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FFA3C" w14:textId="77777777" w:rsidR="00EE1B0C" w:rsidRPr="00220238" w:rsidRDefault="00EE1B0C" w:rsidP="00EE1B0C">
      <w:pPr>
        <w:widowControl w:val="0"/>
        <w:pBdr>
          <w:top w:val="single" w:sz="4" w:space="1" w:color="auto"/>
          <w:left w:val="single" w:sz="4" w:space="4" w:color="auto"/>
          <w:bottom w:val="single" w:sz="4" w:space="1" w:color="auto"/>
          <w:right w:val="single" w:sz="4" w:space="4" w:color="auto"/>
        </w:pBdr>
      </w:pPr>
      <w:r w:rsidRPr="00220238">
        <w:t xml:space="preserve">Ez a dokumentum a(z) </w:t>
      </w:r>
      <w:r>
        <w:rPr>
          <w:lang w:val="en-GB"/>
        </w:rPr>
        <w:t>OPDIVO</w:t>
      </w:r>
      <w:r w:rsidRPr="00220238">
        <w:t xml:space="preserve"> jóváhagyott kísérőiratait képezi, és változáskövetéssel jelölve tartalmazza a kísérőiratokat érintő előző eljárás (</w:t>
      </w:r>
      <w:r w:rsidRPr="000E6569">
        <w:t>EMEA/H/C/003985/X/0144</w:t>
      </w:r>
      <w:r w:rsidRPr="00220238">
        <w:t>) óta eszközölt változtatásokat.</w:t>
      </w:r>
    </w:p>
    <w:p w14:paraId="7ADFCF3F" w14:textId="77777777" w:rsidR="00EE1B0C" w:rsidRPr="00220238" w:rsidRDefault="00EE1B0C" w:rsidP="00EE1B0C">
      <w:pPr>
        <w:widowControl w:val="0"/>
        <w:pBdr>
          <w:top w:val="single" w:sz="4" w:space="1" w:color="auto"/>
          <w:left w:val="single" w:sz="4" w:space="4" w:color="auto"/>
          <w:bottom w:val="single" w:sz="4" w:space="1" w:color="auto"/>
          <w:right w:val="single" w:sz="4" w:space="4" w:color="auto"/>
        </w:pBdr>
      </w:pPr>
    </w:p>
    <w:p w14:paraId="4DCCBD65" w14:textId="771EA309" w:rsidR="00924435" w:rsidRPr="00B32C10" w:rsidRDefault="00EE1B0C" w:rsidP="00EE1B0C">
      <w:pPr>
        <w:pStyle w:val="EMEABodyText"/>
        <w:pBdr>
          <w:top w:val="single" w:sz="4" w:space="1" w:color="auto"/>
          <w:left w:val="single" w:sz="4" w:space="4" w:color="auto"/>
          <w:bottom w:val="single" w:sz="4" w:space="1" w:color="auto"/>
          <w:right w:val="single" w:sz="4" w:space="4" w:color="auto"/>
        </w:pBdr>
        <w:rPr>
          <w:noProof/>
        </w:rPr>
      </w:pPr>
      <w:r w:rsidRPr="00220238">
        <w:t xml:space="preserve">További információ az Európai Gyógyszerügynökség honlapján található: </w:t>
      </w:r>
      <w:hyperlink r:id="rId14" w:history="1">
        <w:r w:rsidRPr="00FC2CB1">
          <w:rPr>
            <w:rStyle w:val="Hyperlink"/>
          </w:rPr>
          <w:t>https://www.ema.europa.eu/en/medicines/human/EPAR/opdivo</w:t>
        </w:r>
      </w:hyperlink>
    </w:p>
    <w:p w14:paraId="428AAB73" w14:textId="77777777" w:rsidR="00924435" w:rsidRPr="00B32C10" w:rsidRDefault="00924435" w:rsidP="00513D6C">
      <w:pPr>
        <w:pStyle w:val="EMEABodyText"/>
        <w:rPr>
          <w:noProof/>
        </w:rPr>
      </w:pPr>
    </w:p>
    <w:p w14:paraId="5CE039DC" w14:textId="77777777" w:rsidR="00924435" w:rsidRPr="00B32C10" w:rsidRDefault="00924435" w:rsidP="00513D6C">
      <w:pPr>
        <w:pStyle w:val="EMEABodyText"/>
        <w:rPr>
          <w:noProof/>
        </w:rPr>
      </w:pPr>
    </w:p>
    <w:p w14:paraId="21189A05" w14:textId="77777777" w:rsidR="00924435" w:rsidRPr="00B32C10" w:rsidRDefault="00924435" w:rsidP="00513D6C">
      <w:pPr>
        <w:pStyle w:val="EMEABodyText"/>
        <w:rPr>
          <w:noProof/>
        </w:rPr>
      </w:pPr>
    </w:p>
    <w:p w14:paraId="47D97746" w14:textId="77777777" w:rsidR="00924435" w:rsidRPr="00B32C10" w:rsidRDefault="00924435" w:rsidP="00513D6C">
      <w:pPr>
        <w:pStyle w:val="EMEABodyText"/>
        <w:rPr>
          <w:noProof/>
        </w:rPr>
      </w:pPr>
    </w:p>
    <w:p w14:paraId="7CC1A0E0" w14:textId="77777777" w:rsidR="00924435" w:rsidRPr="00B32C10" w:rsidRDefault="00924435" w:rsidP="00513D6C">
      <w:pPr>
        <w:pStyle w:val="EMEABodyText"/>
        <w:rPr>
          <w:noProof/>
        </w:rPr>
      </w:pPr>
    </w:p>
    <w:p w14:paraId="2B45B985" w14:textId="77777777" w:rsidR="00574817" w:rsidRPr="00B32C10" w:rsidRDefault="00574817" w:rsidP="00513D6C">
      <w:pPr>
        <w:pStyle w:val="EMEABodyText"/>
        <w:rPr>
          <w:noProof/>
        </w:rPr>
      </w:pPr>
    </w:p>
    <w:p w14:paraId="2CEAFECE" w14:textId="77777777" w:rsidR="00574817" w:rsidRPr="00B32C10" w:rsidRDefault="00574817" w:rsidP="00513D6C">
      <w:pPr>
        <w:pStyle w:val="EMEABodyText"/>
        <w:rPr>
          <w:noProof/>
        </w:rPr>
      </w:pPr>
    </w:p>
    <w:p w14:paraId="4E3DF65B" w14:textId="77777777" w:rsidR="00574817" w:rsidRPr="00B32C10" w:rsidRDefault="00574817" w:rsidP="00513D6C">
      <w:pPr>
        <w:pStyle w:val="EMEABodyText"/>
        <w:rPr>
          <w:noProof/>
        </w:rPr>
      </w:pPr>
    </w:p>
    <w:p w14:paraId="3A20F2E0" w14:textId="77777777" w:rsidR="00574817" w:rsidRPr="00B32C10" w:rsidRDefault="00574817" w:rsidP="00513D6C">
      <w:pPr>
        <w:pStyle w:val="EMEABodyText"/>
        <w:rPr>
          <w:noProof/>
        </w:rPr>
      </w:pPr>
    </w:p>
    <w:p w14:paraId="1D1251D8" w14:textId="77777777" w:rsidR="00574817" w:rsidRPr="00B32C10" w:rsidRDefault="00574817" w:rsidP="00513D6C">
      <w:pPr>
        <w:pStyle w:val="EMEABodyText"/>
        <w:rPr>
          <w:noProof/>
        </w:rPr>
      </w:pPr>
    </w:p>
    <w:p w14:paraId="62DA9678" w14:textId="77777777" w:rsidR="00574817" w:rsidRPr="00B32C10" w:rsidRDefault="00574817" w:rsidP="00513D6C">
      <w:pPr>
        <w:pStyle w:val="EMEABodyText"/>
        <w:rPr>
          <w:noProof/>
        </w:rPr>
      </w:pPr>
    </w:p>
    <w:p w14:paraId="76CB72F9" w14:textId="77777777" w:rsidR="00574817" w:rsidRPr="00B32C10" w:rsidRDefault="00574817" w:rsidP="00513D6C">
      <w:pPr>
        <w:pStyle w:val="EMEABodyText"/>
        <w:rPr>
          <w:noProof/>
        </w:rPr>
      </w:pPr>
    </w:p>
    <w:p w14:paraId="7606C48C" w14:textId="77777777" w:rsidR="00574817" w:rsidRPr="00B32C10" w:rsidRDefault="00574817" w:rsidP="00513D6C">
      <w:pPr>
        <w:pStyle w:val="EMEABodyText"/>
        <w:rPr>
          <w:noProof/>
        </w:rPr>
      </w:pPr>
    </w:p>
    <w:p w14:paraId="7CAF2611" w14:textId="77777777" w:rsidR="00574817" w:rsidRPr="00B32C10" w:rsidRDefault="00574817" w:rsidP="00513D6C">
      <w:pPr>
        <w:pStyle w:val="EMEABodyText"/>
        <w:rPr>
          <w:noProof/>
        </w:rPr>
      </w:pPr>
    </w:p>
    <w:p w14:paraId="66545A14" w14:textId="77777777" w:rsidR="00574817" w:rsidRPr="00B32C10" w:rsidRDefault="00574817" w:rsidP="00513D6C">
      <w:pPr>
        <w:pStyle w:val="EMEABodyText"/>
        <w:rPr>
          <w:noProof/>
        </w:rPr>
      </w:pPr>
    </w:p>
    <w:p w14:paraId="4D108D80" w14:textId="77777777" w:rsidR="00574817" w:rsidRPr="00B32C10" w:rsidRDefault="00574817" w:rsidP="00513D6C">
      <w:pPr>
        <w:pStyle w:val="EMEABodyText"/>
        <w:rPr>
          <w:noProof/>
        </w:rPr>
      </w:pPr>
    </w:p>
    <w:p w14:paraId="0F115858" w14:textId="77777777" w:rsidR="00574817" w:rsidRPr="00B32C10" w:rsidRDefault="00574817" w:rsidP="00513D6C">
      <w:pPr>
        <w:pStyle w:val="EMEABodyText"/>
        <w:rPr>
          <w:noProof/>
        </w:rPr>
      </w:pPr>
    </w:p>
    <w:p w14:paraId="2776F093" w14:textId="77777777" w:rsidR="00924435" w:rsidRPr="00B32C10" w:rsidRDefault="001D6A00" w:rsidP="00513D6C">
      <w:pPr>
        <w:pStyle w:val="EMEATitle"/>
        <w:keepLines w:val="0"/>
        <w:rPr>
          <w:noProof/>
        </w:rPr>
      </w:pPr>
      <w:r w:rsidRPr="00B32C10">
        <w:t>I. MELLÉKLET</w:t>
      </w:r>
    </w:p>
    <w:p w14:paraId="18F8119E" w14:textId="77777777" w:rsidR="00626273" w:rsidRPr="00B32C10" w:rsidRDefault="00626273" w:rsidP="00513D6C">
      <w:pPr>
        <w:pStyle w:val="EMEABodyText"/>
        <w:rPr>
          <w:noProof/>
        </w:rPr>
      </w:pPr>
    </w:p>
    <w:p w14:paraId="7FC8A88C" w14:textId="77777777" w:rsidR="00AD4D00" w:rsidRPr="00B32C10" w:rsidRDefault="001D6A00" w:rsidP="00513D6C">
      <w:pPr>
        <w:pStyle w:val="TitleA"/>
      </w:pPr>
      <w:r w:rsidRPr="00B32C10">
        <w:t>ALKALMAZÁSI ELŐÍRÁS</w:t>
      </w:r>
    </w:p>
    <w:p w14:paraId="7A5AAAEB" w14:textId="77777777" w:rsidR="005D380C" w:rsidRPr="00B32C10" w:rsidRDefault="005D380C" w:rsidP="00A74387">
      <w:pPr>
        <w:pStyle w:val="EMEABodyText"/>
      </w:pPr>
    </w:p>
    <w:p w14:paraId="4FF6EE02" w14:textId="77777777" w:rsidR="00826F49" w:rsidRPr="00B32C10" w:rsidRDefault="00826F49" w:rsidP="00513D6C">
      <w:pPr>
        <w:pStyle w:val="EMEABodyText"/>
      </w:pPr>
    </w:p>
    <w:p w14:paraId="4F1592F9" w14:textId="77777777" w:rsidR="00826F49" w:rsidRPr="00B32C10" w:rsidRDefault="00826F49" w:rsidP="00513D6C">
      <w:pPr>
        <w:pStyle w:val="EMEABodyText"/>
        <w:rPr>
          <w:noProof/>
        </w:rPr>
      </w:pPr>
    </w:p>
    <w:p w14:paraId="09B448E8" w14:textId="77777777" w:rsidR="000A4AF6" w:rsidRPr="00B32C10" w:rsidRDefault="001D6A00" w:rsidP="00513D6C">
      <w:pPr>
        <w:pStyle w:val="EMEAHeading1"/>
        <w:keepLines w:val="0"/>
        <w:outlineLvl w:val="9"/>
        <w:rPr>
          <w:caps w:val="0"/>
          <w:noProof/>
        </w:rPr>
      </w:pPr>
      <w:r w:rsidRPr="00B32C10">
        <w:br w:type="page"/>
      </w:r>
      <w:r w:rsidRPr="00B32C10">
        <w:rPr>
          <w:caps w:val="0"/>
        </w:rPr>
        <w:lastRenderedPageBreak/>
        <w:t>1.</w:t>
      </w:r>
      <w:r w:rsidRPr="00B32C10">
        <w:rPr>
          <w:caps w:val="0"/>
        </w:rPr>
        <w:tab/>
        <w:t>A GYÓGYSZER NEVE</w:t>
      </w:r>
    </w:p>
    <w:p w14:paraId="645D95B7" w14:textId="77777777" w:rsidR="000A4AF6" w:rsidRPr="00B32C10" w:rsidRDefault="000A4AF6" w:rsidP="00513D6C">
      <w:pPr>
        <w:pStyle w:val="EMEABodyText"/>
        <w:keepNext/>
        <w:rPr>
          <w:iCs/>
          <w:noProof/>
        </w:rPr>
      </w:pPr>
    </w:p>
    <w:p w14:paraId="7545787A" w14:textId="77777777" w:rsidR="00781038" w:rsidRPr="00B32C10" w:rsidRDefault="001D6A00" w:rsidP="00513D6C">
      <w:pPr>
        <w:pStyle w:val="EMEABodyText"/>
        <w:rPr>
          <w:noProof/>
        </w:rPr>
      </w:pPr>
      <w:r w:rsidRPr="00B32C10">
        <w:t>OPDIVO 10 mg/ml koncentrátum infúziós oldathoz</w:t>
      </w:r>
    </w:p>
    <w:p w14:paraId="052BC8D9" w14:textId="77777777" w:rsidR="000A4AF6" w:rsidRPr="00B32C10" w:rsidRDefault="000A4AF6" w:rsidP="00513D6C">
      <w:pPr>
        <w:pStyle w:val="EMEABodyText"/>
        <w:rPr>
          <w:iCs/>
          <w:noProof/>
        </w:rPr>
      </w:pPr>
    </w:p>
    <w:p w14:paraId="7BC4EF4A" w14:textId="77777777" w:rsidR="00C65217" w:rsidRPr="00B32C10" w:rsidRDefault="00C65217" w:rsidP="00513D6C">
      <w:pPr>
        <w:pStyle w:val="EMEABodyText"/>
        <w:rPr>
          <w:iCs/>
          <w:noProof/>
        </w:rPr>
      </w:pPr>
    </w:p>
    <w:p w14:paraId="4D1CEE81" w14:textId="77777777" w:rsidR="000A4AF6" w:rsidRPr="00B32C10" w:rsidRDefault="001D6A00" w:rsidP="00513D6C">
      <w:pPr>
        <w:pStyle w:val="EMEAHeading1"/>
        <w:keepLines w:val="0"/>
        <w:outlineLvl w:val="9"/>
        <w:rPr>
          <w:caps w:val="0"/>
          <w:noProof/>
        </w:rPr>
      </w:pPr>
      <w:r w:rsidRPr="00B32C10">
        <w:rPr>
          <w:caps w:val="0"/>
        </w:rPr>
        <w:t>2.</w:t>
      </w:r>
      <w:r w:rsidRPr="00B32C10">
        <w:rPr>
          <w:caps w:val="0"/>
        </w:rPr>
        <w:tab/>
        <w:t>MINŐSÉGI ÉS MENNYISÉGI ÖSSZETÉTEL</w:t>
      </w:r>
    </w:p>
    <w:p w14:paraId="69F6B82E" w14:textId="77777777" w:rsidR="000A4AF6" w:rsidRPr="00B32C10" w:rsidRDefault="000A4AF6" w:rsidP="00513D6C">
      <w:pPr>
        <w:pStyle w:val="EMEABodyText"/>
        <w:keepNext/>
        <w:rPr>
          <w:iCs/>
          <w:noProof/>
        </w:rPr>
      </w:pPr>
    </w:p>
    <w:p w14:paraId="3904BD70" w14:textId="77777777" w:rsidR="00540C95" w:rsidRPr="00B32C10" w:rsidRDefault="001D6A00" w:rsidP="00513D6C">
      <w:pPr>
        <w:rPr>
          <w:noProof/>
        </w:rPr>
      </w:pPr>
      <w:r w:rsidRPr="00B32C10">
        <w:t>10 mg nivolumabot tartalmaz milliliterenként az infúziós oldathoz való koncentrátum.</w:t>
      </w:r>
    </w:p>
    <w:p w14:paraId="05E44DC7" w14:textId="77777777" w:rsidR="00781038" w:rsidRPr="00B32C10" w:rsidRDefault="001D6A00" w:rsidP="00513D6C">
      <w:pPr>
        <w:pStyle w:val="EMEABodyText"/>
        <w:rPr>
          <w:noProof/>
        </w:rPr>
      </w:pPr>
      <w:r w:rsidRPr="00B32C10">
        <w:t>40 mg nivolumabot tartalmaz 4 ml koncentrátumot tartalmazó injekciós üvegenként.</w:t>
      </w:r>
    </w:p>
    <w:p w14:paraId="228887D6" w14:textId="77777777" w:rsidR="00986998" w:rsidRPr="00B32C10" w:rsidRDefault="001D6A00" w:rsidP="00513D6C">
      <w:pPr>
        <w:pStyle w:val="EMEABodyText"/>
        <w:rPr>
          <w:noProof/>
        </w:rPr>
      </w:pPr>
      <w:r w:rsidRPr="00B32C10">
        <w:t>100 mg nivolumabot tartalmaz 10 ml koncentrátumot tartalmazó injekciós üvegenként.</w:t>
      </w:r>
    </w:p>
    <w:p w14:paraId="6ACFED96" w14:textId="77777777" w:rsidR="00986998" w:rsidRPr="00B32C10" w:rsidRDefault="001D6A00" w:rsidP="00513D6C">
      <w:pPr>
        <w:pStyle w:val="EMEABodyText"/>
        <w:rPr>
          <w:noProof/>
        </w:rPr>
      </w:pPr>
      <w:r w:rsidRPr="00B32C10">
        <w:t>120 mg nivolumabot tartalmaz 12 ml koncentrátumot tartalmazó injekciós üvegenként.</w:t>
      </w:r>
    </w:p>
    <w:p w14:paraId="45DA9352" w14:textId="77777777" w:rsidR="00986998" w:rsidRPr="00B32C10" w:rsidRDefault="001D6A00" w:rsidP="00513D6C">
      <w:pPr>
        <w:pStyle w:val="EMEABodyText"/>
        <w:rPr>
          <w:noProof/>
        </w:rPr>
      </w:pPr>
      <w:r w:rsidRPr="00B32C10">
        <w:t>240 mg nivolumabot tartalmaz 24 ml koncentrátumot tartalmazó injekciós üvegenként.</w:t>
      </w:r>
    </w:p>
    <w:p w14:paraId="6D528621" w14:textId="77777777" w:rsidR="00781038" w:rsidRPr="00B32C10" w:rsidRDefault="00781038" w:rsidP="00513D6C">
      <w:pPr>
        <w:pStyle w:val="EMEABodyText"/>
        <w:rPr>
          <w:noProof/>
        </w:rPr>
      </w:pPr>
    </w:p>
    <w:p w14:paraId="11F09BEC" w14:textId="06827F66" w:rsidR="00E70A21" w:rsidRPr="00B32C10" w:rsidRDefault="001D6A00" w:rsidP="00513D6C">
      <w:pPr>
        <w:pStyle w:val="EMEABodyText"/>
        <w:rPr>
          <w:noProof/>
        </w:rPr>
      </w:pPr>
      <w:r w:rsidRPr="00B32C10">
        <w:t>A nivolumabot kínaihörcsög-petefészeksejtekben állítják elő, rekombináns DNS-technológiával.</w:t>
      </w:r>
    </w:p>
    <w:p w14:paraId="569A70FE" w14:textId="77777777" w:rsidR="00E70A21" w:rsidRPr="00B32C10" w:rsidRDefault="00E70A21" w:rsidP="00513D6C">
      <w:pPr>
        <w:pStyle w:val="EMEABodyText"/>
        <w:rPr>
          <w:noProof/>
          <w:u w:val="single"/>
        </w:rPr>
      </w:pPr>
    </w:p>
    <w:p w14:paraId="7DEDAC51" w14:textId="77777777" w:rsidR="00781038" w:rsidRPr="00B32C10" w:rsidRDefault="001D6A00" w:rsidP="00513D6C">
      <w:pPr>
        <w:pStyle w:val="EMEABodyText"/>
        <w:keepNext/>
        <w:rPr>
          <w:noProof/>
          <w:u w:val="single"/>
        </w:rPr>
      </w:pPr>
      <w:r w:rsidRPr="00B32C10">
        <w:rPr>
          <w:u w:val="single"/>
        </w:rPr>
        <w:t>Ismert hatású segédanyag:</w:t>
      </w:r>
    </w:p>
    <w:p w14:paraId="1818A0AB" w14:textId="77777777" w:rsidR="002C152D" w:rsidRPr="00B32C10" w:rsidRDefault="002C152D" w:rsidP="00513D6C">
      <w:pPr>
        <w:pStyle w:val="EMEABodyText"/>
        <w:keepNext/>
        <w:rPr>
          <w:noProof/>
          <w:u w:val="single"/>
        </w:rPr>
      </w:pPr>
    </w:p>
    <w:p w14:paraId="21F89CC8" w14:textId="77777777" w:rsidR="00781038" w:rsidRPr="00B32C10" w:rsidRDefault="001D6A00" w:rsidP="00513D6C">
      <w:pPr>
        <w:pStyle w:val="EMEABodyText"/>
        <w:rPr>
          <w:noProof/>
        </w:rPr>
      </w:pPr>
      <w:r w:rsidRPr="00B32C10">
        <w:t>0,1 mmol (vagy 2,5 mg) nátriumot tartalmaz a koncentrátum milliliterenként.</w:t>
      </w:r>
    </w:p>
    <w:p w14:paraId="59A37A26" w14:textId="77777777" w:rsidR="00781038" w:rsidRPr="00B32C10" w:rsidRDefault="00781038" w:rsidP="00513D6C">
      <w:pPr>
        <w:pStyle w:val="EMEABodyText"/>
        <w:rPr>
          <w:noProof/>
        </w:rPr>
      </w:pPr>
    </w:p>
    <w:p w14:paraId="6F91E74F" w14:textId="77777777" w:rsidR="00781038" w:rsidRPr="00B32C10" w:rsidRDefault="001D6A00" w:rsidP="00513D6C">
      <w:pPr>
        <w:pStyle w:val="EMEABodyText"/>
        <w:rPr>
          <w:noProof/>
        </w:rPr>
      </w:pPr>
      <w:r w:rsidRPr="00B32C10">
        <w:t>A segédanyagok teljes felsorolását lásd a 6.1 pontban.</w:t>
      </w:r>
    </w:p>
    <w:p w14:paraId="4B63A3EE" w14:textId="77777777" w:rsidR="00591DD3" w:rsidRPr="00B32C10" w:rsidRDefault="00591DD3" w:rsidP="00513D6C">
      <w:pPr>
        <w:pStyle w:val="EMEABodyText"/>
        <w:rPr>
          <w:noProof/>
        </w:rPr>
      </w:pPr>
    </w:p>
    <w:p w14:paraId="4894C065" w14:textId="77777777" w:rsidR="003413FC" w:rsidRPr="00B32C10" w:rsidRDefault="003413FC" w:rsidP="00513D6C">
      <w:pPr>
        <w:pStyle w:val="EMEABodyText"/>
        <w:rPr>
          <w:noProof/>
        </w:rPr>
      </w:pPr>
    </w:p>
    <w:p w14:paraId="0DA5C1DB" w14:textId="77777777" w:rsidR="000A4AF6" w:rsidRPr="00B32C10" w:rsidRDefault="001D6A00" w:rsidP="00513D6C">
      <w:pPr>
        <w:pStyle w:val="EMEAHeading1"/>
        <w:keepLines w:val="0"/>
        <w:outlineLvl w:val="9"/>
        <w:rPr>
          <w:caps w:val="0"/>
          <w:noProof/>
        </w:rPr>
      </w:pPr>
      <w:r w:rsidRPr="00B32C10">
        <w:rPr>
          <w:caps w:val="0"/>
        </w:rPr>
        <w:t>3.</w:t>
      </w:r>
      <w:r w:rsidRPr="00B32C10">
        <w:rPr>
          <w:caps w:val="0"/>
        </w:rPr>
        <w:tab/>
        <w:t>GYÓGYSZERFORMA</w:t>
      </w:r>
    </w:p>
    <w:p w14:paraId="2B0A95E6" w14:textId="77777777" w:rsidR="000A4AF6" w:rsidRPr="00B32C10" w:rsidRDefault="000A4AF6" w:rsidP="00513D6C">
      <w:pPr>
        <w:pStyle w:val="EMEABodyText"/>
        <w:keepNext/>
        <w:rPr>
          <w:noProof/>
        </w:rPr>
      </w:pPr>
    </w:p>
    <w:p w14:paraId="502559E4" w14:textId="77777777" w:rsidR="00781038" w:rsidRPr="00B32C10" w:rsidRDefault="001D6A00" w:rsidP="00513D6C">
      <w:pPr>
        <w:pStyle w:val="EMEABodyText"/>
        <w:rPr>
          <w:noProof/>
        </w:rPr>
      </w:pPr>
      <w:r w:rsidRPr="00B32C10">
        <w:t>Koncentrátum oldatos infúzióhoz (steril koncentrátum).</w:t>
      </w:r>
    </w:p>
    <w:p w14:paraId="43F668A7" w14:textId="77777777" w:rsidR="00781038" w:rsidRPr="00B32C10" w:rsidRDefault="00781038" w:rsidP="00513D6C">
      <w:pPr>
        <w:pStyle w:val="EMEABodyText"/>
        <w:rPr>
          <w:noProof/>
        </w:rPr>
      </w:pPr>
    </w:p>
    <w:p w14:paraId="5F19ACED" w14:textId="77777777" w:rsidR="004161ED" w:rsidRPr="00B32C10" w:rsidRDefault="001D6A00" w:rsidP="00513D6C">
      <w:pPr>
        <w:pStyle w:val="EMEABodyText"/>
        <w:rPr>
          <w:noProof/>
        </w:rPr>
      </w:pPr>
      <w:r w:rsidRPr="00B32C10">
        <w:t>Tiszta vagy opálos, színtelen vagy halványsárga színű folyadék, amely kevés világos szemcsét tartalmazhat. Az oldat pH</w:t>
      </w:r>
      <w:r w:rsidRPr="00B32C10">
        <w:noBreakHyphen/>
        <w:t>ja megközelítőleg 6,0, és az ozmolalitása körülbelül 340 mOsm/kg.</w:t>
      </w:r>
    </w:p>
    <w:p w14:paraId="770BED44" w14:textId="77777777" w:rsidR="00C65217" w:rsidRPr="00B32C10" w:rsidRDefault="00C65217" w:rsidP="00513D6C">
      <w:pPr>
        <w:pStyle w:val="EMEABodyText"/>
        <w:rPr>
          <w:noProof/>
        </w:rPr>
      </w:pPr>
    </w:p>
    <w:p w14:paraId="1F9A3C7F" w14:textId="77777777" w:rsidR="00840A15" w:rsidRPr="00B32C10" w:rsidRDefault="00840A15" w:rsidP="00513D6C">
      <w:pPr>
        <w:pStyle w:val="EMEABodyText"/>
        <w:rPr>
          <w:noProof/>
        </w:rPr>
      </w:pPr>
    </w:p>
    <w:p w14:paraId="7B0F9219" w14:textId="77777777" w:rsidR="000D3972" w:rsidRPr="00B32C10" w:rsidRDefault="001D6A00" w:rsidP="00513D6C">
      <w:pPr>
        <w:pStyle w:val="EMEAHeading1"/>
        <w:keepLines w:val="0"/>
        <w:outlineLvl w:val="9"/>
        <w:rPr>
          <w:caps w:val="0"/>
          <w:noProof/>
        </w:rPr>
      </w:pPr>
      <w:r w:rsidRPr="00B32C10">
        <w:rPr>
          <w:caps w:val="0"/>
        </w:rPr>
        <w:t>4.</w:t>
      </w:r>
      <w:r w:rsidRPr="00B32C10">
        <w:rPr>
          <w:caps w:val="0"/>
        </w:rPr>
        <w:tab/>
        <w:t>KLINIKAI JELLEMZŐK</w:t>
      </w:r>
    </w:p>
    <w:p w14:paraId="1F64D19B" w14:textId="77777777" w:rsidR="000D3972" w:rsidRPr="00B32C10" w:rsidRDefault="000D3972" w:rsidP="00513D6C">
      <w:pPr>
        <w:pStyle w:val="EMEABodyText"/>
        <w:keepNext/>
        <w:rPr>
          <w:noProof/>
        </w:rPr>
      </w:pPr>
    </w:p>
    <w:p w14:paraId="79C9D8FC" w14:textId="77777777" w:rsidR="000404D0" w:rsidRPr="00B32C10" w:rsidRDefault="001D6A00" w:rsidP="00513D6C">
      <w:pPr>
        <w:pStyle w:val="EMEAHeading2"/>
        <w:keepLines w:val="0"/>
        <w:outlineLvl w:val="9"/>
        <w:rPr>
          <w:noProof/>
        </w:rPr>
      </w:pPr>
      <w:r w:rsidRPr="00B32C10">
        <w:t>4.1</w:t>
      </w:r>
      <w:r w:rsidRPr="00B32C10">
        <w:tab/>
        <w:t>Terápiás javallatok</w:t>
      </w:r>
    </w:p>
    <w:p w14:paraId="4F9625CB" w14:textId="77777777" w:rsidR="000404D0" w:rsidRPr="00B32C10" w:rsidRDefault="000404D0" w:rsidP="00513D6C">
      <w:pPr>
        <w:pStyle w:val="EMEABodyText"/>
        <w:keepNext/>
        <w:rPr>
          <w:noProof/>
        </w:rPr>
      </w:pPr>
    </w:p>
    <w:p w14:paraId="4E34CC77" w14:textId="77777777" w:rsidR="000404D0" w:rsidRPr="00B32C10" w:rsidRDefault="001D6A00" w:rsidP="00513D6C">
      <w:pPr>
        <w:pStyle w:val="EMEABodyText"/>
        <w:keepNext/>
        <w:rPr>
          <w:noProof/>
          <w:u w:val="single"/>
        </w:rPr>
      </w:pPr>
      <w:r w:rsidRPr="00B32C10">
        <w:rPr>
          <w:u w:val="single"/>
        </w:rPr>
        <w:t>Melanoma</w:t>
      </w:r>
    </w:p>
    <w:p w14:paraId="5A94C466" w14:textId="77777777" w:rsidR="00A32819" w:rsidRPr="00B32C10" w:rsidRDefault="00A32819" w:rsidP="00513D6C">
      <w:pPr>
        <w:pStyle w:val="EMEABodyText"/>
        <w:keepNext/>
        <w:rPr>
          <w:noProof/>
          <w:u w:val="single"/>
        </w:rPr>
      </w:pPr>
    </w:p>
    <w:p w14:paraId="183F6EB9" w14:textId="77777777" w:rsidR="007E795E" w:rsidRPr="00B32C10" w:rsidRDefault="001D6A00" w:rsidP="00513D6C">
      <w:pPr>
        <w:pStyle w:val="EMEABodyText"/>
        <w:rPr>
          <w:noProof/>
        </w:rPr>
      </w:pPr>
      <w:r w:rsidRPr="00B32C10">
        <w:t>A monoterápiában vagy ipilimumabbal kombinációban adott OPDIVO előrehaladott (nem reszekábilis vagy metasztatikus) melanomában szenvedő felnőttek, valamint 12 éves vagy annál idősebb serdülők kezelésére javallott.</w:t>
      </w:r>
    </w:p>
    <w:p w14:paraId="548777BD" w14:textId="77777777" w:rsidR="0001060F" w:rsidRPr="00B32C10" w:rsidRDefault="0001060F" w:rsidP="00513D6C">
      <w:pPr>
        <w:pStyle w:val="EMEABodyText"/>
        <w:rPr>
          <w:noProof/>
        </w:rPr>
      </w:pPr>
    </w:p>
    <w:p w14:paraId="6C0960E7" w14:textId="575E2D9E" w:rsidR="008E31BF" w:rsidRPr="00B32C10" w:rsidRDefault="001D6A00" w:rsidP="00513D6C">
      <w:pPr>
        <w:pStyle w:val="EMEABodyText"/>
        <w:rPr>
          <w:noProof/>
        </w:rPr>
      </w:pPr>
      <w:r w:rsidRPr="00B32C10">
        <w:t>A nivolumab</w:t>
      </w:r>
      <w:r w:rsidR="00867CF2">
        <w:t>-</w:t>
      </w:r>
      <w:r w:rsidRPr="00B32C10">
        <w:t>monoterápiához képest az ipilimumabbal kombinált nivolumab alkalmazása esetén a progressziómentes túlélés (progression</w:t>
      </w:r>
      <w:r w:rsidRPr="00B32C10">
        <w:noBreakHyphen/>
        <w:t>free survival – PFS) és a teljes túlélés (overall survival – OS) emelkedését csak az alacsony PD</w:t>
      </w:r>
      <w:r w:rsidRPr="00B32C10">
        <w:noBreakHyphen/>
        <w:t>L1</w:t>
      </w:r>
      <w:r w:rsidRPr="00B32C10">
        <w:noBreakHyphen/>
        <w:t>expressziót mutató tumorú betegeknél igazolták (lásd 4.4 és 5.1 pont).</w:t>
      </w:r>
    </w:p>
    <w:p w14:paraId="3ED7768E" w14:textId="77777777" w:rsidR="00495CF3" w:rsidRPr="00B32C10" w:rsidRDefault="00495CF3" w:rsidP="00513D6C">
      <w:pPr>
        <w:pStyle w:val="EMEABodyText"/>
        <w:rPr>
          <w:noProof/>
        </w:rPr>
      </w:pPr>
    </w:p>
    <w:p w14:paraId="6AEBEA25" w14:textId="77777777" w:rsidR="00495CF3" w:rsidRPr="00B32C10" w:rsidRDefault="001D6A00" w:rsidP="00513D6C">
      <w:pPr>
        <w:pStyle w:val="EMEABodyText"/>
        <w:keepNext/>
        <w:rPr>
          <w:noProof/>
          <w:u w:val="single"/>
        </w:rPr>
      </w:pPr>
      <w:r w:rsidRPr="00B32C10">
        <w:rPr>
          <w:u w:val="single"/>
        </w:rPr>
        <w:t>Melanoma adjuváns kezelése</w:t>
      </w:r>
    </w:p>
    <w:p w14:paraId="77826EFF" w14:textId="77777777" w:rsidR="00495CF3" w:rsidRPr="00B32C10" w:rsidRDefault="00495CF3" w:rsidP="00513D6C">
      <w:pPr>
        <w:pStyle w:val="EMEABodyText"/>
        <w:keepNext/>
        <w:rPr>
          <w:noProof/>
          <w:u w:val="single"/>
        </w:rPr>
      </w:pPr>
    </w:p>
    <w:p w14:paraId="61E919A8" w14:textId="77777777" w:rsidR="00B85038" w:rsidRPr="00B32C10" w:rsidRDefault="001D6A00" w:rsidP="00513D6C">
      <w:pPr>
        <w:pStyle w:val="EMEABodyText"/>
        <w:rPr>
          <w:noProof/>
        </w:rPr>
      </w:pPr>
      <w:r w:rsidRPr="00B32C10">
        <w:t>A monoterápiában alkalmazott OPDIVO a IIB vagy IIC stádumú, vagy a nyirokcsomókat érintő vagy metasztatikus melanomában szenvedő, teljes tumorreszekción átesett felnőttek, valamint 12 éves vagy annál idősebb serdülők adjuváns kezelésére javallott (lásd 5.1 pont).</w:t>
      </w:r>
    </w:p>
    <w:p w14:paraId="468A26F6" w14:textId="77777777" w:rsidR="00E43890" w:rsidRPr="00B32C10" w:rsidRDefault="00E43890" w:rsidP="00513D6C">
      <w:pPr>
        <w:pStyle w:val="EMEABodyText"/>
        <w:rPr>
          <w:noProof/>
        </w:rPr>
      </w:pPr>
    </w:p>
    <w:p w14:paraId="3D05788B" w14:textId="77777777" w:rsidR="007E74AA" w:rsidRPr="00B32C10" w:rsidRDefault="001D6A00" w:rsidP="00513D6C">
      <w:pPr>
        <w:keepNext/>
        <w:rPr>
          <w:noProof/>
          <w:u w:val="single"/>
        </w:rPr>
      </w:pPr>
      <w:r w:rsidRPr="00B32C10">
        <w:rPr>
          <w:u w:val="single"/>
        </w:rPr>
        <w:t>Nem kissejtes tüdőcarcinoma (non</w:t>
      </w:r>
      <w:r w:rsidRPr="00B32C10">
        <w:rPr>
          <w:u w:val="single"/>
        </w:rPr>
        <w:noBreakHyphen/>
        <w:t>small cell lung cancer – NSCLC)</w:t>
      </w:r>
    </w:p>
    <w:p w14:paraId="15EE49C9" w14:textId="77777777" w:rsidR="00D17A77" w:rsidRPr="00B32C10" w:rsidRDefault="00D17A77" w:rsidP="00513D6C">
      <w:pPr>
        <w:pStyle w:val="EMEABodyText"/>
        <w:keepNext/>
        <w:rPr>
          <w:u w:val="single"/>
        </w:rPr>
      </w:pPr>
    </w:p>
    <w:p w14:paraId="71915CF6" w14:textId="6F21B7D9" w:rsidR="00AC3848" w:rsidRPr="00B32C10" w:rsidRDefault="001D6A00" w:rsidP="00513D6C">
      <w:pPr>
        <w:pStyle w:val="EMEABodyText"/>
        <w:rPr>
          <w:noProof/>
        </w:rPr>
      </w:pPr>
      <w:r w:rsidRPr="00B32C10">
        <w:t>Az ipilimumabbal és 2 ciklus platinaalapú kemoterápiával kombinált OPDIVO a metasztatikus, nem kissejtes tüdőcarcinomában szenvedő olyan felnőttek első</w:t>
      </w:r>
      <w:r w:rsidR="004C7C08">
        <w:t xml:space="preserve"> </w:t>
      </w:r>
      <w:r w:rsidRPr="00B32C10">
        <w:t>vonalbeli kezelésére javallott, akiknél a daganat nem mutat EGFR</w:t>
      </w:r>
      <w:r w:rsidRPr="00B32C10">
        <w:noBreakHyphen/>
        <w:t>mutációt vagy ALK</w:t>
      </w:r>
      <w:r w:rsidRPr="00B32C10">
        <w:noBreakHyphen/>
        <w:t>transzlokációt.</w:t>
      </w:r>
    </w:p>
    <w:p w14:paraId="70A84B5D" w14:textId="77777777" w:rsidR="00AC3848" w:rsidRPr="00B32C10" w:rsidRDefault="00AC3848" w:rsidP="00513D6C">
      <w:pPr>
        <w:pStyle w:val="EMEABodyText"/>
        <w:rPr>
          <w:noProof/>
        </w:rPr>
      </w:pPr>
    </w:p>
    <w:p w14:paraId="036034B0" w14:textId="77777777" w:rsidR="003A6FE7" w:rsidRPr="00B32C10" w:rsidRDefault="001D6A00" w:rsidP="00513D6C">
      <w:r w:rsidRPr="00B32C10">
        <w:lastRenderedPageBreak/>
        <w:t>A monoterápiában adott OPDIVO a lokálisan előrehaladott vagy metasztatikus, nem kissejtes tüdőcarcinoma kezelésére javallott korábbi kemoterápia után, felnőtteknél.</w:t>
      </w:r>
    </w:p>
    <w:p w14:paraId="1CD1E7D5" w14:textId="77777777" w:rsidR="0031768A" w:rsidRPr="00B32C10" w:rsidRDefault="0031768A" w:rsidP="00513D6C"/>
    <w:p w14:paraId="3BB78A14" w14:textId="77777777" w:rsidR="0031768A" w:rsidRPr="00B32C10" w:rsidRDefault="001D6A00" w:rsidP="00513D6C">
      <w:pPr>
        <w:keepNext/>
        <w:rPr>
          <w:noProof/>
          <w:u w:val="single"/>
        </w:rPr>
      </w:pPr>
      <w:r w:rsidRPr="00B32C10">
        <w:rPr>
          <w:u w:val="single"/>
        </w:rPr>
        <w:t>Az NSCLC neoadjuváns kezelése</w:t>
      </w:r>
    </w:p>
    <w:p w14:paraId="0B3907D9" w14:textId="77777777" w:rsidR="0031768A" w:rsidRPr="00B32C10" w:rsidRDefault="0031768A" w:rsidP="00513D6C">
      <w:pPr>
        <w:keepNext/>
        <w:rPr>
          <w:noProof/>
          <w:u w:val="single"/>
        </w:rPr>
      </w:pPr>
    </w:p>
    <w:p w14:paraId="25EEB67F" w14:textId="77777777" w:rsidR="0031768A" w:rsidRPr="00B32C10" w:rsidRDefault="001D6A00" w:rsidP="00513D6C">
      <w:pPr>
        <w:pStyle w:val="EMEABodyText"/>
        <w:rPr>
          <w:noProof/>
        </w:rPr>
      </w:pPr>
      <w:r w:rsidRPr="00B32C10">
        <w:t>A platinaalapú kemoterápiával kombinált OPDIVO a reszekálható, nem kissejtes tüdőcarcinomában szenvedő olyan felnőttek neoadjuváns kezelésére javallott, akiknél magas a kiújulás kockázata, és akiknél a daganat ≥ 1%-ban mutat PD</w:t>
      </w:r>
      <w:r w:rsidRPr="00B32C10">
        <w:noBreakHyphen/>
        <w:t>L1 expressziót (a kiválasztási kritériumokat lásd az 5.1 pontban).</w:t>
      </w:r>
    </w:p>
    <w:p w14:paraId="51DBF57C" w14:textId="77777777" w:rsidR="001E11F8" w:rsidRPr="00B32C10" w:rsidRDefault="001E11F8" w:rsidP="00513D6C">
      <w:pPr>
        <w:pStyle w:val="EMEABodyText"/>
        <w:rPr>
          <w:noProof/>
        </w:rPr>
      </w:pPr>
    </w:p>
    <w:p w14:paraId="1BCAF957" w14:textId="77777777" w:rsidR="004D73EA" w:rsidRPr="00B32C10" w:rsidRDefault="004D73EA" w:rsidP="00A55698">
      <w:pPr>
        <w:pStyle w:val="styleunderline"/>
        <w:keepNext/>
        <w:rPr>
          <w:noProof/>
        </w:rPr>
      </w:pPr>
      <w:r w:rsidRPr="00B32C10">
        <w:t>Az NSCLC neoadjuváns és adjuváns kezelése</w:t>
      </w:r>
    </w:p>
    <w:p w14:paraId="54CC3F31" w14:textId="77777777" w:rsidR="004D73EA" w:rsidRPr="00B32C10" w:rsidRDefault="004D73EA" w:rsidP="002C152D">
      <w:pPr>
        <w:pStyle w:val="EMEABodyText"/>
        <w:keepNext/>
        <w:rPr>
          <w:noProof/>
        </w:rPr>
      </w:pPr>
    </w:p>
    <w:p w14:paraId="3AA12AAB" w14:textId="5308DDC4" w:rsidR="004D73EA" w:rsidRPr="00B32C10" w:rsidRDefault="004D73EA" w:rsidP="004D73EA">
      <w:pPr>
        <w:pStyle w:val="EMEABodyText"/>
        <w:rPr>
          <w:noProof/>
        </w:rPr>
      </w:pPr>
      <w:r w:rsidRPr="00B32C10">
        <w:t>A neoadjuváns kezelésként alkalmazott platinaalapú kemoterápiával kombinált OPDIVO, és azt követően adjuváns kezelésként alkalmazott OPDIVO monoterápia a reszekálható, nem kissejtes tüdőcarcinomában szenvedő olyan felnőttek kezelésére javallott, akiknél magas a kiújulás kockázata, és akiknél a daganat ≥ 1% ban mutat PD</w:t>
      </w:r>
      <w:r w:rsidR="00022D4D">
        <w:t>-</w:t>
      </w:r>
      <w:r w:rsidRPr="00B32C10">
        <w:t>L1 expressziót (a kiválasztási kritériumokat lásd az 5.1 pontban).</w:t>
      </w:r>
    </w:p>
    <w:p w14:paraId="051BEEE9" w14:textId="77777777" w:rsidR="004D73EA" w:rsidRPr="00B32C10" w:rsidRDefault="004D73EA" w:rsidP="00A55698">
      <w:pPr>
        <w:rPr>
          <w:noProof/>
          <w:u w:val="single"/>
        </w:rPr>
      </w:pPr>
    </w:p>
    <w:p w14:paraId="7E657D98" w14:textId="0266CC1E" w:rsidR="001E11F8" w:rsidRPr="00B32C10" w:rsidRDefault="001D6A00" w:rsidP="00513D6C">
      <w:pPr>
        <w:keepNext/>
        <w:rPr>
          <w:noProof/>
          <w:u w:val="single"/>
        </w:rPr>
      </w:pPr>
      <w:r w:rsidRPr="00B32C10">
        <w:rPr>
          <w:u w:val="single"/>
        </w:rPr>
        <w:t>Malignus pleuralis mesothelioma (MPM)</w:t>
      </w:r>
    </w:p>
    <w:p w14:paraId="16903179" w14:textId="77777777" w:rsidR="001E11F8" w:rsidRPr="00B32C10" w:rsidRDefault="001E11F8" w:rsidP="00513D6C">
      <w:pPr>
        <w:pStyle w:val="EMEABodyText"/>
        <w:keepNext/>
        <w:rPr>
          <w:u w:val="single"/>
        </w:rPr>
      </w:pPr>
    </w:p>
    <w:p w14:paraId="34C6AF2C" w14:textId="10052AB7" w:rsidR="001E11F8" w:rsidRPr="00B32C10" w:rsidRDefault="001D6A00" w:rsidP="00513D6C">
      <w:pPr>
        <w:pStyle w:val="EMEABodyText"/>
        <w:rPr>
          <w:noProof/>
        </w:rPr>
      </w:pPr>
      <w:r w:rsidRPr="00B32C10">
        <w:t>Az OPDIVO ipilimumabbal kombinálva nem reszekábilis malignus pleuralis mesotheliomában szenvedő felnőttek első</w:t>
      </w:r>
      <w:r w:rsidR="004C7C08">
        <w:t xml:space="preserve"> </w:t>
      </w:r>
      <w:r w:rsidRPr="00B32C10">
        <w:t>vonalbeli kezelésére javallott.</w:t>
      </w:r>
    </w:p>
    <w:p w14:paraId="453AF803" w14:textId="77777777" w:rsidR="001E11F8" w:rsidRPr="00B32C10" w:rsidRDefault="001E11F8" w:rsidP="00513D6C">
      <w:pPr>
        <w:pStyle w:val="EMEABodyText"/>
        <w:rPr>
          <w:noProof/>
        </w:rPr>
      </w:pPr>
    </w:p>
    <w:p w14:paraId="02495A71" w14:textId="77777777" w:rsidR="00201617" w:rsidRPr="00B32C10" w:rsidRDefault="001D6A00" w:rsidP="00513D6C">
      <w:pPr>
        <w:pStyle w:val="EMEABodyText"/>
        <w:keepNext/>
        <w:rPr>
          <w:noProof/>
          <w:u w:val="single"/>
        </w:rPr>
      </w:pPr>
      <w:r w:rsidRPr="00B32C10">
        <w:rPr>
          <w:u w:val="single"/>
        </w:rPr>
        <w:t>Vesesejtes carcinoma (renal cell carcinoma – RCC)</w:t>
      </w:r>
    </w:p>
    <w:p w14:paraId="531F623D" w14:textId="77777777" w:rsidR="00201617" w:rsidRPr="00B32C10" w:rsidRDefault="00201617" w:rsidP="00513D6C">
      <w:pPr>
        <w:pStyle w:val="EMEABodyText"/>
        <w:keepNext/>
        <w:rPr>
          <w:noProof/>
        </w:rPr>
      </w:pPr>
    </w:p>
    <w:p w14:paraId="7608990C" w14:textId="77777777" w:rsidR="00201617" w:rsidRPr="00B32C10" w:rsidRDefault="001D6A00" w:rsidP="00513D6C">
      <w:pPr>
        <w:pStyle w:val="EMEABodyText"/>
        <w:rPr>
          <w:noProof/>
        </w:rPr>
      </w:pPr>
      <w:r w:rsidRPr="00B32C10">
        <w:t>A monoterápiában adott OPDIVO az előrehaladott vesesejtes carcinoma kezelésére javallott korábbi kezelés után, felnőtteknél.</w:t>
      </w:r>
    </w:p>
    <w:p w14:paraId="42E45EDD" w14:textId="77777777" w:rsidR="00A87E32" w:rsidRPr="00B32C10" w:rsidRDefault="00A87E32" w:rsidP="00513D6C">
      <w:pPr>
        <w:pStyle w:val="EMEABodyText"/>
        <w:rPr>
          <w:noProof/>
        </w:rPr>
      </w:pPr>
    </w:p>
    <w:p w14:paraId="4E1827B7" w14:textId="60BA703A" w:rsidR="00F20D2B" w:rsidRPr="00B32C10" w:rsidRDefault="001D6A00" w:rsidP="00513D6C">
      <w:pPr>
        <w:pStyle w:val="EMEABodyText"/>
        <w:rPr>
          <w:noProof/>
        </w:rPr>
      </w:pPr>
      <w:r w:rsidRPr="00B32C10">
        <w:t>Az OPDIVO ipilimumabbal kombinálva az intermedier/rossz prognózisú, előrehaladott stádiumban lévő vesesejtes carcinomában szenvedő felnőttek első</w:t>
      </w:r>
      <w:r w:rsidR="004C7C08">
        <w:t xml:space="preserve"> </w:t>
      </w:r>
      <w:r w:rsidRPr="00B32C10">
        <w:t>vonalbeli kezelésére javallott (lásd 5.1 pont).</w:t>
      </w:r>
    </w:p>
    <w:p w14:paraId="0FB872BF" w14:textId="77777777" w:rsidR="000028C4" w:rsidRPr="00B32C10" w:rsidRDefault="000028C4" w:rsidP="00513D6C">
      <w:pPr>
        <w:pStyle w:val="EMEABodyText"/>
        <w:rPr>
          <w:noProof/>
        </w:rPr>
      </w:pPr>
    </w:p>
    <w:p w14:paraId="3216C601" w14:textId="526913F7" w:rsidR="00510B00" w:rsidRPr="00B32C10" w:rsidRDefault="001D6A00" w:rsidP="00513D6C">
      <w:pPr>
        <w:pStyle w:val="EMEABodyText"/>
      </w:pPr>
      <w:r w:rsidRPr="00B32C10">
        <w:t>Az OPDIVO kabozantinibbel kombinálva előrehaladott vesesejtes carcinomában szenvedő felnőttek első</w:t>
      </w:r>
      <w:r w:rsidR="004C7C08">
        <w:t xml:space="preserve"> </w:t>
      </w:r>
      <w:r w:rsidRPr="00B32C10">
        <w:t>vonalbeli kezelésére javallott (lásd 5.1 pont).</w:t>
      </w:r>
    </w:p>
    <w:p w14:paraId="2EB6EC2E" w14:textId="77777777" w:rsidR="0089329E" w:rsidRPr="00B32C10" w:rsidRDefault="0089329E" w:rsidP="00513D6C">
      <w:pPr>
        <w:pStyle w:val="EMEABodyText"/>
        <w:rPr>
          <w:noProof/>
        </w:rPr>
      </w:pPr>
    </w:p>
    <w:p w14:paraId="3A8F760E" w14:textId="77777777" w:rsidR="00A0258C" w:rsidRPr="00B32C10" w:rsidRDefault="001D6A00" w:rsidP="00513D6C">
      <w:pPr>
        <w:pStyle w:val="EMEABodyText"/>
        <w:keepNext/>
        <w:rPr>
          <w:u w:val="single"/>
        </w:rPr>
      </w:pPr>
      <w:r w:rsidRPr="00B32C10">
        <w:rPr>
          <w:u w:val="single"/>
        </w:rPr>
        <w:t>Klasszikus Hodgkin</w:t>
      </w:r>
      <w:r w:rsidRPr="00B32C10">
        <w:rPr>
          <w:u w:val="single"/>
        </w:rPr>
        <w:noBreakHyphen/>
        <w:t>lymphoma (cHL)</w:t>
      </w:r>
    </w:p>
    <w:p w14:paraId="2CB0CCA8" w14:textId="77777777" w:rsidR="00A0258C" w:rsidRPr="00B32C10" w:rsidRDefault="00A0258C" w:rsidP="00513D6C">
      <w:pPr>
        <w:pStyle w:val="EMEABodyText"/>
        <w:keepNext/>
      </w:pPr>
    </w:p>
    <w:p w14:paraId="15A80D25" w14:textId="77777777" w:rsidR="00BB12FE" w:rsidRPr="00B32C10" w:rsidRDefault="001D6A00" w:rsidP="00513D6C">
      <w:pPr>
        <w:pStyle w:val="EMEABodyText"/>
      </w:pPr>
      <w:r w:rsidRPr="00B32C10">
        <w:t>A monoterápiában adott OPDIVO kiújuló vagy nem reagáló klasszikus Hodgkin</w:t>
      </w:r>
      <w:r w:rsidRPr="00B32C10">
        <w:noBreakHyphen/>
        <w:t>lymphoma (cHL) kezelésére javallott autológ őssejt</w:t>
      </w:r>
      <w:r w:rsidRPr="00B32C10">
        <w:noBreakHyphen/>
        <w:t>transzplantációt (autologous stem cell transplant – ASCT) és brentuximab</w:t>
      </w:r>
      <w:r w:rsidRPr="00B32C10">
        <w:noBreakHyphen/>
        <w:t>vedotinnal végzett kezelést követően, felnőtteknél.</w:t>
      </w:r>
    </w:p>
    <w:p w14:paraId="6B0CFC30" w14:textId="77777777" w:rsidR="00D46333" w:rsidRPr="00B32C10" w:rsidRDefault="00D46333" w:rsidP="00513D6C">
      <w:pPr>
        <w:pStyle w:val="EMEABodyText"/>
        <w:rPr>
          <w:noProof/>
          <w:u w:val="single"/>
        </w:rPr>
      </w:pPr>
    </w:p>
    <w:p w14:paraId="6C339CAB" w14:textId="77777777" w:rsidR="00D46333" w:rsidRPr="00B32C10" w:rsidRDefault="001D6A00" w:rsidP="00513D6C">
      <w:pPr>
        <w:pStyle w:val="EMEABodyText"/>
        <w:keepNext/>
        <w:rPr>
          <w:noProof/>
          <w:u w:val="single"/>
        </w:rPr>
      </w:pPr>
      <w:r w:rsidRPr="00B32C10">
        <w:rPr>
          <w:u w:val="single"/>
        </w:rPr>
        <w:t>Fej–nyaki laphámsejtes carcinoma (squamous cell cancer of the head and neck – SCCHN)</w:t>
      </w:r>
    </w:p>
    <w:p w14:paraId="130E473B" w14:textId="77777777" w:rsidR="00D46333" w:rsidRPr="00B32C10" w:rsidRDefault="00D46333" w:rsidP="00513D6C">
      <w:pPr>
        <w:pStyle w:val="EMEABodyText"/>
        <w:keepNext/>
        <w:rPr>
          <w:noProof/>
        </w:rPr>
      </w:pPr>
    </w:p>
    <w:p w14:paraId="25CF66B2" w14:textId="77777777" w:rsidR="00D46333" w:rsidRPr="00B32C10" w:rsidRDefault="001D6A00" w:rsidP="00513D6C">
      <w:pPr>
        <w:pStyle w:val="EMEABodyText"/>
        <w:rPr>
          <w:noProof/>
        </w:rPr>
      </w:pPr>
      <w:r w:rsidRPr="00B32C10">
        <w:t>A monoterápiában adott OPDIVO fej–nyaki kiújuló vagy metasztatikus laphámsejtes carcinoma kezelésére javallott olyan felnőtteknél, akiknél a betegség a platina alapú kezelés mellett vagy azt követően progrediál (lásd 5.1 pont).</w:t>
      </w:r>
    </w:p>
    <w:p w14:paraId="20A3805A" w14:textId="77777777" w:rsidR="00C24101" w:rsidRPr="00B32C10" w:rsidRDefault="00C24101" w:rsidP="00513D6C">
      <w:pPr>
        <w:pStyle w:val="EMEABodyText"/>
        <w:rPr>
          <w:noProof/>
        </w:rPr>
      </w:pPr>
    </w:p>
    <w:p w14:paraId="3B7FAD53" w14:textId="77777777" w:rsidR="00C24101" w:rsidRPr="00B32C10" w:rsidRDefault="001D6A00" w:rsidP="00513D6C">
      <w:pPr>
        <w:pStyle w:val="EMEABodyText"/>
        <w:keepNext/>
        <w:rPr>
          <w:noProof/>
          <w:u w:val="single"/>
        </w:rPr>
      </w:pPr>
      <w:r w:rsidRPr="00B32C10">
        <w:rPr>
          <w:u w:val="single"/>
        </w:rPr>
        <w:t>Urothelialis carcinoma</w:t>
      </w:r>
    </w:p>
    <w:p w14:paraId="2C291E92" w14:textId="77777777" w:rsidR="00C24101" w:rsidRPr="00B32C10" w:rsidRDefault="00C24101" w:rsidP="00513D6C">
      <w:pPr>
        <w:pStyle w:val="EMEABodyText"/>
        <w:keepNext/>
        <w:rPr>
          <w:noProof/>
          <w:u w:val="single"/>
        </w:rPr>
      </w:pPr>
    </w:p>
    <w:p w14:paraId="4086A393" w14:textId="0F7204DD" w:rsidR="009512CA" w:rsidRPr="00B32C10" w:rsidRDefault="001D6A00" w:rsidP="008A0C82">
      <w:r w:rsidRPr="00B32C10">
        <w:t>A ciszplatinnal és gemcitabinnal kombinációban alkalmazott OPDIVO a nem reszekábilis vagy metasztatikus urotheliális carcinoma első</w:t>
      </w:r>
      <w:r w:rsidR="004C7C08">
        <w:t xml:space="preserve"> </w:t>
      </w:r>
      <w:r w:rsidRPr="00B32C10">
        <w:t>vonalbeli kezelésére javallott felnőtt betegeknél.</w:t>
      </w:r>
    </w:p>
    <w:p w14:paraId="083E24C2" w14:textId="77777777" w:rsidR="00B74022" w:rsidRPr="00B32C10" w:rsidRDefault="00B74022" w:rsidP="00513D6C">
      <w:pPr>
        <w:pStyle w:val="EMEABodyText"/>
      </w:pPr>
    </w:p>
    <w:p w14:paraId="5314DE99" w14:textId="77777777" w:rsidR="00C24101" w:rsidRPr="00B32C10" w:rsidRDefault="001D6A00" w:rsidP="00513D6C">
      <w:pPr>
        <w:pStyle w:val="EMEABodyText"/>
        <w:rPr>
          <w:iCs/>
          <w:noProof/>
        </w:rPr>
      </w:pPr>
      <w:r w:rsidRPr="00B32C10">
        <w:t>A monoterápiában adott OPDIVO a lokálisan előrehaladott, nem reszekálható vagy metasztatikus urothelialis carcinoma kezelésére javallott felnőtteknél, korábbi platina tartalmú kezelés sikertelensége után.</w:t>
      </w:r>
    </w:p>
    <w:p w14:paraId="62AC6F4B" w14:textId="77777777" w:rsidR="00387AD7" w:rsidRPr="00B32C10" w:rsidRDefault="00387AD7" w:rsidP="00513D6C">
      <w:pPr>
        <w:pStyle w:val="EMEABodyText"/>
      </w:pPr>
    </w:p>
    <w:p w14:paraId="0C3676AD" w14:textId="77777777" w:rsidR="00387AD7" w:rsidRPr="00B32C10" w:rsidRDefault="001D6A00" w:rsidP="00513D6C">
      <w:pPr>
        <w:pStyle w:val="EMEABodyText"/>
        <w:keepNext/>
        <w:rPr>
          <w:noProof/>
          <w:u w:val="single"/>
        </w:rPr>
      </w:pPr>
      <w:r w:rsidRPr="00B32C10">
        <w:rPr>
          <w:u w:val="single"/>
        </w:rPr>
        <w:lastRenderedPageBreak/>
        <w:t>Az urothelialis carcinoma adjuváns kezelése</w:t>
      </w:r>
    </w:p>
    <w:p w14:paraId="207389F1" w14:textId="77777777" w:rsidR="00387AD7" w:rsidRPr="00B32C10" w:rsidRDefault="00387AD7" w:rsidP="00513D6C">
      <w:pPr>
        <w:pStyle w:val="EMEABodyText"/>
        <w:keepNext/>
        <w:rPr>
          <w:noProof/>
          <w:u w:val="single"/>
        </w:rPr>
      </w:pPr>
    </w:p>
    <w:p w14:paraId="0B7F93C8" w14:textId="77777777" w:rsidR="002E6DE5" w:rsidRPr="00B32C10" w:rsidRDefault="001D6A00" w:rsidP="00513D6C">
      <w:r w:rsidRPr="00B32C10">
        <w:t>A monoterápiában adott OPDIVO olyan, ≥ 1%-os PD</w:t>
      </w:r>
      <w:r w:rsidRPr="00B32C10">
        <w:noBreakHyphen/>
        <w:t>L1 tumorsejt-expressziót mutató izominvazív urothelialis carcinomában (muscle invasive urothelial carcinoma – MIUC) szenvedő felnőttek adjuváns kezelésére javallott, akiknél a MIUC radikális reszekcióját követően magas a kiújulás kockázata (lásd 5.1 pont).</w:t>
      </w:r>
    </w:p>
    <w:p w14:paraId="38552018" w14:textId="77777777" w:rsidR="00546675" w:rsidRPr="00B32C10" w:rsidRDefault="00546675" w:rsidP="00513D6C">
      <w:pPr>
        <w:pStyle w:val="EMEABodyText"/>
        <w:rPr>
          <w:noProof/>
        </w:rPr>
      </w:pPr>
    </w:p>
    <w:p w14:paraId="34BD1AA7" w14:textId="77777777" w:rsidR="005A0F92" w:rsidRPr="00B32C10" w:rsidRDefault="001D6A00" w:rsidP="00513D6C">
      <w:pPr>
        <w:pStyle w:val="EMEABodyText"/>
        <w:keepNext/>
        <w:rPr>
          <w:noProof/>
          <w:u w:val="single"/>
        </w:rPr>
      </w:pPr>
      <w:r w:rsidRPr="00B32C10">
        <w:rPr>
          <w:u w:val="single"/>
        </w:rPr>
        <w:t>Mismatch repair deficiens (dMMR) vagy magas mikroszatellita</w:t>
      </w:r>
      <w:r w:rsidRPr="00B32C10">
        <w:rPr>
          <w:u w:val="single"/>
        </w:rPr>
        <w:noBreakHyphen/>
        <w:t>instabilitású (MSI</w:t>
      </w:r>
      <w:r w:rsidRPr="00B32C10">
        <w:rPr>
          <w:u w:val="single"/>
        </w:rPr>
        <w:noBreakHyphen/>
        <w:t>H) colorectalis carcinoma (CRC)</w:t>
      </w:r>
    </w:p>
    <w:p w14:paraId="55B43BA7" w14:textId="77777777" w:rsidR="005A0F92" w:rsidRPr="00B32C10" w:rsidRDefault="005A0F92" w:rsidP="00513D6C">
      <w:pPr>
        <w:pStyle w:val="EMEABodyText"/>
        <w:keepNext/>
        <w:rPr>
          <w:noProof/>
          <w:u w:val="single"/>
        </w:rPr>
      </w:pPr>
    </w:p>
    <w:p w14:paraId="2506A283" w14:textId="62FFCD7C" w:rsidR="00EA100A" w:rsidRPr="00B32C10" w:rsidRDefault="001D6A00" w:rsidP="0018653B">
      <w:pPr>
        <w:pStyle w:val="EMEABodyText"/>
        <w:keepNext/>
      </w:pPr>
      <w:r w:rsidRPr="00B32C10">
        <w:t>Az OPDIVO ipilimumabbal kombinálva a mismatch repair deficiens vagy magas mikroszatellita</w:t>
      </w:r>
      <w:r w:rsidRPr="00B32C10">
        <w:noBreakHyphen/>
        <w:t>instabilitású colorectalis carcinomában szenvedő felnőttek kezelésére javallott, az alábbi esetekben:</w:t>
      </w:r>
    </w:p>
    <w:p w14:paraId="7212F14E" w14:textId="3627072A" w:rsidR="00EA100A" w:rsidRPr="00B32C10" w:rsidRDefault="00EA100A" w:rsidP="0018653B">
      <w:pPr>
        <w:pStyle w:val="EMEABodyText"/>
        <w:keepNext/>
        <w:numPr>
          <w:ilvl w:val="0"/>
          <w:numId w:val="24"/>
        </w:numPr>
        <w:tabs>
          <w:tab w:val="left" w:pos="1134"/>
        </w:tabs>
        <w:ind w:left="1134" w:hanging="567"/>
      </w:pPr>
      <w:r w:rsidRPr="00B32C10">
        <w:t>nem reszekábilis vagy metasztatikus colorectalis carcinoma első vonalbeli kezelése;</w:t>
      </w:r>
    </w:p>
    <w:p w14:paraId="7E615E57" w14:textId="01CD7335" w:rsidR="005A0F92" w:rsidRPr="00B32C10" w:rsidRDefault="00EA100A" w:rsidP="0018653B">
      <w:pPr>
        <w:pStyle w:val="EMEABodyText"/>
        <w:numPr>
          <w:ilvl w:val="0"/>
          <w:numId w:val="24"/>
        </w:numPr>
        <w:tabs>
          <w:tab w:val="left" w:pos="1134"/>
        </w:tabs>
        <w:ind w:left="1134" w:hanging="567"/>
      </w:pPr>
      <w:r w:rsidRPr="00B32C10">
        <w:t>metasztatikus colorectalis carcinoma kezelése korábbi fluoropirimidin</w:t>
      </w:r>
      <w:r w:rsidRPr="00B32C10">
        <w:noBreakHyphen/>
        <w:t>alapú kombinált kemoterápia után (lásd 5.1 pont).</w:t>
      </w:r>
    </w:p>
    <w:p w14:paraId="786D264A" w14:textId="77777777" w:rsidR="007605D6" w:rsidRPr="00B32C10" w:rsidRDefault="007605D6" w:rsidP="00513D6C">
      <w:pPr>
        <w:pStyle w:val="EMEABodyText"/>
      </w:pPr>
    </w:p>
    <w:p w14:paraId="0E62DA4C" w14:textId="77777777" w:rsidR="007605D6" w:rsidRPr="00B32C10" w:rsidRDefault="001D6A00" w:rsidP="00513D6C">
      <w:pPr>
        <w:pStyle w:val="EMEABodyText"/>
        <w:keepNext/>
        <w:rPr>
          <w:u w:val="single"/>
        </w:rPr>
      </w:pPr>
      <w:r w:rsidRPr="00B32C10">
        <w:rPr>
          <w:u w:val="single"/>
        </w:rPr>
        <w:t>A nyelőcső laphámsejtes carcinomája (oesophageal squamous cell carcinoma – OSCC)</w:t>
      </w:r>
    </w:p>
    <w:p w14:paraId="015D615E" w14:textId="77777777" w:rsidR="007605D6" w:rsidRPr="00B32C10" w:rsidRDefault="007605D6" w:rsidP="00513D6C">
      <w:pPr>
        <w:pStyle w:val="EMEABodyText"/>
        <w:keepNext/>
      </w:pPr>
    </w:p>
    <w:p w14:paraId="766CF8C2" w14:textId="3173090C" w:rsidR="00B25AE2" w:rsidRPr="00B32C10" w:rsidRDefault="001D6A00" w:rsidP="00513D6C">
      <w:pPr>
        <w:pStyle w:val="EMEABodyText"/>
        <w:rPr>
          <w:iCs/>
          <w:noProof/>
        </w:rPr>
      </w:pPr>
      <w:r w:rsidRPr="00B32C10">
        <w:t>Az ipilimumabbal kombinációban adott OPDIVO a nem reszekálható előrehaladott, recidiváló vagy metasztatikus, ≥ 1%-os PD</w:t>
      </w:r>
      <w:r w:rsidRPr="00B32C10">
        <w:noBreakHyphen/>
        <w:t>L1 tumorsejt-expressziót mutató laphámsejtes nyelőcső carcinomában szenvedő felnőtt betegek első</w:t>
      </w:r>
      <w:r w:rsidR="004C7C08">
        <w:t xml:space="preserve"> </w:t>
      </w:r>
      <w:r w:rsidRPr="00B32C10">
        <w:t>vonalbeli kezelésére javallt.</w:t>
      </w:r>
    </w:p>
    <w:p w14:paraId="4D9031B9" w14:textId="77777777" w:rsidR="00B25AE2" w:rsidRPr="00B32C10" w:rsidRDefault="00B25AE2" w:rsidP="00513D6C">
      <w:pPr>
        <w:pStyle w:val="EMEABodyText"/>
        <w:rPr>
          <w:iCs/>
          <w:noProof/>
        </w:rPr>
      </w:pPr>
    </w:p>
    <w:p w14:paraId="2FD06657" w14:textId="726CA156" w:rsidR="002455CD" w:rsidRPr="00B32C10" w:rsidRDefault="001D6A00" w:rsidP="00513D6C">
      <w:pPr>
        <w:pStyle w:val="EMEABodyText"/>
        <w:rPr>
          <w:iCs/>
          <w:noProof/>
        </w:rPr>
      </w:pPr>
      <w:r w:rsidRPr="00B32C10">
        <w:t>A fluoropirimidin- és platinaalapú kombinált kemoterápiával kombinációban adott OPDIVO a nem reszekálható előrehaladott, recidiváló vagy metasztatikus, ≥ 1%-os PD</w:t>
      </w:r>
      <w:r w:rsidRPr="00B32C10">
        <w:noBreakHyphen/>
        <w:t>L1 tumorsejt</w:t>
      </w:r>
      <w:r w:rsidRPr="00B32C10">
        <w:noBreakHyphen/>
        <w:t>expressziót mutató laphámsejtes nyelőcső carcinomában szenvedő felnőtt betegek első</w:t>
      </w:r>
      <w:r w:rsidR="004C7C08">
        <w:t xml:space="preserve"> </w:t>
      </w:r>
      <w:r w:rsidRPr="00B32C10">
        <w:t>vonalbeli kezelésére javallt.</w:t>
      </w:r>
    </w:p>
    <w:p w14:paraId="68F2F32A" w14:textId="77777777" w:rsidR="002455CD" w:rsidRPr="00B32C10" w:rsidRDefault="002455CD" w:rsidP="00513D6C">
      <w:pPr>
        <w:pStyle w:val="EMEABodyText"/>
        <w:rPr>
          <w:iCs/>
          <w:noProof/>
        </w:rPr>
      </w:pPr>
    </w:p>
    <w:p w14:paraId="4B67911C" w14:textId="77777777" w:rsidR="00C52FB0" w:rsidRPr="00B32C10" w:rsidRDefault="001D6A00" w:rsidP="00513D6C">
      <w:pPr>
        <w:pStyle w:val="EMEABodyText"/>
      </w:pPr>
      <w:r w:rsidRPr="00B32C10">
        <w:t>A monoterápiában adott OPDIVO a nem reszekálható, előrehaladott, recidiváló vagy metasztatikus laphámsejtes nyelőcsőrák kezelésére javallott felnőtteknél, korábbi fluoropirimidin- és platinaalapú kombinált kemoterápia után.</w:t>
      </w:r>
    </w:p>
    <w:p w14:paraId="5F36CCDE" w14:textId="77777777" w:rsidR="00C52FB0" w:rsidRPr="00B32C10" w:rsidRDefault="00C52FB0" w:rsidP="00513D6C">
      <w:pPr>
        <w:pStyle w:val="EMEABodyText"/>
        <w:rPr>
          <w:u w:val="single"/>
        </w:rPr>
      </w:pPr>
    </w:p>
    <w:p w14:paraId="545E377D" w14:textId="77777777" w:rsidR="00C52FB0" w:rsidRPr="00B32C10" w:rsidRDefault="001D6A00" w:rsidP="00513D6C">
      <w:pPr>
        <w:pStyle w:val="EMEABodyText"/>
        <w:keepNext/>
        <w:rPr>
          <w:u w:val="single"/>
        </w:rPr>
      </w:pPr>
      <w:r w:rsidRPr="00B32C10">
        <w:rPr>
          <w:u w:val="single"/>
        </w:rPr>
        <w:t>A nyelőcső vagy a gastroesophagealis junkció daganatának (OC vagy GEJC) adjuváns kezelése.</w:t>
      </w:r>
    </w:p>
    <w:p w14:paraId="3D83A441" w14:textId="77777777" w:rsidR="00C52FB0" w:rsidRPr="00B32C10" w:rsidRDefault="00C52FB0" w:rsidP="00513D6C">
      <w:pPr>
        <w:pStyle w:val="EMEABodyText"/>
        <w:keepNext/>
      </w:pPr>
    </w:p>
    <w:p w14:paraId="7E413663" w14:textId="77777777" w:rsidR="007605D6" w:rsidRPr="00B32C10" w:rsidRDefault="001D6A00" w:rsidP="00513D6C">
      <w:pPr>
        <w:pStyle w:val="EMEABodyText"/>
        <w:rPr>
          <w:iCs/>
          <w:noProof/>
        </w:rPr>
      </w:pPr>
      <w:r w:rsidRPr="00B32C10">
        <w:t>A monoterápiában adott OPDIVO olyan nyelőcső- vagy gastroesophagealis junkció daganatos felnőtt betegek adjuváns kezelésére javallt, akiknek a korábbi neoadjuváns kemoradioterápia után reziduális patológiai betegsége van. (lásd 5.1 pont).</w:t>
      </w:r>
    </w:p>
    <w:p w14:paraId="26D07FEF" w14:textId="77777777" w:rsidR="00D46333" w:rsidRPr="00B32C10" w:rsidRDefault="00D46333" w:rsidP="00513D6C">
      <w:pPr>
        <w:pStyle w:val="EMEABodyText"/>
      </w:pPr>
    </w:p>
    <w:p w14:paraId="27C8B2FE" w14:textId="77777777" w:rsidR="009151B4" w:rsidRPr="00B32C10" w:rsidRDefault="001D6A00" w:rsidP="00513D6C">
      <w:pPr>
        <w:pStyle w:val="EMEABodyText"/>
        <w:keepNext/>
        <w:rPr>
          <w:iCs/>
          <w:noProof/>
          <w:u w:val="single"/>
        </w:rPr>
      </w:pPr>
      <w:r w:rsidRPr="00B32C10">
        <w:rPr>
          <w:u w:val="single"/>
        </w:rPr>
        <w:t>A gyomor, a gastroesophagealis junkció (GEJ) vagy a nyelőcső adenocarcinomája</w:t>
      </w:r>
    </w:p>
    <w:p w14:paraId="59877278" w14:textId="77777777" w:rsidR="009151B4" w:rsidRPr="00B32C10" w:rsidRDefault="009151B4" w:rsidP="00513D6C">
      <w:pPr>
        <w:pStyle w:val="EMEABodyText"/>
        <w:keepNext/>
        <w:rPr>
          <w:iCs/>
          <w:noProof/>
          <w:u w:val="single"/>
        </w:rPr>
      </w:pPr>
    </w:p>
    <w:p w14:paraId="3C3F4846" w14:textId="523EEC09" w:rsidR="009151B4" w:rsidRPr="00B32C10" w:rsidRDefault="001D6A00" w:rsidP="00513D6C">
      <w:r w:rsidRPr="00B32C10">
        <w:t>Az OPDIVO fluoropirimidin és platina alapú kemoterápiával kombinálva a gyomor, a gastroesophagealis junkció (GEJ) vagy a nyelőcső HER2</w:t>
      </w:r>
      <w:r w:rsidRPr="00B32C10">
        <w:noBreakHyphen/>
        <w:t>negatív, előrehaladott vagy metasztatikus adenocarcinomájában szenvedő, olyan felnőttek első</w:t>
      </w:r>
      <w:r w:rsidR="004C7C08">
        <w:t xml:space="preserve"> </w:t>
      </w:r>
      <w:r w:rsidRPr="00B32C10">
        <w:t>vonalbeli kezelésére javallott, akiknél a daganat CPS≥5 (Combined Positive Score – kombinált pozitív pontszám) PD</w:t>
      </w:r>
      <w:r w:rsidRPr="00B32C10">
        <w:noBreakHyphen/>
        <w:t>L1</w:t>
      </w:r>
      <w:r w:rsidRPr="00B32C10">
        <w:noBreakHyphen/>
        <w:t>expressziót mutat.</w:t>
      </w:r>
    </w:p>
    <w:p w14:paraId="62C487BC" w14:textId="77777777" w:rsidR="009151B4" w:rsidRPr="00B32C10" w:rsidRDefault="009151B4" w:rsidP="00513D6C">
      <w:pPr>
        <w:pStyle w:val="EMEABodyText"/>
        <w:rPr>
          <w:iCs/>
          <w:noProof/>
        </w:rPr>
      </w:pPr>
    </w:p>
    <w:p w14:paraId="37D84BDF" w14:textId="77777777" w:rsidR="00F84C4C" w:rsidRPr="00B32C10" w:rsidRDefault="00F84C4C" w:rsidP="00FB1B53">
      <w:pPr>
        <w:pStyle w:val="styleunderline"/>
        <w:keepNext/>
      </w:pPr>
      <w:r w:rsidRPr="00B32C10">
        <w:t>Hepatocellularis carcinoma (HCC)</w:t>
      </w:r>
    </w:p>
    <w:p w14:paraId="7FE37EC1" w14:textId="77777777" w:rsidR="00F84C4C" w:rsidRPr="00B32C10" w:rsidRDefault="00F84C4C" w:rsidP="00F84C4C">
      <w:pPr>
        <w:pStyle w:val="EMEABodyText"/>
        <w:keepNext/>
      </w:pPr>
    </w:p>
    <w:p w14:paraId="55829CA9" w14:textId="30E88BC5" w:rsidR="00F84C4C" w:rsidRPr="00B32C10" w:rsidRDefault="00F84C4C" w:rsidP="00F84C4C">
      <w:pPr>
        <w:pStyle w:val="EMEABodyText"/>
        <w:rPr>
          <w:iCs/>
          <w:noProof/>
        </w:rPr>
      </w:pPr>
      <w:r w:rsidRPr="00B32C10">
        <w:t>Az OPDIVO ipilimumabbal kombinálva nem reszekábilis vagy előrehaladott hepatocellularis carcinomában szenvedő felnőttek első</w:t>
      </w:r>
      <w:r w:rsidR="004C7C08">
        <w:t xml:space="preserve"> </w:t>
      </w:r>
      <w:r w:rsidRPr="00B32C10">
        <w:t>vonalbeli kezelésére javallott.</w:t>
      </w:r>
    </w:p>
    <w:p w14:paraId="66B7D8A6" w14:textId="77777777" w:rsidR="00F84C4C" w:rsidRPr="00B32C10" w:rsidRDefault="00F84C4C" w:rsidP="00513D6C">
      <w:pPr>
        <w:pStyle w:val="EMEABodyText"/>
        <w:rPr>
          <w:iCs/>
          <w:noProof/>
        </w:rPr>
      </w:pPr>
    </w:p>
    <w:p w14:paraId="28981D20" w14:textId="77777777" w:rsidR="000A4AF6" w:rsidRPr="00B32C10" w:rsidRDefault="001D6A00" w:rsidP="00513D6C">
      <w:pPr>
        <w:pStyle w:val="EMEAHeading2"/>
        <w:keepLines w:val="0"/>
        <w:outlineLvl w:val="9"/>
        <w:rPr>
          <w:noProof/>
        </w:rPr>
      </w:pPr>
      <w:r w:rsidRPr="00B32C10">
        <w:t>4.2</w:t>
      </w:r>
      <w:r w:rsidRPr="00B32C10">
        <w:tab/>
        <w:t>Adagolás és alkalmazás</w:t>
      </w:r>
    </w:p>
    <w:p w14:paraId="6EA228B1" w14:textId="77777777" w:rsidR="000A4AF6" w:rsidRPr="00B32C10" w:rsidRDefault="000A4AF6" w:rsidP="00513D6C">
      <w:pPr>
        <w:pStyle w:val="EMEABodyText"/>
        <w:keepNext/>
      </w:pPr>
    </w:p>
    <w:p w14:paraId="5E0006DC" w14:textId="77777777" w:rsidR="00C328BB" w:rsidRPr="00B32C10" w:rsidRDefault="001D6A00" w:rsidP="00513D6C">
      <w:pPr>
        <w:pStyle w:val="EMEABodyText"/>
        <w:rPr>
          <w:noProof/>
        </w:rPr>
      </w:pPr>
      <w:r w:rsidRPr="00B32C10">
        <w:t>A kezelést a daganatok kezelésében jártas orvosnak kell elkezdenie és felügyelnie.</w:t>
      </w:r>
    </w:p>
    <w:p w14:paraId="421409CD" w14:textId="77777777" w:rsidR="00DC209B" w:rsidRPr="00B32C10" w:rsidRDefault="00DC209B" w:rsidP="00513D6C">
      <w:pPr>
        <w:pStyle w:val="EMEABodyText"/>
      </w:pPr>
    </w:p>
    <w:p w14:paraId="15C8DC2F" w14:textId="16307A1A" w:rsidR="00DC209B" w:rsidRPr="00B32C10" w:rsidRDefault="001D6A00" w:rsidP="00513D6C">
      <w:pPr>
        <w:pStyle w:val="CommentText"/>
        <w:keepNext/>
        <w:spacing w:line="240" w:lineRule="auto"/>
        <w:rPr>
          <w:sz w:val="22"/>
          <w:u w:val="single"/>
        </w:rPr>
      </w:pPr>
      <w:r w:rsidRPr="00B32C10">
        <w:rPr>
          <w:sz w:val="22"/>
          <w:u w:val="single"/>
        </w:rPr>
        <w:lastRenderedPageBreak/>
        <w:t>PD</w:t>
      </w:r>
      <w:r w:rsidRPr="00B32C10">
        <w:rPr>
          <w:sz w:val="22"/>
          <w:u w:val="single"/>
        </w:rPr>
        <w:noBreakHyphen/>
        <w:t>L1</w:t>
      </w:r>
      <w:r w:rsidR="004B12AA">
        <w:rPr>
          <w:sz w:val="22"/>
          <w:u w:val="single"/>
        </w:rPr>
        <w:t xml:space="preserve"> </w:t>
      </w:r>
      <w:r w:rsidRPr="00B32C10">
        <w:rPr>
          <w:sz w:val="22"/>
          <w:u w:val="single"/>
        </w:rPr>
        <w:t>vizsgálat</w:t>
      </w:r>
    </w:p>
    <w:p w14:paraId="1227FA05" w14:textId="77777777" w:rsidR="002C152D" w:rsidRPr="00B32C10" w:rsidRDefault="002C152D" w:rsidP="00513D6C">
      <w:pPr>
        <w:pStyle w:val="CommentText"/>
        <w:keepNext/>
        <w:spacing w:line="240" w:lineRule="auto"/>
        <w:rPr>
          <w:sz w:val="22"/>
        </w:rPr>
      </w:pPr>
    </w:p>
    <w:p w14:paraId="55B3C154" w14:textId="25F9EE1A" w:rsidR="00DC209B" w:rsidRPr="00B32C10" w:rsidRDefault="00422F55" w:rsidP="00513D6C">
      <w:pPr>
        <w:pStyle w:val="CommentText"/>
        <w:spacing w:line="240" w:lineRule="auto"/>
        <w:rPr>
          <w:sz w:val="22"/>
        </w:rPr>
      </w:pPr>
      <w:r w:rsidRPr="00B32C10">
        <w:rPr>
          <w:sz w:val="22"/>
        </w:rPr>
        <w:t>Ha az indikációban szerepel, a beteg PD</w:t>
      </w:r>
      <w:r w:rsidRPr="00B32C10">
        <w:rPr>
          <w:sz w:val="22"/>
        </w:rPr>
        <w:noBreakHyphen/>
        <w:t>L1 tumorexpresszió alapján történő kiválasztását az OPDIVO‑kezelésre CE</w:t>
      </w:r>
      <w:r w:rsidR="00C53F31">
        <w:rPr>
          <w:sz w:val="22"/>
        </w:rPr>
        <w:noBreakHyphen/>
      </w:r>
      <w:r w:rsidRPr="00B32C10">
        <w:rPr>
          <w:sz w:val="22"/>
        </w:rPr>
        <w:t xml:space="preserve">jelöléssel ellátott in vitro </w:t>
      </w:r>
      <w:r w:rsidR="00312BFA">
        <w:rPr>
          <w:sz w:val="22"/>
        </w:rPr>
        <w:t>diagnosztikai (</w:t>
      </w:r>
      <w:r w:rsidRPr="00B32C10">
        <w:rPr>
          <w:sz w:val="22"/>
        </w:rPr>
        <w:t>IVD</w:t>
      </w:r>
      <w:r w:rsidR="00312BFA">
        <w:rPr>
          <w:sz w:val="22"/>
        </w:rPr>
        <w:t>)</w:t>
      </w:r>
      <w:r w:rsidRPr="00B32C10">
        <w:rPr>
          <w:sz w:val="22"/>
        </w:rPr>
        <w:t xml:space="preserve"> orvostechnikai </w:t>
      </w:r>
      <w:r w:rsidR="00312BFA">
        <w:rPr>
          <w:sz w:val="22"/>
        </w:rPr>
        <w:t xml:space="preserve">eszközzel végzett </w:t>
      </w:r>
      <w:r w:rsidRPr="00B32C10">
        <w:rPr>
          <w:sz w:val="22"/>
        </w:rPr>
        <w:t>teszttel kell értékelni. Ha a CE</w:t>
      </w:r>
      <w:r w:rsidR="00E963F0">
        <w:rPr>
          <w:sz w:val="22"/>
        </w:rPr>
        <w:noBreakHyphen/>
      </w:r>
      <w:r w:rsidRPr="00B32C10">
        <w:rPr>
          <w:sz w:val="22"/>
        </w:rPr>
        <w:t>jelöléssel ellátott IVD nem áll rendelkezésre, másik validált tesztet kell alkalmazni (lásd 4.1, 4.4 és 5.1 pont).</w:t>
      </w:r>
    </w:p>
    <w:p w14:paraId="6C0C8D94" w14:textId="77777777" w:rsidR="00C328BB" w:rsidRPr="00B32C10" w:rsidRDefault="00C328BB" w:rsidP="00513D6C">
      <w:pPr>
        <w:pStyle w:val="EMEABodyText"/>
      </w:pPr>
    </w:p>
    <w:p w14:paraId="6862802F" w14:textId="77777777" w:rsidR="00EA100A" w:rsidRPr="00B32C10" w:rsidRDefault="00EA100A" w:rsidP="00037B33">
      <w:pPr>
        <w:pStyle w:val="styleunderline"/>
        <w:keepNext/>
      </w:pPr>
      <w:r w:rsidRPr="00B32C10">
        <w:t>MSI/MMR</w:t>
      </w:r>
      <w:r w:rsidRPr="00B32C10">
        <w:noBreakHyphen/>
        <w:t>vizsgálat</w:t>
      </w:r>
    </w:p>
    <w:p w14:paraId="403832CA" w14:textId="77777777" w:rsidR="002C152D" w:rsidRPr="00B32C10" w:rsidRDefault="002C152D" w:rsidP="00037B33">
      <w:pPr>
        <w:pStyle w:val="styleunderline"/>
        <w:keepNext/>
      </w:pPr>
    </w:p>
    <w:p w14:paraId="6DC242DB" w14:textId="172EF669" w:rsidR="00EA100A" w:rsidRPr="00B32C10" w:rsidRDefault="009A4627" w:rsidP="00513D6C">
      <w:pPr>
        <w:pStyle w:val="EMEABodyText"/>
      </w:pPr>
      <w:r w:rsidRPr="00B32C10">
        <w:t>Ha az indikációban szerepel, a betegek OPDIVO</w:t>
      </w:r>
      <w:r w:rsidRPr="00B32C10">
        <w:noBreakHyphen/>
        <w:t>kezelésre történő kiválasztását MSI</w:t>
      </w:r>
      <w:r w:rsidRPr="00B32C10">
        <w:noBreakHyphen/>
        <w:t>H/dMMR tumorstátusz alapján egy megfelelő rendeltetésű, CE-jelöléssel ellátott IVD-vel kell értékelni. Ha a CE-jelöléssel ellátott IVD nem áll rendelkezésre, másik validált tesztet kell alkalmazni (lásd 4.1, 4.4 és 5.1 pont).</w:t>
      </w:r>
    </w:p>
    <w:p w14:paraId="2896E625" w14:textId="77777777" w:rsidR="009A4627" w:rsidRPr="00B32C10" w:rsidRDefault="009A4627" w:rsidP="00513D6C">
      <w:pPr>
        <w:pStyle w:val="EMEABodyText"/>
      </w:pPr>
    </w:p>
    <w:p w14:paraId="38A04D58" w14:textId="77777777" w:rsidR="000A4AF6" w:rsidRPr="00B32C10" w:rsidRDefault="001D6A00" w:rsidP="00513D6C">
      <w:pPr>
        <w:pStyle w:val="EMEABodyText"/>
        <w:keepNext/>
        <w:rPr>
          <w:u w:val="single"/>
        </w:rPr>
      </w:pPr>
      <w:r w:rsidRPr="00B32C10">
        <w:rPr>
          <w:u w:val="single"/>
        </w:rPr>
        <w:t>Adagolás</w:t>
      </w:r>
    </w:p>
    <w:p w14:paraId="78C3F611" w14:textId="77777777" w:rsidR="00407237" w:rsidRPr="00B32C10" w:rsidRDefault="00407237" w:rsidP="00513D6C">
      <w:pPr>
        <w:pStyle w:val="EMEABodyText"/>
        <w:keepNext/>
        <w:rPr>
          <w:u w:val="single"/>
        </w:rPr>
      </w:pPr>
    </w:p>
    <w:p w14:paraId="10C3E6DC" w14:textId="77777777" w:rsidR="00407237" w:rsidRPr="00B32C10" w:rsidRDefault="001D6A00" w:rsidP="00513D6C">
      <w:pPr>
        <w:pStyle w:val="EMEABodyText"/>
        <w:keepNext/>
        <w:rPr>
          <w:i/>
          <w:noProof/>
        </w:rPr>
      </w:pPr>
      <w:r w:rsidRPr="00B32C10">
        <w:rPr>
          <w:i/>
        </w:rPr>
        <w:t>OPDIVO monoterápiában</w:t>
      </w:r>
    </w:p>
    <w:p w14:paraId="467C42FD" w14:textId="77777777" w:rsidR="008A3E13" w:rsidRPr="00B32C10" w:rsidRDefault="001D6A00" w:rsidP="00513D6C">
      <w:pPr>
        <w:pStyle w:val="EMEABodyText"/>
        <w:rPr>
          <w:noProof/>
        </w:rPr>
      </w:pPr>
      <w:r w:rsidRPr="00B32C10">
        <w:t xml:space="preserve">Az OPDIVO javasolt dózisa vagy 240 mg nivolumab minden 2. héten, </w:t>
      </w:r>
      <w:r w:rsidRPr="00B32C10">
        <w:rPr>
          <w:b/>
        </w:rPr>
        <w:t>vagy</w:t>
      </w:r>
      <w:r w:rsidRPr="00B32C10">
        <w:t xml:space="preserve"> 480 mg minden 4. héten, a javallattól és betegpopulációtól függően (lásd 5.1 és 5.2 pont), az 1. táblázatban foglaltak szerint.</w:t>
      </w:r>
    </w:p>
    <w:p w14:paraId="2822BF2D" w14:textId="77777777" w:rsidR="00C44B25" w:rsidRPr="00B32C10" w:rsidRDefault="00C44B25" w:rsidP="00513D6C">
      <w:pPr>
        <w:pStyle w:val="EMEABodyText"/>
        <w:ind w:left="1418" w:hanging="1418"/>
        <w:rPr>
          <w:b/>
          <w:noProof/>
        </w:rPr>
      </w:pPr>
    </w:p>
    <w:p w14:paraId="580CDDF7" w14:textId="77777777" w:rsidR="00C44B25" w:rsidRPr="00B32C10" w:rsidRDefault="001D6A00" w:rsidP="00513D6C">
      <w:pPr>
        <w:pStyle w:val="EMEABodyText"/>
        <w:keepNext/>
        <w:ind w:left="1418" w:hanging="1418"/>
        <w:rPr>
          <w:b/>
          <w:noProof/>
        </w:rPr>
      </w:pPr>
      <w:r w:rsidRPr="00B32C10">
        <w:rPr>
          <w:b/>
        </w:rPr>
        <w:t>1. táblázat:</w:t>
      </w:r>
      <w:r w:rsidRPr="00B32C10">
        <w:tab/>
      </w:r>
      <w:r w:rsidRPr="00B32C10">
        <w:rPr>
          <w:b/>
        </w:rPr>
        <w:t>Ajánlott dózis és infúziós idő a nivolumab-monoterápia intravénás beadásához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rsidRPr="00B32C10" w14:paraId="74F97475" w14:textId="77777777" w:rsidTr="00852AC6">
        <w:trPr>
          <w:cantSplit/>
          <w:trHeight w:val="57"/>
          <w:tblHeader/>
        </w:trPr>
        <w:tc>
          <w:tcPr>
            <w:tcW w:w="3085" w:type="dxa"/>
            <w:shd w:val="clear" w:color="auto" w:fill="auto"/>
            <w:vAlign w:val="center"/>
            <w:hideMark/>
          </w:tcPr>
          <w:p w14:paraId="00AC248D" w14:textId="77777777" w:rsidR="00A27962" w:rsidRPr="00B32C10" w:rsidRDefault="001D6A00" w:rsidP="00513D6C">
            <w:pPr>
              <w:pStyle w:val="EMEABodyText"/>
              <w:keepNext/>
              <w:rPr>
                <w:b/>
                <w:noProof/>
                <w:sz w:val="20"/>
              </w:rPr>
            </w:pPr>
            <w:r w:rsidRPr="00B32C10">
              <w:rPr>
                <w:b/>
                <w:sz w:val="20"/>
              </w:rPr>
              <w:t>Javallat*</w:t>
            </w:r>
          </w:p>
        </w:tc>
        <w:tc>
          <w:tcPr>
            <w:tcW w:w="5212" w:type="dxa"/>
            <w:shd w:val="clear" w:color="auto" w:fill="auto"/>
            <w:vAlign w:val="center"/>
          </w:tcPr>
          <w:p w14:paraId="6702E433" w14:textId="77777777" w:rsidR="00A27962" w:rsidRPr="00B32C10" w:rsidRDefault="001D6A00" w:rsidP="00513D6C">
            <w:pPr>
              <w:keepNext/>
              <w:jc w:val="center"/>
              <w:rPr>
                <w:b/>
                <w:sz w:val="20"/>
              </w:rPr>
            </w:pPr>
            <w:r w:rsidRPr="00B32C10">
              <w:rPr>
                <w:b/>
                <w:sz w:val="20"/>
              </w:rPr>
              <w:t>Ajánlott dózis és infúziós idő</w:t>
            </w:r>
          </w:p>
        </w:tc>
      </w:tr>
      <w:tr w:rsidR="00A41ED3" w:rsidRPr="00B32C10" w14:paraId="723284FF" w14:textId="77777777" w:rsidTr="00852AC6">
        <w:trPr>
          <w:cantSplit/>
          <w:trHeight w:val="57"/>
        </w:trPr>
        <w:tc>
          <w:tcPr>
            <w:tcW w:w="3085" w:type="dxa"/>
            <w:vMerge w:val="restart"/>
            <w:shd w:val="clear" w:color="auto" w:fill="auto"/>
            <w:vAlign w:val="center"/>
            <w:hideMark/>
          </w:tcPr>
          <w:p w14:paraId="20F5A271" w14:textId="77777777" w:rsidR="00A27962" w:rsidRPr="00B32C10" w:rsidRDefault="001D6A00" w:rsidP="00513D6C">
            <w:pPr>
              <w:pStyle w:val="EMEABodyText"/>
              <w:keepNext/>
              <w:rPr>
                <w:sz w:val="20"/>
              </w:rPr>
            </w:pPr>
            <w:r w:rsidRPr="00B32C10">
              <w:rPr>
                <w:sz w:val="20"/>
              </w:rPr>
              <w:t>Melanoma (előrehaladott vagy adjuváns kezelés)</w:t>
            </w:r>
          </w:p>
          <w:p w14:paraId="0A659F4C" w14:textId="77777777" w:rsidR="00A27962" w:rsidRPr="00B32C10" w:rsidRDefault="00A27962" w:rsidP="00513D6C">
            <w:pPr>
              <w:pStyle w:val="Styletable10pts"/>
              <w:rPr>
                <w:noProof/>
              </w:rPr>
            </w:pPr>
          </w:p>
        </w:tc>
        <w:tc>
          <w:tcPr>
            <w:tcW w:w="5212" w:type="dxa"/>
            <w:shd w:val="clear" w:color="auto" w:fill="auto"/>
            <w:vAlign w:val="center"/>
          </w:tcPr>
          <w:p w14:paraId="779CDCB4" w14:textId="77777777" w:rsidR="00A27962" w:rsidRPr="00B32C10" w:rsidRDefault="001D6A00" w:rsidP="00513D6C">
            <w:pPr>
              <w:pStyle w:val="Styletable10"/>
              <w:rPr>
                <w:noProof/>
              </w:rPr>
            </w:pPr>
            <w:r w:rsidRPr="00B32C10">
              <w:t>Felnőttek és serdülők (12 éves és annál idősebb és legalább 50 kg testtömegű):</w:t>
            </w:r>
          </w:p>
          <w:p w14:paraId="57CBEB23" w14:textId="77777777" w:rsidR="00A27962" w:rsidRPr="00B32C10" w:rsidRDefault="001D6A00" w:rsidP="00513D6C">
            <w:pPr>
              <w:pStyle w:val="Styletable10"/>
            </w:pPr>
            <w:r w:rsidRPr="00B32C10">
              <w:t>240 mg minden 2. héten 30 perc alatt, vagy</w:t>
            </w:r>
          </w:p>
          <w:p w14:paraId="45088065" w14:textId="77777777" w:rsidR="00A27962" w:rsidRPr="00B32C10" w:rsidRDefault="001D6A00" w:rsidP="00513D6C">
            <w:pPr>
              <w:pStyle w:val="Styletable10"/>
              <w:rPr>
                <w:noProof/>
              </w:rPr>
            </w:pPr>
            <w:r w:rsidRPr="00B32C10">
              <w:t>480 mg minden 4. héten 60 perc alatt vagy 30 perc alatt (adjuváns melanoma, lásd 5.1 pont)</w:t>
            </w:r>
          </w:p>
        </w:tc>
      </w:tr>
      <w:tr w:rsidR="00A41ED3" w:rsidRPr="00B32C10" w14:paraId="4E6CF79E" w14:textId="77777777" w:rsidTr="00852AC6">
        <w:trPr>
          <w:cantSplit/>
          <w:trHeight w:val="57"/>
        </w:trPr>
        <w:tc>
          <w:tcPr>
            <w:tcW w:w="3085" w:type="dxa"/>
            <w:vMerge/>
            <w:shd w:val="clear" w:color="auto" w:fill="auto"/>
            <w:vAlign w:val="center"/>
          </w:tcPr>
          <w:p w14:paraId="17251078" w14:textId="77777777" w:rsidR="00A27962" w:rsidRPr="00B32C10" w:rsidRDefault="00A27962" w:rsidP="00513D6C">
            <w:pPr>
              <w:pStyle w:val="EMEABodyText"/>
              <w:keepNext/>
              <w:rPr>
                <w:noProof/>
                <w:sz w:val="20"/>
              </w:rPr>
            </w:pPr>
          </w:p>
        </w:tc>
        <w:tc>
          <w:tcPr>
            <w:tcW w:w="5216" w:type="dxa"/>
            <w:shd w:val="clear" w:color="auto" w:fill="auto"/>
            <w:vAlign w:val="center"/>
          </w:tcPr>
          <w:p w14:paraId="03F57961" w14:textId="77777777" w:rsidR="00A27962" w:rsidRPr="00B32C10" w:rsidRDefault="001D6A00" w:rsidP="00513D6C">
            <w:pPr>
              <w:pStyle w:val="Styletable10"/>
              <w:rPr>
                <w:noProof/>
              </w:rPr>
            </w:pPr>
            <w:r w:rsidRPr="00B32C10">
              <w:t>Serdülők (12 éves és annál idősebb és 50 kg</w:t>
            </w:r>
            <w:r w:rsidRPr="00B32C10">
              <w:noBreakHyphen/>
              <w:t>nál kisebb testtömegű):</w:t>
            </w:r>
          </w:p>
          <w:p w14:paraId="7B3E3109" w14:textId="77777777" w:rsidR="00A27962" w:rsidRPr="00B32C10" w:rsidRDefault="001D6A00" w:rsidP="00513D6C">
            <w:pPr>
              <w:pStyle w:val="Styletable10"/>
              <w:rPr>
                <w:noProof/>
              </w:rPr>
            </w:pPr>
            <w:r w:rsidRPr="00B32C10">
              <w:t>3 mg/ttkg minden 2. héten 30 perc alatt, vagy</w:t>
            </w:r>
          </w:p>
          <w:p w14:paraId="1BEC2C52" w14:textId="77777777" w:rsidR="00A27962" w:rsidRPr="00B32C10" w:rsidRDefault="001D6A00" w:rsidP="00513D6C">
            <w:pPr>
              <w:pStyle w:val="Styletable10"/>
              <w:rPr>
                <w:noProof/>
              </w:rPr>
            </w:pPr>
            <w:r w:rsidRPr="00B32C10">
              <w:t>6 mg/ttkg minden 4. héten 60 perc alatt</w:t>
            </w:r>
          </w:p>
        </w:tc>
      </w:tr>
      <w:tr w:rsidR="00A41ED3" w:rsidRPr="00B32C10" w14:paraId="76BAE903" w14:textId="77777777" w:rsidTr="00852AC6">
        <w:trPr>
          <w:cantSplit/>
          <w:trHeight w:val="57"/>
        </w:trPr>
        <w:tc>
          <w:tcPr>
            <w:tcW w:w="3085" w:type="dxa"/>
            <w:shd w:val="clear" w:color="auto" w:fill="auto"/>
          </w:tcPr>
          <w:p w14:paraId="45643A38" w14:textId="77777777" w:rsidR="00A27962" w:rsidRPr="00B32C10" w:rsidRDefault="001D6A00" w:rsidP="00513D6C">
            <w:pPr>
              <w:pStyle w:val="Style10"/>
              <w:keepNext/>
            </w:pPr>
            <w:r w:rsidRPr="00B32C10">
              <w:t>Vesesejtes carcinoma</w:t>
            </w:r>
          </w:p>
          <w:p w14:paraId="311A5DAC" w14:textId="77777777" w:rsidR="00A27962" w:rsidRPr="00B32C10" w:rsidRDefault="001D6A00" w:rsidP="00513D6C">
            <w:pPr>
              <w:pStyle w:val="Style10"/>
              <w:keepNext/>
            </w:pPr>
            <w:r w:rsidRPr="00B32C10">
              <w:t>Izominvazív urothelialis carcinoma (MIUC) (adjuváns kezelés)</w:t>
            </w:r>
          </w:p>
        </w:tc>
        <w:tc>
          <w:tcPr>
            <w:tcW w:w="5216" w:type="dxa"/>
            <w:shd w:val="clear" w:color="auto" w:fill="auto"/>
            <w:vAlign w:val="center"/>
          </w:tcPr>
          <w:p w14:paraId="5B885577" w14:textId="77777777" w:rsidR="00A27962" w:rsidRPr="00B32C10" w:rsidRDefault="001D6A00" w:rsidP="00513D6C">
            <w:pPr>
              <w:pStyle w:val="Style10"/>
              <w:keepNext/>
            </w:pPr>
            <w:r w:rsidRPr="00B32C10">
              <w:t>240 mg minden 2. héten 30 perc alatt, vagy</w:t>
            </w:r>
          </w:p>
          <w:p w14:paraId="1843A919" w14:textId="77777777" w:rsidR="00A27962" w:rsidRPr="00B32C10" w:rsidRDefault="001D6A00" w:rsidP="00513D6C">
            <w:pPr>
              <w:pStyle w:val="Style10"/>
              <w:keepNext/>
              <w:rPr>
                <w:noProof/>
              </w:rPr>
            </w:pPr>
            <w:r w:rsidRPr="00B32C10">
              <w:t>480 mg minden 4. héten 60 perc alatt</w:t>
            </w:r>
          </w:p>
        </w:tc>
      </w:tr>
      <w:tr w:rsidR="00A41ED3" w:rsidRPr="00B32C10" w14:paraId="53A62241" w14:textId="77777777" w:rsidTr="00852AC6">
        <w:trPr>
          <w:cantSplit/>
          <w:trHeight w:val="57"/>
        </w:trPr>
        <w:tc>
          <w:tcPr>
            <w:tcW w:w="3085" w:type="dxa"/>
            <w:shd w:val="clear" w:color="auto" w:fill="auto"/>
          </w:tcPr>
          <w:p w14:paraId="7B8A1C7C" w14:textId="77777777" w:rsidR="00A27962" w:rsidRPr="00B32C10" w:rsidRDefault="001D6A00" w:rsidP="00513D6C">
            <w:pPr>
              <w:pStyle w:val="EMEABodyText"/>
              <w:keepNext/>
              <w:rPr>
                <w:noProof/>
                <w:sz w:val="20"/>
              </w:rPr>
            </w:pPr>
            <w:r w:rsidRPr="00B32C10">
              <w:rPr>
                <w:sz w:val="20"/>
              </w:rPr>
              <w:t>Nyelőcsőrák vagy a gastroesophagealis junkció daganata (adjuváns kezelés)</w:t>
            </w:r>
          </w:p>
        </w:tc>
        <w:tc>
          <w:tcPr>
            <w:tcW w:w="5212" w:type="dxa"/>
            <w:shd w:val="clear" w:color="auto" w:fill="auto"/>
            <w:vAlign w:val="center"/>
          </w:tcPr>
          <w:p w14:paraId="7C73BFBF" w14:textId="77777777" w:rsidR="00A27962" w:rsidRPr="00B32C10" w:rsidRDefault="001D6A00" w:rsidP="00513D6C">
            <w:pPr>
              <w:keepNext/>
              <w:rPr>
                <w:sz w:val="20"/>
              </w:rPr>
            </w:pPr>
            <w:r w:rsidRPr="00B32C10">
              <w:rPr>
                <w:sz w:val="20"/>
              </w:rPr>
              <w:t>240 mg minden 2. héten 30 perc alatt, vagy</w:t>
            </w:r>
          </w:p>
          <w:p w14:paraId="7F900894" w14:textId="77777777" w:rsidR="00A27962" w:rsidRPr="00B32C10" w:rsidRDefault="001D6A00" w:rsidP="00513D6C">
            <w:pPr>
              <w:keepNext/>
              <w:rPr>
                <w:noProof/>
                <w:sz w:val="20"/>
              </w:rPr>
            </w:pPr>
            <w:r w:rsidRPr="00B32C10">
              <w:rPr>
                <w:sz w:val="20"/>
              </w:rPr>
              <w:t>480 mg minden 4. héten 30 perc alatt az első 16 héten, majd 480 mg minden 4. héten 30 perc alatt</w:t>
            </w:r>
          </w:p>
        </w:tc>
      </w:tr>
      <w:tr w:rsidR="00A41ED3" w:rsidRPr="00B32C10" w14:paraId="72BB64DF" w14:textId="77777777" w:rsidTr="00852AC6">
        <w:trPr>
          <w:cantSplit/>
          <w:trHeight w:val="57"/>
        </w:trPr>
        <w:tc>
          <w:tcPr>
            <w:tcW w:w="3085" w:type="dxa"/>
            <w:shd w:val="clear" w:color="auto" w:fill="auto"/>
            <w:vAlign w:val="center"/>
            <w:hideMark/>
          </w:tcPr>
          <w:p w14:paraId="277D07A2" w14:textId="77777777" w:rsidR="00A27962" w:rsidRPr="00B32C10" w:rsidRDefault="001D6A00" w:rsidP="00513D6C">
            <w:pPr>
              <w:pStyle w:val="EMEABodyText"/>
              <w:keepNext/>
              <w:rPr>
                <w:noProof/>
                <w:sz w:val="20"/>
              </w:rPr>
            </w:pPr>
            <w:r w:rsidRPr="00B32C10">
              <w:rPr>
                <w:sz w:val="20"/>
              </w:rPr>
              <w:t>Nem kissejtes tüdőcarcinoma</w:t>
            </w:r>
          </w:p>
          <w:p w14:paraId="029A9A89" w14:textId="77777777" w:rsidR="00A27962" w:rsidRPr="00B32C10" w:rsidRDefault="001D6A00" w:rsidP="00513D6C">
            <w:pPr>
              <w:pStyle w:val="EMEABodyText"/>
              <w:keepNext/>
              <w:rPr>
                <w:noProof/>
                <w:sz w:val="20"/>
              </w:rPr>
            </w:pPr>
            <w:r w:rsidRPr="00B32C10">
              <w:rPr>
                <w:sz w:val="20"/>
              </w:rPr>
              <w:t>Klasszikus Hodgkin</w:t>
            </w:r>
            <w:r w:rsidRPr="00B32C10">
              <w:rPr>
                <w:sz w:val="20"/>
              </w:rPr>
              <w:noBreakHyphen/>
              <w:t>lymphoma</w:t>
            </w:r>
          </w:p>
          <w:p w14:paraId="00273498" w14:textId="77777777" w:rsidR="00A27962" w:rsidRPr="00B32C10" w:rsidRDefault="001D6A00" w:rsidP="00513D6C">
            <w:pPr>
              <w:pStyle w:val="EMEABodyText"/>
              <w:keepNext/>
              <w:rPr>
                <w:noProof/>
                <w:sz w:val="20"/>
              </w:rPr>
            </w:pPr>
            <w:r w:rsidRPr="00B32C10">
              <w:rPr>
                <w:sz w:val="20"/>
              </w:rPr>
              <w:t>Fej</w:t>
            </w:r>
            <w:r w:rsidRPr="00B32C10">
              <w:rPr>
                <w:sz w:val="20"/>
              </w:rPr>
              <w:noBreakHyphen/>
              <w:t>nyaki laphámsejtes carcinoma</w:t>
            </w:r>
          </w:p>
          <w:p w14:paraId="7B194EE2" w14:textId="77777777" w:rsidR="00A27962" w:rsidRPr="00B32C10" w:rsidRDefault="001D6A00" w:rsidP="00513D6C">
            <w:pPr>
              <w:pStyle w:val="EMEABodyText"/>
              <w:keepNext/>
              <w:rPr>
                <w:noProof/>
                <w:sz w:val="20"/>
              </w:rPr>
            </w:pPr>
            <w:r w:rsidRPr="00B32C10">
              <w:rPr>
                <w:sz w:val="20"/>
              </w:rPr>
              <w:t>Urothelialis carcinoma</w:t>
            </w:r>
          </w:p>
          <w:p w14:paraId="14F436A0" w14:textId="77777777" w:rsidR="00A27962" w:rsidRPr="00B32C10" w:rsidRDefault="001D6A00" w:rsidP="00513D6C">
            <w:pPr>
              <w:pStyle w:val="EMEABodyText"/>
              <w:keepNext/>
              <w:rPr>
                <w:noProof/>
                <w:sz w:val="20"/>
              </w:rPr>
            </w:pPr>
            <w:r w:rsidRPr="00B32C10">
              <w:rPr>
                <w:sz w:val="20"/>
              </w:rPr>
              <w:t>Nyelőcső laphámsejtes carcinomája</w:t>
            </w:r>
          </w:p>
        </w:tc>
        <w:tc>
          <w:tcPr>
            <w:tcW w:w="5212" w:type="dxa"/>
            <w:shd w:val="clear" w:color="auto" w:fill="auto"/>
            <w:vAlign w:val="center"/>
          </w:tcPr>
          <w:p w14:paraId="77E04B73" w14:textId="77777777" w:rsidR="00A27962" w:rsidRPr="00B32C10" w:rsidRDefault="001D6A00" w:rsidP="00513D6C">
            <w:pPr>
              <w:keepNext/>
              <w:rPr>
                <w:noProof/>
                <w:sz w:val="20"/>
              </w:rPr>
            </w:pPr>
            <w:r w:rsidRPr="00B32C10">
              <w:rPr>
                <w:sz w:val="20"/>
              </w:rPr>
              <w:t>240 mg minden 2. héten 30 perc alatt</w:t>
            </w:r>
          </w:p>
        </w:tc>
      </w:tr>
    </w:tbl>
    <w:p w14:paraId="1A19C702" w14:textId="77777777" w:rsidR="00193CE4" w:rsidRPr="00B32C10" w:rsidRDefault="001D6A00" w:rsidP="00513D6C">
      <w:pPr>
        <w:pStyle w:val="EMEABodyText"/>
        <w:rPr>
          <w:iCs/>
          <w:sz w:val="20"/>
        </w:rPr>
      </w:pPr>
      <w:r w:rsidRPr="00B32C10">
        <w:rPr>
          <w:sz w:val="20"/>
        </w:rPr>
        <w:t>*A monoterápiás javallat szerint a 4.1 pontban.</w:t>
      </w:r>
    </w:p>
    <w:p w14:paraId="69F46546" w14:textId="77777777" w:rsidR="004F1F95" w:rsidRPr="00B32C10" w:rsidRDefault="004F1F95" w:rsidP="00513D6C">
      <w:pPr>
        <w:pStyle w:val="EMEABodyText"/>
      </w:pPr>
    </w:p>
    <w:p w14:paraId="5FDE2E8E" w14:textId="77777777" w:rsidR="00D84439" w:rsidRPr="00B32C10" w:rsidRDefault="001D6A00" w:rsidP="00513D6C">
      <w:pPr>
        <w:pStyle w:val="EMEABodyText"/>
      </w:pPr>
      <w:r w:rsidRPr="00B32C10">
        <w:t>Amennyiben a melanomában, vesesejtes carcinomában, OC-ben, GEJC-ben vagy MIUC-ban (adjuváns kezelés) szenvedő betegeket a minden 2. héten 240 mg</w:t>
      </w:r>
      <w:r w:rsidRPr="00B32C10">
        <w:noBreakHyphen/>
        <w:t>os adagolási rendről át kell állítani a minden 4. héten 480 mg</w:t>
      </w:r>
      <w:r w:rsidRPr="00B32C10">
        <w:noBreakHyphen/>
        <w:t>os adagolási rendre, az első 480 mg-os dózist két héttel az utolsó 240 mg-os dózis után kell beadni. Ellenkezőleg, ha a betegeket a minden 4. héten 480 mg-os adagolási rendről a minden 2. héten 240 mg-os adagolási rendre kell átállítani, az első 240 mg-os dózist az utolsó 480 mg-os dózis után négy héttel kell beadni.</w:t>
      </w:r>
    </w:p>
    <w:p w14:paraId="69ACEEA7" w14:textId="77777777" w:rsidR="005D4D5D" w:rsidRPr="00B32C10" w:rsidRDefault="005D4D5D" w:rsidP="00513D6C">
      <w:pPr>
        <w:pStyle w:val="EMEABodyText"/>
        <w:rPr>
          <w:noProof/>
        </w:rPr>
      </w:pPr>
    </w:p>
    <w:p w14:paraId="2A4C5A2E" w14:textId="77777777" w:rsidR="005D4D5D" w:rsidRPr="00B32C10" w:rsidRDefault="001D6A00" w:rsidP="00513D6C">
      <w:pPr>
        <w:pStyle w:val="EMEABodyText"/>
        <w:keepNext/>
        <w:rPr>
          <w:i/>
          <w:noProof/>
        </w:rPr>
      </w:pPr>
      <w:r w:rsidRPr="00B32C10">
        <w:rPr>
          <w:i/>
        </w:rPr>
        <w:t>Ipilimumabbal kombinált OPDIVO</w:t>
      </w:r>
    </w:p>
    <w:p w14:paraId="4E2C6490" w14:textId="77777777" w:rsidR="005D4D5D" w:rsidRPr="00B32C10" w:rsidRDefault="005D4D5D" w:rsidP="00513D6C">
      <w:pPr>
        <w:pStyle w:val="EMEABodyText"/>
        <w:keepNext/>
        <w:rPr>
          <w:i/>
        </w:rPr>
      </w:pPr>
    </w:p>
    <w:p w14:paraId="181AB797" w14:textId="77777777" w:rsidR="008A3E13" w:rsidRPr="00B32C10" w:rsidRDefault="001D6A00" w:rsidP="00513D6C">
      <w:pPr>
        <w:pStyle w:val="EMEABodyText"/>
        <w:keepNext/>
        <w:rPr>
          <w:i/>
          <w:u w:val="single"/>
        </w:rPr>
      </w:pPr>
      <w:r w:rsidRPr="00B32C10">
        <w:rPr>
          <w:i/>
          <w:u w:val="single"/>
        </w:rPr>
        <w:t>Melanoma</w:t>
      </w:r>
    </w:p>
    <w:p w14:paraId="5401D613" w14:textId="77777777" w:rsidR="00153067" w:rsidRPr="00B32C10" w:rsidRDefault="001D6A00" w:rsidP="00513D6C">
      <w:pPr>
        <w:pStyle w:val="EMEABodyText"/>
        <w:keepNext/>
        <w:rPr>
          <w:iCs/>
        </w:rPr>
      </w:pPr>
      <w:r w:rsidRPr="00B32C10">
        <w:t>Felnőtteknél és serdülőknél (12 éves és annál idősebb és legalább 50 kg testtömegű) az ajánlott dózis 3 mg/ttkg ipilimumabbal kombinált 1 mg/ttkg nivolumab intravénásan beadva, minden 3. héten, az első 4 dózis alkalmával. Ezt egy második szakasz követi, amely során intravénás nivolumab-</w:t>
      </w:r>
      <w:r w:rsidRPr="00B32C10">
        <w:lastRenderedPageBreak/>
        <w:t xml:space="preserve">monoterápia kerül alkalmazásra, vagy 240 mg minden 2. héten, </w:t>
      </w:r>
      <w:r w:rsidRPr="00B32C10">
        <w:rPr>
          <w:b/>
        </w:rPr>
        <w:t>vagy</w:t>
      </w:r>
      <w:r w:rsidRPr="00B32C10">
        <w:t xml:space="preserve"> 480 mg minden 4. héten beadva (lásd 5.1 és 5.2 pont), a 2. táblázatban foglaltak szerint. A monoterápiás fázisban az első nivolumab-dózist:</w:t>
      </w:r>
    </w:p>
    <w:p w14:paraId="657E75E9" w14:textId="77777777" w:rsidR="00153067" w:rsidRPr="00B32C10" w:rsidRDefault="001D6A00" w:rsidP="00513D6C">
      <w:pPr>
        <w:pStyle w:val="EMEABodyTextIndent"/>
        <w:keepNext/>
        <w:numPr>
          <w:ilvl w:val="0"/>
          <w:numId w:val="3"/>
        </w:numPr>
        <w:tabs>
          <w:tab w:val="clear" w:pos="360"/>
          <w:tab w:val="num" w:pos="567"/>
        </w:tabs>
        <w:autoSpaceDE w:val="0"/>
        <w:autoSpaceDN w:val="0"/>
        <w:adjustRightInd w:val="0"/>
        <w:ind w:left="567" w:hanging="567"/>
      </w:pPr>
      <w:r w:rsidRPr="00B32C10">
        <w:t xml:space="preserve">Az ipilimumabbal kombinált nivolumab utolsó dózisa után 3 héttel kell beadni, ha 240 mg-ot alkalmaznak minden 2. héten, </w:t>
      </w:r>
      <w:r w:rsidRPr="00B32C10">
        <w:rPr>
          <w:b/>
        </w:rPr>
        <w:t>vagy</w:t>
      </w:r>
    </w:p>
    <w:p w14:paraId="3F7E51C6" w14:textId="77777777" w:rsidR="00153067" w:rsidRPr="00B32C10" w:rsidRDefault="001D6A00" w:rsidP="00513D6C">
      <w:pPr>
        <w:pStyle w:val="EMEABodyTextIndent"/>
        <w:numPr>
          <w:ilvl w:val="0"/>
          <w:numId w:val="3"/>
        </w:numPr>
        <w:tabs>
          <w:tab w:val="clear" w:pos="360"/>
          <w:tab w:val="num" w:pos="567"/>
        </w:tabs>
        <w:autoSpaceDE w:val="0"/>
        <w:autoSpaceDN w:val="0"/>
        <w:adjustRightInd w:val="0"/>
        <w:ind w:left="567" w:hanging="567"/>
      </w:pPr>
      <w:r w:rsidRPr="00B32C10">
        <w:t>az ipilimumabbal kombinált nivolumab utolsó dózisa után 6 héttel kell beadni, ha 480 mg-ot alkalmaznak minden 4. héten.</w:t>
      </w:r>
    </w:p>
    <w:p w14:paraId="6C13E282" w14:textId="77777777" w:rsidR="00F645D6" w:rsidRPr="00B32C10" w:rsidRDefault="00F645D6" w:rsidP="00513D6C">
      <w:pPr>
        <w:pStyle w:val="EMEABodyText"/>
      </w:pPr>
    </w:p>
    <w:p w14:paraId="51E57D4D" w14:textId="77777777" w:rsidR="00F645D6" w:rsidRPr="00B32C10" w:rsidRDefault="001D6A00" w:rsidP="00513D6C">
      <w:pPr>
        <w:pStyle w:val="EMEABodyText"/>
        <w:keepNext/>
      </w:pPr>
      <w:r w:rsidRPr="00B32C10">
        <w:t>Serdülőknél (12 éves és annál idősebb és 50 kg</w:t>
      </w:r>
      <w:r w:rsidRPr="00B32C10">
        <w:noBreakHyphen/>
        <w:t>nál kisebb testtömegű) az ajánlott dózis 3 mg/ttkg ipilimumabbal kombinált 1 mg/ttkg nivolumab intravénásan beadva, minden 3. héten, az első 4 dózis alkalmával. Ezt egy második fázis követi, amelyben intravénás nivolumab</w:t>
      </w:r>
      <w:r w:rsidRPr="00B32C10">
        <w:noBreakHyphen/>
        <w:t xml:space="preserve">monoterápiát kell alkalmazni, vagy 3 mg/ttkg dózisban minden 2. héten, </w:t>
      </w:r>
      <w:r w:rsidRPr="00B32C10">
        <w:rPr>
          <w:b/>
        </w:rPr>
        <w:t>vagy</w:t>
      </w:r>
      <w:r w:rsidRPr="00B32C10">
        <w:t xml:space="preserve"> 6 mg/ttkg dózisban minden 4. héten beadva (lásd 5.1 és 5.2 pont), a 2. táblázatban foglaltak szerint. A monoterápiás fázisban az első nivolumab-dózist:</w:t>
      </w:r>
    </w:p>
    <w:p w14:paraId="6C04D859" w14:textId="77777777" w:rsidR="00F645D6" w:rsidRPr="00B32C10" w:rsidRDefault="001D6A00" w:rsidP="00513D6C">
      <w:pPr>
        <w:pStyle w:val="EMEABodyTextIndent"/>
        <w:keepNext/>
        <w:numPr>
          <w:ilvl w:val="0"/>
          <w:numId w:val="3"/>
        </w:numPr>
        <w:tabs>
          <w:tab w:val="clear" w:pos="360"/>
          <w:tab w:val="num" w:pos="567"/>
        </w:tabs>
        <w:autoSpaceDE w:val="0"/>
        <w:autoSpaceDN w:val="0"/>
        <w:adjustRightInd w:val="0"/>
        <w:ind w:left="567" w:hanging="567"/>
      </w:pPr>
      <w:r w:rsidRPr="00B32C10">
        <w:t>Az ipilimumabbal kombinált nivolumab utolsó dózisa után 3 héttel kell beadni, ha 3 mg/ttkg</w:t>
      </w:r>
      <w:r w:rsidRPr="00B32C10">
        <w:noBreakHyphen/>
        <w:t xml:space="preserve">ot alkalmaznak minden 2. héten, </w:t>
      </w:r>
      <w:r w:rsidRPr="00B32C10">
        <w:rPr>
          <w:b/>
        </w:rPr>
        <w:t>vagy</w:t>
      </w:r>
    </w:p>
    <w:p w14:paraId="10ECC552" w14:textId="77777777" w:rsidR="00F645D6" w:rsidRPr="00B32C10" w:rsidRDefault="001D6A00" w:rsidP="00513D6C">
      <w:pPr>
        <w:pStyle w:val="EMEABodyTextIndent"/>
        <w:numPr>
          <w:ilvl w:val="0"/>
          <w:numId w:val="3"/>
        </w:numPr>
        <w:tabs>
          <w:tab w:val="clear" w:pos="360"/>
          <w:tab w:val="num" w:pos="567"/>
        </w:tabs>
        <w:autoSpaceDE w:val="0"/>
        <w:autoSpaceDN w:val="0"/>
        <w:adjustRightInd w:val="0"/>
        <w:ind w:left="567" w:hanging="567"/>
      </w:pPr>
      <w:r w:rsidRPr="00B32C10">
        <w:t>Az ipilimumabbal kombinált nivolumab utolsó dózisa után 6 héttel kell beadni, ha 6 mg/ttkg</w:t>
      </w:r>
      <w:r w:rsidRPr="00B32C10">
        <w:noBreakHyphen/>
        <w:t>ot alkalmaznak minden 4. héten.</w:t>
      </w:r>
    </w:p>
    <w:p w14:paraId="665A9F59" w14:textId="77777777" w:rsidR="008A3E13" w:rsidRPr="00B32C10" w:rsidRDefault="008A3E13" w:rsidP="00513D6C">
      <w:pPr>
        <w:pStyle w:val="EMEABodyText"/>
      </w:pPr>
    </w:p>
    <w:p w14:paraId="3D9FFAE4" w14:textId="77777777" w:rsidR="00C44B25" w:rsidRPr="00B32C10" w:rsidRDefault="001D6A00" w:rsidP="00513D6C">
      <w:pPr>
        <w:pStyle w:val="EMEABodyText"/>
        <w:keepNext/>
        <w:ind w:left="1418" w:hanging="1418"/>
        <w:rPr>
          <w:b/>
        </w:rPr>
      </w:pPr>
      <w:r w:rsidRPr="00B32C10">
        <w:rPr>
          <w:b/>
        </w:rPr>
        <w:t>2. táblázat:</w:t>
      </w:r>
      <w:r w:rsidRPr="00B32C10">
        <w:tab/>
      </w:r>
      <w:r w:rsidRPr="00B32C10">
        <w:rPr>
          <w:b/>
        </w:rPr>
        <w:t>Ajánlott dózis és infúziós idő az ipilimumabbal kombinált nivolumab intravénás beadásához melanoma kezelésére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rsidRPr="00B32C10" w14:paraId="10F730B4" w14:textId="77777777" w:rsidTr="004E59C8">
        <w:trPr>
          <w:cantSplit/>
          <w:trHeight w:val="57"/>
          <w:tblHeader/>
        </w:trPr>
        <w:tc>
          <w:tcPr>
            <w:tcW w:w="1384" w:type="dxa"/>
            <w:shd w:val="clear" w:color="auto" w:fill="auto"/>
            <w:vAlign w:val="center"/>
          </w:tcPr>
          <w:p w14:paraId="3D68C356" w14:textId="77777777" w:rsidR="00F645D6" w:rsidRPr="00B32C10" w:rsidRDefault="00F645D6" w:rsidP="00513D6C">
            <w:pPr>
              <w:pStyle w:val="EMEABodyText"/>
              <w:keepNext/>
              <w:rPr>
                <w:i/>
                <w:sz w:val="20"/>
              </w:rPr>
            </w:pPr>
          </w:p>
        </w:tc>
        <w:tc>
          <w:tcPr>
            <w:tcW w:w="2552" w:type="dxa"/>
            <w:shd w:val="clear" w:color="auto" w:fill="auto"/>
            <w:vAlign w:val="center"/>
          </w:tcPr>
          <w:p w14:paraId="771A9128" w14:textId="77777777" w:rsidR="00F645D6" w:rsidRPr="00B32C10" w:rsidRDefault="001D6A00" w:rsidP="00513D6C">
            <w:pPr>
              <w:pStyle w:val="EMEABodyText"/>
              <w:keepNext/>
              <w:jc w:val="center"/>
              <w:rPr>
                <w:b/>
                <w:sz w:val="20"/>
              </w:rPr>
            </w:pPr>
            <w:r w:rsidRPr="00B32C10">
              <w:rPr>
                <w:b/>
                <w:sz w:val="20"/>
              </w:rPr>
              <w:t>Kombinációs fázis, minden 3. héten 4 adagolási ciklusban</w:t>
            </w:r>
          </w:p>
        </w:tc>
        <w:tc>
          <w:tcPr>
            <w:tcW w:w="5103" w:type="dxa"/>
            <w:shd w:val="clear" w:color="auto" w:fill="auto"/>
            <w:vAlign w:val="center"/>
          </w:tcPr>
          <w:p w14:paraId="513FA058" w14:textId="77777777" w:rsidR="00F645D6" w:rsidRPr="00B32C10" w:rsidRDefault="001D6A00" w:rsidP="00513D6C">
            <w:pPr>
              <w:pStyle w:val="EMEABodyText"/>
              <w:keepNext/>
              <w:jc w:val="center"/>
              <w:rPr>
                <w:b/>
                <w:i/>
                <w:sz w:val="20"/>
              </w:rPr>
            </w:pPr>
            <w:r w:rsidRPr="00B32C10">
              <w:rPr>
                <w:b/>
                <w:sz w:val="20"/>
              </w:rPr>
              <w:t>Monoterápiás fázis</w:t>
            </w:r>
          </w:p>
        </w:tc>
      </w:tr>
      <w:tr w:rsidR="00A41ED3" w:rsidRPr="00B32C10" w14:paraId="23945668" w14:textId="77777777" w:rsidTr="004E59C8">
        <w:trPr>
          <w:cantSplit/>
          <w:trHeight w:val="57"/>
        </w:trPr>
        <w:tc>
          <w:tcPr>
            <w:tcW w:w="1384" w:type="dxa"/>
            <w:shd w:val="clear" w:color="auto" w:fill="auto"/>
            <w:vAlign w:val="center"/>
          </w:tcPr>
          <w:p w14:paraId="76142FF8" w14:textId="77777777" w:rsidR="00F645D6" w:rsidRPr="00B32C10" w:rsidRDefault="001D6A00" w:rsidP="00513D6C">
            <w:pPr>
              <w:pStyle w:val="EMEABodyText"/>
              <w:keepNext/>
              <w:rPr>
                <w:b/>
                <w:sz w:val="20"/>
              </w:rPr>
            </w:pPr>
            <w:r w:rsidRPr="00B32C10">
              <w:rPr>
                <w:b/>
                <w:sz w:val="20"/>
              </w:rPr>
              <w:t>Nivolumab</w:t>
            </w:r>
          </w:p>
        </w:tc>
        <w:tc>
          <w:tcPr>
            <w:tcW w:w="2552" w:type="dxa"/>
            <w:shd w:val="clear" w:color="auto" w:fill="auto"/>
            <w:vAlign w:val="center"/>
          </w:tcPr>
          <w:p w14:paraId="7F814157" w14:textId="77777777" w:rsidR="00F645D6" w:rsidRPr="00B32C10" w:rsidRDefault="001D6A00" w:rsidP="00513D6C">
            <w:pPr>
              <w:pStyle w:val="EMEABodyText"/>
              <w:keepNext/>
              <w:rPr>
                <w:sz w:val="20"/>
              </w:rPr>
            </w:pPr>
            <w:r w:rsidRPr="00B32C10">
              <w:rPr>
                <w:sz w:val="20"/>
              </w:rPr>
              <w:t>Felnőttek és 12 éves és annál idősebb serdülők:</w:t>
            </w:r>
          </w:p>
          <w:p w14:paraId="1CB49760" w14:textId="77777777" w:rsidR="00F645D6" w:rsidRPr="00B32C10" w:rsidRDefault="001D6A00" w:rsidP="00513D6C">
            <w:pPr>
              <w:pStyle w:val="EMEABodyText"/>
              <w:keepNext/>
              <w:rPr>
                <w:sz w:val="20"/>
              </w:rPr>
            </w:pPr>
            <w:r w:rsidRPr="00B32C10">
              <w:rPr>
                <w:sz w:val="20"/>
              </w:rPr>
              <w:t>1 mg/ttkg, 30 perc alatt</w:t>
            </w:r>
          </w:p>
        </w:tc>
        <w:tc>
          <w:tcPr>
            <w:tcW w:w="5103" w:type="dxa"/>
            <w:shd w:val="clear" w:color="auto" w:fill="auto"/>
            <w:vAlign w:val="center"/>
          </w:tcPr>
          <w:p w14:paraId="571FFF96" w14:textId="77777777" w:rsidR="00F645D6" w:rsidRPr="00B32C10" w:rsidRDefault="001D6A00" w:rsidP="00513D6C">
            <w:pPr>
              <w:pStyle w:val="Style10"/>
            </w:pPr>
            <w:r w:rsidRPr="00B32C10">
              <w:t>Felnőttek és serdülők (12 éves és annál idősebb és legalább 50 kg testtömegű):</w:t>
            </w:r>
          </w:p>
          <w:p w14:paraId="019D02CD" w14:textId="77777777" w:rsidR="00F645D6" w:rsidRPr="00B32C10" w:rsidRDefault="001D6A00" w:rsidP="00513D6C">
            <w:pPr>
              <w:pStyle w:val="Style10"/>
            </w:pPr>
            <w:r w:rsidRPr="00B32C10">
              <w:t>240 mg minden 2. héten, 30 perc alatt, vagy</w:t>
            </w:r>
          </w:p>
          <w:p w14:paraId="7F8115C3" w14:textId="77777777" w:rsidR="00F645D6" w:rsidRPr="00B32C10" w:rsidRDefault="001D6A00" w:rsidP="00513D6C">
            <w:pPr>
              <w:pStyle w:val="Style10"/>
            </w:pPr>
            <w:r w:rsidRPr="00B32C10">
              <w:t>480 mg minden 4. héten 60 perc alatt</w:t>
            </w:r>
          </w:p>
          <w:p w14:paraId="162CC8E3" w14:textId="77777777" w:rsidR="00F645D6" w:rsidRPr="00B32C10" w:rsidRDefault="00F645D6" w:rsidP="00513D6C">
            <w:pPr>
              <w:pStyle w:val="Style10"/>
            </w:pPr>
          </w:p>
          <w:p w14:paraId="4F2372D2" w14:textId="77777777" w:rsidR="00F645D6" w:rsidRPr="00B32C10" w:rsidRDefault="001D6A00" w:rsidP="00513D6C">
            <w:pPr>
              <w:pStyle w:val="Style10"/>
            </w:pPr>
            <w:r w:rsidRPr="00B32C10">
              <w:t>Serdülők (12 éves és annál idősebb és 50 kg</w:t>
            </w:r>
            <w:r w:rsidRPr="00B32C10">
              <w:noBreakHyphen/>
              <w:t>nál kisebb testtömegű):</w:t>
            </w:r>
          </w:p>
          <w:p w14:paraId="1DF8D1A3" w14:textId="77777777" w:rsidR="00F645D6" w:rsidRPr="00B32C10" w:rsidRDefault="001D6A00" w:rsidP="00513D6C">
            <w:pPr>
              <w:pStyle w:val="Style10"/>
            </w:pPr>
            <w:r w:rsidRPr="00B32C10">
              <w:t>3 mg/ttkg minden 2. héten 30 perc alatt, vagy</w:t>
            </w:r>
          </w:p>
          <w:p w14:paraId="6D8F0A8B" w14:textId="77777777" w:rsidR="00F645D6" w:rsidRPr="00B32C10" w:rsidRDefault="001D6A00" w:rsidP="00513D6C">
            <w:pPr>
              <w:pStyle w:val="Style10"/>
            </w:pPr>
            <w:r w:rsidRPr="00B32C10">
              <w:t>6 mg/ttkg minden 4. héten 60 perc alatt</w:t>
            </w:r>
          </w:p>
        </w:tc>
      </w:tr>
      <w:tr w:rsidR="00A41ED3" w:rsidRPr="00B32C10" w14:paraId="1178A80C" w14:textId="77777777" w:rsidTr="004E59C8">
        <w:trPr>
          <w:cantSplit/>
          <w:trHeight w:val="57"/>
        </w:trPr>
        <w:tc>
          <w:tcPr>
            <w:tcW w:w="1384" w:type="dxa"/>
            <w:shd w:val="clear" w:color="auto" w:fill="auto"/>
            <w:vAlign w:val="center"/>
          </w:tcPr>
          <w:p w14:paraId="0CC39A71" w14:textId="77777777" w:rsidR="00F645D6" w:rsidRPr="00B32C10" w:rsidRDefault="001D6A00" w:rsidP="00513D6C">
            <w:pPr>
              <w:pStyle w:val="EMEABodyText"/>
              <w:keepNext/>
              <w:rPr>
                <w:b/>
                <w:sz w:val="20"/>
              </w:rPr>
            </w:pPr>
            <w:r w:rsidRPr="00B32C10">
              <w:rPr>
                <w:b/>
                <w:sz w:val="20"/>
              </w:rPr>
              <w:t>Ipilimumab</w:t>
            </w:r>
          </w:p>
        </w:tc>
        <w:tc>
          <w:tcPr>
            <w:tcW w:w="2552" w:type="dxa"/>
            <w:shd w:val="clear" w:color="auto" w:fill="auto"/>
            <w:vAlign w:val="center"/>
          </w:tcPr>
          <w:p w14:paraId="47089F8A" w14:textId="77777777" w:rsidR="00F645D6" w:rsidRPr="00B32C10" w:rsidRDefault="001D6A00" w:rsidP="00513D6C">
            <w:pPr>
              <w:pStyle w:val="EMEABodyText"/>
              <w:keepNext/>
              <w:rPr>
                <w:sz w:val="20"/>
              </w:rPr>
            </w:pPr>
            <w:r w:rsidRPr="00B32C10">
              <w:rPr>
                <w:sz w:val="20"/>
              </w:rPr>
              <w:t>Felnőttek és 12 éves és annál idősebb serdülők:</w:t>
            </w:r>
          </w:p>
          <w:p w14:paraId="30DD5DB5" w14:textId="77777777" w:rsidR="00F645D6" w:rsidRPr="00B32C10" w:rsidRDefault="001D6A00" w:rsidP="00513D6C">
            <w:pPr>
              <w:pStyle w:val="EMEABodyText"/>
              <w:keepNext/>
              <w:rPr>
                <w:sz w:val="20"/>
              </w:rPr>
            </w:pPr>
            <w:r w:rsidRPr="00B32C10">
              <w:rPr>
                <w:sz w:val="20"/>
              </w:rPr>
              <w:t>3 mg/ttkg, 30 perc alatt</w:t>
            </w:r>
          </w:p>
        </w:tc>
        <w:tc>
          <w:tcPr>
            <w:tcW w:w="5103" w:type="dxa"/>
            <w:shd w:val="clear" w:color="auto" w:fill="auto"/>
            <w:vAlign w:val="center"/>
          </w:tcPr>
          <w:p w14:paraId="3760A3CC" w14:textId="77777777" w:rsidR="00F645D6" w:rsidRPr="00B32C10" w:rsidRDefault="001D6A00" w:rsidP="00513D6C">
            <w:pPr>
              <w:pStyle w:val="EMEABodyText"/>
              <w:keepNext/>
              <w:jc w:val="center"/>
              <w:rPr>
                <w:sz w:val="20"/>
              </w:rPr>
            </w:pPr>
            <w:r w:rsidRPr="00B32C10">
              <w:rPr>
                <w:sz w:val="20"/>
              </w:rPr>
              <w:t>-</w:t>
            </w:r>
          </w:p>
        </w:tc>
      </w:tr>
    </w:tbl>
    <w:p w14:paraId="5CD38D27" w14:textId="77777777" w:rsidR="001E11F8" w:rsidRPr="00B32C10" w:rsidRDefault="001E11F8" w:rsidP="00513D6C">
      <w:pPr>
        <w:pStyle w:val="EMEABodyText"/>
        <w:rPr>
          <w:noProof/>
        </w:rPr>
      </w:pPr>
    </w:p>
    <w:p w14:paraId="3ADB053C" w14:textId="77777777" w:rsidR="001E11F8" w:rsidRPr="00B32C10" w:rsidRDefault="001D6A00" w:rsidP="00513D6C">
      <w:pPr>
        <w:pStyle w:val="EMEABodyText"/>
        <w:keepNext/>
        <w:rPr>
          <w:i/>
          <w:u w:val="single"/>
        </w:rPr>
      </w:pPr>
      <w:r w:rsidRPr="00B32C10">
        <w:rPr>
          <w:i/>
          <w:u w:val="single"/>
        </w:rPr>
        <w:t>Malignus pleuralis mesothelioma</w:t>
      </w:r>
    </w:p>
    <w:p w14:paraId="7F649021" w14:textId="77777777" w:rsidR="001E11F8" w:rsidRPr="00B32C10" w:rsidRDefault="001D6A00" w:rsidP="00513D6C">
      <w:pPr>
        <w:pStyle w:val="EMEABodyText"/>
      </w:pPr>
      <w:r w:rsidRPr="00B32C10">
        <w:t>Az ajánlott dózis 360 mg nivolumab minden 3. héten 30 perces intravénás infúzió formájában alkalmazva, 6 hetente 30 perces intravénás infúzióban alkalmazott 1 mg/ttkg ipilimumabbal kombinálva. A kezelés azoknál a betegeknél, akik betegsége nem progrediált, legfeljebb 24 hónapig folytatódik.</w:t>
      </w:r>
    </w:p>
    <w:p w14:paraId="4FFA512D" w14:textId="77777777" w:rsidR="00407237" w:rsidRPr="00B32C10" w:rsidRDefault="00407237" w:rsidP="00513D6C">
      <w:pPr>
        <w:pStyle w:val="EMEABodyText"/>
        <w:rPr>
          <w:noProof/>
        </w:rPr>
      </w:pPr>
    </w:p>
    <w:p w14:paraId="510909AF" w14:textId="01BE8B34" w:rsidR="00F20D2B" w:rsidRPr="00B32C10" w:rsidRDefault="001D6A00" w:rsidP="00513D6C">
      <w:pPr>
        <w:pStyle w:val="EMEABodyText"/>
        <w:keepNext/>
        <w:rPr>
          <w:i/>
          <w:u w:val="single"/>
        </w:rPr>
      </w:pPr>
      <w:r w:rsidRPr="00B32C10">
        <w:rPr>
          <w:i/>
          <w:u w:val="single"/>
        </w:rPr>
        <w:t>Vesesejtes carcinoma</w:t>
      </w:r>
    </w:p>
    <w:p w14:paraId="62C54C59" w14:textId="5A889418" w:rsidR="00F20D2B" w:rsidRPr="00B32C10" w:rsidRDefault="001D6A00" w:rsidP="00513D6C">
      <w:pPr>
        <w:pStyle w:val="EMEABodyText"/>
        <w:keepNext/>
        <w:rPr>
          <w:iCs/>
        </w:rPr>
      </w:pPr>
      <w:r w:rsidRPr="00B32C10">
        <w:t xml:space="preserve">Az ajánlott dózis 1 mg/ttkg ipilimumabbal kombinált 3 mg/ttkg nivolumab intravénásan beadva, minden 3. héten, az első 4 dózis alkalmával. Ezt egy második fázis követi, amelyben intravénás nivolumab-monoterápia kerül alkalmazásra, vagy 240 mg minden 2. héten, </w:t>
      </w:r>
      <w:r w:rsidRPr="00B32C10">
        <w:rPr>
          <w:b/>
        </w:rPr>
        <w:t>vagy</w:t>
      </w:r>
      <w:r w:rsidRPr="00B32C10">
        <w:t xml:space="preserve"> 480 mg minden 4. héten beadva, a 3. táblázatban foglaltak szerint. A monoterápiás fázisban az első nivolumab-dózist:</w:t>
      </w:r>
    </w:p>
    <w:p w14:paraId="460EE100" w14:textId="77777777" w:rsidR="00F20D2B" w:rsidRPr="00B32C10" w:rsidRDefault="001D6A00" w:rsidP="00513D6C">
      <w:pPr>
        <w:pStyle w:val="EMEABodyTextIndent"/>
        <w:keepNext/>
        <w:numPr>
          <w:ilvl w:val="0"/>
          <w:numId w:val="3"/>
        </w:numPr>
        <w:tabs>
          <w:tab w:val="clear" w:pos="360"/>
          <w:tab w:val="num" w:pos="567"/>
        </w:tabs>
        <w:autoSpaceDE w:val="0"/>
        <w:autoSpaceDN w:val="0"/>
        <w:adjustRightInd w:val="0"/>
        <w:ind w:left="567" w:hanging="567"/>
      </w:pPr>
      <w:r w:rsidRPr="00B32C10">
        <w:t>3 héttel az ipilimumabbal kombinált nivolumab utolsó dózisa után kell beadni, ha 240 mg-ot alkalmaznak minden 2. héten, vagy</w:t>
      </w:r>
    </w:p>
    <w:p w14:paraId="43DAA1B4" w14:textId="584B8A19" w:rsidR="00F20D2B" w:rsidRPr="00B32C10" w:rsidRDefault="001D6A00" w:rsidP="00513D6C">
      <w:pPr>
        <w:pStyle w:val="EMEABodyTextIndent"/>
        <w:numPr>
          <w:ilvl w:val="0"/>
          <w:numId w:val="3"/>
        </w:numPr>
        <w:tabs>
          <w:tab w:val="clear" w:pos="360"/>
          <w:tab w:val="num" w:pos="567"/>
        </w:tabs>
        <w:autoSpaceDE w:val="0"/>
        <w:autoSpaceDN w:val="0"/>
        <w:adjustRightInd w:val="0"/>
        <w:ind w:left="567" w:hanging="567"/>
      </w:pPr>
      <w:r w:rsidRPr="00B32C10">
        <w:t>6 héttel az ipilimumabbal kombinált nivolumab utolsó dózisa után kell beadni, ha 480 mg-ot alkalmaznak minden 4. héten.</w:t>
      </w:r>
    </w:p>
    <w:p w14:paraId="357A5507" w14:textId="77777777" w:rsidR="00F20D2B" w:rsidRPr="00B32C10" w:rsidRDefault="00F20D2B" w:rsidP="00513D6C">
      <w:pPr>
        <w:pStyle w:val="EMEABodyText"/>
      </w:pPr>
    </w:p>
    <w:p w14:paraId="311CB0D4" w14:textId="64FDC20A" w:rsidR="00C44B25" w:rsidRPr="00B32C10" w:rsidRDefault="001D6A00" w:rsidP="00513D6C">
      <w:pPr>
        <w:pStyle w:val="EMEABodyText"/>
        <w:keepNext/>
        <w:ind w:left="1418" w:hanging="1418"/>
        <w:rPr>
          <w:b/>
        </w:rPr>
      </w:pPr>
      <w:r w:rsidRPr="00B32C10">
        <w:rPr>
          <w:b/>
        </w:rPr>
        <w:lastRenderedPageBreak/>
        <w:t>3. táblázat:</w:t>
      </w:r>
      <w:r w:rsidRPr="00B32C10">
        <w:tab/>
      </w:r>
      <w:r w:rsidRPr="00B32C10">
        <w:rPr>
          <w:b/>
        </w:rPr>
        <w:t>Ajánlott dózis és infúziós idő az ipilimumabbal kombinált nivolumab intravénás beadásához vesesejtes carcinoma kezelésére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rsidRPr="00B32C10" w14:paraId="4F2E49A3" w14:textId="77777777" w:rsidTr="00CA4A5B">
        <w:trPr>
          <w:cantSplit/>
          <w:trHeight w:val="57"/>
          <w:tblHeader/>
        </w:trPr>
        <w:tc>
          <w:tcPr>
            <w:tcW w:w="1384" w:type="dxa"/>
            <w:shd w:val="clear" w:color="auto" w:fill="auto"/>
            <w:vAlign w:val="center"/>
          </w:tcPr>
          <w:p w14:paraId="34B89334" w14:textId="77777777" w:rsidR="00F20D2B" w:rsidRPr="00B32C10" w:rsidRDefault="00F20D2B" w:rsidP="00513D6C">
            <w:pPr>
              <w:pStyle w:val="EMEABodyText"/>
              <w:keepNext/>
              <w:rPr>
                <w:i/>
                <w:sz w:val="20"/>
              </w:rPr>
            </w:pPr>
          </w:p>
        </w:tc>
        <w:tc>
          <w:tcPr>
            <w:tcW w:w="2552" w:type="dxa"/>
            <w:shd w:val="clear" w:color="auto" w:fill="auto"/>
            <w:vAlign w:val="center"/>
          </w:tcPr>
          <w:p w14:paraId="27F3F1BB" w14:textId="77777777" w:rsidR="00F20D2B" w:rsidRPr="00B32C10" w:rsidRDefault="001D6A00" w:rsidP="00513D6C">
            <w:pPr>
              <w:pStyle w:val="EMEABodyText"/>
              <w:keepNext/>
              <w:jc w:val="center"/>
              <w:rPr>
                <w:b/>
                <w:sz w:val="20"/>
              </w:rPr>
            </w:pPr>
            <w:r w:rsidRPr="00B32C10">
              <w:rPr>
                <w:b/>
                <w:sz w:val="20"/>
              </w:rPr>
              <w:t>Kombinációs fázis, minden 3. héten 4 adagolási ciklusban</w:t>
            </w:r>
          </w:p>
        </w:tc>
        <w:tc>
          <w:tcPr>
            <w:tcW w:w="5103" w:type="dxa"/>
            <w:shd w:val="clear" w:color="auto" w:fill="auto"/>
            <w:vAlign w:val="center"/>
          </w:tcPr>
          <w:p w14:paraId="548D637B" w14:textId="77777777" w:rsidR="00F20D2B" w:rsidRPr="00B32C10" w:rsidRDefault="001D6A00" w:rsidP="00513D6C">
            <w:pPr>
              <w:pStyle w:val="EMEABodyText"/>
              <w:keepNext/>
              <w:jc w:val="center"/>
              <w:rPr>
                <w:b/>
                <w:i/>
                <w:sz w:val="20"/>
              </w:rPr>
            </w:pPr>
            <w:r w:rsidRPr="00B32C10">
              <w:rPr>
                <w:b/>
                <w:sz w:val="20"/>
              </w:rPr>
              <w:t>Monoterápiás fázis</w:t>
            </w:r>
          </w:p>
        </w:tc>
      </w:tr>
      <w:tr w:rsidR="00A41ED3" w:rsidRPr="00B32C10" w14:paraId="02D4746F" w14:textId="77777777" w:rsidTr="002F2FB7">
        <w:trPr>
          <w:cantSplit/>
          <w:trHeight w:val="57"/>
        </w:trPr>
        <w:tc>
          <w:tcPr>
            <w:tcW w:w="1384" w:type="dxa"/>
            <w:shd w:val="clear" w:color="auto" w:fill="auto"/>
            <w:vAlign w:val="center"/>
          </w:tcPr>
          <w:p w14:paraId="3DCBD7E5" w14:textId="77777777" w:rsidR="00F20D2B" w:rsidRPr="00B32C10" w:rsidRDefault="001D6A00" w:rsidP="00513D6C">
            <w:pPr>
              <w:pStyle w:val="EMEABodyText"/>
              <w:keepNext/>
              <w:rPr>
                <w:b/>
                <w:sz w:val="20"/>
              </w:rPr>
            </w:pPr>
            <w:r w:rsidRPr="00B32C10">
              <w:rPr>
                <w:b/>
                <w:sz w:val="20"/>
              </w:rPr>
              <w:t>Nivolumab</w:t>
            </w:r>
          </w:p>
        </w:tc>
        <w:tc>
          <w:tcPr>
            <w:tcW w:w="2552" w:type="dxa"/>
            <w:shd w:val="clear" w:color="auto" w:fill="auto"/>
            <w:vAlign w:val="center"/>
          </w:tcPr>
          <w:p w14:paraId="50263253" w14:textId="77777777" w:rsidR="00F20D2B" w:rsidRPr="00B32C10" w:rsidRDefault="001D6A00" w:rsidP="00513D6C">
            <w:pPr>
              <w:pStyle w:val="EMEABodyText"/>
              <w:keepNext/>
              <w:rPr>
                <w:sz w:val="20"/>
              </w:rPr>
            </w:pPr>
            <w:r w:rsidRPr="00B32C10">
              <w:rPr>
                <w:sz w:val="20"/>
              </w:rPr>
              <w:t>3 mg/ttkg 30 perc alatt</w:t>
            </w:r>
          </w:p>
        </w:tc>
        <w:tc>
          <w:tcPr>
            <w:tcW w:w="5103" w:type="dxa"/>
            <w:shd w:val="clear" w:color="auto" w:fill="auto"/>
            <w:vAlign w:val="center"/>
          </w:tcPr>
          <w:p w14:paraId="64657497" w14:textId="77777777" w:rsidR="00F20D2B" w:rsidRPr="00B32C10" w:rsidRDefault="001D6A00" w:rsidP="00513D6C">
            <w:pPr>
              <w:pStyle w:val="EMEABodyText"/>
              <w:keepNext/>
              <w:rPr>
                <w:sz w:val="20"/>
              </w:rPr>
            </w:pPr>
            <w:r w:rsidRPr="00B32C10">
              <w:rPr>
                <w:sz w:val="20"/>
              </w:rPr>
              <w:t>240 mg minden 2. héten, 30 perc alatt, vagy</w:t>
            </w:r>
          </w:p>
          <w:p w14:paraId="2336A7EA" w14:textId="7241D7C8" w:rsidR="00F20D2B" w:rsidRPr="00B32C10" w:rsidRDefault="001D6A00" w:rsidP="00513D6C">
            <w:pPr>
              <w:pStyle w:val="EMEABodyText"/>
              <w:keepNext/>
              <w:rPr>
                <w:sz w:val="20"/>
              </w:rPr>
            </w:pPr>
            <w:r w:rsidRPr="00B32C10">
              <w:rPr>
                <w:sz w:val="20"/>
              </w:rPr>
              <w:t>480 mg minden 4. héten, 60 perc alatt</w:t>
            </w:r>
          </w:p>
        </w:tc>
      </w:tr>
      <w:tr w:rsidR="00A41ED3" w:rsidRPr="00B32C10" w14:paraId="6F0835A8" w14:textId="77777777" w:rsidTr="002F2FB7">
        <w:trPr>
          <w:cantSplit/>
          <w:trHeight w:val="57"/>
        </w:trPr>
        <w:tc>
          <w:tcPr>
            <w:tcW w:w="1384" w:type="dxa"/>
            <w:shd w:val="clear" w:color="auto" w:fill="auto"/>
            <w:vAlign w:val="center"/>
          </w:tcPr>
          <w:p w14:paraId="2B83712F" w14:textId="77777777" w:rsidR="00F20D2B" w:rsidRPr="00B32C10" w:rsidRDefault="001D6A00" w:rsidP="00513D6C">
            <w:pPr>
              <w:pStyle w:val="EMEABodyText"/>
              <w:keepNext/>
              <w:rPr>
                <w:b/>
                <w:sz w:val="20"/>
              </w:rPr>
            </w:pPr>
            <w:r w:rsidRPr="00B32C10">
              <w:rPr>
                <w:b/>
                <w:sz w:val="20"/>
              </w:rPr>
              <w:t>Ipilimumab</w:t>
            </w:r>
          </w:p>
        </w:tc>
        <w:tc>
          <w:tcPr>
            <w:tcW w:w="2552" w:type="dxa"/>
            <w:shd w:val="clear" w:color="auto" w:fill="auto"/>
            <w:vAlign w:val="center"/>
          </w:tcPr>
          <w:p w14:paraId="6C99EE04" w14:textId="77777777" w:rsidR="00F20D2B" w:rsidRPr="00B32C10" w:rsidRDefault="001D6A00" w:rsidP="00513D6C">
            <w:pPr>
              <w:pStyle w:val="EMEABodyText"/>
              <w:keepNext/>
              <w:rPr>
                <w:sz w:val="20"/>
              </w:rPr>
            </w:pPr>
            <w:r w:rsidRPr="00B32C10">
              <w:rPr>
                <w:sz w:val="20"/>
              </w:rPr>
              <w:t>1 mg/ttkg 30 perc alatt</w:t>
            </w:r>
          </w:p>
        </w:tc>
        <w:tc>
          <w:tcPr>
            <w:tcW w:w="5103" w:type="dxa"/>
            <w:shd w:val="clear" w:color="auto" w:fill="auto"/>
            <w:vAlign w:val="center"/>
          </w:tcPr>
          <w:p w14:paraId="684D0D68" w14:textId="77777777" w:rsidR="00F20D2B" w:rsidRPr="00B32C10" w:rsidRDefault="001D6A00" w:rsidP="00513D6C">
            <w:pPr>
              <w:pStyle w:val="EMEABodyText"/>
              <w:keepNext/>
              <w:jc w:val="center"/>
              <w:rPr>
                <w:sz w:val="20"/>
              </w:rPr>
            </w:pPr>
            <w:r w:rsidRPr="00B32C10">
              <w:rPr>
                <w:sz w:val="20"/>
              </w:rPr>
              <w:t>-</w:t>
            </w:r>
          </w:p>
        </w:tc>
      </w:tr>
    </w:tbl>
    <w:p w14:paraId="28FF56EF" w14:textId="77777777" w:rsidR="00B25AE2" w:rsidRPr="00B32C10" w:rsidRDefault="00B25AE2" w:rsidP="00513D6C">
      <w:pPr>
        <w:pStyle w:val="EMEABodyText"/>
        <w:rPr>
          <w:noProof/>
        </w:rPr>
      </w:pPr>
    </w:p>
    <w:p w14:paraId="612F0D23" w14:textId="77777777" w:rsidR="00EA100A" w:rsidRPr="00B32C10" w:rsidRDefault="00EA100A" w:rsidP="00037B33">
      <w:pPr>
        <w:pStyle w:val="Styleunderlineitalic"/>
        <w:keepNext/>
      </w:pPr>
      <w:r w:rsidRPr="00B32C10">
        <w:t>dMMR vagy MSI</w:t>
      </w:r>
      <w:r w:rsidRPr="00B32C10">
        <w:noBreakHyphen/>
        <w:t>H colorectalis carcinoma</w:t>
      </w:r>
    </w:p>
    <w:p w14:paraId="6517E33C" w14:textId="15B8232F" w:rsidR="00EA100A" w:rsidRPr="00B32C10" w:rsidRDefault="00EA100A" w:rsidP="0018653B">
      <w:r w:rsidRPr="00B32C10">
        <w:t>Az ajánlott dózis a dMMR vagy MSI</w:t>
      </w:r>
      <w:r w:rsidRPr="00B32C10">
        <w:noBreakHyphen/>
        <w:t>H CRC első vonalbeli kezelésére 1 mg/ttkg ipilimumabbal kombinált 240 mg nivolumab intravénásan beadva, minden 3. héten, legfeljebb 4 dózisig, majd nivolumab monoterápia intravénásan, 240 mg minden 2. héten vagy 480 mg minden 4. héten, a 4. táblázatban foglaltak szerint. A monoterápiás fázisban a nivolumab első dózisát 3 héttel a nivolumab és ipilimumab kombináció utolsó dózisa után kell beadni. A nivolumab</w:t>
      </w:r>
      <w:r w:rsidRPr="00B32C10">
        <w:noBreakHyphen/>
        <w:t>kezelés a betegség progressziójáig, elfogadhatatlan toxicitásig, vagy a betegség progressziója nélküli betegek esetében legfeljebb 24 hónapig ajánlott.</w:t>
      </w:r>
    </w:p>
    <w:p w14:paraId="46581EA6" w14:textId="77777777" w:rsidR="0018653B" w:rsidRPr="00B32C10" w:rsidRDefault="0018653B" w:rsidP="0018653B"/>
    <w:p w14:paraId="4F4BA981" w14:textId="01F975A4" w:rsidR="00EA100A" w:rsidRPr="00B32C10" w:rsidRDefault="00EA100A" w:rsidP="0018653B">
      <w:r w:rsidRPr="00B32C10">
        <w:t>A dMMR vagy MSI</w:t>
      </w:r>
      <w:r w:rsidRPr="00B32C10">
        <w:noBreakHyphen/>
        <w:t>H CRC kezelésére korábban fluoropirimidin</w:t>
      </w:r>
      <w:r w:rsidRPr="00B32C10">
        <w:noBreakHyphen/>
        <w:t>alapú kombinált kemoterápiában részesült betegek esetében az ajánlott dózis 3 mg/ttkg nivolumab 1 mg/ttkg ipilimumabbal kombinálva intravénásan beadva, minden 3. héten, az első 4 dózis alkalmával, majd nivolumab monoterápia intravénásan, 240 mg minden 2. héten, a 4. táblázatban foglaltak szerint. A monoterápiás fázisban a nivolumab első dózisát 3 héttel a nivolumab és ipilimumab kombináció utolsó dózisa után kell beadni.</w:t>
      </w:r>
    </w:p>
    <w:p w14:paraId="7545EA9D" w14:textId="77777777" w:rsidR="00EA100A" w:rsidRPr="00B32C10" w:rsidRDefault="00EA100A" w:rsidP="00EA100A">
      <w:pPr>
        <w:pStyle w:val="EMEABodyText"/>
      </w:pPr>
    </w:p>
    <w:p w14:paraId="164691DB" w14:textId="77777777" w:rsidR="00EA100A" w:rsidRPr="00B32C10" w:rsidRDefault="00EA100A" w:rsidP="00F34F72">
      <w:pPr>
        <w:pStyle w:val="StyleBold"/>
        <w:keepNext/>
        <w:ind w:left="1418" w:hanging="1418"/>
      </w:pPr>
      <w:r w:rsidRPr="00B32C10">
        <w:t>4. táblázat:</w:t>
      </w:r>
      <w:r w:rsidRPr="00B32C10">
        <w:tab/>
        <w:t>Ajánlott dózis és infúziós idő az ipilimumabbal kombinált nivolumab intravénás beadásához dMMR vagy MSIH colorectalis carcinoma kezelésére</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rsidRPr="00B32C10" w14:paraId="301B4457" w14:textId="77777777" w:rsidTr="00D71521">
        <w:trPr>
          <w:cantSplit/>
          <w:tblHeader/>
        </w:trPr>
        <w:tc>
          <w:tcPr>
            <w:tcW w:w="3325" w:type="dxa"/>
            <w:gridSpan w:val="2"/>
            <w:shd w:val="clear" w:color="auto" w:fill="auto"/>
            <w:vAlign w:val="center"/>
          </w:tcPr>
          <w:p w14:paraId="2C564C1C" w14:textId="77777777" w:rsidR="00EA100A" w:rsidRPr="00B32C10" w:rsidRDefault="00EA100A" w:rsidP="00F34F72">
            <w:pPr>
              <w:pStyle w:val="Styleboldtable"/>
              <w:jc w:val="center"/>
            </w:pPr>
          </w:p>
        </w:tc>
        <w:tc>
          <w:tcPr>
            <w:tcW w:w="2250" w:type="dxa"/>
            <w:shd w:val="clear" w:color="auto" w:fill="auto"/>
            <w:vAlign w:val="center"/>
          </w:tcPr>
          <w:p w14:paraId="05B2A7F1" w14:textId="77777777" w:rsidR="00EA100A" w:rsidRPr="00B32C10" w:rsidRDefault="00EA100A" w:rsidP="00F34F72">
            <w:pPr>
              <w:pStyle w:val="Styleboldtable"/>
              <w:jc w:val="center"/>
            </w:pPr>
            <w:r w:rsidRPr="00B32C10">
              <w:t>Kombinációs fázis, minden 3. héten 4 adagolási ciklusban</w:t>
            </w:r>
          </w:p>
        </w:tc>
        <w:tc>
          <w:tcPr>
            <w:tcW w:w="3690" w:type="dxa"/>
            <w:shd w:val="clear" w:color="auto" w:fill="auto"/>
            <w:vAlign w:val="center"/>
          </w:tcPr>
          <w:p w14:paraId="31E16CE4" w14:textId="77777777" w:rsidR="00EA100A" w:rsidRPr="00B32C10" w:rsidRDefault="00EA100A" w:rsidP="00F34F72">
            <w:pPr>
              <w:pStyle w:val="Styleboldtable"/>
              <w:jc w:val="center"/>
            </w:pPr>
            <w:r w:rsidRPr="00B32C10">
              <w:t>Monoterápiás fázis</w:t>
            </w:r>
          </w:p>
        </w:tc>
      </w:tr>
      <w:tr w:rsidR="00EA100A" w:rsidRPr="00B32C10" w14:paraId="5D1D7A67" w14:textId="77777777" w:rsidTr="00D71521">
        <w:trPr>
          <w:cantSplit/>
        </w:trPr>
        <w:tc>
          <w:tcPr>
            <w:tcW w:w="1165" w:type="dxa"/>
            <w:vMerge w:val="restart"/>
            <w:shd w:val="clear" w:color="auto" w:fill="auto"/>
            <w:vAlign w:val="center"/>
          </w:tcPr>
          <w:p w14:paraId="21198B75" w14:textId="77777777" w:rsidR="00EA100A" w:rsidRPr="00B32C10" w:rsidRDefault="00EA100A" w:rsidP="00F34F72">
            <w:pPr>
              <w:pStyle w:val="Styleboldtable"/>
            </w:pPr>
            <w:r w:rsidRPr="00B32C10">
              <w:t>Nivolumab</w:t>
            </w:r>
          </w:p>
        </w:tc>
        <w:tc>
          <w:tcPr>
            <w:tcW w:w="2160" w:type="dxa"/>
          </w:tcPr>
          <w:p w14:paraId="6C07D6C7" w14:textId="77777777" w:rsidR="00EA100A" w:rsidRPr="00B32C10" w:rsidRDefault="00EA100A" w:rsidP="00F34F72">
            <w:pPr>
              <w:pStyle w:val="Styletable10"/>
            </w:pPr>
            <w:r w:rsidRPr="00B32C10">
              <w:t>Első vonal</w:t>
            </w:r>
          </w:p>
        </w:tc>
        <w:tc>
          <w:tcPr>
            <w:tcW w:w="2250" w:type="dxa"/>
            <w:shd w:val="clear" w:color="auto" w:fill="auto"/>
            <w:vAlign w:val="center"/>
          </w:tcPr>
          <w:p w14:paraId="03C770E1" w14:textId="4D65552F" w:rsidR="00EA100A" w:rsidRPr="00B32C10" w:rsidRDefault="00EA100A" w:rsidP="00F34F72">
            <w:pPr>
              <w:pStyle w:val="Styletable10"/>
            </w:pPr>
            <w:r w:rsidRPr="00B32C10">
              <w:t>240 mg, 30 perc alatt</w:t>
            </w:r>
          </w:p>
        </w:tc>
        <w:tc>
          <w:tcPr>
            <w:tcW w:w="3690" w:type="dxa"/>
            <w:shd w:val="clear" w:color="auto" w:fill="auto"/>
            <w:vAlign w:val="center"/>
          </w:tcPr>
          <w:p w14:paraId="15422076" w14:textId="77777777" w:rsidR="00EA100A" w:rsidRPr="00B32C10" w:rsidRDefault="00EA100A" w:rsidP="00F34F72">
            <w:pPr>
              <w:pStyle w:val="Styletable10"/>
            </w:pPr>
            <w:r w:rsidRPr="00B32C10">
              <w:t>240 mg minden 2. héten, 30 perc alatt, vagy</w:t>
            </w:r>
          </w:p>
          <w:p w14:paraId="24E4159A" w14:textId="77777777" w:rsidR="00EA100A" w:rsidRPr="00B32C10" w:rsidRDefault="00EA100A" w:rsidP="00F34F72">
            <w:pPr>
              <w:pStyle w:val="Styletable10"/>
            </w:pPr>
            <w:r w:rsidRPr="00B32C10">
              <w:t>480 mg minden 4. héten 30 perc alatt</w:t>
            </w:r>
          </w:p>
        </w:tc>
      </w:tr>
      <w:tr w:rsidR="00EA100A" w:rsidRPr="00B32C10" w14:paraId="6F8BAA88" w14:textId="77777777" w:rsidTr="00D71521">
        <w:trPr>
          <w:cantSplit/>
        </w:trPr>
        <w:tc>
          <w:tcPr>
            <w:tcW w:w="1165" w:type="dxa"/>
            <w:vMerge/>
            <w:shd w:val="clear" w:color="auto" w:fill="auto"/>
            <w:vAlign w:val="center"/>
          </w:tcPr>
          <w:p w14:paraId="4EEDA9DE" w14:textId="77777777" w:rsidR="00EA100A" w:rsidRPr="00B32C10" w:rsidRDefault="00EA100A" w:rsidP="00F34F72">
            <w:pPr>
              <w:pStyle w:val="EMEABodyText"/>
              <w:suppressAutoHyphens/>
              <w:rPr>
                <w:b/>
                <w:sz w:val="20"/>
              </w:rPr>
            </w:pPr>
          </w:p>
        </w:tc>
        <w:tc>
          <w:tcPr>
            <w:tcW w:w="2160" w:type="dxa"/>
          </w:tcPr>
          <w:p w14:paraId="0E9A8B6F" w14:textId="77777777" w:rsidR="00EA100A" w:rsidRPr="00B32C10" w:rsidRDefault="00EA100A" w:rsidP="00F34F72">
            <w:pPr>
              <w:pStyle w:val="Styletable10"/>
            </w:pPr>
            <w:r w:rsidRPr="00B32C10">
              <w:t>Korábbi fluoropirimidin</w:t>
            </w:r>
            <w:r w:rsidRPr="00B32C10">
              <w:noBreakHyphen/>
              <w:t>alapú kombinált kemoterápia után</w:t>
            </w:r>
          </w:p>
        </w:tc>
        <w:tc>
          <w:tcPr>
            <w:tcW w:w="2250" w:type="dxa"/>
            <w:shd w:val="clear" w:color="auto" w:fill="auto"/>
            <w:vAlign w:val="center"/>
          </w:tcPr>
          <w:p w14:paraId="59E3D65F" w14:textId="77777777" w:rsidR="00EA100A" w:rsidRPr="00B32C10" w:rsidRDefault="00EA100A" w:rsidP="00F34F72">
            <w:pPr>
              <w:pStyle w:val="Styletable10"/>
            </w:pPr>
            <w:r w:rsidRPr="00B32C10">
              <w:t>3 mg/ttkg 30 perc alatt</w:t>
            </w:r>
          </w:p>
        </w:tc>
        <w:tc>
          <w:tcPr>
            <w:tcW w:w="3690" w:type="dxa"/>
            <w:shd w:val="clear" w:color="auto" w:fill="auto"/>
            <w:vAlign w:val="center"/>
          </w:tcPr>
          <w:p w14:paraId="14A3EB6E" w14:textId="77777777" w:rsidR="00EA100A" w:rsidRPr="00B32C10" w:rsidRDefault="00EA100A" w:rsidP="00F34F72">
            <w:pPr>
              <w:pStyle w:val="Styletable10"/>
            </w:pPr>
            <w:r w:rsidRPr="00B32C10">
              <w:t>240 mg minden 2. héten 30 perc alatt</w:t>
            </w:r>
          </w:p>
        </w:tc>
      </w:tr>
      <w:tr w:rsidR="00EA100A" w:rsidRPr="00B32C10" w14:paraId="01748D67" w14:textId="77777777" w:rsidTr="00D71521">
        <w:trPr>
          <w:cantSplit/>
        </w:trPr>
        <w:tc>
          <w:tcPr>
            <w:tcW w:w="3325" w:type="dxa"/>
            <w:gridSpan w:val="2"/>
            <w:shd w:val="clear" w:color="auto" w:fill="auto"/>
            <w:vAlign w:val="center"/>
          </w:tcPr>
          <w:p w14:paraId="5C1A1FDC" w14:textId="77777777" w:rsidR="00EA100A" w:rsidRPr="00B32C10" w:rsidRDefault="00EA100A" w:rsidP="0018653B">
            <w:pPr>
              <w:pStyle w:val="Styleboldtable"/>
              <w:keepNext w:val="0"/>
            </w:pPr>
            <w:r w:rsidRPr="00B32C10">
              <w:t>Ipilimumab</w:t>
            </w:r>
          </w:p>
        </w:tc>
        <w:tc>
          <w:tcPr>
            <w:tcW w:w="2250" w:type="dxa"/>
            <w:shd w:val="clear" w:color="auto" w:fill="auto"/>
            <w:vAlign w:val="center"/>
          </w:tcPr>
          <w:p w14:paraId="71452FE2" w14:textId="77777777" w:rsidR="00EA100A" w:rsidRPr="00B32C10" w:rsidRDefault="00EA100A" w:rsidP="0018653B">
            <w:pPr>
              <w:pStyle w:val="Styletable10"/>
            </w:pPr>
            <w:r w:rsidRPr="00B32C10">
              <w:t>1 mg/ttkg 30 perc alatt</w:t>
            </w:r>
          </w:p>
        </w:tc>
        <w:tc>
          <w:tcPr>
            <w:tcW w:w="3690" w:type="dxa"/>
            <w:shd w:val="clear" w:color="auto" w:fill="auto"/>
            <w:vAlign w:val="center"/>
          </w:tcPr>
          <w:p w14:paraId="064ADFB3" w14:textId="77777777" w:rsidR="00EA100A" w:rsidRPr="00B32C10" w:rsidRDefault="00EA100A" w:rsidP="0018653B">
            <w:pPr>
              <w:pStyle w:val="Styletable10"/>
              <w:jc w:val="center"/>
            </w:pPr>
            <w:r w:rsidRPr="00B32C10">
              <w:t>-</w:t>
            </w:r>
          </w:p>
        </w:tc>
      </w:tr>
    </w:tbl>
    <w:p w14:paraId="792C577C" w14:textId="77777777" w:rsidR="00EA100A" w:rsidRPr="00B32C10" w:rsidRDefault="00EA100A" w:rsidP="00513D6C">
      <w:pPr>
        <w:pStyle w:val="EMEABodyText"/>
        <w:rPr>
          <w:noProof/>
        </w:rPr>
      </w:pPr>
    </w:p>
    <w:p w14:paraId="352A5844" w14:textId="77777777" w:rsidR="00085DFA" w:rsidRPr="00B32C10" w:rsidRDefault="00085DFA" w:rsidP="00085DFA">
      <w:pPr>
        <w:pStyle w:val="EMEABodyText"/>
        <w:keepNext/>
        <w:rPr>
          <w:i/>
          <w:u w:val="single"/>
        </w:rPr>
      </w:pPr>
      <w:r w:rsidRPr="00B32C10">
        <w:rPr>
          <w:i/>
          <w:u w:val="single"/>
        </w:rPr>
        <w:t>A nyelőcső laphámsejtes carcinomája</w:t>
      </w:r>
    </w:p>
    <w:p w14:paraId="0DFDC1FE" w14:textId="77777777" w:rsidR="00B25AE2" w:rsidRPr="00B32C10" w:rsidRDefault="001D6A00" w:rsidP="00513D6C">
      <w:pPr>
        <w:pStyle w:val="EMEABodyText"/>
      </w:pPr>
      <w:r w:rsidRPr="00B32C10">
        <w:t>Az ajánlott dózis vagy kéthetente 3 mg/ttkg nivolumab vagy háromhetente 360 mg nivolumab 30 perces intravénás infúzióban, hathetente 30 perces intravénás infúzió formájában alkalmazott 1 mg/ttkg ipilimumabbal kombinációban adva. A kezelés a betegség progressziójáig, elfogadhatatlan toxicitásig, illetve azoknál a betegeknél, akiknek a betegsége nem progrediált, legfeljebb 24 hónapig ajánlott.</w:t>
      </w:r>
    </w:p>
    <w:p w14:paraId="5B07D3B6" w14:textId="77777777" w:rsidR="00AC3848" w:rsidRPr="00B32C10" w:rsidRDefault="00AC3848" w:rsidP="00513D6C">
      <w:pPr>
        <w:pStyle w:val="EMEABodyText"/>
        <w:rPr>
          <w:noProof/>
        </w:rPr>
      </w:pPr>
    </w:p>
    <w:p w14:paraId="63891420" w14:textId="77777777" w:rsidR="00034C19" w:rsidRPr="00B32C10" w:rsidRDefault="00034C19" w:rsidP="00FB1B53">
      <w:pPr>
        <w:pStyle w:val="Styleunderlineitalic"/>
        <w:keepNext/>
      </w:pPr>
      <w:r w:rsidRPr="00B32C10">
        <w:t>Hepatocellularis carcinoma</w:t>
      </w:r>
    </w:p>
    <w:p w14:paraId="1CD604A1" w14:textId="10405E86" w:rsidR="00034C19" w:rsidRPr="00B32C10" w:rsidRDefault="00034C19" w:rsidP="00034C19">
      <w:pPr>
        <w:pStyle w:val="EMEABodyText"/>
        <w:keepNext/>
        <w:rPr>
          <w:iCs/>
        </w:rPr>
      </w:pPr>
      <w:r w:rsidRPr="00B32C10">
        <w:t xml:space="preserve">Az ajánlott dózis 3 mg/ttkg ipilimumabbal kombinált 1 mg/ttkg nivolumab intravénásan beadva, minden 3. héten, legfeljebb 4 dózis alkalmával. Ezt egy második szakasz követi, amely során intravénás nivolumab-monoterápia kerül alkalmazásra, vagy 240 mg minden 2. héten, </w:t>
      </w:r>
      <w:r w:rsidRPr="00B32C10">
        <w:rPr>
          <w:b/>
        </w:rPr>
        <w:t>vagy</w:t>
      </w:r>
      <w:r w:rsidRPr="00B32C10">
        <w:t xml:space="preserve"> 480 mg minden 4. héten beadva (lásd 5.1 és 5.2 pont), az 5. táblázatban foglaltak szerint. A kezelés a betegség progressziójáig, elfogadhatatlan toxicitás jelentkezéséig vagy legfeljebb 24 hónapig javasolt. A monoterápiás fázisban az első nivolumab-dózist a következőképpen kell beadni:</w:t>
      </w:r>
    </w:p>
    <w:p w14:paraId="597C4CFC" w14:textId="77777777" w:rsidR="00034C19" w:rsidRPr="00B32C10" w:rsidRDefault="00034C19" w:rsidP="00034C19">
      <w:pPr>
        <w:pStyle w:val="EMEABodyTextIndent"/>
        <w:numPr>
          <w:ilvl w:val="0"/>
          <w:numId w:val="3"/>
        </w:numPr>
        <w:tabs>
          <w:tab w:val="clear" w:pos="360"/>
          <w:tab w:val="num" w:pos="567"/>
        </w:tabs>
        <w:autoSpaceDE w:val="0"/>
        <w:autoSpaceDN w:val="0"/>
        <w:adjustRightInd w:val="0"/>
        <w:ind w:left="567" w:hanging="567"/>
      </w:pPr>
      <w:r w:rsidRPr="00B32C10">
        <w:t>3 héttel az ipilimumabbal kombinált nivolumab utolsó dózisa után, ha 240 mg-ot alkalmaznak minden 2. héten, vagy 480 mg-ot minden 4. héten.</w:t>
      </w:r>
    </w:p>
    <w:p w14:paraId="10A237BE" w14:textId="77777777" w:rsidR="00034C19" w:rsidRPr="00B32C10" w:rsidRDefault="00034C19" w:rsidP="004B33FC">
      <w:pPr>
        <w:pStyle w:val="EMEABodyText"/>
        <w:ind w:left="1418" w:hanging="1418"/>
        <w:rPr>
          <w:b/>
          <w:noProof/>
        </w:rPr>
      </w:pPr>
    </w:p>
    <w:p w14:paraId="3A411F7C" w14:textId="12419DEE" w:rsidR="00034C19" w:rsidRPr="00B32C10" w:rsidRDefault="00034C19" w:rsidP="00FB1B53">
      <w:pPr>
        <w:pStyle w:val="StyleBold"/>
        <w:keepNext/>
        <w:ind w:left="1418" w:hanging="1418"/>
      </w:pPr>
      <w:r w:rsidRPr="00B32C10">
        <w:lastRenderedPageBreak/>
        <w:t>5. táblázat:</w:t>
      </w:r>
      <w:r w:rsidRPr="00B32C10">
        <w:tab/>
        <w:t>Ajánlott dózis és infúziós idő az ipilimumabbal kombinált nivolumab intravénás beadásához hepatocellularis carcinoma kezelésére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B32C10" w14:paraId="5135C975" w14:textId="77777777" w:rsidTr="00FB1B53">
        <w:trPr>
          <w:cantSplit/>
          <w:tblHeader/>
        </w:trPr>
        <w:tc>
          <w:tcPr>
            <w:tcW w:w="1384" w:type="dxa"/>
            <w:shd w:val="clear" w:color="auto" w:fill="auto"/>
            <w:vAlign w:val="center"/>
          </w:tcPr>
          <w:p w14:paraId="6F619902" w14:textId="77777777" w:rsidR="00034C19" w:rsidRPr="00B32C10" w:rsidRDefault="00034C19" w:rsidP="00FB1B53">
            <w:pPr>
              <w:pStyle w:val="Styleboldtable"/>
            </w:pPr>
          </w:p>
        </w:tc>
        <w:tc>
          <w:tcPr>
            <w:tcW w:w="2552" w:type="dxa"/>
            <w:shd w:val="clear" w:color="auto" w:fill="auto"/>
            <w:vAlign w:val="center"/>
          </w:tcPr>
          <w:p w14:paraId="0E37CE14" w14:textId="77777777" w:rsidR="00034C19" w:rsidRPr="00B32C10" w:rsidRDefault="00034C19" w:rsidP="00FB1B53">
            <w:pPr>
              <w:pStyle w:val="Styleboldtable"/>
            </w:pPr>
            <w:r w:rsidRPr="00B32C10">
              <w:t>Kombinációs fázis, minden 3. héten, 4 adagolási ciklusban</w:t>
            </w:r>
          </w:p>
        </w:tc>
        <w:tc>
          <w:tcPr>
            <w:tcW w:w="5103" w:type="dxa"/>
            <w:shd w:val="clear" w:color="auto" w:fill="auto"/>
            <w:vAlign w:val="center"/>
          </w:tcPr>
          <w:p w14:paraId="0DE97B8F" w14:textId="77777777" w:rsidR="00034C19" w:rsidRPr="00B32C10" w:rsidRDefault="00034C19" w:rsidP="00FB1B53">
            <w:pPr>
              <w:pStyle w:val="Styleboldtable"/>
            </w:pPr>
            <w:r w:rsidRPr="00B32C10">
              <w:t>Monoterápiás fázis</w:t>
            </w:r>
          </w:p>
        </w:tc>
      </w:tr>
      <w:tr w:rsidR="00034C19" w:rsidRPr="00B32C10" w14:paraId="1B2DA79E" w14:textId="77777777" w:rsidTr="00FB1B53">
        <w:trPr>
          <w:cantSplit/>
        </w:trPr>
        <w:tc>
          <w:tcPr>
            <w:tcW w:w="1384" w:type="dxa"/>
            <w:shd w:val="clear" w:color="auto" w:fill="auto"/>
            <w:vAlign w:val="center"/>
          </w:tcPr>
          <w:p w14:paraId="177E634D" w14:textId="77777777" w:rsidR="00034C19" w:rsidRPr="00B32C10" w:rsidRDefault="00034C19" w:rsidP="004B33FC">
            <w:pPr>
              <w:pStyle w:val="Styleboldtable"/>
            </w:pPr>
            <w:r w:rsidRPr="00B32C10">
              <w:t>Nivolumab</w:t>
            </w:r>
          </w:p>
        </w:tc>
        <w:tc>
          <w:tcPr>
            <w:tcW w:w="2552" w:type="dxa"/>
            <w:shd w:val="clear" w:color="auto" w:fill="auto"/>
            <w:vAlign w:val="center"/>
          </w:tcPr>
          <w:p w14:paraId="66B4339F" w14:textId="77777777" w:rsidR="00034C19" w:rsidRPr="00B32C10" w:rsidRDefault="00034C19" w:rsidP="00FB1B53">
            <w:pPr>
              <w:pStyle w:val="Styletable10"/>
            </w:pPr>
            <w:r w:rsidRPr="00B32C10">
              <w:t>1 mg/ttkg 30 perc alatt</w:t>
            </w:r>
          </w:p>
        </w:tc>
        <w:tc>
          <w:tcPr>
            <w:tcW w:w="5103" w:type="dxa"/>
            <w:shd w:val="clear" w:color="auto" w:fill="auto"/>
            <w:vAlign w:val="center"/>
          </w:tcPr>
          <w:p w14:paraId="2A2D52E0" w14:textId="77777777" w:rsidR="00034C19" w:rsidRPr="00B32C10" w:rsidRDefault="00034C19" w:rsidP="00FB1B53">
            <w:pPr>
              <w:pStyle w:val="Styletable10"/>
            </w:pPr>
            <w:r w:rsidRPr="00B32C10">
              <w:t>240 mg minden 2. héten, 30 perc alatt, vagy</w:t>
            </w:r>
          </w:p>
          <w:p w14:paraId="27D1155F" w14:textId="77777777" w:rsidR="00034C19" w:rsidRPr="00B32C10" w:rsidRDefault="00034C19" w:rsidP="00FB1B53">
            <w:pPr>
              <w:pStyle w:val="Styletable10"/>
            </w:pPr>
            <w:r w:rsidRPr="00B32C10">
              <w:t>480 mg minden 4. héten, 30 perc alatt</w:t>
            </w:r>
          </w:p>
        </w:tc>
      </w:tr>
      <w:tr w:rsidR="00034C19" w:rsidRPr="00B32C10" w14:paraId="4DBB89AF" w14:textId="77777777" w:rsidTr="00433824">
        <w:trPr>
          <w:cantSplit/>
        </w:trPr>
        <w:tc>
          <w:tcPr>
            <w:tcW w:w="1384" w:type="dxa"/>
            <w:shd w:val="clear" w:color="auto" w:fill="auto"/>
            <w:vAlign w:val="center"/>
          </w:tcPr>
          <w:p w14:paraId="41842487" w14:textId="77777777" w:rsidR="00034C19" w:rsidRPr="00B32C10" w:rsidRDefault="00034C19" w:rsidP="00FB1B53">
            <w:pPr>
              <w:pStyle w:val="Styleboldtable"/>
            </w:pPr>
            <w:r w:rsidRPr="00B32C10">
              <w:t>Ipilimumab</w:t>
            </w:r>
          </w:p>
        </w:tc>
        <w:tc>
          <w:tcPr>
            <w:tcW w:w="2552" w:type="dxa"/>
            <w:shd w:val="clear" w:color="auto" w:fill="auto"/>
            <w:vAlign w:val="center"/>
          </w:tcPr>
          <w:p w14:paraId="057A1781" w14:textId="77777777" w:rsidR="00034C19" w:rsidRPr="00B32C10" w:rsidRDefault="00034C19" w:rsidP="00FB1B53">
            <w:pPr>
              <w:pStyle w:val="Styletable10"/>
            </w:pPr>
            <w:r w:rsidRPr="00B32C10">
              <w:t>3 mg/ttkg 30 perc alatt</w:t>
            </w:r>
          </w:p>
        </w:tc>
        <w:tc>
          <w:tcPr>
            <w:tcW w:w="5103" w:type="dxa"/>
            <w:shd w:val="clear" w:color="auto" w:fill="auto"/>
            <w:vAlign w:val="center"/>
          </w:tcPr>
          <w:p w14:paraId="37E455C7" w14:textId="77777777" w:rsidR="00034C19" w:rsidRPr="00B32C10" w:rsidRDefault="00034C19" w:rsidP="00433824">
            <w:pPr>
              <w:pStyle w:val="Styletable10"/>
              <w:jc w:val="center"/>
            </w:pPr>
            <w:r w:rsidRPr="00B32C10">
              <w:t>-</w:t>
            </w:r>
          </w:p>
        </w:tc>
      </w:tr>
    </w:tbl>
    <w:p w14:paraId="2E9DE8F9" w14:textId="77777777" w:rsidR="00034C19" w:rsidRPr="00B32C10" w:rsidRDefault="00034C19" w:rsidP="00034C19">
      <w:pPr>
        <w:pStyle w:val="EMEABodyText"/>
        <w:rPr>
          <w:noProof/>
        </w:rPr>
      </w:pPr>
    </w:p>
    <w:p w14:paraId="5651CDEC" w14:textId="77777777" w:rsidR="00510B00" w:rsidRPr="00B32C10" w:rsidRDefault="001D6A00" w:rsidP="00513D6C">
      <w:pPr>
        <w:pStyle w:val="EMEABodyText"/>
        <w:keepNext/>
        <w:rPr>
          <w:i/>
          <w:noProof/>
        </w:rPr>
      </w:pPr>
      <w:r w:rsidRPr="00B32C10">
        <w:rPr>
          <w:i/>
        </w:rPr>
        <w:t>Kabozantinibbel kombinált OPDIVO</w:t>
      </w:r>
    </w:p>
    <w:p w14:paraId="1B55CAA7" w14:textId="77777777" w:rsidR="00510B00" w:rsidRPr="00B32C10" w:rsidRDefault="00510B00" w:rsidP="00513D6C">
      <w:pPr>
        <w:pStyle w:val="EMEABodyText"/>
        <w:keepNext/>
        <w:rPr>
          <w:i/>
        </w:rPr>
      </w:pPr>
    </w:p>
    <w:p w14:paraId="454C1C12" w14:textId="77777777" w:rsidR="00510B00" w:rsidRPr="00B32C10" w:rsidRDefault="001D6A00" w:rsidP="00513D6C">
      <w:pPr>
        <w:pStyle w:val="EMEABodyText"/>
        <w:keepNext/>
        <w:rPr>
          <w:i/>
          <w:u w:val="single"/>
        </w:rPr>
      </w:pPr>
      <w:r w:rsidRPr="00B32C10">
        <w:rPr>
          <w:i/>
          <w:u w:val="single"/>
        </w:rPr>
        <w:t>Vesesejtes carcinoma</w:t>
      </w:r>
    </w:p>
    <w:p w14:paraId="13DDA93F" w14:textId="77777777" w:rsidR="00510B00" w:rsidRPr="00B32C10" w:rsidRDefault="001D6A00" w:rsidP="00513D6C">
      <w:pPr>
        <w:pStyle w:val="EMEABodyText"/>
        <w:rPr>
          <w:noProof/>
        </w:rPr>
      </w:pPr>
      <w:r w:rsidRPr="00B32C10">
        <w:t xml:space="preserve">Az ajánlott dózis vagy 240 mg nivolumab minden 2. héten, </w:t>
      </w:r>
      <w:r w:rsidRPr="00B32C10">
        <w:rPr>
          <w:b/>
        </w:rPr>
        <w:t>vagy</w:t>
      </w:r>
      <w:r w:rsidRPr="00B32C10">
        <w:t xml:space="preserve"> 480 mg nivolumab minden 4. héten intravénásan beadva, minden nap 40 mg </w:t>
      </w:r>
      <w:r w:rsidRPr="00B32C10">
        <w:rPr>
          <w:i/>
        </w:rPr>
        <w:t>per os</w:t>
      </w:r>
      <w:r w:rsidRPr="00B32C10">
        <w:t xml:space="preserve"> kabozantinibbel kombinálva.</w:t>
      </w:r>
    </w:p>
    <w:p w14:paraId="39B28D09" w14:textId="77777777" w:rsidR="00510B00" w:rsidRPr="00B32C10" w:rsidRDefault="00510B00" w:rsidP="00513D6C">
      <w:pPr>
        <w:pStyle w:val="EMEABodyText"/>
        <w:rPr>
          <w:noProof/>
        </w:rPr>
      </w:pPr>
    </w:p>
    <w:p w14:paraId="11D96020" w14:textId="44A65128" w:rsidR="00C44B25" w:rsidRPr="00B32C10" w:rsidRDefault="001D6A00" w:rsidP="00513D6C">
      <w:pPr>
        <w:pStyle w:val="EMEABodyText"/>
        <w:keepNext/>
        <w:ind w:left="1418" w:hanging="1418"/>
        <w:rPr>
          <w:b/>
        </w:rPr>
      </w:pPr>
      <w:r w:rsidRPr="00B32C10">
        <w:rPr>
          <w:b/>
        </w:rPr>
        <w:t>6. táblázat:</w:t>
      </w:r>
      <w:r w:rsidRPr="00B32C10">
        <w:tab/>
      </w:r>
      <w:r w:rsidRPr="00B32C10">
        <w:rPr>
          <w:b/>
        </w:rPr>
        <w:t xml:space="preserve">Ajánlott dózis és infúziós idő </w:t>
      </w:r>
      <w:r w:rsidRPr="00B32C10">
        <w:rPr>
          <w:b/>
          <w:i/>
        </w:rPr>
        <w:t>per os</w:t>
      </w:r>
      <w:r w:rsidRPr="00B32C10">
        <w:rPr>
          <w:b/>
        </w:rPr>
        <w:t xml:space="preserve"> kabozantinibbel kombinált nivolumab intravénás beadásához vesesejtes carcinoma kezelésére</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rsidRPr="00B32C10" w14:paraId="674417B4" w14:textId="77777777" w:rsidTr="001E1AF7">
        <w:trPr>
          <w:cantSplit/>
          <w:trHeight w:val="57"/>
          <w:tblHeader/>
        </w:trPr>
        <w:tc>
          <w:tcPr>
            <w:tcW w:w="1383" w:type="dxa"/>
            <w:shd w:val="clear" w:color="auto" w:fill="auto"/>
            <w:vAlign w:val="center"/>
          </w:tcPr>
          <w:p w14:paraId="5B495489" w14:textId="77777777" w:rsidR="00510B00" w:rsidRPr="00B32C10" w:rsidRDefault="00510B00" w:rsidP="00513D6C">
            <w:pPr>
              <w:pStyle w:val="EMEABodyText"/>
              <w:keepNext/>
              <w:rPr>
                <w:i/>
                <w:sz w:val="20"/>
              </w:rPr>
            </w:pPr>
          </w:p>
        </w:tc>
        <w:tc>
          <w:tcPr>
            <w:tcW w:w="7654" w:type="dxa"/>
            <w:shd w:val="clear" w:color="auto" w:fill="auto"/>
            <w:vAlign w:val="center"/>
          </w:tcPr>
          <w:p w14:paraId="273CEC5B" w14:textId="77777777" w:rsidR="00510B00" w:rsidRPr="00B32C10" w:rsidRDefault="001D6A00" w:rsidP="00513D6C">
            <w:pPr>
              <w:pStyle w:val="EMEABodyText"/>
              <w:keepNext/>
              <w:jc w:val="center"/>
              <w:rPr>
                <w:b/>
                <w:sz w:val="20"/>
              </w:rPr>
            </w:pPr>
            <w:r w:rsidRPr="00B32C10">
              <w:rPr>
                <w:b/>
                <w:sz w:val="20"/>
              </w:rPr>
              <w:t>Kombinációs fázis</w:t>
            </w:r>
          </w:p>
        </w:tc>
      </w:tr>
      <w:tr w:rsidR="00A41ED3" w:rsidRPr="00B32C10" w14:paraId="09569C03" w14:textId="77777777" w:rsidTr="001E1AF7">
        <w:trPr>
          <w:cantSplit/>
          <w:trHeight w:val="57"/>
        </w:trPr>
        <w:tc>
          <w:tcPr>
            <w:tcW w:w="1383" w:type="dxa"/>
            <w:shd w:val="clear" w:color="auto" w:fill="auto"/>
            <w:vAlign w:val="center"/>
          </w:tcPr>
          <w:p w14:paraId="3A4E3A85" w14:textId="77777777" w:rsidR="00510B00" w:rsidRPr="00B32C10" w:rsidRDefault="001D6A00" w:rsidP="00513D6C">
            <w:pPr>
              <w:pStyle w:val="EMEABodyText"/>
              <w:keepNext/>
              <w:rPr>
                <w:b/>
                <w:sz w:val="20"/>
              </w:rPr>
            </w:pPr>
            <w:r w:rsidRPr="00B32C10">
              <w:rPr>
                <w:b/>
                <w:sz w:val="20"/>
              </w:rPr>
              <w:t>Nivolumab</w:t>
            </w:r>
          </w:p>
        </w:tc>
        <w:tc>
          <w:tcPr>
            <w:tcW w:w="7654" w:type="dxa"/>
            <w:shd w:val="clear" w:color="auto" w:fill="auto"/>
            <w:vAlign w:val="center"/>
          </w:tcPr>
          <w:p w14:paraId="6627C9E5" w14:textId="77777777" w:rsidR="00510B00" w:rsidRPr="00B32C10" w:rsidRDefault="001D6A00" w:rsidP="00513D6C">
            <w:pPr>
              <w:pStyle w:val="EMEABodyText"/>
              <w:keepNext/>
              <w:rPr>
                <w:sz w:val="20"/>
              </w:rPr>
            </w:pPr>
            <w:r w:rsidRPr="00B32C10">
              <w:rPr>
                <w:sz w:val="20"/>
              </w:rPr>
              <w:t>240 mg minden 2. héten, 30 perc alatt, vagy</w:t>
            </w:r>
          </w:p>
          <w:p w14:paraId="1F793E45" w14:textId="77777777" w:rsidR="00510B00" w:rsidRPr="00B32C10" w:rsidRDefault="001D6A00" w:rsidP="00513D6C">
            <w:pPr>
              <w:pStyle w:val="EMEABodyText"/>
              <w:keepNext/>
              <w:rPr>
                <w:sz w:val="20"/>
              </w:rPr>
            </w:pPr>
            <w:r w:rsidRPr="00B32C10">
              <w:rPr>
                <w:sz w:val="20"/>
              </w:rPr>
              <w:t>480 mg minden 4. héten 60 perc alatt</w:t>
            </w:r>
          </w:p>
        </w:tc>
      </w:tr>
      <w:tr w:rsidR="00A41ED3" w:rsidRPr="00B32C10" w14:paraId="44F79557" w14:textId="77777777" w:rsidTr="001E1AF7">
        <w:trPr>
          <w:cantSplit/>
          <w:trHeight w:val="57"/>
        </w:trPr>
        <w:tc>
          <w:tcPr>
            <w:tcW w:w="1383" w:type="dxa"/>
            <w:shd w:val="clear" w:color="auto" w:fill="auto"/>
            <w:vAlign w:val="center"/>
          </w:tcPr>
          <w:p w14:paraId="5AABC261" w14:textId="77777777" w:rsidR="00510B00" w:rsidRPr="00B32C10" w:rsidRDefault="001D6A00" w:rsidP="00513D6C">
            <w:pPr>
              <w:pStyle w:val="EMEABodyText"/>
              <w:keepNext/>
              <w:rPr>
                <w:b/>
                <w:sz w:val="20"/>
              </w:rPr>
            </w:pPr>
            <w:r w:rsidRPr="00B32C10">
              <w:rPr>
                <w:b/>
                <w:sz w:val="20"/>
              </w:rPr>
              <w:t>Kabozantinib</w:t>
            </w:r>
          </w:p>
        </w:tc>
        <w:tc>
          <w:tcPr>
            <w:tcW w:w="7654" w:type="dxa"/>
            <w:shd w:val="clear" w:color="auto" w:fill="auto"/>
            <w:vAlign w:val="center"/>
          </w:tcPr>
          <w:p w14:paraId="0A4CF249" w14:textId="77777777" w:rsidR="00510B00" w:rsidRPr="00B32C10" w:rsidRDefault="001D6A00" w:rsidP="00513D6C">
            <w:pPr>
              <w:pStyle w:val="EMEABodyText"/>
              <w:keepNext/>
              <w:rPr>
                <w:sz w:val="20"/>
              </w:rPr>
            </w:pPr>
            <w:r w:rsidRPr="00B32C10">
              <w:rPr>
                <w:sz w:val="20"/>
              </w:rPr>
              <w:t>napi egyszeri 40 mg</w:t>
            </w:r>
          </w:p>
        </w:tc>
      </w:tr>
    </w:tbl>
    <w:p w14:paraId="6928F4A2" w14:textId="77777777" w:rsidR="0089329E" w:rsidRPr="00B32C10" w:rsidRDefault="0089329E" w:rsidP="00513D6C">
      <w:pPr>
        <w:pStyle w:val="EMEABodyText"/>
        <w:rPr>
          <w:noProof/>
        </w:rPr>
      </w:pPr>
    </w:p>
    <w:p w14:paraId="633DD65F" w14:textId="77777777" w:rsidR="00AC3848" w:rsidRPr="00B32C10" w:rsidRDefault="001D6A00" w:rsidP="00513D6C">
      <w:pPr>
        <w:pStyle w:val="EMEABodyText"/>
        <w:keepNext/>
        <w:rPr>
          <w:i/>
          <w:noProof/>
        </w:rPr>
      </w:pPr>
      <w:r w:rsidRPr="00B32C10">
        <w:rPr>
          <w:i/>
        </w:rPr>
        <w:t>Ipilimumabbal és kemoterápiával kombinált OPDIVO</w:t>
      </w:r>
    </w:p>
    <w:p w14:paraId="5655ED73" w14:textId="77777777" w:rsidR="00AC3848" w:rsidRPr="00B32C10" w:rsidRDefault="00AC3848" w:rsidP="00513D6C">
      <w:pPr>
        <w:pStyle w:val="EMEABodyText"/>
        <w:keepNext/>
        <w:rPr>
          <w:i/>
          <w:noProof/>
        </w:rPr>
      </w:pPr>
    </w:p>
    <w:p w14:paraId="3983470B" w14:textId="77777777" w:rsidR="00AC3848" w:rsidRPr="00B32C10" w:rsidRDefault="001D6A00" w:rsidP="00513D6C">
      <w:pPr>
        <w:pStyle w:val="EMEABodyText"/>
        <w:keepNext/>
        <w:rPr>
          <w:i/>
          <w:noProof/>
          <w:u w:val="single"/>
        </w:rPr>
      </w:pPr>
      <w:r w:rsidRPr="00B32C10">
        <w:rPr>
          <w:i/>
          <w:u w:val="single"/>
        </w:rPr>
        <w:t>Nem kissejtes tüdőcarcinoma</w:t>
      </w:r>
    </w:p>
    <w:p w14:paraId="7C494AE8" w14:textId="77777777" w:rsidR="00BB12FE" w:rsidRPr="00B32C10" w:rsidRDefault="001D6A00" w:rsidP="00D71521">
      <w:pPr>
        <w:pStyle w:val="EMEABodyText"/>
        <w:rPr>
          <w:noProof/>
        </w:rPr>
      </w:pPr>
      <w:r w:rsidRPr="00B32C10">
        <w:t>Az ajánlott dózis minden 3. héten 360 mg nivolumab intravénásan 30 perc alatt beadva kombinációban minden 6. héten intravénásan 30 perc alatt beadott 1 mg/ttkg ipilimumabbal és minden 3. héten alkalmazott platinaalapú kemoterápiával. A 2 ciklus kemoterápia befejezését követően a kezelést minden 3. héten intravénásan beadott 360 mg nivolumabbal és kombinációban minden 6. héten alkalmazott 1 mg/ttkg ipilimumabbal kell folytatni. A kezelés a betegség progressziójáig, elfogadhatatlan toxicitás jelentkezéséig, illetve azoknál a betegeknél, akik betegsége nem progrediált, legfeljebb 24 hónapig javasolt.</w:t>
      </w:r>
    </w:p>
    <w:p w14:paraId="22CBA549" w14:textId="77777777" w:rsidR="00AC3848" w:rsidRPr="00B32C10" w:rsidRDefault="00AC3848" w:rsidP="00513D6C">
      <w:pPr>
        <w:pStyle w:val="EMEABodyText"/>
        <w:rPr>
          <w:noProof/>
        </w:rPr>
      </w:pPr>
    </w:p>
    <w:p w14:paraId="7990B6DC" w14:textId="77777777" w:rsidR="00622006" w:rsidRPr="00B32C10" w:rsidRDefault="001D6A00" w:rsidP="00513D6C">
      <w:pPr>
        <w:pStyle w:val="EMEABodyText"/>
        <w:keepNext/>
        <w:rPr>
          <w:i/>
          <w:noProof/>
        </w:rPr>
      </w:pPr>
      <w:r w:rsidRPr="00B32C10">
        <w:rPr>
          <w:i/>
        </w:rPr>
        <w:t>Kemoterápiával kombinált OPDIVO</w:t>
      </w:r>
    </w:p>
    <w:p w14:paraId="3FC411DB" w14:textId="77777777" w:rsidR="0031768A" w:rsidRPr="00B32C10" w:rsidRDefault="0031768A" w:rsidP="00513D6C">
      <w:pPr>
        <w:pStyle w:val="EMEABodyText"/>
        <w:keepNext/>
        <w:rPr>
          <w:i/>
          <w:noProof/>
        </w:rPr>
      </w:pPr>
    </w:p>
    <w:p w14:paraId="5FEDC2D1" w14:textId="77777777" w:rsidR="0031768A" w:rsidRPr="00B32C10" w:rsidRDefault="001D6A00" w:rsidP="00513D6C">
      <w:pPr>
        <w:pStyle w:val="EMEABodyText"/>
        <w:keepNext/>
        <w:rPr>
          <w:i/>
          <w:noProof/>
          <w:u w:val="single"/>
        </w:rPr>
      </w:pPr>
      <w:r w:rsidRPr="00B32C10">
        <w:rPr>
          <w:i/>
          <w:u w:val="single"/>
        </w:rPr>
        <w:t>A nem kissejtes tüdőcarcinoma neoadjuváns kezelése</w:t>
      </w:r>
    </w:p>
    <w:p w14:paraId="3F57B7F9" w14:textId="77777777" w:rsidR="0031768A" w:rsidRPr="00B32C10" w:rsidRDefault="001D6A00" w:rsidP="00513D6C">
      <w:pPr>
        <w:pStyle w:val="EMEABodyText"/>
        <w:rPr>
          <w:i/>
          <w:noProof/>
          <w:u w:val="single"/>
        </w:rPr>
      </w:pPr>
      <w:r w:rsidRPr="00B32C10">
        <w:t>Az ajánlott dózis minden 3. héten 360 mg nivolumab intravénásan 30 perc alatt beadva, platinaalapú kemoterápiával kombinációban 3 cikluson keresztül (lásd 5.1 pont).</w:t>
      </w:r>
    </w:p>
    <w:p w14:paraId="2339A273" w14:textId="77777777" w:rsidR="00622006" w:rsidRPr="00B32C10" w:rsidRDefault="00622006" w:rsidP="00513D6C">
      <w:pPr>
        <w:pStyle w:val="EMEABodyText"/>
        <w:rPr>
          <w:noProof/>
        </w:rPr>
      </w:pPr>
    </w:p>
    <w:p w14:paraId="675A5132" w14:textId="77777777" w:rsidR="004D73EA" w:rsidRPr="00B32C10" w:rsidRDefault="004D73EA" w:rsidP="00A55698">
      <w:pPr>
        <w:pStyle w:val="StyleItalicUnderline"/>
        <w:keepNext/>
        <w:rPr>
          <w:noProof/>
        </w:rPr>
      </w:pPr>
      <w:r w:rsidRPr="00B32C10">
        <w:t>A nem kissejtes tüdőcarcinoma neoadjuváns és adjuváns kezelése</w:t>
      </w:r>
    </w:p>
    <w:p w14:paraId="0EE9CA2D" w14:textId="00302853" w:rsidR="004D73EA" w:rsidRPr="00B32C10" w:rsidRDefault="004D73EA" w:rsidP="004D73EA">
      <w:pPr>
        <w:pStyle w:val="EMEABodyText"/>
        <w:rPr>
          <w:i/>
          <w:noProof/>
          <w:u w:val="single"/>
        </w:rPr>
      </w:pPr>
      <w:r w:rsidRPr="00B32C10">
        <w:t>Az ajánlott dózis minden 3. héten 360 mg nivolumab intravénásan 30 perc alatt beadva platinaalapú kemoterápiával kombinálva 4 ciklusban a neoadjuváns fázisban, majd azt követően adjuváns kezelés minden 4. héten alkalmazott 480 mg nivolumab</w:t>
      </w:r>
      <w:r w:rsidR="00022D4D">
        <w:t>-</w:t>
      </w:r>
      <w:r w:rsidRPr="00B32C10">
        <w:t>monoterápiával. A kezelés a betegség progressziójáig vagy kiújulásáig, elfogadhatatlan toxicitás jelentkezéséig vagy legfeljebb 13 ciklusig javasolt (lásd 5.1 pont).</w:t>
      </w:r>
    </w:p>
    <w:p w14:paraId="30A5E31F" w14:textId="77777777" w:rsidR="004D73EA" w:rsidRPr="00B32C10" w:rsidRDefault="004D73EA" w:rsidP="009F09AA">
      <w:pPr>
        <w:pStyle w:val="EMEABodyText"/>
        <w:rPr>
          <w:iCs/>
          <w:noProof/>
        </w:rPr>
      </w:pPr>
    </w:p>
    <w:p w14:paraId="63348543" w14:textId="77777777" w:rsidR="00085DFA" w:rsidRPr="00B32C10" w:rsidRDefault="00085DFA" w:rsidP="00085DFA">
      <w:pPr>
        <w:pStyle w:val="EMEABodyText"/>
        <w:keepNext/>
        <w:rPr>
          <w:i/>
          <w:noProof/>
          <w:u w:val="single"/>
        </w:rPr>
      </w:pPr>
      <w:r w:rsidRPr="00B32C10">
        <w:rPr>
          <w:i/>
          <w:u w:val="single"/>
        </w:rPr>
        <w:t>A nyelőcső laphámsejtes carcinomája</w:t>
      </w:r>
    </w:p>
    <w:p w14:paraId="7E60B9B2" w14:textId="77777777" w:rsidR="002455CD" w:rsidRPr="00B32C10" w:rsidRDefault="001D6A00" w:rsidP="00513D6C">
      <w:pPr>
        <w:pStyle w:val="EMEABodyText"/>
        <w:rPr>
          <w:noProof/>
        </w:rPr>
      </w:pPr>
      <w:r w:rsidRPr="00B32C10">
        <w:t>A nivolumab ajánlott dózisa kéthetente 240 mg vagy négyhetente 480 mg 30 perces intravénás infúzióban, fluoropirimidin- és platinaalapú kemoterápiával kombinációban alkalmazva (lásd 5.1 pont). A nivolumabbal történő kezelés a betegség progressziójáig, elfogadhatatlan toxicitásig, illetve azoknál a betegeknél, akiknek a betegsége nem progrediált, legfeljebb 24 hónapig ajánlott.</w:t>
      </w:r>
    </w:p>
    <w:p w14:paraId="5FC0EE74" w14:textId="77777777" w:rsidR="005952EB" w:rsidRPr="00B32C10" w:rsidRDefault="005952EB" w:rsidP="00513D6C">
      <w:pPr>
        <w:pStyle w:val="EMEABodyText"/>
        <w:rPr>
          <w:noProof/>
        </w:rPr>
      </w:pPr>
    </w:p>
    <w:p w14:paraId="0788BDAC" w14:textId="77777777" w:rsidR="00622006" w:rsidRPr="00B32C10" w:rsidRDefault="001D6A00" w:rsidP="00513D6C">
      <w:pPr>
        <w:pStyle w:val="EMEABodyText"/>
        <w:keepNext/>
        <w:rPr>
          <w:i/>
          <w:noProof/>
          <w:u w:val="single"/>
        </w:rPr>
      </w:pPr>
      <w:r w:rsidRPr="00B32C10">
        <w:rPr>
          <w:i/>
          <w:u w:val="single"/>
        </w:rPr>
        <w:t>A gyomor, a gastroesophagealis junkció vagy a nyelőcső adenocarcinomája</w:t>
      </w:r>
    </w:p>
    <w:p w14:paraId="23E127AF" w14:textId="77777777" w:rsidR="00622006" w:rsidRPr="00B32C10" w:rsidRDefault="001D6A00" w:rsidP="00513D6C">
      <w:pPr>
        <w:pStyle w:val="EMEABodyText"/>
        <w:rPr>
          <w:noProof/>
        </w:rPr>
      </w:pPr>
      <w:r w:rsidRPr="00B32C10">
        <w:t xml:space="preserve">Az ajánlott dózis 360 mg nivolumab intravénásan 30 perc alatt beadva, fluoropirimidin- és platinaalapú kemoterápiával kombinálva háromhetente, </w:t>
      </w:r>
      <w:r w:rsidRPr="00B32C10">
        <w:rPr>
          <w:b/>
        </w:rPr>
        <w:t>vagy</w:t>
      </w:r>
      <w:r w:rsidRPr="00B32C10">
        <w:t xml:space="preserve"> 240 mg nivolumab intravénásan 30 perc alatt beadva, fluoropirimidin- és platinaalapú kemoterápiával kombinálva kéthetente (lásd 5.1 pont). A </w:t>
      </w:r>
      <w:r w:rsidRPr="00B32C10">
        <w:lastRenderedPageBreak/>
        <w:t>nivolumab</w:t>
      </w:r>
      <w:r w:rsidRPr="00B32C10">
        <w:noBreakHyphen/>
        <w:t>kezelés a betegség progressziójáig, elfogadhatatlan toxicitásig, vagy a betegség progressziója nélküli betegek esetében legfeljebb 24 hónapig ajánlott.</w:t>
      </w:r>
    </w:p>
    <w:p w14:paraId="0FBC20E5" w14:textId="77777777" w:rsidR="00622006" w:rsidRPr="00B32C10" w:rsidRDefault="00622006" w:rsidP="00513D6C">
      <w:pPr>
        <w:pStyle w:val="EMEABodyText"/>
        <w:rPr>
          <w:noProof/>
        </w:rPr>
      </w:pPr>
    </w:p>
    <w:p w14:paraId="3F46AD22" w14:textId="77777777" w:rsidR="009512CA" w:rsidRPr="00B32C10" w:rsidRDefault="001D6A00" w:rsidP="008A0C82">
      <w:pPr>
        <w:pStyle w:val="Styleunderlineitalic"/>
        <w:keepNext/>
        <w:rPr>
          <w:noProof/>
        </w:rPr>
      </w:pPr>
      <w:r w:rsidRPr="00B32C10">
        <w:t>Nem reszekábilis vagy metasztatikus urothelialis carcinoma első vonalbeli kezelése</w:t>
      </w:r>
    </w:p>
    <w:p w14:paraId="156CD72F" w14:textId="77777777" w:rsidR="009512CA" w:rsidRPr="00B32C10" w:rsidRDefault="001D6A00" w:rsidP="008A0C82">
      <w:r w:rsidRPr="00B32C10">
        <w:t xml:space="preserve">Az ajánlott dózis 360 mg nivolumab minden 3 héten 30 perces intravénás infúzió formájában alkalmazva ciszplatinnal és gemcitabinnal kombinációban legfeljebb 6 cikluson keresztül, majd ezt követően nivolumab monoterápia, amely vagy 240 mg kéthetente 30 perces intravénás infúzióban, </w:t>
      </w:r>
      <w:r w:rsidRPr="00B32C10">
        <w:rPr>
          <w:b/>
        </w:rPr>
        <w:t>vagy</w:t>
      </w:r>
      <w:r w:rsidRPr="00B32C10">
        <w:t xml:space="preserve"> 480 mg négyhetente 30 perces intravénás infúzióban (lásd 5.1 pont). A nivolumab-kezelés a betegség progressziójáig, elfogadhatatlan toxicitásig, illetve az első dózistól számított legfeljebb 24 hónapig ajánlott - attól függően, melyik következik be ezek közül elsőként.</w:t>
      </w:r>
    </w:p>
    <w:p w14:paraId="0B87D3C9" w14:textId="77777777" w:rsidR="007C05C1" w:rsidRPr="00B32C10" w:rsidRDefault="007C05C1" w:rsidP="00513D6C">
      <w:pPr>
        <w:pStyle w:val="EMEABodyText"/>
      </w:pPr>
    </w:p>
    <w:p w14:paraId="74D471DA" w14:textId="77777777" w:rsidR="00AC3848" w:rsidRPr="00B32C10" w:rsidRDefault="001D6A00" w:rsidP="00513D6C">
      <w:pPr>
        <w:pStyle w:val="EMEABodyText"/>
        <w:keepNext/>
        <w:rPr>
          <w:noProof/>
        </w:rPr>
      </w:pPr>
      <w:r w:rsidRPr="00B32C10">
        <w:rPr>
          <w:i/>
        </w:rPr>
        <w:t>A kezelés időtartama</w:t>
      </w:r>
    </w:p>
    <w:p w14:paraId="15209C01" w14:textId="77777777" w:rsidR="002455CD" w:rsidRPr="00B32C10" w:rsidRDefault="001D6A00" w:rsidP="00513D6C">
      <w:pPr>
        <w:pStyle w:val="EMEABodyText"/>
        <w:rPr>
          <w:noProof/>
        </w:rPr>
      </w:pPr>
      <w:r w:rsidRPr="00B32C10">
        <w:t>Az OPDIVO</w:t>
      </w:r>
      <w:r w:rsidRPr="00B32C10">
        <w:noBreakHyphen/>
        <w:t>kezelést akár monoterápiában, akár ipilimumabbal vagy más terápiás hatóanyagokkal kombinálva addig kell folytatni, amíg kedvező klinikai hatás észlelhető, vagy amikortól a beteg már nem tolerálja tovább a kezelést (és legfeljebb a terápia maximális időtartamáig, ha az adott indikációban ez meg van határozva).</w:t>
      </w:r>
    </w:p>
    <w:p w14:paraId="1F0D83BE" w14:textId="77777777" w:rsidR="005D4D5D" w:rsidRPr="00B32C10" w:rsidRDefault="005D4D5D" w:rsidP="00513D6C">
      <w:pPr>
        <w:pStyle w:val="EMEABodyText"/>
        <w:rPr>
          <w:noProof/>
        </w:rPr>
      </w:pPr>
    </w:p>
    <w:p w14:paraId="6483DE66" w14:textId="77777777" w:rsidR="005D4D5D" w:rsidRPr="00B32C10" w:rsidRDefault="001D6A00" w:rsidP="00513D6C">
      <w:pPr>
        <w:pStyle w:val="EMEABodyText"/>
        <w:rPr>
          <w:noProof/>
        </w:rPr>
      </w:pPr>
      <w:r w:rsidRPr="00B32C10">
        <w:t>Adjuváns terápia esetén az OPDIVO</w:t>
      </w:r>
      <w:r w:rsidRPr="00B32C10">
        <w:noBreakHyphen/>
        <w:t>kezelés maximális időtartama 12 hónap.</w:t>
      </w:r>
    </w:p>
    <w:p w14:paraId="31F7C8BF" w14:textId="77777777" w:rsidR="00510B00" w:rsidRPr="00B32C10" w:rsidRDefault="00510B00" w:rsidP="00513D6C">
      <w:pPr>
        <w:pStyle w:val="EMEABodyText"/>
        <w:rPr>
          <w:noProof/>
        </w:rPr>
      </w:pPr>
    </w:p>
    <w:p w14:paraId="09DD0B20" w14:textId="77777777" w:rsidR="00510B00" w:rsidRPr="00B32C10" w:rsidRDefault="001D6A00" w:rsidP="00513D6C">
      <w:pPr>
        <w:pStyle w:val="EMEABodyText"/>
        <w:rPr>
          <w:noProof/>
        </w:rPr>
      </w:pPr>
      <w:r w:rsidRPr="00B32C10">
        <w:t>A kabozantinibbel kombinált OPDIVO</w:t>
      </w:r>
      <w:r w:rsidRPr="00B32C10">
        <w:noBreakHyphen/>
        <w:t>kezelést a betegség progressziójáig, elfogadhatatlan toxicitás jelentkezéséig, illetve azoknál a betegeknél, akik betegsége nem progrediált, legfeljebb 24 hónapig kell folytatni. A kabozantinib</w:t>
      </w:r>
      <w:r w:rsidRPr="00B32C10">
        <w:noBreakHyphen/>
        <w:t>kezelést a betegség progressziójáig vagy elfogadhatatlan toxicitás jelentkezéséig kell folytatni. Olvassa el a kabozantinib Alkalmazási előírását.</w:t>
      </w:r>
    </w:p>
    <w:p w14:paraId="000085E6" w14:textId="77777777" w:rsidR="005D4D5D" w:rsidRPr="00B32C10" w:rsidRDefault="005D4D5D" w:rsidP="00513D6C">
      <w:pPr>
        <w:pStyle w:val="EMEABodyText"/>
        <w:rPr>
          <w:noProof/>
        </w:rPr>
      </w:pPr>
    </w:p>
    <w:p w14:paraId="2F1D6FAB" w14:textId="77777777" w:rsidR="003F4ED6" w:rsidRPr="00B32C10" w:rsidRDefault="001D6A00" w:rsidP="00513D6C">
      <w:pPr>
        <w:pStyle w:val="EMEABodyText"/>
        <w:rPr>
          <w:noProof/>
        </w:rPr>
      </w:pPr>
      <w:r w:rsidRPr="00B32C10">
        <w:t>Atípusos válaszreakciókat figyeltek meg (azaz a tumor méretének kezdeti, átmeneti növekedését vagy kis, új léziókat az első néhány hónapon belül, amit a daganat zsugorodása követett). Amíg a betegség progressziója megerősítésre nem kerül, a nivolumab vagy az ipilimumabbal kombinált nivolumab</w:t>
      </w:r>
      <w:r w:rsidRPr="00B32C10">
        <w:noBreakHyphen/>
        <w:t>kezelés folytatása javasolt azoknál a klinikailag stabil betegeknél, akiknél kezdetben a betegség progressziójára utaló jeleket tapasztalnak.</w:t>
      </w:r>
    </w:p>
    <w:p w14:paraId="1751C5EC" w14:textId="77777777" w:rsidR="00510B00" w:rsidRPr="00B32C10" w:rsidRDefault="00510B00" w:rsidP="00513D6C">
      <w:pPr>
        <w:pStyle w:val="EMEABodyText"/>
        <w:rPr>
          <w:noProof/>
        </w:rPr>
      </w:pPr>
    </w:p>
    <w:p w14:paraId="3722A4FC" w14:textId="3B844FB6" w:rsidR="00510B00" w:rsidRPr="00B32C10" w:rsidRDefault="001D6A00" w:rsidP="00513D6C">
      <w:pPr>
        <w:pStyle w:val="EMEABodyText"/>
      </w:pPr>
      <w:r w:rsidRPr="00B32C10">
        <w:t>A dóziseszkaláció vagy dóziscsökkentés nem javasolt a monoterápiában adott vagy más terápiás hatóanyagokkal kombinált OPDIVO esetében. Az egyéni biztonságosság és tolerabilitás alapján az adagolás késleltetése vagy leállítása lehet szükséges. A kezelés végleges abbahagyására vagy a dózisok kihagyására vonatkozó ajánlásokat a 7. táblázat tartalmazza. Az immunrendszeri eredetű mellékhatások kezelésére vonatkozó részletes ajánlásokat a 4.4 pont tartalmazza. A nivolumab más terápiás hatóanyagokkal kombinált alkalmazása esetén ezen terápiás hatóanyagok adagolását illetően olvassa el azok Alkalmazási előírását.</w:t>
      </w:r>
    </w:p>
    <w:p w14:paraId="47201E81" w14:textId="77777777" w:rsidR="0089572C" w:rsidRPr="00B32C10" w:rsidRDefault="0089572C" w:rsidP="00513D6C">
      <w:pPr>
        <w:pStyle w:val="EMEABodyText"/>
      </w:pPr>
    </w:p>
    <w:p w14:paraId="363F153A" w14:textId="5DF2CD56" w:rsidR="00C44B25" w:rsidRPr="00B32C10" w:rsidRDefault="001D6A00" w:rsidP="00513D6C">
      <w:pPr>
        <w:pStyle w:val="BMSTableTitle"/>
        <w:keepLines w:val="0"/>
        <w:tabs>
          <w:tab w:val="clear" w:pos="2160"/>
        </w:tabs>
        <w:spacing w:before="0" w:after="0"/>
        <w:ind w:left="1418" w:hanging="1418"/>
        <w:rPr>
          <w:sz w:val="22"/>
        </w:rPr>
      </w:pPr>
      <w:r w:rsidRPr="00B32C10">
        <w:rPr>
          <w:sz w:val="22"/>
        </w:rPr>
        <w:t>7. táblázat:</w:t>
      </w:r>
      <w:r w:rsidRPr="00B32C10">
        <w:rPr>
          <w:sz w:val="22"/>
        </w:rPr>
        <w:tab/>
        <w:t>Az OPDIVO</w:t>
      </w:r>
      <w:r w:rsidRPr="00B32C10">
        <w:rPr>
          <w:sz w:val="22"/>
        </w:rPr>
        <w:noBreakHyphen/>
        <w:t>kezelés vagy a kombinált OPDIVO</w:t>
      </w:r>
      <w:r w:rsidRPr="00B32C10">
        <w:rPr>
          <w:sz w:val="22"/>
        </w:rPr>
        <w:noBreakHyphen/>
        <w:t>kezelés javasolt módosítása</w:t>
      </w:r>
    </w:p>
    <w:tbl>
      <w:tblPr>
        <w:tblW w:w="9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1"/>
      </w:tblGrid>
      <w:tr w:rsidR="00A41ED3" w:rsidRPr="00B32C10" w14:paraId="4A0E854F" w14:textId="77777777" w:rsidTr="00CE5286">
        <w:trPr>
          <w:cantSplit/>
          <w:trHeight w:val="57"/>
          <w:tblHeader/>
        </w:trPr>
        <w:tc>
          <w:tcPr>
            <w:tcW w:w="2127" w:type="dxa"/>
            <w:tcBorders>
              <w:left w:val="nil"/>
              <w:bottom w:val="single" w:sz="4" w:space="0" w:color="auto"/>
              <w:right w:val="nil"/>
            </w:tcBorders>
            <w:shd w:val="clear" w:color="auto" w:fill="auto"/>
          </w:tcPr>
          <w:p w14:paraId="2D1E2E29" w14:textId="77777777" w:rsidR="00510B00" w:rsidRPr="00B32C10" w:rsidRDefault="001D6A00" w:rsidP="00513D6C">
            <w:pPr>
              <w:pStyle w:val="BMSTableHeader"/>
              <w:keepNext/>
              <w:spacing w:before="0" w:after="0"/>
              <w:jc w:val="left"/>
            </w:pPr>
            <w:r w:rsidRPr="00B32C10">
              <w:t>Immunrendszeri eredetű mellékhatások</w:t>
            </w:r>
          </w:p>
        </w:tc>
        <w:tc>
          <w:tcPr>
            <w:tcW w:w="3969" w:type="dxa"/>
            <w:tcBorders>
              <w:left w:val="nil"/>
              <w:bottom w:val="single" w:sz="4" w:space="0" w:color="auto"/>
              <w:right w:val="nil"/>
            </w:tcBorders>
            <w:shd w:val="clear" w:color="auto" w:fill="auto"/>
          </w:tcPr>
          <w:p w14:paraId="79DD976F" w14:textId="77777777" w:rsidR="00510B00" w:rsidRPr="00B32C10" w:rsidRDefault="001D6A00" w:rsidP="00513D6C">
            <w:pPr>
              <w:pStyle w:val="BMSTableHeader"/>
              <w:keepNext/>
              <w:spacing w:before="0" w:after="0"/>
              <w:jc w:val="left"/>
            </w:pPr>
            <w:r w:rsidRPr="00B32C10">
              <w:t>Súlyosság</w:t>
            </w:r>
          </w:p>
        </w:tc>
        <w:tc>
          <w:tcPr>
            <w:tcW w:w="2991" w:type="dxa"/>
            <w:tcBorders>
              <w:left w:val="nil"/>
              <w:bottom w:val="single" w:sz="4" w:space="0" w:color="auto"/>
              <w:right w:val="nil"/>
            </w:tcBorders>
            <w:shd w:val="clear" w:color="auto" w:fill="auto"/>
          </w:tcPr>
          <w:p w14:paraId="45077489" w14:textId="77777777" w:rsidR="00510B00" w:rsidRPr="00B32C10" w:rsidRDefault="001D6A00" w:rsidP="00513D6C">
            <w:pPr>
              <w:pStyle w:val="BMSTableHeader"/>
              <w:keepNext/>
              <w:spacing w:before="0" w:after="0"/>
              <w:jc w:val="left"/>
            </w:pPr>
            <w:r w:rsidRPr="00B32C10">
              <w:t>A kezelés módosítása</w:t>
            </w:r>
          </w:p>
        </w:tc>
      </w:tr>
      <w:tr w:rsidR="00A41ED3" w:rsidRPr="00B32C10" w14:paraId="615B2ACD" w14:textId="77777777" w:rsidTr="00CE5286">
        <w:trPr>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B32C10" w:rsidRDefault="001D6A00" w:rsidP="00513D6C">
            <w:pPr>
              <w:pStyle w:val="BMSTableText"/>
              <w:keepNext/>
              <w:spacing w:before="0" w:after="0"/>
              <w:jc w:val="left"/>
            </w:pPr>
            <w:r w:rsidRPr="00B32C10">
              <w:t>Immunrendszeri eredetű pneumonitis</w:t>
            </w:r>
          </w:p>
        </w:tc>
        <w:tc>
          <w:tcPr>
            <w:tcW w:w="3969" w:type="dxa"/>
            <w:tcBorders>
              <w:top w:val="single" w:sz="4" w:space="0" w:color="auto"/>
              <w:left w:val="nil"/>
              <w:bottom w:val="nil"/>
              <w:right w:val="nil"/>
            </w:tcBorders>
            <w:shd w:val="clear" w:color="auto" w:fill="auto"/>
          </w:tcPr>
          <w:p w14:paraId="3629F8CC" w14:textId="77777777" w:rsidR="00510B00" w:rsidRPr="00B32C10" w:rsidRDefault="001D6A00" w:rsidP="00513D6C">
            <w:pPr>
              <w:pStyle w:val="BMSTableText"/>
              <w:keepNext/>
              <w:spacing w:before="0" w:after="0"/>
              <w:jc w:val="left"/>
            </w:pPr>
            <w:r w:rsidRPr="00B32C10">
              <w:t>2. fokozatú pneumonitis</w:t>
            </w:r>
          </w:p>
        </w:tc>
        <w:tc>
          <w:tcPr>
            <w:tcW w:w="2991" w:type="dxa"/>
            <w:tcBorders>
              <w:top w:val="single" w:sz="4" w:space="0" w:color="auto"/>
              <w:left w:val="nil"/>
              <w:bottom w:val="nil"/>
              <w:right w:val="nil"/>
            </w:tcBorders>
            <w:shd w:val="clear" w:color="auto" w:fill="auto"/>
          </w:tcPr>
          <w:p w14:paraId="033A76D7" w14:textId="77777777" w:rsidR="00510B00" w:rsidRPr="00B32C10" w:rsidRDefault="001D6A00" w:rsidP="00513D6C">
            <w:pPr>
              <w:pStyle w:val="BMSTableText"/>
              <w:keepNext/>
              <w:spacing w:before="0" w:after="0"/>
              <w:jc w:val="left"/>
            </w:pPr>
            <w:r w:rsidRPr="00B32C10">
              <w:t>Az adagolást el kell halasztani a tünetek megszűnéséig, a radiológiai eltérések javulásáig és a kortikoszteroid</w:t>
            </w:r>
            <w:r w:rsidRPr="00B32C10">
              <w:noBreakHyphen/>
              <w:t>kezelés végéig.</w:t>
            </w:r>
          </w:p>
          <w:p w14:paraId="74EDC994" w14:textId="77777777" w:rsidR="00510B00" w:rsidRPr="00B32C10" w:rsidRDefault="00510B00" w:rsidP="00513D6C">
            <w:pPr>
              <w:pStyle w:val="BMSTableText"/>
              <w:keepNext/>
              <w:spacing w:before="0" w:after="0"/>
              <w:jc w:val="left"/>
            </w:pPr>
          </w:p>
        </w:tc>
      </w:tr>
      <w:tr w:rsidR="00A41ED3" w:rsidRPr="00B32C10" w14:paraId="0D9F89E7" w14:textId="77777777" w:rsidTr="00CE5286">
        <w:trPr>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B32C10"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B32C10" w:rsidRDefault="001D6A00" w:rsidP="00513D6C">
            <w:pPr>
              <w:pStyle w:val="BMSTableText"/>
              <w:spacing w:before="0" w:after="0"/>
              <w:jc w:val="left"/>
            </w:pPr>
            <w:r w:rsidRPr="00B32C10">
              <w:t>3. vagy 4. fokozatú pneumonitis</w:t>
            </w:r>
          </w:p>
        </w:tc>
        <w:tc>
          <w:tcPr>
            <w:tcW w:w="2991" w:type="dxa"/>
            <w:tcBorders>
              <w:top w:val="nil"/>
              <w:left w:val="nil"/>
              <w:bottom w:val="single" w:sz="4" w:space="0" w:color="auto"/>
              <w:right w:val="nil"/>
            </w:tcBorders>
            <w:shd w:val="clear" w:color="auto" w:fill="auto"/>
          </w:tcPr>
          <w:p w14:paraId="64683AAA" w14:textId="77777777" w:rsidR="00510B00" w:rsidRPr="00B32C10" w:rsidRDefault="001D6A00" w:rsidP="00513D6C">
            <w:pPr>
              <w:pStyle w:val="BMSTableText"/>
              <w:spacing w:before="0" w:after="0"/>
              <w:jc w:val="left"/>
            </w:pPr>
            <w:r w:rsidRPr="00B32C10">
              <w:t>A kezelést végleg abba kell hagyni.</w:t>
            </w:r>
          </w:p>
        </w:tc>
      </w:tr>
      <w:tr w:rsidR="00A41ED3" w:rsidRPr="00B32C10" w14:paraId="71C09422" w14:textId="77777777" w:rsidTr="00CE5286">
        <w:trPr>
          <w:cantSplit/>
          <w:trHeight w:val="57"/>
        </w:trPr>
        <w:tc>
          <w:tcPr>
            <w:tcW w:w="2127" w:type="dxa"/>
            <w:vMerge w:val="restart"/>
            <w:tcBorders>
              <w:left w:val="nil"/>
              <w:bottom w:val="nil"/>
              <w:right w:val="nil"/>
            </w:tcBorders>
            <w:shd w:val="clear" w:color="auto" w:fill="auto"/>
            <w:vAlign w:val="center"/>
          </w:tcPr>
          <w:p w14:paraId="3C7A218F" w14:textId="77777777" w:rsidR="006F58A7" w:rsidRPr="00B32C10" w:rsidRDefault="001D6A00" w:rsidP="00513D6C">
            <w:pPr>
              <w:pStyle w:val="BMSTableText"/>
              <w:keepNext/>
              <w:spacing w:before="0" w:after="0"/>
              <w:jc w:val="left"/>
            </w:pPr>
            <w:r w:rsidRPr="00B32C10">
              <w:lastRenderedPageBreak/>
              <w:t>Immunrendszeri eredetű colitis</w:t>
            </w:r>
          </w:p>
        </w:tc>
        <w:tc>
          <w:tcPr>
            <w:tcW w:w="3969" w:type="dxa"/>
            <w:tcBorders>
              <w:left w:val="nil"/>
              <w:bottom w:val="nil"/>
              <w:right w:val="nil"/>
            </w:tcBorders>
            <w:shd w:val="clear" w:color="auto" w:fill="auto"/>
          </w:tcPr>
          <w:p w14:paraId="34663F18" w14:textId="77777777" w:rsidR="006F58A7" w:rsidRPr="00B32C10" w:rsidRDefault="001D6A00" w:rsidP="00513D6C">
            <w:pPr>
              <w:pStyle w:val="BMSTableText"/>
              <w:keepNext/>
              <w:spacing w:before="0" w:after="0"/>
              <w:jc w:val="left"/>
            </w:pPr>
            <w:r w:rsidRPr="00B32C10">
              <w:t>2. fokozatú hasmenés vagy colitis</w:t>
            </w:r>
          </w:p>
        </w:tc>
        <w:tc>
          <w:tcPr>
            <w:tcW w:w="2991" w:type="dxa"/>
            <w:tcBorders>
              <w:left w:val="nil"/>
              <w:bottom w:val="nil"/>
              <w:right w:val="nil"/>
            </w:tcBorders>
            <w:shd w:val="clear" w:color="auto" w:fill="auto"/>
          </w:tcPr>
          <w:p w14:paraId="518F54E2" w14:textId="77777777" w:rsidR="006F58A7" w:rsidRPr="00B32C10" w:rsidRDefault="001D6A00" w:rsidP="00513D6C">
            <w:pPr>
              <w:pStyle w:val="BMSTableText"/>
              <w:keepNext/>
              <w:spacing w:before="0" w:after="0"/>
              <w:jc w:val="left"/>
            </w:pPr>
            <w:r w:rsidRPr="00B32C10">
              <w:t>Az adagolást el kell halasztani a tünetek megszűnéséig és (ha szükséges) a kortikoszteroid</w:t>
            </w:r>
            <w:r w:rsidRPr="00B32C10">
              <w:noBreakHyphen/>
              <w:t>kezelés végéig.</w:t>
            </w:r>
            <w:r w:rsidRPr="00B32C10">
              <w:rPr>
                <w:vertAlign w:val="superscript"/>
              </w:rPr>
              <w:t>c</w:t>
            </w:r>
          </w:p>
          <w:p w14:paraId="02B841CA" w14:textId="77777777" w:rsidR="006F58A7" w:rsidRPr="00B32C10" w:rsidRDefault="006F58A7" w:rsidP="00513D6C">
            <w:pPr>
              <w:pStyle w:val="BMSTableText"/>
              <w:keepNext/>
              <w:spacing w:before="0" w:after="0"/>
              <w:jc w:val="left"/>
            </w:pPr>
          </w:p>
        </w:tc>
      </w:tr>
      <w:tr w:rsidR="00A41ED3" w:rsidRPr="00B32C10" w14:paraId="5B350F7F" w14:textId="77777777" w:rsidTr="00CE5286">
        <w:trPr>
          <w:cantSplit/>
          <w:trHeight w:val="57"/>
        </w:trPr>
        <w:tc>
          <w:tcPr>
            <w:tcW w:w="2127" w:type="dxa"/>
            <w:vMerge/>
            <w:tcBorders>
              <w:top w:val="nil"/>
              <w:left w:val="nil"/>
              <w:bottom w:val="nil"/>
              <w:right w:val="nil"/>
            </w:tcBorders>
            <w:shd w:val="clear" w:color="auto" w:fill="auto"/>
            <w:vAlign w:val="center"/>
          </w:tcPr>
          <w:p w14:paraId="03FFCD93" w14:textId="77777777" w:rsidR="006F58A7" w:rsidRPr="00B32C10"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B32C10" w:rsidRDefault="001D6A00" w:rsidP="00513D6C">
            <w:pPr>
              <w:pStyle w:val="BMSTableText"/>
              <w:keepNext/>
              <w:spacing w:before="0" w:after="0"/>
              <w:jc w:val="left"/>
            </w:pPr>
            <w:r w:rsidRPr="00B32C10">
              <w:t>3. fokozatú hasmenés vagy colitis</w:t>
            </w:r>
          </w:p>
          <w:p w14:paraId="0FEF4C89" w14:textId="77777777" w:rsidR="006F58A7" w:rsidRPr="00B32C10" w:rsidRDefault="001D6A00" w:rsidP="00513D6C">
            <w:pPr>
              <w:pStyle w:val="BMSTableText"/>
              <w:keepNext/>
              <w:numPr>
                <w:ilvl w:val="0"/>
                <w:numId w:val="14"/>
              </w:numPr>
              <w:tabs>
                <w:tab w:val="clear" w:pos="360"/>
                <w:tab w:val="left" w:pos="937"/>
              </w:tabs>
              <w:spacing w:before="0" w:after="0"/>
              <w:ind w:left="937" w:hanging="567"/>
              <w:jc w:val="left"/>
            </w:pPr>
            <w:r w:rsidRPr="00B32C10">
              <w:t>OPDIVO</w:t>
            </w:r>
            <w:r w:rsidRPr="00B32C10">
              <w:noBreakHyphen/>
              <w:t>monoterápia</w:t>
            </w:r>
          </w:p>
        </w:tc>
        <w:tc>
          <w:tcPr>
            <w:tcW w:w="2991" w:type="dxa"/>
            <w:tcBorders>
              <w:top w:val="nil"/>
              <w:left w:val="nil"/>
              <w:bottom w:val="nil"/>
              <w:right w:val="nil"/>
            </w:tcBorders>
            <w:shd w:val="clear" w:color="auto" w:fill="auto"/>
          </w:tcPr>
          <w:p w14:paraId="6A57CE40" w14:textId="77777777" w:rsidR="006F58A7" w:rsidRPr="00B32C10" w:rsidRDefault="006F58A7" w:rsidP="00513D6C">
            <w:pPr>
              <w:pStyle w:val="BMSTableText"/>
              <w:keepNext/>
              <w:spacing w:before="0" w:after="0"/>
              <w:jc w:val="left"/>
            </w:pPr>
          </w:p>
          <w:p w14:paraId="45906D14" w14:textId="77777777" w:rsidR="006F58A7" w:rsidRPr="00B32C10" w:rsidRDefault="001D6A00" w:rsidP="00513D6C">
            <w:pPr>
              <w:pStyle w:val="BMSTableText"/>
              <w:keepNext/>
              <w:spacing w:before="0" w:after="0"/>
              <w:jc w:val="left"/>
            </w:pPr>
            <w:r w:rsidRPr="00B32C10">
              <w:t>Az adagolást el kell halasztani a tünetek megszűnéséig és a kortikoszteroid</w:t>
            </w:r>
            <w:r w:rsidRPr="00B32C10">
              <w:noBreakHyphen/>
              <w:t>kezelés végéig.</w:t>
            </w:r>
          </w:p>
          <w:p w14:paraId="50B56D75" w14:textId="77777777" w:rsidR="006F58A7" w:rsidRPr="00B32C10" w:rsidRDefault="006F58A7" w:rsidP="00513D6C">
            <w:pPr>
              <w:pStyle w:val="BMSTableText"/>
              <w:keepNext/>
              <w:spacing w:before="0" w:after="0"/>
              <w:jc w:val="left"/>
            </w:pPr>
          </w:p>
        </w:tc>
      </w:tr>
      <w:tr w:rsidR="00A41ED3" w:rsidRPr="00B32C10" w14:paraId="7741934E" w14:textId="77777777" w:rsidTr="00CE5286">
        <w:trPr>
          <w:cantSplit/>
          <w:trHeight w:val="57"/>
        </w:trPr>
        <w:tc>
          <w:tcPr>
            <w:tcW w:w="2127" w:type="dxa"/>
            <w:vMerge/>
            <w:tcBorders>
              <w:top w:val="nil"/>
              <w:left w:val="nil"/>
              <w:bottom w:val="nil"/>
              <w:right w:val="nil"/>
            </w:tcBorders>
            <w:shd w:val="clear" w:color="auto" w:fill="auto"/>
            <w:vAlign w:val="center"/>
          </w:tcPr>
          <w:p w14:paraId="1DA06DDB" w14:textId="77777777" w:rsidR="006F58A7" w:rsidRPr="00B32C10"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B32C10" w:rsidRDefault="001D6A00" w:rsidP="00513D6C">
            <w:pPr>
              <w:pStyle w:val="BMSTableText"/>
              <w:keepNext/>
              <w:numPr>
                <w:ilvl w:val="0"/>
                <w:numId w:val="15"/>
              </w:numPr>
              <w:tabs>
                <w:tab w:val="clear" w:pos="360"/>
                <w:tab w:val="left" w:pos="937"/>
              </w:tabs>
              <w:spacing w:before="0" w:after="0"/>
              <w:ind w:left="937" w:hanging="577"/>
              <w:jc w:val="left"/>
            </w:pPr>
            <w:r w:rsidRPr="00B32C10">
              <w:t>OPDIVO+ipilimumab</w:t>
            </w:r>
            <w:r w:rsidRPr="00B32C10">
              <w:rPr>
                <w:vertAlign w:val="superscript"/>
              </w:rPr>
              <w:t>a</w:t>
            </w:r>
          </w:p>
        </w:tc>
        <w:tc>
          <w:tcPr>
            <w:tcW w:w="2991" w:type="dxa"/>
            <w:tcBorders>
              <w:top w:val="nil"/>
              <w:left w:val="nil"/>
              <w:bottom w:val="nil"/>
              <w:right w:val="nil"/>
            </w:tcBorders>
            <w:shd w:val="clear" w:color="auto" w:fill="auto"/>
          </w:tcPr>
          <w:p w14:paraId="434B2ADD" w14:textId="77777777" w:rsidR="006F58A7" w:rsidRPr="00B32C10" w:rsidRDefault="001D6A00" w:rsidP="00513D6C">
            <w:pPr>
              <w:pStyle w:val="BMSTableText"/>
              <w:keepNext/>
              <w:spacing w:before="0" w:after="0"/>
              <w:jc w:val="left"/>
            </w:pPr>
            <w:r w:rsidRPr="00B32C10">
              <w:t>A kezelést végleg abba kell hagyni.</w:t>
            </w:r>
          </w:p>
          <w:p w14:paraId="35B837CD" w14:textId="77777777" w:rsidR="006F58A7" w:rsidRPr="00B32C10" w:rsidRDefault="006F58A7" w:rsidP="00513D6C">
            <w:pPr>
              <w:pStyle w:val="BMSTableText"/>
              <w:keepNext/>
              <w:spacing w:before="0" w:after="0"/>
              <w:jc w:val="left"/>
            </w:pPr>
          </w:p>
        </w:tc>
      </w:tr>
      <w:tr w:rsidR="00A41ED3" w:rsidRPr="00B32C10" w14:paraId="1D83FE50" w14:textId="77777777" w:rsidTr="00CE5286">
        <w:trPr>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B32C10" w:rsidRDefault="006F58A7"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5251A817" w14:textId="77777777" w:rsidR="006F58A7" w:rsidRPr="00B32C10" w:rsidRDefault="001D6A00" w:rsidP="00513D6C">
            <w:pPr>
              <w:pStyle w:val="BMSTableText"/>
              <w:spacing w:before="0" w:after="0"/>
              <w:jc w:val="left"/>
            </w:pPr>
            <w:r w:rsidRPr="00B32C10">
              <w:t>4. fokozatú hasmenés vagy colitis</w:t>
            </w:r>
          </w:p>
        </w:tc>
        <w:tc>
          <w:tcPr>
            <w:tcW w:w="2991" w:type="dxa"/>
            <w:tcBorders>
              <w:top w:val="nil"/>
              <w:left w:val="nil"/>
              <w:bottom w:val="single" w:sz="4" w:space="0" w:color="auto"/>
              <w:right w:val="nil"/>
            </w:tcBorders>
            <w:shd w:val="clear" w:color="auto" w:fill="auto"/>
          </w:tcPr>
          <w:p w14:paraId="21AA4E21" w14:textId="77777777" w:rsidR="006F58A7" w:rsidRPr="00B32C10" w:rsidRDefault="001D6A00" w:rsidP="00513D6C">
            <w:pPr>
              <w:pStyle w:val="BMSTableText"/>
              <w:spacing w:before="0" w:after="0"/>
              <w:jc w:val="left"/>
            </w:pPr>
            <w:r w:rsidRPr="00B32C10">
              <w:t>A kezelést végleg abba kell hagyni.</w:t>
            </w:r>
          </w:p>
        </w:tc>
      </w:tr>
      <w:tr w:rsidR="00A41ED3" w:rsidRPr="00B32C10" w14:paraId="75D2099D" w14:textId="77777777" w:rsidTr="00CE5286">
        <w:trPr>
          <w:cantSplit/>
          <w:trHeight w:val="57"/>
        </w:trPr>
        <w:tc>
          <w:tcPr>
            <w:tcW w:w="2127" w:type="dxa"/>
            <w:vMerge w:val="restart"/>
            <w:tcBorders>
              <w:left w:val="nil"/>
              <w:bottom w:val="nil"/>
              <w:right w:val="nil"/>
            </w:tcBorders>
            <w:shd w:val="clear" w:color="auto" w:fill="auto"/>
            <w:vAlign w:val="center"/>
          </w:tcPr>
          <w:p w14:paraId="6BC010FC" w14:textId="179E064F" w:rsidR="00B3564D" w:rsidRPr="00B32C10" w:rsidRDefault="001D6A00" w:rsidP="00513D6C">
            <w:pPr>
              <w:pStyle w:val="BMSTableText"/>
              <w:keepNext/>
              <w:spacing w:before="0" w:after="0"/>
              <w:jc w:val="left"/>
            </w:pPr>
            <w:r w:rsidRPr="00B32C10">
              <w:t>Immunrendszeri eredetű hepatitis hepatocellularis carcinoma nélkül</w:t>
            </w:r>
          </w:p>
          <w:p w14:paraId="42589027" w14:textId="77777777" w:rsidR="00AF48B1" w:rsidRPr="00B32C10" w:rsidRDefault="00AF48B1" w:rsidP="00513D6C">
            <w:pPr>
              <w:keepNext/>
            </w:pPr>
          </w:p>
          <w:p w14:paraId="5A9F04B4" w14:textId="77777777" w:rsidR="00C67A1F" w:rsidRPr="00B32C10" w:rsidRDefault="001D6A00" w:rsidP="00513D6C">
            <w:pPr>
              <w:pStyle w:val="BMSTableText"/>
              <w:keepNext/>
              <w:spacing w:before="0" w:after="0"/>
              <w:jc w:val="left"/>
              <w:rPr>
                <w:shd w:val="clear" w:color="auto" w:fill="FFFFFF"/>
              </w:rPr>
            </w:pPr>
            <w:r w:rsidRPr="00B32C10">
              <w:rPr>
                <w:b/>
                <w:shd w:val="clear" w:color="auto" w:fill="FFFFFF"/>
              </w:rPr>
              <w:t>Megjegyzés:</w:t>
            </w:r>
            <w:r w:rsidRPr="00B32C10">
              <w:rPr>
                <w:shd w:val="clear" w:color="auto" w:fill="FFFFFF"/>
              </w:rPr>
              <w:t xml:space="preserve"> a vesesejtes carcinomában szenvedő, </w:t>
            </w:r>
            <w:r w:rsidRPr="00B32C10">
              <w:rPr>
                <w:b/>
                <w:shd w:val="clear" w:color="auto" w:fill="FFFFFF"/>
              </w:rPr>
              <w:t xml:space="preserve">kabozantinibbel kombinált OPDIVO-val kezelt </w:t>
            </w:r>
            <w:r w:rsidRPr="00B32C10">
              <w:rPr>
                <w:shd w:val="clear" w:color="auto" w:fill="FFFFFF"/>
              </w:rPr>
              <w:t>betegeknél májenzim-emelkedés esetén, lásd a táblázatot követő adagolási útmutatásokat.</w:t>
            </w:r>
          </w:p>
        </w:tc>
        <w:tc>
          <w:tcPr>
            <w:tcW w:w="3969" w:type="dxa"/>
            <w:tcBorders>
              <w:left w:val="nil"/>
              <w:bottom w:val="nil"/>
              <w:right w:val="nil"/>
            </w:tcBorders>
            <w:shd w:val="clear" w:color="auto" w:fill="auto"/>
          </w:tcPr>
          <w:p w14:paraId="218453BF" w14:textId="77777777" w:rsidR="00B3564D" w:rsidRPr="00B32C10" w:rsidRDefault="001D6A00" w:rsidP="00513D6C">
            <w:pPr>
              <w:pStyle w:val="BMSTableText"/>
              <w:keepNext/>
              <w:spacing w:before="0" w:after="0"/>
              <w:jc w:val="left"/>
            </w:pPr>
            <w:r w:rsidRPr="00B32C10">
              <w:t>A glutamát-oxálacetát transzamináz- (GOT), a glutamát-piruvát-transzamináz- (GPT) vagy az összbilirubinszint 2. fokozatú emelkedése</w:t>
            </w:r>
          </w:p>
        </w:tc>
        <w:tc>
          <w:tcPr>
            <w:tcW w:w="2991" w:type="dxa"/>
            <w:tcBorders>
              <w:left w:val="nil"/>
              <w:bottom w:val="nil"/>
              <w:right w:val="nil"/>
            </w:tcBorders>
            <w:shd w:val="clear" w:color="auto" w:fill="auto"/>
          </w:tcPr>
          <w:p w14:paraId="6C8D7E81" w14:textId="77777777" w:rsidR="00B3564D" w:rsidRPr="00B32C10" w:rsidRDefault="001D6A00" w:rsidP="00513D6C">
            <w:pPr>
              <w:pStyle w:val="BMSTableText"/>
              <w:keepNext/>
              <w:spacing w:before="0" w:after="0"/>
              <w:jc w:val="left"/>
            </w:pPr>
            <w:r w:rsidRPr="00B32C10">
              <w:t>Az adagolást el kell halasztani a laboratóriumi értékek kiindulási szintre történő visszatéréséig, és amennyiben szükség van kortikoszteroid</w:t>
            </w:r>
            <w:r w:rsidRPr="00B32C10">
              <w:noBreakHyphen/>
              <w:t>kezelésre, akkor a kortikoszteroid</w:t>
            </w:r>
            <w:r w:rsidRPr="00B32C10">
              <w:noBreakHyphen/>
              <w:t>kezelés végéig.</w:t>
            </w:r>
          </w:p>
          <w:p w14:paraId="0B3B1CF1" w14:textId="77777777" w:rsidR="00B3564D" w:rsidRPr="00B32C10" w:rsidRDefault="00B3564D" w:rsidP="00513D6C">
            <w:pPr>
              <w:pStyle w:val="BMSTableText"/>
              <w:keepNext/>
              <w:spacing w:before="0" w:after="0"/>
              <w:jc w:val="left"/>
            </w:pPr>
          </w:p>
        </w:tc>
      </w:tr>
      <w:tr w:rsidR="00A41ED3" w:rsidRPr="00B32C10" w14:paraId="720AE12C" w14:textId="77777777" w:rsidTr="00CE5286">
        <w:trPr>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B32C10"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B32C10" w:rsidRDefault="001D6A00" w:rsidP="00513D6C">
            <w:pPr>
              <w:pStyle w:val="BMSTableText"/>
              <w:spacing w:before="0" w:after="0"/>
              <w:jc w:val="left"/>
            </w:pPr>
            <w:r w:rsidRPr="00B32C10">
              <w:t>A GOT, a GPT vagy az összbilirubinszint 3. vagy 4. fokozatú emelkedése</w:t>
            </w:r>
          </w:p>
        </w:tc>
        <w:tc>
          <w:tcPr>
            <w:tcW w:w="2991" w:type="dxa"/>
            <w:tcBorders>
              <w:top w:val="nil"/>
              <w:left w:val="nil"/>
              <w:bottom w:val="single" w:sz="4" w:space="0" w:color="auto"/>
              <w:right w:val="nil"/>
            </w:tcBorders>
            <w:shd w:val="clear" w:color="auto" w:fill="auto"/>
          </w:tcPr>
          <w:p w14:paraId="3BD4068B" w14:textId="77777777" w:rsidR="00B3564D" w:rsidRPr="00B32C10" w:rsidRDefault="001D6A00" w:rsidP="00513D6C">
            <w:pPr>
              <w:pStyle w:val="BMSTableText"/>
              <w:spacing w:before="0" w:after="0"/>
              <w:jc w:val="left"/>
            </w:pPr>
            <w:r w:rsidRPr="00B32C10">
              <w:t>A kezelést végleg abba kell hagyni.</w:t>
            </w:r>
          </w:p>
          <w:p w14:paraId="500BDC2F" w14:textId="77777777" w:rsidR="00B3564D" w:rsidRPr="00B32C10" w:rsidRDefault="00B3564D" w:rsidP="00513D6C">
            <w:pPr>
              <w:pStyle w:val="BMSTableText"/>
              <w:spacing w:before="0" w:after="0"/>
              <w:jc w:val="left"/>
            </w:pPr>
          </w:p>
        </w:tc>
      </w:tr>
      <w:tr w:rsidR="002867D8" w:rsidRPr="00B32C10" w14:paraId="4F36F002" w14:textId="77777777" w:rsidTr="00CE5286">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B32C10" w:rsidRDefault="00354CB2" w:rsidP="00961644">
            <w:pPr>
              <w:pStyle w:val="Styletable10"/>
              <w:keepNext/>
            </w:pPr>
            <w:r w:rsidRPr="00B32C10">
              <w:t>Immunrendszeri eredetű hepatitis hepatocellularis carcinomával</w:t>
            </w:r>
          </w:p>
        </w:tc>
        <w:tc>
          <w:tcPr>
            <w:tcW w:w="3969" w:type="dxa"/>
            <w:tcBorders>
              <w:top w:val="nil"/>
              <w:left w:val="nil"/>
              <w:bottom w:val="nil"/>
              <w:right w:val="nil"/>
            </w:tcBorders>
            <w:shd w:val="clear" w:color="auto" w:fill="auto"/>
          </w:tcPr>
          <w:p w14:paraId="7A35E1AB" w14:textId="490E917C" w:rsidR="002B0B59" w:rsidRPr="00B32C10" w:rsidRDefault="002B0B59" w:rsidP="00355FD4">
            <w:pPr>
              <w:pStyle w:val="Styletable10"/>
              <w:keepNext/>
            </w:pPr>
            <w:r w:rsidRPr="00B32C10">
              <w:t>Ha a GOT/GPT-szint a kiinduláskor a normál határértékeken belül van, és a normálérték felső határának &gt; 3, illetve ≤ 10-szeresére emelkedik</w:t>
            </w:r>
          </w:p>
          <w:p w14:paraId="001F5696" w14:textId="77777777" w:rsidR="002B0B59" w:rsidRPr="00B32C10" w:rsidRDefault="002B0B59" w:rsidP="00961644">
            <w:pPr>
              <w:pStyle w:val="Styletable10"/>
              <w:keepNext/>
            </w:pPr>
            <w:r w:rsidRPr="00B32C10">
              <w:t>vagy</w:t>
            </w:r>
          </w:p>
          <w:p w14:paraId="4D49568A" w14:textId="0FFA0530" w:rsidR="002B0B59" w:rsidRPr="00B32C10" w:rsidRDefault="002B0B59" w:rsidP="00961644">
            <w:pPr>
              <w:pStyle w:val="Styletable10"/>
              <w:keepNext/>
            </w:pPr>
            <w:r w:rsidRPr="00B32C10">
              <w:t>A kiindulási GOT/GPT-szint a normálérték felső határának &gt; 1-szerese és ≤ 3-szorosa között van, és a normálérték felső határának &gt; 5-szörösére és ≤ 10-szeresére emelkedik</w:t>
            </w:r>
          </w:p>
          <w:p w14:paraId="1189BFC2" w14:textId="77777777" w:rsidR="002B0B59" w:rsidRPr="00B32C10" w:rsidRDefault="002B0B59" w:rsidP="00961644">
            <w:pPr>
              <w:pStyle w:val="Styletable10"/>
              <w:keepNext/>
            </w:pPr>
            <w:r w:rsidRPr="00B32C10">
              <w:t>vagy</w:t>
            </w:r>
          </w:p>
          <w:p w14:paraId="6C8E2C3F" w14:textId="4F5D9682" w:rsidR="002B0B59" w:rsidRPr="00B32C10" w:rsidRDefault="002B0B59" w:rsidP="00961644">
            <w:pPr>
              <w:pStyle w:val="Styletable10"/>
              <w:keepNext/>
            </w:pPr>
            <w:r w:rsidRPr="00B32C10">
              <w:t>A kiindulási GOT/GPT-szint a normálérték felső határának &gt; 3-szorosa és ≤ 5-szöröse között van, és a normálérték felső határának &gt; 8-szorosára és ≤ 10-szeresére emelkedik</w:t>
            </w:r>
          </w:p>
          <w:p w14:paraId="7C286BAA" w14:textId="77777777" w:rsidR="002D0B6E" w:rsidRPr="00B32C10" w:rsidRDefault="002D0B6E" w:rsidP="00961644">
            <w:pPr>
              <w:pStyle w:val="Styletable10"/>
              <w:keepNext/>
            </w:pPr>
          </w:p>
        </w:tc>
        <w:tc>
          <w:tcPr>
            <w:tcW w:w="2991" w:type="dxa"/>
            <w:tcBorders>
              <w:top w:val="nil"/>
              <w:left w:val="nil"/>
              <w:bottom w:val="nil"/>
              <w:right w:val="nil"/>
            </w:tcBorders>
            <w:shd w:val="clear" w:color="auto" w:fill="auto"/>
          </w:tcPr>
          <w:p w14:paraId="35B7578A" w14:textId="48980B23" w:rsidR="002D0B6E" w:rsidRPr="00B32C10" w:rsidRDefault="009A6201" w:rsidP="00961644">
            <w:pPr>
              <w:pStyle w:val="Styletable10"/>
              <w:keepNext/>
            </w:pPr>
            <w:r w:rsidRPr="00B32C10">
              <w:t>Az adagolást el kell halasztani a laboratóriumi értékek kiindulási szintre történő visszatéréséig, és amennyiben szükség van kortikoszteroid</w:t>
            </w:r>
            <w:r w:rsidRPr="00B32C10">
              <w:noBreakHyphen/>
              <w:t>kezelésre, akkor a kortikoszteroid</w:t>
            </w:r>
            <w:r w:rsidRPr="00B32C10">
              <w:noBreakHyphen/>
              <w:t>kezelés végéig.</w:t>
            </w:r>
          </w:p>
        </w:tc>
      </w:tr>
      <w:tr w:rsidR="002867D8" w:rsidRPr="00B32C10" w14:paraId="51DC12BF" w14:textId="77777777" w:rsidTr="00CE5286">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B32C10"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B32C10" w:rsidRDefault="00915F5B" w:rsidP="00FB1B53">
            <w:pPr>
              <w:pStyle w:val="Styletable10"/>
            </w:pPr>
            <w:r w:rsidRPr="00B32C10">
              <w:t>A GOT/GPT-szint a normálérték felső határának &gt; 10-szeresére emelkedik</w:t>
            </w:r>
          </w:p>
          <w:p w14:paraId="4E4D0ABE" w14:textId="77777777" w:rsidR="00915F5B" w:rsidRPr="00B32C10" w:rsidRDefault="00915F5B" w:rsidP="00FB1B53">
            <w:pPr>
              <w:pStyle w:val="Styletable10"/>
            </w:pPr>
            <w:r w:rsidRPr="00B32C10">
              <w:t>vagy</w:t>
            </w:r>
          </w:p>
          <w:p w14:paraId="68DC706D" w14:textId="4EAB188A" w:rsidR="002D0B6E" w:rsidRPr="00B32C10" w:rsidRDefault="00915F5B" w:rsidP="00FB1B53">
            <w:pPr>
              <w:pStyle w:val="Styletable10"/>
            </w:pPr>
            <w:r w:rsidRPr="00B32C10">
              <w:t>Az összbilirubin-szint a normálérték felső határának &gt; 3-szorosára emelkedik</w:t>
            </w:r>
          </w:p>
        </w:tc>
        <w:tc>
          <w:tcPr>
            <w:tcW w:w="2991" w:type="dxa"/>
            <w:tcBorders>
              <w:top w:val="nil"/>
              <w:left w:val="nil"/>
              <w:bottom w:val="single" w:sz="4" w:space="0" w:color="auto"/>
              <w:right w:val="nil"/>
            </w:tcBorders>
            <w:shd w:val="clear" w:color="auto" w:fill="auto"/>
          </w:tcPr>
          <w:p w14:paraId="6BD20606" w14:textId="26CD8F62" w:rsidR="002D0B6E" w:rsidRPr="00B32C10" w:rsidRDefault="00C1598A" w:rsidP="00FB1B53">
            <w:pPr>
              <w:pStyle w:val="Styletable10"/>
            </w:pPr>
            <w:r w:rsidRPr="00B32C10">
              <w:t>A kezelést végleg abba kell hagyni.</w:t>
            </w:r>
          </w:p>
        </w:tc>
      </w:tr>
      <w:tr w:rsidR="00A41ED3" w:rsidRPr="00B32C10" w14:paraId="2DD23C9D" w14:textId="77777777" w:rsidTr="00CE5286">
        <w:trPr>
          <w:cantSplit/>
          <w:trHeight w:val="57"/>
        </w:trPr>
        <w:tc>
          <w:tcPr>
            <w:tcW w:w="2127" w:type="dxa"/>
            <w:vMerge w:val="restart"/>
            <w:tcBorders>
              <w:left w:val="nil"/>
              <w:bottom w:val="nil"/>
              <w:right w:val="nil"/>
            </w:tcBorders>
            <w:shd w:val="clear" w:color="auto" w:fill="auto"/>
            <w:vAlign w:val="center"/>
          </w:tcPr>
          <w:p w14:paraId="266D369E" w14:textId="77777777" w:rsidR="00510B00" w:rsidRPr="00B32C10" w:rsidRDefault="001D6A00" w:rsidP="00513D6C">
            <w:pPr>
              <w:pStyle w:val="BMSTableText"/>
              <w:keepNext/>
              <w:spacing w:before="0" w:after="0"/>
              <w:jc w:val="left"/>
            </w:pPr>
            <w:r w:rsidRPr="00B32C10">
              <w:lastRenderedPageBreak/>
              <w:t>Immunrendszeri eredetű nephritis és veseműködési zavar</w:t>
            </w:r>
          </w:p>
        </w:tc>
        <w:tc>
          <w:tcPr>
            <w:tcW w:w="3969" w:type="dxa"/>
            <w:tcBorders>
              <w:left w:val="nil"/>
              <w:bottom w:val="nil"/>
              <w:right w:val="nil"/>
            </w:tcBorders>
            <w:shd w:val="clear" w:color="auto" w:fill="auto"/>
          </w:tcPr>
          <w:p w14:paraId="46D518F3" w14:textId="77777777" w:rsidR="00510B00" w:rsidRPr="00B32C10" w:rsidRDefault="001D6A00" w:rsidP="00513D6C">
            <w:pPr>
              <w:pStyle w:val="BMSTableText"/>
              <w:keepNext/>
              <w:spacing w:before="0" w:after="0"/>
              <w:jc w:val="left"/>
            </w:pPr>
            <w:r w:rsidRPr="00B32C10">
              <w:t>2. vagy 3. fokozatú kreatininszint</w:t>
            </w:r>
            <w:r w:rsidRPr="00B32C10">
              <w:noBreakHyphen/>
              <w:t>emelkedés</w:t>
            </w:r>
          </w:p>
        </w:tc>
        <w:tc>
          <w:tcPr>
            <w:tcW w:w="2991" w:type="dxa"/>
            <w:tcBorders>
              <w:left w:val="nil"/>
              <w:bottom w:val="nil"/>
              <w:right w:val="nil"/>
            </w:tcBorders>
            <w:shd w:val="clear" w:color="auto" w:fill="auto"/>
          </w:tcPr>
          <w:p w14:paraId="782AFC0A" w14:textId="77777777" w:rsidR="00510B00" w:rsidRPr="00B32C10" w:rsidRDefault="001D6A00" w:rsidP="00513D6C">
            <w:pPr>
              <w:pStyle w:val="BMSTableText"/>
              <w:keepNext/>
              <w:spacing w:before="0" w:after="0"/>
              <w:jc w:val="left"/>
            </w:pPr>
            <w:r w:rsidRPr="00B32C10">
              <w:t>Az adagolást el kell halasztani a kreatininszint kiindulási szintre történő visszatéréséig és a kortikoszteroid</w:t>
            </w:r>
            <w:r w:rsidRPr="00B32C10">
              <w:noBreakHyphen/>
              <w:t>kezelés végéig.</w:t>
            </w:r>
          </w:p>
          <w:p w14:paraId="2413FCB4" w14:textId="77777777" w:rsidR="00510B00" w:rsidRPr="00B32C10" w:rsidRDefault="00510B00" w:rsidP="00513D6C">
            <w:pPr>
              <w:pStyle w:val="BMSTableText"/>
              <w:keepNext/>
              <w:spacing w:before="0" w:after="0"/>
              <w:jc w:val="left"/>
            </w:pPr>
          </w:p>
        </w:tc>
      </w:tr>
      <w:tr w:rsidR="00A41ED3" w:rsidRPr="00B32C10" w14:paraId="4402FE4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B32C10"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B32C10" w:rsidRDefault="001D6A00" w:rsidP="00513D6C">
            <w:pPr>
              <w:pStyle w:val="BMSTableText"/>
              <w:spacing w:before="0" w:after="0"/>
              <w:jc w:val="left"/>
            </w:pPr>
            <w:r w:rsidRPr="00B32C10">
              <w:t>4. fokozatú kreatininszint</w:t>
            </w:r>
            <w:r w:rsidRPr="00B32C10">
              <w:noBreakHyphen/>
              <w:t>emelkedés</w:t>
            </w:r>
          </w:p>
        </w:tc>
        <w:tc>
          <w:tcPr>
            <w:tcW w:w="2991" w:type="dxa"/>
            <w:tcBorders>
              <w:top w:val="nil"/>
              <w:left w:val="nil"/>
              <w:bottom w:val="single" w:sz="4" w:space="0" w:color="auto"/>
              <w:right w:val="nil"/>
            </w:tcBorders>
            <w:shd w:val="clear" w:color="auto" w:fill="auto"/>
          </w:tcPr>
          <w:p w14:paraId="63977226" w14:textId="77777777" w:rsidR="00510B00" w:rsidRPr="00B32C10" w:rsidRDefault="001D6A00" w:rsidP="00513D6C">
            <w:pPr>
              <w:pStyle w:val="BMSTableText"/>
              <w:spacing w:before="0" w:after="0"/>
              <w:jc w:val="left"/>
            </w:pPr>
            <w:r w:rsidRPr="00B32C10">
              <w:t>A kezelést végleg abba kell hagyni.</w:t>
            </w:r>
          </w:p>
        </w:tc>
      </w:tr>
      <w:tr w:rsidR="00A41ED3" w:rsidRPr="00B32C10" w14:paraId="0B04D104" w14:textId="77777777" w:rsidTr="00CE5286">
        <w:trPr>
          <w:cantSplit/>
          <w:trHeight w:val="57"/>
        </w:trPr>
        <w:tc>
          <w:tcPr>
            <w:tcW w:w="2127" w:type="dxa"/>
            <w:vMerge w:val="restart"/>
            <w:tcBorders>
              <w:left w:val="nil"/>
              <w:bottom w:val="nil"/>
              <w:right w:val="nil"/>
            </w:tcBorders>
            <w:shd w:val="clear" w:color="auto" w:fill="auto"/>
            <w:vAlign w:val="center"/>
          </w:tcPr>
          <w:p w14:paraId="41E11DBE" w14:textId="77777777" w:rsidR="00510B00" w:rsidRPr="00B32C10" w:rsidRDefault="001D6A00" w:rsidP="00513D6C">
            <w:pPr>
              <w:pStyle w:val="BMSTableText"/>
              <w:keepNext/>
              <w:spacing w:before="0" w:after="0"/>
              <w:jc w:val="left"/>
            </w:pPr>
            <w:r w:rsidRPr="00B32C10">
              <w:t>Immunrendszeri eredetű endokrin betegségek</w:t>
            </w:r>
          </w:p>
        </w:tc>
        <w:tc>
          <w:tcPr>
            <w:tcW w:w="3969" w:type="dxa"/>
            <w:tcBorders>
              <w:left w:val="nil"/>
              <w:bottom w:val="nil"/>
              <w:right w:val="nil"/>
            </w:tcBorders>
            <w:shd w:val="clear" w:color="auto" w:fill="auto"/>
          </w:tcPr>
          <w:p w14:paraId="743ECDD9" w14:textId="77777777" w:rsidR="00510B00" w:rsidRPr="00B32C10" w:rsidRDefault="001D6A00" w:rsidP="00513D6C">
            <w:pPr>
              <w:pStyle w:val="BMSTableText"/>
              <w:keepNext/>
              <w:spacing w:before="0" w:after="0"/>
              <w:jc w:val="left"/>
            </w:pPr>
            <w:r w:rsidRPr="00B32C10">
              <w:t>Tünetekkel járó 2. vagy 3. fokozatú hypothyreosis, hyperthyreosis, hypophysitis</w:t>
            </w:r>
          </w:p>
          <w:p w14:paraId="286BF725" w14:textId="4E38A0F3" w:rsidR="00510B00" w:rsidRPr="00B32C10" w:rsidRDefault="001D6A00" w:rsidP="00513D6C">
            <w:pPr>
              <w:pStyle w:val="BMSTableText"/>
              <w:keepNext/>
              <w:spacing w:before="0" w:after="0"/>
              <w:jc w:val="left"/>
            </w:pPr>
            <w:r w:rsidRPr="00B32C10">
              <w:t>2. fokozatú mellékvese</w:t>
            </w:r>
            <w:r w:rsidR="00995D4A">
              <w:t>kéreg</w:t>
            </w:r>
            <w:r w:rsidRPr="00B32C10">
              <w:noBreakHyphen/>
              <w:t>elégtelenség</w:t>
            </w:r>
          </w:p>
          <w:p w14:paraId="50F4FCEA" w14:textId="77777777" w:rsidR="00510B00" w:rsidRPr="00B32C10" w:rsidRDefault="001D6A00" w:rsidP="00513D6C">
            <w:pPr>
              <w:pStyle w:val="BMSTableText"/>
              <w:keepNext/>
              <w:spacing w:before="0" w:after="0"/>
              <w:jc w:val="left"/>
            </w:pPr>
            <w:r w:rsidRPr="00B32C10">
              <w:t>3. fokozatú diabetes</w:t>
            </w:r>
          </w:p>
        </w:tc>
        <w:tc>
          <w:tcPr>
            <w:tcW w:w="2991" w:type="dxa"/>
            <w:tcBorders>
              <w:left w:val="nil"/>
              <w:bottom w:val="nil"/>
              <w:right w:val="nil"/>
            </w:tcBorders>
            <w:shd w:val="clear" w:color="auto" w:fill="auto"/>
          </w:tcPr>
          <w:p w14:paraId="619778DE" w14:textId="77777777" w:rsidR="00510B00" w:rsidRPr="00B32C10" w:rsidRDefault="001D6A00" w:rsidP="00513D6C">
            <w:pPr>
              <w:pStyle w:val="BMSTableText"/>
              <w:keepNext/>
              <w:spacing w:before="0" w:after="0"/>
              <w:jc w:val="left"/>
            </w:pPr>
            <w:r w:rsidRPr="00B32C10">
              <w:t>Az adagolást el kell halasztani a tünetek megszűnéséig, és a kortikoszteroid</w:t>
            </w:r>
            <w:r w:rsidRPr="00B32C10">
              <w:noBreakHyphen/>
              <w:t>kezelés (ha az akut gyulladás tünetei miatt szükséges) végéig. A kezelést a hormonpótló kezelés</w:t>
            </w:r>
            <w:r w:rsidRPr="00B32C10">
              <w:rPr>
                <w:vertAlign w:val="superscript"/>
              </w:rPr>
              <w:t>b</w:t>
            </w:r>
            <w:r w:rsidRPr="00B32C10">
              <w:t xml:space="preserve"> mellett addig kell folytatni, amíg már nincsenek tünetek.</w:t>
            </w:r>
          </w:p>
        </w:tc>
      </w:tr>
      <w:tr w:rsidR="00A41ED3" w:rsidRPr="00B32C10" w14:paraId="1AE5C579"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B32C10"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B32C10" w:rsidRDefault="001D6A00" w:rsidP="00513D6C">
            <w:pPr>
              <w:pStyle w:val="BMSTableText"/>
              <w:spacing w:before="0" w:after="0"/>
              <w:jc w:val="left"/>
            </w:pPr>
            <w:r w:rsidRPr="00B32C10">
              <w:t>4. fokozatú hypothyreosis</w:t>
            </w:r>
          </w:p>
          <w:p w14:paraId="10645BD3" w14:textId="77777777" w:rsidR="00BB12FE" w:rsidRPr="00B32C10" w:rsidRDefault="001D6A00" w:rsidP="00513D6C">
            <w:pPr>
              <w:pStyle w:val="BMSTableText"/>
              <w:spacing w:before="0" w:after="0"/>
              <w:jc w:val="left"/>
            </w:pPr>
            <w:r w:rsidRPr="00B32C10">
              <w:t>4. fokozatú hyperthyreosis</w:t>
            </w:r>
          </w:p>
          <w:p w14:paraId="7523665F" w14:textId="77777777" w:rsidR="00510B00" w:rsidRPr="00B32C10" w:rsidRDefault="001D6A00" w:rsidP="00513D6C">
            <w:pPr>
              <w:pStyle w:val="BMSTableText"/>
              <w:spacing w:before="0" w:after="0"/>
              <w:jc w:val="left"/>
            </w:pPr>
            <w:r w:rsidRPr="00B32C10">
              <w:t>4. fokozatú hypophysitis</w:t>
            </w:r>
          </w:p>
          <w:p w14:paraId="6A1B379B" w14:textId="6FA5786C" w:rsidR="00510B00" w:rsidRPr="00B32C10" w:rsidRDefault="001D6A00" w:rsidP="00513D6C">
            <w:pPr>
              <w:pStyle w:val="BMSTableText"/>
              <w:spacing w:before="0" w:after="0"/>
              <w:jc w:val="left"/>
            </w:pPr>
            <w:r w:rsidRPr="00B32C10">
              <w:t>3. vagy 4. fokozatú mellékvese</w:t>
            </w:r>
            <w:r w:rsidR="00995D4A">
              <w:t>kéreg</w:t>
            </w:r>
            <w:r w:rsidRPr="00B32C10">
              <w:noBreakHyphen/>
              <w:t>elégtelenség</w:t>
            </w:r>
          </w:p>
          <w:p w14:paraId="31312122" w14:textId="77777777" w:rsidR="00510B00" w:rsidRPr="00B32C10" w:rsidRDefault="001D6A00" w:rsidP="00513D6C">
            <w:pPr>
              <w:pStyle w:val="BMSTableText"/>
              <w:spacing w:before="0" w:after="0"/>
              <w:jc w:val="left"/>
            </w:pPr>
            <w:r w:rsidRPr="00B32C10">
              <w:t>4. fokozatú diabetes</w:t>
            </w:r>
          </w:p>
        </w:tc>
        <w:tc>
          <w:tcPr>
            <w:tcW w:w="2991" w:type="dxa"/>
            <w:tcBorders>
              <w:top w:val="nil"/>
              <w:left w:val="nil"/>
              <w:bottom w:val="single" w:sz="4" w:space="0" w:color="auto"/>
              <w:right w:val="nil"/>
            </w:tcBorders>
            <w:shd w:val="clear" w:color="auto" w:fill="auto"/>
            <w:vAlign w:val="center"/>
          </w:tcPr>
          <w:p w14:paraId="44D0D770" w14:textId="77777777" w:rsidR="00510B00" w:rsidRPr="00B32C10" w:rsidRDefault="001D6A00" w:rsidP="00513D6C">
            <w:pPr>
              <w:pStyle w:val="BMSTableText"/>
              <w:spacing w:before="0" w:after="0"/>
              <w:jc w:val="left"/>
            </w:pPr>
            <w:r w:rsidRPr="00B32C10">
              <w:t>A kezelést végleg abba kell hagyni.</w:t>
            </w:r>
          </w:p>
        </w:tc>
      </w:tr>
      <w:tr w:rsidR="00A41ED3" w:rsidRPr="00B32C10" w14:paraId="7C9BACF5" w14:textId="77777777" w:rsidTr="00CE5286">
        <w:trPr>
          <w:cantSplit/>
          <w:trHeight w:val="57"/>
        </w:trPr>
        <w:tc>
          <w:tcPr>
            <w:tcW w:w="2127" w:type="dxa"/>
            <w:vMerge w:val="restart"/>
            <w:tcBorders>
              <w:left w:val="nil"/>
              <w:bottom w:val="nil"/>
              <w:right w:val="nil"/>
            </w:tcBorders>
            <w:shd w:val="clear" w:color="auto" w:fill="auto"/>
            <w:vAlign w:val="center"/>
          </w:tcPr>
          <w:p w14:paraId="7BD56801" w14:textId="77777777" w:rsidR="00510B00" w:rsidRPr="00B32C10" w:rsidRDefault="001D6A00" w:rsidP="00513D6C">
            <w:pPr>
              <w:pStyle w:val="BMSTableText"/>
              <w:keepNext/>
              <w:spacing w:before="0" w:after="0"/>
              <w:jc w:val="left"/>
            </w:pPr>
            <w:r w:rsidRPr="00B32C10">
              <w:t>Immunrendszeri eredetű cutan mellékhatások</w:t>
            </w:r>
          </w:p>
        </w:tc>
        <w:tc>
          <w:tcPr>
            <w:tcW w:w="3969" w:type="dxa"/>
            <w:tcBorders>
              <w:left w:val="nil"/>
              <w:bottom w:val="nil"/>
              <w:right w:val="nil"/>
            </w:tcBorders>
            <w:shd w:val="clear" w:color="auto" w:fill="auto"/>
          </w:tcPr>
          <w:p w14:paraId="4503DF48" w14:textId="77777777" w:rsidR="00510B00" w:rsidRPr="00B32C10" w:rsidRDefault="001D6A00" w:rsidP="00513D6C">
            <w:pPr>
              <w:pStyle w:val="BMSTableText"/>
              <w:keepNext/>
              <w:spacing w:before="0" w:after="0"/>
              <w:jc w:val="left"/>
            </w:pPr>
            <w:r w:rsidRPr="00B32C10">
              <w:t>3. fokozatú bőrkiütés</w:t>
            </w:r>
          </w:p>
        </w:tc>
        <w:tc>
          <w:tcPr>
            <w:tcW w:w="2991" w:type="dxa"/>
            <w:tcBorders>
              <w:left w:val="nil"/>
              <w:bottom w:val="nil"/>
              <w:right w:val="nil"/>
            </w:tcBorders>
            <w:shd w:val="clear" w:color="auto" w:fill="auto"/>
          </w:tcPr>
          <w:p w14:paraId="40999CCE" w14:textId="77777777" w:rsidR="00510B00" w:rsidRPr="00B32C10" w:rsidRDefault="001D6A00" w:rsidP="00513D6C">
            <w:pPr>
              <w:pStyle w:val="BMSTableText"/>
              <w:keepNext/>
              <w:spacing w:before="0" w:after="0"/>
              <w:jc w:val="left"/>
            </w:pPr>
            <w:r w:rsidRPr="00B32C10">
              <w:t>Az adagolást el kell halasztani a tünetek megszűnéséig és a kortikoszteroid</w:t>
            </w:r>
            <w:r w:rsidRPr="00B32C10">
              <w:noBreakHyphen/>
              <w:t>kezelés végéig.</w:t>
            </w:r>
          </w:p>
          <w:p w14:paraId="602167E5" w14:textId="77777777" w:rsidR="00510B00" w:rsidRPr="00B32C10" w:rsidRDefault="00510B00" w:rsidP="00513D6C">
            <w:pPr>
              <w:pStyle w:val="BMSTableText"/>
              <w:keepNext/>
              <w:spacing w:before="0" w:after="0"/>
              <w:jc w:val="left"/>
            </w:pPr>
          </w:p>
        </w:tc>
      </w:tr>
      <w:tr w:rsidR="00A41ED3" w:rsidRPr="00B32C10" w14:paraId="7588FD8A" w14:textId="77777777" w:rsidTr="00CE5286">
        <w:trPr>
          <w:cantSplit/>
          <w:trHeight w:val="57"/>
        </w:trPr>
        <w:tc>
          <w:tcPr>
            <w:tcW w:w="2127" w:type="dxa"/>
            <w:vMerge/>
            <w:tcBorders>
              <w:top w:val="nil"/>
              <w:left w:val="nil"/>
              <w:bottom w:val="nil"/>
              <w:right w:val="nil"/>
            </w:tcBorders>
            <w:shd w:val="clear" w:color="auto" w:fill="auto"/>
            <w:vAlign w:val="center"/>
          </w:tcPr>
          <w:p w14:paraId="7B471B00" w14:textId="77777777" w:rsidR="00510B00" w:rsidRPr="00B32C10"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B32C10" w:rsidRDefault="001D6A00" w:rsidP="00513D6C">
            <w:pPr>
              <w:pStyle w:val="BMSTableText"/>
              <w:keepNext/>
              <w:spacing w:before="0" w:after="0"/>
              <w:jc w:val="left"/>
            </w:pPr>
            <w:r w:rsidRPr="00B32C10">
              <w:t>4. fokozatú bőrkiütés</w:t>
            </w:r>
          </w:p>
        </w:tc>
        <w:tc>
          <w:tcPr>
            <w:tcW w:w="2991" w:type="dxa"/>
            <w:tcBorders>
              <w:top w:val="nil"/>
              <w:left w:val="nil"/>
              <w:bottom w:val="nil"/>
              <w:right w:val="nil"/>
            </w:tcBorders>
            <w:shd w:val="clear" w:color="auto" w:fill="auto"/>
          </w:tcPr>
          <w:p w14:paraId="4C3D47E1" w14:textId="77777777" w:rsidR="00510B00" w:rsidRPr="00B32C10" w:rsidRDefault="001D6A00" w:rsidP="00513D6C">
            <w:pPr>
              <w:pStyle w:val="BMSTableText"/>
              <w:keepNext/>
              <w:spacing w:before="0" w:after="0"/>
              <w:jc w:val="left"/>
            </w:pPr>
            <w:r w:rsidRPr="00B32C10">
              <w:t>A kezelést végleg abba kell hagyni.</w:t>
            </w:r>
          </w:p>
          <w:p w14:paraId="65FB5216" w14:textId="77777777" w:rsidR="00510B00" w:rsidRPr="00B32C10" w:rsidRDefault="00510B00" w:rsidP="00513D6C">
            <w:pPr>
              <w:pStyle w:val="BMSTableText"/>
              <w:keepNext/>
              <w:spacing w:before="0" w:after="0"/>
              <w:jc w:val="left"/>
            </w:pPr>
          </w:p>
        </w:tc>
      </w:tr>
      <w:tr w:rsidR="00A41ED3" w:rsidRPr="00B32C10" w14:paraId="35FF2D0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B32C10"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24A9CE2E" w14:textId="77777777" w:rsidR="00510B00" w:rsidRPr="00B32C10" w:rsidRDefault="001D6A00" w:rsidP="00513D6C">
            <w:pPr>
              <w:pStyle w:val="BMSTableText"/>
              <w:spacing w:before="0" w:after="0"/>
              <w:jc w:val="left"/>
            </w:pPr>
            <w:r w:rsidRPr="00B32C10">
              <w:t>Stevens–Johnson</w:t>
            </w:r>
            <w:r w:rsidRPr="00B32C10">
              <w:noBreakHyphen/>
              <w:t>szindróma (SJS) vagy toxicus epidermalis necrolysis (TEN)</w:t>
            </w:r>
          </w:p>
        </w:tc>
        <w:tc>
          <w:tcPr>
            <w:tcW w:w="2991" w:type="dxa"/>
            <w:tcBorders>
              <w:top w:val="nil"/>
              <w:left w:val="nil"/>
              <w:bottom w:val="single" w:sz="4" w:space="0" w:color="auto"/>
              <w:right w:val="nil"/>
            </w:tcBorders>
            <w:shd w:val="clear" w:color="auto" w:fill="auto"/>
          </w:tcPr>
          <w:p w14:paraId="215787BD" w14:textId="77777777" w:rsidR="00510B00" w:rsidRPr="00B32C10" w:rsidRDefault="001D6A00" w:rsidP="00513D6C">
            <w:pPr>
              <w:pStyle w:val="BMSTableText"/>
              <w:spacing w:before="0" w:after="0"/>
              <w:jc w:val="left"/>
            </w:pPr>
            <w:r w:rsidRPr="00B32C10">
              <w:t>A kezelést végleg abba kell hagyni (lásd 4.4 pont).</w:t>
            </w:r>
          </w:p>
        </w:tc>
      </w:tr>
      <w:tr w:rsidR="00A41ED3" w:rsidRPr="00B32C10" w14:paraId="6877BF9A" w14:textId="77777777" w:rsidTr="00CE5286">
        <w:trPr>
          <w:cantSplit/>
          <w:trHeight w:val="57"/>
        </w:trPr>
        <w:tc>
          <w:tcPr>
            <w:tcW w:w="2127" w:type="dxa"/>
            <w:vMerge w:val="restart"/>
            <w:tcBorders>
              <w:left w:val="nil"/>
              <w:bottom w:val="nil"/>
              <w:right w:val="nil"/>
            </w:tcBorders>
            <w:shd w:val="clear" w:color="auto" w:fill="auto"/>
            <w:vAlign w:val="center"/>
          </w:tcPr>
          <w:p w14:paraId="196E8D48" w14:textId="77777777" w:rsidR="00510B00" w:rsidRPr="00B32C10" w:rsidRDefault="001D6A00" w:rsidP="00513D6C">
            <w:pPr>
              <w:pStyle w:val="BMSTableText"/>
              <w:keepNext/>
              <w:spacing w:before="0" w:after="0"/>
              <w:jc w:val="left"/>
            </w:pPr>
            <w:r w:rsidRPr="00B32C10">
              <w:t>Immunrendszeri eredetű myocarditis</w:t>
            </w:r>
          </w:p>
        </w:tc>
        <w:tc>
          <w:tcPr>
            <w:tcW w:w="3969" w:type="dxa"/>
            <w:tcBorders>
              <w:left w:val="nil"/>
              <w:bottom w:val="nil"/>
              <w:right w:val="nil"/>
            </w:tcBorders>
            <w:shd w:val="clear" w:color="auto" w:fill="auto"/>
          </w:tcPr>
          <w:p w14:paraId="412EB7AE" w14:textId="77777777" w:rsidR="00510B00" w:rsidRPr="00B32C10" w:rsidRDefault="001D6A00" w:rsidP="00513D6C">
            <w:pPr>
              <w:pStyle w:val="BMSTableText"/>
              <w:keepNext/>
              <w:spacing w:before="0" w:after="0"/>
              <w:jc w:val="left"/>
            </w:pPr>
            <w:r w:rsidRPr="00B32C10">
              <w:t>2. fokozatú myocarditis</w:t>
            </w:r>
          </w:p>
        </w:tc>
        <w:tc>
          <w:tcPr>
            <w:tcW w:w="2991" w:type="dxa"/>
            <w:tcBorders>
              <w:left w:val="nil"/>
              <w:bottom w:val="nil"/>
              <w:right w:val="nil"/>
            </w:tcBorders>
            <w:shd w:val="clear" w:color="auto" w:fill="auto"/>
          </w:tcPr>
          <w:p w14:paraId="384974B7" w14:textId="77777777" w:rsidR="00510B00" w:rsidRPr="00B32C10" w:rsidRDefault="001D6A00" w:rsidP="00513D6C">
            <w:pPr>
              <w:pStyle w:val="BMSTableText"/>
              <w:keepNext/>
              <w:spacing w:before="0" w:after="0"/>
              <w:jc w:val="left"/>
            </w:pPr>
            <w:r w:rsidRPr="00B32C10">
              <w:t>Az adagolást el kell halasztani a tünetek megszűnéséig és a kortikoszteroid</w:t>
            </w:r>
            <w:r w:rsidRPr="00B32C10">
              <w:noBreakHyphen/>
              <w:t>kezelés végéig.</w:t>
            </w:r>
            <w:r w:rsidRPr="00B32C10">
              <w:rPr>
                <w:vertAlign w:val="superscript"/>
              </w:rPr>
              <w:t>c</w:t>
            </w:r>
          </w:p>
          <w:p w14:paraId="750F5689" w14:textId="77777777" w:rsidR="00510B00" w:rsidRPr="00B32C10" w:rsidRDefault="00510B00" w:rsidP="00513D6C">
            <w:pPr>
              <w:pStyle w:val="BMSTableText"/>
              <w:keepNext/>
              <w:spacing w:before="0" w:after="0"/>
              <w:jc w:val="left"/>
            </w:pPr>
          </w:p>
        </w:tc>
      </w:tr>
      <w:tr w:rsidR="00A41ED3" w:rsidRPr="00B32C10" w14:paraId="01953C07"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B32C10"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B32C10" w:rsidRDefault="001D6A00" w:rsidP="00513D6C">
            <w:pPr>
              <w:pStyle w:val="BMSTableText"/>
              <w:spacing w:before="0" w:after="0"/>
              <w:jc w:val="left"/>
            </w:pPr>
            <w:r w:rsidRPr="00B32C10">
              <w:t>3. vagy 4. fokozatú myocarditis</w:t>
            </w:r>
          </w:p>
        </w:tc>
        <w:tc>
          <w:tcPr>
            <w:tcW w:w="2991" w:type="dxa"/>
            <w:tcBorders>
              <w:top w:val="nil"/>
              <w:left w:val="nil"/>
              <w:bottom w:val="single" w:sz="4" w:space="0" w:color="auto"/>
              <w:right w:val="nil"/>
            </w:tcBorders>
            <w:shd w:val="clear" w:color="auto" w:fill="auto"/>
          </w:tcPr>
          <w:p w14:paraId="0F9FD403" w14:textId="77777777" w:rsidR="00510B00" w:rsidRPr="00B32C10" w:rsidRDefault="001D6A00" w:rsidP="00513D6C">
            <w:pPr>
              <w:pStyle w:val="BMSTableText"/>
              <w:spacing w:before="0" w:after="0"/>
              <w:jc w:val="left"/>
            </w:pPr>
            <w:r w:rsidRPr="00B32C10">
              <w:t>A kezelést végleg abba kell hagyni.</w:t>
            </w:r>
          </w:p>
        </w:tc>
      </w:tr>
      <w:tr w:rsidR="00A41ED3" w:rsidRPr="00B32C10" w14:paraId="6C6D07B6" w14:textId="77777777" w:rsidTr="00CE5286">
        <w:trPr>
          <w:cantSplit/>
          <w:trHeight w:val="57"/>
        </w:trPr>
        <w:tc>
          <w:tcPr>
            <w:tcW w:w="2127" w:type="dxa"/>
            <w:vMerge w:val="restart"/>
            <w:tcBorders>
              <w:left w:val="nil"/>
              <w:bottom w:val="nil"/>
              <w:right w:val="nil"/>
            </w:tcBorders>
            <w:shd w:val="clear" w:color="auto" w:fill="auto"/>
            <w:vAlign w:val="center"/>
          </w:tcPr>
          <w:p w14:paraId="552C9037" w14:textId="77777777" w:rsidR="00510B00" w:rsidRPr="00B32C10" w:rsidRDefault="001D6A00" w:rsidP="00513D6C">
            <w:pPr>
              <w:pStyle w:val="BMSTableText"/>
              <w:keepNext/>
              <w:spacing w:before="0" w:after="0"/>
              <w:jc w:val="left"/>
            </w:pPr>
            <w:r w:rsidRPr="00B32C10">
              <w:t>Egyéb immunrendszeri eredetű mellékhatások</w:t>
            </w:r>
          </w:p>
        </w:tc>
        <w:tc>
          <w:tcPr>
            <w:tcW w:w="3969" w:type="dxa"/>
            <w:tcBorders>
              <w:left w:val="nil"/>
              <w:bottom w:val="nil"/>
              <w:right w:val="nil"/>
            </w:tcBorders>
            <w:shd w:val="clear" w:color="auto" w:fill="auto"/>
          </w:tcPr>
          <w:p w14:paraId="29A56640" w14:textId="77777777" w:rsidR="00510B00" w:rsidRPr="00B32C10" w:rsidRDefault="001D6A00" w:rsidP="00513D6C">
            <w:pPr>
              <w:pStyle w:val="BMSTableText"/>
              <w:keepNext/>
              <w:spacing w:before="0" w:after="0"/>
              <w:jc w:val="left"/>
            </w:pPr>
            <w:r w:rsidRPr="00B32C10">
              <w:t>3. fokozatú (első előfordulás)</w:t>
            </w:r>
          </w:p>
        </w:tc>
        <w:tc>
          <w:tcPr>
            <w:tcW w:w="2991" w:type="dxa"/>
            <w:tcBorders>
              <w:left w:val="nil"/>
              <w:bottom w:val="nil"/>
              <w:right w:val="nil"/>
            </w:tcBorders>
            <w:shd w:val="clear" w:color="auto" w:fill="auto"/>
          </w:tcPr>
          <w:p w14:paraId="49506324" w14:textId="77777777" w:rsidR="00510B00" w:rsidRPr="00B32C10" w:rsidRDefault="001D6A00" w:rsidP="00513D6C">
            <w:pPr>
              <w:pStyle w:val="BMSTableText"/>
              <w:keepNext/>
              <w:spacing w:before="0" w:after="0"/>
              <w:jc w:val="left"/>
            </w:pPr>
            <w:r w:rsidRPr="00B32C10">
              <w:t>Az adagolást el kell halasztani.</w:t>
            </w:r>
          </w:p>
          <w:p w14:paraId="2BF83744" w14:textId="77777777" w:rsidR="00510B00" w:rsidRPr="00B32C10" w:rsidRDefault="00510B00" w:rsidP="00513D6C">
            <w:pPr>
              <w:pStyle w:val="BMSTableText"/>
              <w:keepNext/>
              <w:spacing w:before="0" w:after="0"/>
              <w:jc w:val="left"/>
            </w:pPr>
          </w:p>
        </w:tc>
      </w:tr>
      <w:tr w:rsidR="00A41ED3" w:rsidRPr="00B32C10" w14:paraId="2FEF91C5" w14:textId="77777777" w:rsidTr="00CE5286">
        <w:trPr>
          <w:cantSplit/>
          <w:trHeight w:val="57"/>
        </w:trPr>
        <w:tc>
          <w:tcPr>
            <w:tcW w:w="2127" w:type="dxa"/>
            <w:vMerge/>
            <w:tcBorders>
              <w:top w:val="nil"/>
              <w:left w:val="nil"/>
              <w:right w:val="nil"/>
            </w:tcBorders>
            <w:shd w:val="clear" w:color="auto" w:fill="auto"/>
            <w:vAlign w:val="center"/>
          </w:tcPr>
          <w:p w14:paraId="2DCDD36B" w14:textId="77777777" w:rsidR="00510B00" w:rsidRPr="00B32C10" w:rsidRDefault="00510B00" w:rsidP="00513D6C">
            <w:pPr>
              <w:pStyle w:val="BMSTableText"/>
              <w:keepNext/>
              <w:spacing w:before="0" w:after="0"/>
              <w:jc w:val="left"/>
            </w:pPr>
          </w:p>
        </w:tc>
        <w:tc>
          <w:tcPr>
            <w:tcW w:w="3969" w:type="dxa"/>
            <w:tcBorders>
              <w:top w:val="nil"/>
              <w:left w:val="nil"/>
              <w:right w:val="nil"/>
            </w:tcBorders>
            <w:shd w:val="clear" w:color="auto" w:fill="auto"/>
          </w:tcPr>
          <w:p w14:paraId="4C3484EA" w14:textId="77777777" w:rsidR="00510B00" w:rsidRPr="00B32C10" w:rsidRDefault="001D6A00" w:rsidP="00513D6C">
            <w:pPr>
              <w:pStyle w:val="BMSTableText"/>
              <w:keepNext/>
              <w:spacing w:before="0" w:after="0"/>
              <w:jc w:val="left"/>
            </w:pPr>
            <w:r w:rsidRPr="00B32C10">
              <w:t>4. fokozatú vagy kiújuló 3. fokozatú; a kezelés módosítása ellenére tartós 2. vagy 3. fokozatú; a kortikoszteroidok dózisát nem lehet napi 10 mg prednizon vagy azzal egyenértékű dózisra csökkenteni.</w:t>
            </w:r>
          </w:p>
        </w:tc>
        <w:tc>
          <w:tcPr>
            <w:tcW w:w="2991" w:type="dxa"/>
            <w:tcBorders>
              <w:top w:val="nil"/>
              <w:left w:val="nil"/>
              <w:right w:val="nil"/>
            </w:tcBorders>
            <w:shd w:val="clear" w:color="auto" w:fill="auto"/>
            <w:vAlign w:val="center"/>
          </w:tcPr>
          <w:p w14:paraId="15DBE512" w14:textId="77777777" w:rsidR="00510B00" w:rsidRPr="00B32C10" w:rsidRDefault="001D6A00" w:rsidP="00513D6C">
            <w:pPr>
              <w:pStyle w:val="BMSTableText"/>
              <w:keepNext/>
              <w:spacing w:before="0" w:after="0"/>
              <w:jc w:val="left"/>
            </w:pPr>
            <w:r w:rsidRPr="00B32C10">
              <w:t>A kezelést végleg abba kell hagyni.</w:t>
            </w:r>
          </w:p>
        </w:tc>
      </w:tr>
    </w:tbl>
    <w:p w14:paraId="14B80F2E" w14:textId="77777777" w:rsidR="00510B00" w:rsidRPr="00B32C10" w:rsidRDefault="001D6A00" w:rsidP="004B33FC">
      <w:pPr>
        <w:pStyle w:val="EMEABodyText"/>
        <w:keepNext/>
        <w:rPr>
          <w:noProof/>
          <w:sz w:val="18"/>
          <w:szCs w:val="18"/>
        </w:rPr>
      </w:pPr>
      <w:r w:rsidRPr="00B32C10">
        <w:rPr>
          <w:sz w:val="18"/>
        </w:rPr>
        <w:t xml:space="preserve">Megjegyzés: A </w:t>
      </w:r>
      <w:r w:rsidRPr="00B32C10">
        <w:rPr>
          <w:i/>
          <w:sz w:val="18"/>
        </w:rPr>
        <w:t>Nemzeti Rákkutató Intézet nemkívánatos események általános terminológiai kritériumai</w:t>
      </w:r>
      <w:r w:rsidRPr="00B32C10">
        <w:rPr>
          <w:sz w:val="18"/>
        </w:rPr>
        <w:t xml:space="preserve"> (NCI</w:t>
      </w:r>
      <w:r w:rsidRPr="00B32C10">
        <w:rPr>
          <w:sz w:val="18"/>
        </w:rPr>
        <w:noBreakHyphen/>
        <w:t>CTCAE = National Cancer Institute Common Terminology Criteria for Adverse Events) 4.0 verziója szerinti toxicitási fokozatok.</w:t>
      </w:r>
    </w:p>
    <w:p w14:paraId="742B1EAA" w14:textId="77777777" w:rsidR="00510B00" w:rsidRPr="00B32C10" w:rsidRDefault="001D6A00" w:rsidP="00513D6C">
      <w:pPr>
        <w:pStyle w:val="Styletablefooter"/>
      </w:pPr>
      <w:r w:rsidRPr="00B32C10">
        <w:rPr>
          <w:vertAlign w:val="superscript"/>
        </w:rPr>
        <w:t>a</w:t>
      </w:r>
      <w:r w:rsidRPr="00B32C10">
        <w:tab/>
        <w:t>A kombinációs terápiát követő kezelés második fázisának (nivolumab</w:t>
      </w:r>
      <w:r w:rsidRPr="00B32C10">
        <w:noBreakHyphen/>
        <w:t>monoterápia) alkalmazása alatt a kezelést végleg abba kell hagyni, ha 3. fokozatú hasmenés vagy colitis alakul ki.</w:t>
      </w:r>
    </w:p>
    <w:p w14:paraId="3544607C" w14:textId="77777777" w:rsidR="00510B00" w:rsidRPr="00B32C10" w:rsidRDefault="001D6A00" w:rsidP="00513D6C">
      <w:pPr>
        <w:pStyle w:val="Styletablefooter"/>
        <w:keepNext/>
      </w:pPr>
      <w:r w:rsidRPr="00B32C10">
        <w:rPr>
          <w:vertAlign w:val="superscript"/>
        </w:rPr>
        <w:t>b</w:t>
      </w:r>
      <w:r w:rsidRPr="00B32C10">
        <w:tab/>
        <w:t>A hormonpótló kezelés alkalmazására vonatkozó ajánlás a 4.4 pontban található.</w:t>
      </w:r>
    </w:p>
    <w:p w14:paraId="1B365149" w14:textId="77777777" w:rsidR="00510B00" w:rsidRPr="00B32C10" w:rsidRDefault="001D6A00" w:rsidP="00513D6C">
      <w:pPr>
        <w:pStyle w:val="Styletablefooter"/>
      </w:pPr>
      <w:r w:rsidRPr="00B32C10">
        <w:rPr>
          <w:vertAlign w:val="superscript"/>
        </w:rPr>
        <w:t>c</w:t>
      </w:r>
      <w:r w:rsidRPr="00B32C10">
        <w:tab/>
        <w:t>Nem ismert a nivolumab vagy az ipilimumabbal kombinált nivolumab</w:t>
      </w:r>
      <w:r w:rsidRPr="00B32C10">
        <w:noBreakHyphen/>
        <w:t>kezelés újraindításának biztonságossága azoknál a betegeknél, akiknél korábban immunrendszerrel összefüggő myocarditist tapasztaltak.</w:t>
      </w:r>
    </w:p>
    <w:p w14:paraId="0DD92800" w14:textId="77777777" w:rsidR="00510B00" w:rsidRPr="00B32C10" w:rsidRDefault="00510B00" w:rsidP="00513D6C">
      <w:pPr>
        <w:pStyle w:val="EMEABodyText"/>
      </w:pPr>
    </w:p>
    <w:p w14:paraId="5EE0509B" w14:textId="77777777" w:rsidR="00C67A1F" w:rsidRPr="00B32C10" w:rsidRDefault="001D6A00" w:rsidP="00513D6C">
      <w:pPr>
        <w:pStyle w:val="EMEABodyText"/>
        <w:keepNext/>
        <w:rPr>
          <w:noProof/>
        </w:rPr>
      </w:pPr>
      <w:r w:rsidRPr="00B32C10">
        <w:t>A monoterápiában vagy más terápiás hatóanyagokkal kombinált OPDIVO</w:t>
      </w:r>
      <w:r w:rsidRPr="00B32C10">
        <w:noBreakHyphen/>
        <w:t>kezelést végleg abba kell hagyni az alábbiak esetén:</w:t>
      </w:r>
    </w:p>
    <w:p w14:paraId="5E812485" w14:textId="77777777" w:rsidR="00A17D43" w:rsidRPr="00B32C10" w:rsidRDefault="001D6A00" w:rsidP="00513D6C">
      <w:pPr>
        <w:pStyle w:val="EMEABodyText"/>
        <w:keepNext/>
        <w:numPr>
          <w:ilvl w:val="0"/>
          <w:numId w:val="11"/>
        </w:numPr>
        <w:ind w:left="567" w:hanging="567"/>
        <w:rPr>
          <w:noProof/>
        </w:rPr>
      </w:pPr>
      <w:r w:rsidRPr="00B32C10">
        <w:t>4. fokozatú vagy kiújuló 3. fokozatú mellékhatások;</w:t>
      </w:r>
    </w:p>
    <w:p w14:paraId="1B62F6D5" w14:textId="77777777" w:rsidR="00A17D43" w:rsidRPr="00B32C10" w:rsidRDefault="001D6A00" w:rsidP="00513D6C">
      <w:pPr>
        <w:pStyle w:val="EMEABodyText"/>
        <w:numPr>
          <w:ilvl w:val="0"/>
          <w:numId w:val="11"/>
        </w:numPr>
        <w:ind w:left="567" w:hanging="567"/>
        <w:rPr>
          <w:noProof/>
        </w:rPr>
      </w:pPr>
      <w:r w:rsidRPr="00B32C10">
        <w:t>a mellékhatás-kezelés ellenére tartós 2. vagy 3. fokozatú mellékhatások.</w:t>
      </w:r>
    </w:p>
    <w:p w14:paraId="3EA40E2A" w14:textId="77777777" w:rsidR="00C67A1F" w:rsidRPr="00B32C10" w:rsidRDefault="00C67A1F" w:rsidP="00513D6C">
      <w:pPr>
        <w:pStyle w:val="EMEABodyText"/>
        <w:rPr>
          <w:noProof/>
        </w:rPr>
      </w:pPr>
    </w:p>
    <w:p w14:paraId="36C0315B" w14:textId="77777777" w:rsidR="007757C7" w:rsidRPr="00B32C10" w:rsidRDefault="001D6A00" w:rsidP="00513D6C">
      <w:pPr>
        <w:pStyle w:val="EMEABodyText"/>
        <w:rPr>
          <w:noProof/>
        </w:rPr>
      </w:pPr>
      <w:r w:rsidRPr="00B32C10">
        <w:lastRenderedPageBreak/>
        <w:t>Az OPDIVO</w:t>
      </w:r>
      <w:r w:rsidRPr="00B32C10">
        <w:noBreakHyphen/>
        <w:t>val kezelt betegeknek át kell adni a Betegekártyát, és tájékoztatni kell őket az OPDIVO kockázatairól (lásd még a Betegtájékoztatót).</w:t>
      </w:r>
    </w:p>
    <w:p w14:paraId="06325092" w14:textId="77777777" w:rsidR="007757C7" w:rsidRPr="00B32C10" w:rsidRDefault="007757C7" w:rsidP="00513D6C">
      <w:pPr>
        <w:pStyle w:val="EMEABodyText"/>
        <w:rPr>
          <w:noProof/>
        </w:rPr>
      </w:pPr>
    </w:p>
    <w:p w14:paraId="5349A2B7" w14:textId="77777777" w:rsidR="00960535" w:rsidRPr="00B32C10" w:rsidRDefault="001D6A00" w:rsidP="00513D6C">
      <w:pPr>
        <w:pStyle w:val="EMEABodyText"/>
      </w:pPr>
      <w:r w:rsidRPr="00B32C10">
        <w:t>Az ipilimumabbal kombinált OPDIVO alkalmazása esetén, ha bármelyik hatóanyag adását elhalasztják, akkor a másik hatóanyag adását is el kell halasztani. Ha a késleltetés után újra kezdik az adagolást, a kombinált kezelés vagy az OPDIVO</w:t>
      </w:r>
      <w:r w:rsidRPr="00B32C10">
        <w:noBreakHyphen/>
        <w:t>monoterápia a beteg egyéni értékelése alapján indítható újra.</w:t>
      </w:r>
    </w:p>
    <w:p w14:paraId="4AF430BA" w14:textId="77777777" w:rsidR="005F591F" w:rsidRPr="00B32C10" w:rsidRDefault="005F591F" w:rsidP="00513D6C">
      <w:pPr>
        <w:pStyle w:val="EMEABodyText"/>
      </w:pPr>
    </w:p>
    <w:p w14:paraId="14FE3F24" w14:textId="77777777" w:rsidR="003923B0" w:rsidRPr="00B32C10" w:rsidRDefault="001D6A00" w:rsidP="00513D6C">
      <w:pPr>
        <w:autoSpaceDE w:val="0"/>
        <w:autoSpaceDN w:val="0"/>
        <w:adjustRightInd w:val="0"/>
        <w:rPr>
          <w:noProof/>
        </w:rPr>
      </w:pPr>
      <w:r w:rsidRPr="00B32C10">
        <w:t>Ha az OPDIVO-t kemoterápiával kombinációban alkalmazzák, az adagolással kapcsolatban olvassa el a többi kombinációs terápiás készítmény alkalmazási előírását.</w:t>
      </w:r>
      <w:r w:rsidRPr="00B32C10">
        <w:rPr>
          <w:rStyle w:val="CommentReference"/>
          <w:sz w:val="22"/>
        </w:rPr>
        <w:t xml:space="preserve"> </w:t>
      </w:r>
      <w:r w:rsidRPr="00B32C10">
        <w:t>Ha bármelyik hatóanyag alkalmazását visszatartják, a többi hatóanyaggal a kezelés folytatható. Ha az adagolást a késleltetés után folytatják, a kombinációs kezelés vagy az OPDIVO monoterápia vagy csak a kemoterápia folytatható az adott beteg értékelése alapján.</w:t>
      </w:r>
    </w:p>
    <w:p w14:paraId="78C90D4F" w14:textId="77777777" w:rsidR="003923B0" w:rsidRPr="00B32C10" w:rsidRDefault="003923B0" w:rsidP="00513D6C">
      <w:pPr>
        <w:pStyle w:val="EMEABodyText"/>
      </w:pPr>
    </w:p>
    <w:p w14:paraId="5410899B" w14:textId="77777777" w:rsidR="00222E0B" w:rsidRPr="00B32C10" w:rsidRDefault="001D6A00" w:rsidP="00513D6C">
      <w:pPr>
        <w:pStyle w:val="EMEABodyText"/>
        <w:keepNext/>
        <w:rPr>
          <w:bCs/>
          <w:i/>
          <w:iCs/>
        </w:rPr>
      </w:pPr>
      <w:r w:rsidRPr="00B32C10">
        <w:rPr>
          <w:i/>
        </w:rPr>
        <w:t>Kabozantinibbel kombinált OPDIVO vesesejtes carcinomában</w:t>
      </w:r>
    </w:p>
    <w:p w14:paraId="197BED88" w14:textId="6CCCC71F" w:rsidR="00510B00" w:rsidRPr="00B32C10" w:rsidRDefault="001D6A00" w:rsidP="00513D6C">
      <w:pPr>
        <w:pStyle w:val="EMEABodyText"/>
        <w:keepNext/>
      </w:pPr>
      <w:r w:rsidRPr="00B32C10">
        <w:t>A kabozantinibbel kombinált OPDIVO alkalmazása esetén a fenti, 7. táblázatban leírt kezelésmódosításokat az OPDIVO</w:t>
      </w:r>
      <w:r w:rsidRPr="00B32C10">
        <w:noBreakHyphen/>
        <w:t>ra is alkalmazni kell. Ezen</w:t>
      </w:r>
      <w:r w:rsidR="00310407">
        <w:t xml:space="preserve"> </w:t>
      </w:r>
      <w:r w:rsidRPr="00B32C10">
        <w:t>kívül a vesesejtes carcinomában szenvedő, kabozantinibbel kombinált OPDIVO</w:t>
      </w:r>
      <w:r w:rsidRPr="00B32C10">
        <w:noBreakHyphen/>
        <w:t>val kezelt betegeknél, májenzimszint-emelkedés esetén:</w:t>
      </w:r>
    </w:p>
    <w:p w14:paraId="4254354D" w14:textId="77777777" w:rsidR="00510B00" w:rsidRPr="00B32C10" w:rsidRDefault="001D6A00" w:rsidP="00513D6C">
      <w:pPr>
        <w:pStyle w:val="CommentText"/>
        <w:keepNext/>
        <w:numPr>
          <w:ilvl w:val="0"/>
          <w:numId w:val="12"/>
        </w:numPr>
        <w:tabs>
          <w:tab w:val="clear" w:pos="567"/>
        </w:tabs>
        <w:spacing w:line="240" w:lineRule="auto"/>
        <w:ind w:left="567" w:hanging="567"/>
        <w:rPr>
          <w:sz w:val="22"/>
        </w:rPr>
      </w:pPr>
      <w:r w:rsidRPr="00B32C10">
        <w:rPr>
          <w:sz w:val="22"/>
        </w:rPr>
        <w:t>Amennyiben a GPT vagy a GOT a normál érték felső határának (Upper Limit of Normal, ULN) &gt; 3-szorosa, de ≤ 10-szerese, és az egyidejű összbilirubinszint</w:t>
      </w:r>
      <w:r w:rsidRPr="00B32C10">
        <w:rPr>
          <w:sz w:val="22"/>
        </w:rPr>
        <w:noBreakHyphen/>
        <w:t>emelkedés nem éri el az ULN ≥ 2-szeresét, az OPDIVO és a kabozantinib adását fel kell függeszteni, amíg ezek a mellékhatások 0</w:t>
      </w:r>
      <w:r w:rsidRPr="00B32C10">
        <w:rPr>
          <w:sz w:val="22"/>
        </w:rPr>
        <w:noBreakHyphen/>
        <w:t>1. fokozatúra nem mérséklődnek. A kortikoszteroid</w:t>
      </w:r>
      <w:r w:rsidRPr="00B32C10">
        <w:rPr>
          <w:sz w:val="22"/>
        </w:rPr>
        <w:noBreakHyphen/>
        <w:t>kezelés megfontolandó. A tünetek rendeződését követően megfontolandó a kezelés újraindítása az egyik gyógyszerrel vagy mindkét gyógyszerrel. A kabozantinib</w:t>
      </w:r>
      <w:r w:rsidRPr="00B32C10">
        <w:rPr>
          <w:sz w:val="22"/>
        </w:rPr>
        <w:noBreakHyphen/>
        <w:t>kezelés újraindításakor olvassa el a kabozantinib Alkalmazási előírását.</w:t>
      </w:r>
    </w:p>
    <w:p w14:paraId="338D9BF9" w14:textId="77777777" w:rsidR="00510B00" w:rsidRPr="00B32C10" w:rsidRDefault="001D6A00" w:rsidP="00513D6C">
      <w:pPr>
        <w:pStyle w:val="CommentText"/>
        <w:numPr>
          <w:ilvl w:val="0"/>
          <w:numId w:val="12"/>
        </w:numPr>
        <w:tabs>
          <w:tab w:val="clear" w:pos="567"/>
        </w:tabs>
        <w:spacing w:line="240" w:lineRule="auto"/>
        <w:ind w:left="567" w:hanging="567"/>
        <w:rPr>
          <w:sz w:val="22"/>
        </w:rPr>
      </w:pPr>
      <w:r w:rsidRPr="00B32C10">
        <w:rPr>
          <w:sz w:val="22"/>
        </w:rPr>
        <w:t>Amennyiben a GPT vagy a GOT az ULN &gt; 10-szerese, vagy az ULN &gt; 3-szorosa és az egyidejű összbilirubinszint-emelkedés eléri az ULN ≥ 2-szeresét, az OPDIVO és a kabozantinib adását végleg abba kell hagyni, és megfontolandó a kortikoszteroid</w:t>
      </w:r>
      <w:r w:rsidRPr="00B32C10">
        <w:rPr>
          <w:sz w:val="22"/>
        </w:rPr>
        <w:noBreakHyphen/>
        <w:t>kezelés.</w:t>
      </w:r>
    </w:p>
    <w:p w14:paraId="5AA5607E" w14:textId="77777777" w:rsidR="00E5118E" w:rsidRPr="00B32C10" w:rsidRDefault="00E5118E" w:rsidP="00513D6C">
      <w:pPr>
        <w:pStyle w:val="EMEABodyText"/>
        <w:rPr>
          <w:bCs/>
          <w:i/>
          <w:iCs/>
        </w:rPr>
      </w:pPr>
    </w:p>
    <w:p w14:paraId="1573B517" w14:textId="77777777" w:rsidR="00B87E87" w:rsidRPr="00B32C10" w:rsidRDefault="001D6A00" w:rsidP="00513D6C">
      <w:pPr>
        <w:pStyle w:val="EMEABodyText"/>
        <w:keepNext/>
        <w:rPr>
          <w:i/>
          <w:noProof/>
        </w:rPr>
      </w:pPr>
      <w:r w:rsidRPr="00B32C10">
        <w:rPr>
          <w:i/>
        </w:rPr>
        <w:t>Különleges betegcsoportok</w:t>
      </w:r>
    </w:p>
    <w:p w14:paraId="12F6FBBD" w14:textId="77777777" w:rsidR="00B87E87" w:rsidRPr="00B32C10" w:rsidRDefault="00B87E87" w:rsidP="00513D6C">
      <w:pPr>
        <w:pStyle w:val="EMEABodyText"/>
        <w:keepNext/>
        <w:rPr>
          <w:bCs/>
          <w:i/>
          <w:iCs/>
        </w:rPr>
      </w:pPr>
    </w:p>
    <w:p w14:paraId="282446F8" w14:textId="77777777" w:rsidR="00F53974" w:rsidRPr="00B32C10" w:rsidRDefault="001D6A00" w:rsidP="00513D6C">
      <w:pPr>
        <w:pStyle w:val="EMEABodyText"/>
        <w:keepNext/>
        <w:rPr>
          <w:bCs/>
          <w:i/>
          <w:iCs/>
          <w:u w:val="single"/>
        </w:rPr>
      </w:pPr>
      <w:r w:rsidRPr="00B32C10">
        <w:rPr>
          <w:i/>
          <w:u w:val="single"/>
        </w:rPr>
        <w:t>Gyermekek és serdülők</w:t>
      </w:r>
    </w:p>
    <w:p w14:paraId="12C3729C" w14:textId="77777777" w:rsidR="00F53974" w:rsidRPr="00B32C10" w:rsidRDefault="001D6A00" w:rsidP="00513D6C">
      <w:pPr>
        <w:pStyle w:val="EMEABodyText"/>
        <w:rPr>
          <w:noProof/>
        </w:rPr>
      </w:pPr>
      <w:r w:rsidRPr="00B32C10">
        <w:t>Az OPDIVO biztonságosságát és hatásosságát 18 év alatti gyermekek és serdülők esetén nem igazolták, kivéve a 12 éves és annál idősebb, melanomában szenvedő serdülőket. A jelenleg rendelkezésre álló, az OPDIVO monoterápiában vagy ipilimumabbal kombinációban történő alkalmazására vonatkozó adatokat a 4.2, 4.8, 5.1 és 5.2 pont ismerteti.</w:t>
      </w:r>
    </w:p>
    <w:p w14:paraId="6F108E54" w14:textId="77777777" w:rsidR="00E43890" w:rsidRPr="00B32C10" w:rsidRDefault="00E43890" w:rsidP="00513D6C">
      <w:pPr>
        <w:pStyle w:val="EMEABodyText"/>
        <w:rPr>
          <w:noProof/>
        </w:rPr>
      </w:pPr>
    </w:p>
    <w:p w14:paraId="69312D8A" w14:textId="77777777" w:rsidR="00CE1E75" w:rsidRPr="00B32C10" w:rsidRDefault="001D6A00" w:rsidP="00513D6C">
      <w:pPr>
        <w:pStyle w:val="EMEABodyText"/>
        <w:keepNext/>
        <w:rPr>
          <w:u w:val="single"/>
        </w:rPr>
      </w:pPr>
      <w:r w:rsidRPr="00B32C10">
        <w:rPr>
          <w:i/>
          <w:u w:val="single"/>
        </w:rPr>
        <w:t>Idősek</w:t>
      </w:r>
    </w:p>
    <w:p w14:paraId="1EACFF3F" w14:textId="77777777" w:rsidR="00F20D2B" w:rsidRPr="00B32C10" w:rsidRDefault="001D6A00" w:rsidP="00D71521">
      <w:pPr>
        <w:pStyle w:val="EMEABodyText"/>
        <w:rPr>
          <w:noProof/>
          <w:u w:val="single"/>
        </w:rPr>
      </w:pPr>
      <w:r w:rsidRPr="00B32C10">
        <w:t>Idős (≥ 65 éves) betegeknél nem szükséges a dózis módosítása (lásd 5.2 pont).</w:t>
      </w:r>
    </w:p>
    <w:p w14:paraId="6DC8CDE1" w14:textId="77777777" w:rsidR="0069675E" w:rsidRPr="00B32C10" w:rsidRDefault="0069675E" w:rsidP="00513D6C">
      <w:pPr>
        <w:pStyle w:val="EMEABodyText"/>
        <w:rPr>
          <w:noProof/>
        </w:rPr>
      </w:pPr>
    </w:p>
    <w:p w14:paraId="4B8F2135" w14:textId="77777777" w:rsidR="00F91C2B" w:rsidRPr="00B32C10" w:rsidRDefault="001D6A00" w:rsidP="00513D6C">
      <w:pPr>
        <w:pStyle w:val="EMEABodyText"/>
        <w:keepNext/>
        <w:rPr>
          <w:noProof/>
          <w:u w:val="single"/>
        </w:rPr>
      </w:pPr>
      <w:r w:rsidRPr="00B32C10">
        <w:rPr>
          <w:i/>
          <w:u w:val="single"/>
        </w:rPr>
        <w:t>Vesekárosodás</w:t>
      </w:r>
    </w:p>
    <w:p w14:paraId="4CF9BA75" w14:textId="77777777" w:rsidR="00F91C2B" w:rsidRPr="00B32C10" w:rsidRDefault="001D6A00" w:rsidP="00513D6C">
      <w:pPr>
        <w:pStyle w:val="EMEABodyText"/>
        <w:rPr>
          <w:noProof/>
        </w:rPr>
      </w:pPr>
      <w:r w:rsidRPr="00B32C10">
        <w:t>Populációs farmakokinetikai vizsgálatok eredményei alapján enyhe vagy közepes fokú vesekárosodás esetén a dózis módosítása nem szükséges (lásd 5.2 pont). A súlyos vesekárosodásban szenvedő betegektől származó adatok mennyisége túlságosan korlátozott ahhoz, hogy erre a populációra vonatkozóan következtetéseket lehessen levonni.</w:t>
      </w:r>
    </w:p>
    <w:p w14:paraId="2372E9EE" w14:textId="77777777" w:rsidR="00F91C2B" w:rsidRPr="00B32C10" w:rsidRDefault="00F91C2B" w:rsidP="00513D6C">
      <w:pPr>
        <w:pStyle w:val="EMEABodyText"/>
        <w:rPr>
          <w:noProof/>
        </w:rPr>
      </w:pPr>
    </w:p>
    <w:p w14:paraId="0A85179F" w14:textId="77777777" w:rsidR="00F91C2B" w:rsidRPr="00B32C10" w:rsidRDefault="001D6A00" w:rsidP="00513D6C">
      <w:pPr>
        <w:pStyle w:val="EMEABodyText"/>
        <w:keepNext/>
        <w:rPr>
          <w:noProof/>
          <w:u w:val="single"/>
        </w:rPr>
      </w:pPr>
      <w:r w:rsidRPr="00B32C10">
        <w:rPr>
          <w:i/>
          <w:u w:val="single"/>
        </w:rPr>
        <w:t>Májkárosodás</w:t>
      </w:r>
    </w:p>
    <w:p w14:paraId="2EE7DF2B" w14:textId="6C1D767E" w:rsidR="00C83386" w:rsidRPr="00B32C10" w:rsidRDefault="001D6A00" w:rsidP="00513D6C">
      <w:pPr>
        <w:pStyle w:val="EMEABodyText"/>
        <w:tabs>
          <w:tab w:val="left" w:pos="2370"/>
        </w:tabs>
      </w:pPr>
      <w:r w:rsidRPr="00B32C10">
        <w:t>Populációs farmakokinetikai (PK) vizsgálatok eredményei alapján enyhe vagy közepesen súlyos májkárosodás esetén a dózis módosítása nem szükséges (lásd 5.2 pont). A súlyos fokú májkárosodásban szenvedő betegektől származó adatok mennyisége túlságosan korlátozott ahhoz, hogy erre a populációra vonatkozóan következtetéseket lehessen levonni. Az OPDIVO</w:t>
      </w:r>
      <w:r w:rsidRPr="00B32C10">
        <w:noBreakHyphen/>
        <w:t>t óvatosan kell alkalmazni azoknál a betegeknél, akik súlyos (összbilirubinszint &gt; 3-szor a normálérték felső határa és bármilyen GOT) májkárosodásban szenvednek.</w:t>
      </w:r>
    </w:p>
    <w:p w14:paraId="10693523" w14:textId="77777777" w:rsidR="00CE45E6" w:rsidRPr="00B32C10" w:rsidRDefault="00CE45E6" w:rsidP="00513D6C">
      <w:pPr>
        <w:pStyle w:val="EMEABodyText"/>
        <w:tabs>
          <w:tab w:val="left" w:pos="2370"/>
        </w:tabs>
        <w:rPr>
          <w:sz w:val="23"/>
        </w:rPr>
      </w:pPr>
    </w:p>
    <w:p w14:paraId="2F284241" w14:textId="77777777" w:rsidR="000A4AF6" w:rsidRPr="00B32C10" w:rsidRDefault="001D6A00" w:rsidP="00513D6C">
      <w:pPr>
        <w:pStyle w:val="EMEABodyText"/>
        <w:keepNext/>
        <w:rPr>
          <w:u w:val="single"/>
        </w:rPr>
      </w:pPr>
      <w:r w:rsidRPr="00B32C10">
        <w:rPr>
          <w:u w:val="single"/>
        </w:rPr>
        <w:lastRenderedPageBreak/>
        <w:t>Az alkalmazás módja</w:t>
      </w:r>
    </w:p>
    <w:p w14:paraId="3682767B" w14:textId="77777777" w:rsidR="00CE1E75" w:rsidRPr="00B32C10" w:rsidRDefault="00CE1E75" w:rsidP="00513D6C">
      <w:pPr>
        <w:pStyle w:val="EMEABodyText"/>
        <w:keepNext/>
        <w:rPr>
          <w:noProof/>
        </w:rPr>
      </w:pPr>
    </w:p>
    <w:p w14:paraId="46080F5F" w14:textId="0F8CD2AB" w:rsidR="00510B00" w:rsidRPr="00B32C10" w:rsidRDefault="001D6A00" w:rsidP="00513D6C">
      <w:r w:rsidRPr="00B32C10">
        <w:t>Az OPDIVO csak intravénásan alkalmazható. Intravénás infúzióban, a dózistól függően (lásd 1., 2., 3., 4. és 5. táblázat) 30 vagy 60 perc alatt kerül beadásra. Az infúziót egy steril, pirogénmentes, alacsony fehérjekötésű, 0,2–1,2 μm-es pórus méretű, beépített szűrőt tartalmazó szereléken keresztül kell beadni.</w:t>
      </w:r>
    </w:p>
    <w:p w14:paraId="3E427C50" w14:textId="77777777" w:rsidR="00CE1E75" w:rsidRPr="00B32C10" w:rsidRDefault="00CE1E75" w:rsidP="00513D6C">
      <w:pPr>
        <w:pStyle w:val="EMEABodyText"/>
        <w:rPr>
          <w:noProof/>
        </w:rPr>
      </w:pPr>
    </w:p>
    <w:p w14:paraId="17A7E9DF" w14:textId="77777777" w:rsidR="00CE1E75" w:rsidRPr="00B32C10" w:rsidRDefault="001D6A00" w:rsidP="00513D6C">
      <w:pPr>
        <w:pStyle w:val="EMEABodyText"/>
        <w:rPr>
          <w:noProof/>
        </w:rPr>
      </w:pPr>
      <w:r w:rsidRPr="00B32C10">
        <w:t>Az OPDIVO-t tilos intravénás lökés</w:t>
      </w:r>
      <w:r w:rsidRPr="00B32C10">
        <w:noBreakHyphen/>
        <w:t xml:space="preserve"> vagy bolus injekció formájában beadni!</w:t>
      </w:r>
    </w:p>
    <w:p w14:paraId="1FC3DD91" w14:textId="77777777" w:rsidR="00CE1E75" w:rsidRPr="00B32C10" w:rsidRDefault="00CE1E75" w:rsidP="00513D6C">
      <w:pPr>
        <w:pStyle w:val="EMEABodyText"/>
        <w:rPr>
          <w:noProof/>
        </w:rPr>
      </w:pPr>
    </w:p>
    <w:p w14:paraId="3817B714" w14:textId="77777777" w:rsidR="00CE1E75" w:rsidRPr="00B32C10" w:rsidRDefault="001D6A00" w:rsidP="00513D6C">
      <w:pPr>
        <w:pStyle w:val="EMEABodyText"/>
        <w:rPr>
          <w:noProof/>
        </w:rPr>
      </w:pPr>
      <w:r w:rsidRPr="00B32C10">
        <w:t>Az OPDIVO szükséges összdózisa 10 mg/ml-es oldatként közvetlenül is infundálható, vagy 9 mg/ml-es (0,9%-os) nátrium</w:t>
      </w:r>
      <w:r w:rsidRPr="00B32C10">
        <w:noBreakHyphen/>
        <w:t>klorid oldatos injekcióval vagy 50 mg/ml (5%-os) glükóz oldatos injekcióval hígítható (lásd 6.6 pont)</w:t>
      </w:r>
    </w:p>
    <w:p w14:paraId="00D744F9" w14:textId="77777777" w:rsidR="008160F3" w:rsidRPr="00B32C10" w:rsidRDefault="008160F3" w:rsidP="00513D6C">
      <w:pPr>
        <w:pStyle w:val="EMEABodyText"/>
        <w:rPr>
          <w:noProof/>
        </w:rPr>
      </w:pPr>
    </w:p>
    <w:p w14:paraId="5D7DBB9A" w14:textId="77777777" w:rsidR="00C02541" w:rsidRPr="00B32C10" w:rsidRDefault="001D6A00" w:rsidP="00513D6C">
      <w:pPr>
        <w:pStyle w:val="EMEABodyText"/>
      </w:pPr>
      <w:r w:rsidRPr="00B32C10">
        <w:t>Ipilimumabbal és/vagy kemoterápiával kombinációban alkalmazva, először az OPDIVO-t, majd az ipilimumabot (adott esetben) és végül a kemoterápiát kell beadni ugyanazon a napon. Minden infúzióhoz külön infúziós zsákot és szűrőt kell használni.</w:t>
      </w:r>
    </w:p>
    <w:p w14:paraId="3B92F729" w14:textId="77777777" w:rsidR="001F0604" w:rsidRPr="00B32C10" w:rsidRDefault="001F0604" w:rsidP="00513D6C">
      <w:pPr>
        <w:pStyle w:val="EMEABodyText"/>
        <w:rPr>
          <w:noProof/>
        </w:rPr>
      </w:pPr>
    </w:p>
    <w:p w14:paraId="1020BAA3" w14:textId="77777777" w:rsidR="00CE1E75" w:rsidRPr="00B32C10" w:rsidRDefault="001D6A00" w:rsidP="00513D6C">
      <w:pPr>
        <w:pStyle w:val="EMEABodyText"/>
        <w:rPr>
          <w:noProof/>
        </w:rPr>
      </w:pPr>
      <w:r w:rsidRPr="00B32C10">
        <w:t>A gyógyszer alkalmazás előtti elkészítésére és kezelésére vonatkozó utasításokat lásd a 6.6 pontban.</w:t>
      </w:r>
    </w:p>
    <w:p w14:paraId="52A4B16A" w14:textId="77777777" w:rsidR="00CE1E75" w:rsidRPr="00B32C10" w:rsidRDefault="00CE1E75" w:rsidP="00513D6C">
      <w:pPr>
        <w:pStyle w:val="EMEABodyText"/>
        <w:rPr>
          <w:noProof/>
        </w:rPr>
      </w:pPr>
    </w:p>
    <w:p w14:paraId="1337242D" w14:textId="77777777" w:rsidR="000A4AF6" w:rsidRPr="00B32C10" w:rsidRDefault="001D6A00" w:rsidP="00513D6C">
      <w:pPr>
        <w:pStyle w:val="EMEAHeading2"/>
        <w:keepLines w:val="0"/>
        <w:outlineLvl w:val="9"/>
        <w:rPr>
          <w:noProof/>
        </w:rPr>
      </w:pPr>
      <w:r w:rsidRPr="00B32C10">
        <w:t>4.3</w:t>
      </w:r>
      <w:r w:rsidRPr="00B32C10">
        <w:tab/>
        <w:t>Ellenjavallatok</w:t>
      </w:r>
    </w:p>
    <w:p w14:paraId="45737EB5" w14:textId="77777777" w:rsidR="000A4AF6" w:rsidRPr="00B32C10" w:rsidRDefault="000A4AF6" w:rsidP="00513D6C">
      <w:pPr>
        <w:pStyle w:val="EMEABodyText"/>
        <w:keepNext/>
        <w:rPr>
          <w:noProof/>
        </w:rPr>
      </w:pPr>
    </w:p>
    <w:p w14:paraId="7AD0AD9B" w14:textId="77777777" w:rsidR="00D37345" w:rsidRPr="00B32C10" w:rsidRDefault="001D6A00" w:rsidP="00513D6C">
      <w:pPr>
        <w:pStyle w:val="EMEABodyText"/>
        <w:rPr>
          <w:noProof/>
        </w:rPr>
      </w:pPr>
      <w:r w:rsidRPr="00B32C10">
        <w:t>A készítmény hatóanyagával vagy a 6.1 pontban felsorolt bármely segédanyagával szembeni túlérzékenység.</w:t>
      </w:r>
    </w:p>
    <w:p w14:paraId="32A11AEE" w14:textId="77777777" w:rsidR="000A4AF6" w:rsidRPr="00B32C10" w:rsidRDefault="000A4AF6" w:rsidP="00513D6C">
      <w:pPr>
        <w:pStyle w:val="EMEABodyText"/>
        <w:rPr>
          <w:noProof/>
        </w:rPr>
      </w:pPr>
    </w:p>
    <w:p w14:paraId="6992ED9B" w14:textId="77777777" w:rsidR="000A4AF6" w:rsidRPr="00B32C10" w:rsidRDefault="001D6A00" w:rsidP="00513D6C">
      <w:pPr>
        <w:pStyle w:val="EMEAHeading2"/>
        <w:keepLines w:val="0"/>
        <w:outlineLvl w:val="9"/>
        <w:rPr>
          <w:noProof/>
        </w:rPr>
      </w:pPr>
      <w:r w:rsidRPr="00B32C10">
        <w:t>4.4</w:t>
      </w:r>
      <w:r w:rsidRPr="00B32C10">
        <w:tab/>
        <w:t>Különleges figyelmeztetések és az alkalmazással kapcsolatos óvintézkedések</w:t>
      </w:r>
    </w:p>
    <w:p w14:paraId="44B248A5" w14:textId="77777777" w:rsidR="00D5651B" w:rsidRPr="00B32C10" w:rsidRDefault="00D5651B" w:rsidP="00513D6C">
      <w:pPr>
        <w:pStyle w:val="EMEABodyText"/>
        <w:keepNext/>
        <w:rPr>
          <w:noProof/>
        </w:rPr>
      </w:pPr>
    </w:p>
    <w:p w14:paraId="0699CD05" w14:textId="77777777" w:rsidR="00BB12FE" w:rsidRPr="00B32C10" w:rsidRDefault="001D6A00" w:rsidP="00513D6C">
      <w:pPr>
        <w:keepNext/>
        <w:rPr>
          <w:u w:val="single"/>
        </w:rPr>
      </w:pPr>
      <w:r w:rsidRPr="00B32C10">
        <w:rPr>
          <w:u w:val="single"/>
        </w:rPr>
        <w:t>Nyomonkövethetőség</w:t>
      </w:r>
    </w:p>
    <w:p w14:paraId="3F74FF10" w14:textId="77777777" w:rsidR="002C152D" w:rsidRPr="00B32C10" w:rsidRDefault="002C152D" w:rsidP="00513D6C">
      <w:pPr>
        <w:keepNext/>
        <w:rPr>
          <w:u w:val="single"/>
        </w:rPr>
      </w:pPr>
    </w:p>
    <w:p w14:paraId="555ADB95" w14:textId="77777777" w:rsidR="007E74AA" w:rsidRPr="00B32C10" w:rsidRDefault="001D6A00" w:rsidP="00513D6C">
      <w:pPr>
        <w:rPr>
          <w:noProof/>
        </w:rPr>
      </w:pPr>
      <w:r w:rsidRPr="00B32C10">
        <w:t>A biológiai készítmények nyomonkövethetőségének javítása érdekében az alkalmazott készítmény nevét és gyártási tételszámát egyértelműen fel kell tüntetni.</w:t>
      </w:r>
    </w:p>
    <w:p w14:paraId="19A6C7C3" w14:textId="77777777" w:rsidR="004F7CDE" w:rsidRPr="00B32C10" w:rsidRDefault="004F7CDE" w:rsidP="00513D6C">
      <w:pPr>
        <w:rPr>
          <w:noProof/>
        </w:rPr>
      </w:pPr>
    </w:p>
    <w:p w14:paraId="2E4A3525" w14:textId="77777777" w:rsidR="004F7CDE" w:rsidRPr="00B32C10" w:rsidRDefault="001D6A00" w:rsidP="00513D6C">
      <w:pPr>
        <w:pStyle w:val="CommentText"/>
        <w:keepNext/>
        <w:spacing w:line="240" w:lineRule="auto"/>
        <w:rPr>
          <w:sz w:val="22"/>
          <w:u w:val="single"/>
        </w:rPr>
      </w:pPr>
      <w:r w:rsidRPr="00B32C10">
        <w:rPr>
          <w:sz w:val="22"/>
          <w:u w:val="single"/>
        </w:rPr>
        <w:t>A PD</w:t>
      </w:r>
      <w:r w:rsidRPr="00B32C10">
        <w:rPr>
          <w:sz w:val="22"/>
          <w:u w:val="single"/>
        </w:rPr>
        <w:noBreakHyphen/>
        <w:t>L1-státusz értékelése</w:t>
      </w:r>
    </w:p>
    <w:p w14:paraId="4F4EE1DF" w14:textId="77777777" w:rsidR="002C152D" w:rsidRPr="00B32C10" w:rsidRDefault="002C152D" w:rsidP="00513D6C">
      <w:pPr>
        <w:pStyle w:val="CommentText"/>
        <w:keepNext/>
        <w:spacing w:line="240" w:lineRule="auto"/>
        <w:rPr>
          <w:sz w:val="22"/>
        </w:rPr>
      </w:pPr>
    </w:p>
    <w:p w14:paraId="6FE593D8" w14:textId="77777777" w:rsidR="004F7CDE" w:rsidRPr="00B32C10" w:rsidRDefault="001D6A00" w:rsidP="00513D6C">
      <w:pPr>
        <w:pStyle w:val="CommentText"/>
        <w:spacing w:line="240" w:lineRule="auto"/>
        <w:rPr>
          <w:sz w:val="22"/>
        </w:rPr>
      </w:pPr>
      <w:r w:rsidRPr="00B32C10">
        <w:rPr>
          <w:sz w:val="22"/>
        </w:rPr>
        <w:t>A daganat PD</w:t>
      </w:r>
      <w:r w:rsidRPr="00B32C10">
        <w:rPr>
          <w:sz w:val="22"/>
        </w:rPr>
        <w:noBreakHyphen/>
        <w:t>L1</w:t>
      </w:r>
      <w:r w:rsidRPr="00B32C10">
        <w:rPr>
          <w:sz w:val="22"/>
        </w:rPr>
        <w:noBreakHyphen/>
        <w:t>státuszának értékelésénél fontos, hogy jól validált és robusztus módszert alkalmazzanak.</w:t>
      </w:r>
    </w:p>
    <w:p w14:paraId="5565C9A4" w14:textId="77777777" w:rsidR="007E74AA" w:rsidRPr="00B32C10" w:rsidRDefault="007E74AA" w:rsidP="00513D6C">
      <w:pPr>
        <w:rPr>
          <w:noProof/>
        </w:rPr>
      </w:pPr>
    </w:p>
    <w:p w14:paraId="059C3D23" w14:textId="77777777" w:rsidR="00EA100A" w:rsidRPr="00B32C10" w:rsidRDefault="00EA100A" w:rsidP="000D5DDC">
      <w:pPr>
        <w:pStyle w:val="styleunderline"/>
        <w:keepNext/>
      </w:pPr>
      <w:r w:rsidRPr="00B32C10">
        <w:t>Az MSI/MMR</w:t>
      </w:r>
      <w:r w:rsidRPr="00B32C10">
        <w:noBreakHyphen/>
        <w:t>státusz értékelése</w:t>
      </w:r>
    </w:p>
    <w:p w14:paraId="5A6E9A4A" w14:textId="77777777" w:rsidR="002C152D" w:rsidRPr="00B32C10" w:rsidRDefault="002C152D" w:rsidP="000D5DDC">
      <w:pPr>
        <w:pStyle w:val="styleunderline"/>
        <w:keepNext/>
      </w:pPr>
    </w:p>
    <w:p w14:paraId="55E20C0E" w14:textId="688BF39E" w:rsidR="00EA100A" w:rsidRPr="00B32C10" w:rsidRDefault="00EA100A" w:rsidP="000D5DDC">
      <w:r w:rsidRPr="00B32C10">
        <w:t>A daganat MSI</w:t>
      </w:r>
      <w:r w:rsidRPr="00B32C10">
        <w:noBreakHyphen/>
        <w:t>H és dMMR státuszának értékelésénél fontos, hogy jól validált és robusztus módszert alkalmazzanak.</w:t>
      </w:r>
    </w:p>
    <w:p w14:paraId="4E74754B" w14:textId="77777777" w:rsidR="00EA100A" w:rsidRPr="00B32C10" w:rsidRDefault="00EA100A" w:rsidP="00513D6C">
      <w:pPr>
        <w:rPr>
          <w:noProof/>
        </w:rPr>
      </w:pPr>
    </w:p>
    <w:p w14:paraId="3CF5824D" w14:textId="77777777" w:rsidR="00F861D9" w:rsidRPr="00B32C10" w:rsidRDefault="001D6A00" w:rsidP="00513D6C">
      <w:pPr>
        <w:pStyle w:val="EMEABodyText"/>
        <w:keepNext/>
        <w:rPr>
          <w:u w:val="single"/>
        </w:rPr>
      </w:pPr>
      <w:r w:rsidRPr="00B32C10">
        <w:rPr>
          <w:u w:val="single"/>
        </w:rPr>
        <w:t>Immunrendszeri eredetű mellékhatások</w:t>
      </w:r>
    </w:p>
    <w:p w14:paraId="4733822F" w14:textId="77777777" w:rsidR="002C152D" w:rsidRPr="00B32C10" w:rsidRDefault="002C152D" w:rsidP="00513D6C">
      <w:pPr>
        <w:pStyle w:val="EMEABodyText"/>
        <w:keepNext/>
        <w:rPr>
          <w:u w:val="single"/>
        </w:rPr>
      </w:pPr>
    </w:p>
    <w:p w14:paraId="3194A921" w14:textId="77777777" w:rsidR="00BC57D1" w:rsidRPr="00B32C10" w:rsidRDefault="001D6A00" w:rsidP="00513D6C">
      <w:pPr>
        <w:pStyle w:val="EMEABodyText"/>
      </w:pPr>
      <w:r w:rsidRPr="00B32C10">
        <w:t>A nivolumab kombinációban történő alkalmazása esetén a kezelés megkezdése előtt olvassa el az adott kombinációs kezelés során alkalmazott készítmények Alkalmazási előírását is. Immunrendszeri eredetű mellékhatások nagyobb arányban fordultak elő, amikor a nivolumabot ipilimumabbal kombinálva alkalmazták, mint amikor a nivolumabot monoterápiában adták. Immunrendszeri eredetű mellékhatások hasonló arányban fordultak elő, amikor az OPDIVO-t kabozantinibbel kombinálva alkalmazták, mint amikor a nivolumabot monoterápiában adták. Ezért az immunrendszeri eredetű mellékhatásokra vonatkozó alábbi útmutatás a kombináció OPDIVO komponensére vonatkozik, kivéve, ha ezt kifejezetten megemlítik. Az immunrendszeri eredetű mellékhatások többsége megfelelő kezelés után, beleértve a kortikoszteroidok alkalmazását vagy a kezelés módosítását is, javult vagy elmúlt (lásd 4.2 pont).</w:t>
      </w:r>
    </w:p>
    <w:p w14:paraId="2F2912B5" w14:textId="77777777" w:rsidR="002700F7" w:rsidRPr="00B32C10" w:rsidRDefault="001D6A00" w:rsidP="00513D6C">
      <w:pPr>
        <w:pStyle w:val="EMEABodyText"/>
      </w:pPr>
      <w:r w:rsidRPr="00B32C10">
        <w:t>Több szervrendszert érintő immunrendszeri eredetű mellékhatások is előfordulhatnak egyidejűleg.</w:t>
      </w:r>
    </w:p>
    <w:p w14:paraId="55BF7AAD" w14:textId="77777777" w:rsidR="0069675E" w:rsidRPr="00B32C10" w:rsidRDefault="0069675E" w:rsidP="00513D6C">
      <w:pPr>
        <w:pStyle w:val="EMEABodyText"/>
        <w:rPr>
          <w:noProof/>
        </w:rPr>
      </w:pPr>
    </w:p>
    <w:p w14:paraId="2DD21F48" w14:textId="77777777" w:rsidR="001F0604" w:rsidRPr="00B32C10" w:rsidRDefault="001D6A00" w:rsidP="00513D6C">
      <w:pPr>
        <w:pStyle w:val="EMEABodyText"/>
      </w:pPr>
      <w:r w:rsidRPr="00B32C10">
        <w:t xml:space="preserve">A kombinált kezeléssel kapcsolatban cardialis és pulmonalis mellékhatásokat jelentettek, beleértve a tüdőembóliát is. A betegeknél folyamatosan monitorozni kell a cardialis vagy pulmonalis </w:t>
      </w:r>
      <w:r w:rsidRPr="00B32C10">
        <w:lastRenderedPageBreak/>
        <w:t>mellékhatásokat, valamint a kezelés előtt és a kezelés alatt rendszeresen ellenőrizni kell náluk az elektrolit</w:t>
      </w:r>
      <w:r w:rsidRPr="00B32C10">
        <w:noBreakHyphen/>
        <w:t>háztartás zavaraira és a kiszáradásra utaló klinikai jeleket, tüneteket és laboratóriumi eltéréseket. Az ipilimumabbal kombinált nivolumab alkalmazását életveszélyes vagy kiújuló, súlyos cardialis és pulmonalis mellékhatások kialakulása esetén le kell állítani (lásd 4.2 pont).</w:t>
      </w:r>
    </w:p>
    <w:p w14:paraId="7106DE3A" w14:textId="77777777" w:rsidR="001F0604" w:rsidRPr="00B32C10" w:rsidRDefault="001F0604" w:rsidP="00513D6C">
      <w:pPr>
        <w:pStyle w:val="EMEABodyText"/>
      </w:pPr>
    </w:p>
    <w:p w14:paraId="2F884571" w14:textId="77777777" w:rsidR="00616594" w:rsidRPr="00B32C10" w:rsidRDefault="001D6A00" w:rsidP="00513D6C">
      <w:pPr>
        <w:pStyle w:val="EMEABodyText"/>
      </w:pPr>
      <w:r w:rsidRPr="00B32C10">
        <w:t>A betegeket folyamatosan ellenőrizni kell (az utolsó dózis után legalább 5 hónapig), mivel a nivolumabbal vagy az ipilimumabbal kombinált nivolumabbal járó mellékhatások bármikor megjelenhetnek a kezelés alatt, vagy annak abbahagyását követően.</w:t>
      </w:r>
    </w:p>
    <w:p w14:paraId="19DCC8F5" w14:textId="77777777" w:rsidR="00D64CC8" w:rsidRPr="00B32C10" w:rsidRDefault="00D64CC8" w:rsidP="00513D6C">
      <w:pPr>
        <w:pStyle w:val="EMEABodyText"/>
      </w:pPr>
    </w:p>
    <w:p w14:paraId="46162EBA" w14:textId="77777777" w:rsidR="00616594" w:rsidRPr="00B32C10" w:rsidRDefault="001D6A00" w:rsidP="00513D6C">
      <w:pPr>
        <w:pStyle w:val="EMEABodyText"/>
      </w:pPr>
      <w:r w:rsidRPr="00B32C10">
        <w:t>A gyanított immunrendszeri eredetű mellékhatások esetén adekvát vizsgálatot kell végezni az etiológia megerősítése vagy az egyéb okok kizárása érdekében. A mellékhatás súlyossága alapján a nivolumab vagy az ipilimumabbal kombinált nivolumab adását fel kell függeszteni, és kortikoszteroidokat kell adni. Ha a mellékhatások kezelésére kortikoszteroidokkal végzett immunszuppressziót alkalmaznak, akkor ezek javulásakor a dózis legalább 1 hónapig tartó, fokozatos leépítését kell kezdeni. A dózis gyors leépítése a mellékhatások súlyosbodásához vagy visszatéréséhez vezethet. Ha a kortikoszteroid alkalmazása ellenére a tünetek súlyosbodnak, vagy nem javulnak, akkor a kezelést nem kortikoszteroid immunszuppresszív terápiával kell kiegészíteni.</w:t>
      </w:r>
    </w:p>
    <w:p w14:paraId="5C0B7999" w14:textId="77777777" w:rsidR="00616594" w:rsidRPr="00B32C10" w:rsidRDefault="00616594" w:rsidP="00513D6C">
      <w:pPr>
        <w:pStyle w:val="EMEABodyText"/>
      </w:pPr>
    </w:p>
    <w:p w14:paraId="536FB72C" w14:textId="77777777" w:rsidR="00085DFA" w:rsidRPr="00B32C10" w:rsidRDefault="00085DFA" w:rsidP="00513D6C">
      <w:pPr>
        <w:pStyle w:val="EMEABodyText"/>
      </w:pPr>
      <w:r w:rsidRPr="00B32C10">
        <w:t>A megfigyelésen alapuló vizsgálatokból származó adatok alapján azoknál a betegeknél, akiknél a kezelést megelőzően autoimmun betegség (AID) állt fenn, az immunellenőrzőpont-gátló kezelést követően az immunmediált mellékhatások kockázata magasabb lehet, mint azoknál, akiknél korábban nem állt fenn AID. Ezen felül gyakoriak voltak az alap AID fellángolásai, amelyek azonban nagyrészt enyhék és kezelhetőek voltak.</w:t>
      </w:r>
    </w:p>
    <w:p w14:paraId="5AC2C197" w14:textId="77777777" w:rsidR="00085DFA" w:rsidRPr="00B32C10" w:rsidRDefault="00085DFA" w:rsidP="00513D6C">
      <w:pPr>
        <w:pStyle w:val="EMEABodyText"/>
      </w:pPr>
    </w:p>
    <w:p w14:paraId="3F44CF3A" w14:textId="7FD2F30A" w:rsidR="007B6093" w:rsidRPr="00B32C10" w:rsidRDefault="001D6A00" w:rsidP="00513D6C">
      <w:pPr>
        <w:pStyle w:val="EMEABodyText"/>
      </w:pPr>
      <w:r w:rsidRPr="00B32C10">
        <w:t>A nivolumab vagy az ipilimumabbal kombinált nivolumab adása nem kezdhető el újra, amíg a beteg immunszuppresszív dózisban kortikoszteroidokat vagy egyéb immunszuppresszív kezelést kap. Az immunszuppresszív kezelést kapó betegeknél az opportunista fertőzések megelőzése érdekében profilaktikus antibiotikumokat kell alkalmazni.</w:t>
      </w:r>
    </w:p>
    <w:p w14:paraId="4DCECC72" w14:textId="77777777" w:rsidR="00B300EF" w:rsidRPr="00B32C10" w:rsidRDefault="00B300EF" w:rsidP="00513D6C">
      <w:pPr>
        <w:pStyle w:val="EMEABodyText"/>
        <w:rPr>
          <w:noProof/>
        </w:rPr>
      </w:pPr>
    </w:p>
    <w:p w14:paraId="11860C3B" w14:textId="77777777" w:rsidR="00616594" w:rsidRPr="00B32C10" w:rsidRDefault="001D6A00" w:rsidP="00513D6C">
      <w:pPr>
        <w:pStyle w:val="EMEABodyText"/>
        <w:rPr>
          <w:noProof/>
        </w:rPr>
      </w:pPr>
      <w:r w:rsidRPr="00B32C10">
        <w:t>A nivolumab vagy az ipilimumabbal kombinált nivolumab adását minden olyan súlyos, immunrendszeri eredetű mellékhatás esetén, ami visszatér, és bármilyen életveszélyes immunrendszeri eredetű mellékhatás esetén végleg abba kell hagyni.</w:t>
      </w:r>
    </w:p>
    <w:p w14:paraId="5E8FEC9A" w14:textId="77777777" w:rsidR="00554B59" w:rsidRPr="00B32C10" w:rsidRDefault="00554B59" w:rsidP="00513D6C">
      <w:pPr>
        <w:pStyle w:val="EMEABodyText"/>
        <w:rPr>
          <w:noProof/>
        </w:rPr>
      </w:pPr>
    </w:p>
    <w:p w14:paraId="5274C07D" w14:textId="77777777" w:rsidR="001F186C" w:rsidRPr="00B32C10" w:rsidRDefault="001D6A00" w:rsidP="00513D6C">
      <w:pPr>
        <w:pStyle w:val="EMEABodyText"/>
        <w:keepNext/>
        <w:rPr>
          <w:i/>
          <w:noProof/>
        </w:rPr>
      </w:pPr>
      <w:r w:rsidRPr="00B32C10">
        <w:rPr>
          <w:i/>
        </w:rPr>
        <w:t>Immunrendszeri eredetű pneumonitis</w:t>
      </w:r>
    </w:p>
    <w:p w14:paraId="64094E81" w14:textId="77777777" w:rsidR="001F186C" w:rsidRPr="00B32C10" w:rsidRDefault="001D6A00" w:rsidP="00513D6C">
      <w:pPr>
        <w:pStyle w:val="EMEABodyText"/>
      </w:pPr>
      <w:r w:rsidRPr="00B32C10">
        <w:t>A nivolumab</w:t>
      </w:r>
      <w:r w:rsidRPr="00B32C10">
        <w:noBreakHyphen/>
        <w:t>monoterápia vagy az ipilimumabbal kombinált nivolumab</w:t>
      </w:r>
      <w:r w:rsidRPr="00B32C10">
        <w:noBreakHyphen/>
        <w:t>kezelés mellett súlyos pneumonitist, vagy interstitialis tüdőbetegséget, köztük végzetes kimenetelű eseteket is észleltek (lásd 4.8 pont). A betegeknél monitorozni kell a pneumonitis okozta jeleket és tüneteket, mint például a radiológiai elváltozásokat (például fokális tejüvegszerű homályokat, foltos infiltrációkat), dyspnoét és hypoxiát. A fertőzéses eredetű és a betegséggel összefüggő etiológiákat ki kell zárni.</w:t>
      </w:r>
    </w:p>
    <w:p w14:paraId="5415958F" w14:textId="77777777" w:rsidR="001F186C" w:rsidRPr="00B32C10" w:rsidRDefault="001F186C" w:rsidP="00513D6C">
      <w:pPr>
        <w:pStyle w:val="EMEABodyText"/>
      </w:pPr>
    </w:p>
    <w:p w14:paraId="5B1781F6" w14:textId="77777777" w:rsidR="001F186C" w:rsidRPr="00B32C10" w:rsidRDefault="001D6A00" w:rsidP="00513D6C">
      <w:pPr>
        <w:pStyle w:val="EMEABodyText"/>
      </w:pPr>
      <w:r w:rsidRPr="00B32C10">
        <w:t>3. vagy 4. fokozatú pneumonitis esetén a nivolumabot, vagy az ipilimumabbal kombinált nivolumabot végleg abba kell hagyni, és 2–4 mg/ttkg/nap metilprednizolonnal egyenértékű kortikoszteroid dózis adását kell kezdeni.</w:t>
      </w:r>
    </w:p>
    <w:p w14:paraId="2FE1B39A" w14:textId="77777777" w:rsidR="001F186C" w:rsidRPr="00B32C10" w:rsidRDefault="001F186C" w:rsidP="00513D6C">
      <w:pPr>
        <w:pStyle w:val="EMEABodyText"/>
      </w:pPr>
    </w:p>
    <w:p w14:paraId="00B3F0BE" w14:textId="77777777" w:rsidR="001F186C" w:rsidRPr="00B32C10" w:rsidRDefault="001D6A00" w:rsidP="00513D6C">
      <w:pPr>
        <w:pStyle w:val="EMEABodyText"/>
        <w:rPr>
          <w:noProof/>
        </w:rPr>
      </w:pPr>
      <w:r w:rsidRPr="00B32C10">
        <w:t>2. fokozatú (tüneteket okozó) pneumonitis esetén a nivolumab vagy az ipilimumabbal kombinált nivolumab adását fel kell függeszteni, és 1 mg/ttkg/nap metilprednizolonnal egyenértékű kortikoszteroid dózis adását kell kezdeni. A tünetek javulásakor a kortikoszteroid fokozatos leépítését követően a nivolumab vagy az ipilimumabbal kombinált nivolumab adását újra el lehet kezdeni. Ha a kortikoszteroidok elkezdése ellenére a tünetek súlyosbodnak vagy nem javulnak, akkor a kortikoszteroid dózist 2–4 mg/ttkg/nap metilprednizolon</w:t>
      </w:r>
      <w:r w:rsidRPr="00B32C10">
        <w:noBreakHyphen/>
        <w:t>ekvivalensre kell emelni, és a nivolumab vagy az ipilimumabbal kombinált nivolumab alkalmazását végleg abba kell hagyni.</w:t>
      </w:r>
    </w:p>
    <w:p w14:paraId="12275BAE" w14:textId="77777777" w:rsidR="007B6093" w:rsidRPr="00B32C10" w:rsidRDefault="007B6093" w:rsidP="00513D6C">
      <w:pPr>
        <w:pStyle w:val="EMEABodyText"/>
        <w:rPr>
          <w:noProof/>
          <w:u w:val="single"/>
        </w:rPr>
      </w:pPr>
    </w:p>
    <w:p w14:paraId="0AF4CD99" w14:textId="77777777" w:rsidR="007B6093" w:rsidRPr="00B32C10"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32C10">
        <w:rPr>
          <w:rFonts w:ascii="Times New Roman" w:hAnsi="Times New Roman"/>
          <w:b w:val="0"/>
          <w:color w:val="auto"/>
          <w:sz w:val="22"/>
        </w:rPr>
        <w:t>Immunrendszeri eredetű colitis</w:t>
      </w:r>
    </w:p>
    <w:p w14:paraId="6C802C13" w14:textId="77777777" w:rsidR="00A07CD1" w:rsidRPr="00B32C10" w:rsidRDefault="001D6A00" w:rsidP="00513D6C">
      <w:r w:rsidRPr="00B32C10">
        <w:t>A nivolumab</w:t>
      </w:r>
      <w:r w:rsidRPr="00B32C10">
        <w:noBreakHyphen/>
        <w:t>monoterápia vagy az ipilimumabbal kombinált nivolumab</w:t>
      </w:r>
      <w:r w:rsidRPr="00B32C10">
        <w:noBreakHyphen/>
        <w:t>kezelés mellett súlyos hasmenést, vagy colitist észleltek (lásd 4.8 pont). A betegeknél monitorozni kell a diarrhoeát és a colitis további tüneteit, mint például a hasi fájdalmat és nyákos vagy véres székletet. A cytomegalovirus- (CMV) fertőzés/reaktiválódás eseteit jelentették a kortikoszteroid</w:t>
      </w:r>
      <w:r w:rsidRPr="00B32C10">
        <w:noBreakHyphen/>
        <w:t xml:space="preserve">refrakter </w:t>
      </w:r>
      <w:r w:rsidRPr="00B32C10">
        <w:lastRenderedPageBreak/>
        <w:t>immunrendszeri eredetű colitisben szenvedő betegek esetében. A diarrhoea fertőzéses és egyéb etiológiáit ki kell zárni, ezért megfelelő laboratóriumi teszteket és további vizsgálatokat kell végezni. Ha a kortikoszteroid</w:t>
      </w:r>
      <w:r w:rsidRPr="00B32C10">
        <w:noBreakHyphen/>
        <w:t>refrakter immunrendszeri eredetű colitis diagnózisa igazolódott, fontolóra kell venni a kortikoszteroid</w:t>
      </w:r>
      <w:r w:rsidRPr="00B32C10">
        <w:noBreakHyphen/>
        <w:t>kezelés kiegészítését egy másik immunszuppresszív hatóanyaggal, vagy a kortikoszteroid terápia lecserélését.</w:t>
      </w:r>
    </w:p>
    <w:p w14:paraId="0C27D406" w14:textId="77777777" w:rsidR="007B6093" w:rsidRPr="00B32C10" w:rsidRDefault="007B6093" w:rsidP="00513D6C">
      <w:pPr>
        <w:pStyle w:val="EMEABodyText"/>
      </w:pPr>
    </w:p>
    <w:p w14:paraId="6EFD9077" w14:textId="77777777" w:rsidR="00BB12FE" w:rsidRPr="00B32C10" w:rsidRDefault="001D6A00" w:rsidP="00513D6C">
      <w:pPr>
        <w:pStyle w:val="EMEABodyText"/>
      </w:pPr>
      <w:r w:rsidRPr="00B32C10">
        <w:t>4. fokozatú hasmenés vagy colitis esetén a nivolumab, vagy az ipilimumabbal kombinált nivolumab adását végleg abba kell hagyni, és 1–2 mg/ttkg/nap metilprednizolonnal egyenértékű kortikoszteroid adását kell kezdeni.</w:t>
      </w:r>
    </w:p>
    <w:p w14:paraId="109C1E78" w14:textId="77777777" w:rsidR="007B6093" w:rsidRPr="00B32C10" w:rsidRDefault="007B6093" w:rsidP="00513D6C">
      <w:pPr>
        <w:pStyle w:val="EMEABodyText"/>
      </w:pPr>
    </w:p>
    <w:p w14:paraId="5049912C" w14:textId="77777777" w:rsidR="007B6093" w:rsidRPr="00B32C10" w:rsidRDefault="001D6A00" w:rsidP="00513D6C">
      <w:pPr>
        <w:pStyle w:val="EMEABodyText"/>
      </w:pPr>
      <w:r w:rsidRPr="00B32C10">
        <w:t>A nivolumab</w:t>
      </w:r>
      <w:r w:rsidRPr="00B32C10">
        <w:noBreakHyphen/>
        <w:t>monoterápia adását fel kell függeszteni 3. fokozatú hasmenés vagy colitis esetén, és 1–2 mg/ttkg/nap metilprednizolonnal egyenértékű kortikoszteroid adását kell kezdeni. A tünetek javulásakor a kortikoszteroid fokozatos leépítését követően a nivolumab</w:t>
      </w:r>
      <w:r w:rsidRPr="00B32C10">
        <w:noBreakHyphen/>
        <w:t>monoterápia adását újra el lehet kezdeni. Ha a kortikoszteroid elkezdése ellenére a tünetek súlyosbodnak vagy nem javulnak, akkor a nivolumab</w:t>
      </w:r>
      <w:r w:rsidRPr="00B32C10">
        <w:noBreakHyphen/>
        <w:t>monoterápia alkalmazását végleg abba kell hagyni. Az ipilimumabbal kombinált nivolumab alkalmazásakor megfigyelt 3. fokozatú hasmenés vagy colitis esetén végleg abba kell hagyni a kezelést, és 1–2 mg/ttkg/nap metilprednizolonnal egyenértékű kortikoszteroid adását kell kezdeni.</w:t>
      </w:r>
    </w:p>
    <w:p w14:paraId="31532BF0" w14:textId="77777777" w:rsidR="007B6093" w:rsidRPr="00B32C10" w:rsidRDefault="007B6093" w:rsidP="00513D6C">
      <w:pPr>
        <w:pStyle w:val="EMEABodyText"/>
      </w:pPr>
    </w:p>
    <w:p w14:paraId="5EC95FB1" w14:textId="77777777" w:rsidR="007B6093" w:rsidRPr="00B32C10" w:rsidRDefault="001D6A00" w:rsidP="00513D6C">
      <w:pPr>
        <w:pStyle w:val="EMEABodyText"/>
      </w:pPr>
      <w:r w:rsidRPr="00B32C10">
        <w:t>2. fokozatú hasmenés vagy colitis esetén a nivolumab, vagy az ipilimumabbal kombinált nivolumab adását fel kell függeszteni. A tartós hasmenést vagy colitist 0,5–1 mg/ttkg/nap metilprednizolonnal egyenértékű kortikoszteroid dózis adásával kell kezelni. A tünetek javulásakor a kortikoszteroid fokozatos leépítését követően a nivolumab vagy az ipilimumabbal kombinált nivolumab adását szükség esetén újra el lehet kezdeni. Ha a kortikoszteroidok elkezdése ellenére a tünetek súlyosbodnak vagy nem javulnak, akkor a kortikoszteroid dózisát 1–2 mg/ttkg/nap metilprednizolon</w:t>
      </w:r>
      <w:r w:rsidRPr="00B32C10">
        <w:noBreakHyphen/>
        <w:t>ekvivalensre kell emelni, és a nivolumab vagy az ipilimumabbal kombinált nivolumab alkalmazását végleg abba kell hagyni.</w:t>
      </w:r>
    </w:p>
    <w:p w14:paraId="6E68EA68" w14:textId="77777777" w:rsidR="00A07CD1" w:rsidRPr="00B32C10" w:rsidRDefault="00A07CD1" w:rsidP="00513D6C">
      <w:pPr>
        <w:pStyle w:val="EMEABodyText"/>
      </w:pPr>
    </w:p>
    <w:p w14:paraId="49F58135" w14:textId="77777777" w:rsidR="007B6093" w:rsidRPr="00B32C10"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32C10">
        <w:rPr>
          <w:rFonts w:ascii="Times New Roman" w:hAnsi="Times New Roman"/>
          <w:b w:val="0"/>
          <w:color w:val="auto"/>
          <w:sz w:val="22"/>
        </w:rPr>
        <w:t>Immunrendszeri eredetű hepatitis</w:t>
      </w:r>
    </w:p>
    <w:p w14:paraId="6A6A979B" w14:textId="77777777" w:rsidR="007B6093" w:rsidRPr="00B32C10" w:rsidRDefault="001D6A00" w:rsidP="00513D6C">
      <w:pPr>
        <w:pStyle w:val="EMEABodyText"/>
        <w:rPr>
          <w:noProof/>
        </w:rPr>
      </w:pPr>
      <w:r w:rsidRPr="00B32C10">
        <w:t>A nivolumab</w:t>
      </w:r>
      <w:r w:rsidRPr="00B32C10">
        <w:noBreakHyphen/>
        <w:t>monoterápia vagy az ipilimumabbal kombinált nivolumab mellett súlyos hepatitist észleltek (lásd 4.8 pont). A betegeknél monitorozni kell a hepatitis okozta jeleket és tüneteket, mint például a transzaminázok szintjének és az összbilirubinszintnek az emelkedését. A fertőzéses és a betegséggel összefüggő etiológiákat ki kell zárni.</w:t>
      </w:r>
    </w:p>
    <w:p w14:paraId="16470ED8" w14:textId="77777777" w:rsidR="00F402B9" w:rsidRPr="00B32C10" w:rsidRDefault="00F402B9" w:rsidP="00513D6C">
      <w:pPr>
        <w:pStyle w:val="EMEABodyText"/>
      </w:pPr>
    </w:p>
    <w:p w14:paraId="3F113FC6" w14:textId="77777777" w:rsidR="007B6093" w:rsidRPr="00B32C10" w:rsidRDefault="001D6A00" w:rsidP="00513D6C">
      <w:pPr>
        <w:pStyle w:val="EMEABodyText"/>
      </w:pPr>
      <w:r w:rsidRPr="00B32C10">
        <w:t>3. vagy 4. fokozatú transzamináz</w:t>
      </w:r>
      <w:r w:rsidRPr="00B32C10">
        <w:noBreakHyphen/>
        <w:t xml:space="preserve"> vagy összbilirubinszint</w:t>
      </w:r>
      <w:r w:rsidRPr="00B32C10">
        <w:noBreakHyphen/>
        <w:t>emelkedés esetén a nivolumab, vagy az ipilimumabbal kombinált nivolumab adását végleg abba kell hagyni, és 1–2 mg/ttkg/nap metilprednizolonnal egyenértékű kortikoszteroid adását kell kezdeni.</w:t>
      </w:r>
    </w:p>
    <w:p w14:paraId="13C85777" w14:textId="77777777" w:rsidR="001B3D18" w:rsidRPr="00B32C10" w:rsidRDefault="001B3D18" w:rsidP="00513D6C">
      <w:pPr>
        <w:pStyle w:val="EMEABodyText"/>
      </w:pPr>
    </w:p>
    <w:p w14:paraId="07D01D1E" w14:textId="77777777" w:rsidR="007B6093" w:rsidRPr="00B32C10" w:rsidRDefault="001D6A00" w:rsidP="00513D6C">
      <w:pPr>
        <w:pStyle w:val="EMEABodyText"/>
        <w:rPr>
          <w:noProof/>
        </w:rPr>
      </w:pPr>
      <w:r w:rsidRPr="00B32C10">
        <w:t>2. fokozatú transzaminázszint</w:t>
      </w:r>
      <w:r w:rsidRPr="00B32C10">
        <w:noBreakHyphen/>
        <w:t xml:space="preserve"> és összbilirubinszint</w:t>
      </w:r>
      <w:r w:rsidRPr="00B32C10">
        <w:noBreakHyphen/>
        <w:t>emelkedés esetén a nivolumab vagy az ipilimumabbal kombinált nivolumab adását fel kell függeszteni. Ezeknek a laboratóriumi értékeknek a tartós emelkedését 0,5–1 mg/ttkg/nap metilprednizolonnal egyenértékű kortikoszteroid dózisok adásával kell kezelni. A tünetek javulásakor a kortikoszteroid fokozatos leépítését követően a nivolumab vagy az ipilimumabbal kombinált nivolumab adását szükség esetén újra el lehet kezdeni. Ha a kortikoszteroidok elkezdése ellenére a tünetek súlyosbodnak vagy nem javulnak, akkor a kortikoszteroid dózisát 1–2 mg/ttkg/nap metilprednizolon</w:t>
      </w:r>
      <w:r w:rsidRPr="00B32C10">
        <w:noBreakHyphen/>
        <w:t>ekvivalensre kell emelni, és a nivolumab vagy az ipilimumabbal kombinált nivolumab alkalmazását végleg abba kell hagyni.</w:t>
      </w:r>
    </w:p>
    <w:p w14:paraId="55F9B3CE" w14:textId="77777777" w:rsidR="00B300EF" w:rsidRPr="00B32C10" w:rsidRDefault="00B300EF" w:rsidP="00513D6C">
      <w:pPr>
        <w:pStyle w:val="EMEABodyText"/>
        <w:rPr>
          <w:noProof/>
          <w:u w:val="single"/>
        </w:rPr>
      </w:pPr>
    </w:p>
    <w:p w14:paraId="6773D09B" w14:textId="77777777" w:rsidR="007B6093" w:rsidRPr="00B32C10"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32C10">
        <w:rPr>
          <w:rFonts w:ascii="Times New Roman" w:hAnsi="Times New Roman"/>
          <w:b w:val="0"/>
          <w:color w:val="auto"/>
          <w:sz w:val="22"/>
        </w:rPr>
        <w:t>Immunrendszeri eredetű nephritis és veseműködési zavar</w:t>
      </w:r>
    </w:p>
    <w:p w14:paraId="6116C44A" w14:textId="77777777" w:rsidR="007B6093" w:rsidRPr="00B32C10" w:rsidRDefault="001D6A00" w:rsidP="00513D6C">
      <w:pPr>
        <w:pStyle w:val="EMEABodyText"/>
      </w:pPr>
      <w:r w:rsidRPr="00B32C10">
        <w:t>A nivolumab</w:t>
      </w:r>
      <w:r w:rsidRPr="00B32C10">
        <w:noBreakHyphen/>
        <w:t>monoterápia vagy az ipilimumabbal kombinált nivolumab mellett súlyos nephritist és veseműködési zavart észleltek (lásd 4.8 pont). A betegeknél monitorozni kell a nephritisre vagy veseműködési zavarra utaló jeleket és tüneteket. A legtöbb betegnél tünetmentes szérumkreatininszint</w:t>
      </w:r>
      <w:r w:rsidRPr="00B32C10">
        <w:noBreakHyphen/>
        <w:t>emelkedés jelentkezik. A betegséggel összefüggő etiológiákat ki kell zárni.</w:t>
      </w:r>
    </w:p>
    <w:p w14:paraId="41753FFF" w14:textId="77777777" w:rsidR="00647A06" w:rsidRPr="00B32C10" w:rsidRDefault="00647A06" w:rsidP="00513D6C">
      <w:pPr>
        <w:pStyle w:val="EMEABodyText"/>
      </w:pPr>
    </w:p>
    <w:p w14:paraId="4A24EFCE" w14:textId="77777777" w:rsidR="007B6093" w:rsidRPr="00B32C10" w:rsidRDefault="001D6A00" w:rsidP="00513D6C">
      <w:pPr>
        <w:pStyle w:val="EMEABodyText"/>
        <w:rPr>
          <w:noProof/>
        </w:rPr>
      </w:pPr>
      <w:r w:rsidRPr="00B32C10">
        <w:t>4. fokozatú szérumkreatininszint</w:t>
      </w:r>
      <w:r w:rsidRPr="00B32C10">
        <w:noBreakHyphen/>
        <w:t>emelkedés esetén a nivolumabot vagy az ipilimumabbal kombinált nivolumabot végleg abba kell hagyni, és 1–2 mg/ttkg/nap metilprednizolonnal egyenértékű kortikoszteroid dózis adását kell kezdeni.</w:t>
      </w:r>
    </w:p>
    <w:p w14:paraId="06108755" w14:textId="77777777" w:rsidR="00647A06" w:rsidRPr="00B32C10" w:rsidRDefault="00647A06" w:rsidP="00513D6C">
      <w:pPr>
        <w:pStyle w:val="EMEABodyText"/>
      </w:pPr>
    </w:p>
    <w:p w14:paraId="43248505" w14:textId="77777777" w:rsidR="007B6093" w:rsidRPr="00B32C10" w:rsidRDefault="001D6A00" w:rsidP="00513D6C">
      <w:pPr>
        <w:pStyle w:val="EMEABodyText"/>
        <w:rPr>
          <w:noProof/>
        </w:rPr>
      </w:pPr>
      <w:r w:rsidRPr="00B32C10">
        <w:lastRenderedPageBreak/>
        <w:t>2. vagy 3. fokozatú szérumkreatininszint</w:t>
      </w:r>
      <w:r w:rsidRPr="00B32C10">
        <w:noBreakHyphen/>
        <w:t>emelkedés esetén a nivolumab vagy az ipilimumabbal kombinált nivolumab adását fel kell függeszteni, és 0,5–1 mg/ttkg/nap metilprednizolonnal egyenértékű kortikoszteroid dózis adását kell kezdeni. A tünetek javulásakor a kortikoszteroid fokozatos leépítését követően a nivolumab vagy az ipilimumabbal kombinált nivolumab adását újra el lehet kezdeni. Ha a kortikoszteroidok elkezdése ellenére a tünetek súlyosbodnak vagy nem javulnak, akkor a dózist 1–2 mg/ttkg/nap metilprednizolon</w:t>
      </w:r>
      <w:r w:rsidRPr="00B32C10">
        <w:noBreakHyphen/>
        <w:t>ekvivalensre kell emelni, és a nivolumab vagy az ipilimumabbal kombinált nivolumab alkalmazását végleg abba kell hagyni.</w:t>
      </w:r>
    </w:p>
    <w:p w14:paraId="6B0FF30C" w14:textId="77777777" w:rsidR="00B00386" w:rsidRPr="00B32C10" w:rsidRDefault="00B00386" w:rsidP="00513D6C">
      <w:pPr>
        <w:pStyle w:val="EMEABodyText"/>
        <w:rPr>
          <w:noProof/>
        </w:rPr>
      </w:pPr>
    </w:p>
    <w:p w14:paraId="5DEBF238" w14:textId="77777777" w:rsidR="00B00386" w:rsidRPr="00B32C10"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32C10">
        <w:rPr>
          <w:rFonts w:ascii="Times New Roman" w:hAnsi="Times New Roman"/>
          <w:b w:val="0"/>
          <w:color w:val="auto"/>
          <w:sz w:val="22"/>
        </w:rPr>
        <w:t>Immunrendszeri eredetű endokrin betegségek</w:t>
      </w:r>
    </w:p>
    <w:p w14:paraId="3FB826AF" w14:textId="41BF9A0B" w:rsidR="00B00386" w:rsidRPr="00B32C10" w:rsidRDefault="001D6A00" w:rsidP="00513D6C">
      <w:pPr>
        <w:pStyle w:val="EMEABodyText"/>
      </w:pPr>
      <w:r w:rsidRPr="00B32C10">
        <w:t>A nivolumab-monoterápia vagy az ipilimumabbal kombinált nivolumab mellett súlyos endokrin betegségeket, köztük hypothyreosist, hyperthyreosist, mellékvese</w:t>
      </w:r>
      <w:r w:rsidR="00995D4A">
        <w:t>kéreg</w:t>
      </w:r>
      <w:r w:rsidRPr="00B32C10">
        <w:noBreakHyphen/>
        <w:t>elégtelenséget (beleértve a másodlagos mellékvesekéreg</w:t>
      </w:r>
      <w:r w:rsidRPr="00B32C10">
        <w:noBreakHyphen/>
        <w:t>elégtelenséget is), hypophysitist (beleértve a hypopituitarismust is), diabetes mellitust és diabeteses ketoacidosist észleltek (lásd 4.8 pont).</w:t>
      </w:r>
    </w:p>
    <w:p w14:paraId="16B0E756" w14:textId="77777777" w:rsidR="00264502" w:rsidRPr="00B32C10" w:rsidRDefault="00264502" w:rsidP="00513D6C">
      <w:pPr>
        <w:pStyle w:val="EMEABodyText"/>
      </w:pPr>
    </w:p>
    <w:p w14:paraId="1BA786F7" w14:textId="77777777" w:rsidR="00616594" w:rsidRPr="00B32C10" w:rsidRDefault="001D6A00" w:rsidP="00513D6C">
      <w:pPr>
        <w:pStyle w:val="EMEABodyText"/>
      </w:pPr>
      <w:r w:rsidRPr="00B32C10">
        <w:t>A betegeknél monitorozni kell az endokrin betegségek és a hyperglykaemia okozta klinikai jeleket és tüneteket, valamint a pajzsmirigy működés eltéréseit (a kezelés kezdetén, rendszeresen a kezelés alatt és a klinikai vizsgálatoknak megfelelően). A betegeknél jelentkezhet fáradtság, fejfájás, a mentális státusz megváltozása, hasi fájdalom, széklethabitus</w:t>
      </w:r>
      <w:r w:rsidRPr="00B32C10">
        <w:noBreakHyphen/>
        <w:t>változás és hypotonia vagy nem specifikus tünetek, amelyek egyéb okokra emlékeztethetnek, mint például az agyi áttétek vagy az alapbetegség. Hacsak egy alternatív etiológia nem kerül azonosításra, az endokrin betegségek okozta jeleket vagy tüneteket immunrendszeri eredetűnek kell tartani.</w:t>
      </w:r>
    </w:p>
    <w:p w14:paraId="04F17877" w14:textId="77777777" w:rsidR="00616594" w:rsidRPr="00B32C10" w:rsidRDefault="00616594" w:rsidP="00513D6C">
      <w:pPr>
        <w:pStyle w:val="EMEABodyText"/>
      </w:pPr>
    </w:p>
    <w:p w14:paraId="3EA732B0" w14:textId="77777777" w:rsidR="00B00386" w:rsidRPr="00B32C10" w:rsidRDefault="001D6A00" w:rsidP="00513D6C">
      <w:pPr>
        <w:pStyle w:val="EMEABodyText"/>
      </w:pPr>
      <w:r w:rsidRPr="00B32C10">
        <w:t>Tüneteket okozó hypothyreosis esetén a nivolumab vagy az ipilimumabbal kombinált nivolumab adását fel kell függeszteni, és szükség esetén pajzsmirigyhormon</w:t>
      </w:r>
      <w:r w:rsidRPr="00B32C10">
        <w:noBreakHyphen/>
        <w:t>pótlást kell kezdeni. Tüneteket okozó hyperthyreosis esetén a nivolumab vagy az ipilimumabbal kombinált nivolumab adását fel kell függeszteni, és szükség esetén antithyroid gyógyszer adását kell kezdeni. Ha a pajzsmirigy akut gyulladására van gyanú, 1–2 mg/ttkg/nap metilprednizolonnal egyenértékű kortikoszteroid adását is mérlegelni kell. A tünetek javulásakor a kortikoszteroid fokozatos leépítését követően a nivolumab vagy az ipilimumabbal kombinált nivolumab adását szükség esetén újra el lehet kezdeni. A megfelelő hormonpótlás alkalmazásának biztosítása érdekében a pajzsmirigyműködés monitorozását folytatni kell. Életveszélyes hyperthyreosis vagy hypothyreosis esetén a nivolumab, vagy az ipilimumabbal kombinált nivolumab adását végleg abba kell hagyni.</w:t>
      </w:r>
    </w:p>
    <w:p w14:paraId="2F507264" w14:textId="77777777" w:rsidR="00B00386" w:rsidRPr="00B32C10" w:rsidRDefault="00B00386" w:rsidP="00513D6C">
      <w:pPr>
        <w:pStyle w:val="EMEABodyText"/>
      </w:pPr>
    </w:p>
    <w:p w14:paraId="3C4121BF" w14:textId="77777777" w:rsidR="00B00386" w:rsidRPr="00B32C10" w:rsidRDefault="001D6A00" w:rsidP="00513D6C">
      <w:pPr>
        <w:pStyle w:val="EMEABodyText"/>
      </w:pPr>
      <w:r w:rsidRPr="00B32C10">
        <w:t>Tüneteket okozó 2. fokozatú mellékvesekéreg</w:t>
      </w:r>
      <w:r w:rsidRPr="00B32C10">
        <w:noBreakHyphen/>
        <w:t>elégtelenség esetén a nivolumab vagy az ipilimumabbal kombinált nivolumab adását fel kell függeszteni, és szükség esetén fiziológiás kortikoszteroid</w:t>
      </w:r>
      <w:r w:rsidRPr="00B32C10">
        <w:noBreakHyphen/>
        <w:t>pótlást kell kezdeni. Súlyos (3. fokozatú) vagy életveszélyes (4. fokozatú) mellékvesekéreg</w:t>
      </w:r>
      <w:r w:rsidRPr="00B32C10">
        <w:noBreakHyphen/>
        <w:t>elégtelenség esetén a nivolumab vagy az ipilimumabbal kombinált nivolumab adását végleg abba kell hagyni. A megfelelő kortikoszteroidpótlás alkalmazásának biztosítása érdekében a mellékveseműködés és a hormonszintek monitorozását folytatni kell.</w:t>
      </w:r>
    </w:p>
    <w:p w14:paraId="29B877CD" w14:textId="77777777" w:rsidR="00B00386" w:rsidRPr="00B32C10" w:rsidRDefault="00B00386" w:rsidP="00513D6C">
      <w:pPr>
        <w:pStyle w:val="EMEABodyText"/>
      </w:pPr>
    </w:p>
    <w:p w14:paraId="24D8BE07" w14:textId="77777777" w:rsidR="00B00386" w:rsidRPr="00B32C10" w:rsidRDefault="001D6A00" w:rsidP="00513D6C">
      <w:pPr>
        <w:pStyle w:val="EMEABodyText"/>
      </w:pPr>
      <w:r w:rsidRPr="00B32C10">
        <w:t>Tüneteket okozó 2. vagy 3. fokozatú hypophysitis esetén a nivolumab, vagy az ipilimumabbal kombinált nivolumab adását fel kell függeszteni, és szükség esetén hormonpótlást kell kezdeni. Ha az agyalapi mirigy akut gyulladására van gyanú, 1–2 mg/ttkg/nap metilprednizolonnal egyenértékű kortikoszteroid adását is mérlegelni kell. A tünetek javulásakor a kortikoszteroid fokozatos leépítését követően a nivolumab vagy az ipilimumabbal kombinált nivolumab adását szükség esetén újra el lehet kezdeni. Életveszélyes (4. fokozatú) hypophysitis esetén a nivolumab vagy az ipilimumabbal kombinált nivolumab adását végleg abba kell hagyni. A megfelelő hormonpótlás alkalmazásának biztosítása érdekében az agyalapi mirigy</w:t>
      </w:r>
      <w:r w:rsidRPr="00B32C10">
        <w:noBreakHyphen/>
        <w:t>működés és a hormonszintek monitorozását folytatni kell.</w:t>
      </w:r>
    </w:p>
    <w:p w14:paraId="29FEE21E" w14:textId="77777777" w:rsidR="00B00386" w:rsidRPr="00B32C10" w:rsidRDefault="00B00386" w:rsidP="00513D6C">
      <w:pPr>
        <w:pStyle w:val="EMEABodyText"/>
      </w:pPr>
    </w:p>
    <w:p w14:paraId="32356EFE" w14:textId="77777777" w:rsidR="00B00386" w:rsidRPr="00B32C10" w:rsidRDefault="001D6A00" w:rsidP="00513D6C">
      <w:pPr>
        <w:pStyle w:val="EMEABodyText"/>
      </w:pPr>
      <w:r w:rsidRPr="00B32C10">
        <w:t>Tüneteket okozó diabetes esetén a nivolumab vagy az ipilimumabbal kombinált nivolumab adását fel kell függeszteni, és szükség esetén inzulin-pótlást kell kezdeni. A megfelelő inzulin-pótlás alkalmazásának biztosítása érdekében a vércukorszint monitorozását folytatni kell. Életveszélyes diabetes esetén a nivolumab vagy az ipilimumabbal kombinált nivolumab adását végleg abba kell hagyni.</w:t>
      </w:r>
    </w:p>
    <w:p w14:paraId="46EFD4CC" w14:textId="77777777" w:rsidR="00B00386" w:rsidRPr="00B32C10" w:rsidRDefault="00B00386" w:rsidP="00513D6C">
      <w:pPr>
        <w:pStyle w:val="EMEABodyText"/>
        <w:rPr>
          <w:noProof/>
        </w:rPr>
      </w:pPr>
    </w:p>
    <w:p w14:paraId="79C37DBB" w14:textId="77777777" w:rsidR="00295E5B" w:rsidRPr="00B32C10"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32C10">
        <w:rPr>
          <w:rFonts w:ascii="Times New Roman" w:hAnsi="Times New Roman"/>
          <w:b w:val="0"/>
          <w:color w:val="auto"/>
          <w:sz w:val="22"/>
        </w:rPr>
        <w:lastRenderedPageBreak/>
        <w:t>Immunrendszeri eredetű cutan mellékhatások</w:t>
      </w:r>
    </w:p>
    <w:p w14:paraId="5BBB7727" w14:textId="77777777" w:rsidR="00A14643" w:rsidRPr="00B32C10" w:rsidRDefault="001D6A00" w:rsidP="00513D6C">
      <w:pPr>
        <w:pStyle w:val="EMEABodyText"/>
      </w:pPr>
      <w:r w:rsidRPr="00B32C10">
        <w:t>Az ipilimumabbal kombinált nivolumab, valamint ritkábban a nivolumab</w:t>
      </w:r>
      <w:r w:rsidRPr="00B32C10">
        <w:noBreakHyphen/>
        <w:t>monoterápia mellett súlyos bőrkiütést észleltek (lásd 4.8 pont). A nivolumab vagy az ipilimumabbal kombinált nivolumab adását 3. fokozatú bőrkiütés esetén el kell halasztani, és 4. fokozatú bőrkiütés esetén abba kell hagyni. A súlyos bőrkiütést 1–2 mg/ttkg/nap metilprednizolonnal egyenértékű, nagy dózisú kortikoszteroiddal kell kezelni.</w:t>
      </w:r>
    </w:p>
    <w:p w14:paraId="41D6F5B3" w14:textId="77777777" w:rsidR="00A14643" w:rsidRPr="00B32C10" w:rsidRDefault="00A14643" w:rsidP="00513D6C">
      <w:pPr>
        <w:pStyle w:val="EMEABodyText"/>
      </w:pPr>
    </w:p>
    <w:p w14:paraId="6E9CA865" w14:textId="77777777" w:rsidR="00CE45E6" w:rsidRPr="00B32C10" w:rsidRDefault="001D6A00" w:rsidP="00513D6C">
      <w:pPr>
        <w:pStyle w:val="EMEABodyText"/>
      </w:pPr>
      <w:r w:rsidRPr="00B32C10">
        <w:t>SJS és TEN ritka eseteit figyelték meg, melyek közül néhány halálos kimenetelű volt. Ha a SJS vagy TEN okozta jelek vagy tünetek mutatkoznak, a nivolumab</w:t>
      </w:r>
      <w:r w:rsidRPr="00B32C10">
        <w:noBreakHyphen/>
        <w:t xml:space="preserve"> vagy az ipilimumabbal kombinált nivolumab</w:t>
      </w:r>
      <w:r w:rsidRPr="00B32C10">
        <w:noBreakHyphen/>
        <w:t>kezelést meg kell szakítani, és a beteget az ennek kivizsgálására és kezelésére szakosodott osztályra kell irányítani. Ha a betegnél a nivolumab vagy az ipilimumabbal kombinált nivolumab alkalmazása során alakul ki SJS vagy TEN, a kezelés végleges abbahagyása javasolt (lásd 4.2 pont).</w:t>
      </w:r>
    </w:p>
    <w:p w14:paraId="0AF518C4" w14:textId="77777777" w:rsidR="00CE45E6" w:rsidRPr="00B32C10" w:rsidRDefault="00CE45E6" w:rsidP="00513D6C">
      <w:pPr>
        <w:pStyle w:val="EMEABodyText"/>
      </w:pPr>
    </w:p>
    <w:p w14:paraId="77C3C43B" w14:textId="77777777" w:rsidR="00A91C92" w:rsidRPr="00B32C10" w:rsidRDefault="001D6A00" w:rsidP="00513D6C">
      <w:pPr>
        <w:pStyle w:val="EMEABodyText"/>
      </w:pPr>
      <w:r w:rsidRPr="00B32C10">
        <w:t>Elővigyázatosság szükséges, amikor egy olyan betegnél mérlegelik a nivolumab</w:t>
      </w:r>
      <w:r w:rsidRPr="00B32C10">
        <w:noBreakHyphen/>
        <w:t>kezelés alkalmazását, akinél korábban súlyos vagy életveszélyes cután mellékhatást tapasztaltak egy másik, immunstimuláns daganatellenes szerrel történő kezelés során.</w:t>
      </w:r>
    </w:p>
    <w:p w14:paraId="2C4C1202" w14:textId="77777777" w:rsidR="00FF5D28" w:rsidRPr="00B32C10" w:rsidRDefault="00FF5D28" w:rsidP="00513D6C">
      <w:pPr>
        <w:pStyle w:val="EMEABodyText"/>
        <w:rPr>
          <w:noProof/>
          <w:u w:val="single"/>
        </w:rPr>
      </w:pPr>
    </w:p>
    <w:p w14:paraId="7D5B92E4" w14:textId="77777777" w:rsidR="001F186C" w:rsidRPr="00B32C10"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32C10">
        <w:rPr>
          <w:rFonts w:ascii="Times New Roman" w:hAnsi="Times New Roman"/>
          <w:b w:val="0"/>
          <w:color w:val="auto"/>
          <w:sz w:val="22"/>
        </w:rPr>
        <w:t>Egyéb immunrendszeri eredetű mellékhatások</w:t>
      </w:r>
    </w:p>
    <w:p w14:paraId="3D1F2F90" w14:textId="77777777" w:rsidR="001F186C" w:rsidRPr="00B32C10" w:rsidRDefault="001D6A00" w:rsidP="00513D6C">
      <w:pPr>
        <w:pStyle w:val="EMEABodyText"/>
      </w:pPr>
      <w:r w:rsidRPr="00B32C10">
        <w:t>Az alábbi immunrendszeri eredetű mellékhatásokról számoltak be a nivolumab</w:t>
      </w:r>
      <w:r w:rsidRPr="00B32C10">
        <w:noBreakHyphen/>
        <w:t>monoterápiával vagy ipilimumabbal kombinációban alkalmazott nivolumabbal kezelt betegek kevesebb, mint 1%-ánál a klinikai vizsgálatokban, a különböző dózisok és tumor típusok mellett: pancreatitis, uveitis, demyelinisatio, autoimmun neuropathia (beleértve a nervus facialis és a nervus abducens paresist is), Guillain</w:t>
      </w:r>
      <w:r w:rsidRPr="00B32C10">
        <w:noBreakHyphen/>
        <w:t>Barré</w:t>
      </w:r>
      <w:r w:rsidRPr="00B32C10">
        <w:noBreakHyphen/>
        <w:t>szindróma, myasthenia gravis, myastheniás szindróma, asepticus meningitis, encephalitis, gastritis, sarcoidosis, duodenitis, myositis, myocarditis, rhabdomyolysis és myelitis. A forgalomba hozatalt követően Vogt–Koyanagi–Harada</w:t>
      </w:r>
      <w:r w:rsidRPr="00B32C10">
        <w:noBreakHyphen/>
        <w:t>szindróma, mellékpajzsmirigy</w:t>
      </w:r>
      <w:r w:rsidRPr="00B32C10">
        <w:noBreakHyphen/>
        <w:t>alulműködés és nem fertőző cystitis eseteiről számoltak be (lásd 4.2 és 4.8 pont).</w:t>
      </w:r>
    </w:p>
    <w:p w14:paraId="70706F2B" w14:textId="77777777" w:rsidR="00307FBB" w:rsidRPr="00B32C10" w:rsidRDefault="00307FBB" w:rsidP="00513D6C">
      <w:pPr>
        <w:pStyle w:val="EMEABodyText"/>
      </w:pPr>
    </w:p>
    <w:p w14:paraId="2465A5E1" w14:textId="77777777" w:rsidR="001F186C" w:rsidRPr="00B32C10" w:rsidRDefault="001D6A00" w:rsidP="00513D6C">
      <w:pPr>
        <w:pStyle w:val="EMEABodyText"/>
      </w:pPr>
      <w:r w:rsidRPr="00B32C10">
        <w:t>A gyanított immunrendszeri eredetű mellékhatások esetén adekvát vizsgálatot kell végezni az etiológia megerősítése vagy az egyéb okok kizárása érdekében. A mellékhatás súlyossága alapján a nivolumab vagy az ipilimumabbal kombinált nivolumab adását fel kell függeszteni, és kortikoszteroidokat kell adni. A tünetek javulásakor a kortikoszteroid fokozatos leépítését követően a nivolumab vagy az ipilimumabbal kombinált nivolumab adását újra el lehet kezdeni. A nivolumab vagy az ipilimumabbal kombinált nivolumab adását minden olyan súlyos, immunrendszeri eredetű mellékhatás esetén, ami visszatér, és bármilyen életveszélyes immunrendszeri eredetű mellékhatás esetén végleg abba kell hagyni.</w:t>
      </w:r>
    </w:p>
    <w:p w14:paraId="6A9979E2" w14:textId="77777777" w:rsidR="00510060" w:rsidRPr="00B32C10" w:rsidRDefault="00510060" w:rsidP="00513D6C">
      <w:pPr>
        <w:pStyle w:val="EMEABodyText"/>
      </w:pPr>
    </w:p>
    <w:p w14:paraId="1CE5C871" w14:textId="77777777" w:rsidR="00BB12FE" w:rsidRPr="00B32C10" w:rsidRDefault="001D6A00" w:rsidP="00513D6C">
      <w:pPr>
        <w:pStyle w:val="EMEABodyText"/>
      </w:pPr>
      <w:r w:rsidRPr="00B32C10">
        <w:t>A nivolumab és az ipilimumabbal kombinált nivolumab kezelés során myotoxicitás (myositis, myocarditis és rhabdomyolysis) eseteiről számoltak be, melyek közül néhány halálos kimenetelű volt. Ha a betegnél myotoxicitásra utaló jelek és tünetek alakulnak ki, szoros monitorozásra van szükség és a beteget késlekedés nélkül szakorvoshoz kell irányítani kivizsgálás, valamint kezelés céljából. A myotoxicitás súlyosságától függően a nivolumab</w:t>
      </w:r>
      <w:r w:rsidRPr="00B32C10">
        <w:noBreakHyphen/>
        <w:t xml:space="preserve"> vagy az ipilimumabbal kombinált nivolumab</w:t>
      </w:r>
      <w:r w:rsidRPr="00B32C10">
        <w:noBreakHyphen/>
        <w:t>kezelést fel kell függeszteni, vagy végleg abba kell hagyni (lásd 4.2 pont), és megfelelő kezelést kell alkalmazni.</w:t>
      </w:r>
    </w:p>
    <w:p w14:paraId="32017CDE" w14:textId="77777777" w:rsidR="004869E4" w:rsidRPr="00B32C10" w:rsidRDefault="004869E4" w:rsidP="00513D6C">
      <w:pPr>
        <w:pStyle w:val="EMEABodyText"/>
      </w:pPr>
    </w:p>
    <w:p w14:paraId="36475BC3" w14:textId="1C5989A0" w:rsidR="003B251B" w:rsidRPr="00B32C10" w:rsidRDefault="001D6A00" w:rsidP="00513D6C">
      <w:pPr>
        <w:pStyle w:val="EMEABodyText"/>
      </w:pPr>
      <w:r w:rsidRPr="00B32C10">
        <w:t>A myocarditis diagnosztizálásához erős gyanújelek fennállása szükséges. A cardialis és cardio</w:t>
      </w:r>
      <w:r w:rsidRPr="00B32C10">
        <w:noBreakHyphen/>
        <w:t>pulmonalis tünetekkel rendelkező betegeket ki kell vizsgálni a lehetséges myocarditis szempontjából. Myocarditis gyanúja esetén azonnal nagy dózisú szteroid</w:t>
      </w:r>
      <w:r w:rsidRPr="00B32C10">
        <w:noBreakHyphen/>
        <w:t>kezelést (1–2 mg/ttkg/nap prednizon vagy 1–2 mg/ttkg/nap metilprednizolon) kell elkezdeni és azonnali kardiológiai konzultációt kell kezdeményezni a jelenlegi klinikai irányelveknek megfelelő diagnosztikai eljárásokkal együtt. Amint a myocarditis diagnózisa megerősítést nyert, a nivolumab vagy az ipilimumabbal kombinált nivolumab</w:t>
      </w:r>
      <w:r w:rsidRPr="00B32C10">
        <w:noBreakHyphen/>
        <w:t>kezelést el kell halasztani, vagy véglegesen abba kell hagyni (lásd 4.2 pont).</w:t>
      </w:r>
    </w:p>
    <w:p w14:paraId="6A9810F8" w14:textId="77777777" w:rsidR="00606776" w:rsidRPr="00B32C10" w:rsidRDefault="00606776" w:rsidP="00513D6C">
      <w:pPr>
        <w:pStyle w:val="EMEABodyText"/>
      </w:pPr>
    </w:p>
    <w:p w14:paraId="66CFDEB8" w14:textId="77777777" w:rsidR="00BB12FE" w:rsidRPr="00B32C10" w:rsidRDefault="001D6A00" w:rsidP="00513D6C">
      <w:pPr>
        <w:pStyle w:val="EMEABodyText"/>
      </w:pPr>
      <w:r w:rsidRPr="00B32C10">
        <w:t>A forgalomba hozatal utáni szakaszban a transzplantált szerv rejectiójáról számoltak be a PD</w:t>
      </w:r>
      <w:r w:rsidRPr="00B32C10">
        <w:noBreakHyphen/>
        <w:t>1 inhibitorokkal kezelt betegeknél. A nivolumab</w:t>
      </w:r>
      <w:r w:rsidRPr="00B32C10">
        <w:noBreakHyphen/>
        <w:t>kezelés növelheti a szervtranszplantáltak esetén a rejectio kockázatát. Ezeknél a betegeknél mérlegelni kell a nivolumab</w:t>
      </w:r>
      <w:r w:rsidRPr="00B32C10">
        <w:noBreakHyphen/>
        <w:t>kezelés előnyeit a lehetséges kilökődés kockázatával szemben.</w:t>
      </w:r>
    </w:p>
    <w:p w14:paraId="4FA036DF" w14:textId="77777777" w:rsidR="00413511" w:rsidRPr="00B32C10" w:rsidRDefault="00413511" w:rsidP="00513D6C">
      <w:pPr>
        <w:pStyle w:val="EMEABodyText"/>
      </w:pPr>
    </w:p>
    <w:p w14:paraId="5065F6C8" w14:textId="77777777" w:rsidR="00413511" w:rsidRPr="00B32C10" w:rsidRDefault="001D6A00" w:rsidP="00513D6C">
      <w:pPr>
        <w:pStyle w:val="EMEABodyText"/>
      </w:pPr>
      <w:r w:rsidRPr="00B32C10">
        <w:t>A monoterápiaként és ipilimumabbal kombinációban alkalmazott nivolumab</w:t>
      </w:r>
      <w:r w:rsidRPr="00B32C10">
        <w:noBreakHyphen/>
        <w:t>kezelés kapcsán haemophagocytás lymphohistiocytosist (HLH) figyeltek meg. Körültekintéssel kell eljárni, ha a nivolumabot monoterápiában vagy ipilimumabbal kombinálva alkalmazzák. Amennyiben HLH</w:t>
      </w:r>
      <w:r w:rsidRPr="00B32C10">
        <w:noBreakHyphen/>
        <w:t>t diagnosztizálnak, az önmagában vagy ipilimumabbal együtt alkalmazott nivolumab adását fel kell függeszteni és meg kell kezdeni a HLH kezelését.</w:t>
      </w:r>
    </w:p>
    <w:p w14:paraId="72B93477" w14:textId="77777777" w:rsidR="00FF1A20" w:rsidRPr="00B32C10" w:rsidRDefault="00FF1A20" w:rsidP="00513D6C">
      <w:pPr>
        <w:pStyle w:val="EMEABodyText"/>
      </w:pPr>
    </w:p>
    <w:p w14:paraId="461EA2F4" w14:textId="77777777" w:rsidR="00E270CE" w:rsidRPr="00B32C10" w:rsidRDefault="001D6A00" w:rsidP="00513D6C">
      <w:pPr>
        <w:pStyle w:val="EMEABodyText"/>
        <w:keepNext/>
        <w:rPr>
          <w:u w:val="single"/>
        </w:rPr>
      </w:pPr>
      <w:r w:rsidRPr="00B32C10">
        <w:rPr>
          <w:u w:val="single"/>
        </w:rPr>
        <w:t>Infúziós reakciók</w:t>
      </w:r>
    </w:p>
    <w:p w14:paraId="06C89FB0" w14:textId="77777777" w:rsidR="002C152D" w:rsidRPr="00B32C10" w:rsidRDefault="002C152D" w:rsidP="00513D6C">
      <w:pPr>
        <w:pStyle w:val="EMEABodyText"/>
        <w:keepNext/>
        <w:rPr>
          <w:u w:val="single"/>
        </w:rPr>
      </w:pPr>
    </w:p>
    <w:p w14:paraId="205E4FDF" w14:textId="77777777" w:rsidR="00510060" w:rsidRPr="00B32C10" w:rsidRDefault="001D6A00" w:rsidP="00513D6C">
      <w:pPr>
        <w:pStyle w:val="EMEABodyText"/>
      </w:pPr>
      <w:r w:rsidRPr="00B32C10">
        <w:t>A nivolumab vagy az ipilimumabbal kombinált nivolumab klinikai vizsgálataiban súlyos infúziós reakciókról számoltak be (lásd 4.8 pont). Súlyos vagy életveszélyes infúziós reakció esetén a nivolumab, vagy az ipilimumabbal kombinált nivolumab</w:t>
      </w:r>
      <w:r w:rsidRPr="00B32C10">
        <w:noBreakHyphen/>
        <w:t>infúziót fel kell függeszteni, és megfelelő kezelést kell kezdeni. Azok a betegek, akiknek enyhe vagy közepesen súlyos infúziós reakciójuk van, szoros monitorozás, valamint az infúziós reakciók megelőzésére vonatkozó intézményi terápiás ajánlásokban foglalt premedikáció alkalmazása mellett kaphatják a nivolumabot vagy az ipilimumabbal kombinált nivolumabot.</w:t>
      </w:r>
    </w:p>
    <w:p w14:paraId="5D2AE0B2" w14:textId="77777777" w:rsidR="00510060" w:rsidRPr="00B32C10" w:rsidRDefault="00510060" w:rsidP="00513D6C">
      <w:pPr>
        <w:pStyle w:val="EMEABodyText"/>
      </w:pPr>
    </w:p>
    <w:p w14:paraId="50FAFFD4" w14:textId="77777777" w:rsidR="00BD773E" w:rsidRPr="00B32C10" w:rsidRDefault="001D6A00" w:rsidP="00513D6C">
      <w:pPr>
        <w:pStyle w:val="EMEABodyText"/>
        <w:keepNext/>
        <w:rPr>
          <w:u w:val="single"/>
        </w:rPr>
      </w:pPr>
      <w:r w:rsidRPr="00B32C10">
        <w:rPr>
          <w:u w:val="single"/>
        </w:rPr>
        <w:t>Betegségspecifikus óvintézkedések</w:t>
      </w:r>
    </w:p>
    <w:p w14:paraId="483548D3" w14:textId="77777777" w:rsidR="007757C7" w:rsidRPr="00B32C10" w:rsidRDefault="007757C7" w:rsidP="00513D6C">
      <w:pPr>
        <w:pStyle w:val="EMEABodyText"/>
        <w:keepNext/>
      </w:pPr>
    </w:p>
    <w:p w14:paraId="3F379434" w14:textId="77777777" w:rsidR="007757C7" w:rsidRPr="00B32C10" w:rsidRDefault="001D6A00" w:rsidP="00513D6C">
      <w:pPr>
        <w:pStyle w:val="EMEABodyText"/>
        <w:keepNext/>
        <w:rPr>
          <w:i/>
        </w:rPr>
      </w:pPr>
      <w:r w:rsidRPr="00B32C10">
        <w:rPr>
          <w:i/>
        </w:rPr>
        <w:t>Előrehaladott melanoma</w:t>
      </w:r>
    </w:p>
    <w:p w14:paraId="523D68A7" w14:textId="77777777" w:rsidR="00304E63" w:rsidRPr="00B32C10" w:rsidRDefault="001D6A00" w:rsidP="00513D6C">
      <w:pPr>
        <w:pStyle w:val="EMEABodyText"/>
      </w:pPr>
      <w:r w:rsidRPr="00B32C10">
        <w:t>Azokat a betegeket, akiknek a kiindulási teljesítménypontszáma ≥ 2, akiknek aktív agyi metastasisaik vagy leptomeningealis metastasisaik, autoimmun betegségük volt, és azokat a betegeket, akik a vizsgálatba való belépés előtt szisztémás immunszuppresszánsokat kaptak, kizárták a nivolumab vagy az ipilimumabbal kombinált nivolumab pivotális klinikai vizsgálataiból (lásd 4.5 és 5.1 pont). Az ocularis/uvealis melanomában szenvedő betegeket kizárták a melanoma pivotális klinikai vizsgálatokból. Emellett a CA209037 vizsgálatból kizárták azokat a betegeket, akiknek anti</w:t>
      </w:r>
      <w:r w:rsidRPr="00B32C10">
        <w:noBreakHyphen/>
        <w:t>CTLA</w:t>
      </w:r>
      <w:r w:rsidRPr="00B32C10">
        <w:noBreakHyphen/>
        <w:t>4</w:t>
      </w:r>
      <w:r w:rsidRPr="00B32C10">
        <w:noBreakHyphen/>
        <w:t>kezeléssel összefüggő, 4. fokozatú mellékhatásuk volt (lásd 5.1 pont). A CA209172 klinikai vizsgálatba azokat a betegeket is bevonták, akiknek a kiindulási teljesítménypontszáma 2, kezelt leptomeningealis metastasisaik, ocularis/uvealis melanomájuk, autoimmun betegségük volt, valamint azokat a betegeket, akiknél a korábbi CTLA</w:t>
      </w:r>
      <w:r w:rsidRPr="00B32C10">
        <w:noBreakHyphen/>
        <w:t>4</w:t>
      </w:r>
      <w:r w:rsidRPr="00B32C10">
        <w:noBreakHyphen/>
        <w:t>kezeléssel összefüggő 3.</w:t>
      </w:r>
      <w:r w:rsidRPr="00B32C10">
        <w:noBreakHyphen/>
        <w:t>4. fokozatú mellékhatások fordultak elő (lásd 5.1 pont). A vizsgálatba történő bevonás előtt immunszuppresszáns</w:t>
      </w:r>
      <w:r w:rsidRPr="00B32C10">
        <w:noBreakHyphen/>
        <w:t>kezelésben részesült, és aktív agyi vagy leptomeningealis metastasisban szenvedő betegekre vonatkozóan nincsenek adatok, ezért a nivolumabot a potenciális előny/kockázat egyéni alapon történő gondos mérlegelése után, óvatosan kell alkalmazni ezekben a populációkban.</w:t>
      </w:r>
    </w:p>
    <w:p w14:paraId="18E4BFBD" w14:textId="77777777" w:rsidR="00C42B50" w:rsidRPr="00B32C10" w:rsidRDefault="00C42B50" w:rsidP="00513D6C">
      <w:pPr>
        <w:pStyle w:val="EMEABodyText"/>
      </w:pPr>
    </w:p>
    <w:p w14:paraId="1A9C6CCF" w14:textId="77777777" w:rsidR="00CE03A4" w:rsidRPr="00B32C10" w:rsidRDefault="001D6A00" w:rsidP="00513D6C">
      <w:pPr>
        <w:pStyle w:val="EMEABodyText"/>
      </w:pPr>
      <w:r w:rsidRPr="00B32C10">
        <w:t>A nivolumab</w:t>
      </w:r>
      <w:r w:rsidRPr="00B32C10">
        <w:noBreakHyphen/>
        <w:t>monoterápiához képest az ipilimumabbal kombinált nivolumab alkalmazása esetén a progressziómentes túlélés emelkedését csak az alacsony PD</w:t>
      </w:r>
      <w:r w:rsidRPr="00B32C10">
        <w:noBreakHyphen/>
        <w:t>L1</w:t>
      </w:r>
      <w:r w:rsidRPr="00B32C10">
        <w:noBreakHyphen/>
        <w:t>expressziót mutató tumorú betegeknél igazolták. A teljes túlélés javulása a magas PD</w:t>
      </w:r>
      <w:r w:rsidRPr="00B32C10">
        <w:noBreakHyphen/>
        <w:t>L1</w:t>
      </w:r>
      <w:r w:rsidRPr="00B32C10">
        <w:noBreakHyphen/>
        <w:t>expressziót mutató tumorú betegek körében (PD</w:t>
      </w:r>
      <w:r w:rsidRPr="00B32C10">
        <w:noBreakHyphen/>
        <w:t>L1 ≥ 1%) hasonló volt az ipilimumabbal kombinált nivolumab és a nivolumab</w:t>
      </w:r>
      <w:r w:rsidRPr="00B32C10">
        <w:noBreakHyphen/>
        <w:t>monoterápia esetén. A kombináció elkezdése előtt javasolt, hogy az orvosok gondosan értékeljék az egyes betegeket és a daganat jellemzőit, figyelembe véve a kombinációnak a nivolumab monoterápiához viszonyítva megfigyelt előnyeit és toxicitását (lásd 4.8 és 5.1 pont).</w:t>
      </w:r>
    </w:p>
    <w:p w14:paraId="7E070F0C" w14:textId="77777777" w:rsidR="00AE41E8" w:rsidRPr="00B32C10" w:rsidRDefault="00AE41E8" w:rsidP="00513D6C">
      <w:pPr>
        <w:pStyle w:val="EMEABodyText"/>
      </w:pPr>
    </w:p>
    <w:p w14:paraId="6FD934FF" w14:textId="77777777" w:rsidR="00AE41E8" w:rsidRPr="00B32C10" w:rsidRDefault="001D6A00" w:rsidP="00513D6C">
      <w:pPr>
        <w:pStyle w:val="EMEABodyText"/>
        <w:keepNext/>
        <w:rPr>
          <w:i/>
          <w:u w:val="single"/>
        </w:rPr>
      </w:pPr>
      <w:r w:rsidRPr="00B32C10">
        <w:rPr>
          <w:i/>
          <w:u w:val="single"/>
        </w:rPr>
        <w:t>A nivolumab alkalmazása gyorsan progrediáló melanomás betegeknél</w:t>
      </w:r>
    </w:p>
    <w:p w14:paraId="7AD2FB5E" w14:textId="77777777" w:rsidR="00AE41E8" w:rsidRPr="00B32C10" w:rsidRDefault="001D6A00" w:rsidP="00513D6C">
      <w:pPr>
        <w:pStyle w:val="EMEABodyText"/>
        <w:rPr>
          <w:noProof/>
        </w:rPr>
      </w:pPr>
      <w:r w:rsidRPr="00B32C10">
        <w:t>Az orvosoknak figyelembe kell venniük, hogy a nivolumab hatása késleltetve jelentkezik, mielőtt olyan betegeknél kezdenék el a kezelést, akik gyorsan progrediáló betegségben szenvednek (lásd 5.1 pont).</w:t>
      </w:r>
    </w:p>
    <w:p w14:paraId="0B02322C" w14:textId="77777777" w:rsidR="00815DBC" w:rsidRPr="00B32C10" w:rsidRDefault="00815DBC" w:rsidP="00513D6C">
      <w:pPr>
        <w:pStyle w:val="EMEABodyText"/>
      </w:pPr>
    </w:p>
    <w:p w14:paraId="6E4B808C" w14:textId="77777777" w:rsidR="00F67E5C" w:rsidRPr="00B32C10" w:rsidRDefault="001D6A00" w:rsidP="00513D6C">
      <w:pPr>
        <w:pStyle w:val="EMEABodyText"/>
        <w:keepNext/>
        <w:rPr>
          <w:i/>
        </w:rPr>
      </w:pPr>
      <w:r w:rsidRPr="00B32C10">
        <w:rPr>
          <w:i/>
        </w:rPr>
        <w:t>Melanoma adjuváns kezelése</w:t>
      </w:r>
    </w:p>
    <w:p w14:paraId="618F6E66" w14:textId="77777777" w:rsidR="00F67E5C" w:rsidRPr="00B32C10" w:rsidRDefault="001D6A00" w:rsidP="00513D6C">
      <w:pPr>
        <w:keepNext/>
        <w:autoSpaceDE w:val="0"/>
        <w:autoSpaceDN w:val="0"/>
        <w:adjustRightInd w:val="0"/>
      </w:pPr>
      <w:r w:rsidRPr="00B32C10">
        <w:t>Nincsenek a melanomás betegek adjuváns kezelésre vonatkozó adatok olyanoknál, akiknél az alábbi kockázati tényezők fordultak elő (lásd 4.5 és 5.1 pont):</w:t>
      </w:r>
    </w:p>
    <w:p w14:paraId="568B1C7D" w14:textId="77777777" w:rsidR="00F67E5C" w:rsidRPr="00B32C10" w:rsidRDefault="001D6A00" w:rsidP="00513D6C">
      <w:pPr>
        <w:pStyle w:val="CommentText"/>
        <w:numPr>
          <w:ilvl w:val="0"/>
          <w:numId w:val="12"/>
        </w:numPr>
        <w:spacing w:line="240" w:lineRule="auto"/>
        <w:ind w:left="567" w:hanging="567"/>
        <w:rPr>
          <w:sz w:val="22"/>
        </w:rPr>
      </w:pPr>
      <w:r w:rsidRPr="00B32C10">
        <w:rPr>
          <w:sz w:val="22"/>
        </w:rPr>
        <w:t>korábbi autoimmun betegségben szenvedő, illetve szisztémás kortikoszteroidokkal (naponta ≥ 10 mg vagy azzal egyenértékű prednizon) vagy más immunszuppresszív szerekkel való kezelésre szoruló betegek,</w:t>
      </w:r>
    </w:p>
    <w:p w14:paraId="31D0D4A8" w14:textId="77777777" w:rsidR="00F67E5C" w:rsidRPr="00B32C10" w:rsidRDefault="001D6A00" w:rsidP="00513D6C">
      <w:pPr>
        <w:pStyle w:val="CommentText"/>
        <w:numPr>
          <w:ilvl w:val="0"/>
          <w:numId w:val="12"/>
        </w:numPr>
        <w:spacing w:line="240" w:lineRule="auto"/>
        <w:ind w:left="567" w:hanging="567"/>
        <w:rPr>
          <w:sz w:val="22"/>
        </w:rPr>
      </w:pPr>
      <w:r w:rsidRPr="00B32C10">
        <w:rPr>
          <w:sz w:val="22"/>
        </w:rPr>
        <w:t xml:space="preserve">előzőleg melanoma kezelésben részesültek (azok kivételével, akik műtéten estek át, a központi idegrendszeri léziók idegsebészeti reszekcióját követően adjuváns sugárterápiában részesültek </w:t>
      </w:r>
      <w:r w:rsidRPr="00B32C10">
        <w:rPr>
          <w:sz w:val="22"/>
        </w:rPr>
        <w:lastRenderedPageBreak/>
        <w:t>és a korábbi adjuváns interferon</w:t>
      </w:r>
      <w:r w:rsidRPr="00B32C10">
        <w:rPr>
          <w:sz w:val="22"/>
        </w:rPr>
        <w:noBreakHyphen/>
        <w:t>kezelést a randomizációt megelőzően legalább 6 hónappal befejezték),</w:t>
      </w:r>
    </w:p>
    <w:p w14:paraId="337B046D" w14:textId="77777777" w:rsidR="00F67E5C" w:rsidRPr="00B32C10" w:rsidRDefault="001D6A00" w:rsidP="00513D6C">
      <w:pPr>
        <w:pStyle w:val="CommentText"/>
        <w:keepNext/>
        <w:numPr>
          <w:ilvl w:val="0"/>
          <w:numId w:val="12"/>
        </w:numPr>
        <w:spacing w:line="240" w:lineRule="auto"/>
        <w:ind w:left="567" w:hanging="567"/>
        <w:rPr>
          <w:sz w:val="22"/>
        </w:rPr>
      </w:pPr>
      <w:r w:rsidRPr="00B32C10">
        <w:rPr>
          <w:sz w:val="22"/>
        </w:rPr>
        <w:t>korábban anti</w:t>
      </w:r>
      <w:r w:rsidRPr="00B32C10">
        <w:rPr>
          <w:sz w:val="22"/>
        </w:rPr>
        <w:noBreakHyphen/>
        <w:t>PD</w:t>
      </w:r>
      <w:r w:rsidRPr="00B32C10">
        <w:rPr>
          <w:sz w:val="22"/>
        </w:rPr>
        <w:noBreakHyphen/>
        <w:t>1-, anti</w:t>
      </w:r>
      <w:r w:rsidRPr="00B32C10">
        <w:rPr>
          <w:sz w:val="22"/>
        </w:rPr>
        <w:noBreakHyphen/>
        <w:t>PD</w:t>
      </w:r>
      <w:r w:rsidRPr="00B32C10">
        <w:rPr>
          <w:sz w:val="22"/>
        </w:rPr>
        <w:noBreakHyphen/>
        <w:t>L1-, anti</w:t>
      </w:r>
      <w:r w:rsidRPr="00B32C10">
        <w:rPr>
          <w:sz w:val="22"/>
        </w:rPr>
        <w:noBreakHyphen/>
        <w:t>PD</w:t>
      </w:r>
      <w:r w:rsidRPr="00B32C10">
        <w:rPr>
          <w:sz w:val="22"/>
        </w:rPr>
        <w:noBreakHyphen/>
        <w:t>L2-, anti</w:t>
      </w:r>
      <w:r w:rsidRPr="00B32C10">
        <w:rPr>
          <w:sz w:val="22"/>
        </w:rPr>
        <w:noBreakHyphen/>
        <w:t>CD137- vagy anti CTLA</w:t>
      </w:r>
      <w:r w:rsidRPr="00B32C10">
        <w:rPr>
          <w:sz w:val="22"/>
        </w:rPr>
        <w:noBreakHyphen/>
        <w:t>4-antitest-terápiát kaptak (beleértve az ipilimumabot és más, a T</w:t>
      </w:r>
      <w:r w:rsidRPr="00B32C10">
        <w:rPr>
          <w:sz w:val="22"/>
        </w:rPr>
        <w:noBreakHyphen/>
        <w:t>sejt kostimulációs és ellenőrzőpont útvonalakat célzó antitestet vagy készítményt)</w:t>
      </w:r>
    </w:p>
    <w:p w14:paraId="1165A9CF" w14:textId="77777777" w:rsidR="00F67E5C" w:rsidRPr="00B32C10" w:rsidRDefault="001D6A00" w:rsidP="00513D6C">
      <w:pPr>
        <w:pStyle w:val="CommentText"/>
        <w:numPr>
          <w:ilvl w:val="0"/>
          <w:numId w:val="12"/>
        </w:numPr>
        <w:spacing w:line="240" w:lineRule="auto"/>
        <w:ind w:left="567" w:hanging="567"/>
        <w:rPr>
          <w:sz w:val="22"/>
        </w:rPr>
      </w:pPr>
      <w:r w:rsidRPr="00B32C10">
        <w:rPr>
          <w:sz w:val="22"/>
        </w:rPr>
        <w:t>18 éven aluliak.</w:t>
      </w:r>
    </w:p>
    <w:p w14:paraId="0430265F" w14:textId="77777777" w:rsidR="00F67E5C" w:rsidRPr="00B32C10" w:rsidRDefault="001D6A00" w:rsidP="00513D6C">
      <w:pPr>
        <w:autoSpaceDE w:val="0"/>
        <w:autoSpaceDN w:val="0"/>
        <w:adjustRightInd w:val="0"/>
      </w:pPr>
      <w:r w:rsidRPr="00B32C10">
        <w:t>Adatok hiányában a nivolumabot a potenciális előny/kockázat egyéni alapon történő gondos mérlegelése után, óvatosan kell alkalmazni ezekben a populációkban.</w:t>
      </w:r>
    </w:p>
    <w:p w14:paraId="463CB885" w14:textId="77777777" w:rsidR="00E43890" w:rsidRPr="00B32C10" w:rsidRDefault="00E43890" w:rsidP="00513D6C">
      <w:pPr>
        <w:pStyle w:val="EMEABodyText"/>
      </w:pPr>
    </w:p>
    <w:p w14:paraId="227F8E06" w14:textId="77777777" w:rsidR="007757C7" w:rsidRPr="00B32C10" w:rsidRDefault="001D6A00" w:rsidP="00513D6C">
      <w:pPr>
        <w:pStyle w:val="EMEABodyText"/>
        <w:keepNext/>
        <w:rPr>
          <w:i/>
          <w:noProof/>
        </w:rPr>
      </w:pPr>
      <w:r w:rsidRPr="00B32C10">
        <w:rPr>
          <w:i/>
        </w:rPr>
        <w:t>Nem kissejtes tüdőcarcinoma</w:t>
      </w:r>
    </w:p>
    <w:p w14:paraId="12784F81" w14:textId="2724B691" w:rsidR="00AC3848" w:rsidRPr="00B32C10" w:rsidRDefault="001D6A00" w:rsidP="00513D6C">
      <w:pPr>
        <w:pStyle w:val="EMEABodyText"/>
        <w:keepNext/>
        <w:rPr>
          <w:i/>
          <w:noProof/>
          <w:u w:val="single"/>
        </w:rPr>
      </w:pPr>
      <w:r w:rsidRPr="00B32C10">
        <w:rPr>
          <w:i/>
          <w:u w:val="single"/>
        </w:rPr>
        <w:t>A nem kissejtes tüdőcarcinoma első</w:t>
      </w:r>
      <w:r w:rsidR="004C7C08">
        <w:rPr>
          <w:i/>
          <w:u w:val="single"/>
        </w:rPr>
        <w:t xml:space="preserve"> </w:t>
      </w:r>
      <w:r w:rsidRPr="00B32C10">
        <w:rPr>
          <w:i/>
          <w:u w:val="single"/>
        </w:rPr>
        <w:t>vonalbeli kezelése</w:t>
      </w:r>
    </w:p>
    <w:p w14:paraId="2C8EBABE" w14:textId="051A9D37" w:rsidR="00AC3848" w:rsidRPr="00B32C10" w:rsidRDefault="001D6A00" w:rsidP="00513D6C">
      <w:pPr>
        <w:pStyle w:val="EMEABodyText"/>
      </w:pPr>
      <w:r w:rsidRPr="00B32C10">
        <w:t>Azokat a betegeket, akik aktív autoimmun betegségben, tünetekkel járó intersticiális tüdőbetegségben vagy szisztémás immunszuppressziót igénylő betegségekben szenvedtek, aktív (kezeletlen) agyi metastasisaik voltak, akik korábban szisztémás kezelést kaptak előrehaladott betegségre, illetve akik EGFR</w:t>
      </w:r>
      <w:r w:rsidRPr="00B32C10">
        <w:noBreakHyphen/>
        <w:t>mutációt hordoztak vagy akiknél ALK</w:t>
      </w:r>
      <w:r w:rsidRPr="00B32C10">
        <w:noBreakHyphen/>
        <w:t>transzlokalizációk voltak jelen, kizárták a nem kissejtes tüdőcarcinoma első</w:t>
      </w:r>
      <w:r w:rsidR="004C7C08">
        <w:t xml:space="preserve"> </w:t>
      </w:r>
      <w:r w:rsidRPr="00B32C10">
        <w:t>vonalbeli kezelése érdekében végzett pivotális vizsgálatból (lásd 4.5 és 5.1 pont). Idős (≥ 75 éves) betegek vonatkozásában korlátozott a rendelkezésre álló adatok mennyisége (lásd 5.1 pont). Ebben a betegpopulációban az ipilimumabbal és kemoterápiával kombinált nivolumabot körültekintéssel, a potenciális előny/kockázat egyéni alapon történő gondos mérlegelése után kell alkalmazni.</w:t>
      </w:r>
    </w:p>
    <w:p w14:paraId="7A9ECB4F" w14:textId="77777777" w:rsidR="00C264FE" w:rsidRPr="00B32C10" w:rsidRDefault="00C264FE" w:rsidP="00513D6C">
      <w:pPr>
        <w:pStyle w:val="EMEABodyText"/>
      </w:pPr>
    </w:p>
    <w:p w14:paraId="38EA900F" w14:textId="77777777" w:rsidR="00AC3848" w:rsidRPr="00B32C10" w:rsidRDefault="001D6A00" w:rsidP="00513D6C">
      <w:pPr>
        <w:pStyle w:val="EMEABodyText"/>
        <w:keepNext/>
        <w:rPr>
          <w:i/>
          <w:noProof/>
          <w:u w:val="single"/>
        </w:rPr>
      </w:pPr>
      <w:r w:rsidRPr="00B32C10">
        <w:rPr>
          <w:i/>
          <w:u w:val="single"/>
        </w:rPr>
        <w:t>A nem kissejtes tüdőcarcinoma kezelése megelőző kemoterápiát követően</w:t>
      </w:r>
    </w:p>
    <w:p w14:paraId="19A55AC1" w14:textId="77777777" w:rsidR="00201617" w:rsidRPr="00B32C10" w:rsidRDefault="001D6A00" w:rsidP="00513D6C">
      <w:pPr>
        <w:pStyle w:val="EMEABodyText"/>
      </w:pPr>
      <w:r w:rsidRPr="00B32C10">
        <w:t>Azokat a betegeket, akiknek a kiindulási teljesítménypontszáma ≥ 2, akiknek aktív agyi metastasisaik vannak, vagy autoimmun betegségben, tünetekkel járó interstitialis tüdőbetegségben szenvednek és azokat a betegeket, akik a vizsgálatba való belépés előtt szisztémás immunszuppresszánsokat kaptak, kizárták a nem kissejtes tüdőcarcinomában végzett pivotális klinikai vizsgálatokból (lásd 4.5 és 5.1 pont). Azokat a betegeket is bevonták a CA209171 klinikai vizsgálatba, akiknek a kiindulási teljesítménypontszáma 2 volt (lásd 5.1 pont). A vizsgálatba történő bevonás előtt immunszuppresszáns</w:t>
      </w:r>
      <w:r w:rsidRPr="00B32C10">
        <w:noBreakHyphen/>
        <w:t>kezelésben részesült betegek esetében, továbbá szimptomatikus intersticiális tüdőbetegségben, vagy aktív agyi metastasisban, valamint autoimmun betegségben szenvedő betegekre vonatkozóan nincsenek adatok, ezért a nivolumabot a potenciális előny/kockázat egyéni alapon történő gondos mérlegelése után, óvatosan kell alkalmazni ezekben a populációkban.</w:t>
      </w:r>
    </w:p>
    <w:p w14:paraId="779766A4" w14:textId="77777777" w:rsidR="003654DC" w:rsidRPr="00B32C10" w:rsidRDefault="001D6A00" w:rsidP="00513D6C">
      <w:pPr>
        <w:pStyle w:val="EMEABodyText"/>
      </w:pPr>
      <w:r w:rsidRPr="00B32C10">
        <w:t>Az orvosoknak figyelembe kell venniük a nivolumab hatásának késleltetett megjelenését a kezelés elkezdése előtt a rosszabb prognosztikai jellemzőjű és/vagy agresszív betegségben szenvedő betegeknél. Nem squamosus nem kissejtes tüdőcarcinomában 3 hónapon belül nagyobb számú halálesetet észleltek a nivolumab mellett, mint a docetaxel esetén. A korai halálozással járó tényezők a rosszabb prognosztikai jellemzők és/vagy az agresszív betegség voltak, amennyiben együtt jártak a tumor által expresszált PD</w:t>
      </w:r>
      <w:r w:rsidRPr="00B32C10">
        <w:noBreakHyphen/>
        <w:t>L1 alacsony szintjével vagy teljes hiányával (lásd 5.1 pont).</w:t>
      </w:r>
    </w:p>
    <w:p w14:paraId="06499B31" w14:textId="77777777" w:rsidR="0031768A" w:rsidRPr="00B32C10" w:rsidRDefault="0031768A" w:rsidP="00513D6C">
      <w:pPr>
        <w:pStyle w:val="EMEABodyText"/>
      </w:pPr>
    </w:p>
    <w:p w14:paraId="50D352C8" w14:textId="77777777" w:rsidR="0031768A" w:rsidRPr="00B32C10" w:rsidRDefault="001D6A00" w:rsidP="00513D6C">
      <w:pPr>
        <w:pStyle w:val="EMEABodyText"/>
        <w:keepNext/>
        <w:rPr>
          <w:i/>
          <w:noProof/>
          <w:u w:val="single"/>
        </w:rPr>
      </w:pPr>
      <w:r w:rsidRPr="00B32C10">
        <w:rPr>
          <w:i/>
          <w:u w:val="single"/>
        </w:rPr>
        <w:t>Az NSCLC neoadjuváns kezelése</w:t>
      </w:r>
    </w:p>
    <w:p w14:paraId="561BB465" w14:textId="77777777" w:rsidR="0031768A" w:rsidRPr="00B32C10" w:rsidRDefault="001D6A00" w:rsidP="00513D6C">
      <w:pPr>
        <w:pStyle w:val="EMEABodyText"/>
      </w:pPr>
      <w:r w:rsidRPr="00B32C10">
        <w:t>A reszekálható NSCLC neoadjuváns kezelésében végzett pivotális klinikai vizsgálatokból kizárták azokat a betegeket, akiknek a kiindulási teljesítménypontszáma ≥ 2 volt, akik autoimmun betegségben vagy tünetekkel járó interstitialis tüdőbetegségben szenvedtek, akiknél szisztémás immunszuppressziót igénylő kórállapot, nem reszekálható vagy metasztatikus betegség állt fenn, akik reszekálható betegségük miatt korábban daganatellenes kezelésben részesültek, vagy akiknél ismert EGFR-mutáció vagy ALK-transzlokáció volt kimutatható (lásd 5.1 pont). A nivolumabot kemoterápiával kombinálva a potenciális előny/kockázat egyéni alapon történő gondos mérlegelése után kell alkalmazni ezekben a populációkban, mivel nem állnak rendelkezésre erre vonatkozó adatok.</w:t>
      </w:r>
    </w:p>
    <w:p w14:paraId="7FE47C8D" w14:textId="77777777" w:rsidR="001E11F8" w:rsidRPr="00B32C10" w:rsidRDefault="001E11F8" w:rsidP="00513D6C">
      <w:pPr>
        <w:pStyle w:val="EMEABodyText"/>
      </w:pPr>
    </w:p>
    <w:p w14:paraId="638F83A2" w14:textId="77777777" w:rsidR="004D73EA" w:rsidRPr="00B32C10" w:rsidRDefault="004D73EA" w:rsidP="00FD2C5B">
      <w:pPr>
        <w:pStyle w:val="StyleItalic"/>
      </w:pPr>
      <w:r w:rsidRPr="00B32C10">
        <w:t>A nem kissejtes tüdőcarcinoma neoadjuváns és adjuváns kezelése</w:t>
      </w:r>
    </w:p>
    <w:p w14:paraId="13B9DCB5" w14:textId="77777777" w:rsidR="004D73EA" w:rsidRPr="00B32C10" w:rsidRDefault="004D73EA" w:rsidP="004D73EA">
      <w:pPr>
        <w:pStyle w:val="EMEABodyText"/>
      </w:pPr>
      <w:r w:rsidRPr="00B32C10">
        <w:t xml:space="preserve">Az NSCLC neoadjuváns és adjuváns kezelésében végzett pivotális klinikai vizsgálatból kizárták azokat a betegeket, akiknek a kiindulási teljesítménypontszáma ≥ 2 volt, akik legalább 2. fokozatú perifériás neuropathiában, aktív autoimmun betegségben vagy tünetekkel járó interstitialis tüdőbetegségben szenvedtek, akiknél szisztémás immunszuppressziót igénylő kórállapot, nem reszekálható vagy metasztatikus betegség állt fenn, akik reszekálható betegségük miatt korábban daganatellenes kezelésben részesültek, akiknél EGFR mutáció vagy ismert ALK transzlokáció volt kimutatható, vagy akiknél agyi metasztázis volt jelen (lásd 4.5 és 5.1 pont). Adatok hiányában a </w:t>
      </w:r>
      <w:r w:rsidRPr="00B32C10">
        <w:lastRenderedPageBreak/>
        <w:t>kemoterápiával kombinációban alkalmazott nivolumabot óvatosan kell alkalmazni ezekben a populációkban, a potenciális előny/kockázat egyéni alapon történő gondos mérlegelése után.</w:t>
      </w:r>
    </w:p>
    <w:p w14:paraId="4C7D1C35" w14:textId="77777777" w:rsidR="004D73EA" w:rsidRPr="00B32C10" w:rsidRDefault="004D73EA" w:rsidP="002C152D">
      <w:pPr>
        <w:pStyle w:val="EMEABodyText"/>
        <w:rPr>
          <w:iCs/>
        </w:rPr>
      </w:pPr>
    </w:p>
    <w:p w14:paraId="7B8B22B5" w14:textId="0B3D5F49" w:rsidR="001E11F8" w:rsidRPr="00B32C10" w:rsidRDefault="001D6A00" w:rsidP="00513D6C">
      <w:pPr>
        <w:pStyle w:val="EMEABodyText"/>
        <w:keepNext/>
        <w:rPr>
          <w:i/>
        </w:rPr>
      </w:pPr>
      <w:r w:rsidRPr="00B32C10">
        <w:rPr>
          <w:i/>
        </w:rPr>
        <w:t>Malignus pleuralis mesothelioma</w:t>
      </w:r>
    </w:p>
    <w:p w14:paraId="23BF72C4" w14:textId="3D9A92E7" w:rsidR="001E11F8" w:rsidRPr="00B32C10" w:rsidRDefault="001D6A00" w:rsidP="00513D6C">
      <w:pPr>
        <w:pStyle w:val="EMEABodyText"/>
      </w:pPr>
      <w:r w:rsidRPr="00B32C10">
        <w:t>A primitív peritonealis, pericardialis, here- vagy tunica vaginalis mesotheliomában, interstitialis tüdőbetegségben, aktív autoimmun betegségben, szisztémás immunszuppressziót igénylő betegségekben és agyi metasztázisban szenvedő betegeket kizárták az MPM első</w:t>
      </w:r>
      <w:r w:rsidR="004C7C08">
        <w:t xml:space="preserve"> </w:t>
      </w:r>
      <w:r w:rsidRPr="00B32C10">
        <w:t>vonalbeli kezelésére végzett pivotális vizsgálatból (kivéve, ha a daganatot műtéti úton eltávolították vagy sztereotaxiás sugárterápiával kezelték, és a vizsgálatba való beválasztás előtti 3 hónapon belül a beteg állapota nem romlott) (lásd 4.5 és 5.1 pont). Adatok hiányában az ipilimumabbal kombinációban alkalmazott nivolumabot a potenciális előny/kockázat egyéni alapon történő mérlegelése után óvatosan kell alkalmazni ezekben a populációkban.</w:t>
      </w:r>
    </w:p>
    <w:p w14:paraId="02A28A2C" w14:textId="77777777" w:rsidR="003654DC" w:rsidRPr="00B32C10" w:rsidRDefault="003654DC" w:rsidP="00513D6C">
      <w:pPr>
        <w:pStyle w:val="EMEABodyText"/>
      </w:pPr>
    </w:p>
    <w:p w14:paraId="309B599B" w14:textId="77777777" w:rsidR="00201617" w:rsidRPr="00B32C10" w:rsidRDefault="001D6A00" w:rsidP="00513D6C">
      <w:pPr>
        <w:pStyle w:val="EMEABodyText"/>
        <w:keepNext/>
        <w:rPr>
          <w:i/>
        </w:rPr>
      </w:pPr>
      <w:r w:rsidRPr="00B32C10">
        <w:rPr>
          <w:i/>
        </w:rPr>
        <w:t>Vesesejtes carcinoma</w:t>
      </w:r>
    </w:p>
    <w:p w14:paraId="52C95BD0" w14:textId="77777777" w:rsidR="00DC3F69" w:rsidRPr="00B32C10" w:rsidRDefault="001D6A00" w:rsidP="00513D6C">
      <w:pPr>
        <w:pStyle w:val="EMEABodyText"/>
        <w:keepNext/>
        <w:rPr>
          <w:i/>
        </w:rPr>
      </w:pPr>
      <w:r w:rsidRPr="00B32C10">
        <w:rPr>
          <w:i/>
          <w:u w:val="single"/>
        </w:rPr>
        <w:t>Nivolumab vagy ipilimumabbal kombinált nivolumab</w:t>
      </w:r>
    </w:p>
    <w:p w14:paraId="11D41681" w14:textId="77777777" w:rsidR="00F20D2B" w:rsidRPr="00B32C10" w:rsidRDefault="001D6A00" w:rsidP="00513D6C">
      <w:pPr>
        <w:pStyle w:val="EMEABodyText"/>
      </w:pPr>
      <w:r w:rsidRPr="00B32C10">
        <w:t>Azokat a betegeket, akiknek a kórelőzményében bármiféle, egyidejűleg fennálló agyi metastasis, aktív autoimmun betegség vagy szisztémás immunszuppressziót igénylő betegségek szerepeltek, kizárták a nivolumab vagy az ipilimumabbal kombinált nivolumab klinikai vizsgálataiból (lásd 4.5 és 5.1 pont). Adatok hiányában a nivolumabot vagy az ipilimumabbal kombinált nivolumabot a potenciális előny/kockázat egyéni alapon történő gondos mérlegelése után, óvatosan kell alkalmazni ezekben a betegpopulációkban.</w:t>
      </w:r>
    </w:p>
    <w:p w14:paraId="10700179" w14:textId="77777777" w:rsidR="00DC3F69" w:rsidRPr="00B32C10" w:rsidRDefault="00DC3F69" w:rsidP="00513D6C">
      <w:pPr>
        <w:pStyle w:val="EMEABodyText"/>
        <w:rPr>
          <w:noProof/>
        </w:rPr>
      </w:pPr>
    </w:p>
    <w:p w14:paraId="33F531AF" w14:textId="77777777" w:rsidR="00DC3F69" w:rsidRPr="00B32C10" w:rsidRDefault="001D6A00" w:rsidP="00513D6C">
      <w:pPr>
        <w:pStyle w:val="EMEABodyText"/>
        <w:keepNext/>
        <w:rPr>
          <w:i/>
          <w:iCs/>
        </w:rPr>
      </w:pPr>
      <w:r w:rsidRPr="00B32C10">
        <w:rPr>
          <w:i/>
          <w:u w:val="single"/>
        </w:rPr>
        <w:t>Kabozantinibbel kombinált nivolumab</w:t>
      </w:r>
    </w:p>
    <w:p w14:paraId="607FDF4A" w14:textId="77777777" w:rsidR="0069675E" w:rsidRPr="00B32C10" w:rsidRDefault="001D6A00" w:rsidP="00513D6C">
      <w:pPr>
        <w:pStyle w:val="EMEABodyText"/>
      </w:pPr>
      <w:r w:rsidRPr="00B32C10">
        <w:t>Azokat a betegeket, akiknél bármilyen aktív agyi metastasis, autoimmun betegség vagy szisztémás immunszuppressziót igénylő betegség fennállt, kizárták a kabozantinibbel kombinált nivolumab klinikai vizsgálataiból (lásd 4.5 és 5.1 pont). Adatok hiányában a kabozantinibbel kombinált nivolumabot a potenciális előny/kockázat egyéni alapon történő gondos mérlegelése után, óvatosan kell alkalmazni ezekben a betegpopulációkban.</w:t>
      </w:r>
    </w:p>
    <w:p w14:paraId="24A5F61F" w14:textId="77777777" w:rsidR="00DC3F69" w:rsidRPr="00B32C10" w:rsidRDefault="00DC3F69" w:rsidP="00513D6C">
      <w:pPr>
        <w:pStyle w:val="EMEABodyText"/>
        <w:rPr>
          <w:sz w:val="20"/>
        </w:rPr>
      </w:pPr>
    </w:p>
    <w:p w14:paraId="0DDFCDBE" w14:textId="77777777" w:rsidR="00DC3F69" w:rsidRPr="00B32C10" w:rsidRDefault="001D6A00" w:rsidP="00513D6C">
      <w:pPr>
        <w:pStyle w:val="EMEABodyText"/>
      </w:pPr>
      <w:r w:rsidRPr="00B32C10">
        <w:t>Előrehaladott vesesejtes carcinomában szenvedő betegeknél kabozantinibbel kombinációban alkalmazott nivolumab</w:t>
      </w:r>
      <w:r w:rsidRPr="00B32C10">
        <w:noBreakHyphen/>
        <w:t>kezelés esetén gyakrabban számoltak be 3. és 4. fokozatú GOT- és GPT</w:t>
      </w:r>
      <w:r w:rsidRPr="00B32C10">
        <w:noBreakHyphen/>
        <w:t>szint emelkedésről, mint nivolumab</w:t>
      </w:r>
      <w:r w:rsidRPr="00B32C10">
        <w:noBreakHyphen/>
        <w:t>monoterápia esetén (lásd 4.8 pont). A májenzim-értékeket a kezelés megkezdése előtt, illetve a kezelés ideje alatt rendszeres időközönként ellenőrizni kell. A szakmai irányelveket mindkét gyógyszerre vonatkozóan be kell tartani (lásd 4.2 pont, és olvassa el a kabozantinib Alkalmazási előírását).</w:t>
      </w:r>
    </w:p>
    <w:p w14:paraId="5DE4BAA1" w14:textId="77777777" w:rsidR="0069675E" w:rsidRPr="00B32C10" w:rsidRDefault="0069675E" w:rsidP="00513D6C">
      <w:pPr>
        <w:pStyle w:val="EMEABodyText"/>
        <w:rPr>
          <w:noProof/>
        </w:rPr>
      </w:pPr>
    </w:p>
    <w:p w14:paraId="2AD88CB4" w14:textId="77777777" w:rsidR="006D1712" w:rsidRPr="00B32C10" w:rsidRDefault="001D6A00" w:rsidP="00513D6C">
      <w:pPr>
        <w:pStyle w:val="EMEABodyText"/>
        <w:keepNext/>
        <w:rPr>
          <w:i/>
        </w:rPr>
      </w:pPr>
      <w:r w:rsidRPr="00B32C10">
        <w:rPr>
          <w:i/>
        </w:rPr>
        <w:t>Klasszikus Hodgkin</w:t>
      </w:r>
      <w:r w:rsidRPr="00B32C10">
        <w:rPr>
          <w:i/>
        </w:rPr>
        <w:noBreakHyphen/>
        <w:t>lymphoma</w:t>
      </w:r>
    </w:p>
    <w:p w14:paraId="509AA38A" w14:textId="77777777" w:rsidR="006D1712" w:rsidRPr="00B32C10" w:rsidRDefault="001D6A00" w:rsidP="00513D6C">
      <w:pPr>
        <w:pStyle w:val="EMEABodyText"/>
      </w:pPr>
      <w:r w:rsidRPr="00B32C10">
        <w:t>Az aktív autoimmun betegségben és a tünetekkel járó interstitialis tüdőbetegségben szenvedő betegeket kizárták a cHL klinikai vizsgálataiból (lásd 5.1 pont). Adatok hiányában ezekben a populációkban a nivolumabot a potenciális előny/kockázat egyéni alapon történő gondos mérlegelése után, óvatosan kell alkalmazni.</w:t>
      </w:r>
    </w:p>
    <w:p w14:paraId="5780D047" w14:textId="77777777" w:rsidR="00173351" w:rsidRPr="00B32C10" w:rsidRDefault="00173351" w:rsidP="00513D6C">
      <w:pPr>
        <w:pStyle w:val="EMEABodyText"/>
        <w:rPr>
          <w:i/>
          <w:u w:val="single"/>
        </w:rPr>
      </w:pPr>
    </w:p>
    <w:p w14:paraId="03C32A42" w14:textId="77777777" w:rsidR="00363B46" w:rsidRPr="00B32C10" w:rsidRDefault="001D6A00" w:rsidP="00513D6C">
      <w:pPr>
        <w:pStyle w:val="EMEABodyText"/>
        <w:keepNext/>
        <w:rPr>
          <w:i/>
        </w:rPr>
      </w:pPr>
      <w:r w:rsidRPr="00B32C10">
        <w:rPr>
          <w:i/>
          <w:u w:val="single"/>
        </w:rPr>
        <w:t>Allogén haemopoeticus őssejt</w:t>
      </w:r>
      <w:r w:rsidRPr="00B32C10">
        <w:rPr>
          <w:i/>
          <w:u w:val="single"/>
        </w:rPr>
        <w:noBreakHyphen/>
        <w:t>transzplantáció (haematopoietic stem cell transplant – HSCT) szövődményei klasszikus Hodgkin</w:t>
      </w:r>
      <w:r w:rsidRPr="00B32C10">
        <w:rPr>
          <w:i/>
          <w:u w:val="single"/>
        </w:rPr>
        <w:noBreakHyphen/>
        <w:t>lymphomában</w:t>
      </w:r>
    </w:p>
    <w:p w14:paraId="7138E01E" w14:textId="77777777" w:rsidR="00A02506" w:rsidRPr="00B32C10" w:rsidRDefault="001D6A00" w:rsidP="00513D6C">
      <w:pPr>
        <w:pStyle w:val="EMEABodyText"/>
      </w:pPr>
      <w:r w:rsidRPr="00B32C10">
        <w:t>Akut graft</w:t>
      </w:r>
      <w:r w:rsidRPr="00B32C10">
        <w:noBreakHyphen/>
        <w:t>versus</w:t>
      </w:r>
      <w:r w:rsidRPr="00B32C10">
        <w:noBreakHyphen/>
        <w:t>host betegség (graft</w:t>
      </w:r>
      <w:r w:rsidRPr="00B32C10">
        <w:noBreakHyphen/>
        <w:t>versus</w:t>
      </w:r>
      <w:r w:rsidRPr="00B32C10">
        <w:noBreakHyphen/>
        <w:t>host disease – GVHD) és transzplantációval kapcsolatos halálozás (transplant related mortality – TRM) eseteit figyelték meg a korábbi nivolumab</w:t>
      </w:r>
      <w:r w:rsidRPr="00B32C10">
        <w:noBreakHyphen/>
        <w:t>expozíciót követően allogén HSCT-n átesett cHL-ben szenvedő betegeknél. A HSCT lehetséges előnyeinek és a transzplantációs szövődmények potenciálisan fokozott kockázatának gondos mérlegelése minden esetben egyedileg szükséges (lásd 4.8 pont).</w:t>
      </w:r>
    </w:p>
    <w:p w14:paraId="2DFADD4E" w14:textId="77777777" w:rsidR="00A02506" w:rsidRPr="00B32C10" w:rsidRDefault="00A02506" w:rsidP="00513D6C">
      <w:pPr>
        <w:pStyle w:val="EMEABodyText"/>
      </w:pPr>
    </w:p>
    <w:p w14:paraId="0C08BD4D" w14:textId="77777777" w:rsidR="00A02506" w:rsidRPr="00B32C10" w:rsidRDefault="001D6A00" w:rsidP="00513D6C">
      <w:pPr>
        <w:pStyle w:val="EMEABodyText"/>
      </w:pPr>
      <w:r w:rsidRPr="00B32C10">
        <w:t>A forgalomba hozatalt követően az allogén HSCT-n átesett, nivolumabbal kezelt betegeknél gyorsan kialakuló és súlyos GVHD-t jelentettek, amelyek közül néhány halálos kimenetelű volt. A nivolumab</w:t>
      </w:r>
      <w:r w:rsidRPr="00B32C10">
        <w:noBreakHyphen/>
        <w:t>kezelés fokozhatja a súlyos GVHD és a haláleset kockázatát azoknál a betegeknél, akik előzetesen allogén HSCT-n estek át, különösen azoknál, akik kórtörténetében GVHD szerepelt. Ezeknél a betegeknél mérlegelni kell a nivolumab</w:t>
      </w:r>
      <w:r w:rsidRPr="00B32C10">
        <w:noBreakHyphen/>
        <w:t>kezelés előnyeit a lehetséges kockázattal szemben (lásd 4.8 pont).</w:t>
      </w:r>
    </w:p>
    <w:p w14:paraId="4652DCC8" w14:textId="77777777" w:rsidR="00D44482" w:rsidRPr="00B32C10" w:rsidRDefault="00D44482" w:rsidP="00513D6C">
      <w:pPr>
        <w:pStyle w:val="EMEABodyText"/>
      </w:pPr>
    </w:p>
    <w:p w14:paraId="73ECCC21" w14:textId="77777777" w:rsidR="00382692" w:rsidRPr="00B32C10" w:rsidRDefault="001D6A00" w:rsidP="00513D6C">
      <w:pPr>
        <w:pStyle w:val="EMEABodyText"/>
        <w:keepNext/>
        <w:rPr>
          <w:i/>
        </w:rPr>
      </w:pPr>
      <w:r w:rsidRPr="00B32C10">
        <w:rPr>
          <w:i/>
        </w:rPr>
        <w:lastRenderedPageBreak/>
        <w:t>Fej–nyaki rák</w:t>
      </w:r>
    </w:p>
    <w:p w14:paraId="5E600845" w14:textId="77777777" w:rsidR="00382692" w:rsidRPr="00B32C10" w:rsidRDefault="001D6A00" w:rsidP="00513D6C">
      <w:pPr>
        <w:pStyle w:val="EMEABodyText"/>
      </w:pPr>
      <w:r w:rsidRPr="00B32C10">
        <w:t>Azokat a betegeket, akinek a kiindulási teljesítménypontszáma ≥ 2 volt, aktív agyi vagy leptomeningealis áttéteik voltak, aktív autoimmun betegségük volt, egészségi állapotuk szisztémás immunszuppressziót igényelt, vagy primer tumoruk nasopharynx vagy nyálmirigy tumor volt, kizárták a fej–nyaki laphámsejtes carcinomában végzett klinikai vizsgálatból (lásd 4.5 és 5.1 pont). Adatok hiányában a nivolumabot a potenciális előny/kockázat egyéni alapon történő gondos mérlegelése után, óvatosan kell alkalmazni ezekben a populációkban.</w:t>
      </w:r>
    </w:p>
    <w:p w14:paraId="252A29B1" w14:textId="77777777" w:rsidR="00382692" w:rsidRPr="00B32C10" w:rsidRDefault="00382692" w:rsidP="00513D6C">
      <w:pPr>
        <w:pStyle w:val="EMEABodyText"/>
      </w:pPr>
    </w:p>
    <w:p w14:paraId="5D8E30FC" w14:textId="77777777" w:rsidR="00DB5444" w:rsidRPr="00B32C10" w:rsidRDefault="001D6A00" w:rsidP="00513D6C">
      <w:pPr>
        <w:pStyle w:val="EMEABodyText"/>
      </w:pPr>
      <w:r w:rsidRPr="00B32C10">
        <w:t>Az orvosoknak figyelembe kell venniük a nivolumab hatásának késleltetett megjelenését a kezelés elkezdése előtt a rosszabb prognosztikai jellemzőjű és/vagy agresszív betegségben szenvedő betegeknél. Fej–nyak-rák esetén 3 hónapon belül nagyobb számú halálesetet észleltek a nivolumab mellett, mint a docetaxel esetén. A korai halálozással összefüggő tényezők az ECOG-teljesítménystátusz, a korábbi platina</w:t>
      </w:r>
      <w:r w:rsidRPr="00B32C10">
        <w:noBreakHyphen/>
        <w:t>kezelés során gyorsan progrediáló betegség, valamint a nagy tumorméret voltak.</w:t>
      </w:r>
    </w:p>
    <w:p w14:paraId="32FA0A8A" w14:textId="77777777" w:rsidR="00C24101" w:rsidRPr="00B32C10" w:rsidRDefault="00C24101" w:rsidP="00513D6C">
      <w:pPr>
        <w:pStyle w:val="EMEABodyText"/>
      </w:pPr>
    </w:p>
    <w:p w14:paraId="3D73258D" w14:textId="77777777" w:rsidR="00D84439" w:rsidRPr="00B32C10" w:rsidRDefault="001D6A00" w:rsidP="00513D6C">
      <w:pPr>
        <w:pStyle w:val="EMEABodyText"/>
        <w:keepNext/>
        <w:rPr>
          <w:i/>
        </w:rPr>
      </w:pPr>
      <w:r w:rsidRPr="00B32C10">
        <w:rPr>
          <w:i/>
        </w:rPr>
        <w:t>Urothelialis carcinoma</w:t>
      </w:r>
    </w:p>
    <w:p w14:paraId="05746EC3" w14:textId="77777777" w:rsidR="00D84439" w:rsidRPr="00B32C10" w:rsidRDefault="001D6A00" w:rsidP="00513D6C">
      <w:pPr>
        <w:pStyle w:val="EMEABodyText"/>
        <w:keepNext/>
        <w:rPr>
          <w:i/>
          <w:u w:val="single"/>
        </w:rPr>
      </w:pPr>
      <w:r w:rsidRPr="00B32C10">
        <w:rPr>
          <w:i/>
          <w:u w:val="single"/>
        </w:rPr>
        <w:t>Előrehaladott urothelialis carcinoma kezelése</w:t>
      </w:r>
    </w:p>
    <w:p w14:paraId="5EC9EED4" w14:textId="77777777" w:rsidR="00D84439" w:rsidRPr="00B32C10" w:rsidRDefault="001D6A00" w:rsidP="00513D6C">
      <w:r w:rsidRPr="00B32C10">
        <w:t>Azokat a betegeket, akiknek a kiindulási teljesítménypontszáma ≥ 2 volt, aktív agyi metasztázisaik vagy leptomeningealis metasztázisaik voltak, aktív autoimmun betegségük volt vagy egészségi állapotuk szisztémás immunszuppressziót igényelt, kizárták az urothelialis carcinomában végzett klinikai vizsgálatokból (lásd 4.5 és 5.1 pont). Adatok hiányában a nivolumabot a potenciális előny/kockázat egyéni alapon történő gondos mérlegelése után, óvatosan kell alkalmazni ezekben a populációkban.</w:t>
      </w:r>
    </w:p>
    <w:p w14:paraId="03DC1981" w14:textId="77777777" w:rsidR="00D84439" w:rsidRPr="00B32C10" w:rsidRDefault="00D84439" w:rsidP="00513D6C">
      <w:pPr>
        <w:pStyle w:val="EMEABodyText"/>
      </w:pPr>
    </w:p>
    <w:p w14:paraId="2DCB1F37" w14:textId="77777777" w:rsidR="00D84439" w:rsidRPr="00B32C10" w:rsidRDefault="001D6A00" w:rsidP="00513D6C">
      <w:pPr>
        <w:pStyle w:val="EMEABodyText"/>
        <w:keepNext/>
        <w:rPr>
          <w:u w:val="single"/>
        </w:rPr>
      </w:pPr>
      <w:r w:rsidRPr="00B32C10">
        <w:rPr>
          <w:i/>
          <w:u w:val="single"/>
        </w:rPr>
        <w:t>Az urothelialis carcinoma adjuváns kezelése</w:t>
      </w:r>
    </w:p>
    <w:p w14:paraId="6479410B" w14:textId="77777777" w:rsidR="00D84439" w:rsidRPr="00B32C10" w:rsidRDefault="001D6A00" w:rsidP="00513D6C">
      <w:r w:rsidRPr="00B32C10">
        <w:t>Az urothelialis carcinoma adjuváns kezelésének klinikai vizsgálatából kizárták a ≥2-es kiindulási teljesítménypontszámú betegeket (kivéve azokat a 2-es kiindulási teljesítménypontszámú betegeket, akik nem részesültek ciszplatinalapú neoadjuváns kemoterápiában, és akiket ciszplatin adjuváns kemoterápiára nem tartanak alkalmasnak), továbbá kizárták azokat, akiknél a műtétet követően a betegség bizonyítottan fennállt, illetve akiknek aktív autoimmun betegségük vagy szisztémás immunszuppressziót igénylő betegségük volt (lásd 4.5 és 5.1 pont). Adatok hiányában a nivolumabot a potenciális előny/kockázat egyéni alapon történő mérlegelése után óvatosan kell alkalmazni ezekben a populációkban.</w:t>
      </w:r>
    </w:p>
    <w:p w14:paraId="1AC12874" w14:textId="77777777" w:rsidR="005A0F92" w:rsidRPr="00B32C10" w:rsidRDefault="005A0F92" w:rsidP="00513D6C">
      <w:pPr>
        <w:pStyle w:val="EMEABodyText"/>
      </w:pPr>
    </w:p>
    <w:p w14:paraId="7F399B5D" w14:textId="77777777" w:rsidR="005A0F92" w:rsidRPr="00B32C10" w:rsidRDefault="001D6A00" w:rsidP="00513D6C">
      <w:pPr>
        <w:pStyle w:val="EMEABodyText"/>
        <w:keepNext/>
        <w:rPr>
          <w:i/>
        </w:rPr>
      </w:pPr>
      <w:r w:rsidRPr="00B32C10">
        <w:rPr>
          <w:i/>
        </w:rPr>
        <w:t>dMMR vagy MSI</w:t>
      </w:r>
      <w:r w:rsidRPr="00B32C10">
        <w:rPr>
          <w:i/>
        </w:rPr>
        <w:noBreakHyphen/>
        <w:t>H colorectalis carcinoma</w:t>
      </w:r>
    </w:p>
    <w:p w14:paraId="600A4BF3" w14:textId="77777777" w:rsidR="005A0F92" w:rsidRPr="00B32C10" w:rsidRDefault="001D6A00" w:rsidP="00513D6C">
      <w:pPr>
        <w:pStyle w:val="EMEABodyText"/>
      </w:pPr>
      <w:r w:rsidRPr="00B32C10">
        <w:t>Azokat a betegeket, akiknek a kiindulási teljesítménypontszáma ≥ 2 volt, aktív agyi metasztázisaik vagy leptomeningealis metasztázisaik voltak, aktív autoimmun betegségük volt vagy egészségi állapotuk szisztémás immunszuppressziót igényelt, kizárták a dMMR vagy MSI</w:t>
      </w:r>
      <w:r w:rsidRPr="00B32C10">
        <w:noBreakHyphen/>
        <w:t>H metasztatikus colorectalis carcinomában végzett klinikai vizsgálatokból (lásd 4.5 és 5.1 pont). Adatok hiányában az ipilimumabbal kombinációban alkalmazott nivolumabot a potenciális előny/kockázat egyéni alapon történő mérlegelése után óvatosan kell alkalmazni ezekben a populációkban.</w:t>
      </w:r>
    </w:p>
    <w:p w14:paraId="06108B36" w14:textId="77777777" w:rsidR="007605D6" w:rsidRPr="00B32C10" w:rsidRDefault="007605D6" w:rsidP="00513D6C">
      <w:pPr>
        <w:pStyle w:val="EMEABodyText"/>
      </w:pPr>
    </w:p>
    <w:p w14:paraId="43B9599A" w14:textId="77777777" w:rsidR="007605D6" w:rsidRPr="00B32C10" w:rsidRDefault="001D6A00" w:rsidP="00513D6C">
      <w:pPr>
        <w:pStyle w:val="EMEABodyText"/>
        <w:keepNext/>
        <w:rPr>
          <w:i/>
        </w:rPr>
      </w:pPr>
      <w:r w:rsidRPr="00B32C10">
        <w:rPr>
          <w:i/>
        </w:rPr>
        <w:t>A nyelőcső laphámsejtes carcinomája</w:t>
      </w:r>
    </w:p>
    <w:p w14:paraId="38AF519F" w14:textId="3824E2F0" w:rsidR="002455CD" w:rsidRPr="00B32C10" w:rsidRDefault="001D6A00" w:rsidP="00513D6C">
      <w:pPr>
        <w:pStyle w:val="EMEABodyText"/>
        <w:keepNext/>
        <w:rPr>
          <w:i/>
          <w:u w:val="single"/>
        </w:rPr>
      </w:pPr>
      <w:r w:rsidRPr="00B32C10">
        <w:rPr>
          <w:i/>
          <w:u w:val="single"/>
        </w:rPr>
        <w:t>Az OSCC első</w:t>
      </w:r>
      <w:r w:rsidR="004C7C08">
        <w:rPr>
          <w:i/>
          <w:u w:val="single"/>
        </w:rPr>
        <w:t xml:space="preserve"> </w:t>
      </w:r>
      <w:r w:rsidRPr="00B32C10">
        <w:rPr>
          <w:i/>
          <w:u w:val="single"/>
        </w:rPr>
        <w:t>vonalbeli kezelése</w:t>
      </w:r>
    </w:p>
    <w:p w14:paraId="38DB1116" w14:textId="77777777" w:rsidR="002455CD" w:rsidRPr="00B32C10" w:rsidRDefault="001D6A00" w:rsidP="00513D6C">
      <w:pPr>
        <w:pStyle w:val="EMEABodyText"/>
      </w:pPr>
      <w:r w:rsidRPr="00B32C10">
        <w:t>Az OSCC-ben végzett klinikai vizsgálatból kizárták azokat a betegeket, akiknél a kiindulási teljesítménypontszám ≥ 2, a kórtörténetben egyidejűleg előforduló agyi metasztázisok szerepeltek, aktív autoimmun betegségük, vagy szisztémás immunszupressziót igénylő betegségük volt, illetve a tumornak a nyelőcsődaganattal szomszédos szervekbe való nyilvánvaló inváziója miatt nagy volt a vérzés vagy sipoly kialakulásának kockázata (lásd 4.5 és 5.1 pont). Adatok hiányában az ipilimumabbal vagy kemoterápiával kombinációban alkalmazott nivolumabot a potenciális előny/kockázat gondos, egyénre szabott mérlegelését követően óvatosan kell alkalmazni ezekben a populációkban.</w:t>
      </w:r>
    </w:p>
    <w:p w14:paraId="472B480B" w14:textId="77777777" w:rsidR="005952EB" w:rsidRPr="00B32C10" w:rsidRDefault="005952EB" w:rsidP="00513D6C">
      <w:pPr>
        <w:pStyle w:val="EMEABodyText"/>
      </w:pPr>
    </w:p>
    <w:p w14:paraId="627799AC" w14:textId="4FF651CC" w:rsidR="00B25AE2" w:rsidRPr="00B32C10" w:rsidRDefault="001D6A00" w:rsidP="00513D6C">
      <w:pPr>
        <w:pStyle w:val="EMEABodyText"/>
        <w:rPr>
          <w:i/>
          <w:u w:val="single"/>
        </w:rPr>
      </w:pPr>
      <w:r w:rsidRPr="00B32C10">
        <w:t>Az első</w:t>
      </w:r>
      <w:r w:rsidR="004C7C08">
        <w:t xml:space="preserve"> </w:t>
      </w:r>
      <w:r w:rsidRPr="00B32C10">
        <w:t>vonalbeli OSCC</w:t>
      </w:r>
      <w:r w:rsidRPr="00B32C10">
        <w:noBreakHyphen/>
        <w:t xml:space="preserve">vizsgálatban az ipilimumabbal kombinált nivolumab esetében magasabb volt a 4 hónapon belüli halálozások száma a kemoterápiához képest. Az orvosoknak figyelembe kell venniük az ipilimumabbal kombinált nivolumab késleltetett hatáskezdetét, mielőtt a kezelést rosszabb </w:t>
      </w:r>
      <w:r w:rsidRPr="00B32C10">
        <w:lastRenderedPageBreak/>
        <w:t>prognosztikai jellemzőkkel és/vagy agresszív betegséggel rendelkező betegeknél megkezdik (lásd 5.1 pont).</w:t>
      </w:r>
    </w:p>
    <w:p w14:paraId="214F46DC" w14:textId="77777777" w:rsidR="002455CD" w:rsidRPr="00B32C10" w:rsidRDefault="002455CD" w:rsidP="00513D6C">
      <w:pPr>
        <w:pStyle w:val="EMEABodyText"/>
        <w:rPr>
          <w:i/>
          <w:u w:val="single"/>
        </w:rPr>
      </w:pPr>
    </w:p>
    <w:p w14:paraId="795E248F" w14:textId="57A359D9" w:rsidR="002455CD" w:rsidRPr="00B32C10" w:rsidRDefault="001D6A00" w:rsidP="00513D6C">
      <w:pPr>
        <w:pStyle w:val="EMEABodyText"/>
        <w:keepNext/>
        <w:rPr>
          <w:iCs/>
        </w:rPr>
      </w:pPr>
      <w:r w:rsidRPr="00B32C10">
        <w:rPr>
          <w:i/>
          <w:u w:val="single"/>
        </w:rPr>
        <w:t>Az OSCC kezelése korábbi első</w:t>
      </w:r>
      <w:r w:rsidR="004C7C08">
        <w:rPr>
          <w:i/>
          <w:u w:val="single"/>
        </w:rPr>
        <w:t xml:space="preserve"> </w:t>
      </w:r>
      <w:r w:rsidRPr="00B32C10">
        <w:rPr>
          <w:i/>
          <w:u w:val="single"/>
        </w:rPr>
        <w:t>vonalbeli kemoterápiát követően</w:t>
      </w:r>
    </w:p>
    <w:p w14:paraId="2BAD7C75" w14:textId="77777777" w:rsidR="007605D6" w:rsidRPr="00B32C10" w:rsidRDefault="001D6A00" w:rsidP="00513D6C">
      <w:pPr>
        <w:pStyle w:val="EMEABodyText"/>
      </w:pPr>
      <w:r w:rsidRPr="00B32C10">
        <w:t>A laphámsejtes nyelőcsőcarcinomáról rendelkezésre álló klinikai adatok többsége ázsiai származású betegekre vonatkozik (lásd 5.1 pont).</w:t>
      </w:r>
    </w:p>
    <w:p w14:paraId="398C6DBF" w14:textId="77777777" w:rsidR="007605D6" w:rsidRPr="00B32C10" w:rsidRDefault="001D6A00" w:rsidP="00513D6C">
      <w:pPr>
        <w:pStyle w:val="EMEABodyText"/>
      </w:pPr>
      <w:r w:rsidRPr="00B32C10">
        <w:t>Azokat a betegeket, akiknek a kiindulási teljesítménypontszáma ≥ 2 volt, tünetekkel járó vagy kezelést igénylő agyi metastasisaik voltak, nyilvánvaló tumorinvázió volt a nyelőcsőkörnyéki szervekben (pl. az aorta vagy a légutak), aktív autoimmun-betegségük volt vagy egészségi állapotuk szisztémás immunszuppressziót igényelt, kizárták az OSCC-ben végzett klinikai vizsgálatokból (lásd 4.5 és 5.1 pont). Adatok hiányában a nivolumabot a potenciális előny/kockázat egyéni alapon történő gondos mérlegelése után, óvatosan kell alkalmazni ezekben a populációkban.</w:t>
      </w:r>
    </w:p>
    <w:p w14:paraId="5B5AF8AD" w14:textId="77777777" w:rsidR="007605D6" w:rsidRPr="00B32C10" w:rsidRDefault="007605D6" w:rsidP="00513D6C">
      <w:pPr>
        <w:pStyle w:val="EMEABodyText"/>
      </w:pPr>
    </w:p>
    <w:p w14:paraId="4C02D8D8" w14:textId="77777777" w:rsidR="00A24A30" w:rsidRPr="00B32C10" w:rsidRDefault="001D6A00" w:rsidP="00513D6C">
      <w:pPr>
        <w:pStyle w:val="EMEABodyText"/>
      </w:pPr>
      <w:r w:rsidRPr="00B32C10">
        <w:t>Az orvosoknak figyelembe kell venniük a nivolumab-hatás késleltetett megjelenését, mielőtt elkezdik a kezelést az OSCC-ben szenvedő betegeknél. A randomizálást követő 2,5 hónapon belül nagyobb számú halálesetet figyeltek meg a nivolumabbal kezeltek körében a kemoterápiához viszonyítva. A korai halálozással összefüggő konkrét tényező(ke)t nem tudtak azonosítani (lásd 5.1 pont).</w:t>
      </w:r>
    </w:p>
    <w:p w14:paraId="2445A1B3" w14:textId="77777777" w:rsidR="00A24A30" w:rsidRPr="00B32C10" w:rsidRDefault="00A24A30" w:rsidP="00513D6C">
      <w:pPr>
        <w:pStyle w:val="EMEABodyText"/>
      </w:pPr>
    </w:p>
    <w:p w14:paraId="1E591198" w14:textId="77777777" w:rsidR="00A24A30" w:rsidRPr="00B32C10" w:rsidRDefault="001D6A00" w:rsidP="00513D6C">
      <w:pPr>
        <w:pStyle w:val="EMEABodyText"/>
        <w:keepNext/>
        <w:rPr>
          <w:i/>
        </w:rPr>
      </w:pPr>
      <w:r w:rsidRPr="00B32C10">
        <w:rPr>
          <w:i/>
        </w:rPr>
        <w:t>A nyelőcső vagy a gastroesophagealis junkció daganatának adjuváns kezelése</w:t>
      </w:r>
    </w:p>
    <w:p w14:paraId="5A04A538" w14:textId="77777777" w:rsidR="00A24A30" w:rsidRPr="00B32C10" w:rsidRDefault="001D6A00" w:rsidP="00513D6C">
      <w:pPr>
        <w:pStyle w:val="EMEABodyText"/>
      </w:pPr>
      <w:r w:rsidRPr="00B32C10">
        <w:t>Azokat a betegeket, akiknek a kiindulási teljesítménypontszáma ≥ 2 volt, nem kaptak egyidejű kemoradioterápiás (CRT) kezelést a műtéti beavatkozás előtt, IV. stádiumú reszekálható betegségük vagy aktív autoimmun betegségük volt, vagy egészségi állapotuk szisztémás immunszuppressziót igényelt, kizárták a nyelőcső és a gastroesophagealis junkció daganatának klinikai vizsgálatából (lásd 4.5 és 5.1 pont). Adatok hiányában a nivolumabot a potenciális előny/kockázat-arány egyéni alapon történő gondos mérlegelése után, óvatosan kell alkalmazni ezekben a populációkban.</w:t>
      </w:r>
    </w:p>
    <w:p w14:paraId="7F434D9A" w14:textId="77777777" w:rsidR="002266E7" w:rsidRPr="00B32C10" w:rsidRDefault="002266E7" w:rsidP="00513D6C">
      <w:pPr>
        <w:pStyle w:val="EMEABodyText"/>
      </w:pPr>
    </w:p>
    <w:p w14:paraId="5404FB3D" w14:textId="77777777" w:rsidR="00D6679B" w:rsidRPr="00B32C10" w:rsidRDefault="001D6A00" w:rsidP="00513D6C">
      <w:pPr>
        <w:pStyle w:val="EMEABodyText"/>
        <w:keepNext/>
        <w:rPr>
          <w:i/>
        </w:rPr>
      </w:pPr>
      <w:r w:rsidRPr="00B32C10">
        <w:rPr>
          <w:i/>
        </w:rPr>
        <w:t>Gyomor-, gastroesophagealis junkció- vagy esophagealis adenocarcinoma</w:t>
      </w:r>
    </w:p>
    <w:p w14:paraId="5E273B62" w14:textId="77777777" w:rsidR="00D6679B" w:rsidRPr="00B32C10" w:rsidRDefault="001D6A00" w:rsidP="00513D6C">
      <w:pPr>
        <w:pStyle w:val="EMEABodyText"/>
      </w:pPr>
      <w:r w:rsidRPr="00B32C10">
        <w:t>A gyomor-, a GEJ- vagy a nyelőcső-adenocarcinoma klinikai vizsgálatából kizárták azokat a betegeket, akiknek kiindulási ECOG teljesítménypontszáma ≥ 2 volt, illetve akiknél kezeletlen központi idegrendszeri metasztázisok, aktív, ismert vagy feltételezett autoimmun betegség vagy szisztémás immunszuppressziót igénylő egészségügyi állapot voltak jelen (lásd 4.5 és 5.1 pont). Adatok hiányában a nivolumabot kemoterápiával kombinálva óvatosan kell alkalmazni ezekben a populációkban, a potenciális előny/kockázat egyéni alapon történő gondos mérlegelése után.</w:t>
      </w:r>
    </w:p>
    <w:p w14:paraId="221E11D8" w14:textId="77777777" w:rsidR="00D6679B" w:rsidRPr="00B32C10" w:rsidRDefault="00D6679B" w:rsidP="00513D6C">
      <w:pPr>
        <w:pStyle w:val="EMEABodyText"/>
        <w:rPr>
          <w:iCs/>
          <w:strike/>
        </w:rPr>
      </w:pPr>
    </w:p>
    <w:p w14:paraId="769F4CE1" w14:textId="77777777" w:rsidR="00D6679B" w:rsidRPr="00B32C10" w:rsidRDefault="001D6A00" w:rsidP="00513D6C">
      <w:pPr>
        <w:pStyle w:val="EMEABodyText"/>
      </w:pPr>
      <w:r w:rsidRPr="00B32C10">
        <w:t>A CA209649 vizsgálatból kizárták az ismert HER2-pozitív státuszú betegeket. A vizsgálatban részt vehettek bizonytalan státuszú betegek, akik a betegpopuláció 40,3%-át képviselték (lásd 5.1 pont).</w:t>
      </w:r>
    </w:p>
    <w:p w14:paraId="58554388" w14:textId="77777777" w:rsidR="00D6679B" w:rsidRPr="00B32C10" w:rsidRDefault="00D6679B" w:rsidP="00513D6C">
      <w:pPr>
        <w:pStyle w:val="EMEABodyText"/>
      </w:pPr>
    </w:p>
    <w:p w14:paraId="7670B981" w14:textId="77777777" w:rsidR="001113DC" w:rsidRPr="00B32C10" w:rsidRDefault="001113DC" w:rsidP="003872D6">
      <w:pPr>
        <w:pStyle w:val="Styleunderlineitalic"/>
        <w:keepNext/>
      </w:pPr>
      <w:r w:rsidRPr="00B32C10">
        <w:t>Hepatocellularis carcinoma</w:t>
      </w:r>
    </w:p>
    <w:p w14:paraId="5D89808C" w14:textId="77777777" w:rsidR="001113DC" w:rsidRPr="00B32C10" w:rsidRDefault="001113DC" w:rsidP="003872D6">
      <w:r w:rsidRPr="00B32C10">
        <w:t>A hepatocellularis carcinoma klinikai vizsgálatából kizárták azokat a betegeket, akiknek kiindulási ECOG teljesítménypontszáma ≥ 2 volt, illetve akiknél korábbi májátültetés, Child</w:t>
      </w:r>
      <w:r w:rsidRPr="00B32C10">
        <w:noBreakHyphen/>
        <w:t>Pugh C májbetegség, egyidejűleg előforduló agyi metasztázisok, kórtörténetben szereplő hepaticus enkefalopátia (a randomizálást követő 12 hónapon belül), klinikailag jelentős ascites, HIV-fertőzés, vagy hepatitis B-vírus (HBV) és hepatitis C-vírus (HCV) vagy HBV és hepatitis D-vírus (HDV) aktív együttes fertőzése, aktív autoimmun betegség vagy szisztémás immunszuppressziót igénylő betegség voltak jelen (lásd 4.5 és 5.1 pont). A Child</w:t>
      </w:r>
      <w:r w:rsidRPr="00B32C10">
        <w:noBreakHyphen/>
        <w:t>Pugh B stádiumú hepatocellularis carcinomában szenvedő betegek vonatkozásában korlátozott a rendelkezésre álló adatok mennyisége. Adatok hiányában az ipilimumabbal kombinációban alkalmazott nivolumabot, majd azt követően a nivolumabot a potenciális előny/kockázat egyéni alapon történő mérlegelése után óvatosan kell alkalmazni ezekben a populációkban.</w:t>
      </w:r>
    </w:p>
    <w:p w14:paraId="7F157045" w14:textId="77777777" w:rsidR="001113DC" w:rsidRPr="00B32C10" w:rsidRDefault="001113DC" w:rsidP="003872D6"/>
    <w:p w14:paraId="7480F91B" w14:textId="29717D08" w:rsidR="001113DC" w:rsidRPr="00B32C10" w:rsidRDefault="00692C9A" w:rsidP="00355FD4">
      <w:r w:rsidRPr="00B32C10">
        <w:t>Hepatocellularis carcinomában a ipilimumabbal kombinált nivolumab esetében magasabb volt a 6 hónapon belüli halálozások száma a lenvatinibhez vagy szorafenibhez képest. Lehetséges, hogy a magasabb halálozási kockázat rossz prognosztikai jellemzőkhöz társul. Az orvosoknak mérlegelniük kell a kockázatot az ipilimumabbal kombinált nivolumab-kezelés megkezdése előtt a rosszabb prognosztikai jellemzőkkel rendelkező betegeknél.</w:t>
      </w:r>
    </w:p>
    <w:p w14:paraId="6E51ECFF" w14:textId="77777777" w:rsidR="001113DC" w:rsidRPr="00B32C10" w:rsidRDefault="001113DC" w:rsidP="00513D6C">
      <w:pPr>
        <w:pStyle w:val="EMEABodyText"/>
      </w:pPr>
    </w:p>
    <w:p w14:paraId="5A0C928B" w14:textId="77777777" w:rsidR="007E74AA" w:rsidRPr="00B32C10" w:rsidRDefault="001D6A00" w:rsidP="00513D6C">
      <w:pPr>
        <w:keepNext/>
        <w:rPr>
          <w:noProof/>
          <w:u w:val="single"/>
        </w:rPr>
      </w:pPr>
      <w:r w:rsidRPr="00B32C10">
        <w:rPr>
          <w:u w:val="single"/>
        </w:rPr>
        <w:lastRenderedPageBreak/>
        <w:t>Kontrollált nátrium-diétát tartó betegek</w:t>
      </w:r>
    </w:p>
    <w:p w14:paraId="4420E8FA" w14:textId="77777777" w:rsidR="002C152D" w:rsidRPr="00B32C10" w:rsidRDefault="002C152D" w:rsidP="00513D6C">
      <w:pPr>
        <w:keepNext/>
        <w:rPr>
          <w:noProof/>
          <w:u w:val="single"/>
        </w:rPr>
      </w:pPr>
    </w:p>
    <w:p w14:paraId="2F5ECC0B" w14:textId="53CC85B7" w:rsidR="00AB7222" w:rsidRPr="00B32C10" w:rsidRDefault="001D6A00" w:rsidP="00513D6C">
      <w:pPr>
        <w:pStyle w:val="EMEABodyText"/>
        <w:rPr>
          <w:iCs/>
        </w:rPr>
      </w:pPr>
      <w:r w:rsidRPr="00B32C10">
        <w:t>A készítmény milliliterenként 0,1 mmol (azaz 2,5 mg) nátriumot tartalmaz. Ez a készítmény 10 mg nátriumot tartalmaz 4 ml-ben, 25 mg nátriumot tartalmaz 10 ml-ben, 30 mg nátriumot tartalmaz 12 ml-ben, illetve 60 mg nátriumot tartalmaz 24 ml-ben injekciós üvegenként, ami sorrendben a WHO által felnőtteknek ajánlott, 2 g maximális napi nátriumbevitel 0,5%-ának, 1,25%-ának, 1,5%-ának és 3%-ának felel meg. A nátriumbevitel változhat abban az esetben, ha a hígítási lépésekhez nátrium-kloridot használnak.</w:t>
      </w:r>
    </w:p>
    <w:p w14:paraId="62C68AE6" w14:textId="77777777" w:rsidR="00943338" w:rsidRPr="00B32C10" w:rsidRDefault="00943338" w:rsidP="00513D6C">
      <w:pPr>
        <w:pStyle w:val="EMEABodyText"/>
        <w:rPr>
          <w:noProof/>
        </w:rPr>
      </w:pPr>
    </w:p>
    <w:p w14:paraId="75CB8FA4" w14:textId="77777777" w:rsidR="007757C7" w:rsidRPr="00B32C10" w:rsidRDefault="001D6A00" w:rsidP="00513D6C">
      <w:pPr>
        <w:pStyle w:val="EMEABodyText"/>
        <w:keepNext/>
        <w:rPr>
          <w:u w:val="single"/>
        </w:rPr>
      </w:pPr>
      <w:r w:rsidRPr="00B32C10">
        <w:rPr>
          <w:u w:val="single"/>
        </w:rPr>
        <w:t>Betegkártya</w:t>
      </w:r>
    </w:p>
    <w:p w14:paraId="0922F0E9" w14:textId="77777777" w:rsidR="002C152D" w:rsidRPr="00B32C10" w:rsidRDefault="002C152D" w:rsidP="00513D6C">
      <w:pPr>
        <w:pStyle w:val="EMEABodyText"/>
        <w:keepNext/>
        <w:rPr>
          <w:u w:val="single"/>
        </w:rPr>
      </w:pPr>
    </w:p>
    <w:p w14:paraId="1D526A9C" w14:textId="77777777" w:rsidR="007757C7" w:rsidRPr="00B32C10" w:rsidRDefault="001D6A00" w:rsidP="00513D6C">
      <w:pPr>
        <w:pStyle w:val="EMEABodyText"/>
        <w:rPr>
          <w:noProof/>
        </w:rPr>
      </w:pPr>
      <w:r w:rsidRPr="00B32C10">
        <w:t>Minden OPDIVO-t felírónak ismernie kell az Orvosi információs és kezelési útmutatókat. A felírónak meg kell beszélnie a beteggel az OPDIVO</w:t>
      </w:r>
      <w:r w:rsidRPr="00B32C10">
        <w:noBreakHyphen/>
        <w:t>kezelés kockázatait. A felírás során át kell adni a betegnek a Betegkártyát.</w:t>
      </w:r>
    </w:p>
    <w:p w14:paraId="7DD0A907" w14:textId="77777777" w:rsidR="000A4AF6" w:rsidRPr="00B32C10" w:rsidRDefault="000A4AF6" w:rsidP="00513D6C">
      <w:pPr>
        <w:pStyle w:val="EMEABodyText"/>
        <w:rPr>
          <w:noProof/>
        </w:rPr>
      </w:pPr>
    </w:p>
    <w:p w14:paraId="48F160E3" w14:textId="77777777" w:rsidR="000A4AF6" w:rsidRPr="00B32C10" w:rsidRDefault="001D6A00" w:rsidP="00513D6C">
      <w:pPr>
        <w:pStyle w:val="EMEAHeading2"/>
        <w:keepLines w:val="0"/>
        <w:outlineLvl w:val="9"/>
        <w:rPr>
          <w:noProof/>
        </w:rPr>
      </w:pPr>
      <w:r w:rsidRPr="00B32C10">
        <w:t>4.5</w:t>
      </w:r>
      <w:r w:rsidRPr="00B32C10">
        <w:tab/>
        <w:t>Gyógyszerkölcsönhatások és egyéb interakciók</w:t>
      </w:r>
    </w:p>
    <w:p w14:paraId="6F1EBB4E" w14:textId="77777777" w:rsidR="000A4AF6" w:rsidRPr="00B32C10" w:rsidRDefault="000A4AF6" w:rsidP="00513D6C">
      <w:pPr>
        <w:pStyle w:val="EMEABodyText"/>
        <w:keepNext/>
        <w:rPr>
          <w:noProof/>
        </w:rPr>
      </w:pPr>
    </w:p>
    <w:p w14:paraId="09048D2F" w14:textId="77777777" w:rsidR="008A49B5" w:rsidRPr="00B32C10" w:rsidRDefault="001D6A00" w:rsidP="00513D6C">
      <w:pPr>
        <w:pStyle w:val="EMEABodyText"/>
      </w:pPr>
      <w:r w:rsidRPr="00B32C10">
        <w:t>A nivolumab egy humán monoklonális antitest, így farmakokinetikai interakciós vizsgálatokat nem végeztek. Mivel a monoklonális antitesteket nem metabolizálják a citokróm P450</w:t>
      </w:r>
      <w:r w:rsidRPr="00B32C10">
        <w:noBreakHyphen/>
        <w:t xml:space="preserve"> (CYP) enzimek vagy az egyéb, gyógyszer</w:t>
      </w:r>
      <w:r w:rsidRPr="00B32C10">
        <w:noBreakHyphen/>
        <w:t>metabolizáló enzimek, ezeknek az enzimeknek az egyidejűleg alkalmazott gyógyszerekkel történő gátlása vagy indukciója várhatóan nem befolyásolja a nivolumab farmakokinetikai tulajdonságait.</w:t>
      </w:r>
    </w:p>
    <w:p w14:paraId="0EA902A5" w14:textId="77777777" w:rsidR="00176C9D" w:rsidRPr="00B32C10" w:rsidRDefault="00176C9D" w:rsidP="00513D6C">
      <w:pPr>
        <w:pStyle w:val="EMEABodyText"/>
      </w:pPr>
    </w:p>
    <w:p w14:paraId="04D71AC2" w14:textId="77777777" w:rsidR="009F50ED" w:rsidRPr="00B32C10" w:rsidRDefault="001D6A00" w:rsidP="00513D6C">
      <w:pPr>
        <w:pStyle w:val="EMEABodyText"/>
        <w:keepNext/>
        <w:rPr>
          <w:u w:val="single"/>
        </w:rPr>
      </w:pPr>
      <w:r w:rsidRPr="00B32C10">
        <w:rPr>
          <w:u w:val="single"/>
        </w:rPr>
        <w:t>A kölcsönhatások egyéb formái</w:t>
      </w:r>
    </w:p>
    <w:p w14:paraId="4B2A3B66" w14:textId="77777777" w:rsidR="009F50ED" w:rsidRPr="00B32C10" w:rsidRDefault="009F50ED" w:rsidP="00513D6C">
      <w:pPr>
        <w:pStyle w:val="EMEABodyText"/>
        <w:keepNext/>
      </w:pPr>
    </w:p>
    <w:p w14:paraId="2E35975D" w14:textId="77777777" w:rsidR="009F50ED" w:rsidRPr="00B32C10" w:rsidRDefault="001D6A00" w:rsidP="00513D6C">
      <w:pPr>
        <w:pStyle w:val="EMEABodyText"/>
        <w:keepNext/>
      </w:pPr>
      <w:r w:rsidRPr="00B32C10">
        <w:rPr>
          <w:i/>
        </w:rPr>
        <w:t>Szisztémás immunszuppresszió</w:t>
      </w:r>
    </w:p>
    <w:p w14:paraId="58FCA66C" w14:textId="77777777" w:rsidR="009F50ED" w:rsidRPr="00B32C10" w:rsidRDefault="001D6A00" w:rsidP="00513D6C">
      <w:pPr>
        <w:pStyle w:val="EMEABodyText"/>
      </w:pPr>
      <w:r w:rsidRPr="00B32C10">
        <w:t>A kezelés megkezdésekor, a nivolumab elkezdése előtt a szisztémás kortikoszteroidok és egyéb immunszuppresszánsok alkalmazását kerülni kell, mivel fennáll annak a lehetősége, hogy gátolják a nivolumab farmakodinámiás aktivitását. Ugyanakkor a nivolumab</w:t>
      </w:r>
      <w:r w:rsidRPr="00B32C10">
        <w:noBreakHyphen/>
        <w:t>kezelés elkezdése után az immunrendszeri eredetű mellékhatások kezelésére alkalmazhatók szisztémás kortikoszteroidok és más immunszuppresszánsok. Az előzetes eredmények azt mutatják, hogy úgy tűnik, a szisztémás immunszuppresszió nivolumab</w:t>
      </w:r>
      <w:r w:rsidRPr="00B32C10">
        <w:noBreakHyphen/>
        <w:t>kezelés elkezdése utáni alkalmazása nem zárja ki eleve a nivolumabra adott választ.</w:t>
      </w:r>
    </w:p>
    <w:p w14:paraId="6F895CB1" w14:textId="77777777" w:rsidR="00311F6A" w:rsidRPr="00B32C10" w:rsidRDefault="00311F6A" w:rsidP="00513D6C">
      <w:pPr>
        <w:pStyle w:val="EMEABodyText"/>
      </w:pPr>
    </w:p>
    <w:p w14:paraId="03B5DBE1" w14:textId="77777777" w:rsidR="000A4AF6" w:rsidRPr="00B32C10" w:rsidRDefault="001D6A00" w:rsidP="00513D6C">
      <w:pPr>
        <w:pStyle w:val="EMEAHeading2"/>
        <w:keepLines w:val="0"/>
        <w:outlineLvl w:val="9"/>
        <w:rPr>
          <w:noProof/>
        </w:rPr>
      </w:pPr>
      <w:r w:rsidRPr="00B32C10">
        <w:t>4.6</w:t>
      </w:r>
      <w:r w:rsidRPr="00B32C10">
        <w:tab/>
        <w:t>Termékenység, terhesség és szoptatás</w:t>
      </w:r>
    </w:p>
    <w:p w14:paraId="72C0F7AA" w14:textId="77777777" w:rsidR="000A4AF6" w:rsidRPr="00B32C10" w:rsidRDefault="000A4AF6" w:rsidP="00513D6C">
      <w:pPr>
        <w:pStyle w:val="EMEABodyText"/>
        <w:keepNext/>
        <w:rPr>
          <w:noProof/>
        </w:rPr>
      </w:pPr>
    </w:p>
    <w:p w14:paraId="6FEA260C" w14:textId="77777777" w:rsidR="008A49B5" w:rsidRPr="00B32C10" w:rsidRDefault="001D6A00" w:rsidP="00513D6C">
      <w:pPr>
        <w:pStyle w:val="EMEABodyText"/>
        <w:keepNext/>
        <w:rPr>
          <w:noProof/>
          <w:u w:val="single"/>
        </w:rPr>
      </w:pPr>
      <w:r w:rsidRPr="00B32C10">
        <w:rPr>
          <w:u w:val="single"/>
        </w:rPr>
        <w:t>Terhesség</w:t>
      </w:r>
    </w:p>
    <w:p w14:paraId="2DFB1089" w14:textId="77777777" w:rsidR="002C152D" w:rsidRPr="00B32C10" w:rsidRDefault="002C152D" w:rsidP="00513D6C">
      <w:pPr>
        <w:pStyle w:val="EMEABodyText"/>
        <w:keepNext/>
        <w:rPr>
          <w:noProof/>
          <w:u w:val="single"/>
        </w:rPr>
      </w:pPr>
    </w:p>
    <w:p w14:paraId="04C28CC7" w14:textId="77777777" w:rsidR="008A49B5" w:rsidRPr="00B32C10" w:rsidRDefault="001D6A00" w:rsidP="00513D6C">
      <w:pPr>
        <w:pStyle w:val="EMEABodyText"/>
        <w:rPr>
          <w:noProof/>
        </w:rPr>
      </w:pPr>
      <w:r w:rsidRPr="00B32C10">
        <w:t>A nivolumab terhes nőknél történő alkalmazása tekintetében nem áll rendelkezésre információ. Állatkísérletek során embriofoetalis toxicitást igazoltak (lásd 5.3 pont). Ismert, hogy a humán IgG4 átjut a placentáris barrieren. A nivolumab egy IgG4, ezért fennáll annak a lehetősége, hogy a nivolumab átjut az anyából a fejlődő magzatba. A nivolumab alkalmazása nem ajánlott terhesség alatt és olyan fogamzóképes korú nők esetén, akik nem alkalmaznak hatékony fogamzásgátlást, kivéve, ha a klinikai előnyök meghaladják a potenciális kockázatot. Hatékony fogamzásgátlás alkalmazandó a nivolumab utolsó dózisát követően, legalább 5 hónapon keresztül.</w:t>
      </w:r>
    </w:p>
    <w:p w14:paraId="369F6FDB" w14:textId="77777777" w:rsidR="008A49B5" w:rsidRPr="00B32C10" w:rsidRDefault="008A49B5" w:rsidP="00513D6C">
      <w:pPr>
        <w:pStyle w:val="EMEABodyText"/>
        <w:rPr>
          <w:noProof/>
        </w:rPr>
      </w:pPr>
    </w:p>
    <w:p w14:paraId="1D92FBED" w14:textId="77777777" w:rsidR="008A49B5" w:rsidRPr="00B32C10" w:rsidRDefault="001D6A00" w:rsidP="00513D6C">
      <w:pPr>
        <w:pStyle w:val="EMEABodyText"/>
        <w:keepNext/>
        <w:rPr>
          <w:noProof/>
          <w:u w:val="single"/>
        </w:rPr>
      </w:pPr>
      <w:r w:rsidRPr="00B32C10">
        <w:rPr>
          <w:u w:val="single"/>
        </w:rPr>
        <w:t>Szoptatás</w:t>
      </w:r>
    </w:p>
    <w:p w14:paraId="0E36620C" w14:textId="77777777" w:rsidR="002C152D" w:rsidRPr="00B32C10" w:rsidRDefault="002C152D" w:rsidP="00513D6C">
      <w:pPr>
        <w:pStyle w:val="EMEABodyText"/>
        <w:keepNext/>
        <w:rPr>
          <w:noProof/>
          <w:u w:val="single"/>
        </w:rPr>
      </w:pPr>
    </w:p>
    <w:p w14:paraId="2AD784FF" w14:textId="77777777" w:rsidR="008A49B5" w:rsidRPr="00B32C10" w:rsidRDefault="001D6A00" w:rsidP="00513D6C">
      <w:pPr>
        <w:pStyle w:val="EMEABodyText"/>
        <w:rPr>
          <w:noProof/>
        </w:rPr>
      </w:pPr>
      <w:r w:rsidRPr="00B32C10">
        <w:t>Nem ismert, hogy a nivolumab kiválasztódik-e a humán anyatejbe. Mivel sok gyógyszer, köztük az antitestek is kiválasztódhatnak a humán anyatejbe, az anyatejjel táplált újszülöttekre/csecsemőkre nézve a kockázatot nem lehet kizárni. A nivolumab alkalmazása előtt el kell dönteni, hogy a szoptatást függesztik fel, vagy megszakítják a kezelést – figyelembe véve a szoptatás előnyét a gyermekre nézve, valamint a terápia előnyét az anyára nézve.</w:t>
      </w:r>
    </w:p>
    <w:p w14:paraId="2915F292" w14:textId="77777777" w:rsidR="008A49B5" w:rsidRPr="00B32C10" w:rsidRDefault="008A49B5" w:rsidP="00513D6C">
      <w:pPr>
        <w:pStyle w:val="EMEABodyText"/>
        <w:rPr>
          <w:noProof/>
          <w:u w:val="single"/>
        </w:rPr>
      </w:pPr>
    </w:p>
    <w:p w14:paraId="4A078CE7" w14:textId="77777777" w:rsidR="008A49B5" w:rsidRPr="00B32C10" w:rsidRDefault="001D6A00" w:rsidP="00513D6C">
      <w:pPr>
        <w:pStyle w:val="EMEABodyText"/>
        <w:keepNext/>
        <w:rPr>
          <w:noProof/>
          <w:u w:val="single"/>
        </w:rPr>
      </w:pPr>
      <w:r w:rsidRPr="00B32C10">
        <w:rPr>
          <w:u w:val="single"/>
        </w:rPr>
        <w:lastRenderedPageBreak/>
        <w:t>Termékenység</w:t>
      </w:r>
    </w:p>
    <w:p w14:paraId="5982041E" w14:textId="77777777" w:rsidR="002C152D" w:rsidRPr="00B32C10" w:rsidRDefault="002C152D" w:rsidP="00513D6C">
      <w:pPr>
        <w:pStyle w:val="EMEABodyText"/>
        <w:keepNext/>
        <w:rPr>
          <w:noProof/>
          <w:u w:val="single"/>
        </w:rPr>
      </w:pPr>
    </w:p>
    <w:p w14:paraId="1EB546CC" w14:textId="77777777" w:rsidR="008A49B5" w:rsidRPr="00B32C10" w:rsidRDefault="001D6A00" w:rsidP="00513D6C">
      <w:pPr>
        <w:pStyle w:val="EMEABodyText"/>
        <w:rPr>
          <w:noProof/>
        </w:rPr>
      </w:pPr>
      <w:r w:rsidRPr="00B32C10">
        <w:t>A nivolumab fertilitásra gyakorolt hatását értékelő vizsgálatokat nem végeztek. Így a nivolumab férfi és női fertilitásra gyakorolt hatása nem ismert.</w:t>
      </w:r>
    </w:p>
    <w:p w14:paraId="2B69C186" w14:textId="77777777" w:rsidR="000A4AF6" w:rsidRPr="00B32C10" w:rsidRDefault="000A4AF6" w:rsidP="00513D6C">
      <w:pPr>
        <w:pStyle w:val="EMEABodyText"/>
        <w:rPr>
          <w:i/>
          <w:noProof/>
        </w:rPr>
      </w:pPr>
    </w:p>
    <w:p w14:paraId="1331FB1D" w14:textId="77777777" w:rsidR="000A4AF6" w:rsidRPr="00B32C10" w:rsidRDefault="001D6A00" w:rsidP="00513D6C">
      <w:pPr>
        <w:pStyle w:val="EMEAHeading2"/>
        <w:keepLines w:val="0"/>
        <w:outlineLvl w:val="9"/>
        <w:rPr>
          <w:noProof/>
        </w:rPr>
      </w:pPr>
      <w:r w:rsidRPr="00B32C10">
        <w:t>4.7</w:t>
      </w:r>
      <w:r w:rsidRPr="00B32C10">
        <w:tab/>
        <w:t>A készítmény hatásai a gépjárművezetéshez és a gépek kezeléséhez szükséges képességekre</w:t>
      </w:r>
    </w:p>
    <w:p w14:paraId="7F7B3B4F" w14:textId="77777777" w:rsidR="000A4AF6" w:rsidRPr="00B32C10" w:rsidRDefault="000A4AF6" w:rsidP="00513D6C">
      <w:pPr>
        <w:pStyle w:val="EMEABodyText"/>
        <w:keepNext/>
        <w:rPr>
          <w:noProof/>
        </w:rPr>
      </w:pPr>
    </w:p>
    <w:p w14:paraId="359F333F" w14:textId="77777777" w:rsidR="008A49B5" w:rsidRPr="00B32C10" w:rsidRDefault="001D6A00" w:rsidP="00513D6C">
      <w:pPr>
        <w:pStyle w:val="EMEABodyText"/>
        <w:rPr>
          <w:noProof/>
        </w:rPr>
      </w:pPr>
      <w:r w:rsidRPr="00B32C10">
        <w:t>A nivolumab vagy az ipilimumabbal kombinált nivolumab kismértékben befolyásolhatja a gépjárművezetéshez és a gépek kezeléséhez szükséges képességeket. A potenciális mellékhatások, például a fáradtság miatt (lásd 4.8 pont) a betegeknek azt kell javasolni, hogy legyenek óvatosak, amikor gépjárművet vezetnek vagy gépeket kezelnek, amíg nem biztosak abban, hogy a nivolumab nem befolyásolja őket hátrányosan.</w:t>
      </w:r>
    </w:p>
    <w:p w14:paraId="377DC0F1" w14:textId="77777777" w:rsidR="00980CE3" w:rsidRPr="00B32C10" w:rsidRDefault="00980CE3" w:rsidP="00513D6C">
      <w:pPr>
        <w:pStyle w:val="EMEABodyText"/>
        <w:rPr>
          <w:noProof/>
        </w:rPr>
      </w:pPr>
    </w:p>
    <w:p w14:paraId="6E5FBB35" w14:textId="77777777" w:rsidR="00201617" w:rsidRPr="00B32C10" w:rsidRDefault="001D6A00" w:rsidP="00513D6C">
      <w:pPr>
        <w:pStyle w:val="EMEAHeading2"/>
        <w:keepLines w:val="0"/>
        <w:outlineLvl w:val="9"/>
        <w:rPr>
          <w:noProof/>
        </w:rPr>
      </w:pPr>
      <w:r w:rsidRPr="00B32C10">
        <w:t>4.8</w:t>
      </w:r>
      <w:r w:rsidRPr="00B32C10">
        <w:tab/>
        <w:t>Nemkívánatos hatások, mellékhatások</w:t>
      </w:r>
    </w:p>
    <w:p w14:paraId="699DE267" w14:textId="77777777" w:rsidR="00C14B35" w:rsidRPr="00B32C10" w:rsidRDefault="00C14B35" w:rsidP="00513D6C">
      <w:pPr>
        <w:pStyle w:val="EMEABodyText"/>
        <w:keepNext/>
      </w:pPr>
    </w:p>
    <w:p w14:paraId="690376E3" w14:textId="77777777" w:rsidR="00F20D2B" w:rsidRPr="00B32C10" w:rsidRDefault="001D6A00" w:rsidP="00513D6C">
      <w:pPr>
        <w:pStyle w:val="EMEABodyText"/>
        <w:keepNext/>
        <w:rPr>
          <w:u w:val="single"/>
        </w:rPr>
      </w:pPr>
      <w:r w:rsidRPr="00B32C10">
        <w:rPr>
          <w:u w:val="single"/>
        </w:rPr>
        <w:t>Nivolumab</w:t>
      </w:r>
      <w:r w:rsidRPr="00B32C10">
        <w:rPr>
          <w:u w:val="single"/>
        </w:rPr>
        <w:noBreakHyphen/>
        <w:t>monoterápia (lásd 4.2 pont)</w:t>
      </w:r>
    </w:p>
    <w:p w14:paraId="44F4CAC4" w14:textId="77777777" w:rsidR="00D20D93" w:rsidRPr="00B32C10" w:rsidRDefault="00D20D93" w:rsidP="00513D6C">
      <w:pPr>
        <w:pStyle w:val="EMEABodyText"/>
        <w:keepNext/>
      </w:pPr>
    </w:p>
    <w:p w14:paraId="7E13950B" w14:textId="77777777" w:rsidR="00B85038" w:rsidRPr="00B32C10" w:rsidRDefault="001D6A00" w:rsidP="00513D6C">
      <w:pPr>
        <w:pStyle w:val="EMEABodyText"/>
        <w:keepNext/>
        <w:rPr>
          <w:b/>
          <w:u w:val="single"/>
        </w:rPr>
      </w:pPr>
      <w:r w:rsidRPr="00B32C10">
        <w:rPr>
          <w:i/>
        </w:rPr>
        <w:t>A biztonságossági profil összefoglalása</w:t>
      </w:r>
    </w:p>
    <w:p w14:paraId="5049D103" w14:textId="77777777" w:rsidR="00B85038" w:rsidRPr="00B32C10" w:rsidRDefault="001D6A00" w:rsidP="00513D6C">
      <w:pPr>
        <w:pStyle w:val="EMEABodyText"/>
      </w:pPr>
      <w:r w:rsidRPr="00B32C10">
        <w:t>A nivolumab monoterápia összesített adatállományában a különböző daganattípusok esetén (n = 4646) 2,3</w:t>
      </w:r>
      <w:r w:rsidRPr="00B32C10">
        <w:noBreakHyphen/>
        <w:t>28 hónapos minimális utánkövetési idővel a leggyakoribb mellékhatások (≥ 10%) a következők voltak: fáradtság (44%), mozgásszervi fájdalom (28%), hasmenés (26%), bőrkiütés (24%), köhögés (22%), hányinger (22%), viszketés (19%), csökkent étvágy (17%), ízületi fájdalom (17%), székrekedés (16%), nehézlégzés (16%), alhasi fájdalom (15%), felső légúti fertőzés (15%), láz (13%), fejfájás (13%), anaemia (13%) és hányás (12%). A mellékhatások többsége enyhe – közepesen súlyos (1. vagy 2. fokozatú) volt. A 3</w:t>
      </w:r>
      <w:r w:rsidRPr="00B32C10">
        <w:noBreakHyphen/>
        <w:t>5</w:t>
      </w:r>
      <w:r w:rsidRPr="00B32C10">
        <w:noBreakHyphen/>
        <w:t>ös fokozatú mellékhatások előfordulási gyakorisága 44% volt, amelyből 0,3% volt a vizsgálati készítménynek tulajdonított, halálos kimenetelű mellékhatások aránya. Nem kissejtes tüdőcarcinoma esetén, legalább 63 hónapos követés során új biztonságossági szignált nem azonosítottak.</w:t>
      </w:r>
    </w:p>
    <w:p w14:paraId="3AE45068" w14:textId="77777777" w:rsidR="00B85038" w:rsidRPr="00B32C10" w:rsidRDefault="00B85038" w:rsidP="00513D6C">
      <w:pPr>
        <w:pStyle w:val="EMEABodyText"/>
      </w:pPr>
    </w:p>
    <w:p w14:paraId="63ED8A55" w14:textId="77777777" w:rsidR="00B85038" w:rsidRPr="00B32C10" w:rsidRDefault="001D6A00" w:rsidP="00513D6C">
      <w:pPr>
        <w:pStyle w:val="EMEABodyText"/>
        <w:keepNext/>
        <w:rPr>
          <w:i/>
        </w:rPr>
      </w:pPr>
      <w:r w:rsidRPr="00B32C10">
        <w:rPr>
          <w:i/>
        </w:rPr>
        <w:t>A mellékhatások táblázatos összefoglalása</w:t>
      </w:r>
    </w:p>
    <w:p w14:paraId="0E7C4A15" w14:textId="60B85AD2" w:rsidR="00B85038" w:rsidRPr="00B32C10" w:rsidRDefault="00085DFA" w:rsidP="00B32C10">
      <w:pPr>
        <w:pStyle w:val="EMEABodyText"/>
      </w:pPr>
      <w:r w:rsidRPr="00B32C10">
        <w:t>A nivolumabbal monoterápiában kezelt betegek (n</w:t>
      </w:r>
      <w:r w:rsidR="00B32C10">
        <w:t> </w:t>
      </w:r>
      <w:r w:rsidRPr="00B32C10">
        <w:t>=</w:t>
      </w:r>
      <w:r w:rsidR="00B32C10">
        <w:t> </w:t>
      </w:r>
      <w:r w:rsidRPr="00B32C10">
        <w:t>4646) esetén az összesített adatállományból származó mellékhatásokat a 8.</w:t>
      </w:r>
      <w:r w:rsidR="00B32C10">
        <w:t> </w:t>
      </w:r>
      <w:r w:rsidRPr="00B32C10">
        <w:t>táblázat mutatja be. Ezek a reakciók szervrendszeri és gyakorisági kategóriánként kerülnek bemutatásra. A gyakoriságok meghatározása: nagyon gyakori (≥</w:t>
      </w:r>
      <w:r w:rsidR="00B32C10">
        <w:t> </w:t>
      </w:r>
      <w:r w:rsidRPr="00B32C10">
        <w:t>1/10), gyakori (≥</w:t>
      </w:r>
      <w:r w:rsidR="00B32C10">
        <w:t> </w:t>
      </w:r>
      <w:r w:rsidRPr="00B32C10">
        <w:t>1/100</w:t>
      </w:r>
      <w:r w:rsidR="00B32C10">
        <w:t> </w:t>
      </w:r>
      <w:r w:rsidRPr="00B32C10">
        <w:t>–</w:t>
      </w:r>
      <w:r w:rsidR="00B32C10">
        <w:t> </w:t>
      </w:r>
      <w:r w:rsidRPr="00B32C10">
        <w:t>&lt;</w:t>
      </w:r>
      <w:r w:rsidR="00B32C10">
        <w:t> </w:t>
      </w:r>
      <w:r w:rsidRPr="00B32C10">
        <w:t>1/10), nem gyakori (≥</w:t>
      </w:r>
      <w:r w:rsidR="00B32C10">
        <w:t> </w:t>
      </w:r>
      <w:r w:rsidRPr="00B32C10">
        <w:t>1/</w:t>
      </w:r>
      <w:r w:rsidR="00391FBA" w:rsidRPr="00B32C10">
        <w:t>1000</w:t>
      </w:r>
      <w:r w:rsidR="00B32C10">
        <w:t> </w:t>
      </w:r>
      <w:r w:rsidR="00391FBA" w:rsidRPr="00B32C10">
        <w:t>–</w:t>
      </w:r>
      <w:r w:rsidR="00B32C10">
        <w:t> </w:t>
      </w:r>
      <w:r w:rsidR="00391FBA" w:rsidRPr="00B32C10">
        <w:t>&lt;</w:t>
      </w:r>
      <w:r w:rsidR="00B32C10">
        <w:t> </w:t>
      </w:r>
      <w:r w:rsidR="00391FBA" w:rsidRPr="00B32C10">
        <w:t>1/100), ritka (≥</w:t>
      </w:r>
      <w:r w:rsidR="00B32C10">
        <w:t> </w:t>
      </w:r>
      <w:r w:rsidR="00391FBA" w:rsidRPr="00B32C10">
        <w:t>1/10</w:t>
      </w:r>
      <w:r w:rsidR="00B32C10">
        <w:t> </w:t>
      </w:r>
      <w:r w:rsidRPr="00B32C10">
        <w:t>000</w:t>
      </w:r>
      <w:r w:rsidR="00B32C10">
        <w:t> </w:t>
      </w:r>
      <w:r w:rsidRPr="00B32C10">
        <w:t>–</w:t>
      </w:r>
      <w:r w:rsidR="00B32C10">
        <w:t> </w:t>
      </w:r>
      <w:r w:rsidRPr="00B32C10">
        <w:t>&lt;</w:t>
      </w:r>
      <w:r w:rsidR="00B32C10">
        <w:t> </w:t>
      </w:r>
      <w:r w:rsidR="00391FBA" w:rsidRPr="00B32C10">
        <w:t>1/1000), nagyon ritka (&lt;</w:t>
      </w:r>
      <w:r w:rsidR="00B32C10">
        <w:t> </w:t>
      </w:r>
      <w:r w:rsidR="00391FBA" w:rsidRPr="00B32C10">
        <w:t>1/10</w:t>
      </w:r>
      <w:r w:rsidR="00B32C10">
        <w:t> </w:t>
      </w:r>
      <w:r w:rsidRPr="00B32C10">
        <w:t>000), nem ismert (a gyakoriság a rendelkezésre álló posztmarketing adatokból nem állapítható meg). Az egyes gyakorisági kategóriákon belül a mellékhatások csökkenő súlyosság szerint kerülnek megadásra.</w:t>
      </w:r>
    </w:p>
    <w:p w14:paraId="7CAD5F0C" w14:textId="77777777" w:rsidR="00085DFA" w:rsidRPr="00B32C10" w:rsidRDefault="00085DFA" w:rsidP="00513D6C">
      <w:pPr>
        <w:pStyle w:val="EMEABodyText"/>
      </w:pPr>
    </w:p>
    <w:p w14:paraId="5132BEB3" w14:textId="264AA54A" w:rsidR="008A2960" w:rsidRPr="00B32C10" w:rsidRDefault="001D6A00" w:rsidP="00513D6C">
      <w:pPr>
        <w:pStyle w:val="EMEABodyText"/>
        <w:keepNext/>
        <w:rPr>
          <w:b/>
        </w:rPr>
      </w:pPr>
      <w:r w:rsidRPr="00B32C10">
        <w:rPr>
          <w:b/>
        </w:rPr>
        <w:t>8. táblázat:</w:t>
      </w:r>
      <w:r w:rsidRPr="00B32C10">
        <w:tab/>
      </w:r>
      <w:r w:rsidRPr="00B32C10">
        <w:rPr>
          <w:b/>
        </w:rPr>
        <w:t>Mellékhatások nivolumab</w:t>
      </w:r>
      <w:r w:rsidRPr="00B32C10">
        <w:rPr>
          <w:b/>
        </w:rPr>
        <w:noBreakHyphen/>
        <w:t>monoterápia esetén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rsidRPr="00B32C10" w14:paraId="27E804DD" w14:textId="77777777" w:rsidTr="005B3B52">
        <w:trPr>
          <w:cantSplit/>
          <w:trHeight w:val="57"/>
          <w:tblHeader/>
        </w:trPr>
        <w:tc>
          <w:tcPr>
            <w:tcW w:w="2268" w:type="dxa"/>
          </w:tcPr>
          <w:p w14:paraId="22CAC646" w14:textId="77777777" w:rsidR="00D84439" w:rsidRPr="00B32C10" w:rsidRDefault="00D84439" w:rsidP="00513D6C">
            <w:pPr>
              <w:pStyle w:val="EMEABodyText"/>
              <w:keepNext/>
              <w:rPr>
                <w:b/>
                <w:bCs/>
                <w:sz w:val="20"/>
              </w:rPr>
            </w:pPr>
          </w:p>
        </w:tc>
        <w:tc>
          <w:tcPr>
            <w:tcW w:w="6804" w:type="dxa"/>
          </w:tcPr>
          <w:p w14:paraId="58253ED3" w14:textId="77777777" w:rsidR="00D84439" w:rsidRPr="00B32C10" w:rsidRDefault="001D6A00" w:rsidP="00513D6C">
            <w:pPr>
              <w:pStyle w:val="EMEABodyText"/>
              <w:keepNext/>
              <w:rPr>
                <w:b/>
                <w:bCs/>
                <w:sz w:val="20"/>
              </w:rPr>
            </w:pPr>
            <w:r w:rsidRPr="00B32C10">
              <w:rPr>
                <w:b/>
                <w:sz w:val="20"/>
              </w:rPr>
              <w:t>Nivolumab</w:t>
            </w:r>
            <w:r w:rsidRPr="00B32C10">
              <w:rPr>
                <w:b/>
                <w:sz w:val="20"/>
              </w:rPr>
              <w:noBreakHyphen/>
              <w:t>monoterápia</w:t>
            </w:r>
          </w:p>
        </w:tc>
      </w:tr>
      <w:tr w:rsidR="00A41ED3" w:rsidRPr="00B32C10" w14:paraId="65418C82" w14:textId="77777777" w:rsidTr="005B3B52">
        <w:trPr>
          <w:cantSplit/>
          <w:trHeight w:val="57"/>
        </w:trPr>
        <w:tc>
          <w:tcPr>
            <w:tcW w:w="9072" w:type="dxa"/>
            <w:gridSpan w:val="2"/>
            <w:shd w:val="clear" w:color="auto" w:fill="FFFFFF"/>
          </w:tcPr>
          <w:p w14:paraId="0B0F4E75" w14:textId="77777777" w:rsidR="00D84439" w:rsidRPr="00B32C10" w:rsidRDefault="001D6A00" w:rsidP="00513D6C">
            <w:pPr>
              <w:pStyle w:val="EMEABodyText"/>
              <w:keepNext/>
              <w:rPr>
                <w:b/>
                <w:sz w:val="20"/>
              </w:rPr>
            </w:pPr>
            <w:r w:rsidRPr="00B32C10">
              <w:rPr>
                <w:b/>
                <w:sz w:val="20"/>
              </w:rPr>
              <w:t>Fertőző betegségek és parazitafertőzések</w:t>
            </w:r>
          </w:p>
        </w:tc>
      </w:tr>
      <w:tr w:rsidR="00A41ED3" w:rsidRPr="00B32C10" w14:paraId="2F9F4EB4" w14:textId="77777777" w:rsidTr="005B3B52">
        <w:trPr>
          <w:cantSplit/>
          <w:trHeight w:val="57"/>
        </w:trPr>
        <w:tc>
          <w:tcPr>
            <w:tcW w:w="2268" w:type="dxa"/>
          </w:tcPr>
          <w:p w14:paraId="1EB8454C" w14:textId="77777777" w:rsidR="00D84439" w:rsidRPr="00B32C10" w:rsidRDefault="001D6A00" w:rsidP="00513D6C">
            <w:pPr>
              <w:pStyle w:val="EMEABodyText"/>
              <w:keepNext/>
              <w:rPr>
                <w:sz w:val="20"/>
              </w:rPr>
            </w:pPr>
            <w:r w:rsidRPr="00B32C10">
              <w:rPr>
                <w:sz w:val="20"/>
              </w:rPr>
              <w:t>Nagyon gyakori</w:t>
            </w:r>
          </w:p>
        </w:tc>
        <w:tc>
          <w:tcPr>
            <w:tcW w:w="6804" w:type="dxa"/>
          </w:tcPr>
          <w:p w14:paraId="1E4747EF" w14:textId="77777777" w:rsidR="00D84439" w:rsidRPr="00B32C10" w:rsidRDefault="001D6A00" w:rsidP="00513D6C">
            <w:pPr>
              <w:pStyle w:val="EMEABodyText"/>
              <w:keepNext/>
              <w:rPr>
                <w:spacing w:val="3"/>
                <w:sz w:val="20"/>
              </w:rPr>
            </w:pPr>
            <w:r w:rsidRPr="00B32C10">
              <w:rPr>
                <w:sz w:val="20"/>
              </w:rPr>
              <w:t>felső légúti fertőzés</w:t>
            </w:r>
          </w:p>
        </w:tc>
      </w:tr>
      <w:tr w:rsidR="00A41ED3" w:rsidRPr="00B32C10" w14:paraId="18526E7C" w14:textId="77777777" w:rsidTr="005B3B52">
        <w:trPr>
          <w:cantSplit/>
          <w:trHeight w:val="57"/>
        </w:trPr>
        <w:tc>
          <w:tcPr>
            <w:tcW w:w="2268" w:type="dxa"/>
          </w:tcPr>
          <w:p w14:paraId="0D9B0FAF" w14:textId="77777777" w:rsidR="00D84439" w:rsidRPr="00B32C10" w:rsidRDefault="001D6A00" w:rsidP="00513D6C">
            <w:pPr>
              <w:pStyle w:val="EMEABodyText"/>
              <w:keepNext/>
              <w:rPr>
                <w:sz w:val="20"/>
              </w:rPr>
            </w:pPr>
            <w:r w:rsidRPr="00B32C10">
              <w:rPr>
                <w:sz w:val="20"/>
              </w:rPr>
              <w:t>Gyakori</w:t>
            </w:r>
          </w:p>
        </w:tc>
        <w:tc>
          <w:tcPr>
            <w:tcW w:w="6804" w:type="dxa"/>
          </w:tcPr>
          <w:p w14:paraId="10B55A35" w14:textId="77777777" w:rsidR="00D84439" w:rsidRPr="00B32C10" w:rsidRDefault="001D6A00" w:rsidP="00513D6C">
            <w:pPr>
              <w:pStyle w:val="EMEABodyText"/>
              <w:keepNext/>
              <w:rPr>
                <w:spacing w:val="3"/>
                <w:sz w:val="20"/>
              </w:rPr>
            </w:pPr>
            <w:r w:rsidRPr="00B32C10">
              <w:rPr>
                <w:sz w:val="20"/>
              </w:rPr>
              <w:t>pneumonia</w:t>
            </w:r>
            <w:r w:rsidRPr="00B32C10">
              <w:rPr>
                <w:sz w:val="20"/>
                <w:vertAlign w:val="superscript"/>
              </w:rPr>
              <w:t>a</w:t>
            </w:r>
            <w:r w:rsidRPr="00B32C10">
              <w:rPr>
                <w:sz w:val="20"/>
              </w:rPr>
              <w:t>, bronchitis</w:t>
            </w:r>
          </w:p>
        </w:tc>
      </w:tr>
      <w:tr w:rsidR="00A41ED3" w:rsidRPr="00B32C10" w14:paraId="792B5587" w14:textId="77777777" w:rsidTr="005B3B52">
        <w:trPr>
          <w:cantSplit/>
          <w:trHeight w:val="57"/>
        </w:trPr>
        <w:tc>
          <w:tcPr>
            <w:tcW w:w="2268" w:type="dxa"/>
          </w:tcPr>
          <w:p w14:paraId="2D654C9C" w14:textId="77777777" w:rsidR="00D84439" w:rsidRPr="00B32C10" w:rsidRDefault="001D6A00" w:rsidP="00513D6C">
            <w:pPr>
              <w:pStyle w:val="EMEABodyText"/>
              <w:rPr>
                <w:sz w:val="20"/>
              </w:rPr>
            </w:pPr>
            <w:r w:rsidRPr="00B32C10">
              <w:rPr>
                <w:sz w:val="20"/>
              </w:rPr>
              <w:t>Ritka</w:t>
            </w:r>
          </w:p>
        </w:tc>
        <w:tc>
          <w:tcPr>
            <w:tcW w:w="6804" w:type="dxa"/>
          </w:tcPr>
          <w:p w14:paraId="2238D40A" w14:textId="77777777" w:rsidR="00D84439" w:rsidRPr="00B32C10" w:rsidRDefault="001D6A00" w:rsidP="00513D6C">
            <w:pPr>
              <w:pStyle w:val="EMEABodyText"/>
              <w:keepNext/>
              <w:rPr>
                <w:spacing w:val="3"/>
                <w:sz w:val="20"/>
                <w:vertAlign w:val="superscript"/>
              </w:rPr>
            </w:pPr>
            <w:r w:rsidRPr="00B32C10">
              <w:rPr>
                <w:sz w:val="20"/>
              </w:rPr>
              <w:t>asepticus meningitis</w:t>
            </w:r>
          </w:p>
        </w:tc>
      </w:tr>
      <w:tr w:rsidR="00A41ED3" w:rsidRPr="00B32C10" w14:paraId="6E026D77" w14:textId="77777777" w:rsidTr="005B3B52">
        <w:trPr>
          <w:cantSplit/>
          <w:trHeight w:val="57"/>
        </w:trPr>
        <w:tc>
          <w:tcPr>
            <w:tcW w:w="9072" w:type="dxa"/>
            <w:gridSpan w:val="2"/>
            <w:shd w:val="clear" w:color="auto" w:fill="FFFFFF"/>
          </w:tcPr>
          <w:p w14:paraId="0E7D0A57" w14:textId="77777777" w:rsidR="00D84439" w:rsidRPr="00B32C10" w:rsidRDefault="001D6A00" w:rsidP="00513D6C">
            <w:pPr>
              <w:pStyle w:val="EMEABodyText"/>
              <w:keepNext/>
              <w:rPr>
                <w:b/>
                <w:sz w:val="20"/>
              </w:rPr>
            </w:pPr>
            <w:r w:rsidRPr="00B32C10">
              <w:rPr>
                <w:b/>
                <w:sz w:val="20"/>
              </w:rPr>
              <w:t>Jó</w:t>
            </w:r>
            <w:r w:rsidRPr="00B32C10">
              <w:rPr>
                <w:b/>
                <w:sz w:val="20"/>
              </w:rPr>
              <w:noBreakHyphen/>
              <w:t>, rosszindulatú és nem meghatározott daganatok (beleértve a cisztákat és polipokat is)</w:t>
            </w:r>
          </w:p>
        </w:tc>
      </w:tr>
      <w:tr w:rsidR="00A41ED3" w:rsidRPr="00B32C10" w14:paraId="2A1265C2" w14:textId="77777777" w:rsidTr="005B3B52">
        <w:trPr>
          <w:cantSplit/>
          <w:trHeight w:val="57"/>
        </w:trPr>
        <w:tc>
          <w:tcPr>
            <w:tcW w:w="2268" w:type="dxa"/>
            <w:shd w:val="clear" w:color="auto" w:fill="FFFFFF"/>
          </w:tcPr>
          <w:p w14:paraId="6E2E6178" w14:textId="77777777" w:rsidR="00D84439" w:rsidRPr="00B32C10" w:rsidRDefault="001D6A00" w:rsidP="00513D6C">
            <w:pPr>
              <w:pStyle w:val="EMEABodyText"/>
              <w:rPr>
                <w:sz w:val="20"/>
              </w:rPr>
            </w:pPr>
            <w:r w:rsidRPr="00B32C10">
              <w:rPr>
                <w:sz w:val="20"/>
              </w:rPr>
              <w:t>Ritka</w:t>
            </w:r>
          </w:p>
        </w:tc>
        <w:tc>
          <w:tcPr>
            <w:tcW w:w="6804" w:type="dxa"/>
            <w:shd w:val="clear" w:color="auto" w:fill="FFFFFF"/>
          </w:tcPr>
          <w:p w14:paraId="045E2086" w14:textId="77777777" w:rsidR="00D84439" w:rsidRPr="00B32C10" w:rsidRDefault="001D6A00" w:rsidP="00513D6C">
            <w:pPr>
              <w:pStyle w:val="EMEABodyText"/>
              <w:keepNext/>
              <w:rPr>
                <w:strike/>
                <w:spacing w:val="3"/>
                <w:sz w:val="20"/>
              </w:rPr>
            </w:pPr>
            <w:r w:rsidRPr="00B32C10">
              <w:rPr>
                <w:sz w:val="20"/>
              </w:rPr>
              <w:t>histiocytás necrotisáló lymphadenitis (Kikuchi lymphadenitis)</w:t>
            </w:r>
          </w:p>
        </w:tc>
      </w:tr>
      <w:tr w:rsidR="00A41ED3" w:rsidRPr="00B32C10" w14:paraId="2A389FC8" w14:textId="77777777" w:rsidTr="005B3B52">
        <w:trPr>
          <w:cantSplit/>
          <w:trHeight w:val="57"/>
        </w:trPr>
        <w:tc>
          <w:tcPr>
            <w:tcW w:w="9072" w:type="dxa"/>
            <w:gridSpan w:val="2"/>
            <w:shd w:val="clear" w:color="auto" w:fill="FFFFFF"/>
          </w:tcPr>
          <w:p w14:paraId="1ED69C58" w14:textId="77777777" w:rsidR="00D84439" w:rsidRPr="00B32C10" w:rsidRDefault="001D6A00" w:rsidP="00513D6C">
            <w:pPr>
              <w:pStyle w:val="EMEABodyText"/>
              <w:keepNext/>
              <w:rPr>
                <w:b/>
                <w:spacing w:val="3"/>
                <w:sz w:val="20"/>
              </w:rPr>
            </w:pPr>
            <w:r w:rsidRPr="00B32C10">
              <w:rPr>
                <w:b/>
                <w:sz w:val="20"/>
              </w:rPr>
              <w:t>Vérképzőszervi és nyirokrendszeri betegségek és tünetek</w:t>
            </w:r>
          </w:p>
        </w:tc>
      </w:tr>
      <w:tr w:rsidR="00A41ED3" w:rsidRPr="00B32C10" w14:paraId="3B4B6508" w14:textId="77777777" w:rsidTr="005B3B52">
        <w:trPr>
          <w:cantSplit/>
          <w:trHeight w:val="57"/>
        </w:trPr>
        <w:tc>
          <w:tcPr>
            <w:tcW w:w="2268" w:type="dxa"/>
            <w:shd w:val="clear" w:color="auto" w:fill="FFFFFF"/>
          </w:tcPr>
          <w:p w14:paraId="59567DE4" w14:textId="77777777" w:rsidR="00B32424" w:rsidRPr="00B32C10" w:rsidRDefault="001D6A00" w:rsidP="00513D6C">
            <w:pPr>
              <w:pStyle w:val="EMEABodyText"/>
              <w:keepNext/>
              <w:rPr>
                <w:spacing w:val="3"/>
                <w:sz w:val="20"/>
              </w:rPr>
            </w:pPr>
            <w:r w:rsidRPr="00B32C10">
              <w:rPr>
                <w:sz w:val="20"/>
              </w:rPr>
              <w:t>Nagyon gyakori</w:t>
            </w:r>
          </w:p>
        </w:tc>
        <w:tc>
          <w:tcPr>
            <w:tcW w:w="6804" w:type="dxa"/>
            <w:shd w:val="clear" w:color="auto" w:fill="FFFFFF"/>
          </w:tcPr>
          <w:p w14:paraId="6628838B" w14:textId="77777777" w:rsidR="00B32424" w:rsidRPr="00B32C10" w:rsidRDefault="001D6A00" w:rsidP="00513D6C">
            <w:pPr>
              <w:pStyle w:val="EMEABodyText"/>
              <w:keepNext/>
              <w:rPr>
                <w:spacing w:val="3"/>
                <w:sz w:val="20"/>
              </w:rPr>
            </w:pPr>
            <w:r w:rsidRPr="00B32C10">
              <w:rPr>
                <w:sz w:val="20"/>
              </w:rPr>
              <w:t>lymphopenia</w:t>
            </w:r>
            <w:r w:rsidRPr="00B32C10">
              <w:rPr>
                <w:sz w:val="20"/>
                <w:vertAlign w:val="superscript"/>
              </w:rPr>
              <w:t>b</w:t>
            </w:r>
            <w:r w:rsidRPr="00B32C10">
              <w:rPr>
                <w:sz w:val="20"/>
              </w:rPr>
              <w:t>, anaemia</w:t>
            </w:r>
            <w:r w:rsidRPr="00B32C10">
              <w:rPr>
                <w:sz w:val="20"/>
                <w:vertAlign w:val="superscript"/>
              </w:rPr>
              <w:t>b,i</w:t>
            </w:r>
            <w:r w:rsidRPr="00B32C10">
              <w:rPr>
                <w:sz w:val="20"/>
              </w:rPr>
              <w:t>, leukopenia</w:t>
            </w:r>
            <w:r w:rsidRPr="00B32C10">
              <w:rPr>
                <w:sz w:val="20"/>
                <w:vertAlign w:val="superscript"/>
              </w:rPr>
              <w:t>b</w:t>
            </w:r>
            <w:r w:rsidRPr="00B32C10">
              <w:rPr>
                <w:sz w:val="20"/>
              </w:rPr>
              <w:t>, neutropenia</w:t>
            </w:r>
            <w:r w:rsidRPr="00B32C10">
              <w:rPr>
                <w:sz w:val="20"/>
                <w:vertAlign w:val="superscript"/>
              </w:rPr>
              <w:t>a,b</w:t>
            </w:r>
            <w:r w:rsidRPr="00B32C10">
              <w:rPr>
                <w:sz w:val="20"/>
              </w:rPr>
              <w:t>, thrombocytopenia</w:t>
            </w:r>
            <w:r w:rsidRPr="00B32C10">
              <w:rPr>
                <w:sz w:val="20"/>
                <w:vertAlign w:val="superscript"/>
              </w:rPr>
              <w:t>b</w:t>
            </w:r>
          </w:p>
        </w:tc>
      </w:tr>
      <w:tr w:rsidR="00A41ED3" w:rsidRPr="00B32C10" w14:paraId="6DCB4C0C" w14:textId="77777777" w:rsidTr="005B3B52">
        <w:trPr>
          <w:cantSplit/>
          <w:trHeight w:val="57"/>
        </w:trPr>
        <w:tc>
          <w:tcPr>
            <w:tcW w:w="2268" w:type="dxa"/>
            <w:shd w:val="clear" w:color="auto" w:fill="FFFFFF"/>
          </w:tcPr>
          <w:p w14:paraId="566FAF35" w14:textId="77777777" w:rsidR="00D84439" w:rsidRPr="00B32C10" w:rsidRDefault="001D6A00" w:rsidP="00513D6C">
            <w:pPr>
              <w:pStyle w:val="EMEABodyText"/>
              <w:keepNext/>
              <w:rPr>
                <w:spacing w:val="3"/>
                <w:sz w:val="20"/>
              </w:rPr>
            </w:pPr>
            <w:r w:rsidRPr="00B32C10">
              <w:rPr>
                <w:sz w:val="20"/>
              </w:rPr>
              <w:t>Nem gyakori</w:t>
            </w:r>
          </w:p>
        </w:tc>
        <w:tc>
          <w:tcPr>
            <w:tcW w:w="6804" w:type="dxa"/>
            <w:shd w:val="clear" w:color="auto" w:fill="FFFFFF"/>
          </w:tcPr>
          <w:p w14:paraId="15A17327" w14:textId="77777777" w:rsidR="00D84439" w:rsidRPr="00B32C10" w:rsidRDefault="001D6A00" w:rsidP="00513D6C">
            <w:pPr>
              <w:pStyle w:val="EMEABodyText"/>
              <w:keepNext/>
              <w:rPr>
                <w:spacing w:val="3"/>
                <w:sz w:val="20"/>
              </w:rPr>
            </w:pPr>
            <w:r w:rsidRPr="00B32C10">
              <w:rPr>
                <w:sz w:val="20"/>
              </w:rPr>
              <w:t>eosinophilia</w:t>
            </w:r>
          </w:p>
        </w:tc>
      </w:tr>
      <w:tr w:rsidR="00A41ED3" w:rsidRPr="00B32C10" w14:paraId="0B7FEEB9" w14:textId="77777777" w:rsidTr="005B3B52">
        <w:trPr>
          <w:cantSplit/>
          <w:trHeight w:val="57"/>
        </w:trPr>
        <w:tc>
          <w:tcPr>
            <w:tcW w:w="2268" w:type="dxa"/>
            <w:shd w:val="clear" w:color="auto" w:fill="FFFFFF"/>
          </w:tcPr>
          <w:p w14:paraId="2B3160FF" w14:textId="77777777" w:rsidR="00D84439" w:rsidRPr="00B32C10" w:rsidRDefault="001D6A00" w:rsidP="00513D6C">
            <w:pPr>
              <w:pStyle w:val="EMEABodyText"/>
              <w:rPr>
                <w:spacing w:val="3"/>
                <w:sz w:val="20"/>
              </w:rPr>
            </w:pPr>
            <w:r w:rsidRPr="00B32C10">
              <w:rPr>
                <w:sz w:val="20"/>
              </w:rPr>
              <w:t>Nem ismert</w:t>
            </w:r>
          </w:p>
        </w:tc>
        <w:tc>
          <w:tcPr>
            <w:tcW w:w="6804" w:type="dxa"/>
            <w:shd w:val="clear" w:color="auto" w:fill="FFFFFF"/>
          </w:tcPr>
          <w:p w14:paraId="2062DB33" w14:textId="77777777" w:rsidR="00D84439" w:rsidRPr="00B32C10" w:rsidRDefault="001D6A00" w:rsidP="00513D6C">
            <w:pPr>
              <w:pStyle w:val="EMEABodyText"/>
              <w:keepNext/>
              <w:rPr>
                <w:spacing w:val="3"/>
                <w:sz w:val="20"/>
              </w:rPr>
            </w:pPr>
            <w:r w:rsidRPr="00B32C10">
              <w:rPr>
                <w:sz w:val="20"/>
              </w:rPr>
              <w:t>haemophagocytás lymphohistiocytosis</w:t>
            </w:r>
          </w:p>
        </w:tc>
      </w:tr>
      <w:tr w:rsidR="00A41ED3" w:rsidRPr="00B32C10" w14:paraId="07E04467" w14:textId="77777777" w:rsidTr="005B3B52">
        <w:trPr>
          <w:cantSplit/>
          <w:trHeight w:val="57"/>
        </w:trPr>
        <w:tc>
          <w:tcPr>
            <w:tcW w:w="9072" w:type="dxa"/>
            <w:gridSpan w:val="2"/>
            <w:shd w:val="clear" w:color="auto" w:fill="FFFFFF"/>
          </w:tcPr>
          <w:p w14:paraId="45F5F5B7" w14:textId="77777777" w:rsidR="00D84439" w:rsidRPr="00B32C10" w:rsidRDefault="001D6A00" w:rsidP="00513D6C">
            <w:pPr>
              <w:pStyle w:val="EMEABodyText"/>
              <w:keepNext/>
              <w:rPr>
                <w:b/>
                <w:spacing w:val="3"/>
                <w:sz w:val="20"/>
              </w:rPr>
            </w:pPr>
            <w:r w:rsidRPr="00B32C10">
              <w:rPr>
                <w:b/>
                <w:sz w:val="20"/>
              </w:rPr>
              <w:t>Immunrendszeri betegségek és tünetek</w:t>
            </w:r>
          </w:p>
        </w:tc>
      </w:tr>
      <w:tr w:rsidR="00A41ED3" w:rsidRPr="00B32C10" w14:paraId="553C784B" w14:textId="77777777" w:rsidTr="005B3B52">
        <w:trPr>
          <w:cantSplit/>
          <w:trHeight w:val="57"/>
        </w:trPr>
        <w:tc>
          <w:tcPr>
            <w:tcW w:w="2268" w:type="dxa"/>
            <w:shd w:val="clear" w:color="auto" w:fill="FFFFFF"/>
          </w:tcPr>
          <w:p w14:paraId="41ACCB81"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1D07F486" w14:textId="77777777" w:rsidR="00D84439" w:rsidRPr="00B32C10" w:rsidRDefault="001D6A00" w:rsidP="00513D6C">
            <w:pPr>
              <w:pStyle w:val="EMEABodyText"/>
              <w:keepNext/>
              <w:rPr>
                <w:spacing w:val="3"/>
                <w:sz w:val="20"/>
              </w:rPr>
            </w:pPr>
            <w:r w:rsidRPr="00B32C10">
              <w:rPr>
                <w:sz w:val="20"/>
              </w:rPr>
              <w:t>infúzióval összefüggő reakció (beleértve a citokinfelszabadulási szindrómát), túlérzékenység (beleértve az anaphylaxiás reakciót is)</w:t>
            </w:r>
          </w:p>
        </w:tc>
      </w:tr>
      <w:tr w:rsidR="00A41ED3" w:rsidRPr="00B32C10" w14:paraId="501D593B" w14:textId="77777777" w:rsidTr="005B3B52">
        <w:trPr>
          <w:cantSplit/>
          <w:trHeight w:val="57"/>
        </w:trPr>
        <w:tc>
          <w:tcPr>
            <w:tcW w:w="2268" w:type="dxa"/>
            <w:shd w:val="clear" w:color="auto" w:fill="FFFFFF"/>
          </w:tcPr>
          <w:p w14:paraId="0BDFB741" w14:textId="77777777" w:rsidR="00D84439" w:rsidRPr="00B32C10" w:rsidRDefault="001D6A00" w:rsidP="00513D6C">
            <w:pPr>
              <w:pStyle w:val="EMEABodyText"/>
              <w:keepNext/>
              <w:rPr>
                <w:sz w:val="20"/>
              </w:rPr>
            </w:pPr>
            <w:r w:rsidRPr="00B32C10">
              <w:rPr>
                <w:sz w:val="20"/>
              </w:rPr>
              <w:t>Nem gyakori</w:t>
            </w:r>
          </w:p>
        </w:tc>
        <w:tc>
          <w:tcPr>
            <w:tcW w:w="6804" w:type="dxa"/>
            <w:shd w:val="clear" w:color="auto" w:fill="FFFFFF"/>
          </w:tcPr>
          <w:p w14:paraId="20860292" w14:textId="77777777" w:rsidR="00D84439" w:rsidRPr="00B32C10" w:rsidRDefault="001D6A00" w:rsidP="00513D6C">
            <w:pPr>
              <w:pStyle w:val="EMEABodyText"/>
              <w:keepNext/>
              <w:rPr>
                <w:spacing w:val="3"/>
                <w:sz w:val="20"/>
              </w:rPr>
            </w:pPr>
            <w:r w:rsidRPr="00B32C10">
              <w:rPr>
                <w:sz w:val="20"/>
              </w:rPr>
              <w:t>sarcoidosis</w:t>
            </w:r>
          </w:p>
        </w:tc>
      </w:tr>
      <w:tr w:rsidR="00A41ED3" w:rsidRPr="00B32C10" w14:paraId="0A83B12D" w14:textId="77777777" w:rsidTr="005B3B52">
        <w:trPr>
          <w:cantSplit/>
          <w:trHeight w:val="57"/>
        </w:trPr>
        <w:tc>
          <w:tcPr>
            <w:tcW w:w="2268" w:type="dxa"/>
            <w:shd w:val="clear" w:color="auto" w:fill="FFFFFF"/>
          </w:tcPr>
          <w:p w14:paraId="10F4FD22" w14:textId="77777777" w:rsidR="00D84439" w:rsidRPr="00B32C10" w:rsidRDefault="001D6A00" w:rsidP="00513D6C">
            <w:pPr>
              <w:pStyle w:val="EMEABodyText"/>
              <w:rPr>
                <w:sz w:val="20"/>
              </w:rPr>
            </w:pPr>
            <w:r w:rsidRPr="00B32C10">
              <w:rPr>
                <w:sz w:val="20"/>
              </w:rPr>
              <w:t>Nem ismert</w:t>
            </w:r>
          </w:p>
        </w:tc>
        <w:tc>
          <w:tcPr>
            <w:tcW w:w="6804" w:type="dxa"/>
            <w:shd w:val="clear" w:color="auto" w:fill="FFFFFF"/>
          </w:tcPr>
          <w:p w14:paraId="219FCCE2" w14:textId="77777777" w:rsidR="00D84439" w:rsidRPr="00B32C10" w:rsidRDefault="001D6A00" w:rsidP="00513D6C">
            <w:pPr>
              <w:pStyle w:val="Styletable10pts"/>
            </w:pPr>
            <w:r w:rsidRPr="00B32C10">
              <w:t>transzplantált szerv rejectiója</w:t>
            </w:r>
            <w:r w:rsidRPr="00B32C10">
              <w:rPr>
                <w:vertAlign w:val="superscript"/>
              </w:rPr>
              <w:t>f</w:t>
            </w:r>
          </w:p>
        </w:tc>
      </w:tr>
      <w:tr w:rsidR="00A41ED3" w:rsidRPr="00B32C10" w14:paraId="60FDF4D4" w14:textId="77777777" w:rsidTr="005B3B52">
        <w:trPr>
          <w:cantSplit/>
          <w:trHeight w:val="57"/>
        </w:trPr>
        <w:tc>
          <w:tcPr>
            <w:tcW w:w="9072" w:type="dxa"/>
            <w:gridSpan w:val="2"/>
            <w:shd w:val="clear" w:color="auto" w:fill="FFFFFF"/>
          </w:tcPr>
          <w:p w14:paraId="7930D23A" w14:textId="77777777" w:rsidR="00D84439" w:rsidRPr="00B32C10" w:rsidRDefault="001D6A00" w:rsidP="00513D6C">
            <w:pPr>
              <w:pStyle w:val="EMEABodyText"/>
              <w:keepNext/>
              <w:rPr>
                <w:sz w:val="20"/>
              </w:rPr>
            </w:pPr>
            <w:r w:rsidRPr="00B32C10">
              <w:rPr>
                <w:b/>
                <w:sz w:val="20"/>
              </w:rPr>
              <w:lastRenderedPageBreak/>
              <w:t>Endokrin betegségek és tünetek</w:t>
            </w:r>
          </w:p>
        </w:tc>
      </w:tr>
      <w:tr w:rsidR="00A41ED3" w:rsidRPr="00B32C10" w14:paraId="5CC74C6B" w14:textId="77777777" w:rsidTr="005B3B52">
        <w:trPr>
          <w:cantSplit/>
          <w:trHeight w:val="57"/>
        </w:trPr>
        <w:tc>
          <w:tcPr>
            <w:tcW w:w="2268" w:type="dxa"/>
            <w:shd w:val="clear" w:color="auto" w:fill="FFFFFF"/>
          </w:tcPr>
          <w:p w14:paraId="09A6494D"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4B56D21C" w14:textId="77777777" w:rsidR="00D84439" w:rsidRPr="00B32C10" w:rsidRDefault="001D6A00" w:rsidP="00513D6C">
            <w:pPr>
              <w:pStyle w:val="EMEABodyText"/>
              <w:keepNext/>
              <w:rPr>
                <w:spacing w:val="3"/>
                <w:sz w:val="20"/>
                <w:vertAlign w:val="superscript"/>
              </w:rPr>
            </w:pPr>
            <w:r w:rsidRPr="00B32C10">
              <w:rPr>
                <w:sz w:val="20"/>
              </w:rPr>
              <w:t>hypothyreosis, hyperthyreosis, thyreoiditis</w:t>
            </w:r>
          </w:p>
        </w:tc>
      </w:tr>
      <w:tr w:rsidR="00A41ED3" w:rsidRPr="00B32C10" w14:paraId="439527B4" w14:textId="77777777" w:rsidTr="005B3B52">
        <w:trPr>
          <w:cantSplit/>
          <w:trHeight w:val="57"/>
        </w:trPr>
        <w:tc>
          <w:tcPr>
            <w:tcW w:w="2268" w:type="dxa"/>
            <w:shd w:val="clear" w:color="auto" w:fill="FFFFFF"/>
          </w:tcPr>
          <w:p w14:paraId="64CB9350" w14:textId="77777777" w:rsidR="00D84439" w:rsidRPr="00B32C10" w:rsidRDefault="001D6A00" w:rsidP="00513D6C">
            <w:pPr>
              <w:pStyle w:val="EMEABodyText"/>
              <w:keepNext/>
              <w:rPr>
                <w:sz w:val="20"/>
              </w:rPr>
            </w:pPr>
            <w:r w:rsidRPr="00B32C10">
              <w:rPr>
                <w:sz w:val="20"/>
              </w:rPr>
              <w:t>Nem gyakori</w:t>
            </w:r>
          </w:p>
        </w:tc>
        <w:tc>
          <w:tcPr>
            <w:tcW w:w="6804" w:type="dxa"/>
            <w:shd w:val="clear" w:color="auto" w:fill="FFFFFF"/>
          </w:tcPr>
          <w:p w14:paraId="70DF5A39" w14:textId="77777777" w:rsidR="00D84439" w:rsidRPr="00B32C10" w:rsidRDefault="001D6A00" w:rsidP="00513D6C">
            <w:pPr>
              <w:pStyle w:val="EMEABodyText"/>
              <w:keepNext/>
              <w:rPr>
                <w:spacing w:val="3"/>
                <w:sz w:val="20"/>
              </w:rPr>
            </w:pPr>
            <w:r w:rsidRPr="00B32C10">
              <w:rPr>
                <w:sz w:val="20"/>
              </w:rPr>
              <w:t>mellékvesekéreg-elégtelenség</w:t>
            </w:r>
            <w:r w:rsidRPr="00B32C10">
              <w:rPr>
                <w:sz w:val="20"/>
                <w:vertAlign w:val="superscript"/>
              </w:rPr>
              <w:t>j</w:t>
            </w:r>
            <w:r w:rsidRPr="00B32C10">
              <w:rPr>
                <w:sz w:val="20"/>
              </w:rPr>
              <w:t>, hypopituitarismus, hypophysitis, diabetes mellitus</w:t>
            </w:r>
          </w:p>
        </w:tc>
      </w:tr>
      <w:tr w:rsidR="00A41ED3" w:rsidRPr="00B32C10" w14:paraId="3A5BCAC5" w14:textId="77777777" w:rsidTr="005B3B52">
        <w:trPr>
          <w:cantSplit/>
          <w:trHeight w:val="57"/>
        </w:trPr>
        <w:tc>
          <w:tcPr>
            <w:tcW w:w="2268" w:type="dxa"/>
            <w:shd w:val="clear" w:color="auto" w:fill="FFFFFF"/>
          </w:tcPr>
          <w:p w14:paraId="4C210CEA" w14:textId="77777777" w:rsidR="00D84439" w:rsidRPr="00B32C10" w:rsidRDefault="001D6A00" w:rsidP="00513D6C">
            <w:pPr>
              <w:pStyle w:val="EMEABodyText"/>
              <w:rPr>
                <w:sz w:val="20"/>
              </w:rPr>
            </w:pPr>
            <w:r w:rsidRPr="00B32C10">
              <w:rPr>
                <w:sz w:val="20"/>
              </w:rPr>
              <w:t>Ritka</w:t>
            </w:r>
          </w:p>
        </w:tc>
        <w:tc>
          <w:tcPr>
            <w:tcW w:w="6804" w:type="dxa"/>
            <w:shd w:val="clear" w:color="auto" w:fill="FFFFFF"/>
          </w:tcPr>
          <w:p w14:paraId="2AF955C2" w14:textId="77777777" w:rsidR="00D84439" w:rsidRPr="00B32C10" w:rsidRDefault="001D6A00" w:rsidP="00513D6C">
            <w:pPr>
              <w:pStyle w:val="EMEABodyText"/>
              <w:keepNext/>
              <w:rPr>
                <w:spacing w:val="3"/>
                <w:sz w:val="20"/>
                <w:vertAlign w:val="superscript"/>
              </w:rPr>
            </w:pPr>
            <w:r w:rsidRPr="00B32C10">
              <w:rPr>
                <w:sz w:val="20"/>
              </w:rPr>
              <w:t>diabeteses ketoacidosis, mellékpajzsmirigy-alulműködés</w:t>
            </w:r>
          </w:p>
        </w:tc>
      </w:tr>
      <w:tr w:rsidR="00A41ED3" w:rsidRPr="00B32C10" w14:paraId="0D927E31" w14:textId="77777777" w:rsidTr="005B3B52">
        <w:trPr>
          <w:cantSplit/>
          <w:trHeight w:val="57"/>
        </w:trPr>
        <w:tc>
          <w:tcPr>
            <w:tcW w:w="9072" w:type="dxa"/>
            <w:gridSpan w:val="2"/>
            <w:shd w:val="clear" w:color="auto" w:fill="FFFFFF"/>
          </w:tcPr>
          <w:p w14:paraId="6E7EB27E" w14:textId="77777777" w:rsidR="00D84439" w:rsidRPr="00B32C10" w:rsidRDefault="001D6A00" w:rsidP="00513D6C">
            <w:pPr>
              <w:pStyle w:val="EMEABodyText"/>
              <w:keepNext/>
              <w:rPr>
                <w:sz w:val="20"/>
              </w:rPr>
            </w:pPr>
            <w:r w:rsidRPr="00B32C10">
              <w:rPr>
                <w:b/>
                <w:sz w:val="20"/>
              </w:rPr>
              <w:t>Anyagcsere- és táplálkozási betegségek és tünetek</w:t>
            </w:r>
          </w:p>
        </w:tc>
      </w:tr>
      <w:tr w:rsidR="00A41ED3" w:rsidRPr="00B32C10" w14:paraId="3DE00C11" w14:textId="77777777" w:rsidTr="005B3B52">
        <w:trPr>
          <w:cantSplit/>
          <w:trHeight w:val="57"/>
        </w:trPr>
        <w:tc>
          <w:tcPr>
            <w:tcW w:w="2268" w:type="dxa"/>
            <w:shd w:val="clear" w:color="auto" w:fill="FFFFFF"/>
          </w:tcPr>
          <w:p w14:paraId="47FFDF5D" w14:textId="77777777" w:rsidR="00D84439" w:rsidRPr="00B32C10" w:rsidRDefault="001D6A00" w:rsidP="00513D6C">
            <w:pPr>
              <w:pStyle w:val="EMEABodyText"/>
              <w:keepNext/>
              <w:rPr>
                <w:sz w:val="20"/>
              </w:rPr>
            </w:pPr>
            <w:r w:rsidRPr="00B32C10">
              <w:rPr>
                <w:sz w:val="20"/>
              </w:rPr>
              <w:t>Nagyon gyakori</w:t>
            </w:r>
          </w:p>
        </w:tc>
        <w:tc>
          <w:tcPr>
            <w:tcW w:w="6804" w:type="dxa"/>
            <w:shd w:val="clear" w:color="auto" w:fill="FFFFFF"/>
          </w:tcPr>
          <w:p w14:paraId="3E28CA27" w14:textId="77777777" w:rsidR="00D84439" w:rsidRPr="00B32C10" w:rsidRDefault="001D6A00" w:rsidP="00513D6C">
            <w:pPr>
              <w:pStyle w:val="EMEABodyText"/>
              <w:keepNext/>
              <w:rPr>
                <w:spacing w:val="3"/>
                <w:sz w:val="20"/>
              </w:rPr>
            </w:pPr>
            <w:r w:rsidRPr="00B32C10">
              <w:rPr>
                <w:sz w:val="20"/>
              </w:rPr>
              <w:t>csökkent étvágy, hyperglykaemia</w:t>
            </w:r>
            <w:r w:rsidRPr="00B32C10">
              <w:rPr>
                <w:sz w:val="20"/>
                <w:vertAlign w:val="superscript"/>
              </w:rPr>
              <w:t>b</w:t>
            </w:r>
          </w:p>
        </w:tc>
      </w:tr>
      <w:tr w:rsidR="00A41ED3" w:rsidRPr="00B32C10" w14:paraId="533BFA25" w14:textId="77777777" w:rsidTr="005B3B52">
        <w:trPr>
          <w:cantSplit/>
          <w:trHeight w:val="57"/>
        </w:trPr>
        <w:tc>
          <w:tcPr>
            <w:tcW w:w="2268" w:type="dxa"/>
            <w:shd w:val="clear" w:color="auto" w:fill="FFFFFF"/>
          </w:tcPr>
          <w:p w14:paraId="573BB01B"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27DFE409" w14:textId="77777777" w:rsidR="00D84439" w:rsidRPr="00B32C10" w:rsidRDefault="001D6A00" w:rsidP="00513D6C">
            <w:pPr>
              <w:pStyle w:val="EMEABodyText"/>
              <w:keepNext/>
              <w:rPr>
                <w:spacing w:val="3"/>
                <w:sz w:val="20"/>
              </w:rPr>
            </w:pPr>
            <w:r w:rsidRPr="00B32C10">
              <w:rPr>
                <w:sz w:val="20"/>
              </w:rPr>
              <w:t>kiszáradás, testtömegcsökkenés, hypoglykaemia</w:t>
            </w:r>
            <w:r w:rsidRPr="00B32C10">
              <w:rPr>
                <w:sz w:val="20"/>
                <w:vertAlign w:val="superscript"/>
              </w:rPr>
              <w:t>b</w:t>
            </w:r>
          </w:p>
        </w:tc>
      </w:tr>
      <w:tr w:rsidR="00A41ED3" w:rsidRPr="00B32C10" w14:paraId="4D690C11" w14:textId="77777777" w:rsidTr="005B3B52">
        <w:trPr>
          <w:cantSplit/>
          <w:trHeight w:val="57"/>
        </w:trPr>
        <w:tc>
          <w:tcPr>
            <w:tcW w:w="2268" w:type="dxa"/>
            <w:shd w:val="clear" w:color="auto" w:fill="FFFFFF"/>
          </w:tcPr>
          <w:p w14:paraId="3EF84538" w14:textId="77777777" w:rsidR="00D84439" w:rsidRPr="00B32C10" w:rsidRDefault="001D6A00" w:rsidP="00513D6C">
            <w:pPr>
              <w:pStyle w:val="EMEABodyText"/>
              <w:keepNext/>
              <w:rPr>
                <w:sz w:val="20"/>
              </w:rPr>
            </w:pPr>
            <w:r w:rsidRPr="00B32C10">
              <w:rPr>
                <w:sz w:val="20"/>
              </w:rPr>
              <w:t>Nem gyakori</w:t>
            </w:r>
          </w:p>
        </w:tc>
        <w:tc>
          <w:tcPr>
            <w:tcW w:w="6804" w:type="dxa"/>
            <w:shd w:val="clear" w:color="auto" w:fill="FFFFFF"/>
          </w:tcPr>
          <w:p w14:paraId="55843EC6" w14:textId="77777777" w:rsidR="00D84439" w:rsidRPr="00B32C10" w:rsidRDefault="001D6A00" w:rsidP="00513D6C">
            <w:pPr>
              <w:pStyle w:val="EMEABodyText"/>
              <w:keepNext/>
              <w:rPr>
                <w:spacing w:val="3"/>
                <w:sz w:val="20"/>
              </w:rPr>
            </w:pPr>
            <w:r w:rsidRPr="00B32C10">
              <w:rPr>
                <w:sz w:val="20"/>
              </w:rPr>
              <w:t>metabolikus acidosis</w:t>
            </w:r>
          </w:p>
        </w:tc>
      </w:tr>
      <w:tr w:rsidR="00A41ED3" w:rsidRPr="00B32C10" w14:paraId="66FC9F42" w14:textId="77777777" w:rsidTr="005B3B52">
        <w:trPr>
          <w:cantSplit/>
          <w:trHeight w:val="57"/>
        </w:trPr>
        <w:tc>
          <w:tcPr>
            <w:tcW w:w="2268" w:type="dxa"/>
            <w:shd w:val="clear" w:color="auto" w:fill="FFFFFF"/>
          </w:tcPr>
          <w:p w14:paraId="5200D5B8" w14:textId="77777777" w:rsidR="00D84439" w:rsidRPr="00B32C10" w:rsidRDefault="001D6A00" w:rsidP="00513D6C">
            <w:pPr>
              <w:pStyle w:val="EMEABodyText"/>
              <w:rPr>
                <w:sz w:val="20"/>
              </w:rPr>
            </w:pPr>
            <w:r w:rsidRPr="00B32C10">
              <w:rPr>
                <w:sz w:val="20"/>
              </w:rPr>
              <w:t>Nem ismert</w:t>
            </w:r>
          </w:p>
        </w:tc>
        <w:tc>
          <w:tcPr>
            <w:tcW w:w="6804" w:type="dxa"/>
            <w:shd w:val="clear" w:color="auto" w:fill="FFFFFF"/>
          </w:tcPr>
          <w:p w14:paraId="0513E31E" w14:textId="77777777" w:rsidR="00D84439" w:rsidRPr="00B32C10" w:rsidRDefault="001D6A00" w:rsidP="00513D6C">
            <w:pPr>
              <w:pStyle w:val="EMEABodyText"/>
              <w:keepNext/>
              <w:rPr>
                <w:spacing w:val="3"/>
                <w:sz w:val="20"/>
              </w:rPr>
            </w:pPr>
            <w:r w:rsidRPr="00B32C10">
              <w:rPr>
                <w:sz w:val="20"/>
              </w:rPr>
              <w:t>tumorlysis</w:t>
            </w:r>
            <w:r w:rsidRPr="00B32C10">
              <w:rPr>
                <w:sz w:val="20"/>
              </w:rPr>
              <w:noBreakHyphen/>
              <w:t>szindróma</w:t>
            </w:r>
            <w:r w:rsidRPr="00B32C10">
              <w:rPr>
                <w:sz w:val="20"/>
                <w:vertAlign w:val="superscript"/>
              </w:rPr>
              <w:t>g</w:t>
            </w:r>
          </w:p>
        </w:tc>
      </w:tr>
      <w:tr w:rsidR="00A41ED3" w:rsidRPr="00B32C10" w14:paraId="52BF9202" w14:textId="77777777" w:rsidTr="005B3B52">
        <w:trPr>
          <w:cantSplit/>
          <w:trHeight w:val="57"/>
        </w:trPr>
        <w:tc>
          <w:tcPr>
            <w:tcW w:w="9072" w:type="dxa"/>
            <w:gridSpan w:val="2"/>
            <w:shd w:val="clear" w:color="auto" w:fill="FFFFFF"/>
          </w:tcPr>
          <w:p w14:paraId="04768B03" w14:textId="77777777" w:rsidR="00D84439" w:rsidRPr="00B32C10" w:rsidRDefault="001D6A00" w:rsidP="00513D6C">
            <w:pPr>
              <w:pStyle w:val="EMEABodyText"/>
              <w:keepNext/>
              <w:rPr>
                <w:sz w:val="20"/>
              </w:rPr>
            </w:pPr>
            <w:r w:rsidRPr="00B32C10">
              <w:rPr>
                <w:b/>
                <w:sz w:val="20"/>
              </w:rPr>
              <w:t>Idegrendszeri betegségek és tünetek</w:t>
            </w:r>
          </w:p>
        </w:tc>
      </w:tr>
      <w:tr w:rsidR="00A41ED3" w:rsidRPr="00B32C10" w14:paraId="12F9FA83" w14:textId="77777777" w:rsidTr="005B3B52">
        <w:trPr>
          <w:cantSplit/>
          <w:trHeight w:val="57"/>
        </w:trPr>
        <w:tc>
          <w:tcPr>
            <w:tcW w:w="2268" w:type="dxa"/>
            <w:shd w:val="clear" w:color="auto" w:fill="FFFFFF"/>
          </w:tcPr>
          <w:p w14:paraId="1A513F1B" w14:textId="77777777" w:rsidR="00D84439" w:rsidRPr="00B32C10" w:rsidRDefault="001D6A00" w:rsidP="00513D6C">
            <w:pPr>
              <w:pStyle w:val="EMEABodyText"/>
              <w:keepNext/>
              <w:rPr>
                <w:sz w:val="20"/>
              </w:rPr>
            </w:pPr>
            <w:r w:rsidRPr="00B32C10">
              <w:rPr>
                <w:sz w:val="20"/>
              </w:rPr>
              <w:t>Nagyon gyakori</w:t>
            </w:r>
          </w:p>
        </w:tc>
        <w:tc>
          <w:tcPr>
            <w:tcW w:w="6804" w:type="dxa"/>
            <w:shd w:val="clear" w:color="auto" w:fill="FFFFFF"/>
          </w:tcPr>
          <w:p w14:paraId="39EEA342" w14:textId="77777777" w:rsidR="00D84439" w:rsidRPr="00B32C10" w:rsidRDefault="001D6A00" w:rsidP="00513D6C">
            <w:pPr>
              <w:pStyle w:val="EMEABodyText"/>
              <w:keepNext/>
              <w:rPr>
                <w:spacing w:val="3"/>
                <w:sz w:val="20"/>
              </w:rPr>
            </w:pPr>
            <w:r w:rsidRPr="00B32C10">
              <w:rPr>
                <w:sz w:val="20"/>
              </w:rPr>
              <w:t>fejfájás</w:t>
            </w:r>
          </w:p>
        </w:tc>
      </w:tr>
      <w:tr w:rsidR="00A41ED3" w:rsidRPr="00B32C10" w14:paraId="0B3D1B19" w14:textId="77777777" w:rsidTr="005B3B52">
        <w:trPr>
          <w:cantSplit/>
          <w:trHeight w:val="57"/>
        </w:trPr>
        <w:tc>
          <w:tcPr>
            <w:tcW w:w="2268" w:type="dxa"/>
            <w:shd w:val="clear" w:color="auto" w:fill="FFFFFF"/>
          </w:tcPr>
          <w:p w14:paraId="1B0C3DC5"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3FAA81AA" w14:textId="77777777" w:rsidR="00D84439" w:rsidRPr="00B32C10" w:rsidRDefault="001D6A00" w:rsidP="00513D6C">
            <w:pPr>
              <w:pStyle w:val="EMEABodyText"/>
              <w:keepNext/>
              <w:rPr>
                <w:spacing w:val="3"/>
                <w:sz w:val="20"/>
              </w:rPr>
            </w:pPr>
            <w:r w:rsidRPr="00B32C10">
              <w:rPr>
                <w:sz w:val="20"/>
              </w:rPr>
              <w:t>perifériás neuropathia, szédülés</w:t>
            </w:r>
          </w:p>
        </w:tc>
      </w:tr>
      <w:tr w:rsidR="00A41ED3" w:rsidRPr="00B32C10" w14:paraId="63E3CC65" w14:textId="77777777" w:rsidTr="005B3B52">
        <w:trPr>
          <w:cantSplit/>
          <w:trHeight w:val="57"/>
        </w:trPr>
        <w:tc>
          <w:tcPr>
            <w:tcW w:w="2268" w:type="dxa"/>
            <w:shd w:val="clear" w:color="auto" w:fill="FFFFFF"/>
          </w:tcPr>
          <w:p w14:paraId="4245345F" w14:textId="77777777" w:rsidR="00D84439" w:rsidRPr="00B32C10" w:rsidRDefault="001D6A00" w:rsidP="00513D6C">
            <w:pPr>
              <w:pStyle w:val="EMEABodyText"/>
              <w:keepNext/>
              <w:rPr>
                <w:sz w:val="20"/>
              </w:rPr>
            </w:pPr>
            <w:r w:rsidRPr="00B32C10">
              <w:rPr>
                <w:sz w:val="20"/>
              </w:rPr>
              <w:t>Nem gyakori</w:t>
            </w:r>
          </w:p>
        </w:tc>
        <w:tc>
          <w:tcPr>
            <w:tcW w:w="6804" w:type="dxa"/>
            <w:shd w:val="clear" w:color="auto" w:fill="FFFFFF"/>
          </w:tcPr>
          <w:p w14:paraId="73F6F361" w14:textId="77777777" w:rsidR="00D84439" w:rsidRPr="00B32C10" w:rsidRDefault="001D6A00" w:rsidP="00513D6C">
            <w:pPr>
              <w:pStyle w:val="EMEABodyText"/>
              <w:keepNext/>
              <w:tabs>
                <w:tab w:val="left" w:pos="765"/>
              </w:tabs>
              <w:rPr>
                <w:spacing w:val="3"/>
                <w:sz w:val="20"/>
              </w:rPr>
            </w:pPr>
            <w:r w:rsidRPr="00B32C10">
              <w:rPr>
                <w:sz w:val="20"/>
              </w:rPr>
              <w:t>polyneuropathia, autoimmun neuropathia (beleértve a nervus facialis és a nervus abducens paresist is)</w:t>
            </w:r>
          </w:p>
        </w:tc>
      </w:tr>
      <w:tr w:rsidR="00A41ED3" w:rsidRPr="00B32C10" w14:paraId="19C914C0" w14:textId="77777777" w:rsidTr="005B3B52">
        <w:trPr>
          <w:cantSplit/>
          <w:trHeight w:val="57"/>
        </w:trPr>
        <w:tc>
          <w:tcPr>
            <w:tcW w:w="2268" w:type="dxa"/>
            <w:shd w:val="clear" w:color="auto" w:fill="FFFFFF"/>
          </w:tcPr>
          <w:p w14:paraId="352517C8" w14:textId="77777777" w:rsidR="00D84439" w:rsidRPr="00B32C10" w:rsidRDefault="001D6A00" w:rsidP="00513D6C">
            <w:pPr>
              <w:pStyle w:val="EMEABodyText"/>
              <w:rPr>
                <w:sz w:val="20"/>
              </w:rPr>
            </w:pPr>
            <w:r w:rsidRPr="00B32C10">
              <w:rPr>
                <w:sz w:val="20"/>
              </w:rPr>
              <w:t>Ritka</w:t>
            </w:r>
          </w:p>
        </w:tc>
        <w:tc>
          <w:tcPr>
            <w:tcW w:w="6804" w:type="dxa"/>
            <w:shd w:val="clear" w:color="auto" w:fill="FFFFFF"/>
          </w:tcPr>
          <w:p w14:paraId="6B0E2C5E" w14:textId="0828DDE1" w:rsidR="00D84439" w:rsidRPr="00B32C10" w:rsidRDefault="001D6A00" w:rsidP="00513D6C">
            <w:pPr>
              <w:pStyle w:val="Styletable10pts"/>
            </w:pPr>
            <w:r w:rsidRPr="00B32C10">
              <w:t>Guillain–Barré</w:t>
            </w:r>
            <w:r w:rsidRPr="00B32C10">
              <w:noBreakHyphen/>
              <w:t>szindróma, demyelinisatio, myastheniás szindróma, encephalitis</w:t>
            </w:r>
            <w:r w:rsidRPr="00B32C10">
              <w:rPr>
                <w:vertAlign w:val="superscript"/>
              </w:rPr>
              <w:t>a,k</w:t>
            </w:r>
            <w:r w:rsidR="00085DFA" w:rsidRPr="00B32C10">
              <w:t>, neuritis optica</w:t>
            </w:r>
          </w:p>
        </w:tc>
      </w:tr>
      <w:tr w:rsidR="006A4D52" w:rsidRPr="00B32C10" w14:paraId="1D6F57BD" w14:textId="77777777" w:rsidTr="005B3B52">
        <w:trPr>
          <w:cantSplit/>
          <w:trHeight w:val="57"/>
        </w:trPr>
        <w:tc>
          <w:tcPr>
            <w:tcW w:w="2268" w:type="dxa"/>
            <w:shd w:val="clear" w:color="auto" w:fill="FFFFFF"/>
          </w:tcPr>
          <w:p w14:paraId="522DD44E" w14:textId="77777777" w:rsidR="006A4D52" w:rsidRPr="00B32C10" w:rsidRDefault="006A4D52" w:rsidP="00513D6C">
            <w:pPr>
              <w:pStyle w:val="EMEABodyText"/>
              <w:rPr>
                <w:sz w:val="20"/>
              </w:rPr>
            </w:pPr>
            <w:r w:rsidRPr="00B32C10">
              <w:rPr>
                <w:sz w:val="20"/>
              </w:rPr>
              <w:t>Nem ismert</w:t>
            </w:r>
          </w:p>
        </w:tc>
        <w:tc>
          <w:tcPr>
            <w:tcW w:w="6804" w:type="dxa"/>
            <w:shd w:val="clear" w:color="auto" w:fill="FFFFFF"/>
          </w:tcPr>
          <w:p w14:paraId="433683E9" w14:textId="77777777" w:rsidR="006A4D52" w:rsidRPr="00B32C10" w:rsidRDefault="006A4D52" w:rsidP="00513D6C">
            <w:pPr>
              <w:pStyle w:val="Styletable10pts"/>
            </w:pPr>
            <w:r w:rsidRPr="00B32C10">
              <w:t>myelitis (beleértve a transzverzális myelitist is)</w:t>
            </w:r>
          </w:p>
        </w:tc>
      </w:tr>
      <w:tr w:rsidR="00A41ED3" w:rsidRPr="00B32C10" w14:paraId="4C913EB3" w14:textId="77777777" w:rsidTr="005B3B52">
        <w:trPr>
          <w:cantSplit/>
          <w:trHeight w:val="57"/>
        </w:trPr>
        <w:tc>
          <w:tcPr>
            <w:tcW w:w="9072" w:type="dxa"/>
            <w:gridSpan w:val="2"/>
            <w:shd w:val="clear" w:color="auto" w:fill="FFFFFF"/>
          </w:tcPr>
          <w:p w14:paraId="5385BC2F" w14:textId="77777777" w:rsidR="00D84439" w:rsidRPr="00B32C10" w:rsidRDefault="001D6A00" w:rsidP="00513D6C">
            <w:pPr>
              <w:pStyle w:val="EMEABodyText"/>
              <w:keepNext/>
              <w:rPr>
                <w:sz w:val="20"/>
              </w:rPr>
            </w:pPr>
            <w:r w:rsidRPr="00B32C10">
              <w:rPr>
                <w:b/>
                <w:sz w:val="20"/>
              </w:rPr>
              <w:t>Szembetegségek és szemészeti tünetek</w:t>
            </w:r>
          </w:p>
        </w:tc>
      </w:tr>
      <w:tr w:rsidR="00A41ED3" w:rsidRPr="00B32C10" w14:paraId="6AF1A58D" w14:textId="77777777" w:rsidTr="005B3B52">
        <w:trPr>
          <w:cantSplit/>
          <w:trHeight w:val="57"/>
        </w:trPr>
        <w:tc>
          <w:tcPr>
            <w:tcW w:w="2268" w:type="dxa"/>
            <w:shd w:val="clear" w:color="auto" w:fill="FFFFFF"/>
          </w:tcPr>
          <w:p w14:paraId="7B1F3AE1"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7822D27B" w14:textId="77777777" w:rsidR="00D84439" w:rsidRPr="00B32C10" w:rsidRDefault="001D6A00" w:rsidP="00513D6C">
            <w:pPr>
              <w:pStyle w:val="EMEABodyText"/>
              <w:keepNext/>
              <w:rPr>
                <w:spacing w:val="3"/>
                <w:sz w:val="20"/>
              </w:rPr>
            </w:pPr>
            <w:r w:rsidRPr="00B32C10">
              <w:rPr>
                <w:sz w:val="20"/>
              </w:rPr>
              <w:t>homályos látás, száraz szem</w:t>
            </w:r>
          </w:p>
        </w:tc>
      </w:tr>
      <w:tr w:rsidR="00A41ED3" w:rsidRPr="00B32C10" w14:paraId="67D0A57B" w14:textId="77777777" w:rsidTr="005B3B52">
        <w:trPr>
          <w:cantSplit/>
          <w:trHeight w:val="57"/>
        </w:trPr>
        <w:tc>
          <w:tcPr>
            <w:tcW w:w="2268" w:type="dxa"/>
            <w:shd w:val="clear" w:color="auto" w:fill="FFFFFF"/>
          </w:tcPr>
          <w:p w14:paraId="53690F94" w14:textId="77777777" w:rsidR="00D84439" w:rsidRPr="00B32C10" w:rsidRDefault="001D6A00" w:rsidP="00513D6C">
            <w:pPr>
              <w:pStyle w:val="EMEABodyText"/>
              <w:keepNext/>
              <w:rPr>
                <w:sz w:val="20"/>
              </w:rPr>
            </w:pPr>
            <w:r w:rsidRPr="00B32C10">
              <w:rPr>
                <w:sz w:val="20"/>
              </w:rPr>
              <w:t>Nem gyakori</w:t>
            </w:r>
          </w:p>
        </w:tc>
        <w:tc>
          <w:tcPr>
            <w:tcW w:w="6804" w:type="dxa"/>
            <w:shd w:val="clear" w:color="auto" w:fill="FFFFFF"/>
          </w:tcPr>
          <w:p w14:paraId="00877643" w14:textId="77777777" w:rsidR="00D84439" w:rsidRPr="00B32C10" w:rsidRDefault="001D6A00" w:rsidP="00513D6C">
            <w:pPr>
              <w:pStyle w:val="EMEABodyText"/>
              <w:keepNext/>
              <w:rPr>
                <w:spacing w:val="3"/>
                <w:sz w:val="20"/>
              </w:rPr>
            </w:pPr>
            <w:r w:rsidRPr="00B32C10">
              <w:rPr>
                <w:sz w:val="20"/>
              </w:rPr>
              <w:t>uveitis</w:t>
            </w:r>
          </w:p>
        </w:tc>
      </w:tr>
      <w:tr w:rsidR="00A41ED3" w:rsidRPr="00B32C10" w14:paraId="3B6AC50E" w14:textId="77777777" w:rsidTr="005B3B52">
        <w:trPr>
          <w:cantSplit/>
          <w:trHeight w:val="57"/>
        </w:trPr>
        <w:tc>
          <w:tcPr>
            <w:tcW w:w="2268" w:type="dxa"/>
            <w:shd w:val="clear" w:color="auto" w:fill="FFFFFF"/>
          </w:tcPr>
          <w:p w14:paraId="4A6941EA" w14:textId="77777777" w:rsidR="00D84439" w:rsidRPr="00B32C10" w:rsidRDefault="001D6A00" w:rsidP="00513D6C">
            <w:pPr>
              <w:pStyle w:val="EMEABodyText"/>
              <w:rPr>
                <w:sz w:val="20"/>
              </w:rPr>
            </w:pPr>
            <w:r w:rsidRPr="00B32C10">
              <w:rPr>
                <w:sz w:val="20"/>
              </w:rPr>
              <w:t>Nem ismert</w:t>
            </w:r>
          </w:p>
        </w:tc>
        <w:tc>
          <w:tcPr>
            <w:tcW w:w="6804" w:type="dxa"/>
            <w:shd w:val="clear" w:color="auto" w:fill="FFFFFF"/>
          </w:tcPr>
          <w:p w14:paraId="43129855" w14:textId="77777777" w:rsidR="00D84439" w:rsidRPr="00B32C10" w:rsidRDefault="001D6A00" w:rsidP="00513D6C">
            <w:pPr>
              <w:pStyle w:val="Styletable10pts"/>
            </w:pPr>
            <w:r w:rsidRPr="00B32C10">
              <w:t>Vogt–Koyanagi–Harada</w:t>
            </w:r>
            <w:r w:rsidRPr="00B32C10">
              <w:noBreakHyphen/>
              <w:t>szindróma</w:t>
            </w:r>
            <w:r w:rsidRPr="00B32C10">
              <w:rPr>
                <w:vertAlign w:val="superscript"/>
              </w:rPr>
              <w:t>f</w:t>
            </w:r>
          </w:p>
        </w:tc>
      </w:tr>
      <w:tr w:rsidR="00A41ED3" w:rsidRPr="00B32C10" w14:paraId="191B5773" w14:textId="77777777" w:rsidTr="005B3B52">
        <w:trPr>
          <w:cantSplit/>
          <w:trHeight w:val="57"/>
        </w:trPr>
        <w:tc>
          <w:tcPr>
            <w:tcW w:w="9072" w:type="dxa"/>
            <w:gridSpan w:val="2"/>
            <w:shd w:val="clear" w:color="auto" w:fill="FFFFFF"/>
          </w:tcPr>
          <w:p w14:paraId="0A166B34" w14:textId="77777777" w:rsidR="00D84439" w:rsidRPr="00B32C10" w:rsidRDefault="001D6A00" w:rsidP="00513D6C">
            <w:pPr>
              <w:pStyle w:val="EMEABodyText"/>
              <w:keepNext/>
              <w:rPr>
                <w:sz w:val="20"/>
              </w:rPr>
            </w:pPr>
            <w:r w:rsidRPr="00B32C10">
              <w:rPr>
                <w:b/>
                <w:sz w:val="20"/>
              </w:rPr>
              <w:t>Szívbetegségek és a szívvel kapcsolatos tünetek</w:t>
            </w:r>
          </w:p>
        </w:tc>
      </w:tr>
      <w:tr w:rsidR="00A41ED3" w:rsidRPr="00B32C10" w14:paraId="0C94BE6C" w14:textId="77777777" w:rsidTr="005B3B52">
        <w:trPr>
          <w:cantSplit/>
          <w:trHeight w:val="57"/>
        </w:trPr>
        <w:tc>
          <w:tcPr>
            <w:tcW w:w="2268" w:type="dxa"/>
            <w:shd w:val="clear" w:color="auto" w:fill="FFFFFF"/>
          </w:tcPr>
          <w:p w14:paraId="48F69B09"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37A69451" w14:textId="77777777" w:rsidR="00D84439" w:rsidRPr="00B32C10" w:rsidRDefault="001D6A00" w:rsidP="00513D6C">
            <w:pPr>
              <w:pStyle w:val="EMEABodyText"/>
              <w:keepNext/>
              <w:rPr>
                <w:spacing w:val="3"/>
                <w:sz w:val="20"/>
              </w:rPr>
            </w:pPr>
            <w:r w:rsidRPr="00B32C10">
              <w:rPr>
                <w:sz w:val="20"/>
              </w:rPr>
              <w:t>tachycardia, pitvarfibrillatio</w:t>
            </w:r>
          </w:p>
        </w:tc>
      </w:tr>
      <w:tr w:rsidR="00A41ED3" w:rsidRPr="00B32C10" w14:paraId="49CA3A39" w14:textId="77777777" w:rsidTr="005B3B52">
        <w:trPr>
          <w:cantSplit/>
          <w:trHeight w:val="57"/>
        </w:trPr>
        <w:tc>
          <w:tcPr>
            <w:tcW w:w="2268" w:type="dxa"/>
            <w:shd w:val="clear" w:color="auto" w:fill="FFFFFF"/>
          </w:tcPr>
          <w:p w14:paraId="4159E44A" w14:textId="77777777" w:rsidR="00D84439" w:rsidRPr="00B32C10" w:rsidRDefault="001D6A00" w:rsidP="00513D6C">
            <w:pPr>
              <w:pStyle w:val="EMEABodyText"/>
              <w:keepNext/>
              <w:rPr>
                <w:sz w:val="20"/>
              </w:rPr>
            </w:pPr>
            <w:r w:rsidRPr="00B32C10">
              <w:rPr>
                <w:sz w:val="20"/>
              </w:rPr>
              <w:t>Nem gyakori</w:t>
            </w:r>
          </w:p>
        </w:tc>
        <w:tc>
          <w:tcPr>
            <w:tcW w:w="6804" w:type="dxa"/>
            <w:shd w:val="clear" w:color="auto" w:fill="FFFFFF"/>
          </w:tcPr>
          <w:p w14:paraId="3097C76C" w14:textId="77777777" w:rsidR="00D84439" w:rsidRPr="00B32C10" w:rsidRDefault="001D6A00" w:rsidP="00513D6C">
            <w:pPr>
              <w:pStyle w:val="Styletable10pts"/>
            </w:pPr>
            <w:r w:rsidRPr="00B32C10">
              <w:t>myocarditis</w:t>
            </w:r>
            <w:r w:rsidRPr="00B32C10">
              <w:rPr>
                <w:vertAlign w:val="superscript"/>
              </w:rPr>
              <w:t>a</w:t>
            </w:r>
            <w:r w:rsidRPr="00B32C10">
              <w:t>, pericardium-betegség</w:t>
            </w:r>
            <w:r w:rsidRPr="00B32C10">
              <w:rPr>
                <w:vertAlign w:val="superscript"/>
              </w:rPr>
              <w:t>h</w:t>
            </w:r>
            <w:r w:rsidRPr="00B32C10">
              <w:t>, arrhythmia (beleértve a ventricularis arrhythmiát is)</w:t>
            </w:r>
          </w:p>
        </w:tc>
      </w:tr>
      <w:tr w:rsidR="00A41ED3" w:rsidRPr="00B32C10" w14:paraId="220AE284" w14:textId="77777777" w:rsidTr="005B3B52">
        <w:trPr>
          <w:cantSplit/>
          <w:trHeight w:val="57"/>
        </w:trPr>
        <w:tc>
          <w:tcPr>
            <w:tcW w:w="9072" w:type="dxa"/>
            <w:gridSpan w:val="2"/>
            <w:shd w:val="clear" w:color="auto" w:fill="FFFFFF"/>
          </w:tcPr>
          <w:p w14:paraId="6E287B30" w14:textId="77777777" w:rsidR="00D84439" w:rsidRPr="00B32C10" w:rsidRDefault="001D6A00" w:rsidP="00513D6C">
            <w:pPr>
              <w:pStyle w:val="EMEABodyText"/>
              <w:keepNext/>
              <w:rPr>
                <w:sz w:val="20"/>
              </w:rPr>
            </w:pPr>
            <w:r w:rsidRPr="00B32C10">
              <w:rPr>
                <w:b/>
                <w:sz w:val="20"/>
              </w:rPr>
              <w:t>Érbetegségek és tünetek</w:t>
            </w:r>
          </w:p>
        </w:tc>
      </w:tr>
      <w:tr w:rsidR="00A41ED3" w:rsidRPr="00B32C10" w14:paraId="298393E0" w14:textId="77777777" w:rsidTr="005B3B52">
        <w:trPr>
          <w:cantSplit/>
          <w:trHeight w:val="57"/>
        </w:trPr>
        <w:tc>
          <w:tcPr>
            <w:tcW w:w="2268" w:type="dxa"/>
            <w:shd w:val="clear" w:color="auto" w:fill="FFFFFF"/>
          </w:tcPr>
          <w:p w14:paraId="16A0A205"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2B7458E8" w14:textId="77777777" w:rsidR="00D84439" w:rsidRPr="00B32C10" w:rsidRDefault="001D6A00" w:rsidP="00513D6C">
            <w:pPr>
              <w:pStyle w:val="EMEABodyText"/>
              <w:keepNext/>
              <w:rPr>
                <w:spacing w:val="3"/>
                <w:sz w:val="20"/>
              </w:rPr>
            </w:pPr>
            <w:r w:rsidRPr="00B32C10">
              <w:rPr>
                <w:sz w:val="20"/>
              </w:rPr>
              <w:t>hypertonia</w:t>
            </w:r>
          </w:p>
        </w:tc>
      </w:tr>
      <w:tr w:rsidR="00A41ED3" w:rsidRPr="00B32C10" w14:paraId="3FA2FC1F" w14:textId="77777777" w:rsidTr="005B3B52">
        <w:trPr>
          <w:cantSplit/>
          <w:trHeight w:val="57"/>
        </w:trPr>
        <w:tc>
          <w:tcPr>
            <w:tcW w:w="2268" w:type="dxa"/>
            <w:shd w:val="clear" w:color="auto" w:fill="FFFFFF"/>
          </w:tcPr>
          <w:p w14:paraId="37CCB8D0" w14:textId="77777777" w:rsidR="00D84439" w:rsidRPr="00B32C10" w:rsidRDefault="001D6A00" w:rsidP="00513D6C">
            <w:pPr>
              <w:pStyle w:val="EMEABodyText"/>
              <w:rPr>
                <w:sz w:val="20"/>
              </w:rPr>
            </w:pPr>
            <w:r w:rsidRPr="00B32C10">
              <w:rPr>
                <w:sz w:val="20"/>
              </w:rPr>
              <w:t>Ritka</w:t>
            </w:r>
          </w:p>
        </w:tc>
        <w:tc>
          <w:tcPr>
            <w:tcW w:w="6804" w:type="dxa"/>
            <w:shd w:val="clear" w:color="auto" w:fill="FFFFFF"/>
          </w:tcPr>
          <w:p w14:paraId="43DAE57E" w14:textId="77777777" w:rsidR="00D84439" w:rsidRPr="00B32C10" w:rsidRDefault="001D6A00" w:rsidP="00513D6C">
            <w:pPr>
              <w:pStyle w:val="EMEABodyText"/>
              <w:keepNext/>
              <w:rPr>
                <w:spacing w:val="3"/>
                <w:sz w:val="20"/>
              </w:rPr>
            </w:pPr>
            <w:r w:rsidRPr="00B32C10">
              <w:rPr>
                <w:sz w:val="20"/>
              </w:rPr>
              <w:t>vasculitis</w:t>
            </w:r>
          </w:p>
        </w:tc>
      </w:tr>
      <w:tr w:rsidR="00A41ED3" w:rsidRPr="00B32C10" w14:paraId="5A82DC82" w14:textId="77777777" w:rsidTr="005B3B52">
        <w:trPr>
          <w:cantSplit/>
          <w:trHeight w:val="57"/>
        </w:trPr>
        <w:tc>
          <w:tcPr>
            <w:tcW w:w="9072" w:type="dxa"/>
            <w:gridSpan w:val="2"/>
            <w:shd w:val="clear" w:color="auto" w:fill="FFFFFF"/>
          </w:tcPr>
          <w:p w14:paraId="6AAF19EF" w14:textId="77777777" w:rsidR="00D84439" w:rsidRPr="00B32C10" w:rsidRDefault="001D6A00" w:rsidP="00513D6C">
            <w:pPr>
              <w:pStyle w:val="EMEABodyText"/>
              <w:keepNext/>
              <w:rPr>
                <w:sz w:val="20"/>
              </w:rPr>
            </w:pPr>
            <w:r w:rsidRPr="00B32C10">
              <w:rPr>
                <w:b/>
                <w:sz w:val="20"/>
              </w:rPr>
              <w:t>Légzőrendszeri, mellkasi és mediastinalis betegségek és tünetek</w:t>
            </w:r>
          </w:p>
        </w:tc>
      </w:tr>
      <w:tr w:rsidR="00A41ED3" w:rsidRPr="00B32C10" w14:paraId="275A67FD" w14:textId="77777777" w:rsidTr="005B3B52">
        <w:trPr>
          <w:cantSplit/>
          <w:trHeight w:val="57"/>
        </w:trPr>
        <w:tc>
          <w:tcPr>
            <w:tcW w:w="2268" w:type="dxa"/>
            <w:shd w:val="clear" w:color="auto" w:fill="FFFFFF"/>
          </w:tcPr>
          <w:p w14:paraId="69525CA3" w14:textId="77777777" w:rsidR="00D84439" w:rsidRPr="00B32C10" w:rsidRDefault="001D6A00" w:rsidP="00513D6C">
            <w:pPr>
              <w:pStyle w:val="EMEABodyText"/>
              <w:keepNext/>
              <w:rPr>
                <w:sz w:val="20"/>
              </w:rPr>
            </w:pPr>
            <w:r w:rsidRPr="00B32C10">
              <w:rPr>
                <w:sz w:val="20"/>
              </w:rPr>
              <w:t>Nagyon gyakori</w:t>
            </w:r>
          </w:p>
        </w:tc>
        <w:tc>
          <w:tcPr>
            <w:tcW w:w="6804" w:type="dxa"/>
            <w:shd w:val="clear" w:color="auto" w:fill="FFFFFF"/>
          </w:tcPr>
          <w:p w14:paraId="17B8CB42" w14:textId="77777777" w:rsidR="00D84439" w:rsidRPr="00B32C10" w:rsidRDefault="001D6A00" w:rsidP="00513D6C">
            <w:pPr>
              <w:pStyle w:val="EMEABodyText"/>
              <w:keepNext/>
              <w:rPr>
                <w:spacing w:val="3"/>
                <w:sz w:val="20"/>
              </w:rPr>
            </w:pPr>
            <w:r w:rsidRPr="00B32C10">
              <w:rPr>
                <w:sz w:val="20"/>
              </w:rPr>
              <w:t>dyspnoe</w:t>
            </w:r>
            <w:r w:rsidRPr="00B32C10">
              <w:rPr>
                <w:sz w:val="20"/>
                <w:vertAlign w:val="superscript"/>
              </w:rPr>
              <w:t>a</w:t>
            </w:r>
            <w:r w:rsidRPr="00B32C10">
              <w:rPr>
                <w:sz w:val="20"/>
              </w:rPr>
              <w:t>, köhögés</w:t>
            </w:r>
          </w:p>
        </w:tc>
      </w:tr>
      <w:tr w:rsidR="00A41ED3" w:rsidRPr="00B32C10" w14:paraId="63D8DB50" w14:textId="77777777" w:rsidTr="005B3B52">
        <w:trPr>
          <w:cantSplit/>
          <w:trHeight w:val="57"/>
        </w:trPr>
        <w:tc>
          <w:tcPr>
            <w:tcW w:w="2268" w:type="dxa"/>
            <w:shd w:val="clear" w:color="auto" w:fill="FFFFFF"/>
          </w:tcPr>
          <w:p w14:paraId="5254138D"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7E7EDC5D" w14:textId="77777777" w:rsidR="00D84439" w:rsidRPr="00B32C10" w:rsidRDefault="001D6A00" w:rsidP="00513D6C">
            <w:pPr>
              <w:pStyle w:val="EMEABodyText"/>
              <w:keepNext/>
              <w:rPr>
                <w:spacing w:val="3"/>
                <w:sz w:val="20"/>
              </w:rPr>
            </w:pPr>
            <w:r w:rsidRPr="00B32C10">
              <w:rPr>
                <w:sz w:val="20"/>
              </w:rPr>
              <w:t>pneumonitis</w:t>
            </w:r>
            <w:r w:rsidRPr="00B32C10">
              <w:rPr>
                <w:sz w:val="20"/>
                <w:vertAlign w:val="superscript"/>
              </w:rPr>
              <w:t>a</w:t>
            </w:r>
            <w:r w:rsidRPr="00B32C10">
              <w:rPr>
                <w:sz w:val="20"/>
              </w:rPr>
              <w:t>, pleuralis folyadékgyülem</w:t>
            </w:r>
          </w:p>
        </w:tc>
      </w:tr>
      <w:tr w:rsidR="00A41ED3" w:rsidRPr="00B32C10" w14:paraId="21AC3180" w14:textId="77777777" w:rsidTr="005B3B52">
        <w:trPr>
          <w:cantSplit/>
          <w:trHeight w:val="57"/>
        </w:trPr>
        <w:tc>
          <w:tcPr>
            <w:tcW w:w="2268" w:type="dxa"/>
            <w:shd w:val="clear" w:color="auto" w:fill="FFFFFF"/>
          </w:tcPr>
          <w:p w14:paraId="11626BE6" w14:textId="77777777" w:rsidR="00D84439" w:rsidRPr="00B32C10" w:rsidRDefault="001D6A00" w:rsidP="00513D6C">
            <w:pPr>
              <w:pStyle w:val="EMEABodyText"/>
              <w:rPr>
                <w:sz w:val="20"/>
              </w:rPr>
            </w:pPr>
            <w:r w:rsidRPr="00B32C10">
              <w:rPr>
                <w:sz w:val="20"/>
              </w:rPr>
              <w:t>Nem gyakori</w:t>
            </w:r>
          </w:p>
        </w:tc>
        <w:tc>
          <w:tcPr>
            <w:tcW w:w="6804" w:type="dxa"/>
            <w:shd w:val="clear" w:color="auto" w:fill="FFFFFF"/>
          </w:tcPr>
          <w:p w14:paraId="07D2163F" w14:textId="77777777" w:rsidR="00D84439" w:rsidRPr="00B32C10" w:rsidRDefault="001D6A00" w:rsidP="00513D6C">
            <w:pPr>
              <w:pStyle w:val="EMEABodyText"/>
              <w:keepNext/>
              <w:rPr>
                <w:spacing w:val="3"/>
                <w:sz w:val="20"/>
              </w:rPr>
            </w:pPr>
            <w:r w:rsidRPr="00B32C10">
              <w:rPr>
                <w:sz w:val="20"/>
              </w:rPr>
              <w:t>pulmonalis infiltratio</w:t>
            </w:r>
          </w:p>
        </w:tc>
      </w:tr>
      <w:tr w:rsidR="00A41ED3" w:rsidRPr="00B32C10" w14:paraId="534CBECE" w14:textId="77777777" w:rsidTr="005B3B52">
        <w:trPr>
          <w:cantSplit/>
          <w:trHeight w:val="57"/>
        </w:trPr>
        <w:tc>
          <w:tcPr>
            <w:tcW w:w="9072" w:type="dxa"/>
            <w:gridSpan w:val="2"/>
            <w:shd w:val="clear" w:color="auto" w:fill="FFFFFF"/>
          </w:tcPr>
          <w:p w14:paraId="65F3C155" w14:textId="77777777" w:rsidR="00D84439" w:rsidRPr="00B32C10" w:rsidRDefault="001D6A00" w:rsidP="00513D6C">
            <w:pPr>
              <w:pStyle w:val="EMEABodyText"/>
              <w:keepNext/>
              <w:rPr>
                <w:sz w:val="20"/>
              </w:rPr>
            </w:pPr>
            <w:r w:rsidRPr="00B32C10">
              <w:rPr>
                <w:b/>
                <w:sz w:val="20"/>
              </w:rPr>
              <w:t>Emésztőrendszeri betegségek és tünetek</w:t>
            </w:r>
          </w:p>
        </w:tc>
      </w:tr>
      <w:tr w:rsidR="00A41ED3" w:rsidRPr="00B32C10" w14:paraId="0BDADC35" w14:textId="77777777" w:rsidTr="005B3B52">
        <w:trPr>
          <w:cantSplit/>
          <w:trHeight w:val="57"/>
        </w:trPr>
        <w:tc>
          <w:tcPr>
            <w:tcW w:w="2268" w:type="dxa"/>
            <w:shd w:val="clear" w:color="auto" w:fill="FFFFFF"/>
          </w:tcPr>
          <w:p w14:paraId="4240D860" w14:textId="77777777" w:rsidR="00D84439" w:rsidRPr="00B32C10" w:rsidRDefault="001D6A00" w:rsidP="00513D6C">
            <w:pPr>
              <w:pStyle w:val="EMEABodyText"/>
              <w:keepNext/>
              <w:rPr>
                <w:sz w:val="20"/>
              </w:rPr>
            </w:pPr>
            <w:r w:rsidRPr="00B32C10">
              <w:rPr>
                <w:sz w:val="20"/>
              </w:rPr>
              <w:t>Nagyon gyakori</w:t>
            </w:r>
          </w:p>
        </w:tc>
        <w:tc>
          <w:tcPr>
            <w:tcW w:w="6804" w:type="dxa"/>
            <w:shd w:val="clear" w:color="auto" w:fill="FFFFFF"/>
          </w:tcPr>
          <w:p w14:paraId="4CB9B829" w14:textId="77777777" w:rsidR="00D84439" w:rsidRPr="00B32C10" w:rsidRDefault="001D6A00" w:rsidP="00513D6C">
            <w:pPr>
              <w:pStyle w:val="EMEABodyText"/>
              <w:keepNext/>
              <w:rPr>
                <w:spacing w:val="3"/>
                <w:sz w:val="20"/>
              </w:rPr>
            </w:pPr>
            <w:r w:rsidRPr="00B32C10">
              <w:rPr>
                <w:sz w:val="20"/>
              </w:rPr>
              <w:t>hasmenés, hányás, hányinger, hasi fájdalom, székrekedés</w:t>
            </w:r>
          </w:p>
        </w:tc>
      </w:tr>
      <w:tr w:rsidR="00A41ED3" w:rsidRPr="00B32C10" w14:paraId="46ED2C13" w14:textId="77777777" w:rsidTr="005B3B52">
        <w:trPr>
          <w:cantSplit/>
          <w:trHeight w:val="57"/>
        </w:trPr>
        <w:tc>
          <w:tcPr>
            <w:tcW w:w="2268" w:type="dxa"/>
            <w:shd w:val="clear" w:color="auto" w:fill="FFFFFF"/>
          </w:tcPr>
          <w:p w14:paraId="663E9287"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09882481" w14:textId="77777777" w:rsidR="00D84439" w:rsidRPr="00B32C10" w:rsidRDefault="001D6A00" w:rsidP="00513D6C">
            <w:pPr>
              <w:pStyle w:val="Styletable10pts"/>
            </w:pPr>
            <w:r w:rsidRPr="00B32C10">
              <w:t>colitis</w:t>
            </w:r>
            <w:r w:rsidRPr="00B32C10">
              <w:rPr>
                <w:vertAlign w:val="superscript"/>
              </w:rPr>
              <w:t>a</w:t>
            </w:r>
            <w:r w:rsidRPr="00B32C10">
              <w:t>, stomatitis, szájszárazság</w:t>
            </w:r>
          </w:p>
        </w:tc>
      </w:tr>
      <w:tr w:rsidR="00A41ED3" w:rsidRPr="00B32C10" w14:paraId="1B418BE2" w14:textId="77777777" w:rsidTr="005B3B52">
        <w:trPr>
          <w:cantSplit/>
          <w:trHeight w:val="57"/>
        </w:trPr>
        <w:tc>
          <w:tcPr>
            <w:tcW w:w="2268" w:type="dxa"/>
            <w:shd w:val="clear" w:color="auto" w:fill="FFFFFF"/>
          </w:tcPr>
          <w:p w14:paraId="13C0AC1F" w14:textId="77777777" w:rsidR="00D84439" w:rsidRPr="00B32C10" w:rsidRDefault="001D6A00" w:rsidP="00513D6C">
            <w:pPr>
              <w:pStyle w:val="EMEABodyText"/>
              <w:keepNext/>
              <w:rPr>
                <w:sz w:val="20"/>
              </w:rPr>
            </w:pPr>
            <w:r w:rsidRPr="00B32C10">
              <w:rPr>
                <w:sz w:val="20"/>
              </w:rPr>
              <w:t>Nem gyakori</w:t>
            </w:r>
          </w:p>
        </w:tc>
        <w:tc>
          <w:tcPr>
            <w:tcW w:w="6804" w:type="dxa"/>
            <w:shd w:val="clear" w:color="auto" w:fill="FFFFFF"/>
          </w:tcPr>
          <w:p w14:paraId="6197E538" w14:textId="77777777" w:rsidR="00D84439" w:rsidRPr="00B32C10" w:rsidRDefault="001D6A00" w:rsidP="00513D6C">
            <w:pPr>
              <w:pStyle w:val="EMEABodyText"/>
              <w:keepNext/>
              <w:rPr>
                <w:spacing w:val="3"/>
                <w:sz w:val="20"/>
              </w:rPr>
            </w:pPr>
            <w:r w:rsidRPr="00B32C10">
              <w:rPr>
                <w:sz w:val="20"/>
              </w:rPr>
              <w:t>pancreatitis, gastritis</w:t>
            </w:r>
          </w:p>
        </w:tc>
      </w:tr>
      <w:tr w:rsidR="00A41ED3" w:rsidRPr="00B32C10" w14:paraId="443A1D2D" w14:textId="77777777" w:rsidTr="005B3B52">
        <w:trPr>
          <w:cantSplit/>
          <w:trHeight w:val="57"/>
        </w:trPr>
        <w:tc>
          <w:tcPr>
            <w:tcW w:w="2268" w:type="dxa"/>
            <w:shd w:val="clear" w:color="auto" w:fill="FFFFFF"/>
          </w:tcPr>
          <w:p w14:paraId="3CA01E37" w14:textId="77777777" w:rsidR="00D84439" w:rsidRPr="00B32C10" w:rsidRDefault="001D6A00" w:rsidP="00513D6C">
            <w:pPr>
              <w:pStyle w:val="EMEABodyText"/>
              <w:rPr>
                <w:sz w:val="20"/>
              </w:rPr>
            </w:pPr>
            <w:r w:rsidRPr="00B32C10">
              <w:rPr>
                <w:sz w:val="20"/>
              </w:rPr>
              <w:t>Ritka</w:t>
            </w:r>
          </w:p>
        </w:tc>
        <w:tc>
          <w:tcPr>
            <w:tcW w:w="6804" w:type="dxa"/>
            <w:shd w:val="clear" w:color="auto" w:fill="FFFFFF"/>
          </w:tcPr>
          <w:p w14:paraId="65B3F7E6" w14:textId="618276EB" w:rsidR="00D84439" w:rsidRPr="00B32C10" w:rsidRDefault="001D6A00" w:rsidP="00513D6C">
            <w:pPr>
              <w:pStyle w:val="EMEABodyText"/>
              <w:keepNext/>
              <w:rPr>
                <w:spacing w:val="3"/>
                <w:sz w:val="20"/>
              </w:rPr>
            </w:pPr>
            <w:r w:rsidRPr="00B32C10">
              <w:rPr>
                <w:sz w:val="20"/>
              </w:rPr>
              <w:t>ulcus duodeni, exokrin hasnyálmirigy-elégtelenség, coeliakia</w:t>
            </w:r>
          </w:p>
        </w:tc>
      </w:tr>
      <w:tr w:rsidR="00A41ED3" w:rsidRPr="00B32C10" w14:paraId="788680AE" w14:textId="77777777" w:rsidTr="005B3B52">
        <w:trPr>
          <w:cantSplit/>
          <w:trHeight w:val="57"/>
        </w:trPr>
        <w:tc>
          <w:tcPr>
            <w:tcW w:w="9072" w:type="dxa"/>
            <w:gridSpan w:val="2"/>
            <w:shd w:val="clear" w:color="auto" w:fill="FFFFFF"/>
          </w:tcPr>
          <w:p w14:paraId="047E3366" w14:textId="77777777" w:rsidR="00D84439" w:rsidRPr="00B32C10" w:rsidRDefault="001D6A00" w:rsidP="00513D6C">
            <w:pPr>
              <w:pStyle w:val="EMEABodyText"/>
              <w:keepNext/>
              <w:rPr>
                <w:b/>
                <w:bCs/>
                <w:iCs/>
                <w:sz w:val="20"/>
              </w:rPr>
            </w:pPr>
            <w:r w:rsidRPr="00B32C10">
              <w:rPr>
                <w:b/>
                <w:sz w:val="20"/>
              </w:rPr>
              <w:t>Máj- és epebetegségek, illetve tünetek</w:t>
            </w:r>
          </w:p>
        </w:tc>
      </w:tr>
      <w:tr w:rsidR="00A41ED3" w:rsidRPr="00B32C10" w14:paraId="1354258E" w14:textId="77777777" w:rsidTr="005B3B52">
        <w:trPr>
          <w:cantSplit/>
          <w:trHeight w:val="57"/>
        </w:trPr>
        <w:tc>
          <w:tcPr>
            <w:tcW w:w="2268" w:type="dxa"/>
            <w:shd w:val="clear" w:color="auto" w:fill="FFFFFF"/>
          </w:tcPr>
          <w:p w14:paraId="5B038EFE" w14:textId="77777777" w:rsidR="00D84439" w:rsidRPr="00B32C10" w:rsidRDefault="001D6A00" w:rsidP="00513D6C">
            <w:pPr>
              <w:pStyle w:val="EMEABodyText"/>
              <w:rPr>
                <w:sz w:val="20"/>
              </w:rPr>
            </w:pPr>
            <w:r w:rsidRPr="00B32C10">
              <w:rPr>
                <w:sz w:val="20"/>
              </w:rPr>
              <w:t>Nem gyakori</w:t>
            </w:r>
          </w:p>
        </w:tc>
        <w:tc>
          <w:tcPr>
            <w:tcW w:w="6804" w:type="dxa"/>
            <w:shd w:val="clear" w:color="auto" w:fill="FFFFFF"/>
          </w:tcPr>
          <w:p w14:paraId="329182D0" w14:textId="77777777" w:rsidR="00D84439" w:rsidRPr="00B32C10" w:rsidRDefault="001D6A00" w:rsidP="00513D6C">
            <w:pPr>
              <w:pStyle w:val="EMEABodyText"/>
              <w:keepNext/>
              <w:rPr>
                <w:bCs/>
                <w:iCs/>
                <w:sz w:val="20"/>
              </w:rPr>
            </w:pPr>
            <w:r w:rsidRPr="00B32C10">
              <w:rPr>
                <w:sz w:val="20"/>
              </w:rPr>
              <w:t>hepatitis, cholestasis</w:t>
            </w:r>
          </w:p>
        </w:tc>
      </w:tr>
      <w:tr w:rsidR="00A41ED3" w:rsidRPr="00B32C10" w14:paraId="69BDAB77" w14:textId="77777777" w:rsidTr="005B3B52">
        <w:trPr>
          <w:cantSplit/>
          <w:trHeight w:val="57"/>
        </w:trPr>
        <w:tc>
          <w:tcPr>
            <w:tcW w:w="9072" w:type="dxa"/>
            <w:gridSpan w:val="2"/>
            <w:shd w:val="clear" w:color="auto" w:fill="FFFFFF"/>
          </w:tcPr>
          <w:p w14:paraId="1E3170B6" w14:textId="77777777" w:rsidR="00D84439" w:rsidRPr="00B32C10" w:rsidRDefault="001D6A00" w:rsidP="00513D6C">
            <w:pPr>
              <w:pStyle w:val="EMEABodyText"/>
              <w:keepNext/>
              <w:rPr>
                <w:sz w:val="20"/>
              </w:rPr>
            </w:pPr>
            <w:r w:rsidRPr="00B32C10">
              <w:rPr>
                <w:b/>
                <w:sz w:val="20"/>
              </w:rPr>
              <w:t>A bőr és a bőr alatti szövet betegségei és tünetei</w:t>
            </w:r>
          </w:p>
        </w:tc>
      </w:tr>
      <w:tr w:rsidR="00A41ED3" w:rsidRPr="00B32C10" w14:paraId="4E1C20A3" w14:textId="77777777" w:rsidTr="005B3B52">
        <w:trPr>
          <w:cantSplit/>
          <w:trHeight w:val="57"/>
        </w:trPr>
        <w:tc>
          <w:tcPr>
            <w:tcW w:w="2268" w:type="dxa"/>
            <w:shd w:val="clear" w:color="auto" w:fill="FFFFFF"/>
          </w:tcPr>
          <w:p w14:paraId="2C67DAA9" w14:textId="77777777" w:rsidR="00D84439" w:rsidRPr="00B32C10" w:rsidRDefault="001D6A00" w:rsidP="00513D6C">
            <w:pPr>
              <w:pStyle w:val="EMEABodyText"/>
              <w:keepNext/>
              <w:rPr>
                <w:sz w:val="20"/>
              </w:rPr>
            </w:pPr>
            <w:r w:rsidRPr="00B32C10">
              <w:rPr>
                <w:sz w:val="20"/>
              </w:rPr>
              <w:t>Nagyon gyakori</w:t>
            </w:r>
          </w:p>
        </w:tc>
        <w:tc>
          <w:tcPr>
            <w:tcW w:w="6804" w:type="dxa"/>
            <w:shd w:val="clear" w:color="auto" w:fill="FFFFFF"/>
          </w:tcPr>
          <w:p w14:paraId="273C447C" w14:textId="77777777" w:rsidR="00D84439" w:rsidRPr="00B32C10" w:rsidRDefault="001D6A00" w:rsidP="00513D6C">
            <w:pPr>
              <w:pStyle w:val="EMEABodyText"/>
              <w:keepNext/>
              <w:rPr>
                <w:spacing w:val="3"/>
                <w:sz w:val="20"/>
              </w:rPr>
            </w:pPr>
            <w:r w:rsidRPr="00B32C10">
              <w:rPr>
                <w:sz w:val="20"/>
              </w:rPr>
              <w:t>bőrkiütés</w:t>
            </w:r>
            <w:r w:rsidRPr="00B32C10">
              <w:rPr>
                <w:sz w:val="20"/>
                <w:vertAlign w:val="superscript"/>
              </w:rPr>
              <w:t>c</w:t>
            </w:r>
            <w:r w:rsidRPr="00B32C10">
              <w:rPr>
                <w:sz w:val="20"/>
              </w:rPr>
              <w:t>, pruritus</w:t>
            </w:r>
          </w:p>
        </w:tc>
      </w:tr>
      <w:tr w:rsidR="00A41ED3" w:rsidRPr="00B32C10" w14:paraId="5A22DBF3" w14:textId="77777777" w:rsidTr="005B3B52">
        <w:trPr>
          <w:cantSplit/>
          <w:trHeight w:val="57"/>
        </w:trPr>
        <w:tc>
          <w:tcPr>
            <w:tcW w:w="2268" w:type="dxa"/>
            <w:shd w:val="clear" w:color="auto" w:fill="FFFFFF"/>
          </w:tcPr>
          <w:p w14:paraId="281CF405"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79CA1F62" w14:textId="77777777" w:rsidR="00D84439" w:rsidRPr="00B32C10" w:rsidRDefault="001D6A00" w:rsidP="00513D6C">
            <w:pPr>
              <w:pStyle w:val="EMEABodyText"/>
              <w:keepNext/>
              <w:rPr>
                <w:spacing w:val="3"/>
                <w:sz w:val="20"/>
              </w:rPr>
            </w:pPr>
            <w:r w:rsidRPr="00B32C10">
              <w:rPr>
                <w:sz w:val="20"/>
              </w:rPr>
              <w:t>vitiligo, száraz bőr, erythema, alopecia</w:t>
            </w:r>
          </w:p>
        </w:tc>
      </w:tr>
      <w:tr w:rsidR="00A41ED3" w:rsidRPr="00B32C10" w14:paraId="1CF82F90" w14:textId="77777777" w:rsidTr="005B3B52">
        <w:trPr>
          <w:cantSplit/>
          <w:trHeight w:val="57"/>
        </w:trPr>
        <w:tc>
          <w:tcPr>
            <w:tcW w:w="2268" w:type="dxa"/>
            <w:shd w:val="clear" w:color="auto" w:fill="FFFFFF"/>
          </w:tcPr>
          <w:p w14:paraId="065CE21B" w14:textId="77777777" w:rsidR="00D84439" w:rsidRPr="00B32C10" w:rsidRDefault="001D6A00" w:rsidP="00513D6C">
            <w:pPr>
              <w:pStyle w:val="EMEABodyText"/>
              <w:keepNext/>
              <w:rPr>
                <w:sz w:val="20"/>
              </w:rPr>
            </w:pPr>
            <w:r w:rsidRPr="00B32C10">
              <w:rPr>
                <w:sz w:val="20"/>
              </w:rPr>
              <w:t>Nem gyakori</w:t>
            </w:r>
          </w:p>
        </w:tc>
        <w:tc>
          <w:tcPr>
            <w:tcW w:w="6804" w:type="dxa"/>
            <w:shd w:val="clear" w:color="auto" w:fill="FFFFFF"/>
          </w:tcPr>
          <w:p w14:paraId="345ADDB5" w14:textId="77777777" w:rsidR="00D84439" w:rsidRPr="00B32C10" w:rsidRDefault="001D6A00" w:rsidP="00513D6C">
            <w:pPr>
              <w:pStyle w:val="EMEABodyText"/>
              <w:keepNext/>
              <w:rPr>
                <w:spacing w:val="3"/>
                <w:sz w:val="20"/>
              </w:rPr>
            </w:pPr>
            <w:r w:rsidRPr="00B32C10">
              <w:rPr>
                <w:sz w:val="20"/>
              </w:rPr>
              <w:t>psoriasis, rosacea, erythema multiforme, urticaria</w:t>
            </w:r>
          </w:p>
        </w:tc>
      </w:tr>
      <w:tr w:rsidR="00A41ED3" w:rsidRPr="00B32C10" w14:paraId="189DB525" w14:textId="77777777" w:rsidTr="005B3B52">
        <w:trPr>
          <w:cantSplit/>
          <w:trHeight w:val="57"/>
        </w:trPr>
        <w:tc>
          <w:tcPr>
            <w:tcW w:w="2268" w:type="dxa"/>
            <w:shd w:val="clear" w:color="auto" w:fill="FFFFFF"/>
          </w:tcPr>
          <w:p w14:paraId="784573BC" w14:textId="77777777" w:rsidR="00D84439" w:rsidRPr="00B32C10" w:rsidRDefault="001D6A00" w:rsidP="00513D6C">
            <w:pPr>
              <w:pStyle w:val="EMEABodyText"/>
              <w:keepNext/>
              <w:rPr>
                <w:sz w:val="20"/>
              </w:rPr>
            </w:pPr>
            <w:r w:rsidRPr="00B32C10">
              <w:rPr>
                <w:sz w:val="20"/>
              </w:rPr>
              <w:t>Ritka</w:t>
            </w:r>
          </w:p>
        </w:tc>
        <w:tc>
          <w:tcPr>
            <w:tcW w:w="6804" w:type="dxa"/>
            <w:shd w:val="clear" w:color="auto" w:fill="FFFFFF"/>
          </w:tcPr>
          <w:p w14:paraId="1B75FDFE" w14:textId="77777777" w:rsidR="00D84439" w:rsidRPr="00B32C10" w:rsidRDefault="001D6A00" w:rsidP="00513D6C">
            <w:pPr>
              <w:pStyle w:val="Styletable10pts"/>
            </w:pPr>
            <w:r w:rsidRPr="00B32C10">
              <w:t>toxicus epidermalis necrolysis</w:t>
            </w:r>
            <w:r w:rsidRPr="00B32C10">
              <w:rPr>
                <w:vertAlign w:val="superscript"/>
              </w:rPr>
              <w:t>a,d</w:t>
            </w:r>
            <w:r w:rsidRPr="00B32C10">
              <w:t>, Stevens–Johnson</w:t>
            </w:r>
            <w:r w:rsidRPr="00B32C10">
              <w:noBreakHyphen/>
              <w:t>szindróma</w:t>
            </w:r>
            <w:r w:rsidRPr="00B32C10">
              <w:rPr>
                <w:vertAlign w:val="superscript"/>
              </w:rPr>
              <w:t>a</w:t>
            </w:r>
          </w:p>
        </w:tc>
      </w:tr>
      <w:tr w:rsidR="00A41ED3" w:rsidRPr="00B32C10" w14:paraId="53DAB222" w14:textId="77777777" w:rsidTr="005B3B52">
        <w:trPr>
          <w:cantSplit/>
          <w:trHeight w:val="57"/>
        </w:trPr>
        <w:tc>
          <w:tcPr>
            <w:tcW w:w="2268" w:type="dxa"/>
            <w:shd w:val="clear" w:color="auto" w:fill="FFFFFF"/>
          </w:tcPr>
          <w:p w14:paraId="753B04EF" w14:textId="77777777" w:rsidR="00D84439" w:rsidRPr="00B32C10" w:rsidRDefault="001D6A00" w:rsidP="00513D6C">
            <w:pPr>
              <w:pStyle w:val="EMEABodyText"/>
              <w:rPr>
                <w:sz w:val="20"/>
              </w:rPr>
            </w:pPr>
            <w:r w:rsidRPr="00B32C10">
              <w:rPr>
                <w:sz w:val="20"/>
              </w:rPr>
              <w:t>Nem ismert</w:t>
            </w:r>
          </w:p>
        </w:tc>
        <w:tc>
          <w:tcPr>
            <w:tcW w:w="6804" w:type="dxa"/>
            <w:shd w:val="clear" w:color="auto" w:fill="FFFFFF"/>
          </w:tcPr>
          <w:p w14:paraId="74394360" w14:textId="77777777" w:rsidR="00D84439" w:rsidRPr="00B32C10" w:rsidRDefault="001D6A00" w:rsidP="00513D6C">
            <w:pPr>
              <w:pStyle w:val="EMEABodyText"/>
              <w:keepNext/>
              <w:rPr>
                <w:spacing w:val="3"/>
                <w:sz w:val="20"/>
              </w:rPr>
            </w:pPr>
            <w:r w:rsidRPr="00B32C10">
              <w:rPr>
                <w:sz w:val="20"/>
              </w:rPr>
              <w:t>lichen sclerosus</w:t>
            </w:r>
            <w:r w:rsidRPr="00B32C10">
              <w:rPr>
                <w:sz w:val="20"/>
                <w:vertAlign w:val="superscript"/>
              </w:rPr>
              <w:t>g</w:t>
            </w:r>
            <w:r w:rsidRPr="00B32C10">
              <w:rPr>
                <w:sz w:val="20"/>
              </w:rPr>
              <w:t>, egyéb lichen</w:t>
            </w:r>
            <w:r w:rsidRPr="00B32C10">
              <w:rPr>
                <w:sz w:val="20"/>
              </w:rPr>
              <w:noBreakHyphen/>
              <w:t>betegség</w:t>
            </w:r>
          </w:p>
        </w:tc>
      </w:tr>
      <w:tr w:rsidR="00A41ED3" w:rsidRPr="00B32C10" w14:paraId="37B8720A" w14:textId="77777777" w:rsidTr="005B3B52">
        <w:trPr>
          <w:cantSplit/>
          <w:trHeight w:val="57"/>
        </w:trPr>
        <w:tc>
          <w:tcPr>
            <w:tcW w:w="9072" w:type="dxa"/>
            <w:gridSpan w:val="2"/>
            <w:shd w:val="clear" w:color="auto" w:fill="FFFFFF"/>
          </w:tcPr>
          <w:p w14:paraId="07F0B0BA" w14:textId="77777777" w:rsidR="00D84439" w:rsidRPr="00B32C10" w:rsidRDefault="001D6A00" w:rsidP="00513D6C">
            <w:pPr>
              <w:pStyle w:val="EMEABodyText"/>
              <w:keepNext/>
              <w:rPr>
                <w:sz w:val="20"/>
              </w:rPr>
            </w:pPr>
            <w:r w:rsidRPr="00B32C10">
              <w:rPr>
                <w:b/>
                <w:sz w:val="20"/>
              </w:rPr>
              <w:lastRenderedPageBreak/>
              <w:t>A csont- és izomrendszer, valamint a kötőszövet betegségei és tünetei</w:t>
            </w:r>
          </w:p>
        </w:tc>
      </w:tr>
      <w:tr w:rsidR="00A41ED3" w:rsidRPr="00B32C10" w14:paraId="39620CCF" w14:textId="77777777" w:rsidTr="005B3B52">
        <w:trPr>
          <w:cantSplit/>
          <w:trHeight w:val="57"/>
        </w:trPr>
        <w:tc>
          <w:tcPr>
            <w:tcW w:w="2268" w:type="dxa"/>
            <w:shd w:val="clear" w:color="auto" w:fill="FFFFFF"/>
          </w:tcPr>
          <w:p w14:paraId="39FBB264" w14:textId="77777777" w:rsidR="00D84439" w:rsidRPr="00B32C10" w:rsidRDefault="001D6A00" w:rsidP="00513D6C">
            <w:pPr>
              <w:pStyle w:val="EMEABodyText"/>
              <w:keepNext/>
              <w:rPr>
                <w:sz w:val="20"/>
              </w:rPr>
            </w:pPr>
            <w:r w:rsidRPr="00B32C10">
              <w:rPr>
                <w:sz w:val="20"/>
              </w:rPr>
              <w:t>Nagyon gyakori</w:t>
            </w:r>
          </w:p>
        </w:tc>
        <w:tc>
          <w:tcPr>
            <w:tcW w:w="6804" w:type="dxa"/>
            <w:shd w:val="clear" w:color="auto" w:fill="FFFFFF"/>
          </w:tcPr>
          <w:p w14:paraId="07F7681E" w14:textId="77777777" w:rsidR="00D84439" w:rsidRPr="00B32C10" w:rsidRDefault="001D6A00" w:rsidP="00513D6C">
            <w:pPr>
              <w:pStyle w:val="EMEABodyText"/>
              <w:keepNext/>
              <w:rPr>
                <w:spacing w:val="3"/>
                <w:sz w:val="20"/>
              </w:rPr>
            </w:pPr>
            <w:r w:rsidRPr="00B32C10">
              <w:rPr>
                <w:sz w:val="20"/>
              </w:rPr>
              <w:t>musculoskeletalis fájdalom</w:t>
            </w:r>
            <w:r w:rsidRPr="00B32C10">
              <w:rPr>
                <w:sz w:val="20"/>
                <w:vertAlign w:val="superscript"/>
              </w:rPr>
              <w:t>e</w:t>
            </w:r>
            <w:r w:rsidRPr="00B32C10">
              <w:rPr>
                <w:sz w:val="20"/>
              </w:rPr>
              <w:t>, arthralgia</w:t>
            </w:r>
          </w:p>
        </w:tc>
      </w:tr>
      <w:tr w:rsidR="00A41ED3" w:rsidRPr="00B32C10" w14:paraId="0927315C" w14:textId="77777777" w:rsidTr="005B3B52">
        <w:trPr>
          <w:cantSplit/>
          <w:trHeight w:val="57"/>
        </w:trPr>
        <w:tc>
          <w:tcPr>
            <w:tcW w:w="2268" w:type="dxa"/>
            <w:shd w:val="clear" w:color="auto" w:fill="FFFFFF"/>
          </w:tcPr>
          <w:p w14:paraId="019226BD"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5EE4C35A" w14:textId="77777777" w:rsidR="00D84439" w:rsidRPr="00B32C10" w:rsidRDefault="001D6A00" w:rsidP="00513D6C">
            <w:pPr>
              <w:pStyle w:val="EMEABodyText"/>
              <w:keepNext/>
              <w:rPr>
                <w:spacing w:val="3"/>
                <w:sz w:val="20"/>
              </w:rPr>
            </w:pPr>
            <w:r w:rsidRPr="00B32C10">
              <w:rPr>
                <w:sz w:val="20"/>
              </w:rPr>
              <w:t>arthritis</w:t>
            </w:r>
          </w:p>
        </w:tc>
      </w:tr>
      <w:tr w:rsidR="00A41ED3" w:rsidRPr="00B32C10" w14:paraId="23B86AE4" w14:textId="77777777" w:rsidTr="005B3B52">
        <w:trPr>
          <w:cantSplit/>
          <w:trHeight w:val="57"/>
        </w:trPr>
        <w:tc>
          <w:tcPr>
            <w:tcW w:w="2268" w:type="dxa"/>
            <w:shd w:val="clear" w:color="auto" w:fill="FFFFFF"/>
          </w:tcPr>
          <w:p w14:paraId="3F9D574F" w14:textId="77777777" w:rsidR="00D84439" w:rsidRPr="00B32C10" w:rsidRDefault="001D6A00" w:rsidP="00513D6C">
            <w:pPr>
              <w:pStyle w:val="EMEABodyText"/>
              <w:keepNext/>
              <w:rPr>
                <w:sz w:val="20"/>
              </w:rPr>
            </w:pPr>
            <w:r w:rsidRPr="00B32C10">
              <w:rPr>
                <w:sz w:val="20"/>
              </w:rPr>
              <w:t>Nem gyakori</w:t>
            </w:r>
          </w:p>
        </w:tc>
        <w:tc>
          <w:tcPr>
            <w:tcW w:w="6804" w:type="dxa"/>
            <w:shd w:val="clear" w:color="auto" w:fill="FFFFFF"/>
          </w:tcPr>
          <w:p w14:paraId="122B5715" w14:textId="77777777" w:rsidR="00D84439" w:rsidRPr="00B32C10" w:rsidRDefault="001D6A00" w:rsidP="00513D6C">
            <w:pPr>
              <w:pStyle w:val="EMEABodyText"/>
              <w:keepNext/>
              <w:rPr>
                <w:spacing w:val="3"/>
                <w:sz w:val="20"/>
              </w:rPr>
            </w:pPr>
            <w:r w:rsidRPr="00B32C10">
              <w:rPr>
                <w:sz w:val="20"/>
              </w:rPr>
              <w:t>polymyalgia rheumatica</w:t>
            </w:r>
          </w:p>
        </w:tc>
      </w:tr>
      <w:tr w:rsidR="00A41ED3" w:rsidRPr="00B32C10" w14:paraId="04130F57" w14:textId="77777777" w:rsidTr="005B3B52">
        <w:trPr>
          <w:cantSplit/>
          <w:trHeight w:val="57"/>
        </w:trPr>
        <w:tc>
          <w:tcPr>
            <w:tcW w:w="2268" w:type="dxa"/>
            <w:shd w:val="clear" w:color="auto" w:fill="FFFFFF"/>
          </w:tcPr>
          <w:p w14:paraId="74E97162" w14:textId="77777777" w:rsidR="00D84439" w:rsidRPr="00B32C10" w:rsidRDefault="001D6A00" w:rsidP="00513D6C">
            <w:pPr>
              <w:pStyle w:val="EMEABodyText"/>
              <w:rPr>
                <w:sz w:val="20"/>
              </w:rPr>
            </w:pPr>
            <w:r w:rsidRPr="00B32C10">
              <w:rPr>
                <w:sz w:val="20"/>
              </w:rPr>
              <w:t>Ritka</w:t>
            </w:r>
          </w:p>
        </w:tc>
        <w:tc>
          <w:tcPr>
            <w:tcW w:w="6804" w:type="dxa"/>
            <w:shd w:val="clear" w:color="auto" w:fill="FFFFFF"/>
          </w:tcPr>
          <w:p w14:paraId="3AAFC486" w14:textId="77777777" w:rsidR="00D84439" w:rsidRPr="00B32C10" w:rsidRDefault="001D6A00" w:rsidP="00513D6C">
            <w:pPr>
              <w:pStyle w:val="Styletable10pts"/>
            </w:pPr>
            <w:r w:rsidRPr="00B32C10">
              <w:t>Sjögren</w:t>
            </w:r>
            <w:r w:rsidRPr="00B32C10">
              <w:noBreakHyphen/>
              <w:t>szindróma, myopathia, myositis (beleértve a polymyositist is)</w:t>
            </w:r>
            <w:r w:rsidRPr="00B32C10">
              <w:rPr>
                <w:vertAlign w:val="superscript"/>
              </w:rPr>
              <w:t>a</w:t>
            </w:r>
            <w:r w:rsidRPr="00B32C10">
              <w:t>, rhabdomyolysis</w:t>
            </w:r>
            <w:r w:rsidRPr="00B32C10">
              <w:rPr>
                <w:vertAlign w:val="superscript"/>
              </w:rPr>
              <w:t>a,d</w:t>
            </w:r>
            <w:r w:rsidRPr="00B32C10">
              <w:t>,</w:t>
            </w:r>
          </w:p>
        </w:tc>
      </w:tr>
      <w:tr w:rsidR="00A41ED3" w:rsidRPr="00B32C10" w14:paraId="3D27F44A" w14:textId="77777777" w:rsidTr="005B3B52">
        <w:trPr>
          <w:cantSplit/>
          <w:trHeight w:val="57"/>
        </w:trPr>
        <w:tc>
          <w:tcPr>
            <w:tcW w:w="9072" w:type="dxa"/>
            <w:gridSpan w:val="2"/>
            <w:shd w:val="clear" w:color="auto" w:fill="FFFFFF"/>
          </w:tcPr>
          <w:p w14:paraId="6A403B18" w14:textId="77777777" w:rsidR="00D84439" w:rsidRPr="00B32C10" w:rsidRDefault="001D6A00" w:rsidP="00513D6C">
            <w:pPr>
              <w:pStyle w:val="EMEABodyText"/>
              <w:keepNext/>
              <w:rPr>
                <w:sz w:val="20"/>
              </w:rPr>
            </w:pPr>
            <w:r w:rsidRPr="00B32C10">
              <w:rPr>
                <w:b/>
                <w:sz w:val="20"/>
              </w:rPr>
              <w:t>Vese- és húgyúti betegségek és tünetek</w:t>
            </w:r>
          </w:p>
        </w:tc>
      </w:tr>
      <w:tr w:rsidR="00A41ED3" w:rsidRPr="00B32C10" w14:paraId="058FAE17" w14:textId="77777777" w:rsidTr="005B3B52">
        <w:trPr>
          <w:cantSplit/>
          <w:trHeight w:val="57"/>
        </w:trPr>
        <w:tc>
          <w:tcPr>
            <w:tcW w:w="2268" w:type="dxa"/>
            <w:shd w:val="clear" w:color="auto" w:fill="FFFFFF"/>
          </w:tcPr>
          <w:p w14:paraId="40D39C4A"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111FA1D2" w14:textId="77777777" w:rsidR="00D84439" w:rsidRPr="00B32C10" w:rsidRDefault="001D6A00" w:rsidP="00513D6C">
            <w:pPr>
              <w:pStyle w:val="EMEABodyText"/>
              <w:rPr>
                <w:spacing w:val="3"/>
                <w:sz w:val="20"/>
              </w:rPr>
            </w:pPr>
            <w:r w:rsidRPr="00B32C10">
              <w:rPr>
                <w:sz w:val="20"/>
              </w:rPr>
              <w:t>veseelégtelenség (beleértve az akut vesekárosodást is)</w:t>
            </w:r>
            <w:r w:rsidRPr="00B32C10">
              <w:rPr>
                <w:sz w:val="20"/>
                <w:vertAlign w:val="superscript"/>
              </w:rPr>
              <w:t>a</w:t>
            </w:r>
          </w:p>
        </w:tc>
      </w:tr>
      <w:tr w:rsidR="00A41ED3" w:rsidRPr="00B32C10" w14:paraId="618AE5D3" w14:textId="77777777" w:rsidTr="005B3B52">
        <w:trPr>
          <w:cantSplit/>
          <w:trHeight w:val="57"/>
        </w:trPr>
        <w:tc>
          <w:tcPr>
            <w:tcW w:w="2268" w:type="dxa"/>
            <w:shd w:val="clear" w:color="auto" w:fill="FFFFFF"/>
          </w:tcPr>
          <w:p w14:paraId="74164FB1" w14:textId="77777777" w:rsidR="00D84439" w:rsidRPr="00B32C10" w:rsidRDefault="001D6A00" w:rsidP="00513D6C">
            <w:pPr>
              <w:pStyle w:val="EMEABodyText"/>
              <w:keepNext/>
              <w:rPr>
                <w:sz w:val="20"/>
              </w:rPr>
            </w:pPr>
            <w:r w:rsidRPr="00B32C10">
              <w:rPr>
                <w:sz w:val="20"/>
              </w:rPr>
              <w:t>Ritka</w:t>
            </w:r>
          </w:p>
        </w:tc>
        <w:tc>
          <w:tcPr>
            <w:tcW w:w="6804" w:type="dxa"/>
            <w:shd w:val="clear" w:color="auto" w:fill="FFFFFF"/>
          </w:tcPr>
          <w:p w14:paraId="16FC2101" w14:textId="77777777" w:rsidR="00D84439" w:rsidRPr="00B32C10" w:rsidRDefault="001D6A00" w:rsidP="00513D6C">
            <w:pPr>
              <w:pStyle w:val="EMEABodyText"/>
              <w:rPr>
                <w:spacing w:val="3"/>
                <w:sz w:val="20"/>
              </w:rPr>
            </w:pPr>
            <w:r w:rsidRPr="00B32C10">
              <w:rPr>
                <w:sz w:val="20"/>
              </w:rPr>
              <w:t>tubulointerstitialis nephritis, nem fertőzéses eredetű cystitis</w:t>
            </w:r>
          </w:p>
        </w:tc>
      </w:tr>
      <w:tr w:rsidR="00A41ED3" w:rsidRPr="00B32C10" w14:paraId="10DFB0D1" w14:textId="77777777" w:rsidTr="005B3B52">
        <w:trPr>
          <w:cantSplit/>
          <w:trHeight w:val="57"/>
        </w:trPr>
        <w:tc>
          <w:tcPr>
            <w:tcW w:w="9072" w:type="dxa"/>
            <w:gridSpan w:val="2"/>
            <w:shd w:val="clear" w:color="auto" w:fill="FFFFFF"/>
          </w:tcPr>
          <w:p w14:paraId="289FADEA" w14:textId="77777777" w:rsidR="00D84439" w:rsidRPr="00B32C10" w:rsidRDefault="001D6A00" w:rsidP="00513D6C">
            <w:pPr>
              <w:pStyle w:val="EMEABodyText"/>
              <w:keepNext/>
              <w:rPr>
                <w:sz w:val="20"/>
              </w:rPr>
            </w:pPr>
            <w:r w:rsidRPr="00B32C10">
              <w:rPr>
                <w:b/>
                <w:sz w:val="20"/>
              </w:rPr>
              <w:t>Általános tünetek, az alkalmazás helyén fellépő reakciók</w:t>
            </w:r>
          </w:p>
        </w:tc>
      </w:tr>
      <w:tr w:rsidR="00A41ED3" w:rsidRPr="00B32C10" w14:paraId="4DB10369" w14:textId="77777777" w:rsidTr="005B3B52">
        <w:trPr>
          <w:cantSplit/>
          <w:trHeight w:val="57"/>
        </w:trPr>
        <w:tc>
          <w:tcPr>
            <w:tcW w:w="2268" w:type="dxa"/>
            <w:shd w:val="clear" w:color="auto" w:fill="FFFFFF"/>
          </w:tcPr>
          <w:p w14:paraId="708F0E5A" w14:textId="77777777" w:rsidR="00D84439" w:rsidRPr="00B32C10" w:rsidRDefault="001D6A00" w:rsidP="00513D6C">
            <w:pPr>
              <w:pStyle w:val="EMEABodyText"/>
              <w:keepNext/>
              <w:rPr>
                <w:sz w:val="20"/>
              </w:rPr>
            </w:pPr>
            <w:r w:rsidRPr="00B32C10">
              <w:rPr>
                <w:sz w:val="20"/>
              </w:rPr>
              <w:t>Nagyon gyakori</w:t>
            </w:r>
          </w:p>
        </w:tc>
        <w:tc>
          <w:tcPr>
            <w:tcW w:w="6804" w:type="dxa"/>
            <w:shd w:val="clear" w:color="auto" w:fill="FFFFFF"/>
          </w:tcPr>
          <w:p w14:paraId="3B267706" w14:textId="77777777" w:rsidR="00D84439" w:rsidRPr="00B32C10" w:rsidRDefault="001D6A00" w:rsidP="00513D6C">
            <w:pPr>
              <w:pStyle w:val="EMEABodyText"/>
              <w:keepNext/>
              <w:rPr>
                <w:spacing w:val="3"/>
                <w:sz w:val="20"/>
              </w:rPr>
            </w:pPr>
            <w:r w:rsidRPr="00B32C10">
              <w:rPr>
                <w:sz w:val="20"/>
              </w:rPr>
              <w:t>fáradtság, láz</w:t>
            </w:r>
          </w:p>
        </w:tc>
      </w:tr>
      <w:tr w:rsidR="00A41ED3" w:rsidRPr="00B32C10" w14:paraId="31402169" w14:textId="77777777" w:rsidTr="005B3B52">
        <w:trPr>
          <w:cantSplit/>
          <w:trHeight w:val="57"/>
        </w:trPr>
        <w:tc>
          <w:tcPr>
            <w:tcW w:w="2268" w:type="dxa"/>
            <w:shd w:val="clear" w:color="auto" w:fill="FFFFFF"/>
          </w:tcPr>
          <w:p w14:paraId="1ADCB202"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1FA5A88E" w14:textId="77777777" w:rsidR="00D84439" w:rsidRPr="00B32C10" w:rsidRDefault="001D6A00" w:rsidP="00513D6C">
            <w:pPr>
              <w:pStyle w:val="EMEABodyText"/>
              <w:keepNext/>
              <w:rPr>
                <w:spacing w:val="3"/>
                <w:sz w:val="20"/>
              </w:rPr>
            </w:pPr>
            <w:r w:rsidRPr="00B32C10">
              <w:rPr>
                <w:sz w:val="20"/>
              </w:rPr>
              <w:t>fájdalom, mellkasi fájdalom, oedema</w:t>
            </w:r>
            <w:r w:rsidRPr="00B32C10">
              <w:rPr>
                <w:sz w:val="20"/>
                <w:vertAlign w:val="superscript"/>
              </w:rPr>
              <w:t>l</w:t>
            </w:r>
          </w:p>
        </w:tc>
      </w:tr>
      <w:tr w:rsidR="00A41ED3" w:rsidRPr="00B32C10" w14:paraId="51AF4A27" w14:textId="77777777" w:rsidTr="005B3B52">
        <w:trPr>
          <w:cantSplit/>
          <w:trHeight w:val="57"/>
        </w:trPr>
        <w:tc>
          <w:tcPr>
            <w:tcW w:w="9072" w:type="dxa"/>
            <w:gridSpan w:val="2"/>
            <w:shd w:val="clear" w:color="auto" w:fill="FFFFFF"/>
          </w:tcPr>
          <w:p w14:paraId="044E7A1D" w14:textId="77777777" w:rsidR="00D84439" w:rsidRPr="00B32C10" w:rsidRDefault="001D6A00" w:rsidP="00513D6C">
            <w:pPr>
              <w:pStyle w:val="EMEABodyText"/>
              <w:keepNext/>
              <w:rPr>
                <w:b/>
                <w:spacing w:val="3"/>
                <w:sz w:val="20"/>
              </w:rPr>
            </w:pPr>
            <w:r w:rsidRPr="00B32C10">
              <w:rPr>
                <w:b/>
                <w:sz w:val="20"/>
              </w:rPr>
              <w:t>Laboratóriumi és egyéb vizsgálatok eredményei</w:t>
            </w:r>
            <w:r w:rsidRPr="00B32C10">
              <w:rPr>
                <w:b/>
                <w:sz w:val="20"/>
                <w:vertAlign w:val="superscript"/>
              </w:rPr>
              <w:t>b</w:t>
            </w:r>
          </w:p>
        </w:tc>
      </w:tr>
      <w:tr w:rsidR="00A41ED3" w:rsidRPr="00B32C10" w14:paraId="268663ED" w14:textId="77777777" w:rsidTr="005B3B52">
        <w:trPr>
          <w:cantSplit/>
          <w:trHeight w:val="57"/>
        </w:trPr>
        <w:tc>
          <w:tcPr>
            <w:tcW w:w="2268" w:type="dxa"/>
            <w:shd w:val="clear" w:color="auto" w:fill="FFFFFF"/>
          </w:tcPr>
          <w:p w14:paraId="4CBCAD08" w14:textId="77777777" w:rsidR="00D84439" w:rsidRPr="00B32C10" w:rsidRDefault="001D6A00" w:rsidP="00513D6C">
            <w:pPr>
              <w:pStyle w:val="EMEABodyText"/>
              <w:keepNext/>
              <w:rPr>
                <w:sz w:val="20"/>
              </w:rPr>
            </w:pPr>
            <w:r w:rsidRPr="00B32C10">
              <w:rPr>
                <w:sz w:val="20"/>
              </w:rPr>
              <w:t>Nagyon gyakori</w:t>
            </w:r>
          </w:p>
        </w:tc>
        <w:tc>
          <w:tcPr>
            <w:tcW w:w="6804" w:type="dxa"/>
            <w:shd w:val="clear" w:color="auto" w:fill="FFFFFF"/>
          </w:tcPr>
          <w:p w14:paraId="7D46F733" w14:textId="77777777" w:rsidR="00D84439" w:rsidRPr="00B32C10" w:rsidRDefault="001D6A00" w:rsidP="00513D6C">
            <w:pPr>
              <w:pStyle w:val="EMEABodyText"/>
              <w:keepNext/>
              <w:rPr>
                <w:spacing w:val="3"/>
                <w:sz w:val="20"/>
              </w:rPr>
            </w:pPr>
            <w:r w:rsidRPr="00B32C10">
              <w:rPr>
                <w:sz w:val="20"/>
              </w:rPr>
              <w:t>emelkedett GOT-szint, hyponatraemia, hypoalbuminaemia, emelkedett alkalikus foszfatázszint, emelkedett kreatininszint, emelkedett GPT-szint, emelkedett lipázszint, hyperkalaemia, emelkedett amilázszint, hypocalcaemia, hypomagnesaemia, hypokalaemia, hypercalcaemia</w:t>
            </w:r>
          </w:p>
        </w:tc>
      </w:tr>
      <w:tr w:rsidR="00A41ED3" w:rsidRPr="00B32C10" w14:paraId="63B0277F" w14:textId="77777777" w:rsidTr="005B3B52">
        <w:trPr>
          <w:cantSplit/>
          <w:trHeight w:val="57"/>
        </w:trPr>
        <w:tc>
          <w:tcPr>
            <w:tcW w:w="2268" w:type="dxa"/>
            <w:shd w:val="clear" w:color="auto" w:fill="FFFFFF"/>
          </w:tcPr>
          <w:p w14:paraId="0CB45371" w14:textId="77777777" w:rsidR="00D84439" w:rsidRPr="00B32C10" w:rsidRDefault="001D6A00" w:rsidP="00513D6C">
            <w:pPr>
              <w:pStyle w:val="EMEABodyText"/>
              <w:keepNext/>
              <w:rPr>
                <w:sz w:val="20"/>
              </w:rPr>
            </w:pPr>
            <w:r w:rsidRPr="00B32C10">
              <w:rPr>
                <w:sz w:val="20"/>
              </w:rPr>
              <w:t>Gyakori</w:t>
            </w:r>
          </w:p>
        </w:tc>
        <w:tc>
          <w:tcPr>
            <w:tcW w:w="6804" w:type="dxa"/>
            <w:shd w:val="clear" w:color="auto" w:fill="FFFFFF"/>
          </w:tcPr>
          <w:p w14:paraId="7CF1CF71" w14:textId="77777777" w:rsidR="00D84439" w:rsidRPr="00B32C10" w:rsidRDefault="001D6A00" w:rsidP="00513D6C">
            <w:pPr>
              <w:pStyle w:val="EMEABodyText"/>
              <w:keepNext/>
              <w:rPr>
                <w:spacing w:val="3"/>
                <w:sz w:val="20"/>
              </w:rPr>
            </w:pPr>
            <w:r w:rsidRPr="00B32C10">
              <w:rPr>
                <w:sz w:val="20"/>
              </w:rPr>
              <w:t>emelkedett összbilirubinszint, hypernatraemia, hypermagnesaemia</w:t>
            </w:r>
          </w:p>
        </w:tc>
      </w:tr>
    </w:tbl>
    <w:p w14:paraId="77E8204E" w14:textId="18B3DE6D" w:rsidR="00D84439" w:rsidRPr="00B32C10" w:rsidRDefault="001D6A00" w:rsidP="00513D6C">
      <w:pPr>
        <w:pStyle w:val="EMEABodyText"/>
        <w:keepNext/>
        <w:rPr>
          <w:sz w:val="18"/>
          <w:szCs w:val="18"/>
        </w:rPr>
      </w:pPr>
      <w:r w:rsidRPr="00B32C10">
        <w:rPr>
          <w:sz w:val="18"/>
        </w:rPr>
        <w:t>A 8. táblázatban bemutatott mellékhatások gyakorisága nem feltétlenül tulajdonítható egyedül a nivolumabnak, mivel ahhoz az alapbetegség is hozzájárulhat.</w:t>
      </w:r>
    </w:p>
    <w:p w14:paraId="1F2C4321" w14:textId="77777777" w:rsidR="00D84439" w:rsidRPr="00B32C10" w:rsidRDefault="001D6A00" w:rsidP="00513D6C">
      <w:pPr>
        <w:pStyle w:val="Styletablefooter"/>
      </w:pPr>
      <w:r w:rsidRPr="00B32C10">
        <w:rPr>
          <w:vertAlign w:val="superscript"/>
        </w:rPr>
        <w:t>a</w:t>
      </w:r>
      <w:r w:rsidRPr="00B32C10">
        <w:tab/>
        <w:t>A befejezett vagy folyamatban lévő klinikai vizsgálatokban fatális kimenetelű eseteket jelentettek.</w:t>
      </w:r>
    </w:p>
    <w:p w14:paraId="001806F5" w14:textId="77777777" w:rsidR="00D84439" w:rsidRPr="00B32C10" w:rsidRDefault="001D6A00" w:rsidP="00513D6C">
      <w:pPr>
        <w:pStyle w:val="Styletablefooter"/>
      </w:pPr>
      <w:r w:rsidRPr="00B32C10">
        <w:rPr>
          <w:vertAlign w:val="superscript"/>
        </w:rPr>
        <w:t>b</w:t>
      </w:r>
      <w:r w:rsidRPr="00B32C10">
        <w:tab/>
        <w:t>A laboratóriumi fogalmak esetén a gyakoriságok azoknak a betegeknek az arányát tükrözik, akiknél a vizsgálat megkezdéséhez képest a laboratóriumi értékek romlását észlelték. Lásd az „Egyes kiválasztott mellékhatások leírása, laboratóriumi eltérések” részt alább.</w:t>
      </w:r>
    </w:p>
    <w:p w14:paraId="34CFA0CC" w14:textId="77777777" w:rsidR="00D84439" w:rsidRPr="00B32C10" w:rsidRDefault="001D6A00" w:rsidP="00513D6C">
      <w:pPr>
        <w:pStyle w:val="Styletablefooter"/>
      </w:pPr>
      <w:r w:rsidRPr="00B32C10">
        <w:rPr>
          <w:vertAlign w:val="superscript"/>
        </w:rPr>
        <w:t>c</w:t>
      </w:r>
      <w:r w:rsidRPr="00B32C10">
        <w:tab/>
        <w:t>A bőrkiütés egy több összetevőből álló kifejezés, amelybe beletartozik a maculo papularis bőrkiütés, az erythematosus bőrkiütés, a viszkető bőrkiütés, a follicularis bőrkiütés, a macularis bőrkiütés, a morbilliform bőrkiütés, a papularis bőrkiütés, a pustularis bőrkiütés, a vesicularis bőrkiütés, az exfoliatív bőrkiütés, a dermatitis, a dermatitis acneiformis, az allergiás dermatitis, az atopiás dermatitis, a dermatitis bullosa, az exfoliatív dermatitis, a dermatitis psoriasiformis, a gyógyszer okozta bőrkiütés és a pemphigoid.</w:t>
      </w:r>
    </w:p>
    <w:p w14:paraId="1C588A01" w14:textId="77777777" w:rsidR="00D84439" w:rsidRPr="00B32C10" w:rsidRDefault="001D6A00" w:rsidP="00513D6C">
      <w:pPr>
        <w:pStyle w:val="Styletablefooter"/>
      </w:pPr>
      <w:r w:rsidRPr="00B32C10">
        <w:rPr>
          <w:vertAlign w:val="superscript"/>
        </w:rPr>
        <w:t>d</w:t>
      </w:r>
      <w:r w:rsidRPr="00B32C10">
        <w:tab/>
        <w:t>Az összesített adatállományon kívüli vizsgálatok során is jelentett mellékhatás. A gyakoriság a vizsgálati programban résztvevő összes beteg expozícióján alapul.</w:t>
      </w:r>
    </w:p>
    <w:p w14:paraId="0BB30BF4" w14:textId="77777777" w:rsidR="00D84439" w:rsidRPr="00B32C10" w:rsidRDefault="001D6A00" w:rsidP="00513D6C">
      <w:pPr>
        <w:pStyle w:val="Styletablefooter"/>
      </w:pPr>
      <w:r w:rsidRPr="00B32C10">
        <w:rPr>
          <w:vertAlign w:val="superscript"/>
        </w:rPr>
        <w:t>e</w:t>
      </w:r>
      <w:r w:rsidRPr="00B32C10">
        <w:tab/>
        <w:t>A musculoskeletalis fájdalom egy több összetevőből álló kifejezés, amelybe beletartozik a hátfájás, a csontfájdalom, a musculoskeletalis mellkasi fájdalom, a musculoskeletalis discomfort, a myalgia, a myalgia intercostalis, a nyakfájás, a végtagfájdalom és a gerincfájdalom.</w:t>
      </w:r>
    </w:p>
    <w:p w14:paraId="6EDE3CF8" w14:textId="77777777" w:rsidR="00D84439" w:rsidRPr="00B32C10" w:rsidRDefault="001D6A00" w:rsidP="00513D6C">
      <w:pPr>
        <w:pStyle w:val="Styletablefooter"/>
      </w:pPr>
      <w:r w:rsidRPr="00B32C10">
        <w:rPr>
          <w:vertAlign w:val="superscript"/>
        </w:rPr>
        <w:t>f</w:t>
      </w:r>
      <w:r w:rsidRPr="00B32C10">
        <w:tab/>
        <w:t>A forgalomba hozatalt követő esemény (lásd még 4.4 pont).</w:t>
      </w:r>
    </w:p>
    <w:p w14:paraId="5ED5F22C" w14:textId="77777777" w:rsidR="00BB12FE" w:rsidRPr="00B32C10" w:rsidRDefault="001D6A00" w:rsidP="00513D6C">
      <w:pPr>
        <w:pStyle w:val="Styletablefooter"/>
      </w:pPr>
      <w:r w:rsidRPr="00B32C10">
        <w:rPr>
          <w:vertAlign w:val="superscript"/>
        </w:rPr>
        <w:t>g</w:t>
      </w:r>
      <w:r w:rsidRPr="00B32C10">
        <w:tab/>
        <w:t>A klinikai vizsgálatokban, és a forgalomba hozatalt követően jelentették.</w:t>
      </w:r>
    </w:p>
    <w:p w14:paraId="50B87A65" w14:textId="77777777" w:rsidR="00D84439" w:rsidRPr="00B32C10" w:rsidRDefault="001D6A00" w:rsidP="00513D6C">
      <w:pPr>
        <w:pStyle w:val="Styletablefooter"/>
      </w:pPr>
      <w:r w:rsidRPr="00B32C10">
        <w:rPr>
          <w:vertAlign w:val="superscript"/>
        </w:rPr>
        <w:t>h</w:t>
      </w:r>
      <w:r w:rsidRPr="00B32C10">
        <w:tab/>
        <w:t>A pericardium-betegség egy összefoglaló kifejezés, ami tartalmazza a pericarditist, a pericardialis folyadékgyülemet, a szívtamponádot és a Dressler</w:t>
      </w:r>
      <w:r w:rsidRPr="00B32C10">
        <w:noBreakHyphen/>
        <w:t>szindrómát is.</w:t>
      </w:r>
    </w:p>
    <w:p w14:paraId="503C4A8F" w14:textId="77777777" w:rsidR="00D84439" w:rsidRPr="00B32C10" w:rsidRDefault="001D6A00" w:rsidP="00513D6C">
      <w:pPr>
        <w:pStyle w:val="Styletablefooter"/>
      </w:pPr>
      <w:r w:rsidRPr="00B32C10">
        <w:rPr>
          <w:vertAlign w:val="superscript"/>
        </w:rPr>
        <w:t>i</w:t>
      </w:r>
      <w:r w:rsidRPr="00B32C10">
        <w:tab/>
        <w:t>Az anaemia egy összefoglaló kifejezés, amely tartalmazza többek között a haemolyticus anaemiát, az autoimmun anaemiát, az alacsony hemoglobinszintet, a vashiányos anaemiát és az alacsony vörösvértestszámot is.</w:t>
      </w:r>
    </w:p>
    <w:p w14:paraId="34052FEF" w14:textId="77777777" w:rsidR="00D84439" w:rsidRPr="00B32C10" w:rsidRDefault="001D6A00" w:rsidP="00513D6C">
      <w:pPr>
        <w:pStyle w:val="Styletablefooter"/>
      </w:pPr>
      <w:r w:rsidRPr="00B32C10">
        <w:rPr>
          <w:vertAlign w:val="superscript"/>
        </w:rPr>
        <w:t>j</w:t>
      </w:r>
      <w:r w:rsidRPr="00B32C10">
        <w:tab/>
        <w:t>Beleértve a mellékvesekéreg–elégtelenséget, akut mellékvesekéreg</w:t>
      </w:r>
      <w:r w:rsidRPr="00B32C10">
        <w:noBreakHyphen/>
        <w:t>elégtelenséget és a másodlagos mellékvesekéreg</w:t>
      </w:r>
      <w:r w:rsidRPr="00B32C10">
        <w:noBreakHyphen/>
        <w:t>elégtelenséget.</w:t>
      </w:r>
    </w:p>
    <w:p w14:paraId="460CB173" w14:textId="77777777" w:rsidR="00D84439" w:rsidRPr="00B32C10" w:rsidRDefault="001D6A00" w:rsidP="00513D6C">
      <w:pPr>
        <w:pStyle w:val="Styletablefooter"/>
        <w:keepNext/>
      </w:pPr>
      <w:r w:rsidRPr="00B32C10">
        <w:rPr>
          <w:vertAlign w:val="superscript"/>
        </w:rPr>
        <w:t>k</w:t>
      </w:r>
      <w:r w:rsidRPr="00B32C10">
        <w:tab/>
        <w:t>Beleértve az encephalitist és a limbikus encephalitist.</w:t>
      </w:r>
    </w:p>
    <w:p w14:paraId="70006982" w14:textId="77777777" w:rsidR="00D84439" w:rsidRPr="00B32C10" w:rsidRDefault="001D6A00" w:rsidP="00513D6C">
      <w:pPr>
        <w:pStyle w:val="Styletablefooter"/>
      </w:pPr>
      <w:r w:rsidRPr="00B32C10">
        <w:rPr>
          <w:vertAlign w:val="superscript"/>
        </w:rPr>
        <w:t>l</w:t>
      </w:r>
      <w:r w:rsidRPr="00B32C10">
        <w:tab/>
        <w:t>Az oedema összetett kifejezés, amely magában foglalja a generalizált oedemát, a perifériás oedemát, a perifériás duzzanatot és a duzzanatot.</w:t>
      </w:r>
    </w:p>
    <w:p w14:paraId="5ADC8D2C" w14:textId="77777777" w:rsidR="00D84439" w:rsidRPr="00B32C10" w:rsidRDefault="00D84439" w:rsidP="00513D6C">
      <w:pPr>
        <w:pStyle w:val="EMEABodyText"/>
      </w:pPr>
    </w:p>
    <w:p w14:paraId="5A20AF05" w14:textId="77777777" w:rsidR="00CC082F" w:rsidRPr="00B32C10" w:rsidRDefault="001D6A00" w:rsidP="00513D6C">
      <w:pPr>
        <w:pStyle w:val="EMEABodyText"/>
        <w:keepNext/>
        <w:rPr>
          <w:u w:val="single"/>
        </w:rPr>
      </w:pPr>
      <w:r w:rsidRPr="00B32C10">
        <w:rPr>
          <w:u w:val="single"/>
        </w:rPr>
        <w:t>Egyéb terápiás hatóanyagokkal kombinált nivolumab (lásd 4.2 pont)</w:t>
      </w:r>
    </w:p>
    <w:p w14:paraId="32E72B15" w14:textId="77777777" w:rsidR="00CC082F" w:rsidRPr="00B32C10" w:rsidRDefault="00CC082F" w:rsidP="00513D6C">
      <w:pPr>
        <w:pStyle w:val="EMEABodyText"/>
        <w:keepNext/>
        <w:rPr>
          <w:u w:val="single"/>
        </w:rPr>
      </w:pPr>
    </w:p>
    <w:p w14:paraId="696C9D6B" w14:textId="77777777" w:rsidR="00CC082F" w:rsidRPr="00B32C10" w:rsidRDefault="001D6A00" w:rsidP="00513D6C">
      <w:pPr>
        <w:pStyle w:val="EMEABodyText"/>
        <w:keepNext/>
        <w:rPr>
          <w:i/>
        </w:rPr>
      </w:pPr>
      <w:r w:rsidRPr="00B32C10">
        <w:rPr>
          <w:i/>
        </w:rPr>
        <w:t>A biztonságossági profil összefoglalása</w:t>
      </w:r>
    </w:p>
    <w:p w14:paraId="583258D0" w14:textId="7FEA3D14" w:rsidR="00EF4A13" w:rsidRPr="00B32C10" w:rsidRDefault="001D6A00" w:rsidP="00513D6C">
      <w:pPr>
        <w:pStyle w:val="EMEABodyText"/>
      </w:pPr>
      <w:r w:rsidRPr="00B32C10">
        <w:t>A nivolumab kombinációban történő alkalmazása esetén a kezelés megkezdése előtt olvassa el az egyéb terápiás hatóanyagok alkalmazási előírását a biztonságossági profillal kapcsolatos további információkért.</w:t>
      </w:r>
    </w:p>
    <w:p w14:paraId="58C9C69F" w14:textId="77777777" w:rsidR="00DF73B2" w:rsidRPr="00B32C10" w:rsidRDefault="00DF73B2" w:rsidP="00513D6C">
      <w:pPr>
        <w:pStyle w:val="EMEABodyText"/>
        <w:rPr>
          <w:i/>
          <w:u w:val="single"/>
        </w:rPr>
      </w:pPr>
    </w:p>
    <w:p w14:paraId="4FD5B11B" w14:textId="77777777" w:rsidR="00DF73B2" w:rsidRPr="00B32C10" w:rsidRDefault="001D6A00" w:rsidP="00513D6C">
      <w:pPr>
        <w:pStyle w:val="Styleunderlineitalic"/>
        <w:keepNext/>
      </w:pPr>
      <w:r w:rsidRPr="00B32C10">
        <w:t>Ipilimumabbal kombinált nivolumab (kemoterápiával vagy anélkül)</w:t>
      </w:r>
    </w:p>
    <w:p w14:paraId="53F82F80" w14:textId="1FBC94C8" w:rsidR="00DF73B2" w:rsidRPr="00B32C10" w:rsidRDefault="001D6A00" w:rsidP="00513D6C">
      <w:pPr>
        <w:pStyle w:val="EMEABodyText"/>
      </w:pPr>
      <w:r w:rsidRPr="00B32C10">
        <w:t xml:space="preserve">Az ipilimumabbal kombinációban (kemoterápiával vagy anélkül) alkalmazott nivolumab összesített adatállományában, a különböző daganattípusokban (n = 2626), legalább 6–47 hónapos utánkövetéssel, a leggyakoribb mellékhatások (≥ 10%) a következők voltak: fáradtság (47%), hasmenés (35%), bőrkiütés (37%), hányinger (27%), pruritus (29%), csont- és izomrendszeri fájdalom (26%), láz (23%), csökkent étvágy (22%), köhögés (21%), hasi fájdalom (18%), hányás (18%), székrekedés </w:t>
      </w:r>
      <w:r w:rsidRPr="00B32C10">
        <w:lastRenderedPageBreak/>
        <w:t>(18%), arthralgia (18%), dyspnoe (17%), hypothyreosis (16%), fejfájás (15%), felső légúti fertőzés (13%), oedema (13%), valamint szédülés (10%). A 3–5</w:t>
      </w:r>
      <w:r w:rsidRPr="00B32C10">
        <w:noBreakHyphen/>
        <w:t>ös fokozatú mellékhatások előfordulási gyakorisága 66% volt az ipilimumabbal kombinációban (kemoterápiával vagy anélkül) alkalmazott nivolumab esetében, amelyből 1,0% volt a vizsgálati készítménynek tulajdonított, halálos kimenetelű mellékhatások aránya. Melanoma terápiájára a 3 mg/ttkg ipilimumab és 1 mg/ttkg nivolumab kombinációjával kezelt betegek esetében fáradtságról (62%), bőrkiütésről (57%), hasmenésről (52%), hányingerről (42%), pruritusról (40%), pyrexiáról (36%) és fejfájásról (26%) számoltak be, az ipilimumabbal kombinációban (kemoterápiával vagy anélkül) alkalmazott nivolumab összesített adatállományában szereplő előfordulási gyakorisághoz képest legalább 10%</w:t>
      </w:r>
      <w:r w:rsidRPr="00B32C10">
        <w:noBreakHyphen/>
        <w:t>kal magasabb előfordulási gyakorisággal. NSCLC terápiájára a 1 mg/ttkg ipilimumabbal és kemoterápiával kombinációban alkalmazott 360 mg nivolumabbal kezelt betegek esetében anaemiáról (32%) és neutropeniáról (15%) számoltak be, az ipilimumabbal kombinációban (kemoterápiával vagy anélkül) alkalmazott nivolumab összesített adatállományában szereplő előfordulási gyakorisághoz képest legalább 10%</w:t>
      </w:r>
      <w:r w:rsidRPr="00B32C10">
        <w:noBreakHyphen/>
        <w:t>kal magasabb előfordulási gyakorisággal.</w:t>
      </w:r>
    </w:p>
    <w:p w14:paraId="73432168" w14:textId="77777777" w:rsidR="00CC082F" w:rsidRPr="00B32C10" w:rsidRDefault="00CC082F" w:rsidP="00513D6C">
      <w:pPr>
        <w:pStyle w:val="EMEABodyText"/>
        <w:rPr>
          <w:i/>
        </w:rPr>
      </w:pPr>
    </w:p>
    <w:p w14:paraId="71657FCD" w14:textId="77777777" w:rsidR="002964D4" w:rsidRPr="00B32C10" w:rsidRDefault="001D6A00" w:rsidP="00513D6C">
      <w:pPr>
        <w:pStyle w:val="Styleunderlineitalic"/>
        <w:keepNext/>
      </w:pPr>
      <w:r w:rsidRPr="00B32C10">
        <w:t>Kemoterápiával kombinált nivolumab</w:t>
      </w:r>
    </w:p>
    <w:p w14:paraId="5DE4C066" w14:textId="483F350F" w:rsidR="009E6456" w:rsidRPr="00B32C10" w:rsidRDefault="001D6A00" w:rsidP="00513D6C">
      <w:r w:rsidRPr="00B32C10">
        <w:t>A kéthetente 240 mg vagy háromhetente 360 mg dózisban, kemoterápiával kombinációban alkalmazott nivolumab – különböző daganattípusokra vonatkozó – összesített adatállományában (n = 1800), ahol a reszekálható NSCLC</w:t>
      </w:r>
      <w:r w:rsidRPr="00B32C10">
        <w:noBreakHyphen/>
        <w:t>kezelés 3 ciklusát követően az utánkövetési idő legalább 7,4</w:t>
      </w:r>
      <w:r w:rsidR="00022D4D">
        <w:t>–</w:t>
      </w:r>
      <w:r w:rsidRPr="00B32C10">
        <w:t>23,6 hónap volt, a leggyakoribb (≥ 10%) mellékhatások a hányinger (48%), fáradtság (40%), perifériás neuropathia (33%), csökkent étvágy (31%), székrekedés (31%), hasmenés (28%), hányás (24%), bőrkiütés (19%), hasi fájdalom (18%), stomatitis (18%), musculoskeletalis fájdalom (18%), láz (16%), köhögés (13%), oedema (beleértve a perifériás oedemát) (12%), és pruritus (11%) voltak. A 3</w:t>
      </w:r>
      <w:r w:rsidR="00022D4D">
        <w:t>–</w:t>
      </w:r>
      <w:r w:rsidRPr="00B32C10">
        <w:t>5. fokozatú mellékhatások előfordulási gyakorisága 69% volt a kemoterápiával kombinált nivolumab alkalmazása esetén, és 1,2%volt a kemoterápiával kombinált nivolumabnak tulajdonított, halálos kimenetelű mellékhatások aránya. A terápia medián időtartama 6,14 hónap (95%-os CI: 5,78; 6,60) volt a nivolumab kemoterápiával kombinált alkalmazása esetén. Reszekálható NSCLC esetében a betegek kilencvenhárom százaléka (93%) kapott 3 ciklus nivolumabot kemoterápiával kombinálva.</w:t>
      </w:r>
    </w:p>
    <w:p w14:paraId="2BB5FCAC" w14:textId="77777777" w:rsidR="00585647" w:rsidRPr="00B32C10" w:rsidRDefault="00585647" w:rsidP="00513D6C">
      <w:pPr>
        <w:pStyle w:val="EMEABodyText"/>
      </w:pPr>
    </w:p>
    <w:p w14:paraId="7FAB105F" w14:textId="77777777" w:rsidR="00755370" w:rsidRPr="00B32C10" w:rsidRDefault="001D6A00" w:rsidP="00513D6C">
      <w:pPr>
        <w:pStyle w:val="EMEABodyText"/>
        <w:keepNext/>
        <w:rPr>
          <w:u w:val="single"/>
        </w:rPr>
      </w:pPr>
      <w:r w:rsidRPr="00B32C10">
        <w:rPr>
          <w:u w:val="single"/>
        </w:rPr>
        <w:t>Kabozantinibbel kombinált nivolumab</w:t>
      </w:r>
    </w:p>
    <w:p w14:paraId="60A00E10" w14:textId="77777777" w:rsidR="009147EA" w:rsidRPr="00B32C10" w:rsidRDefault="009147EA" w:rsidP="00513D6C">
      <w:pPr>
        <w:pStyle w:val="EMEABodyText"/>
        <w:keepNext/>
        <w:rPr>
          <w:u w:val="single"/>
        </w:rPr>
      </w:pPr>
    </w:p>
    <w:p w14:paraId="774857E5" w14:textId="5CE383F8" w:rsidR="00D52B07" w:rsidRPr="00B32C10" w:rsidRDefault="001D6A00" w:rsidP="00513D6C">
      <w:pPr>
        <w:pStyle w:val="EMEABodyText"/>
      </w:pPr>
      <w:r w:rsidRPr="00B32C10">
        <w:t>A napi egyszeri 40 mg kabozantinibbel kombinált, minden 2. héten adott 240 mg nivolumab</w:t>
      </w:r>
      <w:r w:rsidRPr="00B32C10">
        <w:noBreakHyphen/>
        <w:t>kezelésben részesültek adatállományában RCC esetén (n = 320), minimum 16,0 hónapos utánkövetési idővel a leggyakoribb mellékhatások (≥ 10%) a következők voltak: hasmenés (64,7%), fáradtság (51,3%), palmaris–plantaris erythrodysaesthesia szindróma (40,0%), stomatitis (38,8%), musculoskeletalis fájdalom (37,5%), hypertonia (37,2%), bőrkiütés (36,3%), hypothyreosis (35,6%), étvágycsökkenés (30,3%), hányinger (28,8%), hasi fájdalom (25,0%), dysgeusia (23,8%), felső légúti fertőzés (20,6%), köhögés (20,6%), pruritus (20,6%), arthralgia (19,4%), hányás (18,4%), dysphonia (17,8%), fejfájás (16,3%), dyspepsia (15,9%), szédülés (14,1%), székrekedés (14,1%), láz (14,1%), oedema (13,4%), izomgörcs (12,2%), dyspnoe (11,6%), proteinuria (10,9%) és hyperthyreosis (10,0%). A 3</w:t>
      </w:r>
      <w:r w:rsidRPr="00B32C10">
        <w:noBreakHyphen/>
        <w:t>5</w:t>
      </w:r>
      <w:r w:rsidRPr="00B32C10">
        <w:noBreakHyphen/>
        <w:t>ös fokozatú mellékhatások előfordulási gyakorisága 78% volt, amelyből 0,3% volt a vizsgálati készítménynek tulajdonított, halálos kimenetelű mellékhatások aránya.</w:t>
      </w:r>
    </w:p>
    <w:p w14:paraId="2D60F576" w14:textId="77777777" w:rsidR="0093361F" w:rsidRPr="00B32C10" w:rsidRDefault="0093361F" w:rsidP="00513D6C">
      <w:pPr>
        <w:pStyle w:val="EMEABodyText"/>
      </w:pPr>
    </w:p>
    <w:p w14:paraId="7BB580B6" w14:textId="77777777" w:rsidR="00755370" w:rsidRPr="00B32C10" w:rsidRDefault="001D6A00" w:rsidP="00513D6C">
      <w:pPr>
        <w:pStyle w:val="EMEABodyText"/>
        <w:keepNext/>
        <w:rPr>
          <w:sz w:val="20"/>
        </w:rPr>
      </w:pPr>
      <w:r w:rsidRPr="00B32C10">
        <w:rPr>
          <w:i/>
        </w:rPr>
        <w:t>A mellékhatások táblázatos összefoglalása</w:t>
      </w:r>
    </w:p>
    <w:p w14:paraId="7D17C5F1" w14:textId="3BE36AC6" w:rsidR="00502BA3" w:rsidRPr="00B32C10" w:rsidRDefault="001D6A00" w:rsidP="00513D6C">
      <w:pPr>
        <w:pStyle w:val="EMEABodyText"/>
      </w:pPr>
      <w:r w:rsidRPr="00B32C10">
        <w:t>Az ipilimumabbal kombinációban (kemoterápiával vagy anélkül) alkalmazott nivolumabbal (n = 2626), kemoterápiával kombinált nivolumabbal (n = 1800), illetve kabozantinibbel kombinált nivolumabbal kezelt betegek (n = 320) összesített adatállományából származó mellékhatásokat a 9. táblázat mutatja be. A mellékhatások szervrendszerenként és gyakorisági kategóriánként kerülnek bemutatásra. A gyakoriságok meghatározása: nagyon gyakori (≥ 1/10), gyakori (≥ 1/100 – &lt; 1/10), nem gyakori (≥ 1/1000 – &lt; 1/100), ritka (≥ 1/10 000 – &lt; 1/1000), nem ismert (a gyakoriság a rendelkezésre álló posztmarketing adatokból nem állapítható meg). Az egyes gyakorisági kategóriákon belül a mellékhatások csökkenő súlyosság szerint kerülnek megadásra.</w:t>
      </w:r>
    </w:p>
    <w:p w14:paraId="1411AA43" w14:textId="77777777" w:rsidR="00585647" w:rsidRPr="00B32C10" w:rsidRDefault="00585647" w:rsidP="00513D6C">
      <w:pPr>
        <w:pStyle w:val="EMEABodyText"/>
      </w:pPr>
    </w:p>
    <w:p w14:paraId="04BD7BA0" w14:textId="519A656E" w:rsidR="00720783" w:rsidRPr="00B32C10" w:rsidRDefault="001D6A00" w:rsidP="00513D6C">
      <w:pPr>
        <w:pStyle w:val="StyleBold"/>
        <w:keepNext/>
        <w:ind w:left="1418" w:hanging="1418"/>
      </w:pPr>
      <w:r w:rsidRPr="00B32C10">
        <w:lastRenderedPageBreak/>
        <w:t>9. táblázat:</w:t>
      </w:r>
      <w:r w:rsidRPr="00B32C10">
        <w:tab/>
        <w:t>Más terápiás készítményekkel kombinációban alkalmazott nivolumabbal összefüggő mellékhatások</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rsidRPr="00B32C10"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B32C10"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B32C10" w:rsidRDefault="001D6A00" w:rsidP="00513D6C">
            <w:pPr>
              <w:pStyle w:val="Styleboldtable"/>
            </w:pPr>
            <w:r w:rsidRPr="00B32C10">
              <w:t>Kombináció ipilimumabbal (kemoterápiával vagy anélkül)</w:t>
            </w:r>
          </w:p>
        </w:tc>
        <w:tc>
          <w:tcPr>
            <w:tcW w:w="2268" w:type="dxa"/>
            <w:tcBorders>
              <w:top w:val="single" w:sz="4" w:space="0" w:color="auto"/>
            </w:tcBorders>
            <w:shd w:val="clear" w:color="auto" w:fill="FFFFFF"/>
          </w:tcPr>
          <w:p w14:paraId="664D7766" w14:textId="77777777" w:rsidR="009F0CFF" w:rsidRPr="00B32C10" w:rsidRDefault="001D6A00" w:rsidP="00513D6C">
            <w:pPr>
              <w:pStyle w:val="Styleboldtable"/>
            </w:pPr>
            <w:r w:rsidRPr="00B32C10">
              <w:t>Kombináció kemoterápiával</w:t>
            </w:r>
          </w:p>
        </w:tc>
        <w:tc>
          <w:tcPr>
            <w:tcW w:w="2693" w:type="dxa"/>
            <w:tcBorders>
              <w:top w:val="single" w:sz="4" w:space="0" w:color="auto"/>
            </w:tcBorders>
            <w:shd w:val="clear" w:color="auto" w:fill="FFFFFF"/>
          </w:tcPr>
          <w:p w14:paraId="44EA8289" w14:textId="77777777" w:rsidR="009F0CFF" w:rsidRPr="00B32C10" w:rsidRDefault="001D6A00" w:rsidP="00513D6C">
            <w:pPr>
              <w:pStyle w:val="Styleboldtable"/>
            </w:pPr>
            <w:r w:rsidRPr="00B32C10">
              <w:t>Kombináció kabozantinibbel</w:t>
            </w:r>
          </w:p>
        </w:tc>
      </w:tr>
      <w:tr w:rsidR="00A41ED3" w:rsidRPr="00B32C10"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B32C10" w:rsidRDefault="001D6A00" w:rsidP="00513D6C">
            <w:pPr>
              <w:pStyle w:val="Styleboldtable"/>
            </w:pPr>
            <w:r w:rsidRPr="00B32C10">
              <w:t>Fertőző betegségek és parazitafertőzések</w:t>
            </w:r>
          </w:p>
        </w:tc>
      </w:tr>
      <w:tr w:rsidR="00A41ED3" w:rsidRPr="00B32C10" w14:paraId="6CCBEC48" w14:textId="77777777" w:rsidTr="001B6F1F">
        <w:trPr>
          <w:cantSplit/>
          <w:trHeight w:val="269"/>
        </w:trPr>
        <w:tc>
          <w:tcPr>
            <w:tcW w:w="1671" w:type="dxa"/>
          </w:tcPr>
          <w:p w14:paraId="7FD33CD5" w14:textId="77777777" w:rsidR="009F0CFF" w:rsidRPr="00B32C10" w:rsidRDefault="001D6A00" w:rsidP="00513D6C">
            <w:pPr>
              <w:pStyle w:val="Styletable10"/>
              <w:keepNext/>
            </w:pPr>
            <w:r w:rsidRPr="00B32C10">
              <w:t>Nagyon gyakori</w:t>
            </w:r>
          </w:p>
        </w:tc>
        <w:tc>
          <w:tcPr>
            <w:tcW w:w="2440" w:type="dxa"/>
          </w:tcPr>
          <w:p w14:paraId="65D1AF0A" w14:textId="77777777" w:rsidR="009F0CFF" w:rsidRPr="00B32C10" w:rsidRDefault="001D6A00" w:rsidP="00513D6C">
            <w:pPr>
              <w:pStyle w:val="Styletable10"/>
              <w:keepNext/>
            </w:pPr>
            <w:r w:rsidRPr="00B32C10">
              <w:t>felső légúti fertőzés</w:t>
            </w:r>
          </w:p>
        </w:tc>
        <w:tc>
          <w:tcPr>
            <w:tcW w:w="2268" w:type="dxa"/>
          </w:tcPr>
          <w:p w14:paraId="3834EF9F" w14:textId="77777777" w:rsidR="009F0CFF" w:rsidRPr="00B32C10" w:rsidRDefault="009F0CFF" w:rsidP="00513D6C">
            <w:pPr>
              <w:pStyle w:val="Styletable10"/>
              <w:keepNext/>
            </w:pPr>
          </w:p>
        </w:tc>
        <w:tc>
          <w:tcPr>
            <w:tcW w:w="2693" w:type="dxa"/>
          </w:tcPr>
          <w:p w14:paraId="61D96A32" w14:textId="77777777" w:rsidR="009F0CFF" w:rsidRPr="00B32C10" w:rsidRDefault="001D6A00" w:rsidP="00513D6C">
            <w:pPr>
              <w:pStyle w:val="Styletable10"/>
              <w:keepNext/>
            </w:pPr>
            <w:r w:rsidRPr="00B32C10">
              <w:t>felső légúti fertőzés</w:t>
            </w:r>
          </w:p>
        </w:tc>
      </w:tr>
      <w:tr w:rsidR="00A41ED3" w:rsidRPr="00B32C10" w14:paraId="3FEBE982" w14:textId="77777777" w:rsidTr="001B6F1F">
        <w:trPr>
          <w:cantSplit/>
          <w:trHeight w:val="269"/>
        </w:trPr>
        <w:tc>
          <w:tcPr>
            <w:tcW w:w="1671" w:type="dxa"/>
          </w:tcPr>
          <w:p w14:paraId="66348A7A" w14:textId="77777777" w:rsidR="009F0CFF" w:rsidRPr="00B32C10" w:rsidRDefault="001D6A00" w:rsidP="00513D6C">
            <w:pPr>
              <w:pStyle w:val="Styletable10"/>
              <w:keepNext/>
            </w:pPr>
            <w:r w:rsidRPr="00B32C10">
              <w:t>Gyakori</w:t>
            </w:r>
          </w:p>
        </w:tc>
        <w:tc>
          <w:tcPr>
            <w:tcW w:w="2440" w:type="dxa"/>
          </w:tcPr>
          <w:p w14:paraId="08B16222" w14:textId="77777777" w:rsidR="009F0CFF" w:rsidRPr="00B32C10" w:rsidRDefault="001D6A00" w:rsidP="00513D6C">
            <w:pPr>
              <w:pStyle w:val="Styletable10"/>
              <w:keepNext/>
            </w:pPr>
            <w:r w:rsidRPr="00B32C10">
              <w:t>pneumonia, bronchitis, conjunctivitis</w:t>
            </w:r>
          </w:p>
        </w:tc>
        <w:tc>
          <w:tcPr>
            <w:tcW w:w="2268" w:type="dxa"/>
          </w:tcPr>
          <w:p w14:paraId="180E76D7" w14:textId="77777777" w:rsidR="009F0CFF" w:rsidRPr="00B32C10" w:rsidRDefault="001D6A00" w:rsidP="00513D6C">
            <w:pPr>
              <w:pStyle w:val="Styletable10"/>
              <w:keepNext/>
            </w:pPr>
            <w:r w:rsidRPr="00B32C10">
              <w:t>felső légúti fertőzés, pneumonia</w:t>
            </w:r>
            <w:r w:rsidRPr="00B32C10">
              <w:rPr>
                <w:vertAlign w:val="superscript"/>
              </w:rPr>
              <w:t>a</w:t>
            </w:r>
          </w:p>
        </w:tc>
        <w:tc>
          <w:tcPr>
            <w:tcW w:w="2693" w:type="dxa"/>
          </w:tcPr>
          <w:p w14:paraId="7DF1CA54" w14:textId="77777777" w:rsidR="009F0CFF" w:rsidRPr="00B32C10" w:rsidRDefault="001D6A00" w:rsidP="00513D6C">
            <w:pPr>
              <w:pStyle w:val="Styletable10"/>
              <w:keepNext/>
            </w:pPr>
            <w:r w:rsidRPr="00B32C10">
              <w:t>pneumonia</w:t>
            </w:r>
          </w:p>
        </w:tc>
      </w:tr>
      <w:tr w:rsidR="00A41ED3" w:rsidRPr="00B32C10" w14:paraId="3174294A" w14:textId="77777777" w:rsidTr="001B6F1F">
        <w:trPr>
          <w:cantSplit/>
          <w:trHeight w:val="269"/>
        </w:trPr>
        <w:tc>
          <w:tcPr>
            <w:tcW w:w="1671" w:type="dxa"/>
          </w:tcPr>
          <w:p w14:paraId="5869F6C4" w14:textId="77777777" w:rsidR="009F0CFF" w:rsidRPr="00B32C10" w:rsidRDefault="001D6A00" w:rsidP="00513D6C">
            <w:pPr>
              <w:pStyle w:val="Styletable10"/>
            </w:pPr>
            <w:r w:rsidRPr="00B32C10">
              <w:t>Ritka</w:t>
            </w:r>
          </w:p>
        </w:tc>
        <w:tc>
          <w:tcPr>
            <w:tcW w:w="2440" w:type="dxa"/>
          </w:tcPr>
          <w:p w14:paraId="742CB589" w14:textId="77777777" w:rsidR="009F0CFF" w:rsidRPr="00B32C10" w:rsidRDefault="001D6A00" w:rsidP="00513D6C">
            <w:pPr>
              <w:pStyle w:val="Styletable10"/>
            </w:pPr>
            <w:r w:rsidRPr="00B32C10">
              <w:t>asepticus meningitis</w:t>
            </w:r>
          </w:p>
        </w:tc>
        <w:tc>
          <w:tcPr>
            <w:tcW w:w="2268" w:type="dxa"/>
          </w:tcPr>
          <w:p w14:paraId="723D3E08" w14:textId="77777777" w:rsidR="009F0CFF" w:rsidRPr="00B32C10" w:rsidRDefault="009F0CFF" w:rsidP="00513D6C">
            <w:pPr>
              <w:pStyle w:val="Styletable10"/>
            </w:pPr>
          </w:p>
        </w:tc>
        <w:tc>
          <w:tcPr>
            <w:tcW w:w="2693" w:type="dxa"/>
          </w:tcPr>
          <w:p w14:paraId="32819D16" w14:textId="77777777" w:rsidR="009F0CFF" w:rsidRPr="00B32C10" w:rsidRDefault="009F0CFF" w:rsidP="00513D6C">
            <w:pPr>
              <w:pStyle w:val="Styletable10"/>
            </w:pPr>
          </w:p>
        </w:tc>
      </w:tr>
      <w:tr w:rsidR="00A41ED3" w:rsidRPr="00B32C10"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B32C10" w:rsidRDefault="001D6A00" w:rsidP="00513D6C">
            <w:pPr>
              <w:pStyle w:val="Styleboldtable"/>
            </w:pPr>
            <w:r w:rsidRPr="00B32C10">
              <w:t>Vérképzőszervi és nyirokrendszeri betegségek és tünetek</w:t>
            </w:r>
          </w:p>
        </w:tc>
      </w:tr>
      <w:tr w:rsidR="00A41ED3" w:rsidRPr="00B32C10"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B32C10" w:rsidRDefault="001D6A00" w:rsidP="00513D6C">
            <w:pPr>
              <w:pStyle w:val="Styletable10"/>
              <w:keepNext/>
            </w:pPr>
            <w:r w:rsidRPr="00B32C10">
              <w:t>Nagyon gyakori</w:t>
            </w:r>
          </w:p>
        </w:tc>
        <w:tc>
          <w:tcPr>
            <w:tcW w:w="2440" w:type="dxa"/>
            <w:tcBorders>
              <w:bottom w:val="single" w:sz="4" w:space="0" w:color="auto"/>
            </w:tcBorders>
            <w:shd w:val="clear" w:color="auto" w:fill="FFFFFF"/>
          </w:tcPr>
          <w:p w14:paraId="11A7FC4A" w14:textId="2B321CAE" w:rsidR="009F0CFF" w:rsidRPr="00B32C10" w:rsidRDefault="001D6A00" w:rsidP="00513D6C">
            <w:pPr>
              <w:pStyle w:val="Styletable10"/>
              <w:keepNext/>
            </w:pPr>
            <w:r w:rsidRPr="00B32C10">
              <w:t>anaemia</w:t>
            </w:r>
            <w:r w:rsidRPr="00B32C10">
              <w:rPr>
                <w:vertAlign w:val="superscript"/>
              </w:rPr>
              <w:t>b, j</w:t>
            </w:r>
            <w:r w:rsidRPr="00B32C10">
              <w:t>, thrombocytopenia</w:t>
            </w:r>
            <w:r w:rsidRPr="00B32C10">
              <w:rPr>
                <w:vertAlign w:val="superscript"/>
              </w:rPr>
              <w:t>b</w:t>
            </w:r>
            <w:r w:rsidRPr="00B32C10">
              <w:t>, leukopenia</w:t>
            </w:r>
            <w:r w:rsidRPr="00B32C10">
              <w:rPr>
                <w:vertAlign w:val="superscript"/>
              </w:rPr>
              <w:t>b</w:t>
            </w:r>
            <w:r w:rsidRPr="00B32C10">
              <w:t>, lymphopenia</w:t>
            </w:r>
            <w:r w:rsidRPr="00B32C10">
              <w:rPr>
                <w:vertAlign w:val="superscript"/>
              </w:rPr>
              <w:t>b</w:t>
            </w:r>
            <w:r w:rsidRPr="00B32C10">
              <w:t>, neutropenia</w:t>
            </w:r>
            <w:r w:rsidRPr="00B32C10">
              <w:rPr>
                <w:vertAlign w:val="superscript"/>
              </w:rPr>
              <w:t>b</w:t>
            </w:r>
          </w:p>
        </w:tc>
        <w:tc>
          <w:tcPr>
            <w:tcW w:w="2268" w:type="dxa"/>
            <w:tcBorders>
              <w:bottom w:val="single" w:sz="4" w:space="0" w:color="auto"/>
            </w:tcBorders>
            <w:shd w:val="clear" w:color="auto" w:fill="FFFFFF"/>
          </w:tcPr>
          <w:p w14:paraId="7486651E" w14:textId="3C831262" w:rsidR="009F0CFF" w:rsidRPr="00B32C10" w:rsidRDefault="001D6A00" w:rsidP="00513D6C">
            <w:pPr>
              <w:pStyle w:val="Styletable10"/>
              <w:keepNext/>
            </w:pPr>
            <w:r w:rsidRPr="00B32C10">
              <w:t>neutropenia</w:t>
            </w:r>
            <w:r w:rsidRPr="00B32C10">
              <w:rPr>
                <w:vertAlign w:val="superscript"/>
              </w:rPr>
              <w:t>b</w:t>
            </w:r>
            <w:r w:rsidRPr="00B32C10">
              <w:t>, anaemia</w:t>
            </w:r>
            <w:r w:rsidRPr="00B32C10">
              <w:rPr>
                <w:vertAlign w:val="superscript"/>
              </w:rPr>
              <w:t>b, j</w:t>
            </w:r>
            <w:r w:rsidRPr="00B32C10">
              <w:t>, leukopenia</w:t>
            </w:r>
            <w:r w:rsidRPr="00B32C10">
              <w:rPr>
                <w:vertAlign w:val="superscript"/>
              </w:rPr>
              <w:t>b</w:t>
            </w:r>
            <w:r w:rsidRPr="00B32C10">
              <w:t>, lymphopenia</w:t>
            </w:r>
            <w:r w:rsidRPr="00B32C10">
              <w:rPr>
                <w:vertAlign w:val="superscript"/>
              </w:rPr>
              <w:t>b</w:t>
            </w:r>
            <w:r w:rsidRPr="00B32C10">
              <w:t>, thrombocytopenia</w:t>
            </w:r>
            <w:r w:rsidRPr="00B32C10">
              <w:rPr>
                <w:vertAlign w:val="superscript"/>
              </w:rPr>
              <w:t>b</w:t>
            </w:r>
          </w:p>
        </w:tc>
        <w:tc>
          <w:tcPr>
            <w:tcW w:w="2693" w:type="dxa"/>
            <w:tcBorders>
              <w:bottom w:val="single" w:sz="4" w:space="0" w:color="auto"/>
            </w:tcBorders>
            <w:shd w:val="clear" w:color="auto" w:fill="FFFFFF"/>
          </w:tcPr>
          <w:p w14:paraId="62E21F9D" w14:textId="77777777" w:rsidR="009F0CFF" w:rsidRPr="00B32C10" w:rsidRDefault="001D6A00" w:rsidP="00513D6C">
            <w:pPr>
              <w:pStyle w:val="Styletable10"/>
              <w:keepNext/>
            </w:pPr>
            <w:r w:rsidRPr="00B32C10">
              <w:t>anaemia</w:t>
            </w:r>
            <w:r w:rsidRPr="00B32C10">
              <w:rPr>
                <w:vertAlign w:val="superscript"/>
              </w:rPr>
              <w:t>b</w:t>
            </w:r>
            <w:r w:rsidRPr="00B32C10">
              <w:t>, thrombocytopenia</w:t>
            </w:r>
            <w:r w:rsidRPr="00B32C10">
              <w:rPr>
                <w:vertAlign w:val="superscript"/>
              </w:rPr>
              <w:t>b</w:t>
            </w:r>
            <w:r w:rsidRPr="00B32C10">
              <w:t>, leukopenia</w:t>
            </w:r>
            <w:r w:rsidRPr="00B32C10">
              <w:rPr>
                <w:vertAlign w:val="superscript"/>
              </w:rPr>
              <w:t>b</w:t>
            </w:r>
            <w:r w:rsidRPr="00B32C10">
              <w:t>, lymphopenia</w:t>
            </w:r>
            <w:r w:rsidRPr="00B32C10">
              <w:rPr>
                <w:vertAlign w:val="superscript"/>
              </w:rPr>
              <w:t>b</w:t>
            </w:r>
            <w:r w:rsidRPr="00B32C10">
              <w:t>, neutropenia</w:t>
            </w:r>
            <w:r w:rsidRPr="00B32C10">
              <w:rPr>
                <w:vertAlign w:val="superscript"/>
              </w:rPr>
              <w:t>b</w:t>
            </w:r>
          </w:p>
        </w:tc>
      </w:tr>
      <w:tr w:rsidR="00A41ED3" w:rsidRPr="00B32C10"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B32C10" w:rsidRDefault="001D6A00" w:rsidP="00513D6C">
            <w:pPr>
              <w:pStyle w:val="Styletable10"/>
              <w:keepNext/>
              <w:rPr>
                <w:strike/>
              </w:rPr>
            </w:pPr>
            <w:r w:rsidRPr="00B32C10">
              <w:t>Gyakori</w:t>
            </w:r>
          </w:p>
        </w:tc>
        <w:tc>
          <w:tcPr>
            <w:tcW w:w="2440" w:type="dxa"/>
            <w:tcBorders>
              <w:bottom w:val="single" w:sz="4" w:space="0" w:color="auto"/>
            </w:tcBorders>
            <w:shd w:val="clear" w:color="auto" w:fill="FFFFFF"/>
          </w:tcPr>
          <w:p w14:paraId="704BF963" w14:textId="2405E614" w:rsidR="009F0CFF" w:rsidRPr="00B32C10" w:rsidRDefault="001D6A00" w:rsidP="00513D6C">
            <w:pPr>
              <w:pStyle w:val="Styletable10"/>
              <w:keepNext/>
            </w:pPr>
            <w:r w:rsidRPr="00B32C10">
              <w:t>eosinophilia</w:t>
            </w:r>
          </w:p>
        </w:tc>
        <w:tc>
          <w:tcPr>
            <w:tcW w:w="2268" w:type="dxa"/>
            <w:tcBorders>
              <w:bottom w:val="single" w:sz="4" w:space="0" w:color="auto"/>
            </w:tcBorders>
            <w:shd w:val="clear" w:color="auto" w:fill="FFFFFF"/>
          </w:tcPr>
          <w:p w14:paraId="2DAB44F3" w14:textId="77777777" w:rsidR="009F0CFF" w:rsidRPr="00B32C10" w:rsidRDefault="001D6A00" w:rsidP="00513D6C">
            <w:pPr>
              <w:pStyle w:val="Styletable10"/>
              <w:keepNext/>
            </w:pPr>
            <w:r w:rsidRPr="00B32C10">
              <w:t>febrilis neutropenia</w:t>
            </w:r>
            <w:r w:rsidRPr="00B32C10">
              <w:rPr>
                <w:vertAlign w:val="superscript"/>
              </w:rPr>
              <w:t>a</w:t>
            </w:r>
          </w:p>
        </w:tc>
        <w:tc>
          <w:tcPr>
            <w:tcW w:w="2693" w:type="dxa"/>
            <w:tcBorders>
              <w:bottom w:val="single" w:sz="4" w:space="0" w:color="auto"/>
            </w:tcBorders>
            <w:shd w:val="clear" w:color="auto" w:fill="FFFFFF"/>
          </w:tcPr>
          <w:p w14:paraId="1E80ED08" w14:textId="77777777" w:rsidR="009F0CFF" w:rsidRPr="00B32C10" w:rsidRDefault="001D6A00" w:rsidP="00513D6C">
            <w:pPr>
              <w:pStyle w:val="Styletable10"/>
              <w:keepNext/>
            </w:pPr>
            <w:r w:rsidRPr="00B32C10">
              <w:t>eosinophilia</w:t>
            </w:r>
          </w:p>
        </w:tc>
      </w:tr>
      <w:tr w:rsidR="00A41ED3" w:rsidRPr="00B32C10"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B32C10" w:rsidRDefault="001D6A00" w:rsidP="00513D6C">
            <w:pPr>
              <w:pStyle w:val="Styletable10"/>
              <w:keepNext/>
            </w:pPr>
            <w:r w:rsidRPr="00B32C10">
              <w:t>Nem gyakori</w:t>
            </w:r>
          </w:p>
        </w:tc>
        <w:tc>
          <w:tcPr>
            <w:tcW w:w="2440" w:type="dxa"/>
            <w:tcBorders>
              <w:bottom w:val="single" w:sz="4" w:space="0" w:color="auto"/>
            </w:tcBorders>
            <w:shd w:val="clear" w:color="auto" w:fill="FFFFFF"/>
          </w:tcPr>
          <w:p w14:paraId="3125262E" w14:textId="77777777" w:rsidR="009F0CFF" w:rsidRPr="00B32C10" w:rsidRDefault="001D6A00" w:rsidP="00513D6C">
            <w:pPr>
              <w:pStyle w:val="Styletable10"/>
              <w:keepNext/>
            </w:pPr>
            <w:r w:rsidRPr="00B32C10">
              <w:t>febrilis neutropenia</w:t>
            </w:r>
          </w:p>
        </w:tc>
        <w:tc>
          <w:tcPr>
            <w:tcW w:w="2268" w:type="dxa"/>
            <w:tcBorders>
              <w:bottom w:val="single" w:sz="4" w:space="0" w:color="auto"/>
            </w:tcBorders>
            <w:shd w:val="clear" w:color="auto" w:fill="FFFFFF"/>
          </w:tcPr>
          <w:p w14:paraId="79366E93" w14:textId="11584444" w:rsidR="009F0CFF" w:rsidRPr="00B32C10" w:rsidRDefault="001D6A00" w:rsidP="00F14DE5">
            <w:pPr>
              <w:pStyle w:val="Styletable10"/>
              <w:keepNext/>
            </w:pPr>
            <w:r w:rsidRPr="00B32C10">
              <w:t>eosinophilia</w:t>
            </w:r>
          </w:p>
        </w:tc>
        <w:tc>
          <w:tcPr>
            <w:tcW w:w="2693" w:type="dxa"/>
            <w:tcBorders>
              <w:bottom w:val="single" w:sz="4" w:space="0" w:color="auto"/>
            </w:tcBorders>
            <w:shd w:val="clear" w:color="auto" w:fill="FFFFFF"/>
          </w:tcPr>
          <w:p w14:paraId="383D02A0" w14:textId="77777777" w:rsidR="009F0CFF" w:rsidRPr="00B32C10" w:rsidRDefault="009F0CFF" w:rsidP="00513D6C">
            <w:pPr>
              <w:pStyle w:val="Styletable10"/>
              <w:keepNext/>
            </w:pPr>
          </w:p>
        </w:tc>
      </w:tr>
      <w:tr w:rsidR="00A41ED3" w:rsidRPr="00B32C10"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B32C10" w:rsidRDefault="001D6A00" w:rsidP="00513D6C">
            <w:pPr>
              <w:pStyle w:val="Styletable10"/>
            </w:pPr>
            <w:r w:rsidRPr="00B32C10">
              <w:t>Nem ismert</w:t>
            </w:r>
          </w:p>
        </w:tc>
        <w:tc>
          <w:tcPr>
            <w:tcW w:w="2440" w:type="dxa"/>
            <w:tcBorders>
              <w:bottom w:val="single" w:sz="4" w:space="0" w:color="auto"/>
            </w:tcBorders>
            <w:shd w:val="clear" w:color="auto" w:fill="FFFFFF"/>
          </w:tcPr>
          <w:p w14:paraId="19C618FF" w14:textId="77777777" w:rsidR="009F0CFF" w:rsidRPr="00B32C10" w:rsidRDefault="001D6A00" w:rsidP="00513D6C">
            <w:pPr>
              <w:pStyle w:val="Styletable10"/>
            </w:pPr>
            <w:r w:rsidRPr="00B32C10">
              <w:t>haemophagocytás lymphohistiocytosis</w:t>
            </w:r>
          </w:p>
        </w:tc>
        <w:tc>
          <w:tcPr>
            <w:tcW w:w="2268" w:type="dxa"/>
            <w:tcBorders>
              <w:bottom w:val="single" w:sz="4" w:space="0" w:color="auto"/>
            </w:tcBorders>
            <w:shd w:val="clear" w:color="auto" w:fill="FFFFFF"/>
          </w:tcPr>
          <w:p w14:paraId="5FB9B55E" w14:textId="77777777" w:rsidR="009F0CFF" w:rsidRPr="00B32C10"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B32C10" w:rsidRDefault="009F0CFF" w:rsidP="00513D6C">
            <w:pPr>
              <w:pStyle w:val="Styletable10"/>
            </w:pPr>
          </w:p>
        </w:tc>
      </w:tr>
      <w:tr w:rsidR="00A41ED3" w:rsidRPr="00B32C10"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B32C10" w:rsidRDefault="001D6A00" w:rsidP="00513D6C">
            <w:pPr>
              <w:pStyle w:val="Styleboldtable"/>
            </w:pPr>
            <w:r w:rsidRPr="00B32C10">
              <w:t>Immunrendszeri betegségek és tünetek</w:t>
            </w:r>
          </w:p>
        </w:tc>
      </w:tr>
      <w:tr w:rsidR="00A41ED3" w:rsidRPr="00B32C10"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B32C10" w:rsidRDefault="001D6A00" w:rsidP="00513D6C">
            <w:pPr>
              <w:pStyle w:val="Styletable10"/>
              <w:keepNext/>
            </w:pPr>
            <w:r w:rsidRPr="00B32C10">
              <w:t>Gyakori</w:t>
            </w:r>
          </w:p>
        </w:tc>
        <w:tc>
          <w:tcPr>
            <w:tcW w:w="2440" w:type="dxa"/>
            <w:tcBorders>
              <w:bottom w:val="single" w:sz="4" w:space="0" w:color="auto"/>
            </w:tcBorders>
            <w:shd w:val="clear" w:color="auto" w:fill="FFFFFF"/>
          </w:tcPr>
          <w:p w14:paraId="4429F52E" w14:textId="77777777" w:rsidR="009F0CFF" w:rsidRPr="00B32C10" w:rsidRDefault="001D6A00" w:rsidP="00513D6C">
            <w:pPr>
              <w:pStyle w:val="Styletable10"/>
              <w:keepNext/>
            </w:pPr>
            <w:r w:rsidRPr="00B32C10">
              <w:t>infúzióval összefüggő reakció (beleértve a citokinfelszabadulási szindrómát), túlérzékenység</w:t>
            </w:r>
          </w:p>
        </w:tc>
        <w:tc>
          <w:tcPr>
            <w:tcW w:w="2268" w:type="dxa"/>
            <w:tcBorders>
              <w:bottom w:val="single" w:sz="4" w:space="0" w:color="auto"/>
            </w:tcBorders>
            <w:shd w:val="clear" w:color="auto" w:fill="FFFFFF"/>
          </w:tcPr>
          <w:p w14:paraId="18AFB4C3" w14:textId="77777777" w:rsidR="009F0CFF" w:rsidRPr="00B32C10" w:rsidRDefault="001D6A00" w:rsidP="00513D6C">
            <w:pPr>
              <w:pStyle w:val="Styletable10"/>
              <w:keepNext/>
            </w:pPr>
            <w:r w:rsidRPr="00B32C10">
              <w:t>túlérzékenység, infúzióval összefüggő reakció (beleértve a citokinfelszabadulási szindrómát)</w:t>
            </w:r>
          </w:p>
        </w:tc>
        <w:tc>
          <w:tcPr>
            <w:tcW w:w="2693" w:type="dxa"/>
            <w:tcBorders>
              <w:bottom w:val="single" w:sz="4" w:space="0" w:color="auto"/>
            </w:tcBorders>
            <w:shd w:val="clear" w:color="auto" w:fill="FFFFFF"/>
          </w:tcPr>
          <w:p w14:paraId="27B66885" w14:textId="77777777" w:rsidR="009F0CFF" w:rsidRPr="00B32C10" w:rsidRDefault="001D6A00" w:rsidP="00513D6C">
            <w:pPr>
              <w:pStyle w:val="Styletable10"/>
              <w:keepNext/>
            </w:pPr>
            <w:r w:rsidRPr="00B32C10">
              <w:t>túlérzékenység (beleértve az anaphylaxiás reakciót is)</w:t>
            </w:r>
          </w:p>
        </w:tc>
      </w:tr>
      <w:tr w:rsidR="00A41ED3" w:rsidRPr="00B32C10"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B32C10" w:rsidRDefault="001D6A00" w:rsidP="00513D6C">
            <w:pPr>
              <w:pStyle w:val="Styletable10"/>
              <w:keepNext/>
            </w:pPr>
            <w:r w:rsidRPr="00B32C10">
              <w:t>Nem gyakori</w:t>
            </w:r>
          </w:p>
        </w:tc>
        <w:tc>
          <w:tcPr>
            <w:tcW w:w="2440" w:type="dxa"/>
            <w:tcBorders>
              <w:bottom w:val="single" w:sz="4" w:space="0" w:color="auto"/>
            </w:tcBorders>
            <w:shd w:val="clear" w:color="auto" w:fill="FFFFFF"/>
          </w:tcPr>
          <w:p w14:paraId="338846AD" w14:textId="77777777" w:rsidR="009F0CFF" w:rsidRPr="00B32C10"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B32C10"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B32C10" w:rsidRDefault="001D6A00" w:rsidP="00513D6C">
            <w:pPr>
              <w:pStyle w:val="Styletable10"/>
              <w:keepNext/>
            </w:pPr>
            <w:r w:rsidRPr="00B32C10">
              <w:t>infúzióval összefüggő túlérzékenységi reakció</w:t>
            </w:r>
          </w:p>
        </w:tc>
      </w:tr>
      <w:tr w:rsidR="00A41ED3" w:rsidRPr="00B32C10"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B32C10" w:rsidRDefault="001D6A00" w:rsidP="00513D6C">
            <w:pPr>
              <w:pStyle w:val="Styletable10"/>
              <w:keepNext/>
            </w:pPr>
            <w:r w:rsidRPr="00B32C10">
              <w:t>Ritka</w:t>
            </w:r>
          </w:p>
        </w:tc>
        <w:tc>
          <w:tcPr>
            <w:tcW w:w="2440" w:type="dxa"/>
            <w:tcBorders>
              <w:bottom w:val="single" w:sz="4" w:space="0" w:color="auto"/>
            </w:tcBorders>
            <w:shd w:val="clear" w:color="auto" w:fill="FFFFFF"/>
          </w:tcPr>
          <w:p w14:paraId="33D69011" w14:textId="023FA49F" w:rsidR="009F0CFF" w:rsidRPr="00B32C10" w:rsidRDefault="001D6A00" w:rsidP="00513D6C">
            <w:pPr>
              <w:pStyle w:val="Styletable10"/>
              <w:keepNext/>
            </w:pPr>
            <w:r w:rsidRPr="00B32C10">
              <w:t>sarcoidosis</w:t>
            </w:r>
          </w:p>
        </w:tc>
        <w:tc>
          <w:tcPr>
            <w:tcW w:w="2268" w:type="dxa"/>
            <w:tcBorders>
              <w:bottom w:val="single" w:sz="4" w:space="0" w:color="auto"/>
            </w:tcBorders>
            <w:shd w:val="clear" w:color="auto" w:fill="FFFFFF"/>
          </w:tcPr>
          <w:p w14:paraId="4961A1C9" w14:textId="77777777" w:rsidR="009F0CFF" w:rsidRPr="00B32C10"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B32C10" w:rsidRDefault="009F0CFF" w:rsidP="00513D6C">
            <w:pPr>
              <w:pStyle w:val="Styletable10"/>
              <w:keepNext/>
            </w:pPr>
          </w:p>
        </w:tc>
      </w:tr>
      <w:tr w:rsidR="00A41ED3" w:rsidRPr="00B32C10"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B32C10" w:rsidRDefault="001D6A00" w:rsidP="00513D6C">
            <w:pPr>
              <w:pStyle w:val="Styletable10"/>
            </w:pPr>
            <w:r w:rsidRPr="00B32C10">
              <w:t>Nem ismert</w:t>
            </w:r>
          </w:p>
        </w:tc>
        <w:tc>
          <w:tcPr>
            <w:tcW w:w="2440" w:type="dxa"/>
            <w:tcBorders>
              <w:bottom w:val="single" w:sz="4" w:space="0" w:color="auto"/>
            </w:tcBorders>
            <w:shd w:val="clear" w:color="auto" w:fill="FFFFFF"/>
          </w:tcPr>
          <w:p w14:paraId="7E325E55" w14:textId="0B6504E8" w:rsidR="009F0CFF" w:rsidRPr="00B32C10" w:rsidRDefault="001D6A00" w:rsidP="00513D6C">
            <w:pPr>
              <w:pStyle w:val="Styletable10"/>
            </w:pPr>
            <w:r w:rsidRPr="00B32C10">
              <w:t>transzplantált szerv kilökődése</w:t>
            </w:r>
            <w:r w:rsidRPr="00B32C10">
              <w:rPr>
                <w:vertAlign w:val="superscript"/>
              </w:rPr>
              <w:t>g</w:t>
            </w:r>
          </w:p>
        </w:tc>
        <w:tc>
          <w:tcPr>
            <w:tcW w:w="2268" w:type="dxa"/>
            <w:tcBorders>
              <w:bottom w:val="single" w:sz="4" w:space="0" w:color="auto"/>
            </w:tcBorders>
            <w:shd w:val="clear" w:color="auto" w:fill="FFFFFF"/>
          </w:tcPr>
          <w:p w14:paraId="6D59D5F7" w14:textId="77777777" w:rsidR="009F0CFF" w:rsidRPr="00B32C10"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B32C10" w:rsidRDefault="009F0CFF" w:rsidP="00513D6C">
            <w:pPr>
              <w:pStyle w:val="Styletable10"/>
            </w:pPr>
          </w:p>
        </w:tc>
      </w:tr>
      <w:tr w:rsidR="00A41ED3" w:rsidRPr="00B32C10" w14:paraId="5C875629" w14:textId="77777777" w:rsidTr="006537C5">
        <w:trPr>
          <w:cantSplit/>
          <w:trHeight w:val="269"/>
        </w:trPr>
        <w:tc>
          <w:tcPr>
            <w:tcW w:w="9072" w:type="dxa"/>
            <w:gridSpan w:val="4"/>
            <w:shd w:val="clear" w:color="auto" w:fill="FFFFFF"/>
          </w:tcPr>
          <w:p w14:paraId="177E1F66" w14:textId="77777777" w:rsidR="009F0CFF" w:rsidRPr="00B32C10" w:rsidRDefault="001D6A00" w:rsidP="00513D6C">
            <w:pPr>
              <w:pStyle w:val="Styleboldtable"/>
            </w:pPr>
            <w:r w:rsidRPr="00B32C10">
              <w:t>Endokrin betegségek és tünetek</w:t>
            </w:r>
          </w:p>
        </w:tc>
      </w:tr>
      <w:tr w:rsidR="00A41ED3" w:rsidRPr="00B32C10" w14:paraId="301A6E91" w14:textId="77777777" w:rsidTr="006537C5">
        <w:trPr>
          <w:cantSplit/>
          <w:trHeight w:val="269"/>
        </w:trPr>
        <w:tc>
          <w:tcPr>
            <w:tcW w:w="1671" w:type="dxa"/>
            <w:shd w:val="clear" w:color="auto" w:fill="FFFFFF"/>
          </w:tcPr>
          <w:p w14:paraId="4F013A86" w14:textId="77777777" w:rsidR="009F0CFF" w:rsidRPr="00B32C10" w:rsidRDefault="001D6A00" w:rsidP="00513D6C">
            <w:pPr>
              <w:pStyle w:val="Styletable10"/>
              <w:keepNext/>
            </w:pPr>
            <w:r w:rsidRPr="00B32C10">
              <w:t>Nagyon gyakori</w:t>
            </w:r>
          </w:p>
        </w:tc>
        <w:tc>
          <w:tcPr>
            <w:tcW w:w="2440" w:type="dxa"/>
            <w:shd w:val="clear" w:color="auto" w:fill="FFFFFF"/>
          </w:tcPr>
          <w:p w14:paraId="7D2EFDBE" w14:textId="5E9B18EA" w:rsidR="009F0CFF" w:rsidRPr="00B32C10" w:rsidRDefault="001D6A00" w:rsidP="00513D6C">
            <w:pPr>
              <w:pStyle w:val="Styletable10"/>
              <w:keepNext/>
            </w:pPr>
            <w:r w:rsidRPr="00B32C10">
              <w:t>hypothyreosis</w:t>
            </w:r>
          </w:p>
        </w:tc>
        <w:tc>
          <w:tcPr>
            <w:tcW w:w="2268" w:type="dxa"/>
            <w:shd w:val="clear" w:color="auto" w:fill="FFFFFF"/>
          </w:tcPr>
          <w:p w14:paraId="0EC964C7" w14:textId="77777777" w:rsidR="009F0CFF" w:rsidRPr="00B32C10" w:rsidRDefault="009F0CFF" w:rsidP="00513D6C">
            <w:pPr>
              <w:pStyle w:val="Styletable10"/>
              <w:keepNext/>
            </w:pPr>
          </w:p>
        </w:tc>
        <w:tc>
          <w:tcPr>
            <w:tcW w:w="2693" w:type="dxa"/>
            <w:shd w:val="clear" w:color="auto" w:fill="FFFFFF"/>
          </w:tcPr>
          <w:p w14:paraId="5F2BD86B" w14:textId="77777777" w:rsidR="009F0CFF" w:rsidRPr="00B32C10" w:rsidRDefault="001D6A00" w:rsidP="00513D6C">
            <w:pPr>
              <w:pStyle w:val="Styletable10"/>
              <w:keepNext/>
            </w:pPr>
            <w:r w:rsidRPr="00B32C10">
              <w:t>hypothyreosis, hyperthyreosis</w:t>
            </w:r>
          </w:p>
        </w:tc>
      </w:tr>
      <w:tr w:rsidR="00A41ED3" w:rsidRPr="00B32C10" w14:paraId="11AC65A9" w14:textId="77777777" w:rsidTr="006537C5">
        <w:trPr>
          <w:cantSplit/>
          <w:trHeight w:val="269"/>
        </w:trPr>
        <w:tc>
          <w:tcPr>
            <w:tcW w:w="1671" w:type="dxa"/>
            <w:shd w:val="clear" w:color="auto" w:fill="FFFFFF"/>
          </w:tcPr>
          <w:p w14:paraId="01108786" w14:textId="77777777" w:rsidR="009F0CFF" w:rsidRPr="00B32C10" w:rsidRDefault="001D6A00" w:rsidP="00513D6C">
            <w:pPr>
              <w:pStyle w:val="Styletable10"/>
              <w:keepNext/>
            </w:pPr>
            <w:r w:rsidRPr="00B32C10">
              <w:t>Gyakori</w:t>
            </w:r>
          </w:p>
        </w:tc>
        <w:tc>
          <w:tcPr>
            <w:tcW w:w="2440" w:type="dxa"/>
            <w:shd w:val="clear" w:color="auto" w:fill="FFFFFF"/>
          </w:tcPr>
          <w:p w14:paraId="722BC0CC" w14:textId="77777777" w:rsidR="009F0CFF" w:rsidRPr="00B32C10" w:rsidRDefault="001D6A00" w:rsidP="00513D6C">
            <w:pPr>
              <w:pStyle w:val="Styletable10"/>
            </w:pPr>
            <w:r w:rsidRPr="00B32C10">
              <w:t>hyperthyreosis, thyreoiditis, mellékvesekéreg-elégtelenség, hypophysitis, hypopituitarismus, diabetes mellitus</w:t>
            </w:r>
          </w:p>
        </w:tc>
        <w:tc>
          <w:tcPr>
            <w:tcW w:w="2268" w:type="dxa"/>
            <w:shd w:val="clear" w:color="auto" w:fill="FFFFFF"/>
          </w:tcPr>
          <w:p w14:paraId="139036E4" w14:textId="77777777" w:rsidR="009F0CFF" w:rsidRPr="00B32C10" w:rsidRDefault="001D6A00" w:rsidP="00513D6C">
            <w:pPr>
              <w:pStyle w:val="Styletable10"/>
            </w:pPr>
            <w:r w:rsidRPr="00B32C10">
              <w:t>hypothyreosis, hyperthyreosis, diabetes mellitus</w:t>
            </w:r>
          </w:p>
        </w:tc>
        <w:tc>
          <w:tcPr>
            <w:tcW w:w="2693" w:type="dxa"/>
            <w:shd w:val="clear" w:color="auto" w:fill="FFFFFF"/>
          </w:tcPr>
          <w:p w14:paraId="1E9693AF" w14:textId="77777777" w:rsidR="009F0CFF" w:rsidRPr="00B32C10" w:rsidRDefault="001D6A00" w:rsidP="00513D6C">
            <w:pPr>
              <w:pStyle w:val="Styletable10"/>
            </w:pPr>
            <w:r w:rsidRPr="00B32C10">
              <w:t>mellékvesekéreg-elégtelenség</w:t>
            </w:r>
          </w:p>
        </w:tc>
      </w:tr>
      <w:tr w:rsidR="00A41ED3" w:rsidRPr="00B32C10" w14:paraId="2B54BC0E" w14:textId="77777777" w:rsidTr="006537C5">
        <w:trPr>
          <w:cantSplit/>
          <w:trHeight w:val="269"/>
        </w:trPr>
        <w:tc>
          <w:tcPr>
            <w:tcW w:w="1671" w:type="dxa"/>
            <w:shd w:val="clear" w:color="auto" w:fill="FFFFFF"/>
          </w:tcPr>
          <w:p w14:paraId="1DC4CA01" w14:textId="77777777" w:rsidR="009F0CFF" w:rsidRPr="00B32C10" w:rsidRDefault="001D6A00" w:rsidP="00513D6C">
            <w:pPr>
              <w:pStyle w:val="Styletable10"/>
              <w:keepNext/>
            </w:pPr>
            <w:r w:rsidRPr="00B32C10">
              <w:t>Nem gyakori</w:t>
            </w:r>
          </w:p>
        </w:tc>
        <w:tc>
          <w:tcPr>
            <w:tcW w:w="2440" w:type="dxa"/>
            <w:shd w:val="clear" w:color="auto" w:fill="FFFFFF"/>
          </w:tcPr>
          <w:p w14:paraId="21865864" w14:textId="77777777" w:rsidR="009F0CFF" w:rsidRPr="00B32C10" w:rsidRDefault="001D6A00" w:rsidP="00513D6C">
            <w:pPr>
              <w:pStyle w:val="Styletable10"/>
              <w:keepNext/>
            </w:pPr>
            <w:r w:rsidRPr="00B32C10">
              <w:t>diabeteses ketoacidosis</w:t>
            </w:r>
          </w:p>
        </w:tc>
        <w:tc>
          <w:tcPr>
            <w:tcW w:w="2268" w:type="dxa"/>
            <w:shd w:val="clear" w:color="auto" w:fill="FFFFFF"/>
          </w:tcPr>
          <w:p w14:paraId="39F9A781" w14:textId="7EA68B49" w:rsidR="009F0CFF" w:rsidRPr="00B32C10" w:rsidRDefault="001D6A00" w:rsidP="00513D6C">
            <w:pPr>
              <w:pStyle w:val="Styletable10"/>
              <w:keepNext/>
            </w:pPr>
            <w:r w:rsidRPr="00B32C10">
              <w:t>mellékvesekéreg-elégtelenség, thyreoiditis, hypopituitarismus, hypophysitis</w:t>
            </w:r>
          </w:p>
        </w:tc>
        <w:tc>
          <w:tcPr>
            <w:tcW w:w="2693" w:type="dxa"/>
            <w:shd w:val="clear" w:color="auto" w:fill="FFFFFF"/>
          </w:tcPr>
          <w:p w14:paraId="399BDC07" w14:textId="77777777" w:rsidR="009F0CFF" w:rsidRPr="00B32C10" w:rsidRDefault="001D6A00" w:rsidP="00513D6C">
            <w:pPr>
              <w:pStyle w:val="Styletable10"/>
              <w:keepNext/>
            </w:pPr>
            <w:r w:rsidRPr="00B32C10">
              <w:t>hypophysitis, thyreoiditis</w:t>
            </w:r>
          </w:p>
        </w:tc>
      </w:tr>
      <w:tr w:rsidR="00A41ED3" w:rsidRPr="00B32C10" w14:paraId="4D3E195F" w14:textId="77777777" w:rsidTr="006537C5">
        <w:trPr>
          <w:cantSplit/>
          <w:trHeight w:val="269"/>
        </w:trPr>
        <w:tc>
          <w:tcPr>
            <w:tcW w:w="1671" w:type="dxa"/>
            <w:shd w:val="clear" w:color="auto" w:fill="FFFFFF"/>
          </w:tcPr>
          <w:p w14:paraId="6CBF31CF" w14:textId="77777777" w:rsidR="009F0CFF" w:rsidRPr="00B32C10" w:rsidRDefault="001D6A00" w:rsidP="00513D6C">
            <w:pPr>
              <w:pStyle w:val="Styletable10"/>
            </w:pPr>
            <w:r w:rsidRPr="00B32C10">
              <w:t>Ritka</w:t>
            </w:r>
          </w:p>
        </w:tc>
        <w:tc>
          <w:tcPr>
            <w:tcW w:w="2440" w:type="dxa"/>
            <w:shd w:val="clear" w:color="auto" w:fill="FFFFFF"/>
          </w:tcPr>
          <w:p w14:paraId="7DE6D266" w14:textId="7F17A8D7" w:rsidR="009F0CFF" w:rsidRPr="00B32C10" w:rsidRDefault="001D6A00" w:rsidP="00513D6C">
            <w:pPr>
              <w:pStyle w:val="Styletable10"/>
              <w:rPr>
                <w:rFonts w:cs="Calibri"/>
              </w:rPr>
            </w:pPr>
            <w:r w:rsidRPr="00B32C10">
              <w:t>hypoparathyroidismus</w:t>
            </w:r>
          </w:p>
        </w:tc>
        <w:tc>
          <w:tcPr>
            <w:tcW w:w="2268" w:type="dxa"/>
            <w:shd w:val="clear" w:color="auto" w:fill="FFFFFF"/>
          </w:tcPr>
          <w:p w14:paraId="1B228B2B" w14:textId="563A6322" w:rsidR="009F0CFF" w:rsidRPr="00B32C10" w:rsidRDefault="009F0CFF" w:rsidP="00513D6C">
            <w:pPr>
              <w:pStyle w:val="Styletable10"/>
            </w:pPr>
          </w:p>
        </w:tc>
        <w:tc>
          <w:tcPr>
            <w:tcW w:w="2693" w:type="dxa"/>
            <w:shd w:val="clear" w:color="auto" w:fill="FFFFFF"/>
          </w:tcPr>
          <w:p w14:paraId="1741AAB1" w14:textId="77777777" w:rsidR="009F0CFF" w:rsidRPr="00B32C10" w:rsidRDefault="009F0CFF" w:rsidP="00513D6C">
            <w:pPr>
              <w:pStyle w:val="Styletable10"/>
            </w:pPr>
          </w:p>
        </w:tc>
      </w:tr>
      <w:tr w:rsidR="00A41ED3" w:rsidRPr="00B32C10" w14:paraId="217F89EF" w14:textId="77777777" w:rsidTr="006537C5">
        <w:trPr>
          <w:cantSplit/>
          <w:trHeight w:val="283"/>
        </w:trPr>
        <w:tc>
          <w:tcPr>
            <w:tcW w:w="9072" w:type="dxa"/>
            <w:gridSpan w:val="4"/>
            <w:shd w:val="clear" w:color="auto" w:fill="FFFFFF"/>
          </w:tcPr>
          <w:p w14:paraId="62603FE1" w14:textId="77777777" w:rsidR="009F0CFF" w:rsidRPr="00B32C10" w:rsidRDefault="001D6A00" w:rsidP="00513D6C">
            <w:pPr>
              <w:pStyle w:val="Styleboldtable"/>
            </w:pPr>
            <w:r w:rsidRPr="00B32C10">
              <w:lastRenderedPageBreak/>
              <w:t>Anyagcsere- és táplálkozási betegségek és tünetek</w:t>
            </w:r>
          </w:p>
        </w:tc>
      </w:tr>
      <w:tr w:rsidR="00A41ED3" w:rsidRPr="00B32C10"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B32C10" w:rsidRDefault="001D6A00" w:rsidP="00513D6C">
            <w:pPr>
              <w:pStyle w:val="Styletable10"/>
              <w:keepNext/>
            </w:pPr>
            <w:r w:rsidRPr="00B32C10">
              <w:t>Nagyon gyakori</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B32C10" w:rsidRDefault="001D6A00" w:rsidP="00513D6C">
            <w:pPr>
              <w:pStyle w:val="Styletable10"/>
              <w:keepNext/>
            </w:pPr>
            <w:r w:rsidRPr="00B32C10">
              <w:t>csökkent étvágy, hyperglykaemia</w:t>
            </w:r>
            <w:r w:rsidRPr="00B32C10">
              <w:rPr>
                <w:vertAlign w:val="superscript"/>
              </w:rPr>
              <w:t>b</w:t>
            </w:r>
            <w:r w:rsidRPr="00B32C10">
              <w:t>, hypoglykaemia</w:t>
            </w:r>
            <w:r w:rsidRPr="00B32C10">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1E83FE1B" w:rsidR="009F0CFF" w:rsidRPr="00B32C10" w:rsidRDefault="001D6A00" w:rsidP="00513D6C">
            <w:pPr>
              <w:pStyle w:val="Styletable10"/>
              <w:keepNext/>
            </w:pPr>
            <w:r w:rsidRPr="00B32C10">
              <w:t>csökkent étvágy, hyperglykaemia</w:t>
            </w:r>
            <w:r w:rsidRPr="00B32C10">
              <w:rPr>
                <w:vertAlign w:val="superscript"/>
              </w:rPr>
              <w:t>b</w:t>
            </w:r>
            <w:r w:rsidRPr="00B32C10">
              <w:t>, hypoglykaemia</w:t>
            </w:r>
            <w:r w:rsidRPr="00B32C10">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B32C10" w:rsidRDefault="001D6A00" w:rsidP="00513D6C">
            <w:pPr>
              <w:pStyle w:val="Styletable10"/>
              <w:keepNext/>
            </w:pPr>
            <w:r w:rsidRPr="00B32C10">
              <w:t>csökkent étvágy, hypoglykaemia</w:t>
            </w:r>
            <w:r w:rsidRPr="00B32C10">
              <w:rPr>
                <w:vertAlign w:val="superscript"/>
              </w:rPr>
              <w:t>b</w:t>
            </w:r>
            <w:r w:rsidRPr="00B32C10">
              <w:t>, hyperglykaemia</w:t>
            </w:r>
            <w:r w:rsidRPr="00B32C10">
              <w:rPr>
                <w:vertAlign w:val="superscript"/>
              </w:rPr>
              <w:t>b</w:t>
            </w:r>
            <w:r w:rsidRPr="00B32C10">
              <w:t>, testtömegcsökkenés</w:t>
            </w:r>
          </w:p>
        </w:tc>
      </w:tr>
      <w:tr w:rsidR="00A41ED3" w:rsidRPr="00B32C10"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B32C10" w:rsidRDefault="001D6A00" w:rsidP="00513D6C">
            <w:pPr>
              <w:pStyle w:val="Styletable10"/>
              <w:keepNext/>
            </w:pPr>
            <w:r w:rsidRPr="00B32C10">
              <w:t>Gyakori</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B32C10" w:rsidRDefault="001D6A00" w:rsidP="00513D6C">
            <w:pPr>
              <w:pStyle w:val="Styletable10"/>
              <w:keepNext/>
            </w:pPr>
            <w:r w:rsidRPr="00B32C10">
              <w:t>dehydratio, hypoalbuminaemia, hypophosphataemia, testtömegcsökkenés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2D8A288A" w:rsidR="009F0CFF" w:rsidRPr="00B32C10" w:rsidRDefault="004D73EA" w:rsidP="00513D6C">
            <w:pPr>
              <w:pStyle w:val="Styletable10"/>
              <w:keepNext/>
            </w:pPr>
            <w:r w:rsidRPr="00B32C10">
              <w:t>hypoalbuminaemia, hypophosphataemia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B32C10" w:rsidRDefault="001D6A00" w:rsidP="00513D6C">
            <w:pPr>
              <w:pStyle w:val="Styletable10"/>
              <w:keepNext/>
            </w:pPr>
            <w:r w:rsidRPr="00B32C10">
              <w:t>dehydratio</w:t>
            </w:r>
          </w:p>
        </w:tc>
      </w:tr>
      <w:tr w:rsidR="00A41ED3" w:rsidRPr="00B32C10"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B32C10" w:rsidRDefault="001D6A00" w:rsidP="00513D6C">
            <w:pPr>
              <w:pStyle w:val="Styletable10"/>
              <w:keepNext/>
            </w:pPr>
            <w:r w:rsidRPr="00B32C10">
              <w:t>Nem gyakori</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B32C10" w:rsidRDefault="001D6A00" w:rsidP="00513D6C">
            <w:pPr>
              <w:pStyle w:val="Styletable10"/>
              <w:keepNext/>
              <w:rPr>
                <w:rFonts w:cs="Calibri"/>
              </w:rPr>
            </w:pPr>
            <w:r w:rsidRPr="00B32C10">
              <w:t>metabolikus acidózis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B32C10"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B32C10" w:rsidRDefault="009F0CFF" w:rsidP="00513D6C">
            <w:pPr>
              <w:pStyle w:val="Styletable10"/>
              <w:keepNext/>
            </w:pPr>
          </w:p>
        </w:tc>
      </w:tr>
      <w:tr w:rsidR="00A41ED3" w:rsidRPr="00B32C10"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B32C10" w:rsidRDefault="001D6A00" w:rsidP="00513D6C">
            <w:pPr>
              <w:pStyle w:val="Styletable10"/>
              <w:keepNext/>
            </w:pPr>
            <w:r w:rsidRPr="00B32C10">
              <w:t>Ritka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B32C10"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B32C10" w:rsidRDefault="001D6A00" w:rsidP="00513D6C">
            <w:pPr>
              <w:pStyle w:val="Styletable10"/>
              <w:keepNext/>
              <w:rPr>
                <w:sz w:val="24"/>
                <w:szCs w:val="24"/>
              </w:rPr>
            </w:pPr>
            <w:r w:rsidRPr="00B32C10">
              <w:t>tumorlysis-szindróma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B32C10" w:rsidRDefault="009F0CFF" w:rsidP="00513D6C">
            <w:pPr>
              <w:pStyle w:val="Styletable10"/>
              <w:keepNext/>
            </w:pPr>
          </w:p>
        </w:tc>
      </w:tr>
      <w:tr w:rsidR="00A41ED3" w:rsidRPr="00B32C10"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B32C10" w:rsidRDefault="001D6A00" w:rsidP="00513D6C">
            <w:pPr>
              <w:pStyle w:val="Styletable10"/>
            </w:pPr>
            <w:r w:rsidRPr="00B32C10">
              <w:t>Nem ismert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3D7A00D0" w:rsidR="009F0CFF" w:rsidRPr="00B32C10" w:rsidRDefault="001D6A00" w:rsidP="00513D6C">
            <w:pPr>
              <w:pStyle w:val="Styletable10"/>
            </w:pPr>
            <w:r w:rsidRPr="00B32C10">
              <w:t>tumorlysis-szindróma</w:t>
            </w:r>
            <w:r w:rsidRPr="00B32C10">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B32C10"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B32C10" w:rsidRDefault="009F0CFF" w:rsidP="00513D6C">
            <w:pPr>
              <w:pStyle w:val="Styletable10"/>
            </w:pPr>
          </w:p>
        </w:tc>
      </w:tr>
      <w:tr w:rsidR="00A41ED3" w:rsidRPr="00B32C10" w14:paraId="224470F5" w14:textId="77777777" w:rsidTr="006537C5">
        <w:trPr>
          <w:cantSplit/>
          <w:trHeight w:val="283"/>
        </w:trPr>
        <w:tc>
          <w:tcPr>
            <w:tcW w:w="9072" w:type="dxa"/>
            <w:gridSpan w:val="4"/>
            <w:shd w:val="clear" w:color="auto" w:fill="FFFFFF"/>
          </w:tcPr>
          <w:p w14:paraId="00C1B4DF" w14:textId="77777777" w:rsidR="009F0CFF" w:rsidRPr="00B32C10" w:rsidRDefault="001D6A00" w:rsidP="00513D6C">
            <w:pPr>
              <w:pStyle w:val="Styleboldtable"/>
            </w:pPr>
            <w:r w:rsidRPr="00B32C10">
              <w:t>Idegrendszeri betegségek és tünetek</w:t>
            </w:r>
          </w:p>
        </w:tc>
      </w:tr>
      <w:tr w:rsidR="00A41ED3" w:rsidRPr="00B32C10" w14:paraId="187EB2C5" w14:textId="77777777" w:rsidTr="006537C5">
        <w:trPr>
          <w:cantSplit/>
          <w:trHeight w:val="269"/>
        </w:trPr>
        <w:tc>
          <w:tcPr>
            <w:tcW w:w="1671" w:type="dxa"/>
            <w:shd w:val="clear" w:color="auto" w:fill="FFFFFF"/>
          </w:tcPr>
          <w:p w14:paraId="36AE2559" w14:textId="77777777" w:rsidR="009F0CFF" w:rsidRPr="00B32C10" w:rsidRDefault="001D6A00" w:rsidP="00513D6C">
            <w:pPr>
              <w:pStyle w:val="Styletable10"/>
              <w:keepNext/>
            </w:pPr>
            <w:r w:rsidRPr="00B32C10">
              <w:t>Nagyon gyakori</w:t>
            </w:r>
          </w:p>
        </w:tc>
        <w:tc>
          <w:tcPr>
            <w:tcW w:w="2440" w:type="dxa"/>
            <w:shd w:val="clear" w:color="auto" w:fill="FFFFFF"/>
          </w:tcPr>
          <w:p w14:paraId="51DB8B1B" w14:textId="0C7DFED0" w:rsidR="009F0CFF" w:rsidRPr="00B32C10" w:rsidRDefault="001D6A00" w:rsidP="00513D6C">
            <w:pPr>
              <w:pStyle w:val="Styletable10"/>
              <w:keepNext/>
            </w:pPr>
            <w:r w:rsidRPr="00B32C10">
              <w:t>fejfájás</w:t>
            </w:r>
          </w:p>
        </w:tc>
        <w:tc>
          <w:tcPr>
            <w:tcW w:w="2268" w:type="dxa"/>
            <w:shd w:val="clear" w:color="auto" w:fill="FFFFFF"/>
          </w:tcPr>
          <w:p w14:paraId="6E745CC7" w14:textId="77777777" w:rsidR="009F0CFF" w:rsidRPr="00B32C10" w:rsidRDefault="001D6A00" w:rsidP="00513D6C">
            <w:pPr>
              <w:pStyle w:val="Styletable10"/>
              <w:keepNext/>
            </w:pPr>
            <w:r w:rsidRPr="00B32C10">
              <w:t>perifériás neuropathia</w:t>
            </w:r>
          </w:p>
        </w:tc>
        <w:tc>
          <w:tcPr>
            <w:tcW w:w="2693" w:type="dxa"/>
            <w:shd w:val="clear" w:color="auto" w:fill="FFFFFF"/>
          </w:tcPr>
          <w:p w14:paraId="0118338F" w14:textId="77777777" w:rsidR="009F0CFF" w:rsidRPr="00B32C10" w:rsidRDefault="001D6A00" w:rsidP="00513D6C">
            <w:pPr>
              <w:pStyle w:val="Styletable10"/>
              <w:keepNext/>
            </w:pPr>
            <w:r w:rsidRPr="00B32C10">
              <w:t>dysgeusia, szédülés, fejfájás</w:t>
            </w:r>
          </w:p>
        </w:tc>
      </w:tr>
      <w:tr w:rsidR="00A41ED3" w:rsidRPr="00B32C10" w14:paraId="2DE94B26" w14:textId="77777777" w:rsidTr="006537C5">
        <w:trPr>
          <w:cantSplit/>
          <w:trHeight w:val="269"/>
        </w:trPr>
        <w:tc>
          <w:tcPr>
            <w:tcW w:w="1671" w:type="dxa"/>
            <w:shd w:val="clear" w:color="auto" w:fill="FFFFFF"/>
          </w:tcPr>
          <w:p w14:paraId="4F9CDD6C" w14:textId="77777777" w:rsidR="009F0CFF" w:rsidRPr="00B32C10" w:rsidRDefault="001D6A00" w:rsidP="00513D6C">
            <w:pPr>
              <w:pStyle w:val="Styletable10"/>
              <w:keepNext/>
            </w:pPr>
            <w:r w:rsidRPr="00B32C10">
              <w:t>Gyakori</w:t>
            </w:r>
          </w:p>
        </w:tc>
        <w:tc>
          <w:tcPr>
            <w:tcW w:w="2440" w:type="dxa"/>
            <w:shd w:val="clear" w:color="auto" w:fill="FFFFFF"/>
          </w:tcPr>
          <w:p w14:paraId="4FE763DE" w14:textId="0E7FBCCA" w:rsidR="009F0CFF" w:rsidRPr="00B32C10" w:rsidRDefault="003F3CDC" w:rsidP="00513D6C">
            <w:pPr>
              <w:pStyle w:val="Styletable10"/>
              <w:keepNext/>
            </w:pPr>
            <w:r w:rsidRPr="00B32C10">
              <w:t>szédülés, perifériás neuropathia</w:t>
            </w:r>
          </w:p>
        </w:tc>
        <w:tc>
          <w:tcPr>
            <w:tcW w:w="2268" w:type="dxa"/>
            <w:shd w:val="clear" w:color="auto" w:fill="FFFFFF"/>
          </w:tcPr>
          <w:p w14:paraId="7AEF25E5" w14:textId="77777777" w:rsidR="009F0CFF" w:rsidRPr="00B32C10" w:rsidRDefault="001D6A00" w:rsidP="00513D6C">
            <w:pPr>
              <w:pStyle w:val="Styletable10"/>
              <w:keepNext/>
            </w:pPr>
            <w:r w:rsidRPr="00B32C10">
              <w:t>paraesthesia, szédülés, fejfájás</w:t>
            </w:r>
          </w:p>
        </w:tc>
        <w:tc>
          <w:tcPr>
            <w:tcW w:w="2693" w:type="dxa"/>
            <w:shd w:val="clear" w:color="auto" w:fill="FFFFFF"/>
          </w:tcPr>
          <w:p w14:paraId="438DB1C2" w14:textId="77777777" w:rsidR="009F0CFF" w:rsidRPr="00B32C10" w:rsidRDefault="001D6A00" w:rsidP="00513D6C">
            <w:pPr>
              <w:pStyle w:val="Styletable10"/>
              <w:keepNext/>
            </w:pPr>
            <w:r w:rsidRPr="00B32C10">
              <w:t>perifériás neuropathia</w:t>
            </w:r>
          </w:p>
        </w:tc>
      </w:tr>
      <w:tr w:rsidR="00A41ED3" w:rsidRPr="00B32C10" w14:paraId="79837477" w14:textId="77777777" w:rsidTr="006537C5">
        <w:trPr>
          <w:cantSplit/>
          <w:trHeight w:val="269"/>
        </w:trPr>
        <w:tc>
          <w:tcPr>
            <w:tcW w:w="1671" w:type="dxa"/>
            <w:shd w:val="clear" w:color="auto" w:fill="FFFFFF"/>
          </w:tcPr>
          <w:p w14:paraId="69F4CB51" w14:textId="77777777" w:rsidR="009F0CFF" w:rsidRPr="00B32C10" w:rsidRDefault="001D6A00" w:rsidP="00513D6C">
            <w:pPr>
              <w:pStyle w:val="Styletable10"/>
              <w:keepNext/>
            </w:pPr>
            <w:r w:rsidRPr="00B32C10">
              <w:t>Nem gyakori</w:t>
            </w:r>
          </w:p>
        </w:tc>
        <w:tc>
          <w:tcPr>
            <w:tcW w:w="2440" w:type="dxa"/>
            <w:shd w:val="clear" w:color="auto" w:fill="FFFFFF"/>
          </w:tcPr>
          <w:p w14:paraId="6F28CC72" w14:textId="77777777" w:rsidR="009F0CFF" w:rsidRPr="00B32C10" w:rsidRDefault="001D6A00" w:rsidP="00513D6C">
            <w:pPr>
              <w:pStyle w:val="Styletable10"/>
            </w:pPr>
            <w:r w:rsidRPr="00B32C10">
              <w:t>polyneuropathia, nervus peroneus paresis, autoimmun neuropathia (beleértve a nervus facialis és a nervus abducens paresist is), encephalitis, myasthenia gravis</w:t>
            </w:r>
          </w:p>
        </w:tc>
        <w:tc>
          <w:tcPr>
            <w:tcW w:w="2268" w:type="dxa"/>
            <w:shd w:val="clear" w:color="auto" w:fill="FFFFFF"/>
          </w:tcPr>
          <w:p w14:paraId="0B383272" w14:textId="48B812EC" w:rsidR="009F0CFF" w:rsidRPr="00B32C10" w:rsidRDefault="0099321D" w:rsidP="00022D4D">
            <w:pPr>
              <w:pStyle w:val="Styletable10"/>
              <w:keepNext/>
            </w:pPr>
            <w:r w:rsidRPr="00B32C10">
              <w:t>Guillain</w:t>
            </w:r>
            <w:r w:rsidR="00022D4D">
              <w:t>–</w:t>
            </w:r>
            <w:r w:rsidRPr="00B32C10">
              <w:t>Barré</w:t>
            </w:r>
            <w:r w:rsidRPr="00B32C10">
              <w:noBreakHyphen/>
              <w:t>szindróma</w:t>
            </w:r>
          </w:p>
        </w:tc>
        <w:tc>
          <w:tcPr>
            <w:tcW w:w="2693" w:type="dxa"/>
            <w:shd w:val="clear" w:color="auto" w:fill="FFFFFF"/>
          </w:tcPr>
          <w:p w14:paraId="05F3EACD" w14:textId="77777777" w:rsidR="009F0CFF" w:rsidRPr="00B32C10" w:rsidRDefault="001D6A00" w:rsidP="00513D6C">
            <w:pPr>
              <w:pStyle w:val="Styletable10"/>
              <w:keepNext/>
            </w:pPr>
            <w:r w:rsidRPr="00B32C10">
              <w:t>autoimmun encephalitis, Guillain–Barré</w:t>
            </w:r>
            <w:r w:rsidRPr="00B32C10">
              <w:noBreakHyphen/>
              <w:t>szindróma, myastheniás szindróma</w:t>
            </w:r>
          </w:p>
        </w:tc>
      </w:tr>
      <w:tr w:rsidR="00A41ED3" w:rsidRPr="00B32C10" w14:paraId="6CFE4008" w14:textId="77777777" w:rsidTr="006537C5">
        <w:trPr>
          <w:cantSplit/>
          <w:trHeight w:val="269"/>
        </w:trPr>
        <w:tc>
          <w:tcPr>
            <w:tcW w:w="1671" w:type="dxa"/>
            <w:shd w:val="clear" w:color="auto" w:fill="FFFFFF"/>
          </w:tcPr>
          <w:p w14:paraId="4317E9B3" w14:textId="77777777" w:rsidR="009F0CFF" w:rsidRPr="00B32C10" w:rsidRDefault="001D6A00" w:rsidP="001C48F7">
            <w:pPr>
              <w:pStyle w:val="Styletable10"/>
              <w:keepNext/>
            </w:pPr>
            <w:r w:rsidRPr="00B32C10">
              <w:t>Ritka</w:t>
            </w:r>
          </w:p>
        </w:tc>
        <w:tc>
          <w:tcPr>
            <w:tcW w:w="2440" w:type="dxa"/>
            <w:shd w:val="clear" w:color="auto" w:fill="FFFFFF"/>
          </w:tcPr>
          <w:p w14:paraId="076D443C" w14:textId="61799BEC" w:rsidR="009F0CFF" w:rsidRPr="00B32C10" w:rsidRDefault="001D6A00" w:rsidP="00513D6C">
            <w:pPr>
              <w:pStyle w:val="Styletable10"/>
            </w:pPr>
            <w:r w:rsidRPr="00B32C10">
              <w:t>Guillain–Barré</w:t>
            </w:r>
            <w:r w:rsidRPr="00B32C10">
              <w:noBreakHyphen/>
              <w:t>szindróma, neuritis, myelitis (beleértve a transzverzális myelitist is)</w:t>
            </w:r>
            <w:r w:rsidR="00085DFA" w:rsidRPr="00B32C10">
              <w:t>, neuritis optica</w:t>
            </w:r>
          </w:p>
        </w:tc>
        <w:tc>
          <w:tcPr>
            <w:tcW w:w="2268" w:type="dxa"/>
            <w:shd w:val="clear" w:color="auto" w:fill="FFFFFF"/>
          </w:tcPr>
          <w:p w14:paraId="05DF5ADD" w14:textId="58BABBA7" w:rsidR="009F0CFF" w:rsidRPr="00B32C10" w:rsidRDefault="001D6A00" w:rsidP="00513D6C">
            <w:pPr>
              <w:pStyle w:val="Styletable10"/>
            </w:pPr>
            <w:r w:rsidRPr="00B32C10">
              <w:t>encephalitis</w:t>
            </w:r>
          </w:p>
        </w:tc>
        <w:tc>
          <w:tcPr>
            <w:tcW w:w="2693" w:type="dxa"/>
            <w:shd w:val="clear" w:color="auto" w:fill="FFFFFF"/>
          </w:tcPr>
          <w:p w14:paraId="64AD7213" w14:textId="77777777" w:rsidR="009F0CFF" w:rsidRPr="00B32C10" w:rsidRDefault="009F0CFF" w:rsidP="00513D6C">
            <w:pPr>
              <w:pStyle w:val="Styletable10"/>
              <w:rPr>
                <w:rFonts w:cs="Calibri"/>
              </w:rPr>
            </w:pPr>
          </w:p>
        </w:tc>
      </w:tr>
      <w:tr w:rsidR="00DE3181" w:rsidRPr="00B32C10" w14:paraId="4E93EBEE" w14:textId="77777777" w:rsidTr="006537C5">
        <w:trPr>
          <w:cantSplit/>
          <w:trHeight w:val="269"/>
        </w:trPr>
        <w:tc>
          <w:tcPr>
            <w:tcW w:w="1671" w:type="dxa"/>
            <w:shd w:val="clear" w:color="auto" w:fill="FFFFFF"/>
          </w:tcPr>
          <w:p w14:paraId="70EB59C8" w14:textId="77777777" w:rsidR="00DE3181" w:rsidRPr="00B32C10" w:rsidRDefault="00DE3181" w:rsidP="00513D6C">
            <w:pPr>
              <w:pStyle w:val="Styletable10"/>
            </w:pPr>
            <w:r w:rsidRPr="00B32C10">
              <w:t>Nem ismert</w:t>
            </w:r>
          </w:p>
        </w:tc>
        <w:tc>
          <w:tcPr>
            <w:tcW w:w="2440" w:type="dxa"/>
            <w:shd w:val="clear" w:color="auto" w:fill="FFFFFF"/>
          </w:tcPr>
          <w:p w14:paraId="0FE036A2" w14:textId="77777777" w:rsidR="00DE3181" w:rsidRPr="00B32C10" w:rsidRDefault="00DE3181" w:rsidP="00513D6C">
            <w:pPr>
              <w:pStyle w:val="Styletable10"/>
            </w:pPr>
          </w:p>
        </w:tc>
        <w:tc>
          <w:tcPr>
            <w:tcW w:w="2268" w:type="dxa"/>
            <w:shd w:val="clear" w:color="auto" w:fill="FFFFFF"/>
          </w:tcPr>
          <w:p w14:paraId="279CAAC3" w14:textId="45A5674E" w:rsidR="00DE3181" w:rsidRPr="00B32C10" w:rsidRDefault="00DE3181" w:rsidP="00513D6C">
            <w:pPr>
              <w:pStyle w:val="Styletable10"/>
            </w:pPr>
            <w:r w:rsidRPr="00B32C10">
              <w:t>myelitis (beleértve a transzverzális myelitist is)</w:t>
            </w:r>
            <w:r w:rsidR="00085DFA" w:rsidRPr="00B32C10">
              <w:t>, neuritis optica</w:t>
            </w:r>
          </w:p>
        </w:tc>
        <w:tc>
          <w:tcPr>
            <w:tcW w:w="2693" w:type="dxa"/>
            <w:shd w:val="clear" w:color="auto" w:fill="FFFFFF"/>
          </w:tcPr>
          <w:p w14:paraId="404FC060" w14:textId="77777777" w:rsidR="00DE3181" w:rsidRPr="00B32C10" w:rsidRDefault="00DE3181" w:rsidP="00513D6C">
            <w:pPr>
              <w:pStyle w:val="Styletable10"/>
              <w:rPr>
                <w:rFonts w:cs="Calibri"/>
              </w:rPr>
            </w:pPr>
          </w:p>
        </w:tc>
      </w:tr>
      <w:tr w:rsidR="00A41ED3" w:rsidRPr="00B32C10" w14:paraId="6B856C0C" w14:textId="77777777" w:rsidTr="001B6F1F">
        <w:trPr>
          <w:cantSplit/>
          <w:trHeight w:val="269"/>
        </w:trPr>
        <w:tc>
          <w:tcPr>
            <w:tcW w:w="9072" w:type="dxa"/>
            <w:gridSpan w:val="4"/>
            <w:shd w:val="clear" w:color="auto" w:fill="auto"/>
          </w:tcPr>
          <w:p w14:paraId="1BCEE720" w14:textId="77777777" w:rsidR="009F0CFF" w:rsidRPr="00B32C10" w:rsidRDefault="001D6A00" w:rsidP="00513D6C">
            <w:pPr>
              <w:pStyle w:val="Styleboldtable"/>
            </w:pPr>
            <w:r w:rsidRPr="00B32C10">
              <w:t>A fül és az egyensúly-érzékelő szerv betegségei és tünetei</w:t>
            </w:r>
          </w:p>
        </w:tc>
      </w:tr>
      <w:tr w:rsidR="00A41ED3" w:rsidRPr="00B32C10" w14:paraId="621F7C88" w14:textId="77777777" w:rsidTr="001B6F1F">
        <w:trPr>
          <w:cantSplit/>
          <w:trHeight w:val="269"/>
        </w:trPr>
        <w:tc>
          <w:tcPr>
            <w:tcW w:w="1671" w:type="dxa"/>
            <w:shd w:val="clear" w:color="auto" w:fill="auto"/>
          </w:tcPr>
          <w:p w14:paraId="788EF5C0" w14:textId="77777777" w:rsidR="009F0CFF" w:rsidRPr="00B32C10" w:rsidRDefault="001D6A00" w:rsidP="00513D6C">
            <w:pPr>
              <w:pStyle w:val="Styletable10"/>
            </w:pPr>
            <w:r w:rsidRPr="00B32C10">
              <w:t>Gyakori</w:t>
            </w:r>
          </w:p>
        </w:tc>
        <w:tc>
          <w:tcPr>
            <w:tcW w:w="2440" w:type="dxa"/>
            <w:shd w:val="clear" w:color="auto" w:fill="auto"/>
          </w:tcPr>
          <w:p w14:paraId="1F76CE73" w14:textId="77777777" w:rsidR="009F0CFF" w:rsidRPr="00B32C10" w:rsidRDefault="009F0CFF" w:rsidP="00513D6C">
            <w:pPr>
              <w:pStyle w:val="Styletable10"/>
            </w:pPr>
          </w:p>
        </w:tc>
        <w:tc>
          <w:tcPr>
            <w:tcW w:w="2268" w:type="dxa"/>
            <w:shd w:val="clear" w:color="auto" w:fill="auto"/>
          </w:tcPr>
          <w:p w14:paraId="2BDAC375" w14:textId="77777777" w:rsidR="009F0CFF" w:rsidRPr="00B32C10" w:rsidRDefault="009F0CFF" w:rsidP="00513D6C">
            <w:pPr>
              <w:pStyle w:val="Styletable10"/>
            </w:pPr>
          </w:p>
        </w:tc>
        <w:tc>
          <w:tcPr>
            <w:tcW w:w="2693" w:type="dxa"/>
            <w:shd w:val="clear" w:color="auto" w:fill="auto"/>
          </w:tcPr>
          <w:p w14:paraId="02892365" w14:textId="77777777" w:rsidR="009F0CFF" w:rsidRPr="00B32C10" w:rsidRDefault="001D6A00" w:rsidP="00513D6C">
            <w:pPr>
              <w:pStyle w:val="Styletable10"/>
            </w:pPr>
            <w:r w:rsidRPr="00B32C10">
              <w:t>tinnitus</w:t>
            </w:r>
          </w:p>
        </w:tc>
      </w:tr>
      <w:tr w:rsidR="00A41ED3" w:rsidRPr="00B32C10" w14:paraId="34D865EA" w14:textId="77777777" w:rsidTr="006537C5">
        <w:trPr>
          <w:cantSplit/>
          <w:trHeight w:val="283"/>
        </w:trPr>
        <w:tc>
          <w:tcPr>
            <w:tcW w:w="9072" w:type="dxa"/>
            <w:gridSpan w:val="4"/>
            <w:shd w:val="clear" w:color="auto" w:fill="FFFFFF"/>
          </w:tcPr>
          <w:p w14:paraId="6CF95901" w14:textId="77777777" w:rsidR="009F0CFF" w:rsidRPr="00B32C10" w:rsidRDefault="001D6A00" w:rsidP="00513D6C">
            <w:pPr>
              <w:pStyle w:val="Styleboldtable"/>
            </w:pPr>
            <w:r w:rsidRPr="00B32C10">
              <w:t>Szembetegségek és szemészeti tünetek</w:t>
            </w:r>
          </w:p>
        </w:tc>
      </w:tr>
      <w:tr w:rsidR="00A41ED3" w:rsidRPr="00B32C10" w14:paraId="406FD0CD" w14:textId="77777777" w:rsidTr="006537C5">
        <w:trPr>
          <w:cantSplit/>
          <w:trHeight w:val="269"/>
        </w:trPr>
        <w:tc>
          <w:tcPr>
            <w:tcW w:w="1671" w:type="dxa"/>
            <w:shd w:val="clear" w:color="auto" w:fill="FFFFFF"/>
          </w:tcPr>
          <w:p w14:paraId="6CCA80DF" w14:textId="77777777" w:rsidR="009F0CFF" w:rsidRPr="00B32C10" w:rsidRDefault="001D6A00" w:rsidP="00513D6C">
            <w:pPr>
              <w:pStyle w:val="Styletable10"/>
              <w:keepNext/>
            </w:pPr>
            <w:r w:rsidRPr="00B32C10">
              <w:t>Gyakori</w:t>
            </w:r>
          </w:p>
        </w:tc>
        <w:tc>
          <w:tcPr>
            <w:tcW w:w="2440" w:type="dxa"/>
            <w:shd w:val="clear" w:color="auto" w:fill="FFFFFF"/>
          </w:tcPr>
          <w:p w14:paraId="2FBED410" w14:textId="77777777" w:rsidR="009F0CFF" w:rsidRPr="00B32C10" w:rsidRDefault="001D6A00" w:rsidP="00513D6C">
            <w:pPr>
              <w:pStyle w:val="Styletable10"/>
              <w:keepNext/>
            </w:pPr>
            <w:r w:rsidRPr="00B32C10">
              <w:t>homályos látás, száraz szem</w:t>
            </w:r>
          </w:p>
        </w:tc>
        <w:tc>
          <w:tcPr>
            <w:tcW w:w="2268" w:type="dxa"/>
            <w:shd w:val="clear" w:color="auto" w:fill="FFFFFF"/>
          </w:tcPr>
          <w:p w14:paraId="46DA36C4" w14:textId="77777777" w:rsidR="009F0CFF" w:rsidRPr="00B32C10" w:rsidRDefault="001D6A00" w:rsidP="00513D6C">
            <w:pPr>
              <w:pStyle w:val="Styletable10"/>
              <w:keepNext/>
            </w:pPr>
            <w:r w:rsidRPr="00B32C10">
              <w:t>száraz szem, homályos látás</w:t>
            </w:r>
          </w:p>
        </w:tc>
        <w:tc>
          <w:tcPr>
            <w:tcW w:w="2693" w:type="dxa"/>
            <w:shd w:val="clear" w:color="auto" w:fill="FFFFFF"/>
          </w:tcPr>
          <w:p w14:paraId="3C73C596" w14:textId="77777777" w:rsidR="009F0CFF" w:rsidRPr="00B32C10" w:rsidRDefault="001D6A00" w:rsidP="00513D6C">
            <w:pPr>
              <w:pStyle w:val="Styletable10"/>
              <w:keepNext/>
            </w:pPr>
            <w:r w:rsidRPr="00B32C10">
              <w:t>száraz szem, homályos látás</w:t>
            </w:r>
          </w:p>
        </w:tc>
      </w:tr>
      <w:tr w:rsidR="00A41ED3" w:rsidRPr="00B32C10" w14:paraId="28B01468" w14:textId="77777777" w:rsidTr="006537C5">
        <w:trPr>
          <w:cantSplit/>
          <w:trHeight w:val="269"/>
        </w:trPr>
        <w:tc>
          <w:tcPr>
            <w:tcW w:w="1671" w:type="dxa"/>
            <w:shd w:val="clear" w:color="auto" w:fill="FFFFFF"/>
          </w:tcPr>
          <w:p w14:paraId="1CAA22FD" w14:textId="77777777" w:rsidR="009F0CFF" w:rsidRPr="00B32C10" w:rsidRDefault="001D6A00" w:rsidP="00513D6C">
            <w:pPr>
              <w:pStyle w:val="Styletable10"/>
              <w:keepNext/>
            </w:pPr>
            <w:r w:rsidRPr="00B32C10">
              <w:t>Nem gyakori</w:t>
            </w:r>
          </w:p>
        </w:tc>
        <w:tc>
          <w:tcPr>
            <w:tcW w:w="2440" w:type="dxa"/>
            <w:shd w:val="clear" w:color="auto" w:fill="FFFFFF"/>
          </w:tcPr>
          <w:p w14:paraId="460D0792" w14:textId="77777777" w:rsidR="009F0CFF" w:rsidRPr="00B32C10" w:rsidRDefault="001D6A00" w:rsidP="00513D6C">
            <w:pPr>
              <w:pStyle w:val="Styletable10"/>
              <w:keepNext/>
            </w:pPr>
            <w:r w:rsidRPr="00B32C10">
              <w:t>uveitis, episcleritis</w:t>
            </w:r>
          </w:p>
        </w:tc>
        <w:tc>
          <w:tcPr>
            <w:tcW w:w="2268" w:type="dxa"/>
            <w:shd w:val="clear" w:color="auto" w:fill="FFFFFF"/>
          </w:tcPr>
          <w:p w14:paraId="7CE846B3" w14:textId="49B53D29" w:rsidR="009F0CFF" w:rsidRPr="00B32C10" w:rsidRDefault="001D6A00" w:rsidP="00513D6C">
            <w:pPr>
              <w:pStyle w:val="Styletable10"/>
              <w:keepNext/>
            </w:pPr>
            <w:r w:rsidRPr="00B32C10">
              <w:t>uveitis</w:t>
            </w:r>
          </w:p>
        </w:tc>
        <w:tc>
          <w:tcPr>
            <w:tcW w:w="2693" w:type="dxa"/>
            <w:shd w:val="clear" w:color="auto" w:fill="FFFFFF"/>
          </w:tcPr>
          <w:p w14:paraId="75ED38FC" w14:textId="77777777" w:rsidR="009F0CFF" w:rsidRPr="00B32C10" w:rsidRDefault="001D6A00" w:rsidP="00513D6C">
            <w:pPr>
              <w:pStyle w:val="Styletable10"/>
              <w:keepNext/>
            </w:pPr>
            <w:r w:rsidRPr="00B32C10">
              <w:t>uveitis</w:t>
            </w:r>
          </w:p>
        </w:tc>
      </w:tr>
      <w:tr w:rsidR="00A41ED3" w:rsidRPr="00B32C10" w14:paraId="48C1E04B" w14:textId="77777777" w:rsidTr="006537C5">
        <w:trPr>
          <w:cantSplit/>
          <w:trHeight w:val="269"/>
        </w:trPr>
        <w:tc>
          <w:tcPr>
            <w:tcW w:w="1671" w:type="dxa"/>
            <w:shd w:val="clear" w:color="auto" w:fill="FFFFFF"/>
          </w:tcPr>
          <w:p w14:paraId="060BB32D" w14:textId="77777777" w:rsidR="009F0CFF" w:rsidRPr="00B32C10" w:rsidRDefault="001D6A00" w:rsidP="00513D6C">
            <w:pPr>
              <w:pStyle w:val="Styletable10"/>
            </w:pPr>
            <w:r w:rsidRPr="00B32C10">
              <w:t>Ritka</w:t>
            </w:r>
          </w:p>
        </w:tc>
        <w:tc>
          <w:tcPr>
            <w:tcW w:w="2440" w:type="dxa"/>
            <w:shd w:val="clear" w:color="auto" w:fill="FFFFFF"/>
          </w:tcPr>
          <w:p w14:paraId="09E56D37" w14:textId="3246BA0A" w:rsidR="009F0CFF" w:rsidRPr="00B32C10" w:rsidRDefault="001D6A00" w:rsidP="00513D6C">
            <w:pPr>
              <w:pStyle w:val="Styletable10"/>
            </w:pPr>
            <w:r w:rsidRPr="00B32C10">
              <w:t>Vogt–Koyanagi–Harada</w:t>
            </w:r>
            <w:r w:rsidRPr="00B32C10">
              <w:noBreakHyphen/>
              <w:t>szindróma</w:t>
            </w:r>
          </w:p>
        </w:tc>
        <w:tc>
          <w:tcPr>
            <w:tcW w:w="2268" w:type="dxa"/>
            <w:shd w:val="clear" w:color="auto" w:fill="FFFFFF"/>
          </w:tcPr>
          <w:p w14:paraId="419B7C5F" w14:textId="77777777" w:rsidR="009F0CFF" w:rsidRPr="00B32C10" w:rsidRDefault="009F0CFF" w:rsidP="00513D6C">
            <w:pPr>
              <w:pStyle w:val="Styletable10"/>
            </w:pPr>
          </w:p>
        </w:tc>
        <w:tc>
          <w:tcPr>
            <w:tcW w:w="2693" w:type="dxa"/>
            <w:shd w:val="clear" w:color="auto" w:fill="FFFFFF"/>
          </w:tcPr>
          <w:p w14:paraId="04FF147E" w14:textId="77777777" w:rsidR="009F0CFF" w:rsidRPr="00B32C10" w:rsidRDefault="009F0CFF" w:rsidP="00513D6C">
            <w:pPr>
              <w:pStyle w:val="Styletable10"/>
            </w:pPr>
          </w:p>
        </w:tc>
      </w:tr>
      <w:tr w:rsidR="00A41ED3" w:rsidRPr="00B32C10" w14:paraId="680741D8" w14:textId="77777777" w:rsidTr="006537C5">
        <w:trPr>
          <w:cantSplit/>
          <w:trHeight w:val="283"/>
        </w:trPr>
        <w:tc>
          <w:tcPr>
            <w:tcW w:w="9072" w:type="dxa"/>
            <w:gridSpan w:val="4"/>
            <w:shd w:val="clear" w:color="auto" w:fill="FFFFFF"/>
          </w:tcPr>
          <w:p w14:paraId="50C671C4" w14:textId="77777777" w:rsidR="009F0CFF" w:rsidRPr="00B32C10" w:rsidRDefault="001D6A00" w:rsidP="00513D6C">
            <w:pPr>
              <w:pStyle w:val="Styleboldtable"/>
            </w:pPr>
            <w:r w:rsidRPr="00B32C10">
              <w:t>Szívbetegségek és a szívvel kapcsolatos tünetek</w:t>
            </w:r>
          </w:p>
        </w:tc>
      </w:tr>
      <w:tr w:rsidR="00A41ED3" w:rsidRPr="00B32C10" w14:paraId="01E9A853" w14:textId="77777777" w:rsidTr="006537C5">
        <w:trPr>
          <w:cantSplit/>
          <w:trHeight w:val="269"/>
        </w:trPr>
        <w:tc>
          <w:tcPr>
            <w:tcW w:w="1671" w:type="dxa"/>
            <w:shd w:val="clear" w:color="auto" w:fill="FFFFFF"/>
          </w:tcPr>
          <w:p w14:paraId="7975ECE8" w14:textId="77777777" w:rsidR="009F0CFF" w:rsidRPr="00B32C10" w:rsidRDefault="001D6A00" w:rsidP="00513D6C">
            <w:pPr>
              <w:pStyle w:val="Styletable10"/>
              <w:keepNext/>
            </w:pPr>
            <w:r w:rsidRPr="00B32C10">
              <w:t>Gyakori</w:t>
            </w:r>
          </w:p>
        </w:tc>
        <w:tc>
          <w:tcPr>
            <w:tcW w:w="2440" w:type="dxa"/>
            <w:shd w:val="clear" w:color="auto" w:fill="FFFFFF"/>
          </w:tcPr>
          <w:p w14:paraId="3C0E80A2" w14:textId="77777777" w:rsidR="009F0CFF" w:rsidRPr="00B32C10" w:rsidRDefault="001D6A00" w:rsidP="00513D6C">
            <w:pPr>
              <w:pStyle w:val="Styletable10"/>
              <w:keepNext/>
              <w:rPr>
                <w:rStyle w:val="EMEASuperscript"/>
                <w:strike/>
              </w:rPr>
            </w:pPr>
            <w:r w:rsidRPr="00B32C10">
              <w:t>tachycardia, pitvarfibrilláció</w:t>
            </w:r>
          </w:p>
        </w:tc>
        <w:tc>
          <w:tcPr>
            <w:tcW w:w="2268" w:type="dxa"/>
            <w:shd w:val="clear" w:color="auto" w:fill="FFFFFF"/>
          </w:tcPr>
          <w:p w14:paraId="1369A68A" w14:textId="77777777" w:rsidR="009F0CFF" w:rsidRPr="00B32C10" w:rsidRDefault="001D6A00" w:rsidP="00513D6C">
            <w:pPr>
              <w:pStyle w:val="Styletable10"/>
              <w:keepNext/>
              <w:rPr>
                <w:rStyle w:val="EMEASuperscript"/>
                <w:strike/>
              </w:rPr>
            </w:pPr>
            <w:r w:rsidRPr="00B32C10">
              <w:t>tachycardia, pitvarfibrilláció</w:t>
            </w:r>
          </w:p>
        </w:tc>
        <w:tc>
          <w:tcPr>
            <w:tcW w:w="2693" w:type="dxa"/>
            <w:shd w:val="clear" w:color="auto" w:fill="FFFFFF"/>
          </w:tcPr>
          <w:p w14:paraId="5726ADE2" w14:textId="77777777" w:rsidR="009F0CFF" w:rsidRPr="00B32C10" w:rsidRDefault="001D6A00" w:rsidP="00513D6C">
            <w:pPr>
              <w:pStyle w:val="Styletable10"/>
              <w:keepNext/>
              <w:rPr>
                <w:rStyle w:val="EMEASuperscript"/>
                <w:strike/>
              </w:rPr>
            </w:pPr>
            <w:r w:rsidRPr="00B32C10">
              <w:t>pitvarfibrilláció, tachycardia</w:t>
            </w:r>
          </w:p>
        </w:tc>
      </w:tr>
      <w:tr w:rsidR="00A41ED3" w:rsidRPr="00B32C10" w14:paraId="58E8A75C" w14:textId="77777777" w:rsidTr="006537C5">
        <w:trPr>
          <w:cantSplit/>
          <w:trHeight w:val="269"/>
        </w:trPr>
        <w:tc>
          <w:tcPr>
            <w:tcW w:w="1671" w:type="dxa"/>
            <w:shd w:val="clear" w:color="auto" w:fill="FFFFFF"/>
          </w:tcPr>
          <w:p w14:paraId="7BEB16DF" w14:textId="77777777" w:rsidR="009F0CFF" w:rsidRPr="00B32C10" w:rsidRDefault="001D6A00" w:rsidP="00513D6C">
            <w:pPr>
              <w:pStyle w:val="Styletable10"/>
              <w:keepNext/>
            </w:pPr>
            <w:r w:rsidRPr="00B32C10">
              <w:t>Nem gyakori</w:t>
            </w:r>
          </w:p>
        </w:tc>
        <w:tc>
          <w:tcPr>
            <w:tcW w:w="2440" w:type="dxa"/>
            <w:shd w:val="clear" w:color="auto" w:fill="FFFFFF"/>
          </w:tcPr>
          <w:p w14:paraId="04D954FD" w14:textId="77777777" w:rsidR="009F0CFF" w:rsidRPr="00B32C10" w:rsidRDefault="001D6A00" w:rsidP="00513D6C">
            <w:pPr>
              <w:pStyle w:val="Styletable10"/>
            </w:pPr>
            <w:r w:rsidRPr="00B32C10">
              <w:t>myocarditis</w:t>
            </w:r>
            <w:r w:rsidRPr="00B32C10">
              <w:rPr>
                <w:vertAlign w:val="superscript"/>
              </w:rPr>
              <w:t>a</w:t>
            </w:r>
            <w:r w:rsidRPr="00B32C10">
              <w:t>, arrhythmia (beleértve a ventricularis arrhythmiát is)</w:t>
            </w:r>
            <w:r w:rsidRPr="00B32C10">
              <w:rPr>
                <w:vertAlign w:val="superscript"/>
              </w:rPr>
              <w:t>a</w:t>
            </w:r>
            <w:r w:rsidRPr="00B32C10">
              <w:t>, bradycardia</w:t>
            </w:r>
          </w:p>
        </w:tc>
        <w:tc>
          <w:tcPr>
            <w:tcW w:w="2268" w:type="dxa"/>
            <w:shd w:val="clear" w:color="auto" w:fill="FFFFFF"/>
          </w:tcPr>
          <w:p w14:paraId="209E2E93" w14:textId="48F82DE1" w:rsidR="009F0CFF" w:rsidRPr="00B32C10" w:rsidRDefault="001D6A00" w:rsidP="00513D6C">
            <w:pPr>
              <w:pStyle w:val="Styletable10"/>
              <w:keepNext/>
              <w:rPr>
                <w:rFonts w:cs="Calibri"/>
                <w:strike/>
                <w:vertAlign w:val="superscript"/>
              </w:rPr>
            </w:pPr>
            <w:r w:rsidRPr="00B32C10">
              <w:t>myocarditis</w:t>
            </w:r>
          </w:p>
        </w:tc>
        <w:tc>
          <w:tcPr>
            <w:tcW w:w="2693" w:type="dxa"/>
            <w:shd w:val="clear" w:color="auto" w:fill="FFFFFF"/>
          </w:tcPr>
          <w:p w14:paraId="6F6D8DDF" w14:textId="77777777" w:rsidR="009F0CFF" w:rsidRPr="00B32C10" w:rsidRDefault="001D6A00" w:rsidP="00513D6C">
            <w:pPr>
              <w:pStyle w:val="Styletable10"/>
              <w:keepNext/>
              <w:rPr>
                <w:rFonts w:cs="Calibri"/>
                <w:strike/>
                <w:vertAlign w:val="superscript"/>
              </w:rPr>
            </w:pPr>
            <w:r w:rsidRPr="00B32C10">
              <w:t>myocarditis</w:t>
            </w:r>
          </w:p>
        </w:tc>
      </w:tr>
      <w:tr w:rsidR="00A41ED3" w:rsidRPr="00B32C10" w14:paraId="011E315E" w14:textId="77777777" w:rsidTr="006537C5">
        <w:trPr>
          <w:cantSplit/>
          <w:trHeight w:val="269"/>
        </w:trPr>
        <w:tc>
          <w:tcPr>
            <w:tcW w:w="1671" w:type="dxa"/>
            <w:shd w:val="clear" w:color="auto" w:fill="FFFFFF"/>
          </w:tcPr>
          <w:p w14:paraId="70695E4B" w14:textId="77777777" w:rsidR="009F0CFF" w:rsidRPr="00B32C10" w:rsidRDefault="001D6A00" w:rsidP="00513D6C">
            <w:pPr>
              <w:pStyle w:val="Styletable10"/>
              <w:rPr>
                <w:rFonts w:cs="Calibri"/>
              </w:rPr>
            </w:pPr>
            <w:r w:rsidRPr="00B32C10">
              <w:t>Nem ismert</w:t>
            </w:r>
          </w:p>
        </w:tc>
        <w:tc>
          <w:tcPr>
            <w:tcW w:w="2440" w:type="dxa"/>
            <w:shd w:val="clear" w:color="auto" w:fill="FFFFFF"/>
          </w:tcPr>
          <w:p w14:paraId="15535657" w14:textId="58A51D78" w:rsidR="009F0CFF" w:rsidRPr="00B32C10" w:rsidRDefault="001D6A00" w:rsidP="00513D6C">
            <w:pPr>
              <w:pStyle w:val="Styletable10"/>
              <w:rPr>
                <w:rFonts w:cs="Calibri"/>
              </w:rPr>
            </w:pPr>
            <w:r w:rsidRPr="00B32C10">
              <w:t>pericardium-betegség</w:t>
            </w:r>
            <w:r w:rsidRPr="00B32C10">
              <w:rPr>
                <w:vertAlign w:val="superscript"/>
              </w:rPr>
              <w:t>i</w:t>
            </w:r>
          </w:p>
        </w:tc>
        <w:tc>
          <w:tcPr>
            <w:tcW w:w="2268" w:type="dxa"/>
            <w:shd w:val="clear" w:color="auto" w:fill="FFFFFF"/>
          </w:tcPr>
          <w:p w14:paraId="3923FB15" w14:textId="77777777" w:rsidR="009F0CFF" w:rsidRPr="00B32C10" w:rsidRDefault="009F0CFF" w:rsidP="00513D6C">
            <w:pPr>
              <w:pStyle w:val="Styletable10"/>
              <w:rPr>
                <w:rFonts w:cs="Calibri"/>
              </w:rPr>
            </w:pPr>
          </w:p>
        </w:tc>
        <w:tc>
          <w:tcPr>
            <w:tcW w:w="2693" w:type="dxa"/>
            <w:shd w:val="clear" w:color="auto" w:fill="FFFFFF"/>
          </w:tcPr>
          <w:p w14:paraId="3464264D" w14:textId="77777777" w:rsidR="009F0CFF" w:rsidRPr="00B32C10" w:rsidRDefault="009F0CFF" w:rsidP="00513D6C">
            <w:pPr>
              <w:pStyle w:val="Styletable10"/>
              <w:rPr>
                <w:rFonts w:cs="Calibri"/>
              </w:rPr>
            </w:pPr>
          </w:p>
        </w:tc>
      </w:tr>
      <w:tr w:rsidR="00A41ED3" w:rsidRPr="00B32C10" w14:paraId="25D9BDD8" w14:textId="77777777" w:rsidTr="006537C5">
        <w:trPr>
          <w:cantSplit/>
          <w:trHeight w:val="283"/>
        </w:trPr>
        <w:tc>
          <w:tcPr>
            <w:tcW w:w="9072" w:type="dxa"/>
            <w:gridSpan w:val="4"/>
            <w:shd w:val="clear" w:color="auto" w:fill="FFFFFF"/>
          </w:tcPr>
          <w:p w14:paraId="7E588B02" w14:textId="77777777" w:rsidR="009F0CFF" w:rsidRPr="00B32C10" w:rsidRDefault="001D6A00" w:rsidP="00513D6C">
            <w:pPr>
              <w:pStyle w:val="Styleboldtable"/>
            </w:pPr>
            <w:r w:rsidRPr="00B32C10">
              <w:lastRenderedPageBreak/>
              <w:t>Érbetegségek és tünetek</w:t>
            </w:r>
          </w:p>
        </w:tc>
      </w:tr>
      <w:tr w:rsidR="00A41ED3" w:rsidRPr="00B32C10" w14:paraId="3BCDCC20" w14:textId="77777777" w:rsidTr="001B6F1F">
        <w:trPr>
          <w:cantSplit/>
          <w:trHeight w:val="269"/>
        </w:trPr>
        <w:tc>
          <w:tcPr>
            <w:tcW w:w="1671" w:type="dxa"/>
            <w:shd w:val="clear" w:color="auto" w:fill="auto"/>
          </w:tcPr>
          <w:p w14:paraId="2D54DF10" w14:textId="77777777" w:rsidR="009F0CFF" w:rsidRPr="00B32C10" w:rsidRDefault="001D6A00" w:rsidP="00513D6C">
            <w:pPr>
              <w:pStyle w:val="Styletable10"/>
              <w:keepNext/>
            </w:pPr>
            <w:r w:rsidRPr="00B32C10">
              <w:t>Nagyon gyakori</w:t>
            </w:r>
          </w:p>
        </w:tc>
        <w:tc>
          <w:tcPr>
            <w:tcW w:w="2440" w:type="dxa"/>
            <w:shd w:val="clear" w:color="auto" w:fill="auto"/>
          </w:tcPr>
          <w:p w14:paraId="2BFE2941" w14:textId="77777777" w:rsidR="009F0CFF" w:rsidRPr="00B32C10" w:rsidRDefault="009F0CFF" w:rsidP="00513D6C">
            <w:pPr>
              <w:pStyle w:val="Styletable10"/>
              <w:keepNext/>
            </w:pPr>
          </w:p>
        </w:tc>
        <w:tc>
          <w:tcPr>
            <w:tcW w:w="2268" w:type="dxa"/>
            <w:shd w:val="clear" w:color="auto" w:fill="auto"/>
          </w:tcPr>
          <w:p w14:paraId="50815E2E" w14:textId="77777777" w:rsidR="009F0CFF" w:rsidRPr="00B32C10" w:rsidRDefault="009F0CFF" w:rsidP="00513D6C">
            <w:pPr>
              <w:pStyle w:val="Styletable10"/>
              <w:keepNext/>
            </w:pPr>
          </w:p>
        </w:tc>
        <w:tc>
          <w:tcPr>
            <w:tcW w:w="2693" w:type="dxa"/>
            <w:shd w:val="clear" w:color="auto" w:fill="auto"/>
          </w:tcPr>
          <w:p w14:paraId="0E06F410" w14:textId="77777777" w:rsidR="009F0CFF" w:rsidRPr="00B32C10" w:rsidRDefault="001D6A00" w:rsidP="00513D6C">
            <w:pPr>
              <w:pStyle w:val="Styletable10"/>
              <w:keepNext/>
            </w:pPr>
            <w:r w:rsidRPr="00B32C10">
              <w:t>hypertonia</w:t>
            </w:r>
          </w:p>
        </w:tc>
      </w:tr>
      <w:tr w:rsidR="00A41ED3" w:rsidRPr="00B32C10" w14:paraId="433A49FD" w14:textId="77777777" w:rsidTr="006537C5">
        <w:trPr>
          <w:cantSplit/>
          <w:trHeight w:val="269"/>
        </w:trPr>
        <w:tc>
          <w:tcPr>
            <w:tcW w:w="1671" w:type="dxa"/>
            <w:shd w:val="clear" w:color="auto" w:fill="FFFFFF"/>
          </w:tcPr>
          <w:p w14:paraId="611CB7F2" w14:textId="77777777" w:rsidR="009F0CFF" w:rsidRPr="00B32C10" w:rsidRDefault="001D6A00" w:rsidP="00513D6C">
            <w:pPr>
              <w:pStyle w:val="Styletable10"/>
            </w:pPr>
            <w:r w:rsidRPr="00B32C10">
              <w:t>Gyakori</w:t>
            </w:r>
          </w:p>
        </w:tc>
        <w:tc>
          <w:tcPr>
            <w:tcW w:w="2440" w:type="dxa"/>
            <w:shd w:val="clear" w:color="auto" w:fill="FFFFFF"/>
          </w:tcPr>
          <w:p w14:paraId="25C9B454" w14:textId="7404DE5C" w:rsidR="009F0CFF" w:rsidRPr="00B32C10" w:rsidRDefault="001D6A00" w:rsidP="00513D6C">
            <w:pPr>
              <w:pStyle w:val="Styletable10"/>
            </w:pPr>
            <w:r w:rsidRPr="00B32C10">
              <w:t>hypertonia</w:t>
            </w:r>
          </w:p>
        </w:tc>
        <w:tc>
          <w:tcPr>
            <w:tcW w:w="2268" w:type="dxa"/>
            <w:shd w:val="clear" w:color="auto" w:fill="FFFFFF"/>
          </w:tcPr>
          <w:p w14:paraId="4617C631" w14:textId="51686F5E" w:rsidR="009F0CFF" w:rsidRPr="00B32C10" w:rsidRDefault="001D6A00" w:rsidP="00513D6C">
            <w:pPr>
              <w:pStyle w:val="Styletable10"/>
            </w:pPr>
            <w:r w:rsidRPr="00B32C10">
              <w:t>thrombosis</w:t>
            </w:r>
            <w:r w:rsidRPr="00B32C10">
              <w:rPr>
                <w:vertAlign w:val="superscript"/>
              </w:rPr>
              <w:t>a, k</w:t>
            </w:r>
            <w:r w:rsidRPr="00B32C10">
              <w:t>, hypertonia, vasculitis</w:t>
            </w:r>
          </w:p>
        </w:tc>
        <w:tc>
          <w:tcPr>
            <w:tcW w:w="2693" w:type="dxa"/>
            <w:shd w:val="clear" w:color="auto" w:fill="FFFFFF"/>
          </w:tcPr>
          <w:p w14:paraId="191B312D" w14:textId="2E853CC5" w:rsidR="009F0CFF" w:rsidRPr="00B32C10" w:rsidRDefault="001D6A00" w:rsidP="00513D6C">
            <w:pPr>
              <w:pStyle w:val="Styletable10"/>
            </w:pPr>
            <w:r w:rsidRPr="00B32C10">
              <w:t>thrombosis</w:t>
            </w:r>
            <w:r w:rsidRPr="00B32C10">
              <w:rPr>
                <w:vertAlign w:val="superscript"/>
              </w:rPr>
              <w:t>k</w:t>
            </w:r>
          </w:p>
        </w:tc>
      </w:tr>
      <w:tr w:rsidR="00A41ED3" w:rsidRPr="00B32C10" w14:paraId="4C5A4940" w14:textId="77777777" w:rsidTr="006537C5">
        <w:trPr>
          <w:cantSplit/>
          <w:trHeight w:val="283"/>
        </w:trPr>
        <w:tc>
          <w:tcPr>
            <w:tcW w:w="9072" w:type="dxa"/>
            <w:gridSpan w:val="4"/>
            <w:shd w:val="clear" w:color="auto" w:fill="FFFFFF"/>
          </w:tcPr>
          <w:p w14:paraId="2E35430E" w14:textId="77777777" w:rsidR="009F0CFF" w:rsidRPr="00B32C10" w:rsidRDefault="001D6A00" w:rsidP="00513D6C">
            <w:pPr>
              <w:pStyle w:val="Styleboldtable"/>
            </w:pPr>
            <w:r w:rsidRPr="00B32C10">
              <w:t>Légzőrendszeri, mellkasi és mediastinalis betegségek és tünetek</w:t>
            </w:r>
          </w:p>
        </w:tc>
      </w:tr>
      <w:tr w:rsidR="00A41ED3" w:rsidRPr="00B32C10" w14:paraId="3BBA1742" w14:textId="77777777" w:rsidTr="006537C5">
        <w:trPr>
          <w:cantSplit/>
          <w:trHeight w:val="269"/>
        </w:trPr>
        <w:tc>
          <w:tcPr>
            <w:tcW w:w="1671" w:type="dxa"/>
            <w:shd w:val="clear" w:color="auto" w:fill="FFFFFF"/>
          </w:tcPr>
          <w:p w14:paraId="3EB8FBEF" w14:textId="77777777" w:rsidR="009F0CFF" w:rsidRPr="00B32C10" w:rsidRDefault="001D6A00" w:rsidP="00513D6C">
            <w:pPr>
              <w:pStyle w:val="Styletable10"/>
              <w:keepNext/>
            </w:pPr>
            <w:r w:rsidRPr="00B32C10">
              <w:t>Nagyon gyakori</w:t>
            </w:r>
          </w:p>
        </w:tc>
        <w:tc>
          <w:tcPr>
            <w:tcW w:w="2440" w:type="dxa"/>
            <w:shd w:val="clear" w:color="auto" w:fill="FFFFFF"/>
          </w:tcPr>
          <w:p w14:paraId="59A5D7F0" w14:textId="77777777" w:rsidR="009F0CFF" w:rsidRPr="00B32C10" w:rsidRDefault="001D6A00" w:rsidP="00513D6C">
            <w:pPr>
              <w:pStyle w:val="Styletable10"/>
              <w:keepNext/>
            </w:pPr>
            <w:r w:rsidRPr="00B32C10">
              <w:t>köhögés, dyspnoe</w:t>
            </w:r>
          </w:p>
        </w:tc>
        <w:tc>
          <w:tcPr>
            <w:tcW w:w="2268" w:type="dxa"/>
            <w:shd w:val="clear" w:color="auto" w:fill="FFFFFF"/>
          </w:tcPr>
          <w:p w14:paraId="4A5A0367" w14:textId="79D37684" w:rsidR="009F0CFF" w:rsidRPr="00B32C10" w:rsidRDefault="001D6A00" w:rsidP="00513D6C">
            <w:pPr>
              <w:pStyle w:val="Styletable10"/>
              <w:keepNext/>
            </w:pPr>
            <w:r w:rsidRPr="00B32C10">
              <w:t>köhögés</w:t>
            </w:r>
          </w:p>
        </w:tc>
        <w:tc>
          <w:tcPr>
            <w:tcW w:w="2693" w:type="dxa"/>
            <w:shd w:val="clear" w:color="auto" w:fill="FFFFFF"/>
          </w:tcPr>
          <w:p w14:paraId="7A4171DD" w14:textId="77777777" w:rsidR="009F0CFF" w:rsidRPr="00B32C10" w:rsidRDefault="001D6A00" w:rsidP="00513D6C">
            <w:pPr>
              <w:pStyle w:val="Styletable10"/>
              <w:keepNext/>
            </w:pPr>
            <w:r w:rsidRPr="00B32C10">
              <w:t>dysphonia, dyspnoe, köhögés</w:t>
            </w:r>
          </w:p>
        </w:tc>
      </w:tr>
      <w:tr w:rsidR="00A41ED3" w:rsidRPr="00B32C10"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B32C10" w:rsidRDefault="001D6A00" w:rsidP="00513D6C">
            <w:pPr>
              <w:pStyle w:val="Styletable10"/>
            </w:pPr>
            <w:r w:rsidRPr="00B32C10">
              <w:t>Gyakori</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B32C10" w:rsidRDefault="001D6A00" w:rsidP="00513D6C">
            <w:pPr>
              <w:pStyle w:val="Styletable10"/>
            </w:pPr>
            <w:r w:rsidRPr="00B32C10">
              <w:t>pneumonitis</w:t>
            </w:r>
            <w:r w:rsidRPr="00B32C10">
              <w:rPr>
                <w:vertAlign w:val="superscript"/>
              </w:rPr>
              <w:t>a</w:t>
            </w:r>
            <w:r w:rsidRPr="00B32C10">
              <w:t>, tüdőembólia</w:t>
            </w:r>
            <w:r w:rsidRPr="00B32C10">
              <w:rPr>
                <w:vertAlign w:val="superscript"/>
              </w:rPr>
              <w:t>a</w:t>
            </w:r>
            <w:r w:rsidRPr="00B32C10">
              <w:t>, pleuralis folyadékgyülem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B32C10" w:rsidRDefault="001D6A00" w:rsidP="00513D6C">
            <w:pPr>
              <w:pStyle w:val="Styletable10"/>
            </w:pPr>
            <w:r w:rsidRPr="00B32C10">
              <w:t>pneumonitis</w:t>
            </w:r>
            <w:r w:rsidRPr="00B32C10">
              <w:rPr>
                <w:vertAlign w:val="superscript"/>
              </w:rPr>
              <w:t>a</w:t>
            </w:r>
            <w:r w:rsidRPr="00B32C10">
              <w:t>, dyspnoe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B32C10" w:rsidRDefault="001D6A00" w:rsidP="00513D6C">
            <w:pPr>
              <w:pStyle w:val="Styletable10"/>
            </w:pPr>
            <w:r w:rsidRPr="00B32C10">
              <w:t>pneumonitis, tüdőembólia, pleuralis folyadékgyülem, epistaxis</w:t>
            </w:r>
          </w:p>
        </w:tc>
      </w:tr>
      <w:tr w:rsidR="00A41ED3" w:rsidRPr="00B32C10" w14:paraId="47ADB093" w14:textId="77777777" w:rsidTr="006537C5">
        <w:trPr>
          <w:cantSplit/>
          <w:trHeight w:val="283"/>
        </w:trPr>
        <w:tc>
          <w:tcPr>
            <w:tcW w:w="9072" w:type="dxa"/>
            <w:gridSpan w:val="4"/>
            <w:shd w:val="clear" w:color="auto" w:fill="FFFFFF"/>
          </w:tcPr>
          <w:p w14:paraId="70CB70A7" w14:textId="77777777" w:rsidR="009F0CFF" w:rsidRPr="00B32C10" w:rsidRDefault="001D6A00" w:rsidP="00513D6C">
            <w:pPr>
              <w:pStyle w:val="Styleboldtable"/>
            </w:pPr>
            <w:r w:rsidRPr="00B32C10">
              <w:t>Emésztőrendszeri betegségek és tünetek</w:t>
            </w:r>
          </w:p>
        </w:tc>
      </w:tr>
      <w:tr w:rsidR="00A41ED3" w:rsidRPr="00B32C10" w14:paraId="57AE9C68" w14:textId="77777777" w:rsidTr="006537C5">
        <w:trPr>
          <w:cantSplit/>
          <w:trHeight w:val="269"/>
        </w:trPr>
        <w:tc>
          <w:tcPr>
            <w:tcW w:w="1671" w:type="dxa"/>
            <w:shd w:val="clear" w:color="auto" w:fill="FFFFFF"/>
          </w:tcPr>
          <w:p w14:paraId="6D5BE59F" w14:textId="77777777" w:rsidR="009F0CFF" w:rsidRPr="00B32C10" w:rsidRDefault="001D6A00" w:rsidP="00513D6C">
            <w:pPr>
              <w:pStyle w:val="Styletable10"/>
              <w:keepNext/>
            </w:pPr>
            <w:r w:rsidRPr="00B32C10">
              <w:t>Nagyon gyakori</w:t>
            </w:r>
          </w:p>
        </w:tc>
        <w:tc>
          <w:tcPr>
            <w:tcW w:w="2440" w:type="dxa"/>
            <w:shd w:val="clear" w:color="auto" w:fill="FFFFFF"/>
          </w:tcPr>
          <w:p w14:paraId="7984E604" w14:textId="77777777" w:rsidR="009F0CFF" w:rsidRPr="00B32C10" w:rsidRDefault="001D6A00" w:rsidP="00513D6C">
            <w:pPr>
              <w:pStyle w:val="Styletable10"/>
              <w:keepNext/>
            </w:pPr>
            <w:r w:rsidRPr="00B32C10">
              <w:t>hasmenés, hányás, hányinger, hasi fájdalom, székrekedés</w:t>
            </w:r>
          </w:p>
        </w:tc>
        <w:tc>
          <w:tcPr>
            <w:tcW w:w="2268" w:type="dxa"/>
            <w:shd w:val="clear" w:color="auto" w:fill="FFFFFF"/>
          </w:tcPr>
          <w:p w14:paraId="7A791EF6" w14:textId="77777777" w:rsidR="009F0CFF" w:rsidRPr="00B32C10" w:rsidRDefault="001D6A00" w:rsidP="00513D6C">
            <w:pPr>
              <w:pStyle w:val="Styletable10"/>
              <w:keepNext/>
            </w:pPr>
            <w:r w:rsidRPr="00B32C10">
              <w:t>hasmenés</w:t>
            </w:r>
            <w:r w:rsidRPr="00B32C10">
              <w:rPr>
                <w:vertAlign w:val="superscript"/>
              </w:rPr>
              <w:t>a</w:t>
            </w:r>
            <w:r w:rsidRPr="00B32C10">
              <w:t>, stomatitis, hányás, hányinger, hasi fájdalom, székrekedés</w:t>
            </w:r>
          </w:p>
        </w:tc>
        <w:tc>
          <w:tcPr>
            <w:tcW w:w="2693" w:type="dxa"/>
            <w:shd w:val="clear" w:color="auto" w:fill="FFFFFF"/>
          </w:tcPr>
          <w:p w14:paraId="13A5B8C8" w14:textId="77777777" w:rsidR="009F0CFF" w:rsidRPr="00B32C10" w:rsidRDefault="001D6A00" w:rsidP="00513D6C">
            <w:pPr>
              <w:pStyle w:val="Styletable10"/>
              <w:keepNext/>
            </w:pPr>
            <w:r w:rsidRPr="00B32C10">
              <w:t>hasmenés, hányás, hányinger, székrekedés, stomatitis, hasi fájdalom, dyspepsia</w:t>
            </w:r>
          </w:p>
        </w:tc>
      </w:tr>
      <w:tr w:rsidR="00A41ED3" w:rsidRPr="00B32C10" w14:paraId="457DEE2B" w14:textId="77777777" w:rsidTr="006537C5">
        <w:trPr>
          <w:cantSplit/>
          <w:trHeight w:val="269"/>
        </w:trPr>
        <w:tc>
          <w:tcPr>
            <w:tcW w:w="1671" w:type="dxa"/>
            <w:shd w:val="clear" w:color="auto" w:fill="FFFFFF"/>
          </w:tcPr>
          <w:p w14:paraId="60B3341F" w14:textId="77777777" w:rsidR="009F0CFF" w:rsidRPr="00B32C10" w:rsidRDefault="001D6A00" w:rsidP="00513D6C">
            <w:pPr>
              <w:pStyle w:val="Styletable10"/>
              <w:keepNext/>
            </w:pPr>
            <w:r w:rsidRPr="00B32C10">
              <w:t>Gyakori</w:t>
            </w:r>
          </w:p>
        </w:tc>
        <w:tc>
          <w:tcPr>
            <w:tcW w:w="2440" w:type="dxa"/>
            <w:shd w:val="clear" w:color="auto" w:fill="FFFFFF"/>
          </w:tcPr>
          <w:p w14:paraId="55E36A25" w14:textId="77777777" w:rsidR="009F0CFF" w:rsidRPr="00B32C10" w:rsidRDefault="001D6A00" w:rsidP="00513D6C">
            <w:pPr>
              <w:pStyle w:val="Styletable10"/>
              <w:keepNext/>
            </w:pPr>
            <w:r w:rsidRPr="00B32C10">
              <w:t>colitis</w:t>
            </w:r>
            <w:r w:rsidRPr="00B32C10">
              <w:rPr>
                <w:vertAlign w:val="superscript"/>
              </w:rPr>
              <w:t>a</w:t>
            </w:r>
            <w:r w:rsidRPr="00B32C10">
              <w:t>, pancreatitis, stomatitis, gastritis, szájszárazság</w:t>
            </w:r>
          </w:p>
        </w:tc>
        <w:tc>
          <w:tcPr>
            <w:tcW w:w="2268" w:type="dxa"/>
            <w:shd w:val="clear" w:color="auto" w:fill="FFFFFF"/>
          </w:tcPr>
          <w:p w14:paraId="106BE1F7" w14:textId="77777777" w:rsidR="009F0CFF" w:rsidRPr="00B32C10" w:rsidRDefault="001D6A00" w:rsidP="00513D6C">
            <w:pPr>
              <w:pStyle w:val="Styletable10"/>
              <w:keepNext/>
            </w:pPr>
            <w:r w:rsidRPr="00B32C10">
              <w:t>colitis, szájszárazság</w:t>
            </w:r>
          </w:p>
        </w:tc>
        <w:tc>
          <w:tcPr>
            <w:tcW w:w="2693" w:type="dxa"/>
            <w:shd w:val="clear" w:color="auto" w:fill="FFFFFF"/>
          </w:tcPr>
          <w:p w14:paraId="15C87003" w14:textId="77777777" w:rsidR="009F0CFF" w:rsidRPr="00B32C10" w:rsidRDefault="001D6A00" w:rsidP="00513D6C">
            <w:pPr>
              <w:pStyle w:val="Styletable10"/>
              <w:keepNext/>
            </w:pPr>
            <w:r w:rsidRPr="00B32C10">
              <w:t>colitis, gastritis, szájüregi fájdalom, szájszárazság, aranyér</w:t>
            </w:r>
          </w:p>
        </w:tc>
      </w:tr>
      <w:tr w:rsidR="00A41ED3" w:rsidRPr="00B32C10" w14:paraId="59D068C5" w14:textId="77777777" w:rsidTr="006537C5">
        <w:trPr>
          <w:cantSplit/>
          <w:trHeight w:val="269"/>
        </w:trPr>
        <w:tc>
          <w:tcPr>
            <w:tcW w:w="1671" w:type="dxa"/>
            <w:shd w:val="clear" w:color="auto" w:fill="FFFFFF"/>
          </w:tcPr>
          <w:p w14:paraId="0B26C19D" w14:textId="77777777" w:rsidR="009F0CFF" w:rsidRPr="00B32C10" w:rsidRDefault="001D6A00" w:rsidP="00513D6C">
            <w:pPr>
              <w:pStyle w:val="Styletable10"/>
              <w:keepNext/>
            </w:pPr>
            <w:r w:rsidRPr="00B32C10">
              <w:t>Nem gyakori</w:t>
            </w:r>
          </w:p>
        </w:tc>
        <w:tc>
          <w:tcPr>
            <w:tcW w:w="2440" w:type="dxa"/>
            <w:shd w:val="clear" w:color="auto" w:fill="FFFFFF"/>
          </w:tcPr>
          <w:p w14:paraId="68DE5D47" w14:textId="407692F9" w:rsidR="009F0CFF" w:rsidRPr="00B32C10" w:rsidRDefault="001D6A00" w:rsidP="00513D6C">
            <w:pPr>
              <w:pStyle w:val="Styletable10"/>
              <w:keepNext/>
            </w:pPr>
            <w:r w:rsidRPr="00B32C10">
              <w:t>duodenitis</w:t>
            </w:r>
          </w:p>
        </w:tc>
        <w:tc>
          <w:tcPr>
            <w:tcW w:w="2268" w:type="dxa"/>
            <w:shd w:val="clear" w:color="auto" w:fill="FFFFFF"/>
          </w:tcPr>
          <w:p w14:paraId="35AD644E" w14:textId="1FF13F63" w:rsidR="009F0CFF" w:rsidRPr="00B32C10" w:rsidRDefault="001D6A00" w:rsidP="00513D6C">
            <w:pPr>
              <w:pStyle w:val="Styletable10"/>
              <w:keepNext/>
            </w:pPr>
            <w:r w:rsidRPr="00B32C10">
              <w:t>pancreatitis</w:t>
            </w:r>
          </w:p>
        </w:tc>
        <w:tc>
          <w:tcPr>
            <w:tcW w:w="2693" w:type="dxa"/>
            <w:shd w:val="clear" w:color="auto" w:fill="FFFFFF"/>
          </w:tcPr>
          <w:p w14:paraId="57EDD34F" w14:textId="77777777" w:rsidR="009F0CFF" w:rsidRPr="00B32C10" w:rsidRDefault="001D6A00" w:rsidP="00513D6C">
            <w:pPr>
              <w:pStyle w:val="Styletable10"/>
              <w:keepNext/>
            </w:pPr>
            <w:r w:rsidRPr="00B32C10">
              <w:t>hasnyálmirigy-gyulladás, vékonybél-perforáció</w:t>
            </w:r>
            <w:r w:rsidRPr="00B32C10">
              <w:rPr>
                <w:vertAlign w:val="superscript"/>
              </w:rPr>
              <w:t>a</w:t>
            </w:r>
            <w:r w:rsidRPr="00B32C10">
              <w:t>, glossodynia</w:t>
            </w:r>
          </w:p>
        </w:tc>
      </w:tr>
      <w:tr w:rsidR="00A41ED3" w:rsidRPr="00B32C10" w14:paraId="19327452" w14:textId="77777777" w:rsidTr="006537C5">
        <w:trPr>
          <w:cantSplit/>
          <w:trHeight w:val="269"/>
        </w:trPr>
        <w:tc>
          <w:tcPr>
            <w:tcW w:w="1671" w:type="dxa"/>
            <w:shd w:val="clear" w:color="auto" w:fill="FFFFFF"/>
          </w:tcPr>
          <w:p w14:paraId="2B503D10" w14:textId="77777777" w:rsidR="009F0CFF" w:rsidRPr="00B32C10" w:rsidRDefault="001D6A00" w:rsidP="00222CD5">
            <w:pPr>
              <w:pStyle w:val="Styletable10"/>
              <w:keepNext/>
            </w:pPr>
            <w:r w:rsidRPr="00B32C10">
              <w:t>Ritka</w:t>
            </w:r>
          </w:p>
        </w:tc>
        <w:tc>
          <w:tcPr>
            <w:tcW w:w="2440" w:type="dxa"/>
            <w:shd w:val="clear" w:color="auto" w:fill="FFFFFF"/>
          </w:tcPr>
          <w:p w14:paraId="40434D14" w14:textId="5E61AE62" w:rsidR="009F0CFF" w:rsidRPr="00B32C10" w:rsidRDefault="001D6A00" w:rsidP="00513D6C">
            <w:pPr>
              <w:pStyle w:val="Styletable10"/>
              <w:rPr>
                <w:rFonts w:cs="Calibri"/>
              </w:rPr>
            </w:pPr>
            <w:r w:rsidRPr="00B32C10">
              <w:t xml:space="preserve">bélperforáció </w:t>
            </w:r>
            <w:r w:rsidRPr="00B32C10">
              <w:rPr>
                <w:vertAlign w:val="superscript"/>
              </w:rPr>
              <w:t>a</w:t>
            </w:r>
            <w:r w:rsidRPr="00B32C10">
              <w:t>, exokrin hasnyálmirigy-elégtelenség, coeliakia</w:t>
            </w:r>
          </w:p>
        </w:tc>
        <w:tc>
          <w:tcPr>
            <w:tcW w:w="2268" w:type="dxa"/>
            <w:shd w:val="clear" w:color="auto" w:fill="FFFFFF"/>
          </w:tcPr>
          <w:p w14:paraId="70F0CFEE" w14:textId="77777777" w:rsidR="009F0CFF" w:rsidRPr="00B32C10" w:rsidRDefault="009F0CFF" w:rsidP="00513D6C">
            <w:pPr>
              <w:pStyle w:val="Styletable10"/>
            </w:pPr>
          </w:p>
        </w:tc>
        <w:tc>
          <w:tcPr>
            <w:tcW w:w="2693" w:type="dxa"/>
            <w:shd w:val="clear" w:color="auto" w:fill="FFFFFF"/>
          </w:tcPr>
          <w:p w14:paraId="6165CB3B" w14:textId="77777777" w:rsidR="009F0CFF" w:rsidRPr="00B32C10" w:rsidRDefault="009F0CFF" w:rsidP="00513D6C">
            <w:pPr>
              <w:pStyle w:val="Styletable10"/>
            </w:pPr>
          </w:p>
        </w:tc>
      </w:tr>
      <w:tr w:rsidR="00222CD5" w:rsidRPr="00B32C10" w14:paraId="1E55646B" w14:textId="77777777" w:rsidTr="006537C5">
        <w:trPr>
          <w:cantSplit/>
          <w:trHeight w:val="269"/>
        </w:trPr>
        <w:tc>
          <w:tcPr>
            <w:tcW w:w="1671" w:type="dxa"/>
            <w:shd w:val="clear" w:color="auto" w:fill="FFFFFF"/>
          </w:tcPr>
          <w:p w14:paraId="23F881F8" w14:textId="3E71F1D9" w:rsidR="00222CD5" w:rsidRPr="00B32C10" w:rsidRDefault="00222CD5" w:rsidP="00222CD5">
            <w:pPr>
              <w:pStyle w:val="Styletable10"/>
            </w:pPr>
            <w:r w:rsidRPr="00B32C10">
              <w:t>Nem ismert</w:t>
            </w:r>
          </w:p>
        </w:tc>
        <w:tc>
          <w:tcPr>
            <w:tcW w:w="2440" w:type="dxa"/>
            <w:shd w:val="clear" w:color="auto" w:fill="FFFFFF"/>
          </w:tcPr>
          <w:p w14:paraId="0F9EDF83" w14:textId="77777777" w:rsidR="00222CD5" w:rsidRPr="00B32C10" w:rsidRDefault="00222CD5" w:rsidP="00222CD5">
            <w:pPr>
              <w:pStyle w:val="Styletable10"/>
            </w:pPr>
          </w:p>
        </w:tc>
        <w:tc>
          <w:tcPr>
            <w:tcW w:w="2268" w:type="dxa"/>
            <w:shd w:val="clear" w:color="auto" w:fill="FFFFFF"/>
          </w:tcPr>
          <w:p w14:paraId="5CF164F4" w14:textId="3457D7E4" w:rsidR="00222CD5" w:rsidRPr="00B32C10" w:rsidRDefault="00222CD5" w:rsidP="00222CD5">
            <w:pPr>
              <w:pStyle w:val="Styletable10"/>
            </w:pPr>
            <w:r w:rsidRPr="00B32C10">
              <w:t>exokrin hasnyálmirigy-elégtelenség, coeliakia</w:t>
            </w:r>
          </w:p>
        </w:tc>
        <w:tc>
          <w:tcPr>
            <w:tcW w:w="2693" w:type="dxa"/>
            <w:shd w:val="clear" w:color="auto" w:fill="FFFFFF"/>
          </w:tcPr>
          <w:p w14:paraId="33BABF9B" w14:textId="2902194D" w:rsidR="00222CD5" w:rsidRPr="00B32C10" w:rsidRDefault="00222CD5" w:rsidP="00222CD5">
            <w:pPr>
              <w:pStyle w:val="Styletable10"/>
            </w:pPr>
            <w:r w:rsidRPr="00B32C10">
              <w:t>exokrin hasnyálmirigy-elégtelenség, coeliakia</w:t>
            </w:r>
          </w:p>
        </w:tc>
      </w:tr>
      <w:tr w:rsidR="00A41ED3" w:rsidRPr="00B32C10" w14:paraId="4066B7EE" w14:textId="77777777" w:rsidTr="006537C5">
        <w:trPr>
          <w:cantSplit/>
          <w:trHeight w:val="283"/>
        </w:trPr>
        <w:tc>
          <w:tcPr>
            <w:tcW w:w="9072" w:type="dxa"/>
            <w:gridSpan w:val="4"/>
            <w:shd w:val="clear" w:color="auto" w:fill="FFFFFF"/>
          </w:tcPr>
          <w:p w14:paraId="3FA5381E" w14:textId="77777777" w:rsidR="009F0CFF" w:rsidRPr="00B32C10" w:rsidRDefault="001D6A00" w:rsidP="00513D6C">
            <w:pPr>
              <w:pStyle w:val="Styleboldtable"/>
            </w:pPr>
            <w:r w:rsidRPr="00B32C10">
              <w:t>Máj- és epebetegségek, illetve tünetek</w:t>
            </w:r>
          </w:p>
        </w:tc>
      </w:tr>
      <w:tr w:rsidR="00A41ED3" w:rsidRPr="00B32C10" w14:paraId="2A0776FF" w14:textId="77777777" w:rsidTr="006537C5">
        <w:trPr>
          <w:cantSplit/>
          <w:trHeight w:val="283"/>
        </w:trPr>
        <w:tc>
          <w:tcPr>
            <w:tcW w:w="1671" w:type="dxa"/>
            <w:shd w:val="clear" w:color="auto" w:fill="FFFFFF"/>
          </w:tcPr>
          <w:p w14:paraId="3FAB07EB" w14:textId="77777777" w:rsidR="009F0CFF" w:rsidRPr="00B32C10" w:rsidRDefault="001D6A00" w:rsidP="00513D6C">
            <w:pPr>
              <w:pStyle w:val="Styletable10"/>
              <w:keepNext/>
            </w:pPr>
            <w:r w:rsidRPr="00B32C10">
              <w:t>Gyakori</w:t>
            </w:r>
          </w:p>
        </w:tc>
        <w:tc>
          <w:tcPr>
            <w:tcW w:w="2440" w:type="dxa"/>
            <w:shd w:val="clear" w:color="auto" w:fill="FFFFFF"/>
          </w:tcPr>
          <w:p w14:paraId="1F5B8FC6" w14:textId="05198625" w:rsidR="009F0CFF" w:rsidRPr="00B32C10" w:rsidRDefault="001D6A00" w:rsidP="00513D6C">
            <w:pPr>
              <w:pStyle w:val="Styletable10"/>
              <w:keepNext/>
              <w:rPr>
                <w:bCs/>
                <w:iCs/>
              </w:rPr>
            </w:pPr>
            <w:r w:rsidRPr="00B32C10">
              <w:t>hepatitis</w:t>
            </w:r>
          </w:p>
        </w:tc>
        <w:tc>
          <w:tcPr>
            <w:tcW w:w="2268" w:type="dxa"/>
            <w:shd w:val="clear" w:color="auto" w:fill="FFFFFF"/>
          </w:tcPr>
          <w:p w14:paraId="16A76AC3" w14:textId="77777777" w:rsidR="009F0CFF" w:rsidRPr="00B32C10" w:rsidRDefault="009F0CFF" w:rsidP="00513D6C">
            <w:pPr>
              <w:pStyle w:val="Styletable10"/>
              <w:keepNext/>
              <w:rPr>
                <w:bCs/>
                <w:iCs/>
              </w:rPr>
            </w:pPr>
          </w:p>
        </w:tc>
        <w:tc>
          <w:tcPr>
            <w:tcW w:w="2693" w:type="dxa"/>
            <w:shd w:val="clear" w:color="auto" w:fill="FFFFFF"/>
          </w:tcPr>
          <w:p w14:paraId="2FB7676C" w14:textId="77777777" w:rsidR="009F0CFF" w:rsidRPr="00B32C10" w:rsidRDefault="001D6A00" w:rsidP="00513D6C">
            <w:pPr>
              <w:pStyle w:val="Styletable10"/>
              <w:keepNext/>
              <w:rPr>
                <w:bCs/>
                <w:iCs/>
              </w:rPr>
            </w:pPr>
            <w:r w:rsidRPr="00B32C10">
              <w:t>hepatitis</w:t>
            </w:r>
          </w:p>
        </w:tc>
      </w:tr>
      <w:tr w:rsidR="00A41ED3" w:rsidRPr="00B32C10" w14:paraId="7EFE8FF1" w14:textId="77777777" w:rsidTr="006537C5">
        <w:trPr>
          <w:cantSplit/>
          <w:trHeight w:val="283"/>
        </w:trPr>
        <w:tc>
          <w:tcPr>
            <w:tcW w:w="1671" w:type="dxa"/>
            <w:shd w:val="clear" w:color="auto" w:fill="FFFFFF"/>
          </w:tcPr>
          <w:p w14:paraId="7B6CE987" w14:textId="77777777" w:rsidR="009F0CFF" w:rsidRPr="00B32C10" w:rsidRDefault="001D6A00" w:rsidP="00513D6C">
            <w:pPr>
              <w:pStyle w:val="Styletable10"/>
            </w:pPr>
            <w:r w:rsidRPr="00B32C10">
              <w:t>Nem gyakori</w:t>
            </w:r>
          </w:p>
        </w:tc>
        <w:tc>
          <w:tcPr>
            <w:tcW w:w="2440" w:type="dxa"/>
            <w:shd w:val="clear" w:color="auto" w:fill="FFFFFF"/>
          </w:tcPr>
          <w:p w14:paraId="1C47D888" w14:textId="77777777" w:rsidR="009F0CFF" w:rsidRPr="00B32C10" w:rsidRDefault="009F0CFF" w:rsidP="00513D6C">
            <w:pPr>
              <w:pStyle w:val="Styletable10"/>
              <w:rPr>
                <w:rFonts w:cs="Calibri"/>
                <w:bCs/>
                <w:iCs/>
              </w:rPr>
            </w:pPr>
          </w:p>
        </w:tc>
        <w:tc>
          <w:tcPr>
            <w:tcW w:w="2268" w:type="dxa"/>
            <w:shd w:val="clear" w:color="auto" w:fill="FFFFFF"/>
          </w:tcPr>
          <w:p w14:paraId="0B4A8FE2" w14:textId="3F3BF05D" w:rsidR="009F0CFF" w:rsidRPr="00B32C10" w:rsidRDefault="001D6A00" w:rsidP="00513D6C">
            <w:pPr>
              <w:pStyle w:val="Styletable10"/>
              <w:rPr>
                <w:bCs/>
                <w:iCs/>
              </w:rPr>
            </w:pPr>
            <w:r w:rsidRPr="00B32C10">
              <w:t>hepatitis</w:t>
            </w:r>
          </w:p>
        </w:tc>
        <w:tc>
          <w:tcPr>
            <w:tcW w:w="2693" w:type="dxa"/>
            <w:shd w:val="clear" w:color="auto" w:fill="FFFFFF"/>
          </w:tcPr>
          <w:p w14:paraId="467E869A" w14:textId="77777777" w:rsidR="009F0CFF" w:rsidRPr="00B32C10" w:rsidRDefault="009F0CFF" w:rsidP="00513D6C">
            <w:pPr>
              <w:pStyle w:val="Styletable10"/>
              <w:rPr>
                <w:bCs/>
                <w:iCs/>
              </w:rPr>
            </w:pPr>
          </w:p>
        </w:tc>
      </w:tr>
      <w:tr w:rsidR="00A41ED3" w:rsidRPr="00B32C10" w14:paraId="1D41E7F8" w14:textId="77777777" w:rsidTr="006537C5">
        <w:trPr>
          <w:cantSplit/>
          <w:trHeight w:val="283"/>
        </w:trPr>
        <w:tc>
          <w:tcPr>
            <w:tcW w:w="9072" w:type="dxa"/>
            <w:gridSpan w:val="4"/>
            <w:shd w:val="clear" w:color="auto" w:fill="FFFFFF"/>
          </w:tcPr>
          <w:p w14:paraId="06E51421" w14:textId="77777777" w:rsidR="009F0CFF" w:rsidRPr="00B32C10" w:rsidRDefault="001D6A00" w:rsidP="00513D6C">
            <w:pPr>
              <w:pStyle w:val="Styleboldtable"/>
            </w:pPr>
            <w:r w:rsidRPr="00B32C10">
              <w:t>A bőr és a bőr alatti szövet betegségei és tünetei</w:t>
            </w:r>
          </w:p>
        </w:tc>
      </w:tr>
      <w:tr w:rsidR="00A41ED3" w:rsidRPr="00B32C10" w14:paraId="18B9420C" w14:textId="77777777" w:rsidTr="006537C5">
        <w:trPr>
          <w:cantSplit/>
          <w:trHeight w:val="269"/>
        </w:trPr>
        <w:tc>
          <w:tcPr>
            <w:tcW w:w="1671" w:type="dxa"/>
            <w:shd w:val="clear" w:color="auto" w:fill="FFFFFF"/>
          </w:tcPr>
          <w:p w14:paraId="046CCE7E" w14:textId="77777777" w:rsidR="009F0CFF" w:rsidRPr="00B32C10" w:rsidRDefault="001D6A00" w:rsidP="00513D6C">
            <w:pPr>
              <w:pStyle w:val="Styletable10"/>
              <w:keepNext/>
            </w:pPr>
            <w:r w:rsidRPr="00B32C10">
              <w:t>Nagyon gyakori</w:t>
            </w:r>
          </w:p>
        </w:tc>
        <w:tc>
          <w:tcPr>
            <w:tcW w:w="2440" w:type="dxa"/>
            <w:shd w:val="clear" w:color="auto" w:fill="FFFFFF"/>
          </w:tcPr>
          <w:p w14:paraId="5D3A707E" w14:textId="77777777" w:rsidR="009F0CFF" w:rsidRPr="00B32C10" w:rsidRDefault="001D6A00" w:rsidP="00513D6C">
            <w:pPr>
              <w:pStyle w:val="Styletable10"/>
              <w:keepNext/>
            </w:pPr>
            <w:r w:rsidRPr="00B32C10">
              <w:t>bőrkiütés</w:t>
            </w:r>
            <w:r w:rsidRPr="00B32C10">
              <w:rPr>
                <w:vertAlign w:val="superscript"/>
              </w:rPr>
              <w:t>c</w:t>
            </w:r>
            <w:r w:rsidRPr="00B32C10">
              <w:t>, pruritus</w:t>
            </w:r>
          </w:p>
        </w:tc>
        <w:tc>
          <w:tcPr>
            <w:tcW w:w="2268" w:type="dxa"/>
            <w:shd w:val="clear" w:color="auto" w:fill="FFFFFF"/>
          </w:tcPr>
          <w:p w14:paraId="25FA7EDF" w14:textId="77777777" w:rsidR="009F0CFF" w:rsidRPr="00B32C10" w:rsidRDefault="001D6A00" w:rsidP="00513D6C">
            <w:pPr>
              <w:pStyle w:val="Styletable10"/>
              <w:keepNext/>
            </w:pPr>
            <w:r w:rsidRPr="00B32C10">
              <w:t>bőrkiütés</w:t>
            </w:r>
            <w:r w:rsidRPr="00B32C10">
              <w:rPr>
                <w:vertAlign w:val="superscript"/>
              </w:rPr>
              <w:t>c</w:t>
            </w:r>
            <w:r w:rsidRPr="00B32C10">
              <w:t>, pruritus</w:t>
            </w:r>
          </w:p>
        </w:tc>
        <w:tc>
          <w:tcPr>
            <w:tcW w:w="2693" w:type="dxa"/>
            <w:shd w:val="clear" w:color="auto" w:fill="FFFFFF"/>
          </w:tcPr>
          <w:p w14:paraId="15E1F679" w14:textId="77777777" w:rsidR="009F0CFF" w:rsidRPr="00B32C10" w:rsidRDefault="001D6A00" w:rsidP="00513D6C">
            <w:pPr>
              <w:pStyle w:val="Styletable10"/>
              <w:keepNext/>
            </w:pPr>
            <w:r w:rsidRPr="00B32C10">
              <w:t>palmo–plantaris erythrodysaesthesia szindróma, bőrkiütés</w:t>
            </w:r>
            <w:r w:rsidRPr="00B32C10">
              <w:rPr>
                <w:vertAlign w:val="superscript"/>
              </w:rPr>
              <w:t>c</w:t>
            </w:r>
            <w:r w:rsidRPr="00B32C10">
              <w:t>, pruritus</w:t>
            </w:r>
          </w:p>
        </w:tc>
      </w:tr>
      <w:tr w:rsidR="00A41ED3" w:rsidRPr="00B32C10" w14:paraId="0CED0D87" w14:textId="77777777" w:rsidTr="006537C5">
        <w:trPr>
          <w:cantSplit/>
          <w:trHeight w:val="269"/>
        </w:trPr>
        <w:tc>
          <w:tcPr>
            <w:tcW w:w="1671" w:type="dxa"/>
            <w:shd w:val="clear" w:color="auto" w:fill="FFFFFF"/>
          </w:tcPr>
          <w:p w14:paraId="162781C8" w14:textId="77777777" w:rsidR="009F0CFF" w:rsidRPr="00B32C10" w:rsidRDefault="001D6A00" w:rsidP="00513D6C">
            <w:pPr>
              <w:pStyle w:val="Styletable10"/>
              <w:keepNext/>
            </w:pPr>
            <w:r w:rsidRPr="00B32C10">
              <w:t>Gyakori</w:t>
            </w:r>
          </w:p>
        </w:tc>
        <w:tc>
          <w:tcPr>
            <w:tcW w:w="2440" w:type="dxa"/>
            <w:shd w:val="clear" w:color="auto" w:fill="FFFFFF"/>
          </w:tcPr>
          <w:p w14:paraId="04AA8AB6" w14:textId="0C17A7D8" w:rsidR="009F0CFF" w:rsidRPr="00B32C10" w:rsidRDefault="001D6A00" w:rsidP="00513D6C">
            <w:pPr>
              <w:pStyle w:val="Styletable10"/>
              <w:keepNext/>
            </w:pPr>
            <w:r w:rsidRPr="00B32C10">
              <w:t>alopecia, vitiligo, urticaria, száraz bőr, erythema,</w:t>
            </w:r>
          </w:p>
        </w:tc>
        <w:tc>
          <w:tcPr>
            <w:tcW w:w="2268" w:type="dxa"/>
            <w:shd w:val="clear" w:color="auto" w:fill="FFFFFF"/>
          </w:tcPr>
          <w:p w14:paraId="1D980C4F" w14:textId="5E5BEDF1" w:rsidR="009F0CFF" w:rsidRPr="00B32C10" w:rsidRDefault="001D6A00" w:rsidP="00513D6C">
            <w:pPr>
              <w:pStyle w:val="Styletable10"/>
              <w:keepNext/>
            </w:pPr>
            <w:r w:rsidRPr="00B32C10">
              <w:t>palmo-plantaris erythrodysaesthaesia szindróma, a bőr hiperpigmentációja, alopecia, száraz bőr, erythema</w:t>
            </w:r>
          </w:p>
        </w:tc>
        <w:tc>
          <w:tcPr>
            <w:tcW w:w="2693" w:type="dxa"/>
            <w:shd w:val="clear" w:color="auto" w:fill="FFFFFF"/>
          </w:tcPr>
          <w:p w14:paraId="6D1D0245" w14:textId="77777777" w:rsidR="009F0CFF" w:rsidRPr="00B32C10" w:rsidRDefault="001D6A00" w:rsidP="00513D6C">
            <w:pPr>
              <w:pStyle w:val="Styletable10"/>
              <w:keepNext/>
            </w:pPr>
            <w:r w:rsidRPr="00B32C10">
              <w:t>alopecia, száraz bőr, erythema, a hajszín megváltozása</w:t>
            </w:r>
          </w:p>
        </w:tc>
      </w:tr>
      <w:tr w:rsidR="00A41ED3" w:rsidRPr="00B32C10" w14:paraId="121163EF" w14:textId="77777777" w:rsidTr="006537C5">
        <w:trPr>
          <w:cantSplit/>
          <w:trHeight w:val="269"/>
        </w:trPr>
        <w:tc>
          <w:tcPr>
            <w:tcW w:w="1671" w:type="dxa"/>
            <w:shd w:val="clear" w:color="auto" w:fill="FFFFFF"/>
          </w:tcPr>
          <w:p w14:paraId="7D2C9C47" w14:textId="77777777" w:rsidR="009F0CFF" w:rsidRPr="00B32C10" w:rsidRDefault="001D6A00" w:rsidP="00513D6C">
            <w:pPr>
              <w:pStyle w:val="Styletable10"/>
              <w:keepNext/>
            </w:pPr>
            <w:r w:rsidRPr="00B32C10">
              <w:t>Nem gyakori</w:t>
            </w:r>
          </w:p>
        </w:tc>
        <w:tc>
          <w:tcPr>
            <w:tcW w:w="2440" w:type="dxa"/>
            <w:shd w:val="clear" w:color="auto" w:fill="FFFFFF"/>
          </w:tcPr>
          <w:p w14:paraId="33743E63" w14:textId="016955FE" w:rsidR="009F0CFF" w:rsidRPr="00B32C10" w:rsidRDefault="001D6A00" w:rsidP="00513D6C">
            <w:pPr>
              <w:pStyle w:val="Styletable10"/>
              <w:keepNext/>
            </w:pPr>
            <w:r w:rsidRPr="00B32C10">
              <w:t>Stevens–Johnson</w:t>
            </w:r>
            <w:r w:rsidRPr="00B32C10">
              <w:noBreakHyphen/>
              <w:t>szindróma, erythema multiforme, psoriasis, egyéb lichen-betegség</w:t>
            </w:r>
            <w:r w:rsidRPr="00B32C10">
              <w:rPr>
                <w:vertAlign w:val="superscript"/>
              </w:rPr>
              <w:t>d</w:t>
            </w:r>
          </w:p>
        </w:tc>
        <w:tc>
          <w:tcPr>
            <w:tcW w:w="2268" w:type="dxa"/>
            <w:shd w:val="clear" w:color="auto" w:fill="FFFFFF"/>
          </w:tcPr>
          <w:p w14:paraId="0D8A39B4" w14:textId="77777777" w:rsidR="009F0CFF" w:rsidRPr="00B32C10" w:rsidRDefault="009F0CFF" w:rsidP="00513D6C">
            <w:pPr>
              <w:pStyle w:val="Styletable10"/>
              <w:keepNext/>
            </w:pPr>
          </w:p>
        </w:tc>
        <w:tc>
          <w:tcPr>
            <w:tcW w:w="2693" w:type="dxa"/>
            <w:shd w:val="clear" w:color="auto" w:fill="FFFFFF"/>
          </w:tcPr>
          <w:p w14:paraId="0AD46AC9" w14:textId="77777777" w:rsidR="009F0CFF" w:rsidRPr="00B32C10" w:rsidRDefault="001D6A00" w:rsidP="00513D6C">
            <w:pPr>
              <w:pStyle w:val="Styletable10"/>
              <w:keepNext/>
            </w:pPr>
            <w:r w:rsidRPr="00B32C10">
              <w:t>psoriasis, urticaria</w:t>
            </w:r>
          </w:p>
        </w:tc>
      </w:tr>
      <w:tr w:rsidR="00A41ED3" w:rsidRPr="00B32C10" w14:paraId="41104961" w14:textId="77777777" w:rsidTr="006537C5">
        <w:trPr>
          <w:cantSplit/>
          <w:trHeight w:val="269"/>
        </w:trPr>
        <w:tc>
          <w:tcPr>
            <w:tcW w:w="1671" w:type="dxa"/>
            <w:shd w:val="clear" w:color="auto" w:fill="FFFFFF"/>
          </w:tcPr>
          <w:p w14:paraId="4033832B" w14:textId="77777777" w:rsidR="009F0CFF" w:rsidRPr="00B32C10" w:rsidRDefault="001D6A00" w:rsidP="00513D6C">
            <w:pPr>
              <w:pStyle w:val="Styletable10"/>
              <w:keepNext/>
            </w:pPr>
            <w:r w:rsidRPr="00B32C10">
              <w:t>Ritka</w:t>
            </w:r>
          </w:p>
        </w:tc>
        <w:tc>
          <w:tcPr>
            <w:tcW w:w="2440" w:type="dxa"/>
            <w:shd w:val="clear" w:color="auto" w:fill="FFFFFF"/>
          </w:tcPr>
          <w:p w14:paraId="133BDD11" w14:textId="48792051" w:rsidR="009F0CFF" w:rsidRPr="00B32C10" w:rsidRDefault="001D6A00" w:rsidP="00513D6C">
            <w:pPr>
              <w:pStyle w:val="Styletable10"/>
            </w:pPr>
            <w:r w:rsidRPr="00B32C10">
              <w:t>toxicus epidermalis necrolysis</w:t>
            </w:r>
            <w:r w:rsidRPr="00B32C10">
              <w:rPr>
                <w:vertAlign w:val="superscript"/>
              </w:rPr>
              <w:t>a,e,</w:t>
            </w:r>
            <w:r w:rsidRPr="00B32C10">
              <w:t xml:space="preserve"> lichen sclerosus</w:t>
            </w:r>
          </w:p>
        </w:tc>
        <w:tc>
          <w:tcPr>
            <w:tcW w:w="2268" w:type="dxa"/>
            <w:shd w:val="clear" w:color="auto" w:fill="FFFFFF"/>
          </w:tcPr>
          <w:p w14:paraId="7A9CA3D9" w14:textId="77777777" w:rsidR="009F0CFF" w:rsidRPr="00B32C10" w:rsidRDefault="009F0CFF" w:rsidP="00513D6C">
            <w:pPr>
              <w:pStyle w:val="Styletable10"/>
              <w:keepNext/>
            </w:pPr>
          </w:p>
        </w:tc>
        <w:tc>
          <w:tcPr>
            <w:tcW w:w="2693" w:type="dxa"/>
            <w:shd w:val="clear" w:color="auto" w:fill="FFFFFF"/>
          </w:tcPr>
          <w:p w14:paraId="6646B164" w14:textId="77777777" w:rsidR="009F0CFF" w:rsidRPr="00B32C10" w:rsidRDefault="009F0CFF" w:rsidP="00513D6C">
            <w:pPr>
              <w:pStyle w:val="Styletable10"/>
              <w:keepNext/>
            </w:pPr>
          </w:p>
        </w:tc>
      </w:tr>
      <w:tr w:rsidR="00A41ED3" w:rsidRPr="00B32C10"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B32C10" w:rsidRDefault="001D6A00" w:rsidP="00513D6C">
            <w:pPr>
              <w:pStyle w:val="Styletable10"/>
            </w:pPr>
            <w:r w:rsidRPr="00B32C10">
              <w:t>Nem ismert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B32C10"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B32C10"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B32C10" w:rsidRDefault="001D6A00" w:rsidP="00513D6C">
            <w:pPr>
              <w:pStyle w:val="Styletable10"/>
            </w:pPr>
            <w:r w:rsidRPr="00B32C10">
              <w:t>lichen sclerosus, egyéb lichen</w:t>
            </w:r>
            <w:r w:rsidRPr="00B32C10">
              <w:noBreakHyphen/>
              <w:t>betegség</w:t>
            </w:r>
          </w:p>
        </w:tc>
      </w:tr>
      <w:tr w:rsidR="00A41ED3" w:rsidRPr="00B32C10" w14:paraId="2CD7D3B8" w14:textId="77777777" w:rsidTr="006537C5">
        <w:trPr>
          <w:cantSplit/>
          <w:trHeight w:val="283"/>
        </w:trPr>
        <w:tc>
          <w:tcPr>
            <w:tcW w:w="9072" w:type="dxa"/>
            <w:gridSpan w:val="4"/>
            <w:shd w:val="clear" w:color="auto" w:fill="FFFFFF"/>
          </w:tcPr>
          <w:p w14:paraId="5FA73637" w14:textId="77777777" w:rsidR="009F0CFF" w:rsidRPr="00B32C10" w:rsidRDefault="001D6A00" w:rsidP="00513D6C">
            <w:pPr>
              <w:pStyle w:val="Styleboldtable"/>
            </w:pPr>
            <w:r w:rsidRPr="00B32C10">
              <w:lastRenderedPageBreak/>
              <w:t>A csont- és izomrendszer, valamint a kötőszövet betegségei és tünetei</w:t>
            </w:r>
          </w:p>
        </w:tc>
      </w:tr>
      <w:tr w:rsidR="00A41ED3" w:rsidRPr="00B32C10" w14:paraId="6D1DC961" w14:textId="77777777" w:rsidTr="006537C5">
        <w:trPr>
          <w:cantSplit/>
          <w:trHeight w:val="269"/>
        </w:trPr>
        <w:tc>
          <w:tcPr>
            <w:tcW w:w="1671" w:type="dxa"/>
            <w:shd w:val="clear" w:color="auto" w:fill="FFFFFF"/>
          </w:tcPr>
          <w:p w14:paraId="6EE202D2" w14:textId="77777777" w:rsidR="009F0CFF" w:rsidRPr="00B32C10" w:rsidRDefault="001D6A00" w:rsidP="00513D6C">
            <w:pPr>
              <w:pStyle w:val="Styletable10"/>
              <w:keepNext/>
            </w:pPr>
            <w:r w:rsidRPr="00B32C10">
              <w:t>Nagyon gyakori</w:t>
            </w:r>
          </w:p>
        </w:tc>
        <w:tc>
          <w:tcPr>
            <w:tcW w:w="2440" w:type="dxa"/>
            <w:shd w:val="clear" w:color="auto" w:fill="FFFFFF"/>
          </w:tcPr>
          <w:p w14:paraId="6F932F58" w14:textId="69D99997" w:rsidR="009F0CFF" w:rsidRPr="00B32C10" w:rsidRDefault="001D6A00" w:rsidP="00513D6C">
            <w:pPr>
              <w:pStyle w:val="Styletable10"/>
              <w:keepNext/>
            </w:pPr>
            <w:r w:rsidRPr="00B32C10">
              <w:t>csont- és izomrendszeri fájdalom</w:t>
            </w:r>
            <w:r w:rsidRPr="00B32C10">
              <w:rPr>
                <w:vertAlign w:val="superscript"/>
              </w:rPr>
              <w:t>f</w:t>
            </w:r>
            <w:r w:rsidRPr="00B32C10">
              <w:t>, arthralgia</w:t>
            </w:r>
          </w:p>
        </w:tc>
        <w:tc>
          <w:tcPr>
            <w:tcW w:w="2268" w:type="dxa"/>
            <w:shd w:val="clear" w:color="auto" w:fill="FFFFFF"/>
          </w:tcPr>
          <w:p w14:paraId="7C8C22F3" w14:textId="5BE631B6" w:rsidR="009F0CFF" w:rsidRPr="00B32C10" w:rsidRDefault="001D6A00" w:rsidP="00513D6C">
            <w:pPr>
              <w:pStyle w:val="Styletable10"/>
              <w:keepNext/>
            </w:pPr>
            <w:r w:rsidRPr="00B32C10">
              <w:t>csont- és izomrendszeri fájdalom</w:t>
            </w:r>
            <w:r w:rsidRPr="00B32C10">
              <w:rPr>
                <w:vertAlign w:val="superscript"/>
              </w:rPr>
              <w:t>f</w:t>
            </w:r>
          </w:p>
        </w:tc>
        <w:tc>
          <w:tcPr>
            <w:tcW w:w="2693" w:type="dxa"/>
            <w:shd w:val="clear" w:color="auto" w:fill="FFFFFF"/>
          </w:tcPr>
          <w:p w14:paraId="2725B858" w14:textId="290DF6A0" w:rsidR="009F0CFF" w:rsidRPr="00B32C10" w:rsidRDefault="001D6A00" w:rsidP="00513D6C">
            <w:pPr>
              <w:pStyle w:val="Styletable10"/>
              <w:keepNext/>
            </w:pPr>
            <w:r w:rsidRPr="00B32C10">
              <w:t>csont- és izomrendszeri fájdalom</w:t>
            </w:r>
            <w:r w:rsidRPr="00B32C10">
              <w:rPr>
                <w:vertAlign w:val="superscript"/>
              </w:rPr>
              <w:t>f</w:t>
            </w:r>
            <w:r w:rsidRPr="00B32C10">
              <w:t>, arthralgia, izomgörcs</w:t>
            </w:r>
          </w:p>
        </w:tc>
      </w:tr>
      <w:tr w:rsidR="00A41ED3" w:rsidRPr="00B32C10" w14:paraId="2B52D238" w14:textId="77777777" w:rsidTr="006537C5">
        <w:trPr>
          <w:cantSplit/>
          <w:trHeight w:val="269"/>
        </w:trPr>
        <w:tc>
          <w:tcPr>
            <w:tcW w:w="1671" w:type="dxa"/>
            <w:shd w:val="clear" w:color="auto" w:fill="FFFFFF"/>
          </w:tcPr>
          <w:p w14:paraId="2AC37E08" w14:textId="77777777" w:rsidR="009F0CFF" w:rsidRPr="00B32C10" w:rsidRDefault="001D6A00" w:rsidP="00513D6C">
            <w:pPr>
              <w:pStyle w:val="Styletable10"/>
              <w:keepNext/>
            </w:pPr>
            <w:r w:rsidRPr="00B32C10">
              <w:t>Gyakori</w:t>
            </w:r>
          </w:p>
        </w:tc>
        <w:tc>
          <w:tcPr>
            <w:tcW w:w="2440" w:type="dxa"/>
            <w:shd w:val="clear" w:color="auto" w:fill="FFFFFF"/>
          </w:tcPr>
          <w:p w14:paraId="28C6D30C" w14:textId="77777777" w:rsidR="009F0CFF" w:rsidRPr="00B32C10" w:rsidRDefault="001D6A00" w:rsidP="00513D6C">
            <w:pPr>
              <w:pStyle w:val="Styletable10"/>
              <w:keepNext/>
              <w:rPr>
                <w:rFonts w:cs="Calibri"/>
              </w:rPr>
            </w:pPr>
            <w:r w:rsidRPr="00B32C10">
              <w:t>izomgörcsök, izomgyengeség, arthritis</w:t>
            </w:r>
          </w:p>
        </w:tc>
        <w:tc>
          <w:tcPr>
            <w:tcW w:w="2268" w:type="dxa"/>
            <w:shd w:val="clear" w:color="auto" w:fill="FFFFFF"/>
          </w:tcPr>
          <w:p w14:paraId="6E9B3A8A" w14:textId="77777777" w:rsidR="009F0CFF" w:rsidRPr="00B32C10" w:rsidRDefault="001D6A00" w:rsidP="00513D6C">
            <w:pPr>
              <w:pStyle w:val="Styletable10"/>
              <w:keepNext/>
              <w:rPr>
                <w:rFonts w:cs="Calibri"/>
              </w:rPr>
            </w:pPr>
            <w:r w:rsidRPr="00B32C10">
              <w:t>arthralgia, izomgyengeség</w:t>
            </w:r>
          </w:p>
        </w:tc>
        <w:tc>
          <w:tcPr>
            <w:tcW w:w="2693" w:type="dxa"/>
            <w:shd w:val="clear" w:color="auto" w:fill="FFFFFF"/>
          </w:tcPr>
          <w:p w14:paraId="5421AF67" w14:textId="77777777" w:rsidR="009F0CFF" w:rsidRPr="00B32C10" w:rsidRDefault="001D6A00" w:rsidP="00513D6C">
            <w:pPr>
              <w:pStyle w:val="Styletable10"/>
              <w:keepNext/>
              <w:rPr>
                <w:rFonts w:cs="Calibri"/>
              </w:rPr>
            </w:pPr>
            <w:r w:rsidRPr="00B32C10">
              <w:t>arthritis</w:t>
            </w:r>
          </w:p>
        </w:tc>
      </w:tr>
      <w:tr w:rsidR="00A41ED3" w:rsidRPr="00B32C10"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B32C10" w:rsidRDefault="001D6A00" w:rsidP="00513D6C">
            <w:pPr>
              <w:pStyle w:val="Styletable10"/>
              <w:keepNext/>
            </w:pPr>
            <w:r w:rsidRPr="00B32C10">
              <w:t>Nem gyakori</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B32C10" w:rsidRDefault="001D6A00" w:rsidP="00513D6C">
            <w:pPr>
              <w:pStyle w:val="Styletable10"/>
              <w:keepNext/>
            </w:pPr>
            <w:r w:rsidRPr="00B32C10">
              <w:t>polymyalgia rheumatica, myopathia, myositis (beleértve a polymyositist is)</w:t>
            </w:r>
            <w:r w:rsidRPr="00B32C10">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B32C10"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B32C10" w:rsidRDefault="001D6A00" w:rsidP="00513D6C">
            <w:pPr>
              <w:pStyle w:val="Styletable10"/>
              <w:keepNext/>
            </w:pPr>
            <w:r w:rsidRPr="00B32C10">
              <w:t>myopathia, osteonecrosis az állkapocsban, fistula</w:t>
            </w:r>
          </w:p>
        </w:tc>
      </w:tr>
      <w:tr w:rsidR="00A41ED3" w:rsidRPr="00B32C10"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B32C10" w:rsidRDefault="001D6A00" w:rsidP="00513D6C">
            <w:pPr>
              <w:pStyle w:val="Styletable10"/>
            </w:pPr>
            <w:r w:rsidRPr="00B32C10">
              <w:t>Ritka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B32C10" w:rsidRDefault="001D6A00" w:rsidP="00513D6C">
            <w:pPr>
              <w:pStyle w:val="Styletable10"/>
            </w:pPr>
            <w:r w:rsidRPr="00B32C10">
              <w:t>spondyloarthropathia, Sjögren</w:t>
            </w:r>
            <w:r w:rsidRPr="00B32C10">
              <w:noBreakHyphen/>
              <w:t>szindróma, rhabdomyolysis</w:t>
            </w:r>
            <w:r w:rsidRPr="00B32C10">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B32C10"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B32C10" w:rsidRDefault="009F0CFF" w:rsidP="00513D6C">
            <w:pPr>
              <w:pStyle w:val="Styletable10"/>
            </w:pPr>
          </w:p>
        </w:tc>
      </w:tr>
      <w:tr w:rsidR="00A41ED3" w:rsidRPr="00B32C10" w14:paraId="70BF09BB" w14:textId="77777777" w:rsidTr="006537C5">
        <w:trPr>
          <w:cantSplit/>
          <w:trHeight w:val="283"/>
        </w:trPr>
        <w:tc>
          <w:tcPr>
            <w:tcW w:w="9072" w:type="dxa"/>
            <w:gridSpan w:val="4"/>
            <w:shd w:val="clear" w:color="auto" w:fill="FFFFFF"/>
          </w:tcPr>
          <w:p w14:paraId="271877F7" w14:textId="77777777" w:rsidR="009F0CFF" w:rsidRPr="00B32C10" w:rsidRDefault="001D6A00" w:rsidP="00513D6C">
            <w:pPr>
              <w:pStyle w:val="Styleboldtable"/>
            </w:pPr>
            <w:r w:rsidRPr="00B32C10">
              <w:t>Vese- és húgyúti betegségek és tünetek</w:t>
            </w:r>
          </w:p>
        </w:tc>
      </w:tr>
      <w:tr w:rsidR="00A41ED3" w:rsidRPr="00B32C10" w14:paraId="48BB9695" w14:textId="77777777" w:rsidTr="006537C5">
        <w:trPr>
          <w:cantSplit/>
          <w:trHeight w:val="269"/>
        </w:trPr>
        <w:tc>
          <w:tcPr>
            <w:tcW w:w="1671" w:type="dxa"/>
            <w:shd w:val="clear" w:color="auto" w:fill="FFFFFF"/>
          </w:tcPr>
          <w:p w14:paraId="6BE54451" w14:textId="77777777" w:rsidR="009F0CFF" w:rsidRPr="00B32C10" w:rsidRDefault="001D6A00" w:rsidP="00513D6C">
            <w:pPr>
              <w:pStyle w:val="Styletable10"/>
              <w:keepNext/>
            </w:pPr>
            <w:r w:rsidRPr="00B32C10">
              <w:t>Nagyon gyakori</w:t>
            </w:r>
          </w:p>
        </w:tc>
        <w:tc>
          <w:tcPr>
            <w:tcW w:w="2440" w:type="dxa"/>
            <w:shd w:val="clear" w:color="auto" w:fill="FFFFFF"/>
          </w:tcPr>
          <w:p w14:paraId="557ABB28" w14:textId="77777777" w:rsidR="009F0CFF" w:rsidRPr="00B32C10" w:rsidRDefault="009F0CFF" w:rsidP="00513D6C">
            <w:pPr>
              <w:pStyle w:val="Styletable10"/>
              <w:keepNext/>
            </w:pPr>
          </w:p>
        </w:tc>
        <w:tc>
          <w:tcPr>
            <w:tcW w:w="2268" w:type="dxa"/>
            <w:shd w:val="clear" w:color="auto" w:fill="FFFFFF"/>
          </w:tcPr>
          <w:p w14:paraId="606ABE61" w14:textId="77777777" w:rsidR="009F0CFF" w:rsidRPr="00B32C10" w:rsidRDefault="009F0CFF" w:rsidP="00513D6C">
            <w:pPr>
              <w:pStyle w:val="Styletable10"/>
              <w:keepNext/>
            </w:pPr>
          </w:p>
        </w:tc>
        <w:tc>
          <w:tcPr>
            <w:tcW w:w="2693" w:type="dxa"/>
            <w:shd w:val="clear" w:color="auto" w:fill="FFFFFF"/>
          </w:tcPr>
          <w:p w14:paraId="7A1668B3" w14:textId="77777777" w:rsidR="009F0CFF" w:rsidRPr="00B32C10" w:rsidRDefault="001D6A00" w:rsidP="00513D6C">
            <w:pPr>
              <w:pStyle w:val="Styletable10"/>
              <w:keepNext/>
            </w:pPr>
            <w:r w:rsidRPr="00B32C10">
              <w:t>proteinuria</w:t>
            </w:r>
          </w:p>
        </w:tc>
      </w:tr>
      <w:tr w:rsidR="00A41ED3" w:rsidRPr="00B32C10" w14:paraId="7400A1CB" w14:textId="77777777" w:rsidTr="006537C5">
        <w:trPr>
          <w:cantSplit/>
          <w:trHeight w:val="269"/>
        </w:trPr>
        <w:tc>
          <w:tcPr>
            <w:tcW w:w="1671" w:type="dxa"/>
            <w:shd w:val="clear" w:color="auto" w:fill="FFFFFF"/>
          </w:tcPr>
          <w:p w14:paraId="5F8CC032" w14:textId="77777777" w:rsidR="009F0CFF" w:rsidRPr="00B32C10" w:rsidRDefault="001D6A00" w:rsidP="00513D6C">
            <w:pPr>
              <w:pStyle w:val="Styletable10"/>
              <w:keepNext/>
            </w:pPr>
            <w:r w:rsidRPr="00B32C10">
              <w:t>Gyakori</w:t>
            </w:r>
          </w:p>
        </w:tc>
        <w:tc>
          <w:tcPr>
            <w:tcW w:w="2440" w:type="dxa"/>
            <w:shd w:val="clear" w:color="auto" w:fill="FFFFFF"/>
          </w:tcPr>
          <w:p w14:paraId="35B637D9" w14:textId="77777777" w:rsidR="009F0CFF" w:rsidRPr="00B32C10" w:rsidRDefault="001D6A00" w:rsidP="00513D6C">
            <w:pPr>
              <w:pStyle w:val="Styletable10"/>
              <w:keepNext/>
              <w:rPr>
                <w:rFonts w:cs="Calibri"/>
              </w:rPr>
            </w:pPr>
            <w:r w:rsidRPr="00B32C10">
              <w:t>veseelégtelenség (beleértve az akut vesekárosodást is)</w:t>
            </w:r>
            <w:r w:rsidRPr="00B32C10">
              <w:rPr>
                <w:vertAlign w:val="superscript"/>
              </w:rPr>
              <w:t>a</w:t>
            </w:r>
          </w:p>
        </w:tc>
        <w:tc>
          <w:tcPr>
            <w:tcW w:w="2268" w:type="dxa"/>
            <w:shd w:val="clear" w:color="auto" w:fill="FFFFFF"/>
          </w:tcPr>
          <w:p w14:paraId="2A895913" w14:textId="77777777" w:rsidR="009F0CFF" w:rsidRPr="00B32C10" w:rsidRDefault="001D6A00" w:rsidP="00513D6C">
            <w:pPr>
              <w:pStyle w:val="Styletable10"/>
              <w:keepNext/>
              <w:rPr>
                <w:rFonts w:cs="Calibri"/>
              </w:rPr>
            </w:pPr>
            <w:r w:rsidRPr="00B32C10">
              <w:t>veseelégtelenség</w:t>
            </w:r>
            <w:r w:rsidRPr="00B32C10">
              <w:rPr>
                <w:vertAlign w:val="superscript"/>
              </w:rPr>
              <w:t>a</w:t>
            </w:r>
          </w:p>
        </w:tc>
        <w:tc>
          <w:tcPr>
            <w:tcW w:w="2693" w:type="dxa"/>
            <w:shd w:val="clear" w:color="auto" w:fill="FFFFFF"/>
          </w:tcPr>
          <w:p w14:paraId="722AEE30" w14:textId="77777777" w:rsidR="009F0CFF" w:rsidRPr="00B32C10" w:rsidRDefault="001D6A00" w:rsidP="00513D6C">
            <w:pPr>
              <w:pStyle w:val="Styletable10"/>
              <w:keepNext/>
              <w:rPr>
                <w:rFonts w:cs="Calibri"/>
              </w:rPr>
            </w:pPr>
            <w:r w:rsidRPr="00B32C10">
              <w:t>veseelégtelenség, akut vesekárosodás</w:t>
            </w:r>
          </w:p>
        </w:tc>
      </w:tr>
      <w:tr w:rsidR="00A41ED3" w:rsidRPr="00B32C10" w14:paraId="4D505CB4" w14:textId="77777777" w:rsidTr="001B6F1F">
        <w:trPr>
          <w:cantSplit/>
          <w:trHeight w:val="269"/>
        </w:trPr>
        <w:tc>
          <w:tcPr>
            <w:tcW w:w="1671" w:type="dxa"/>
            <w:shd w:val="clear" w:color="auto" w:fill="auto"/>
          </w:tcPr>
          <w:p w14:paraId="574BDA69" w14:textId="77777777" w:rsidR="009F0CFF" w:rsidRPr="00B32C10" w:rsidRDefault="001D6A00" w:rsidP="00513D6C">
            <w:pPr>
              <w:pStyle w:val="Styletable10"/>
              <w:keepNext/>
            </w:pPr>
            <w:r w:rsidRPr="00B32C10">
              <w:t>Nem gyakori</w:t>
            </w:r>
          </w:p>
        </w:tc>
        <w:tc>
          <w:tcPr>
            <w:tcW w:w="2440" w:type="dxa"/>
            <w:shd w:val="clear" w:color="auto" w:fill="auto"/>
          </w:tcPr>
          <w:p w14:paraId="1406DD1E" w14:textId="77777777" w:rsidR="009F0CFF" w:rsidRPr="00B32C10" w:rsidRDefault="001D6A00" w:rsidP="00513D6C">
            <w:pPr>
              <w:pStyle w:val="Styletable10"/>
              <w:keepNext/>
            </w:pPr>
            <w:r w:rsidRPr="00B32C10">
              <w:t>tubulointerstitialis nephritis, nephritis</w:t>
            </w:r>
          </w:p>
        </w:tc>
        <w:tc>
          <w:tcPr>
            <w:tcW w:w="2268" w:type="dxa"/>
            <w:shd w:val="clear" w:color="auto" w:fill="auto"/>
          </w:tcPr>
          <w:p w14:paraId="665D7BBF" w14:textId="77777777" w:rsidR="009F0CFF" w:rsidRPr="00B32C10" w:rsidRDefault="001D6A00" w:rsidP="00513D6C">
            <w:pPr>
              <w:pStyle w:val="Styletable10"/>
              <w:keepNext/>
            </w:pPr>
            <w:r w:rsidRPr="00B32C10">
              <w:t>nem fertőzéses eredetű cystitis, nephritis</w:t>
            </w:r>
          </w:p>
        </w:tc>
        <w:tc>
          <w:tcPr>
            <w:tcW w:w="2693" w:type="dxa"/>
            <w:shd w:val="clear" w:color="auto" w:fill="auto"/>
          </w:tcPr>
          <w:p w14:paraId="2B6142E7" w14:textId="77777777" w:rsidR="009F0CFF" w:rsidRPr="00B32C10" w:rsidRDefault="001D6A00" w:rsidP="00513D6C">
            <w:pPr>
              <w:pStyle w:val="Styletable10"/>
              <w:keepNext/>
            </w:pPr>
            <w:r w:rsidRPr="00B32C10">
              <w:t>nephritis</w:t>
            </w:r>
          </w:p>
        </w:tc>
      </w:tr>
      <w:tr w:rsidR="00A41ED3" w:rsidRPr="00B32C10" w14:paraId="1FFC4D0C" w14:textId="77777777" w:rsidTr="001B6F1F">
        <w:trPr>
          <w:cantSplit/>
          <w:trHeight w:val="269"/>
        </w:trPr>
        <w:tc>
          <w:tcPr>
            <w:tcW w:w="1671" w:type="dxa"/>
            <w:shd w:val="clear" w:color="auto" w:fill="auto"/>
          </w:tcPr>
          <w:p w14:paraId="1F01357E" w14:textId="77777777" w:rsidR="009F0CFF" w:rsidRPr="00B32C10" w:rsidRDefault="001D6A00" w:rsidP="00513D6C">
            <w:pPr>
              <w:pStyle w:val="Styletable10"/>
            </w:pPr>
            <w:r w:rsidRPr="00B32C10">
              <w:t>Ritka</w:t>
            </w:r>
          </w:p>
        </w:tc>
        <w:tc>
          <w:tcPr>
            <w:tcW w:w="2440" w:type="dxa"/>
            <w:shd w:val="clear" w:color="auto" w:fill="auto"/>
          </w:tcPr>
          <w:p w14:paraId="0C6DDCEC" w14:textId="77777777" w:rsidR="009F0CFF" w:rsidRPr="00B32C10" w:rsidRDefault="001D6A00" w:rsidP="00513D6C">
            <w:pPr>
              <w:pStyle w:val="Styletable10"/>
              <w:rPr>
                <w:rFonts w:cs="Calibri"/>
              </w:rPr>
            </w:pPr>
            <w:r w:rsidRPr="00B32C10">
              <w:t>nem fertőzéses eredetű cystitis</w:t>
            </w:r>
          </w:p>
        </w:tc>
        <w:tc>
          <w:tcPr>
            <w:tcW w:w="2268" w:type="dxa"/>
            <w:shd w:val="clear" w:color="auto" w:fill="auto"/>
          </w:tcPr>
          <w:p w14:paraId="6DC0FB69" w14:textId="07C42E5D" w:rsidR="009F0CFF" w:rsidRPr="00B32C10" w:rsidRDefault="009F0CFF" w:rsidP="00513D6C">
            <w:pPr>
              <w:pStyle w:val="Styletable10"/>
              <w:rPr>
                <w:rFonts w:cs="Calibri"/>
              </w:rPr>
            </w:pPr>
          </w:p>
        </w:tc>
        <w:tc>
          <w:tcPr>
            <w:tcW w:w="2693" w:type="dxa"/>
            <w:shd w:val="clear" w:color="auto" w:fill="auto"/>
          </w:tcPr>
          <w:p w14:paraId="1F79D565" w14:textId="17BB13FF" w:rsidR="009F0CFF" w:rsidRPr="00B32C10" w:rsidRDefault="001D6A00" w:rsidP="00513D6C">
            <w:pPr>
              <w:pStyle w:val="Styletable10"/>
              <w:rPr>
                <w:rFonts w:cs="Calibri"/>
              </w:rPr>
            </w:pPr>
            <w:r w:rsidRPr="00B32C10">
              <w:t>nem fertőzéses eredetű cystitis</w:t>
            </w:r>
            <w:r w:rsidRPr="00B32C10">
              <w:rPr>
                <w:vertAlign w:val="superscript"/>
              </w:rPr>
              <w:t>h</w:t>
            </w:r>
          </w:p>
        </w:tc>
      </w:tr>
      <w:tr w:rsidR="00A41ED3" w:rsidRPr="00B32C10" w14:paraId="6FFC64B5" w14:textId="77777777" w:rsidTr="006537C5">
        <w:trPr>
          <w:cantSplit/>
          <w:trHeight w:val="283"/>
        </w:trPr>
        <w:tc>
          <w:tcPr>
            <w:tcW w:w="9072" w:type="dxa"/>
            <w:gridSpan w:val="4"/>
            <w:shd w:val="clear" w:color="auto" w:fill="FFFFFF"/>
          </w:tcPr>
          <w:p w14:paraId="2D249888" w14:textId="77777777" w:rsidR="009F0CFF" w:rsidRPr="00B32C10" w:rsidRDefault="001D6A00" w:rsidP="00513D6C">
            <w:pPr>
              <w:pStyle w:val="Styleboldtable"/>
            </w:pPr>
            <w:r w:rsidRPr="00B32C10">
              <w:t>Általános tünetek, az alkalmazás helyén fellépő reakciók</w:t>
            </w:r>
          </w:p>
        </w:tc>
      </w:tr>
      <w:tr w:rsidR="00A41ED3" w:rsidRPr="00B32C10" w14:paraId="6508367A" w14:textId="77777777" w:rsidTr="006537C5">
        <w:trPr>
          <w:cantSplit/>
          <w:trHeight w:val="269"/>
        </w:trPr>
        <w:tc>
          <w:tcPr>
            <w:tcW w:w="1671" w:type="dxa"/>
            <w:shd w:val="clear" w:color="auto" w:fill="FFFFFF"/>
          </w:tcPr>
          <w:p w14:paraId="40B062A6" w14:textId="77777777" w:rsidR="009F0CFF" w:rsidRPr="00B32C10" w:rsidRDefault="001D6A00" w:rsidP="00513D6C">
            <w:pPr>
              <w:pStyle w:val="Styletable10"/>
              <w:keepNext/>
            </w:pPr>
            <w:r w:rsidRPr="00B32C10">
              <w:t>Nagyon gyakori</w:t>
            </w:r>
          </w:p>
        </w:tc>
        <w:tc>
          <w:tcPr>
            <w:tcW w:w="2440" w:type="dxa"/>
            <w:shd w:val="clear" w:color="auto" w:fill="FFFFFF"/>
          </w:tcPr>
          <w:p w14:paraId="49C54D8D" w14:textId="77777777" w:rsidR="009F0CFF" w:rsidRPr="00B32C10" w:rsidRDefault="001D6A00" w:rsidP="00513D6C">
            <w:pPr>
              <w:pStyle w:val="Styletable10"/>
              <w:keepNext/>
            </w:pPr>
            <w:r w:rsidRPr="00B32C10">
              <w:t>fáradtság, láz, oedema (beleértve a perifériás oedemát is)</w:t>
            </w:r>
          </w:p>
        </w:tc>
        <w:tc>
          <w:tcPr>
            <w:tcW w:w="2268" w:type="dxa"/>
            <w:shd w:val="clear" w:color="auto" w:fill="FFFFFF"/>
          </w:tcPr>
          <w:p w14:paraId="313CEC7F" w14:textId="77777777" w:rsidR="009F0CFF" w:rsidRPr="00B32C10" w:rsidRDefault="001D6A00" w:rsidP="00513D6C">
            <w:pPr>
              <w:pStyle w:val="Styletable10"/>
              <w:keepNext/>
            </w:pPr>
            <w:r w:rsidRPr="00B32C10">
              <w:t>fáradtság, láz, oedema (beleértve a perifériás oedemát is)</w:t>
            </w:r>
          </w:p>
        </w:tc>
        <w:tc>
          <w:tcPr>
            <w:tcW w:w="2693" w:type="dxa"/>
            <w:shd w:val="clear" w:color="auto" w:fill="FFFFFF"/>
          </w:tcPr>
          <w:p w14:paraId="0949888D" w14:textId="77777777" w:rsidR="009F0CFF" w:rsidRPr="00B32C10" w:rsidRDefault="001D6A00" w:rsidP="00513D6C">
            <w:pPr>
              <w:pStyle w:val="Styletable10"/>
              <w:keepNext/>
            </w:pPr>
            <w:r w:rsidRPr="00B32C10">
              <w:t>fáradtság, láz, oedema</w:t>
            </w:r>
          </w:p>
        </w:tc>
      </w:tr>
      <w:tr w:rsidR="00A41ED3" w:rsidRPr="00B32C10" w14:paraId="2E11E97C" w14:textId="77777777" w:rsidTr="006537C5">
        <w:trPr>
          <w:cantSplit/>
          <w:trHeight w:val="269"/>
        </w:trPr>
        <w:tc>
          <w:tcPr>
            <w:tcW w:w="1671" w:type="dxa"/>
            <w:shd w:val="clear" w:color="auto" w:fill="FFFFFF"/>
          </w:tcPr>
          <w:p w14:paraId="071EDB70" w14:textId="77777777" w:rsidR="009F0CFF" w:rsidRPr="00B32C10" w:rsidRDefault="001D6A00" w:rsidP="00513D6C">
            <w:pPr>
              <w:pStyle w:val="Styletable10"/>
            </w:pPr>
            <w:r w:rsidRPr="00B32C10">
              <w:t>Gyakori</w:t>
            </w:r>
          </w:p>
        </w:tc>
        <w:tc>
          <w:tcPr>
            <w:tcW w:w="2440" w:type="dxa"/>
            <w:shd w:val="clear" w:color="auto" w:fill="FFFFFF"/>
          </w:tcPr>
          <w:p w14:paraId="45D5077E" w14:textId="77777777" w:rsidR="009F0CFF" w:rsidRPr="00B32C10" w:rsidRDefault="001D6A00" w:rsidP="00513D6C">
            <w:pPr>
              <w:pStyle w:val="Styletable10"/>
            </w:pPr>
            <w:r w:rsidRPr="00B32C10">
              <w:t>mellkasi fájdalom, fájdalom, hidegrázás</w:t>
            </w:r>
          </w:p>
        </w:tc>
        <w:tc>
          <w:tcPr>
            <w:tcW w:w="2268" w:type="dxa"/>
            <w:shd w:val="clear" w:color="auto" w:fill="FFFFFF"/>
          </w:tcPr>
          <w:p w14:paraId="188D4245" w14:textId="7980FF17" w:rsidR="009F0CFF" w:rsidRPr="00B32C10" w:rsidRDefault="001D6A00" w:rsidP="00513D6C">
            <w:pPr>
              <w:pStyle w:val="Styletable10"/>
            </w:pPr>
            <w:r w:rsidRPr="00B32C10">
              <w:t>rosszullét</w:t>
            </w:r>
          </w:p>
        </w:tc>
        <w:tc>
          <w:tcPr>
            <w:tcW w:w="2693" w:type="dxa"/>
            <w:shd w:val="clear" w:color="auto" w:fill="FFFFFF"/>
          </w:tcPr>
          <w:p w14:paraId="7E340E34" w14:textId="77777777" w:rsidR="009F0CFF" w:rsidRPr="00B32C10" w:rsidRDefault="001D6A00" w:rsidP="00513D6C">
            <w:pPr>
              <w:pStyle w:val="Styletable10"/>
            </w:pPr>
            <w:r w:rsidRPr="00B32C10">
              <w:t>fájdalom, mellkasi fájdalom</w:t>
            </w:r>
          </w:p>
        </w:tc>
      </w:tr>
      <w:tr w:rsidR="00A41ED3" w:rsidRPr="00B32C10" w14:paraId="5CC63457" w14:textId="77777777" w:rsidTr="006537C5">
        <w:trPr>
          <w:cantSplit/>
          <w:trHeight w:val="269"/>
        </w:trPr>
        <w:tc>
          <w:tcPr>
            <w:tcW w:w="9072" w:type="dxa"/>
            <w:gridSpan w:val="4"/>
            <w:shd w:val="clear" w:color="auto" w:fill="FFFFFF"/>
          </w:tcPr>
          <w:p w14:paraId="003718FC" w14:textId="77777777" w:rsidR="009F0CFF" w:rsidRPr="00B32C10" w:rsidRDefault="001D6A00" w:rsidP="00513D6C">
            <w:pPr>
              <w:pStyle w:val="Styleboldtable"/>
            </w:pPr>
            <w:r w:rsidRPr="00B32C10">
              <w:t>Laboratóriumi és egyéb vizsgálatok eredményei</w:t>
            </w:r>
          </w:p>
        </w:tc>
      </w:tr>
      <w:tr w:rsidR="00A41ED3" w:rsidRPr="00B32C10" w14:paraId="550A9AFF" w14:textId="77777777" w:rsidTr="006537C5">
        <w:trPr>
          <w:cantSplit/>
          <w:trHeight w:val="269"/>
        </w:trPr>
        <w:tc>
          <w:tcPr>
            <w:tcW w:w="1671" w:type="dxa"/>
            <w:shd w:val="clear" w:color="auto" w:fill="FFFFFF"/>
          </w:tcPr>
          <w:p w14:paraId="3AD2E1AC" w14:textId="77777777" w:rsidR="009F0CFF" w:rsidRPr="00B32C10" w:rsidRDefault="001D6A00" w:rsidP="00513D6C">
            <w:pPr>
              <w:pStyle w:val="Styletable10"/>
              <w:keepNext/>
            </w:pPr>
            <w:r w:rsidRPr="00B32C10">
              <w:t>Nagyon gyakori</w:t>
            </w:r>
          </w:p>
        </w:tc>
        <w:tc>
          <w:tcPr>
            <w:tcW w:w="2440" w:type="dxa"/>
            <w:shd w:val="clear" w:color="auto" w:fill="FFFFFF"/>
          </w:tcPr>
          <w:p w14:paraId="47285335" w14:textId="77777777" w:rsidR="009F0CFF" w:rsidRPr="00B32C10" w:rsidRDefault="001D6A00" w:rsidP="00513D6C">
            <w:pPr>
              <w:pStyle w:val="Styletable10"/>
              <w:keepNext/>
              <w:rPr>
                <w:strike/>
              </w:rPr>
            </w:pPr>
            <w:r w:rsidRPr="00B32C10">
              <w:t>emelkedett alkalikusfoszfatáz</w:t>
            </w:r>
            <w:r w:rsidRPr="00B32C10">
              <w:noBreakHyphen/>
              <w:t>szint</w:t>
            </w:r>
            <w:r w:rsidRPr="00B32C10">
              <w:rPr>
                <w:vertAlign w:val="superscript"/>
              </w:rPr>
              <w:t>b</w:t>
            </w:r>
            <w:r w:rsidRPr="00B32C10">
              <w:t>, emelkedett GOT-szint</w:t>
            </w:r>
            <w:r w:rsidRPr="00B32C10">
              <w:rPr>
                <w:vertAlign w:val="superscript"/>
              </w:rPr>
              <w:t>b</w:t>
            </w:r>
            <w:r w:rsidRPr="00B32C10">
              <w:t>, emelkedett GPT-szint</w:t>
            </w:r>
            <w:r w:rsidRPr="00B32C10">
              <w:rPr>
                <w:vertAlign w:val="superscript"/>
              </w:rPr>
              <w:t>b</w:t>
            </w:r>
            <w:r w:rsidRPr="00B32C10">
              <w:t>, emelkedett összbilirubinszint</w:t>
            </w:r>
            <w:r w:rsidRPr="00B32C10">
              <w:rPr>
                <w:vertAlign w:val="superscript"/>
              </w:rPr>
              <w:t>b</w:t>
            </w:r>
            <w:r w:rsidRPr="00B32C10">
              <w:t>, emelkedett kreatininszint</w:t>
            </w:r>
            <w:r w:rsidRPr="00B32C10">
              <w:rPr>
                <w:vertAlign w:val="superscript"/>
              </w:rPr>
              <w:t>b</w:t>
            </w:r>
            <w:r w:rsidRPr="00B32C10">
              <w:t>, emelkedett amilázszint</w:t>
            </w:r>
            <w:r w:rsidRPr="00B32C10">
              <w:rPr>
                <w:vertAlign w:val="superscript"/>
              </w:rPr>
              <w:t>b</w:t>
            </w:r>
            <w:r w:rsidRPr="00B32C10">
              <w:t>, emelkedett lipázszint</w:t>
            </w:r>
            <w:r w:rsidRPr="00B32C10">
              <w:rPr>
                <w:vertAlign w:val="superscript"/>
              </w:rPr>
              <w:t>b</w:t>
            </w:r>
            <w:r w:rsidRPr="00B32C10">
              <w:t>, hyponatraemia</w:t>
            </w:r>
            <w:r w:rsidRPr="00B32C10">
              <w:rPr>
                <w:vertAlign w:val="superscript"/>
              </w:rPr>
              <w:t>b</w:t>
            </w:r>
            <w:r w:rsidRPr="00B32C10">
              <w:t>, hyperkalaemia</w:t>
            </w:r>
            <w:r w:rsidRPr="00B32C10">
              <w:rPr>
                <w:vertAlign w:val="superscript"/>
              </w:rPr>
              <w:t>b</w:t>
            </w:r>
            <w:r w:rsidRPr="00B32C10">
              <w:t>, hypokalaemia</w:t>
            </w:r>
            <w:r w:rsidRPr="00B32C10">
              <w:rPr>
                <w:vertAlign w:val="superscript"/>
              </w:rPr>
              <w:t>b</w:t>
            </w:r>
            <w:r w:rsidRPr="00B32C10">
              <w:t>, hypercalcaemia</w:t>
            </w:r>
            <w:r w:rsidRPr="00B32C10">
              <w:rPr>
                <w:vertAlign w:val="superscript"/>
              </w:rPr>
              <w:t>b</w:t>
            </w:r>
            <w:r w:rsidRPr="00B32C10">
              <w:t>, hypocalcaemia</w:t>
            </w:r>
            <w:r w:rsidRPr="00B32C10">
              <w:rPr>
                <w:vertAlign w:val="superscript"/>
              </w:rPr>
              <w:t>b</w:t>
            </w:r>
          </w:p>
        </w:tc>
        <w:tc>
          <w:tcPr>
            <w:tcW w:w="2268" w:type="dxa"/>
            <w:shd w:val="clear" w:color="auto" w:fill="FFFFFF"/>
          </w:tcPr>
          <w:p w14:paraId="710CFC48" w14:textId="2B80B3A8" w:rsidR="009F0CFF" w:rsidRPr="00B32C10" w:rsidRDefault="001D6A00" w:rsidP="00513D6C">
            <w:pPr>
              <w:pStyle w:val="Styletable10"/>
              <w:keepNext/>
              <w:rPr>
                <w:strike/>
              </w:rPr>
            </w:pPr>
            <w:r w:rsidRPr="00B32C10">
              <w:t>hypocalcaemia</w:t>
            </w:r>
            <w:r w:rsidRPr="00B32C10">
              <w:rPr>
                <w:vertAlign w:val="superscript"/>
              </w:rPr>
              <w:t>b</w:t>
            </w:r>
            <w:r w:rsidRPr="00B32C10">
              <w:t>, emelkedett glutamát-oxálacetát transzamináz (GOT)</w:t>
            </w:r>
            <w:r w:rsidRPr="00B32C10">
              <w:rPr>
                <w:vertAlign w:val="superscript"/>
              </w:rPr>
              <w:t>b</w:t>
            </w:r>
            <w:r w:rsidRPr="00B32C10">
              <w:t>, emelkedett GPT</w:t>
            </w:r>
            <w:r w:rsidRPr="00B32C10">
              <w:rPr>
                <w:vertAlign w:val="superscript"/>
              </w:rPr>
              <w:t>b</w:t>
            </w:r>
            <w:r w:rsidRPr="00B32C10">
              <w:t>, hyponatraemia</w:t>
            </w:r>
            <w:r w:rsidRPr="00B32C10">
              <w:rPr>
                <w:vertAlign w:val="superscript"/>
              </w:rPr>
              <w:t>b</w:t>
            </w:r>
            <w:r w:rsidRPr="00B32C10">
              <w:t>, emelkedett amilázszint</w:t>
            </w:r>
            <w:r w:rsidRPr="00B32C10">
              <w:rPr>
                <w:vertAlign w:val="superscript"/>
              </w:rPr>
              <w:t>b</w:t>
            </w:r>
            <w:r w:rsidRPr="00B32C10">
              <w:t>, hypomagnesaemia</w:t>
            </w:r>
            <w:r w:rsidRPr="00B32C10">
              <w:rPr>
                <w:vertAlign w:val="superscript"/>
              </w:rPr>
              <w:t>b</w:t>
            </w:r>
            <w:r w:rsidRPr="00B32C10">
              <w:t>, emelkedett alkalikusfoszfatáz</w:t>
            </w:r>
            <w:r w:rsidRPr="00B32C10">
              <w:noBreakHyphen/>
              <w:t>szint</w:t>
            </w:r>
            <w:r w:rsidRPr="00B32C10">
              <w:rPr>
                <w:vertAlign w:val="superscript"/>
              </w:rPr>
              <w:t>b</w:t>
            </w:r>
            <w:r w:rsidRPr="00B32C10">
              <w:t>, hypokalaemia</w:t>
            </w:r>
            <w:r w:rsidRPr="00B32C10">
              <w:rPr>
                <w:vertAlign w:val="superscript"/>
              </w:rPr>
              <w:t>b</w:t>
            </w:r>
            <w:r w:rsidRPr="00B32C10">
              <w:t>, emelkedett kreatininszint</w:t>
            </w:r>
            <w:r w:rsidRPr="00B32C10">
              <w:rPr>
                <w:vertAlign w:val="superscript"/>
              </w:rPr>
              <w:t>b</w:t>
            </w:r>
            <w:r w:rsidRPr="00B32C10">
              <w:t>, emelkedett lipázszint</w:t>
            </w:r>
            <w:r w:rsidRPr="00B32C10">
              <w:rPr>
                <w:vertAlign w:val="superscript"/>
              </w:rPr>
              <w:t>b</w:t>
            </w:r>
            <w:r w:rsidRPr="00B32C10">
              <w:t>, hyperkalaemia</w:t>
            </w:r>
            <w:r w:rsidRPr="00B32C10">
              <w:rPr>
                <w:vertAlign w:val="superscript"/>
              </w:rPr>
              <w:t>b</w:t>
            </w:r>
            <w:r w:rsidRPr="00B32C10">
              <w:t>, emelkedett összbilirubinszint</w:t>
            </w:r>
            <w:r w:rsidRPr="00B32C10">
              <w:rPr>
                <w:vertAlign w:val="superscript"/>
              </w:rPr>
              <w:t>b</w:t>
            </w:r>
          </w:p>
        </w:tc>
        <w:tc>
          <w:tcPr>
            <w:tcW w:w="2693" w:type="dxa"/>
            <w:shd w:val="clear" w:color="auto" w:fill="FFFFFF"/>
          </w:tcPr>
          <w:p w14:paraId="1A3742CE" w14:textId="77777777" w:rsidR="009F0CFF" w:rsidRPr="00B32C10" w:rsidRDefault="001D6A00" w:rsidP="00513D6C">
            <w:pPr>
              <w:pStyle w:val="Styletable10"/>
              <w:keepNext/>
              <w:rPr>
                <w:strike/>
              </w:rPr>
            </w:pPr>
            <w:r w:rsidRPr="00B32C10">
              <w:t>emelkedett alkalikusfoszfatáz</w:t>
            </w:r>
            <w:r w:rsidRPr="00B32C10">
              <w:noBreakHyphen/>
              <w:t>szint</w:t>
            </w:r>
            <w:r w:rsidRPr="00B32C10">
              <w:rPr>
                <w:vertAlign w:val="superscript"/>
              </w:rPr>
              <w:t>b</w:t>
            </w:r>
            <w:r w:rsidRPr="00B32C10">
              <w:t>, emelkedett GPT-szint</w:t>
            </w:r>
            <w:r w:rsidRPr="00B32C10">
              <w:rPr>
                <w:vertAlign w:val="superscript"/>
              </w:rPr>
              <w:t>b</w:t>
            </w:r>
            <w:r w:rsidRPr="00B32C10">
              <w:t>, emelkedett GOT-szint</w:t>
            </w:r>
            <w:r w:rsidRPr="00B32C10">
              <w:rPr>
                <w:vertAlign w:val="superscript"/>
              </w:rPr>
              <w:t>b</w:t>
            </w:r>
            <w:r w:rsidRPr="00B32C10">
              <w:t>, emelkedett összbilirubinszint</w:t>
            </w:r>
            <w:r w:rsidRPr="00B32C10">
              <w:rPr>
                <w:vertAlign w:val="superscript"/>
              </w:rPr>
              <w:t>b</w:t>
            </w:r>
            <w:r w:rsidRPr="00B32C10">
              <w:t>, emelkedett kreatininszint</w:t>
            </w:r>
            <w:r w:rsidRPr="00B32C10">
              <w:rPr>
                <w:vertAlign w:val="superscript"/>
              </w:rPr>
              <w:t>b</w:t>
            </w:r>
            <w:r w:rsidRPr="00B32C10">
              <w:t>, emelkedett amilázszint</w:t>
            </w:r>
            <w:r w:rsidRPr="00B32C10">
              <w:rPr>
                <w:vertAlign w:val="superscript"/>
              </w:rPr>
              <w:t>b</w:t>
            </w:r>
            <w:r w:rsidRPr="00B32C10">
              <w:t>, emelkedett lipázszint</w:t>
            </w:r>
            <w:r w:rsidRPr="00B32C10">
              <w:rPr>
                <w:vertAlign w:val="superscript"/>
              </w:rPr>
              <w:t>b</w:t>
            </w:r>
            <w:r w:rsidRPr="00B32C10">
              <w:t>, hypokalaemia</w:t>
            </w:r>
            <w:r w:rsidRPr="00B32C10">
              <w:rPr>
                <w:vertAlign w:val="superscript"/>
              </w:rPr>
              <w:t>b</w:t>
            </w:r>
            <w:r w:rsidRPr="00B32C10">
              <w:t>, hypomagnesaemia</w:t>
            </w:r>
            <w:r w:rsidRPr="00B32C10">
              <w:rPr>
                <w:vertAlign w:val="superscript"/>
              </w:rPr>
              <w:t>b</w:t>
            </w:r>
            <w:r w:rsidRPr="00B32C10">
              <w:t>, hyponatraemia</w:t>
            </w:r>
            <w:r w:rsidRPr="00B32C10">
              <w:rPr>
                <w:vertAlign w:val="superscript"/>
              </w:rPr>
              <w:t>b</w:t>
            </w:r>
            <w:r w:rsidRPr="00B32C10">
              <w:t>, hypocalcaemia</w:t>
            </w:r>
            <w:r w:rsidRPr="00B32C10">
              <w:rPr>
                <w:vertAlign w:val="superscript"/>
              </w:rPr>
              <w:t>b</w:t>
            </w:r>
            <w:r w:rsidRPr="00B32C10">
              <w:t>, hypercalcaemia</w:t>
            </w:r>
            <w:r w:rsidRPr="00B32C10">
              <w:rPr>
                <w:vertAlign w:val="superscript"/>
              </w:rPr>
              <w:t>b</w:t>
            </w:r>
            <w:r w:rsidRPr="00B32C10">
              <w:t>, hypophosphataemia</w:t>
            </w:r>
            <w:r w:rsidRPr="00B32C10">
              <w:rPr>
                <w:vertAlign w:val="superscript"/>
              </w:rPr>
              <w:t>b</w:t>
            </w:r>
            <w:r w:rsidRPr="00B32C10">
              <w:t>, hyperkalaemia</w:t>
            </w:r>
            <w:r w:rsidRPr="00B32C10">
              <w:rPr>
                <w:vertAlign w:val="superscript"/>
              </w:rPr>
              <w:t>b</w:t>
            </w:r>
            <w:r w:rsidRPr="00B32C10">
              <w:t>, hypermagnesaemia</w:t>
            </w:r>
            <w:r w:rsidRPr="00B32C10">
              <w:rPr>
                <w:vertAlign w:val="superscript"/>
              </w:rPr>
              <w:t>b</w:t>
            </w:r>
            <w:r w:rsidRPr="00B32C10">
              <w:t>, hypernatraemia</w:t>
            </w:r>
            <w:r w:rsidRPr="00B32C10">
              <w:rPr>
                <w:vertAlign w:val="superscript"/>
              </w:rPr>
              <w:t>b</w:t>
            </w:r>
          </w:p>
        </w:tc>
      </w:tr>
      <w:tr w:rsidR="00A41ED3" w:rsidRPr="00B32C10" w14:paraId="73D5D4BA" w14:textId="77777777" w:rsidTr="006537C5">
        <w:trPr>
          <w:cantSplit/>
          <w:trHeight w:val="269"/>
        </w:trPr>
        <w:tc>
          <w:tcPr>
            <w:tcW w:w="1671" w:type="dxa"/>
            <w:shd w:val="clear" w:color="auto" w:fill="FFFFFF"/>
          </w:tcPr>
          <w:p w14:paraId="12E91164" w14:textId="77777777" w:rsidR="009F0CFF" w:rsidRPr="00B32C10" w:rsidRDefault="001D6A00" w:rsidP="00513D6C">
            <w:pPr>
              <w:pStyle w:val="Styletable10"/>
              <w:keepNext/>
            </w:pPr>
            <w:r w:rsidRPr="00B32C10">
              <w:t>Gyakori</w:t>
            </w:r>
          </w:p>
        </w:tc>
        <w:tc>
          <w:tcPr>
            <w:tcW w:w="2440" w:type="dxa"/>
            <w:shd w:val="clear" w:color="auto" w:fill="FFFFFF"/>
          </w:tcPr>
          <w:p w14:paraId="124CDA42" w14:textId="77777777" w:rsidR="009F0CFF" w:rsidRPr="00B32C10" w:rsidRDefault="001D6A00" w:rsidP="00513D6C">
            <w:pPr>
              <w:pStyle w:val="Styletable10"/>
              <w:keepNext/>
            </w:pPr>
            <w:r w:rsidRPr="00B32C10">
              <w:t>hypernatraemia</w:t>
            </w:r>
            <w:r w:rsidRPr="00B32C10">
              <w:rPr>
                <w:vertAlign w:val="superscript"/>
              </w:rPr>
              <w:t>b</w:t>
            </w:r>
            <w:r w:rsidRPr="00B32C10">
              <w:t>, hypermagnesaemia</w:t>
            </w:r>
            <w:r w:rsidRPr="00B32C10">
              <w:rPr>
                <w:vertAlign w:val="superscript"/>
              </w:rPr>
              <w:t>b</w:t>
            </w:r>
            <w:r w:rsidRPr="00B32C10">
              <w:t>, pajzsmirigy</w:t>
            </w:r>
            <w:r w:rsidRPr="00B32C10">
              <w:noBreakHyphen/>
              <w:t>stimuláló hormon emelkedett szintje, emelkedett gamma</w:t>
            </w:r>
            <w:r w:rsidRPr="00B32C10">
              <w:noBreakHyphen/>
              <w:t>glutamil</w:t>
            </w:r>
            <w:r w:rsidRPr="00B32C10">
              <w:noBreakHyphen/>
              <w:t>transz</w:t>
            </w:r>
            <w:r w:rsidRPr="00B32C10">
              <w:softHyphen/>
              <w:t>feráz</w:t>
            </w:r>
          </w:p>
        </w:tc>
        <w:tc>
          <w:tcPr>
            <w:tcW w:w="2268" w:type="dxa"/>
            <w:shd w:val="clear" w:color="auto" w:fill="FFFFFF"/>
          </w:tcPr>
          <w:p w14:paraId="295DE0E8" w14:textId="77777777" w:rsidR="009F0CFF" w:rsidRPr="00B32C10" w:rsidRDefault="001D6A00" w:rsidP="00513D6C">
            <w:pPr>
              <w:pStyle w:val="Styletable10"/>
              <w:keepNext/>
            </w:pPr>
            <w:r w:rsidRPr="00B32C10">
              <w:t>hypernatraemia</w:t>
            </w:r>
            <w:r w:rsidRPr="00B32C10">
              <w:rPr>
                <w:vertAlign w:val="superscript"/>
              </w:rPr>
              <w:t>b</w:t>
            </w:r>
            <w:r w:rsidRPr="00B32C10">
              <w:t>, hypercalcaemia</w:t>
            </w:r>
            <w:r w:rsidRPr="00B32C10">
              <w:rPr>
                <w:vertAlign w:val="superscript"/>
              </w:rPr>
              <w:t>b</w:t>
            </w:r>
            <w:r w:rsidRPr="00B32C10">
              <w:t>, hypermagnesaemia</w:t>
            </w:r>
            <w:r w:rsidRPr="00B32C10">
              <w:rPr>
                <w:vertAlign w:val="superscript"/>
              </w:rPr>
              <w:t>b</w:t>
            </w:r>
          </w:p>
        </w:tc>
        <w:tc>
          <w:tcPr>
            <w:tcW w:w="2693" w:type="dxa"/>
            <w:shd w:val="clear" w:color="auto" w:fill="FFFFFF"/>
          </w:tcPr>
          <w:p w14:paraId="1189F056" w14:textId="77777777" w:rsidR="009F0CFF" w:rsidRPr="00B32C10" w:rsidRDefault="001D6A00" w:rsidP="00513D6C">
            <w:pPr>
              <w:pStyle w:val="Styletable10"/>
              <w:keepNext/>
            </w:pPr>
            <w:r w:rsidRPr="00B32C10">
              <w:t>emelkedett koleszterinszint a vérben, hypertriglyceridaemia</w:t>
            </w:r>
          </w:p>
        </w:tc>
      </w:tr>
    </w:tbl>
    <w:p w14:paraId="6D4EDA54" w14:textId="7EFAD621" w:rsidR="009B3FF2" w:rsidRPr="00B32C10" w:rsidRDefault="001D6A00" w:rsidP="00513D6C">
      <w:pPr>
        <w:pStyle w:val="Style9"/>
        <w:keepNext/>
      </w:pPr>
      <w:r w:rsidRPr="00B32C10">
        <w:lastRenderedPageBreak/>
        <w:t>A 9. táblázatban bemutatott mellékhatások gyakorisága nem feltétlenül tulajdonítható egyedül a nivolumabnak vagy más terápiás készítménnyel kombinációban való alkalmazásának, hanem ehhez hozzájárulhat maga az alapbetegség és az egyidejűleg alkalmazott egyéb gyógyszerek.</w:t>
      </w:r>
    </w:p>
    <w:p w14:paraId="051AC4FA" w14:textId="77777777" w:rsidR="009B3FF2" w:rsidRPr="00B32C10" w:rsidRDefault="001D6A00" w:rsidP="00513D6C">
      <w:pPr>
        <w:pStyle w:val="Style9"/>
        <w:ind w:left="567" w:hanging="567"/>
      </w:pPr>
      <w:r w:rsidRPr="00B32C10">
        <w:rPr>
          <w:vertAlign w:val="superscript"/>
        </w:rPr>
        <w:t>a</w:t>
      </w:r>
      <w:r w:rsidRPr="00B32C10">
        <w:tab/>
        <w:t>A befejezett vagy folyamatban lévő klinikai vizsgálatokban halálos eseteket jelentettek.</w:t>
      </w:r>
    </w:p>
    <w:p w14:paraId="6F03530E" w14:textId="77777777" w:rsidR="009B3FF2" w:rsidRPr="00B32C10" w:rsidRDefault="001D6A00" w:rsidP="00513D6C">
      <w:pPr>
        <w:pStyle w:val="Style9"/>
        <w:ind w:left="567" w:hanging="567"/>
      </w:pPr>
      <w:r w:rsidRPr="00B32C10">
        <w:rPr>
          <w:vertAlign w:val="superscript"/>
        </w:rPr>
        <w:t>b</w:t>
      </w:r>
      <w:r w:rsidRPr="00B32C10">
        <w:tab/>
        <w:t>A laboratóriumi fogalmak esetén a gyakoriságok azoknak a betegeknek az arányát tükrözik, akiknél a vizsgálat megkezdéséhez képest a laboratóriumi értékek romlását észlelték. Lásd az „Egyes kiválasztott mellékhatások leírása, laboratóriumi eltérések” részt alább.</w:t>
      </w:r>
    </w:p>
    <w:p w14:paraId="041CF9ED" w14:textId="77777777" w:rsidR="00593726" w:rsidRPr="00B32C10" w:rsidRDefault="001D6A00" w:rsidP="00593726">
      <w:pPr>
        <w:pStyle w:val="Style9"/>
        <w:ind w:left="567" w:hanging="567"/>
      </w:pPr>
      <w:r w:rsidRPr="00B32C10">
        <w:rPr>
          <w:vertAlign w:val="superscript"/>
        </w:rPr>
        <w:t>c</w:t>
      </w:r>
      <w:r w:rsidRPr="00B32C10">
        <w:tab/>
        <w:t>A bőrkiütés egy olyan összefoglaló kifejezés, amelybe beletartozik a maculopapulosus bőrkiütés, az erythematosus bőrkiütés, a pruriticus bőrkiütés, a follicularis bőrkiütés, a maculosus bőrkiütés, a morbilliform bőrkiütés, a papulosus bőrkiütés, a pustulosus bőrkiütés, a papulosquamosus bőrkiütés, a vesicularis bőrkiütés, a generalizált bőrkiütés, az exfoliatív bőrkiütés, a dermatitis, a dermatitis acneiformis, az allergiás dermatitis, az atopiás dermatitis, a dermatitis bullosa, az exfoliatív dermatitis, a dermatitis psoriasiformis, a gyógyszer okozta bőrkiütés, a nodularis bőrkiütés és a pemphigoid.</w:t>
      </w:r>
    </w:p>
    <w:p w14:paraId="6D962EAD" w14:textId="66ACAFB8" w:rsidR="009B3FF2" w:rsidRPr="00B32C10" w:rsidRDefault="00593726" w:rsidP="00593726">
      <w:pPr>
        <w:pStyle w:val="Style9"/>
        <w:ind w:left="567" w:hanging="567"/>
      </w:pPr>
      <w:r w:rsidRPr="00B32C10">
        <w:rPr>
          <w:vertAlign w:val="superscript"/>
        </w:rPr>
        <w:t>d</w:t>
      </w:r>
      <w:r w:rsidRPr="00B32C10">
        <w:tab/>
        <w:t>A lichen-betegség egy olyan összefoglaló kifejezés, amelybe beletartozik a lichen keratosis és a lichen planus.</w:t>
      </w:r>
    </w:p>
    <w:p w14:paraId="3589A6F2" w14:textId="77F5AE8A" w:rsidR="009B3FF2" w:rsidRPr="00B32C10" w:rsidRDefault="00593726" w:rsidP="00513D6C">
      <w:pPr>
        <w:pStyle w:val="Style9"/>
        <w:ind w:left="567" w:hanging="567"/>
      </w:pPr>
      <w:r w:rsidRPr="00B32C10">
        <w:rPr>
          <w:vertAlign w:val="superscript"/>
        </w:rPr>
        <w:t>e</w:t>
      </w:r>
      <w:r w:rsidRPr="00B32C10">
        <w:tab/>
        <w:t>Az összesített adatállományon kívüli vizsgálatok során is jelentett mellékhatás. A gyakoriság a vizsgálati programban részt vevő összes beteg expozícióján alapul.</w:t>
      </w:r>
    </w:p>
    <w:p w14:paraId="7CD674BE" w14:textId="2735DC65" w:rsidR="009B3FF2" w:rsidRPr="00B32C10" w:rsidRDefault="00593726" w:rsidP="00513D6C">
      <w:pPr>
        <w:pStyle w:val="Style9"/>
        <w:ind w:left="567" w:hanging="567"/>
      </w:pPr>
      <w:r w:rsidRPr="00B32C10">
        <w:rPr>
          <w:vertAlign w:val="superscript"/>
        </w:rPr>
        <w:t>f</w:t>
      </w:r>
      <w:r w:rsidRPr="00B32C10">
        <w:tab/>
        <w:t>A csont- és izomrendszeri fájdalom egy több összetevőből álló kifejezés, amelybe beletartozik a hátfájás, a csontfájdalom, a csont- és izomrendszeri mellkasi fájdalom, a csont- és izomrendszeri diszkomfort, a myalgia, a myalgia intercostalis, a nyakfájás, a végtagfájdalom és a gerincfájdalom.</w:t>
      </w:r>
    </w:p>
    <w:p w14:paraId="4A498D44" w14:textId="5854D6B2" w:rsidR="009B3FF2" w:rsidRPr="00B32C10" w:rsidRDefault="00593726" w:rsidP="00513D6C">
      <w:pPr>
        <w:pStyle w:val="Style9"/>
        <w:ind w:left="567" w:hanging="567"/>
      </w:pPr>
      <w:r w:rsidRPr="00B32C10">
        <w:rPr>
          <w:vertAlign w:val="superscript"/>
        </w:rPr>
        <w:t>g</w:t>
      </w:r>
      <w:r w:rsidRPr="00B32C10">
        <w:tab/>
        <w:t>A forgalomba hozatalt követő esemény (lásd még 4.4 pont).</w:t>
      </w:r>
    </w:p>
    <w:p w14:paraId="02BD4771" w14:textId="49BD59DB" w:rsidR="009B3FF2" w:rsidRPr="00B32C10" w:rsidRDefault="00593726" w:rsidP="00513D6C">
      <w:pPr>
        <w:pStyle w:val="Style9"/>
        <w:ind w:left="567" w:hanging="567"/>
      </w:pPr>
      <w:r w:rsidRPr="00B32C10">
        <w:rPr>
          <w:vertAlign w:val="superscript"/>
        </w:rPr>
        <w:t>h</w:t>
      </w:r>
      <w:r w:rsidRPr="00B32C10">
        <w:tab/>
        <w:t>A klinikai vizsgálatokban és a forgalomba hozatalt követően jelentették.</w:t>
      </w:r>
    </w:p>
    <w:p w14:paraId="326A7672" w14:textId="002D15AE" w:rsidR="009B3FF2" w:rsidRPr="00B32C10" w:rsidRDefault="00593726" w:rsidP="00513D6C">
      <w:pPr>
        <w:pStyle w:val="Style9"/>
        <w:ind w:left="567" w:hanging="567"/>
      </w:pPr>
      <w:r w:rsidRPr="00B32C10">
        <w:rPr>
          <w:vertAlign w:val="superscript"/>
        </w:rPr>
        <w:t>i</w:t>
      </w:r>
      <w:r w:rsidRPr="00B32C10">
        <w:tab/>
        <w:t>A pericardium</w:t>
      </w:r>
      <w:r w:rsidRPr="00B32C10">
        <w:noBreakHyphen/>
        <w:t>betegség egy összefoglaló kifejezés, ami magában foglalja a pericarditist, a pericardialis effúziót, a szívtamponádot és a Dressler</w:t>
      </w:r>
      <w:r w:rsidRPr="00B32C10">
        <w:noBreakHyphen/>
        <w:t>szindrómát is.</w:t>
      </w:r>
    </w:p>
    <w:p w14:paraId="394EB654" w14:textId="5CA575FF" w:rsidR="009B3FF2" w:rsidRPr="00B32C10" w:rsidRDefault="00593726" w:rsidP="00513D6C">
      <w:pPr>
        <w:pStyle w:val="Style9"/>
        <w:keepNext/>
        <w:ind w:left="567" w:hanging="567"/>
      </w:pPr>
      <w:r w:rsidRPr="00B32C10">
        <w:rPr>
          <w:vertAlign w:val="superscript"/>
        </w:rPr>
        <w:t>j</w:t>
      </w:r>
      <w:r w:rsidRPr="00B32C10">
        <w:tab/>
        <w:t>Az anaemia egy összefoglaló kifejezés, amely magában foglalja többek között a haemolyticus anaemiát és az autoimmun anaemiát, valamint az alacsony hemoglobinszintet, a vashiányos anaemiát és az alacsony vörösvértestszámot is.</w:t>
      </w:r>
    </w:p>
    <w:p w14:paraId="1BB586DD" w14:textId="52ACA3E9" w:rsidR="003B6CA1" w:rsidRPr="00B32C10" w:rsidRDefault="00593726" w:rsidP="00513D6C">
      <w:pPr>
        <w:pStyle w:val="Style9"/>
        <w:ind w:left="567" w:hanging="567"/>
      </w:pPr>
      <w:r w:rsidRPr="00B32C10">
        <w:rPr>
          <w:vertAlign w:val="superscript"/>
        </w:rPr>
        <w:t>k</w:t>
      </w:r>
      <w:r w:rsidRPr="00B32C10">
        <w:tab/>
        <w:t>A thrombosis egy összefoglaló kifejezés, amelybe beletartozik a vena portalis thrombosisa, a vena pulmonalis thrombosisa, a tüdő thrombosisa, az aorta thrombosisa, az artériás thrombosis, a mélyvénás thrombosis, a kismedencei vénás thrombosis, a vena cava thrombosisa, a vénás thrombosis, a végtagok vénás thrombosisa.</w:t>
      </w:r>
    </w:p>
    <w:p w14:paraId="1E0397AA" w14:textId="77777777" w:rsidR="008D2E98" w:rsidRPr="00B32C10" w:rsidRDefault="008D2E98" w:rsidP="00513D6C">
      <w:pPr>
        <w:pStyle w:val="EMEABodyText"/>
      </w:pPr>
    </w:p>
    <w:p w14:paraId="0ADE2443" w14:textId="77777777" w:rsidR="00C46A0D" w:rsidRPr="00B32C10" w:rsidRDefault="001D6A00" w:rsidP="00513D6C">
      <w:pPr>
        <w:pStyle w:val="EMEABodyText"/>
        <w:keepNext/>
        <w:rPr>
          <w:u w:val="single"/>
        </w:rPr>
      </w:pPr>
      <w:r w:rsidRPr="00B32C10">
        <w:rPr>
          <w:u w:val="single"/>
        </w:rPr>
        <w:t>Egyes kiválasztott mellékhatások leírása</w:t>
      </w:r>
    </w:p>
    <w:p w14:paraId="20AF803B" w14:textId="77777777" w:rsidR="00A1716C" w:rsidRPr="00B32C10" w:rsidRDefault="00A1716C" w:rsidP="00513D6C">
      <w:pPr>
        <w:pStyle w:val="EMEABodyText"/>
        <w:keepNext/>
        <w:rPr>
          <w:u w:val="single"/>
        </w:rPr>
      </w:pPr>
    </w:p>
    <w:p w14:paraId="0721C71B" w14:textId="0C917FF0" w:rsidR="00AC3848" w:rsidRPr="00B32C10" w:rsidRDefault="001D6A00" w:rsidP="00513D6C">
      <w:pPr>
        <w:pStyle w:val="EMEABodyText"/>
      </w:pPr>
      <w:r w:rsidRPr="00B32C10">
        <w:t>A nivolumab vagy kombinációban alkalmazott nivolumab immunrendszeri eredetű mellékhatásokkal függ össze. Megfelelő gyógyszeres kezelés mellett az immunrendszeri eredetű mellékhatások a legtöbb esetben rendeződtek. Azoknál a betegeknél, akik egyéb készítményekkel kombinált nivolumabot kaptak, általában nagyobb arányban kellett véglegesen abbahagyni a kezelést, mint a nivolumab monoterápiában részesülő betegeknél. A 10. táblázat azoknak a betegeknek a százalékos arányát mutatja adagolási rezsimek szerint, akiknél az immunrendszeri eredetű mellékhatások miatt a kezelést végleg abba kellett hagyni. Ezenkívül valamilyen eseményt tapasztaló betegeknél a 10. táblázat adagolási rezsimek szerinti bontásban mutatja be azoknak a betegeknek a százalékos arányát, akiknek magas dózisú (naponta legalább 40 mg prednizonnal egyenértékű) kortikoszteroid</w:t>
      </w:r>
      <w:r w:rsidRPr="00B32C10">
        <w:noBreakHyphen/>
        <w:t>kezelésre volt szükségük. Az ezeknek a mellékhatásoknak a kezelésére vonatkozó ajánlások a 4.4 pontban kerültek leírásra.</w:t>
      </w:r>
    </w:p>
    <w:p w14:paraId="35E00318" w14:textId="77777777" w:rsidR="005A0C6F" w:rsidRPr="00B32C10" w:rsidRDefault="005A0C6F" w:rsidP="00513D6C"/>
    <w:p w14:paraId="6DE3709B" w14:textId="44E5DFDF" w:rsidR="00EA42BC" w:rsidRPr="00B32C10" w:rsidRDefault="001D6A00" w:rsidP="00D71521">
      <w:pPr>
        <w:pStyle w:val="StyleBold"/>
        <w:keepNext/>
        <w:keepLines/>
        <w:ind w:left="1418" w:hanging="1418"/>
      </w:pPr>
      <w:r w:rsidRPr="00B32C10">
        <w:lastRenderedPageBreak/>
        <w:t>10. táblázat:</w:t>
      </w:r>
      <w:r w:rsidRPr="00B32C10">
        <w:tab/>
        <w:t>Immunrendszeri eredetű mellékhatások, amelyek a kezelés végleges leállításához vezetnek, vagy nagy dózisú kortikoszteroidokat igényelnek az adagolási rezsim szerint (nivolumab-monoterápiában, ipilimumabbal kombinált nivolumab [kemoterápiával vagy anélkül], kemoterápiával kombinált nivolumab vagy kabozantinibbal kombinált nivolumab)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rsidRPr="00B32C10" w14:paraId="6B039264" w14:textId="77777777" w:rsidTr="00274B0D">
        <w:trPr>
          <w:cantSplit/>
          <w:tblHeader/>
        </w:trPr>
        <w:tc>
          <w:tcPr>
            <w:tcW w:w="1443" w:type="pct"/>
            <w:shd w:val="clear" w:color="auto" w:fill="auto"/>
          </w:tcPr>
          <w:p w14:paraId="4963CFB0" w14:textId="77777777" w:rsidR="00EA42BC" w:rsidRPr="00B32C10" w:rsidRDefault="00EA42BC" w:rsidP="00513D6C">
            <w:pPr>
              <w:pStyle w:val="Styletablecenter"/>
              <w:keepNext/>
            </w:pPr>
          </w:p>
        </w:tc>
        <w:tc>
          <w:tcPr>
            <w:tcW w:w="889" w:type="pct"/>
            <w:shd w:val="clear" w:color="auto" w:fill="auto"/>
          </w:tcPr>
          <w:p w14:paraId="152363A3" w14:textId="77777777" w:rsidR="00EA42BC" w:rsidRPr="00B32C10" w:rsidRDefault="001D6A00" w:rsidP="00513D6C">
            <w:pPr>
              <w:pStyle w:val="Styletablecenter"/>
              <w:keepNext/>
            </w:pPr>
            <w:r w:rsidRPr="00B32C10">
              <w:t>Nivolumab</w:t>
            </w:r>
            <w:r w:rsidRPr="00B32C10">
              <w:noBreakHyphen/>
              <w:t>mo</w:t>
            </w:r>
            <w:r w:rsidRPr="00B32C10">
              <w:softHyphen/>
              <w:t>noterápia</w:t>
            </w:r>
          </w:p>
          <w:p w14:paraId="09B22FBF" w14:textId="77777777" w:rsidR="00EA42BC" w:rsidRPr="00B32C10" w:rsidRDefault="001D6A00" w:rsidP="00513D6C">
            <w:pPr>
              <w:pStyle w:val="Styletablecenter"/>
              <w:keepNext/>
            </w:pPr>
            <w:r w:rsidRPr="00B32C10">
              <w:t>%</w:t>
            </w:r>
          </w:p>
        </w:tc>
        <w:tc>
          <w:tcPr>
            <w:tcW w:w="890" w:type="pct"/>
            <w:shd w:val="clear" w:color="auto" w:fill="auto"/>
          </w:tcPr>
          <w:p w14:paraId="13DE6976" w14:textId="77777777" w:rsidR="00EA42BC" w:rsidRPr="00B32C10" w:rsidRDefault="001D6A00" w:rsidP="00513D6C">
            <w:pPr>
              <w:pStyle w:val="Styletablecenter"/>
              <w:keepNext/>
            </w:pPr>
            <w:r w:rsidRPr="00B32C10">
              <w:t>Ipilimumabbal kombinált nivolumab (kemoterápiával vagy anélkül)</w:t>
            </w:r>
          </w:p>
          <w:p w14:paraId="56809AC0" w14:textId="77777777" w:rsidR="00EA42BC" w:rsidRPr="00B32C10" w:rsidRDefault="001D6A00" w:rsidP="00513D6C">
            <w:pPr>
              <w:pStyle w:val="Styletablecenter"/>
              <w:keepNext/>
            </w:pPr>
            <w:r w:rsidRPr="00B32C10">
              <w:t>%</w:t>
            </w:r>
          </w:p>
        </w:tc>
        <w:tc>
          <w:tcPr>
            <w:tcW w:w="889" w:type="pct"/>
            <w:shd w:val="clear" w:color="auto" w:fill="auto"/>
          </w:tcPr>
          <w:p w14:paraId="1EBD8B26" w14:textId="77777777" w:rsidR="00EA42BC" w:rsidRPr="00B32C10" w:rsidRDefault="001D6A00" w:rsidP="00513D6C">
            <w:pPr>
              <w:pStyle w:val="Styletablecenter"/>
              <w:keepNext/>
            </w:pPr>
            <w:r w:rsidRPr="00B32C10">
              <w:t>Kemoterápiával kombinált nivolumab</w:t>
            </w:r>
          </w:p>
          <w:p w14:paraId="688FEAA6" w14:textId="77777777" w:rsidR="00EA42BC" w:rsidRPr="00B32C10" w:rsidRDefault="001D6A00" w:rsidP="00513D6C">
            <w:pPr>
              <w:pStyle w:val="Styletablecenter"/>
              <w:keepNext/>
            </w:pPr>
            <w:r w:rsidRPr="00B32C10">
              <w:t>%</w:t>
            </w:r>
          </w:p>
        </w:tc>
        <w:tc>
          <w:tcPr>
            <w:tcW w:w="889" w:type="pct"/>
          </w:tcPr>
          <w:p w14:paraId="7429C4D5" w14:textId="77777777" w:rsidR="00EA42BC" w:rsidRPr="00B32C10" w:rsidRDefault="001D6A00" w:rsidP="00513D6C">
            <w:pPr>
              <w:pStyle w:val="Styletablecenter"/>
              <w:keepNext/>
            </w:pPr>
            <w:r w:rsidRPr="00B32C10">
              <w:t>Kabozantinibbel kombinált nivolumab</w:t>
            </w:r>
          </w:p>
          <w:p w14:paraId="01711A1E" w14:textId="77777777" w:rsidR="00EA42BC" w:rsidRPr="00B32C10" w:rsidRDefault="001D6A00" w:rsidP="00513D6C">
            <w:pPr>
              <w:pStyle w:val="Styletablecenter"/>
              <w:keepNext/>
            </w:pPr>
            <w:r w:rsidRPr="00B32C10">
              <w:t>%</w:t>
            </w:r>
          </w:p>
        </w:tc>
      </w:tr>
      <w:tr w:rsidR="00A41ED3" w:rsidRPr="00B32C10" w14:paraId="2DA84208" w14:textId="77777777" w:rsidTr="00274B0D">
        <w:trPr>
          <w:cantSplit/>
        </w:trPr>
        <w:tc>
          <w:tcPr>
            <w:tcW w:w="5000" w:type="pct"/>
            <w:gridSpan w:val="5"/>
            <w:shd w:val="clear" w:color="auto" w:fill="auto"/>
          </w:tcPr>
          <w:p w14:paraId="0313E797" w14:textId="77777777" w:rsidR="00EA42BC" w:rsidRPr="00B32C10" w:rsidRDefault="001D6A00" w:rsidP="00513D6C">
            <w:pPr>
              <w:pStyle w:val="Styleboldtable"/>
              <w:rPr>
                <w:rFonts w:eastAsia="MS Mincho"/>
                <w:noProof/>
              </w:rPr>
            </w:pPr>
            <w:r w:rsidRPr="00B32C10">
              <w:t>A kezelés végleges leállításához vezető immunrendszeri eredetű mellékhatások</w:t>
            </w:r>
          </w:p>
        </w:tc>
      </w:tr>
      <w:tr w:rsidR="00A41ED3" w:rsidRPr="00B32C10" w14:paraId="39AC9364" w14:textId="77777777" w:rsidTr="00274B0D">
        <w:trPr>
          <w:cantSplit/>
        </w:trPr>
        <w:tc>
          <w:tcPr>
            <w:tcW w:w="1443" w:type="pct"/>
            <w:shd w:val="clear" w:color="auto" w:fill="auto"/>
          </w:tcPr>
          <w:p w14:paraId="2AF9ECE6" w14:textId="77777777" w:rsidR="00EA42BC" w:rsidRPr="00B32C10" w:rsidRDefault="001D6A00" w:rsidP="00513D6C">
            <w:pPr>
              <w:pStyle w:val="Styletable10"/>
              <w:keepNext/>
              <w:rPr>
                <w:rFonts w:eastAsia="MS Mincho"/>
                <w:noProof/>
              </w:rPr>
            </w:pPr>
            <w:r w:rsidRPr="00B32C10">
              <w:t>Pneumonitis</w:t>
            </w:r>
          </w:p>
        </w:tc>
        <w:tc>
          <w:tcPr>
            <w:tcW w:w="889" w:type="pct"/>
            <w:shd w:val="clear" w:color="auto" w:fill="auto"/>
          </w:tcPr>
          <w:p w14:paraId="510202AE" w14:textId="77777777" w:rsidR="00EA42BC" w:rsidRPr="00B32C10" w:rsidRDefault="001D6A00" w:rsidP="00513D6C">
            <w:pPr>
              <w:pStyle w:val="Styletablecenter"/>
            </w:pPr>
            <w:r w:rsidRPr="00B32C10">
              <w:t>1,4</w:t>
            </w:r>
          </w:p>
        </w:tc>
        <w:tc>
          <w:tcPr>
            <w:tcW w:w="890" w:type="pct"/>
            <w:shd w:val="clear" w:color="auto" w:fill="auto"/>
          </w:tcPr>
          <w:p w14:paraId="552D9FDB" w14:textId="41CA4501" w:rsidR="00EA42BC" w:rsidRPr="00B32C10" w:rsidRDefault="00EA100A" w:rsidP="00513D6C">
            <w:pPr>
              <w:pStyle w:val="Styletablecenter"/>
            </w:pPr>
            <w:r w:rsidRPr="00B32C10">
              <w:t>2,1</w:t>
            </w:r>
          </w:p>
        </w:tc>
        <w:tc>
          <w:tcPr>
            <w:tcW w:w="889" w:type="pct"/>
            <w:shd w:val="clear" w:color="auto" w:fill="auto"/>
          </w:tcPr>
          <w:p w14:paraId="525A7BCF" w14:textId="0EBDE04B" w:rsidR="00EA42BC" w:rsidRPr="00B32C10" w:rsidRDefault="006A4B50" w:rsidP="00513D6C">
            <w:pPr>
              <w:pStyle w:val="Styletablecenter"/>
            </w:pPr>
            <w:r w:rsidRPr="00B32C10">
              <w:t>2,0</w:t>
            </w:r>
          </w:p>
        </w:tc>
        <w:tc>
          <w:tcPr>
            <w:tcW w:w="889" w:type="pct"/>
          </w:tcPr>
          <w:p w14:paraId="744C9993" w14:textId="77777777" w:rsidR="00EA42BC" w:rsidRPr="00B32C10" w:rsidRDefault="001D6A00" w:rsidP="00513D6C">
            <w:pPr>
              <w:pStyle w:val="Styletablecenter"/>
            </w:pPr>
            <w:r w:rsidRPr="00B32C10">
              <w:t>2,5</w:t>
            </w:r>
          </w:p>
        </w:tc>
      </w:tr>
      <w:tr w:rsidR="00A41ED3" w:rsidRPr="00B32C10" w14:paraId="38C15A47" w14:textId="77777777" w:rsidTr="00274B0D">
        <w:trPr>
          <w:cantSplit/>
        </w:trPr>
        <w:tc>
          <w:tcPr>
            <w:tcW w:w="1443" w:type="pct"/>
            <w:shd w:val="clear" w:color="auto" w:fill="auto"/>
          </w:tcPr>
          <w:p w14:paraId="2C9F27E4" w14:textId="77777777" w:rsidR="006A4B50" w:rsidRPr="00B32C10" w:rsidRDefault="001D6A00" w:rsidP="00513D6C">
            <w:pPr>
              <w:pStyle w:val="Styletable10"/>
              <w:keepNext/>
              <w:rPr>
                <w:rFonts w:eastAsia="MS Mincho"/>
                <w:noProof/>
              </w:rPr>
            </w:pPr>
            <w:r w:rsidRPr="00B32C10">
              <w:t>Colitis</w:t>
            </w:r>
          </w:p>
        </w:tc>
        <w:tc>
          <w:tcPr>
            <w:tcW w:w="889" w:type="pct"/>
            <w:shd w:val="clear" w:color="auto" w:fill="auto"/>
          </w:tcPr>
          <w:p w14:paraId="70CA1105" w14:textId="77777777" w:rsidR="006A4B50" w:rsidRPr="00B32C10" w:rsidRDefault="001D6A00" w:rsidP="00513D6C">
            <w:pPr>
              <w:pStyle w:val="Styletablecenter"/>
            </w:pPr>
            <w:r w:rsidRPr="00B32C10">
              <w:t>1,2</w:t>
            </w:r>
          </w:p>
        </w:tc>
        <w:tc>
          <w:tcPr>
            <w:tcW w:w="890" w:type="pct"/>
            <w:shd w:val="clear" w:color="auto" w:fill="auto"/>
          </w:tcPr>
          <w:p w14:paraId="12FBD9B1" w14:textId="77777777" w:rsidR="006A4B50" w:rsidRPr="00B32C10" w:rsidRDefault="001D6A00" w:rsidP="00513D6C">
            <w:pPr>
              <w:pStyle w:val="Styletablecenter"/>
            </w:pPr>
            <w:r w:rsidRPr="00B32C10">
              <w:t>6</w:t>
            </w:r>
          </w:p>
        </w:tc>
        <w:tc>
          <w:tcPr>
            <w:tcW w:w="889" w:type="pct"/>
            <w:shd w:val="clear" w:color="auto" w:fill="auto"/>
          </w:tcPr>
          <w:p w14:paraId="62DB0BED" w14:textId="53CE6FF0" w:rsidR="006A4B50" w:rsidRPr="00B32C10" w:rsidRDefault="001D6A00" w:rsidP="00513D6C">
            <w:pPr>
              <w:pStyle w:val="Styletablecenter"/>
            </w:pPr>
            <w:r w:rsidRPr="00B32C10">
              <w:t>1,8</w:t>
            </w:r>
          </w:p>
        </w:tc>
        <w:tc>
          <w:tcPr>
            <w:tcW w:w="889" w:type="pct"/>
          </w:tcPr>
          <w:p w14:paraId="08657EE2" w14:textId="77777777" w:rsidR="006A4B50" w:rsidRPr="00B32C10" w:rsidRDefault="001D6A00" w:rsidP="00513D6C">
            <w:pPr>
              <w:pStyle w:val="Styletablecenter"/>
            </w:pPr>
            <w:r w:rsidRPr="00B32C10">
              <w:t>2,5</w:t>
            </w:r>
          </w:p>
        </w:tc>
      </w:tr>
      <w:tr w:rsidR="00A41ED3" w:rsidRPr="00B32C10" w14:paraId="0FF82B77" w14:textId="77777777" w:rsidTr="00274B0D">
        <w:trPr>
          <w:cantSplit/>
        </w:trPr>
        <w:tc>
          <w:tcPr>
            <w:tcW w:w="1443" w:type="pct"/>
            <w:shd w:val="clear" w:color="auto" w:fill="auto"/>
          </w:tcPr>
          <w:p w14:paraId="6CB115C8" w14:textId="77777777" w:rsidR="00D13177" w:rsidRPr="00B32C10" w:rsidRDefault="001D6A00" w:rsidP="00513D6C">
            <w:pPr>
              <w:pStyle w:val="Styletable10"/>
              <w:keepNext/>
              <w:rPr>
                <w:rFonts w:eastAsia="MS Mincho"/>
                <w:noProof/>
              </w:rPr>
            </w:pPr>
            <w:r w:rsidRPr="00B32C10">
              <w:t>Hepatitis</w:t>
            </w:r>
          </w:p>
        </w:tc>
        <w:tc>
          <w:tcPr>
            <w:tcW w:w="889" w:type="pct"/>
            <w:shd w:val="clear" w:color="auto" w:fill="auto"/>
          </w:tcPr>
          <w:p w14:paraId="609D7824" w14:textId="77777777" w:rsidR="00D13177" w:rsidRPr="00B32C10" w:rsidRDefault="001D6A00" w:rsidP="00513D6C">
            <w:pPr>
              <w:pStyle w:val="Styletablecenter"/>
            </w:pPr>
            <w:r w:rsidRPr="00B32C10">
              <w:t>1,1</w:t>
            </w:r>
          </w:p>
        </w:tc>
        <w:tc>
          <w:tcPr>
            <w:tcW w:w="890" w:type="pct"/>
            <w:shd w:val="clear" w:color="auto" w:fill="auto"/>
          </w:tcPr>
          <w:p w14:paraId="1416D8DE" w14:textId="77777777" w:rsidR="00D13177" w:rsidRPr="00B32C10" w:rsidRDefault="001D6A00" w:rsidP="00513D6C">
            <w:pPr>
              <w:pStyle w:val="Styletablecenter"/>
            </w:pPr>
            <w:r w:rsidRPr="00B32C10">
              <w:t>5</w:t>
            </w:r>
          </w:p>
        </w:tc>
        <w:tc>
          <w:tcPr>
            <w:tcW w:w="889" w:type="pct"/>
            <w:shd w:val="clear" w:color="auto" w:fill="auto"/>
          </w:tcPr>
          <w:p w14:paraId="4B8A83AE" w14:textId="255262EE" w:rsidR="00D13177" w:rsidRPr="00B32C10" w:rsidRDefault="006A4B50" w:rsidP="00513D6C">
            <w:pPr>
              <w:pStyle w:val="Styletablecenter"/>
            </w:pPr>
            <w:r w:rsidRPr="00B32C10">
              <w:t>0,7</w:t>
            </w:r>
          </w:p>
        </w:tc>
        <w:tc>
          <w:tcPr>
            <w:tcW w:w="889" w:type="pct"/>
          </w:tcPr>
          <w:p w14:paraId="1BEA8B8C" w14:textId="77777777" w:rsidR="00D13177" w:rsidRPr="00B32C10" w:rsidRDefault="001D6A00" w:rsidP="00513D6C">
            <w:pPr>
              <w:pStyle w:val="Styletablecenter"/>
            </w:pPr>
            <w:r w:rsidRPr="00B32C10">
              <w:t>4,1</w:t>
            </w:r>
          </w:p>
        </w:tc>
      </w:tr>
      <w:tr w:rsidR="00A41ED3" w:rsidRPr="00B32C10" w14:paraId="708C91C8" w14:textId="77777777" w:rsidTr="00274B0D">
        <w:trPr>
          <w:cantSplit/>
        </w:trPr>
        <w:tc>
          <w:tcPr>
            <w:tcW w:w="1443" w:type="pct"/>
            <w:shd w:val="clear" w:color="auto" w:fill="auto"/>
          </w:tcPr>
          <w:p w14:paraId="3EA83126" w14:textId="77777777" w:rsidR="00D13177" w:rsidRPr="00B32C10" w:rsidRDefault="001D6A00" w:rsidP="00513D6C">
            <w:pPr>
              <w:pStyle w:val="Styletable10"/>
              <w:keepNext/>
              <w:rPr>
                <w:rFonts w:eastAsia="MS Mincho"/>
                <w:noProof/>
              </w:rPr>
            </w:pPr>
            <w:r w:rsidRPr="00B32C10">
              <w:t>Nephritis és veseműködési zavar</w:t>
            </w:r>
          </w:p>
        </w:tc>
        <w:tc>
          <w:tcPr>
            <w:tcW w:w="889" w:type="pct"/>
            <w:shd w:val="clear" w:color="auto" w:fill="auto"/>
          </w:tcPr>
          <w:p w14:paraId="55724C21" w14:textId="77777777" w:rsidR="00D13177" w:rsidRPr="00B32C10" w:rsidRDefault="001D6A00" w:rsidP="00513D6C">
            <w:pPr>
              <w:pStyle w:val="Styletablecenter"/>
            </w:pPr>
            <w:r w:rsidRPr="00B32C10">
              <w:t>0,3</w:t>
            </w:r>
          </w:p>
        </w:tc>
        <w:tc>
          <w:tcPr>
            <w:tcW w:w="890" w:type="pct"/>
            <w:shd w:val="clear" w:color="auto" w:fill="auto"/>
          </w:tcPr>
          <w:p w14:paraId="1CDF7937" w14:textId="07C60CC9" w:rsidR="00D13177" w:rsidRPr="00B32C10" w:rsidRDefault="001D6A00" w:rsidP="00513D6C">
            <w:pPr>
              <w:pStyle w:val="Styletablecenter"/>
            </w:pPr>
            <w:r w:rsidRPr="00B32C10">
              <w:t>1,1</w:t>
            </w:r>
          </w:p>
        </w:tc>
        <w:tc>
          <w:tcPr>
            <w:tcW w:w="889" w:type="pct"/>
            <w:shd w:val="clear" w:color="auto" w:fill="auto"/>
          </w:tcPr>
          <w:p w14:paraId="4439E3AF" w14:textId="64AA1B73" w:rsidR="00D13177" w:rsidRPr="00B32C10" w:rsidRDefault="006A4B50" w:rsidP="00513D6C">
            <w:pPr>
              <w:pStyle w:val="Styletablecenter"/>
            </w:pPr>
            <w:r w:rsidRPr="00B32C10">
              <w:t>3,1</w:t>
            </w:r>
          </w:p>
        </w:tc>
        <w:tc>
          <w:tcPr>
            <w:tcW w:w="889" w:type="pct"/>
          </w:tcPr>
          <w:p w14:paraId="7BE08CF5" w14:textId="77777777" w:rsidR="00D13177" w:rsidRPr="00B32C10" w:rsidRDefault="001D6A00" w:rsidP="00513D6C">
            <w:pPr>
              <w:pStyle w:val="Styletablecenter"/>
            </w:pPr>
            <w:r w:rsidRPr="00B32C10">
              <w:t>0,6</w:t>
            </w:r>
          </w:p>
        </w:tc>
      </w:tr>
      <w:tr w:rsidR="00A41ED3" w:rsidRPr="00B32C10" w14:paraId="7BCAECCC" w14:textId="77777777" w:rsidTr="00274B0D">
        <w:trPr>
          <w:cantSplit/>
        </w:trPr>
        <w:tc>
          <w:tcPr>
            <w:tcW w:w="1443" w:type="pct"/>
            <w:shd w:val="clear" w:color="auto" w:fill="auto"/>
          </w:tcPr>
          <w:p w14:paraId="5BC18C62" w14:textId="77777777" w:rsidR="00D13177" w:rsidRPr="00B32C10" w:rsidRDefault="001D6A00" w:rsidP="00513D6C">
            <w:pPr>
              <w:pStyle w:val="Styletable10"/>
              <w:keepNext/>
              <w:rPr>
                <w:rFonts w:eastAsia="MS Mincho"/>
                <w:noProof/>
              </w:rPr>
            </w:pPr>
            <w:r w:rsidRPr="00B32C10">
              <w:t>Endokrin betegségek</w:t>
            </w:r>
          </w:p>
        </w:tc>
        <w:tc>
          <w:tcPr>
            <w:tcW w:w="889" w:type="pct"/>
            <w:shd w:val="clear" w:color="auto" w:fill="auto"/>
          </w:tcPr>
          <w:p w14:paraId="2B3366A4" w14:textId="77777777" w:rsidR="00D13177" w:rsidRPr="00B32C10" w:rsidRDefault="001D6A00" w:rsidP="00513D6C">
            <w:pPr>
              <w:pStyle w:val="Styletablecenter"/>
            </w:pPr>
            <w:r w:rsidRPr="00B32C10">
              <w:t>0,5</w:t>
            </w:r>
          </w:p>
        </w:tc>
        <w:tc>
          <w:tcPr>
            <w:tcW w:w="890" w:type="pct"/>
            <w:shd w:val="clear" w:color="auto" w:fill="auto"/>
          </w:tcPr>
          <w:p w14:paraId="6DF56FA7" w14:textId="53E53131" w:rsidR="00D13177" w:rsidRPr="00B32C10" w:rsidRDefault="00EA100A" w:rsidP="00513D6C">
            <w:pPr>
              <w:pStyle w:val="Styletablecenter"/>
            </w:pPr>
            <w:r w:rsidRPr="00B32C10">
              <w:t>2,2</w:t>
            </w:r>
          </w:p>
        </w:tc>
        <w:tc>
          <w:tcPr>
            <w:tcW w:w="889" w:type="pct"/>
            <w:shd w:val="clear" w:color="auto" w:fill="auto"/>
          </w:tcPr>
          <w:p w14:paraId="7BC93DD8" w14:textId="7C9292D9" w:rsidR="00D13177" w:rsidRPr="00B32C10" w:rsidRDefault="006A4B50" w:rsidP="00513D6C">
            <w:pPr>
              <w:pStyle w:val="Styletablecenter"/>
            </w:pPr>
            <w:r w:rsidRPr="00B32C10">
              <w:t>0,6</w:t>
            </w:r>
          </w:p>
        </w:tc>
        <w:tc>
          <w:tcPr>
            <w:tcW w:w="889" w:type="pct"/>
          </w:tcPr>
          <w:p w14:paraId="72568220" w14:textId="77777777" w:rsidR="00D13177" w:rsidRPr="00B32C10" w:rsidRDefault="001D6A00" w:rsidP="00513D6C">
            <w:pPr>
              <w:pStyle w:val="Styletablecenter"/>
            </w:pPr>
            <w:r w:rsidRPr="00B32C10">
              <w:t>1,3</w:t>
            </w:r>
          </w:p>
        </w:tc>
      </w:tr>
      <w:tr w:rsidR="00A41ED3" w:rsidRPr="00B32C10" w14:paraId="687B40A2" w14:textId="77777777" w:rsidTr="00274B0D">
        <w:trPr>
          <w:cantSplit/>
        </w:trPr>
        <w:tc>
          <w:tcPr>
            <w:tcW w:w="1443" w:type="pct"/>
            <w:shd w:val="clear" w:color="auto" w:fill="auto"/>
          </w:tcPr>
          <w:p w14:paraId="32EB52F5" w14:textId="77777777" w:rsidR="00D13177" w:rsidRPr="00B32C10" w:rsidRDefault="001D6A00" w:rsidP="00513D6C">
            <w:pPr>
              <w:pStyle w:val="Styletable10"/>
              <w:keepNext/>
              <w:rPr>
                <w:rFonts w:eastAsia="MS Mincho"/>
                <w:noProof/>
              </w:rPr>
            </w:pPr>
            <w:r w:rsidRPr="00B32C10">
              <w:t>Bőr</w:t>
            </w:r>
          </w:p>
        </w:tc>
        <w:tc>
          <w:tcPr>
            <w:tcW w:w="889" w:type="pct"/>
            <w:shd w:val="clear" w:color="auto" w:fill="auto"/>
          </w:tcPr>
          <w:p w14:paraId="08DA5CCB" w14:textId="77777777" w:rsidR="00D13177" w:rsidRPr="00B32C10" w:rsidRDefault="001D6A00" w:rsidP="00513D6C">
            <w:pPr>
              <w:pStyle w:val="Styletablecenter"/>
            </w:pPr>
            <w:r w:rsidRPr="00B32C10">
              <w:t>0,8</w:t>
            </w:r>
          </w:p>
        </w:tc>
        <w:tc>
          <w:tcPr>
            <w:tcW w:w="890" w:type="pct"/>
            <w:shd w:val="clear" w:color="auto" w:fill="auto"/>
          </w:tcPr>
          <w:p w14:paraId="3C269EC7" w14:textId="77777777" w:rsidR="00D13177" w:rsidRPr="00B32C10" w:rsidRDefault="001D6A00" w:rsidP="00513D6C">
            <w:pPr>
              <w:pStyle w:val="Styletablecenter"/>
            </w:pPr>
            <w:r w:rsidRPr="00B32C10">
              <w:t>1,0</w:t>
            </w:r>
          </w:p>
        </w:tc>
        <w:tc>
          <w:tcPr>
            <w:tcW w:w="889" w:type="pct"/>
            <w:shd w:val="clear" w:color="auto" w:fill="auto"/>
          </w:tcPr>
          <w:p w14:paraId="30A619A0" w14:textId="6CEC068E" w:rsidR="00D13177" w:rsidRPr="00B32C10" w:rsidRDefault="006A4B50" w:rsidP="00513D6C">
            <w:pPr>
              <w:pStyle w:val="Styletablecenter"/>
            </w:pPr>
            <w:r w:rsidRPr="00B32C10">
              <w:t>0,9</w:t>
            </w:r>
          </w:p>
        </w:tc>
        <w:tc>
          <w:tcPr>
            <w:tcW w:w="889" w:type="pct"/>
          </w:tcPr>
          <w:p w14:paraId="6F31E717" w14:textId="77777777" w:rsidR="00D13177" w:rsidRPr="00B32C10" w:rsidRDefault="001D6A00" w:rsidP="00513D6C">
            <w:pPr>
              <w:pStyle w:val="Styletablecenter"/>
            </w:pPr>
            <w:r w:rsidRPr="00B32C10">
              <w:t>2,2</w:t>
            </w:r>
          </w:p>
        </w:tc>
      </w:tr>
      <w:tr w:rsidR="00A41ED3" w:rsidRPr="00B32C10" w14:paraId="5E4AE292" w14:textId="77777777" w:rsidTr="00274B0D">
        <w:trPr>
          <w:cantSplit/>
        </w:trPr>
        <w:tc>
          <w:tcPr>
            <w:tcW w:w="1443" w:type="pct"/>
            <w:tcBorders>
              <w:bottom w:val="single" w:sz="4" w:space="0" w:color="auto"/>
            </w:tcBorders>
            <w:shd w:val="clear" w:color="auto" w:fill="auto"/>
          </w:tcPr>
          <w:p w14:paraId="5B6B7A9D" w14:textId="77777777" w:rsidR="00D13177" w:rsidRPr="00B32C10" w:rsidRDefault="001D6A00" w:rsidP="00513D6C">
            <w:pPr>
              <w:pStyle w:val="Styletable10"/>
              <w:rPr>
                <w:rFonts w:eastAsia="MS Mincho"/>
                <w:noProof/>
              </w:rPr>
            </w:pPr>
            <w:r w:rsidRPr="00B32C10">
              <w:t>Túlérzékenységi/infúziós reakció</w:t>
            </w:r>
          </w:p>
        </w:tc>
        <w:tc>
          <w:tcPr>
            <w:tcW w:w="889" w:type="pct"/>
            <w:tcBorders>
              <w:bottom w:val="single" w:sz="4" w:space="0" w:color="auto"/>
            </w:tcBorders>
            <w:shd w:val="clear" w:color="auto" w:fill="auto"/>
          </w:tcPr>
          <w:p w14:paraId="454BCB3A" w14:textId="77777777" w:rsidR="00D13177" w:rsidRPr="00B32C10" w:rsidRDefault="001D6A00" w:rsidP="00513D6C">
            <w:pPr>
              <w:pStyle w:val="Styletablecenter"/>
            </w:pPr>
            <w:r w:rsidRPr="00B32C10">
              <w:t>0,1</w:t>
            </w:r>
          </w:p>
        </w:tc>
        <w:tc>
          <w:tcPr>
            <w:tcW w:w="890" w:type="pct"/>
            <w:tcBorders>
              <w:bottom w:val="single" w:sz="4" w:space="0" w:color="auto"/>
            </w:tcBorders>
            <w:shd w:val="clear" w:color="auto" w:fill="auto"/>
          </w:tcPr>
          <w:p w14:paraId="07C04305" w14:textId="77777777" w:rsidR="00D13177" w:rsidRPr="00B32C10" w:rsidRDefault="001D6A00" w:rsidP="00513D6C">
            <w:pPr>
              <w:pStyle w:val="Styletablecenter"/>
            </w:pPr>
            <w:r w:rsidRPr="00B32C10">
              <w:t>0,3</w:t>
            </w:r>
          </w:p>
        </w:tc>
        <w:tc>
          <w:tcPr>
            <w:tcW w:w="889" w:type="pct"/>
            <w:tcBorders>
              <w:bottom w:val="single" w:sz="4" w:space="0" w:color="auto"/>
            </w:tcBorders>
            <w:shd w:val="clear" w:color="auto" w:fill="auto"/>
          </w:tcPr>
          <w:p w14:paraId="75D7CD36" w14:textId="35C4787D" w:rsidR="00D13177" w:rsidRPr="00B32C10" w:rsidRDefault="001D6A00" w:rsidP="00513D6C">
            <w:pPr>
              <w:pStyle w:val="Styletablecenter"/>
            </w:pPr>
            <w:r w:rsidRPr="00B32C10">
              <w:t>1,7</w:t>
            </w:r>
          </w:p>
        </w:tc>
        <w:tc>
          <w:tcPr>
            <w:tcW w:w="889" w:type="pct"/>
            <w:tcBorders>
              <w:bottom w:val="single" w:sz="4" w:space="0" w:color="auto"/>
            </w:tcBorders>
          </w:tcPr>
          <w:p w14:paraId="72E88BDF" w14:textId="77777777" w:rsidR="00D13177" w:rsidRPr="00B32C10" w:rsidRDefault="001D6A00" w:rsidP="00513D6C">
            <w:pPr>
              <w:pStyle w:val="Styletablecenter"/>
            </w:pPr>
            <w:r w:rsidRPr="00B32C10">
              <w:t>0</w:t>
            </w:r>
          </w:p>
        </w:tc>
      </w:tr>
      <w:tr w:rsidR="00A41ED3" w:rsidRPr="00B32C10"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B32C10" w:rsidRDefault="001D6A00" w:rsidP="00513D6C">
            <w:pPr>
              <w:pStyle w:val="Styleboldtable"/>
              <w:rPr>
                <w:rFonts w:eastAsia="MS Mincho"/>
                <w:noProof/>
              </w:rPr>
            </w:pPr>
            <w:r w:rsidRPr="00B32C10">
              <w:t>Nagy dózisú kortikoszteroid</w:t>
            </w:r>
            <w:r w:rsidRPr="00B32C10">
              <w:noBreakHyphen/>
              <w:t>kezelést igénylő immunrendszeri eredetű mellékhatások</w:t>
            </w:r>
            <w:r w:rsidRPr="00B32C10">
              <w:rPr>
                <w:vertAlign w:val="superscript"/>
              </w:rPr>
              <w:t>a,b</w:t>
            </w:r>
          </w:p>
        </w:tc>
      </w:tr>
      <w:tr w:rsidR="00A41ED3" w:rsidRPr="00B32C10" w14:paraId="238A4DF7" w14:textId="77777777" w:rsidTr="00274B0D">
        <w:trPr>
          <w:cantSplit/>
        </w:trPr>
        <w:tc>
          <w:tcPr>
            <w:tcW w:w="1443" w:type="pct"/>
            <w:shd w:val="clear" w:color="auto" w:fill="auto"/>
          </w:tcPr>
          <w:p w14:paraId="71D23BE1" w14:textId="77777777" w:rsidR="00D13177" w:rsidRPr="00B32C10" w:rsidRDefault="001D6A00" w:rsidP="00513D6C">
            <w:pPr>
              <w:pStyle w:val="Styletable10"/>
              <w:keepNext/>
              <w:rPr>
                <w:rFonts w:eastAsia="MS Mincho"/>
                <w:noProof/>
              </w:rPr>
            </w:pPr>
            <w:r w:rsidRPr="00B32C10">
              <w:t>Pneumonitis</w:t>
            </w:r>
          </w:p>
        </w:tc>
        <w:tc>
          <w:tcPr>
            <w:tcW w:w="889" w:type="pct"/>
            <w:shd w:val="clear" w:color="auto" w:fill="auto"/>
          </w:tcPr>
          <w:p w14:paraId="2950272B" w14:textId="77777777" w:rsidR="00D13177" w:rsidRPr="00B32C10" w:rsidRDefault="001D6A00" w:rsidP="00513D6C">
            <w:pPr>
              <w:pStyle w:val="Styletablecenter"/>
            </w:pPr>
            <w:r w:rsidRPr="00B32C10">
              <w:t>65</w:t>
            </w:r>
          </w:p>
        </w:tc>
        <w:tc>
          <w:tcPr>
            <w:tcW w:w="890" w:type="pct"/>
            <w:shd w:val="clear" w:color="auto" w:fill="auto"/>
          </w:tcPr>
          <w:p w14:paraId="02FB5CFD" w14:textId="77777777" w:rsidR="00D13177" w:rsidRPr="00B32C10" w:rsidRDefault="001D6A00" w:rsidP="00513D6C">
            <w:pPr>
              <w:pStyle w:val="Styletablecenter"/>
            </w:pPr>
            <w:r w:rsidRPr="00B32C10">
              <w:t>59</w:t>
            </w:r>
          </w:p>
        </w:tc>
        <w:tc>
          <w:tcPr>
            <w:tcW w:w="889" w:type="pct"/>
            <w:shd w:val="clear" w:color="auto" w:fill="auto"/>
          </w:tcPr>
          <w:p w14:paraId="002B0A84" w14:textId="4D4F1379" w:rsidR="00D13177" w:rsidRPr="00B32C10" w:rsidRDefault="001D6A00" w:rsidP="00513D6C">
            <w:pPr>
              <w:pStyle w:val="Styletablecenter"/>
            </w:pPr>
            <w:r w:rsidRPr="00B32C10">
              <w:t>59</w:t>
            </w:r>
          </w:p>
        </w:tc>
        <w:tc>
          <w:tcPr>
            <w:tcW w:w="889" w:type="pct"/>
          </w:tcPr>
          <w:p w14:paraId="0E3F0AB4" w14:textId="77777777" w:rsidR="00D13177" w:rsidRPr="00B32C10" w:rsidRDefault="001D6A00" w:rsidP="00513D6C">
            <w:pPr>
              <w:pStyle w:val="Styletablecenter"/>
            </w:pPr>
            <w:r w:rsidRPr="00B32C10">
              <w:t>56</w:t>
            </w:r>
          </w:p>
        </w:tc>
      </w:tr>
      <w:tr w:rsidR="00A41ED3" w:rsidRPr="00B32C10" w14:paraId="75919346" w14:textId="77777777" w:rsidTr="00274B0D">
        <w:trPr>
          <w:cantSplit/>
        </w:trPr>
        <w:tc>
          <w:tcPr>
            <w:tcW w:w="1443" w:type="pct"/>
            <w:shd w:val="clear" w:color="auto" w:fill="auto"/>
          </w:tcPr>
          <w:p w14:paraId="0BDDB741" w14:textId="77777777" w:rsidR="00D13177" w:rsidRPr="00B32C10" w:rsidRDefault="001D6A00" w:rsidP="00513D6C">
            <w:pPr>
              <w:pStyle w:val="Styletable10"/>
              <w:keepNext/>
              <w:rPr>
                <w:rFonts w:eastAsia="MS Mincho"/>
                <w:noProof/>
              </w:rPr>
            </w:pPr>
            <w:r w:rsidRPr="00B32C10">
              <w:t>Colitis</w:t>
            </w:r>
          </w:p>
        </w:tc>
        <w:tc>
          <w:tcPr>
            <w:tcW w:w="889" w:type="pct"/>
            <w:shd w:val="clear" w:color="auto" w:fill="auto"/>
          </w:tcPr>
          <w:p w14:paraId="53CBE6C5" w14:textId="77777777" w:rsidR="00D13177" w:rsidRPr="00B32C10" w:rsidRDefault="001D6A00" w:rsidP="00513D6C">
            <w:pPr>
              <w:pStyle w:val="Styletablecenter"/>
            </w:pPr>
            <w:r w:rsidRPr="00B32C10">
              <w:t>14</w:t>
            </w:r>
          </w:p>
        </w:tc>
        <w:tc>
          <w:tcPr>
            <w:tcW w:w="890" w:type="pct"/>
            <w:shd w:val="clear" w:color="auto" w:fill="auto"/>
          </w:tcPr>
          <w:p w14:paraId="5060E935" w14:textId="1A9D0B28" w:rsidR="00D13177" w:rsidRPr="00B32C10" w:rsidRDefault="00593726" w:rsidP="00513D6C">
            <w:pPr>
              <w:pStyle w:val="Styletablecenter"/>
            </w:pPr>
            <w:r w:rsidRPr="00B32C10">
              <w:t>32</w:t>
            </w:r>
          </w:p>
        </w:tc>
        <w:tc>
          <w:tcPr>
            <w:tcW w:w="889" w:type="pct"/>
            <w:shd w:val="clear" w:color="auto" w:fill="auto"/>
          </w:tcPr>
          <w:p w14:paraId="30DF87B2" w14:textId="6DAAEE68" w:rsidR="00D13177" w:rsidRPr="00B32C10" w:rsidRDefault="0099321D" w:rsidP="00513D6C">
            <w:pPr>
              <w:pStyle w:val="Styletablecenter"/>
            </w:pPr>
            <w:r w:rsidRPr="00B32C10">
              <w:t>9</w:t>
            </w:r>
          </w:p>
        </w:tc>
        <w:tc>
          <w:tcPr>
            <w:tcW w:w="889" w:type="pct"/>
          </w:tcPr>
          <w:p w14:paraId="0A6591A8" w14:textId="77777777" w:rsidR="00D13177" w:rsidRPr="00B32C10" w:rsidRDefault="001D6A00" w:rsidP="00513D6C">
            <w:pPr>
              <w:pStyle w:val="Styletablecenter"/>
            </w:pPr>
            <w:r w:rsidRPr="00B32C10">
              <w:t>8</w:t>
            </w:r>
          </w:p>
        </w:tc>
      </w:tr>
      <w:tr w:rsidR="00A41ED3" w:rsidRPr="00B32C10" w14:paraId="15B86D69" w14:textId="77777777" w:rsidTr="00274B0D">
        <w:trPr>
          <w:cantSplit/>
        </w:trPr>
        <w:tc>
          <w:tcPr>
            <w:tcW w:w="1443" w:type="pct"/>
            <w:shd w:val="clear" w:color="auto" w:fill="auto"/>
          </w:tcPr>
          <w:p w14:paraId="6CCBDBF0" w14:textId="77777777" w:rsidR="00D13177" w:rsidRPr="00B32C10" w:rsidRDefault="001D6A00" w:rsidP="00513D6C">
            <w:pPr>
              <w:pStyle w:val="Styletable10"/>
              <w:keepNext/>
              <w:rPr>
                <w:rFonts w:eastAsia="MS Mincho"/>
                <w:noProof/>
              </w:rPr>
            </w:pPr>
            <w:r w:rsidRPr="00B32C10">
              <w:t>Hepatitis</w:t>
            </w:r>
          </w:p>
        </w:tc>
        <w:tc>
          <w:tcPr>
            <w:tcW w:w="889" w:type="pct"/>
            <w:shd w:val="clear" w:color="auto" w:fill="auto"/>
          </w:tcPr>
          <w:p w14:paraId="63C17B99" w14:textId="77777777" w:rsidR="00D13177" w:rsidRPr="00B32C10" w:rsidRDefault="001D6A00" w:rsidP="00513D6C">
            <w:pPr>
              <w:pStyle w:val="Styletablecenter"/>
            </w:pPr>
            <w:r w:rsidRPr="00B32C10">
              <w:t>21</w:t>
            </w:r>
          </w:p>
        </w:tc>
        <w:tc>
          <w:tcPr>
            <w:tcW w:w="890" w:type="pct"/>
            <w:shd w:val="clear" w:color="auto" w:fill="auto"/>
          </w:tcPr>
          <w:p w14:paraId="10AF8EB3" w14:textId="15C1B5A8" w:rsidR="00D13177" w:rsidRPr="00B32C10" w:rsidRDefault="00593726" w:rsidP="00513D6C">
            <w:pPr>
              <w:pStyle w:val="Styletablecenter"/>
            </w:pPr>
            <w:r w:rsidRPr="00B32C10">
              <w:t>39</w:t>
            </w:r>
          </w:p>
        </w:tc>
        <w:tc>
          <w:tcPr>
            <w:tcW w:w="889" w:type="pct"/>
            <w:shd w:val="clear" w:color="auto" w:fill="auto"/>
          </w:tcPr>
          <w:p w14:paraId="3A023501" w14:textId="518909BC" w:rsidR="00D13177" w:rsidRPr="00B32C10" w:rsidRDefault="0099321D" w:rsidP="00513D6C">
            <w:pPr>
              <w:pStyle w:val="Styletablecenter"/>
            </w:pPr>
            <w:r w:rsidRPr="00B32C10">
              <w:t>7</w:t>
            </w:r>
          </w:p>
        </w:tc>
        <w:tc>
          <w:tcPr>
            <w:tcW w:w="889" w:type="pct"/>
          </w:tcPr>
          <w:p w14:paraId="01B84840" w14:textId="77777777" w:rsidR="00D13177" w:rsidRPr="00B32C10" w:rsidRDefault="001D6A00" w:rsidP="00513D6C">
            <w:pPr>
              <w:pStyle w:val="Styletablecenter"/>
            </w:pPr>
            <w:r w:rsidRPr="00B32C10">
              <w:t>23</w:t>
            </w:r>
          </w:p>
        </w:tc>
      </w:tr>
      <w:tr w:rsidR="00A41ED3" w:rsidRPr="00B32C10" w14:paraId="4AD057B9" w14:textId="77777777" w:rsidTr="00274B0D">
        <w:trPr>
          <w:cantSplit/>
        </w:trPr>
        <w:tc>
          <w:tcPr>
            <w:tcW w:w="1443" w:type="pct"/>
            <w:shd w:val="clear" w:color="auto" w:fill="auto"/>
          </w:tcPr>
          <w:p w14:paraId="5F4A046D" w14:textId="77777777" w:rsidR="00D13177" w:rsidRPr="00B32C10" w:rsidRDefault="001D6A00" w:rsidP="00513D6C">
            <w:pPr>
              <w:pStyle w:val="Styletable10"/>
              <w:keepNext/>
              <w:rPr>
                <w:rFonts w:eastAsia="MS Mincho"/>
                <w:noProof/>
              </w:rPr>
            </w:pPr>
            <w:r w:rsidRPr="00B32C10">
              <w:t>Nephritis és veseműködési zavar</w:t>
            </w:r>
          </w:p>
        </w:tc>
        <w:tc>
          <w:tcPr>
            <w:tcW w:w="889" w:type="pct"/>
            <w:shd w:val="clear" w:color="auto" w:fill="auto"/>
          </w:tcPr>
          <w:p w14:paraId="3598ABAE" w14:textId="77777777" w:rsidR="00D13177" w:rsidRPr="00B32C10" w:rsidRDefault="001D6A00" w:rsidP="00513D6C">
            <w:pPr>
              <w:pStyle w:val="Styletablecenter"/>
            </w:pPr>
            <w:r w:rsidRPr="00B32C10">
              <w:t>22</w:t>
            </w:r>
          </w:p>
        </w:tc>
        <w:tc>
          <w:tcPr>
            <w:tcW w:w="890" w:type="pct"/>
            <w:shd w:val="clear" w:color="auto" w:fill="auto"/>
          </w:tcPr>
          <w:p w14:paraId="3CFF0322" w14:textId="77777777" w:rsidR="00D13177" w:rsidRPr="00B32C10" w:rsidRDefault="001D6A00" w:rsidP="00513D6C">
            <w:pPr>
              <w:pStyle w:val="Styletablecenter"/>
            </w:pPr>
            <w:r w:rsidRPr="00B32C10">
              <w:t>27</w:t>
            </w:r>
          </w:p>
        </w:tc>
        <w:tc>
          <w:tcPr>
            <w:tcW w:w="889" w:type="pct"/>
            <w:shd w:val="clear" w:color="auto" w:fill="auto"/>
          </w:tcPr>
          <w:p w14:paraId="1E280FC9" w14:textId="1147582D" w:rsidR="00D13177" w:rsidRPr="00B32C10" w:rsidRDefault="0099321D" w:rsidP="00513D6C">
            <w:pPr>
              <w:pStyle w:val="Styletablecenter"/>
            </w:pPr>
            <w:r w:rsidRPr="00B32C10">
              <w:t>9</w:t>
            </w:r>
          </w:p>
        </w:tc>
        <w:tc>
          <w:tcPr>
            <w:tcW w:w="889" w:type="pct"/>
          </w:tcPr>
          <w:p w14:paraId="01F26319" w14:textId="77777777" w:rsidR="00D13177" w:rsidRPr="00B32C10" w:rsidRDefault="001D6A00" w:rsidP="00513D6C">
            <w:pPr>
              <w:pStyle w:val="Styletablecenter"/>
            </w:pPr>
            <w:r w:rsidRPr="00B32C10">
              <w:t>9</w:t>
            </w:r>
          </w:p>
        </w:tc>
      </w:tr>
      <w:tr w:rsidR="00A41ED3" w:rsidRPr="00B32C10" w14:paraId="0F1A92A0" w14:textId="77777777" w:rsidTr="00274B0D">
        <w:trPr>
          <w:cantSplit/>
        </w:trPr>
        <w:tc>
          <w:tcPr>
            <w:tcW w:w="1443" w:type="pct"/>
            <w:shd w:val="clear" w:color="auto" w:fill="auto"/>
          </w:tcPr>
          <w:p w14:paraId="35C24367" w14:textId="77777777" w:rsidR="00D13177" w:rsidRPr="00B32C10" w:rsidRDefault="001D6A00" w:rsidP="00513D6C">
            <w:pPr>
              <w:pStyle w:val="Styletable10"/>
              <w:keepNext/>
              <w:rPr>
                <w:rFonts w:eastAsia="MS Mincho"/>
                <w:noProof/>
              </w:rPr>
            </w:pPr>
            <w:r w:rsidRPr="00B32C10">
              <w:t>Endokrin betegségek</w:t>
            </w:r>
          </w:p>
        </w:tc>
        <w:tc>
          <w:tcPr>
            <w:tcW w:w="889" w:type="pct"/>
            <w:shd w:val="clear" w:color="auto" w:fill="auto"/>
          </w:tcPr>
          <w:p w14:paraId="78A0A62C" w14:textId="77777777" w:rsidR="00D13177" w:rsidRPr="00B32C10" w:rsidRDefault="001D6A00" w:rsidP="00513D6C">
            <w:pPr>
              <w:pStyle w:val="Styletablecenter"/>
            </w:pPr>
            <w:r w:rsidRPr="00B32C10">
              <w:t>5</w:t>
            </w:r>
          </w:p>
        </w:tc>
        <w:tc>
          <w:tcPr>
            <w:tcW w:w="890" w:type="pct"/>
            <w:shd w:val="clear" w:color="auto" w:fill="auto"/>
          </w:tcPr>
          <w:p w14:paraId="4613EB6E" w14:textId="4362A361" w:rsidR="00D13177" w:rsidRPr="00B32C10" w:rsidRDefault="00593726" w:rsidP="00513D6C">
            <w:pPr>
              <w:pStyle w:val="Styletablecenter"/>
            </w:pPr>
            <w:r w:rsidRPr="00B32C10">
              <w:t>18</w:t>
            </w:r>
          </w:p>
        </w:tc>
        <w:tc>
          <w:tcPr>
            <w:tcW w:w="889" w:type="pct"/>
            <w:shd w:val="clear" w:color="auto" w:fill="auto"/>
          </w:tcPr>
          <w:p w14:paraId="053BC823" w14:textId="790E78E1" w:rsidR="00D13177" w:rsidRPr="00B32C10" w:rsidRDefault="0099321D" w:rsidP="00513D6C">
            <w:pPr>
              <w:pStyle w:val="Styletablecenter"/>
            </w:pPr>
            <w:r w:rsidRPr="00B32C10">
              <w:t>4,3</w:t>
            </w:r>
          </w:p>
        </w:tc>
        <w:tc>
          <w:tcPr>
            <w:tcW w:w="889" w:type="pct"/>
          </w:tcPr>
          <w:p w14:paraId="61798CC7" w14:textId="77777777" w:rsidR="00D13177" w:rsidRPr="00B32C10" w:rsidRDefault="001D6A00" w:rsidP="00513D6C">
            <w:pPr>
              <w:pStyle w:val="Styletablecenter"/>
            </w:pPr>
            <w:r w:rsidRPr="00B32C10">
              <w:t>4,2</w:t>
            </w:r>
          </w:p>
        </w:tc>
      </w:tr>
      <w:tr w:rsidR="00A41ED3" w:rsidRPr="00B32C10" w14:paraId="550BE90F" w14:textId="77777777" w:rsidTr="00274B0D">
        <w:trPr>
          <w:cantSplit/>
        </w:trPr>
        <w:tc>
          <w:tcPr>
            <w:tcW w:w="1443" w:type="pct"/>
            <w:shd w:val="clear" w:color="auto" w:fill="auto"/>
          </w:tcPr>
          <w:p w14:paraId="0977BFEC" w14:textId="77777777" w:rsidR="00D13177" w:rsidRPr="00B32C10" w:rsidRDefault="001D6A00" w:rsidP="00513D6C">
            <w:pPr>
              <w:pStyle w:val="Styletable10"/>
              <w:keepNext/>
              <w:rPr>
                <w:rFonts w:eastAsia="MS Mincho"/>
                <w:noProof/>
              </w:rPr>
            </w:pPr>
            <w:r w:rsidRPr="00B32C10">
              <w:t>Bőr</w:t>
            </w:r>
          </w:p>
        </w:tc>
        <w:tc>
          <w:tcPr>
            <w:tcW w:w="889" w:type="pct"/>
            <w:shd w:val="clear" w:color="auto" w:fill="auto"/>
          </w:tcPr>
          <w:p w14:paraId="520A7243" w14:textId="77777777" w:rsidR="00D13177" w:rsidRPr="00B32C10" w:rsidRDefault="001D6A00" w:rsidP="00513D6C">
            <w:pPr>
              <w:pStyle w:val="Styletablecenter"/>
            </w:pPr>
            <w:r w:rsidRPr="00B32C10">
              <w:t>3,3</w:t>
            </w:r>
          </w:p>
        </w:tc>
        <w:tc>
          <w:tcPr>
            <w:tcW w:w="890" w:type="pct"/>
            <w:shd w:val="clear" w:color="auto" w:fill="auto"/>
          </w:tcPr>
          <w:p w14:paraId="75CE50A6" w14:textId="77777777" w:rsidR="00D13177" w:rsidRPr="00B32C10" w:rsidRDefault="001D6A00" w:rsidP="00513D6C">
            <w:pPr>
              <w:pStyle w:val="Styletablecenter"/>
            </w:pPr>
            <w:r w:rsidRPr="00B32C10">
              <w:t>8</w:t>
            </w:r>
          </w:p>
        </w:tc>
        <w:tc>
          <w:tcPr>
            <w:tcW w:w="889" w:type="pct"/>
            <w:shd w:val="clear" w:color="auto" w:fill="auto"/>
          </w:tcPr>
          <w:p w14:paraId="06F8E81E" w14:textId="77777777" w:rsidR="00D13177" w:rsidRPr="00B32C10" w:rsidRDefault="001D6A00" w:rsidP="00513D6C">
            <w:pPr>
              <w:pStyle w:val="Styletablecenter"/>
            </w:pPr>
            <w:r w:rsidRPr="00B32C10">
              <w:t>6</w:t>
            </w:r>
          </w:p>
        </w:tc>
        <w:tc>
          <w:tcPr>
            <w:tcW w:w="889" w:type="pct"/>
          </w:tcPr>
          <w:p w14:paraId="15ED8B76" w14:textId="77777777" w:rsidR="00D13177" w:rsidRPr="00B32C10" w:rsidRDefault="001D6A00" w:rsidP="00513D6C">
            <w:pPr>
              <w:pStyle w:val="Styletablecenter"/>
            </w:pPr>
            <w:r w:rsidRPr="00B32C10">
              <w:t>8</w:t>
            </w:r>
          </w:p>
        </w:tc>
      </w:tr>
      <w:tr w:rsidR="00A41ED3" w:rsidRPr="00B32C10" w14:paraId="592A997D" w14:textId="77777777" w:rsidTr="00274B0D">
        <w:trPr>
          <w:cantSplit/>
        </w:trPr>
        <w:tc>
          <w:tcPr>
            <w:tcW w:w="1443" w:type="pct"/>
            <w:shd w:val="clear" w:color="auto" w:fill="auto"/>
          </w:tcPr>
          <w:p w14:paraId="44F8D152" w14:textId="77777777" w:rsidR="00D13177" w:rsidRPr="00B32C10" w:rsidRDefault="001D6A00" w:rsidP="00513D6C">
            <w:pPr>
              <w:pStyle w:val="Styletable10"/>
              <w:keepNext/>
              <w:rPr>
                <w:rFonts w:eastAsia="MS Mincho"/>
                <w:noProof/>
              </w:rPr>
            </w:pPr>
            <w:r w:rsidRPr="00B32C10">
              <w:t>Túlérzékenységi/infúziós reakció</w:t>
            </w:r>
          </w:p>
        </w:tc>
        <w:tc>
          <w:tcPr>
            <w:tcW w:w="889" w:type="pct"/>
            <w:shd w:val="clear" w:color="auto" w:fill="auto"/>
          </w:tcPr>
          <w:p w14:paraId="18830DB5" w14:textId="77777777" w:rsidR="00D13177" w:rsidRPr="00B32C10" w:rsidRDefault="001D6A00" w:rsidP="00513D6C">
            <w:pPr>
              <w:pStyle w:val="Styletablecenter"/>
            </w:pPr>
            <w:r w:rsidRPr="00B32C10">
              <w:t>18</w:t>
            </w:r>
          </w:p>
        </w:tc>
        <w:tc>
          <w:tcPr>
            <w:tcW w:w="890" w:type="pct"/>
            <w:shd w:val="clear" w:color="auto" w:fill="auto"/>
          </w:tcPr>
          <w:p w14:paraId="76B1A733" w14:textId="3A22A6AA" w:rsidR="00D13177" w:rsidRPr="00B32C10" w:rsidRDefault="00593726" w:rsidP="00513D6C">
            <w:pPr>
              <w:pStyle w:val="Styletablecenter"/>
            </w:pPr>
            <w:r w:rsidRPr="00B32C10">
              <w:t>18</w:t>
            </w:r>
          </w:p>
        </w:tc>
        <w:tc>
          <w:tcPr>
            <w:tcW w:w="889" w:type="pct"/>
            <w:shd w:val="clear" w:color="auto" w:fill="auto"/>
          </w:tcPr>
          <w:p w14:paraId="1868568D" w14:textId="7B4CAE41" w:rsidR="00D13177" w:rsidRPr="00B32C10" w:rsidRDefault="001D6A00" w:rsidP="00513D6C">
            <w:pPr>
              <w:pStyle w:val="Styletablecenter"/>
            </w:pPr>
            <w:r w:rsidRPr="00B32C10">
              <w:t>22</w:t>
            </w:r>
          </w:p>
        </w:tc>
        <w:tc>
          <w:tcPr>
            <w:tcW w:w="889" w:type="pct"/>
          </w:tcPr>
          <w:p w14:paraId="75CD1EFC" w14:textId="77777777" w:rsidR="00D13177" w:rsidRPr="00B32C10" w:rsidRDefault="001D6A00" w:rsidP="00513D6C">
            <w:pPr>
              <w:pStyle w:val="Styletablecenter"/>
            </w:pPr>
            <w:r w:rsidRPr="00B32C10">
              <w:t>0</w:t>
            </w:r>
          </w:p>
        </w:tc>
      </w:tr>
    </w:tbl>
    <w:p w14:paraId="524F38A2" w14:textId="77777777" w:rsidR="00EA42BC" w:rsidRPr="00B32C10" w:rsidRDefault="001D6A00" w:rsidP="00513D6C">
      <w:pPr>
        <w:pStyle w:val="Style9"/>
        <w:keepNext/>
        <w:ind w:left="567" w:hanging="567"/>
      </w:pPr>
      <w:r w:rsidRPr="00B32C10">
        <w:rPr>
          <w:vertAlign w:val="superscript"/>
        </w:rPr>
        <w:t>a</w:t>
      </w:r>
      <w:r w:rsidRPr="00B32C10">
        <w:tab/>
        <w:t>legalább napi 40 mg prednizonnal egyenértékű</w:t>
      </w:r>
    </w:p>
    <w:p w14:paraId="443C9217" w14:textId="77777777" w:rsidR="00EA42BC" w:rsidRPr="00B32C10" w:rsidRDefault="001D6A00" w:rsidP="00513D6C">
      <w:pPr>
        <w:pStyle w:val="Style9"/>
        <w:ind w:left="567" w:hanging="567"/>
      </w:pPr>
      <w:r w:rsidRPr="00B32C10">
        <w:rPr>
          <w:vertAlign w:val="superscript"/>
        </w:rPr>
        <w:t>b</w:t>
      </w:r>
      <w:r w:rsidRPr="00B32C10">
        <w:tab/>
        <w:t>a gyakoriság azoknak a betegeknek a számán alapul, akiknél immunrendszeri mellékhatás jelentkezett</w:t>
      </w:r>
    </w:p>
    <w:p w14:paraId="62BD6421" w14:textId="77777777" w:rsidR="008D2E98" w:rsidRPr="00B32C10" w:rsidRDefault="008D2E98" w:rsidP="00513D6C">
      <w:pPr>
        <w:pStyle w:val="EMEABodyText"/>
      </w:pPr>
    </w:p>
    <w:p w14:paraId="16B735C9" w14:textId="77777777" w:rsidR="00DC7EB6" w:rsidRPr="00B32C10" w:rsidRDefault="001D6A00" w:rsidP="00513D6C">
      <w:pPr>
        <w:pStyle w:val="EMEABodyText"/>
        <w:keepNext/>
        <w:rPr>
          <w:i/>
          <w:noProof/>
        </w:rPr>
      </w:pPr>
      <w:r w:rsidRPr="00B32C10">
        <w:rPr>
          <w:i/>
        </w:rPr>
        <w:t>Immunrendszeri eredetű pneumonitis</w:t>
      </w:r>
    </w:p>
    <w:p w14:paraId="0D9713CC" w14:textId="77777777" w:rsidR="00B85038" w:rsidRPr="00B32C10" w:rsidRDefault="001D6A00" w:rsidP="00513D6C">
      <w:r w:rsidRPr="00B32C10">
        <w:t>A nivolumab</w:t>
      </w:r>
      <w:r w:rsidRPr="00B32C10">
        <w:noBreakHyphen/>
        <w:t>monoterápiával kezelt betegeknél a pneumonitis előfordulási gyakorisága, beleértve az interstitialis tüdőbetegséget és a tüdőinfiltratiót is, 3,3% (155/4646) volt. Az esetek többsége 1. és 2. fokozatú volt, amit a betegek sorrendben 0,9%-ánál (42/4646) és 1,7%-ánál (77/4646) jelentettek. 3. és 4. fokozatú eseteket a betegek sorrendben 0,7%-ánál (33/4646) és &lt; 0,1%-ánál (1/4646) jelentettek. Hat betegnél (0,1%) következett be halálos kimenetel. A mellékhatás megjelenéséig eltelt medián időtartam 15,1 hét volt (tartomány: 0,7–85,1). A mellékhatás 107 betegnél (69,0%) múlt el, a megszűnésig eltelt medián időtartam 6,7 hét volt (tartomány: 0,1</w:t>
      </w:r>
      <w:r w:rsidRPr="00B32C10">
        <w:rPr>
          <w:vertAlign w:val="superscript"/>
        </w:rPr>
        <w:t>+</w:t>
      </w:r>
      <w:r w:rsidRPr="00B32C10">
        <w:t>–109,1</w:t>
      </w:r>
      <w:r w:rsidRPr="00B32C10">
        <w:rPr>
          <w:vertAlign w:val="superscript"/>
        </w:rPr>
        <w:t>+</w:t>
      </w:r>
      <w:r w:rsidRPr="00B32C10">
        <w:t>); a </w:t>
      </w:r>
      <w:r w:rsidRPr="00B32C10">
        <w:rPr>
          <w:vertAlign w:val="superscript"/>
        </w:rPr>
        <w:t>+</w:t>
      </w:r>
      <w:r w:rsidRPr="00B32C10">
        <w:t> cenzorált megfigyelést jelez.</w:t>
      </w:r>
    </w:p>
    <w:p w14:paraId="77DF404A" w14:textId="77777777" w:rsidR="00C46A0D" w:rsidRPr="00B32C10" w:rsidRDefault="00C46A0D" w:rsidP="00513D6C">
      <w:pPr>
        <w:pStyle w:val="EMEABodyText"/>
      </w:pPr>
    </w:p>
    <w:p w14:paraId="4AB24627" w14:textId="145CAADE" w:rsidR="006B130E" w:rsidRPr="00B32C10" w:rsidRDefault="001D6A00" w:rsidP="00513D6C">
      <w:pPr>
        <w:pStyle w:val="EMEABodyText"/>
      </w:pPr>
      <w:r w:rsidRPr="00B32C10">
        <w:t>A nivolumabbal kombinációban (kempoterápiával vagy anélkül) alkalmazott ipilimumabbal kezelt betegeknél a tüdőgyulladás, beleértve az interstitialis tüdőbetegséget is, előfordulási gyakorisága 6, 0% (157/2626) volt. Kettes fokozatú esetekről a betegek 3,0%-ánál (78/2626), hármas fokozatúakról 1,0%-uknál (27/2626), négyes fokozatú esetekről pedig 0,3%-uknál (8/2626) számoltak be. Négy betegnél (0,2%) következett be halálos kimenetel. A mellékhatás megjelenéséig eltelt medián időtartam 2,7 hónap volt (tartomány: 0,1–56,8). A mellékhatás 129 betegnél (82,2%) múlt el, a megszűnésig eltelt medián időtartam 6,1 hét volt (tartomány: 0,1</w:t>
      </w:r>
      <w:r w:rsidRPr="00B32C10">
        <w:rPr>
          <w:vertAlign w:val="superscript"/>
        </w:rPr>
        <w:t>+</w:t>
      </w:r>
      <w:r w:rsidRPr="00B32C10">
        <w:t>–149,3</w:t>
      </w:r>
      <w:r w:rsidRPr="00B32C10">
        <w:rPr>
          <w:vertAlign w:val="superscript"/>
        </w:rPr>
        <w:t>+</w:t>
      </w:r>
      <w:r w:rsidRPr="00B32C10">
        <w:t>).</w:t>
      </w:r>
    </w:p>
    <w:p w14:paraId="343A15F8" w14:textId="77777777" w:rsidR="006B130E" w:rsidRPr="00B32C10" w:rsidRDefault="006B130E" w:rsidP="00513D6C">
      <w:pPr>
        <w:pStyle w:val="EMEABodyText"/>
      </w:pPr>
    </w:p>
    <w:p w14:paraId="73BBBB18" w14:textId="5D30607C" w:rsidR="00832CAB" w:rsidRPr="00B32C10" w:rsidRDefault="001D6A00" w:rsidP="00513D6C">
      <w:pPr>
        <w:pStyle w:val="EMEABodyText"/>
      </w:pPr>
      <w:r w:rsidRPr="00B32C10">
        <w:t xml:space="preserve">A kemoterápiával kombinált nivolumabbal kezelt betegeknél a pneumonitis (beleértve az interstitialis tüdőbetegséget is) előfordulási gyakorisága 4,4% (80/1800) volt. A betegek 2,2%-ánál (40/1800) számoltak be 2. fokozatú, 0,9%-ánál (17/1800) 3. fokozatú, illetve 0,2%-ánál (3/1800) 4. fokozatú </w:t>
      </w:r>
      <w:r w:rsidRPr="00B32C10">
        <w:lastRenderedPageBreak/>
        <w:t>esetekről. Három betegnél (0,</w:t>
      </w:r>
      <w:r w:rsidR="00422F55" w:rsidRPr="00B32C10">
        <w:t>2</w:t>
      </w:r>
      <w:r w:rsidRPr="00B32C10">
        <w:t>%) következett be halálos kimenetel. A mellékhatás megjelenéséig eltelt medián időtartam 24,6 hét volt (tartomány: 0,6</w:t>
      </w:r>
      <w:r w:rsidR="00022D4D">
        <w:t>–</w:t>
      </w:r>
      <w:r w:rsidRPr="00B32C10">
        <w:t>96,9). A mellékhatás 58 betegnél (72,5%) múlt el, a megszűnésig eltelt medián időtartam 10,4 hét volt (tartomány: 0,3</w:t>
      </w:r>
      <w:r w:rsidRPr="00B32C10">
        <w:rPr>
          <w:vertAlign w:val="superscript"/>
        </w:rPr>
        <w:t>+</w:t>
      </w:r>
      <w:r w:rsidR="00022D4D">
        <w:t>–</w:t>
      </w:r>
      <w:r w:rsidRPr="00B32C10">
        <w:t>171,4</w:t>
      </w:r>
      <w:r w:rsidRPr="00B32C10">
        <w:rPr>
          <w:vertAlign w:val="superscript"/>
        </w:rPr>
        <w:t>+</w:t>
      </w:r>
      <w:r w:rsidRPr="00B32C10">
        <w:t>).</w:t>
      </w:r>
    </w:p>
    <w:p w14:paraId="04057079" w14:textId="77777777" w:rsidR="00832CAB" w:rsidRPr="00B32C10" w:rsidRDefault="00832CAB" w:rsidP="00513D6C">
      <w:pPr>
        <w:pStyle w:val="EMEABodyText"/>
      </w:pPr>
    </w:p>
    <w:p w14:paraId="5FB88309" w14:textId="77777777" w:rsidR="007127F5" w:rsidRPr="00B32C10" w:rsidRDefault="001D6A00" w:rsidP="00513D6C">
      <w:pPr>
        <w:pStyle w:val="EMEABodyText"/>
      </w:pPr>
      <w:r w:rsidRPr="00B32C10">
        <w:t>A kabozantinibbel kombinált nivolumabbal kezelt betegeknél a pneumonitis, beleértve az interstitialis tüdőbetegséget is, előfordulási gyakorisága 5,6% (18/320) volt. 2. fokozatú és 3. fokozatú eseteket sorrendben a betegek 1,9%-ánál (6/320) és 1,6%-ánál (5/320) jelentettek. A mellékhatás megjelenéséig eltelt medián időtartam 26,9 hét volt (tartomány: 12,3–74,3 hét). A mellékhatás 14 betegnél (77,8%) múlt el, a megszűnésig eltelt medián időtartam 7,5 hét volt (tartomány: 2,1–60,7</w:t>
      </w:r>
      <w:r w:rsidRPr="00B32C10">
        <w:rPr>
          <w:vertAlign w:val="superscript"/>
        </w:rPr>
        <w:t>+</w:t>
      </w:r>
      <w:r w:rsidRPr="00B32C10">
        <w:t> hét).</w:t>
      </w:r>
    </w:p>
    <w:p w14:paraId="4487C922" w14:textId="77777777" w:rsidR="007E5AAD" w:rsidRPr="00B32C10" w:rsidRDefault="007E5AAD" w:rsidP="00513D6C">
      <w:pPr>
        <w:pStyle w:val="EMEABodyText"/>
      </w:pPr>
    </w:p>
    <w:p w14:paraId="283C0787" w14:textId="77777777" w:rsidR="0083723D" w:rsidRPr="00B32C10" w:rsidRDefault="001D6A00" w:rsidP="00513D6C">
      <w:pPr>
        <w:pStyle w:val="EMEABodyText"/>
        <w:keepNext/>
        <w:rPr>
          <w:i/>
          <w:noProof/>
        </w:rPr>
      </w:pPr>
      <w:r w:rsidRPr="00B32C10">
        <w:rPr>
          <w:i/>
        </w:rPr>
        <w:t>Immunrendszeri eredetű colitis</w:t>
      </w:r>
    </w:p>
    <w:p w14:paraId="21F98848" w14:textId="77777777" w:rsidR="00B85038" w:rsidRPr="00B32C10" w:rsidRDefault="001D6A00" w:rsidP="00513D6C">
      <w:r w:rsidRPr="00B32C10">
        <w:t>A nivolumab</w:t>
      </w:r>
      <w:r w:rsidRPr="00B32C10">
        <w:noBreakHyphen/>
        <w:t>monoterápiával kezelt betegeknél a hasmenés, a colitis vagy a gyakori székletürítés előfordulási gyakorisága 15,4% (716/4646) volt. Az esetek többsége 1. és 2. fokozatú volt, amit a betegek sorrendben 9,9%-ánál (462/4646) és 4,0%-ánál (186/4646) jelentettek. 3. és 4. fokozatú eseteket a betegek sorrendben 1,4%-ánál (67/4646) és &lt; 0,1%-ánál (1/4646) jelentettek. A mellékhatás megjelenéséig eltelt medián időtartam 8,3 hét volt (tartomány: 0,1–115,6). A mellékhatás 639 betegnél (90,3%) múlt el, a megszűnésig eltelt medián időtartam 2,9 hét volt (tartomány: 0,1–124,4</w:t>
      </w:r>
      <w:r w:rsidRPr="00B32C10">
        <w:rPr>
          <w:vertAlign w:val="superscript"/>
        </w:rPr>
        <w:t>+</w:t>
      </w:r>
      <w:r w:rsidRPr="00B32C10">
        <w:t>).</w:t>
      </w:r>
    </w:p>
    <w:p w14:paraId="7CEDFB82" w14:textId="77777777" w:rsidR="006B130E" w:rsidRPr="00B32C10" w:rsidRDefault="006B130E" w:rsidP="00513D6C"/>
    <w:p w14:paraId="50D6A3C2" w14:textId="0E9051C1" w:rsidR="006B130E" w:rsidRPr="00B32C10" w:rsidRDefault="001D6A00" w:rsidP="00513D6C">
      <w:pPr>
        <w:pStyle w:val="EMEABodyText"/>
        <w:rPr>
          <w:i/>
          <w:noProof/>
        </w:rPr>
      </w:pPr>
      <w:r w:rsidRPr="00B32C10">
        <w:t>Az ipilimumabbal kombinációban (kemoterápiával vagy anélkül) alkalmazott nivolumabbal kezelt betegeknél a hasmenés vagy colitis előfordulási gyakorisága 26,0% (682/2626) volt. Kettes fokozatú eseteket a betegek 8,1%-ánál (212/2626), 3. fokozatú eseteket a betegek 6,4%-ánál (167/2626), 4. fokozatú eseteket pedig a betegek 0,2%-ánál (4/2626) jelentettek. Két betegnél (&lt; 0,1%) következett be halálos kimenetel. A mellékhatás megjelenéséig eltelt medián időtartam 1,4 hónap volt (tartomány: 0,0–48,9). A mellékhatás 618 betegnél (91%) múlt el, a megszűnésig eltelt medián időtartam 2,9 hét volt (tartomány: 0,1–170,0</w:t>
      </w:r>
      <w:r w:rsidRPr="00B32C10">
        <w:rPr>
          <w:vertAlign w:val="superscript"/>
        </w:rPr>
        <w:t>+</w:t>
      </w:r>
      <w:r w:rsidRPr="00B32C10">
        <w:t>). Melanoma terápiájára a 3 mg/ttkg ipilimumabbal kombinációban alkalmazott 1 mg/ttkg nivolumabbal kezelt betegek esetében a hasmenés vagy colitis előfordulási gyakorisága 46,7% volt, beleértve a 2. fokozatú (13,6%), a 3. fokozatú (15,8%) és a 4. fokozatú (0,4%) eseteket is.</w:t>
      </w:r>
    </w:p>
    <w:p w14:paraId="55553B4B" w14:textId="77777777" w:rsidR="00AC3848" w:rsidRPr="00B32C10" w:rsidRDefault="00AC3848" w:rsidP="00513D6C">
      <w:pPr>
        <w:pStyle w:val="EMEABodyText"/>
        <w:rPr>
          <w:iCs/>
          <w:noProof/>
        </w:rPr>
      </w:pPr>
    </w:p>
    <w:p w14:paraId="41D082B7" w14:textId="04EFC0BC" w:rsidR="00BC61FF" w:rsidRPr="00B32C10" w:rsidRDefault="001D6A00" w:rsidP="00513D6C">
      <w:pPr>
        <w:pStyle w:val="EMEABodyText"/>
      </w:pPr>
      <w:r w:rsidRPr="00B32C10">
        <w:t>Kemoterápiával kombinált nivolumabbal kezelt betegeknél a hasmenés vagy colitis előfordulási gyakorisága 22,5% (405/1800) volt. A betegek 7,2%-ánál (130/1800) számoltak be 2. fokozatú, 3,1%-ánál (56/1800) 3. fokozatú, illetve 0,3%-ánál (6/1800) 4. fokozatú esetekről. Egy betegnél (&lt; 0,1%) következett be halálos kimenetelű mellékhatás. A mellékhatás megjelenéséig eltelt medián időtartam 4,4 hét volt (tartomány: 0,1–93,6). A mellékhatás 357 betegnél (88,6%) múlt el, a megszűnésig eltelt medián időtartam 1,6 hét volt (tartomány: 0,1</w:t>
      </w:r>
      <w:r w:rsidR="00022D4D">
        <w:t>–</w:t>
      </w:r>
      <w:r w:rsidRPr="00B32C10">
        <w:t>212,3</w:t>
      </w:r>
      <w:r w:rsidRPr="00B32C10">
        <w:rPr>
          <w:vertAlign w:val="superscript"/>
        </w:rPr>
        <w:t>+</w:t>
      </w:r>
      <w:r w:rsidRPr="00B32C10">
        <w:t>).</w:t>
      </w:r>
    </w:p>
    <w:p w14:paraId="7733717B" w14:textId="77777777" w:rsidR="00832CAB" w:rsidRPr="00B32C10" w:rsidRDefault="00832CAB" w:rsidP="00513D6C">
      <w:pPr>
        <w:pStyle w:val="EMEABodyText"/>
      </w:pPr>
    </w:p>
    <w:p w14:paraId="0B957512" w14:textId="77777777" w:rsidR="007E5AAD" w:rsidRPr="00B32C10" w:rsidRDefault="001D6A00" w:rsidP="00513D6C">
      <w:pPr>
        <w:pStyle w:val="EMEABodyText"/>
      </w:pPr>
      <w:r w:rsidRPr="00B32C10">
        <w:t>A kabozantinibbel kombinált nivolumabbal kezelt betegeknél a hasmenés, a colitis, a gyakori székletürítés vagy az enteritis előfordulási gyakorisága 59,1% (189/320) volt. 2. és 3. fokozatú eseteket sorrendben a betegek 25,6%-ánál (82/320) és 6,3%-ánál (20/320) jelentettek. 4. fokozatú eseteket a betegek 0,6%-ánál (2/320) jelentettek. A mellékhatás megjelenéséig eltelt medián időtartam 12,9 hét volt (tartomány: 0,3–110,9 hét). A mellékhatás 143 betegnél (76,1%) múlt el, a megszűnésig eltelt medián időtartam 12,9 hét volt (tartomány: 0,1–139,7</w:t>
      </w:r>
      <w:r w:rsidRPr="00B32C10">
        <w:rPr>
          <w:vertAlign w:val="superscript"/>
        </w:rPr>
        <w:t>+</w:t>
      </w:r>
      <w:r w:rsidRPr="00B32C10">
        <w:t> hét).</w:t>
      </w:r>
    </w:p>
    <w:p w14:paraId="7FB8F0E7" w14:textId="77777777" w:rsidR="00E7413F" w:rsidRPr="00B32C10" w:rsidRDefault="00E7413F" w:rsidP="00513D6C">
      <w:pPr>
        <w:pStyle w:val="EMEABodyText"/>
        <w:rPr>
          <w:u w:val="single"/>
        </w:rPr>
      </w:pPr>
    </w:p>
    <w:p w14:paraId="74FEC50D" w14:textId="77777777" w:rsidR="007E3463" w:rsidRPr="00B32C10" w:rsidRDefault="001D6A00" w:rsidP="00513D6C">
      <w:pPr>
        <w:pStyle w:val="EMEABodyText"/>
        <w:keepNext/>
        <w:rPr>
          <w:i/>
          <w:noProof/>
        </w:rPr>
      </w:pPr>
      <w:r w:rsidRPr="00B32C10">
        <w:rPr>
          <w:i/>
        </w:rPr>
        <w:t>Immunrendszeri eredetű hepatitis</w:t>
      </w:r>
    </w:p>
    <w:p w14:paraId="6CDA7CBB" w14:textId="77777777" w:rsidR="00B85038" w:rsidRPr="00B32C10" w:rsidRDefault="001D6A00" w:rsidP="00513D6C">
      <w:r w:rsidRPr="00B32C10">
        <w:t>A nivolumab</w:t>
      </w:r>
      <w:r w:rsidRPr="00B32C10">
        <w:noBreakHyphen/>
        <w:t>monoterápiával kezelt betegeknél a kóros májfunkciós vizsgálati eredmények előfordulási gyakorisága 8,0% (371/4646) volt. Az esetek többsége 1. és 2. fokozatú volt, amit a betegek sorrendben 4,3%-ánál (200/4646) és 1,8%-ánál (82/4646) jelentettek. 3. és 4. fokozatú eseteket a betegek sorrendben 1,6%-ánál (74/4646) és 0,3%-ánál (15/4646) jelentettek. A mellékhatás megjelenéséig eltelt medián időtartam 10,6 hét volt (tartomány: 0,1–132,0). A mellékhatás 298 betegnél (81,4%) múlt el, a megszűnésig eltelt medián időtartam 6,1 hét volt (tartomány: 0,1–126,4</w:t>
      </w:r>
      <w:r w:rsidRPr="00B32C10">
        <w:rPr>
          <w:vertAlign w:val="superscript"/>
        </w:rPr>
        <w:t>+</w:t>
      </w:r>
      <w:r w:rsidRPr="00B32C10">
        <w:t>).</w:t>
      </w:r>
    </w:p>
    <w:p w14:paraId="14EFF943" w14:textId="77777777" w:rsidR="00AC3848" w:rsidRPr="00B32C10" w:rsidRDefault="00AC3848" w:rsidP="00513D6C">
      <w:pPr>
        <w:pStyle w:val="EMEABodyText"/>
        <w:rPr>
          <w:i/>
          <w:noProof/>
        </w:rPr>
      </w:pPr>
    </w:p>
    <w:p w14:paraId="70CB1E67" w14:textId="41E7AC1E" w:rsidR="00593726" w:rsidRPr="00B32C10" w:rsidRDefault="001D6A00" w:rsidP="00593726">
      <w:pPr>
        <w:pStyle w:val="EMEABodyText"/>
      </w:pPr>
      <w:r w:rsidRPr="00B32C10">
        <w:t xml:space="preserve">Az ipilimumabbal kombinációban (kemoterápiával vagy anélkül) alkalmazott nivolumabbal kezelt betegeknél a kóros májfunkciós vizsgálati eredmények előfordulási gyakorisága 21,2% (556/2626) volt. Kettes fokozatú eseteket a betegek 5,0%-ánál (132/2626), 3. fokozatú eseteket a betegek 8,3%-ánál (218/2626), 4. fokozatú eseteket pedig a betegek 1,3%-ánál (34/2626) jelentettek. Hét betegnél </w:t>
      </w:r>
      <w:r w:rsidRPr="00B32C10">
        <w:lastRenderedPageBreak/>
        <w:t>(0,3%) fordult elő halálos kimenetel. A mellékhatás megjelenéséig eltelt medián időtartam 1,5 hónap volt (tartomány: 0,0</w:t>
      </w:r>
      <w:r w:rsidRPr="00B32C10">
        <w:noBreakHyphen/>
        <w:t>36,6). A mellékhatás 482 betegnél (87,0%) múlt el, a megszűnésig eltelt medián időtartam 5,9 hét volt (tartomány: 0,1</w:t>
      </w:r>
      <w:r w:rsidRPr="00B32C10">
        <w:noBreakHyphen/>
        <w:t>175,9</w:t>
      </w:r>
      <w:r w:rsidRPr="00B32C10">
        <w:rPr>
          <w:vertAlign w:val="superscript"/>
        </w:rPr>
        <w:t>+</w:t>
      </w:r>
      <w:r w:rsidRPr="00B32C10">
        <w:t>). Melanoma terápiájára a 3 mg/ttkg ipilimumabbal kombinációban alkalmazott 1 mg/ttkg nivolumabbal kezelt betegek esetében a kóros májfunkciós vizsgálati eredmények előfordulási gyakorisága 30,1% volt, beleértve a 2. fokozatú (6,9%), a 3. fokozatú (15,8%) és a 4. fokozatú (1,8%) eseteket is. A hepatocellularis carcinoma terápiájára 3 mg/ttkg ipilimumabbal kombinációban alkalmazott 1 mg/ttkg nivolumabbal kezelt betegek esetében a kóros májfunkciós vizsgálati eredmények előfordulási gyakorisága 34,3% volt, beleértve a 2. fokozatú (8,4%), a 3. fokozatú (14,2%) és a 4. fokozatú (2,7%) eseteket is.</w:t>
      </w:r>
    </w:p>
    <w:p w14:paraId="37852D87" w14:textId="77777777" w:rsidR="001F6870" w:rsidRPr="00B32C10" w:rsidRDefault="001F6870" w:rsidP="00513D6C">
      <w:pPr>
        <w:pStyle w:val="EMEABodyText"/>
      </w:pPr>
    </w:p>
    <w:p w14:paraId="0B3054DC" w14:textId="70CDB304" w:rsidR="00BC61FF" w:rsidRPr="00B32C10" w:rsidRDefault="001D6A00" w:rsidP="00513D6C">
      <w:pPr>
        <w:pStyle w:val="EMEABodyText"/>
      </w:pPr>
      <w:r w:rsidRPr="00B32C10">
        <w:t>A nivolumabbal kombinált kemoterápiával kezelt betegeknél a kóros májfunkciós vizsgálati eredmények előfordulási gyakorisága 18% (322/1800) volt. Kettes fokozatú eseteket a betegek 5,1%-ánál (92/1800), 3. fokozatú eseteket a betegek 2,6%-ánál (47/1800), 4. fokozatú eseteket pedig a betegek &lt; 0,1%-ánál (1/1800) jelentettek. A mellékhatás megjelenéséig eltelt medián időtartam 7,0 hét volt (tartomány: 0,1</w:t>
      </w:r>
      <w:r w:rsidR="00E81DB8">
        <w:t>–</w:t>
      </w:r>
      <w:r w:rsidRPr="00B32C10">
        <w:t>99,0). A mellékhatás 258 betegnél (81,1%) múlt el, a megszűnésig eltelt medián időtartam 7,4 hét volt (tartomány: 0,4</w:t>
      </w:r>
      <w:r w:rsidR="00E81DB8">
        <w:t>–</w:t>
      </w:r>
      <w:r w:rsidRPr="00B32C10">
        <w:t>240,0</w:t>
      </w:r>
      <w:r w:rsidRPr="00B32C10">
        <w:rPr>
          <w:vertAlign w:val="superscript"/>
        </w:rPr>
        <w:t>+</w:t>
      </w:r>
      <w:r w:rsidRPr="00B32C10">
        <w:t>).</w:t>
      </w:r>
    </w:p>
    <w:p w14:paraId="583433F8" w14:textId="77777777" w:rsidR="00832CAB" w:rsidRPr="00B32C10" w:rsidRDefault="00832CAB" w:rsidP="00513D6C">
      <w:pPr>
        <w:pStyle w:val="EMEABodyText"/>
      </w:pPr>
    </w:p>
    <w:p w14:paraId="65BA85D6" w14:textId="77777777" w:rsidR="00E95A3C" w:rsidRPr="00B32C10" w:rsidRDefault="001D6A00" w:rsidP="00513D6C">
      <w:pPr>
        <w:pStyle w:val="EMEABodyText"/>
      </w:pPr>
      <w:r w:rsidRPr="00B32C10">
        <w:t>A kabozantinibbel kombinált nivolumabbal kezelt betegeknél a kóros májfunkciós vizsgálati eredmények előfordulási gyakorisága 41,6% (133/320) volt. 2., 3. és 4. fokozatú esetekről sorrendben a betegek 14,7%-ánál (47/320), 10,3%-ánál (33/320) és 0,6%-ánál (2/320) számoltak be. A mellékhatás megjelenéséig eltelt medián időtartam 8,3 hét volt (tartomány: 0,1–107,9 hét). A mellékhatás 101 betegnél (75,9%) múlt el, a megszűnésig eltelt medián időtartam 9,6 hét volt (tartomány: 0,1–89,3</w:t>
      </w:r>
      <w:r w:rsidRPr="00B32C10">
        <w:rPr>
          <w:vertAlign w:val="superscript"/>
        </w:rPr>
        <w:t>+</w:t>
      </w:r>
      <w:r w:rsidRPr="00B32C10">
        <w:t> hét).</w:t>
      </w:r>
    </w:p>
    <w:p w14:paraId="3FAD4D4A" w14:textId="77777777" w:rsidR="00E7413F" w:rsidRPr="00B32C10" w:rsidRDefault="00E7413F" w:rsidP="00513D6C">
      <w:pPr>
        <w:pStyle w:val="EMEABodyText"/>
        <w:rPr>
          <w:u w:val="single"/>
        </w:rPr>
      </w:pPr>
    </w:p>
    <w:p w14:paraId="767AF4F5" w14:textId="77777777" w:rsidR="007E3463" w:rsidRPr="00B32C10" w:rsidRDefault="001D6A00" w:rsidP="00513D6C">
      <w:pPr>
        <w:pStyle w:val="EMEABodyText"/>
        <w:keepNext/>
        <w:rPr>
          <w:i/>
          <w:noProof/>
        </w:rPr>
      </w:pPr>
      <w:r w:rsidRPr="00B32C10">
        <w:rPr>
          <w:i/>
        </w:rPr>
        <w:t>Immunrendszeri eredetű nephritis és veseműködési zavar</w:t>
      </w:r>
    </w:p>
    <w:p w14:paraId="66145C7A" w14:textId="77777777" w:rsidR="0073251B" w:rsidRPr="00B32C10" w:rsidRDefault="001D6A00" w:rsidP="00513D6C">
      <w:r w:rsidRPr="00B32C10">
        <w:t>A nivolumab</w:t>
      </w:r>
      <w:r w:rsidRPr="00B32C10">
        <w:noBreakHyphen/>
        <w:t>monoterápiával kezelt betegeknél a nephritis vagy a veseműködési zavar előfordulási gyakorisága 2,6% (121/4646) volt. Az esetek többsége 1. és 2. fokozatú volt, amit a betegek sorrendben 1,5%-ánál (69/4646) és 0,7%-ánál (32/4646) jelentettek. 3. és 4. fokozatú eseteket a betegek sorrendben 0,4%-ánál (18/4646) és &lt; 0,1%-ánál (2/4646) jelentettek. A mellékhatás megjelenéséig eltelt medián időtartam 12,1 hét volt (tartomány: 0,1–79,1). A mellékhatás 80 betegnél (69,0%) múlt el, a megszűnésig eltelt medián időtartam 8,0 hét volt (tartomány: 0,3–79,1</w:t>
      </w:r>
      <w:r w:rsidRPr="00B32C10">
        <w:rPr>
          <w:vertAlign w:val="superscript"/>
        </w:rPr>
        <w:t>+</w:t>
      </w:r>
      <w:r w:rsidRPr="00B32C10">
        <w:t>).</w:t>
      </w:r>
    </w:p>
    <w:p w14:paraId="362CAFBA" w14:textId="77777777" w:rsidR="00AC3848" w:rsidRPr="00B32C10" w:rsidRDefault="00AC3848" w:rsidP="00513D6C">
      <w:pPr>
        <w:pStyle w:val="EMEABodyText"/>
        <w:rPr>
          <w:i/>
        </w:rPr>
      </w:pPr>
    </w:p>
    <w:p w14:paraId="6B5E52A0" w14:textId="0902AA47" w:rsidR="00B51213" w:rsidRPr="00B32C10" w:rsidRDefault="001D6A00" w:rsidP="00513D6C">
      <w:pPr>
        <w:pStyle w:val="EMEABodyText"/>
        <w:rPr>
          <w:i/>
        </w:rPr>
      </w:pPr>
      <w:r w:rsidRPr="00B32C10">
        <w:t>Az ipilimumabbal kombinációban (kemoterápiával vagy anélkül) alkalmazott nivolumabbal kezelt betegeknél a nephritis vagy veseműködési zavar előfordulási gyakorisága 5,4% (141/2626) volt. Kettes fokozatú eseteket a betegek 2,0%-ánál (52/2626), 3. fokozatú eseteket a betegek 0,8%-ánál (21/2626), 4. fokozatú eseteket pedig a betegek 0,4%-ánál (11/2626) jelentettek. Két betegnél (&lt; 0,1%) következett be halálos kimenetel. A mellékhatás megjelenéséig eltelt medián időtartam 2,6 hónap volt (tartomány: 0,0–34,8). A mellékhatás 110 betegnél (78,0%) múlt el, a megszűnésig eltelt medián időtartam 5,9 hét volt (tartomány: 0,1–172,1</w:t>
      </w:r>
      <w:r w:rsidRPr="00B32C10">
        <w:rPr>
          <w:vertAlign w:val="superscript"/>
        </w:rPr>
        <w:t>+</w:t>
      </w:r>
      <w:r w:rsidRPr="00B32C10">
        <w:t>).</w:t>
      </w:r>
    </w:p>
    <w:p w14:paraId="1C94BF16" w14:textId="77777777" w:rsidR="00B51213" w:rsidRPr="00B32C10" w:rsidRDefault="00B51213" w:rsidP="00513D6C">
      <w:pPr>
        <w:pStyle w:val="EMEABodyText"/>
      </w:pPr>
    </w:p>
    <w:p w14:paraId="11736552" w14:textId="34377E88" w:rsidR="00BC61FF" w:rsidRPr="00B32C10" w:rsidRDefault="001D6A00" w:rsidP="00513D6C">
      <w:pPr>
        <w:pStyle w:val="EMEABodyText"/>
      </w:pPr>
      <w:r w:rsidRPr="00B32C10">
        <w:t>A kemoterápiával kombinált nivolumabbal kezelt betegeknél a nephritis vagy veseműködési zavar előfordulási gyakorisága 10,9% (196/1800) volt. A betegek 3,7%-ánál (66/1800) számoltak be 2. fokozatú, 1,4%-ánál (25/1800) 3. fokozatú, illetve 0,2%-ánál (3/1800) 4. fokozatú esetekről. Két betegnél (0,1%) következett be halálos kimenetelű mellékhatás. A mellékhatás megjelenéséig eltelt medián időtartam 6,7 hét volt (tartomány: 0,1</w:t>
      </w:r>
      <w:r w:rsidR="00E81DB8">
        <w:t>–</w:t>
      </w:r>
      <w:r w:rsidRPr="00B32C10">
        <w:t>60,7). A mellékhatás 133 betegnél (67,9%) múlt el, a megszűnésig eltelt medián időtartam 9,1 hét volt (tartomány: 0,1</w:t>
      </w:r>
      <w:r w:rsidR="00E81DB8">
        <w:t>–</w:t>
      </w:r>
      <w:r w:rsidRPr="00B32C10">
        <w:t>226,0</w:t>
      </w:r>
      <w:r w:rsidRPr="00B32C10">
        <w:rPr>
          <w:vertAlign w:val="superscript"/>
        </w:rPr>
        <w:t>+</w:t>
      </w:r>
      <w:r w:rsidRPr="00B32C10">
        <w:t>).</w:t>
      </w:r>
    </w:p>
    <w:p w14:paraId="1302A25B" w14:textId="77777777" w:rsidR="00832CAB" w:rsidRPr="00B32C10" w:rsidRDefault="00832CAB" w:rsidP="00513D6C">
      <w:pPr>
        <w:pStyle w:val="EMEABodyText"/>
      </w:pPr>
    </w:p>
    <w:p w14:paraId="671B2CF0" w14:textId="77777777" w:rsidR="00E95A3C" w:rsidRPr="00B32C10" w:rsidRDefault="001D6A00" w:rsidP="00513D6C">
      <w:pPr>
        <w:pStyle w:val="EMEABodyText"/>
        <w:rPr>
          <w:i/>
        </w:rPr>
      </w:pPr>
      <w:r w:rsidRPr="00B32C10">
        <w:t>A kabozantinibbel kombinált nivolumabbal kezelt betegeknél a nephritis, az immunmediált nephritis, a veseelégtelenség, az akut vesekárosodás, az emelkedett kreatininszint vagy az emelkedett karbamidszint előfordulási gyakorisága 10,0% (32/320) volt. 2. és 3. fokozatú eseteket sorrendben a betegek 3,4%-ánál (11/320) és 1,3%-ánál (4/320) jelentettek. A mellékhatás megjelenéséig eltelt medián időtartam 14,2 hét volt (tartomány: 2,1–87,1 hét). A mellékhatás 18 betegnél (58,1%) múlt el, a megszűnésig eltelt medián időtartam 10,1 hét volt (tartomány: 0,6–90,9</w:t>
      </w:r>
      <w:r w:rsidRPr="00B32C10">
        <w:rPr>
          <w:vertAlign w:val="superscript"/>
        </w:rPr>
        <w:t>+</w:t>
      </w:r>
      <w:r w:rsidRPr="00B32C10">
        <w:t> hét).</w:t>
      </w:r>
    </w:p>
    <w:p w14:paraId="1897CFA7" w14:textId="77777777" w:rsidR="00E7413F" w:rsidRPr="00B32C10" w:rsidRDefault="00E7413F" w:rsidP="00513D6C">
      <w:pPr>
        <w:pStyle w:val="EMEABodyText"/>
        <w:rPr>
          <w:u w:val="single"/>
        </w:rPr>
      </w:pPr>
    </w:p>
    <w:p w14:paraId="1305F2B1" w14:textId="77777777" w:rsidR="007E3463" w:rsidRPr="00B32C10" w:rsidRDefault="001D6A00" w:rsidP="00513D6C">
      <w:pPr>
        <w:pStyle w:val="EMEABodyText"/>
        <w:keepNext/>
        <w:rPr>
          <w:i/>
          <w:noProof/>
        </w:rPr>
      </w:pPr>
      <w:r w:rsidRPr="00B32C10">
        <w:rPr>
          <w:i/>
        </w:rPr>
        <w:t>Immunrendszeri eredetű endokrin betegségek</w:t>
      </w:r>
    </w:p>
    <w:p w14:paraId="663C2C8B" w14:textId="77777777" w:rsidR="00B85038" w:rsidRPr="00B32C10" w:rsidRDefault="001D6A00" w:rsidP="00513D6C">
      <w:r w:rsidRPr="00B32C10">
        <w:t>A nivolumab</w:t>
      </w:r>
      <w:r w:rsidRPr="00B32C10">
        <w:noBreakHyphen/>
        <w:t xml:space="preserve">monoterápiával kezelt betegeknél a pajzsmirigybetegségek előfordulási gyakorisága, beleértve a hypothyreosist vagy a hyperthyreosist is, 13,0% (603/4646) volt. Az esetek többsége 1. és </w:t>
      </w:r>
      <w:r w:rsidRPr="00B32C10">
        <w:lastRenderedPageBreak/>
        <w:t>2. fokozatú volt, amit a betegek sorrendben 6,6%-ánál (305/4646) és 6,2%-ánál (290/4646) jelentettek. 3. fokozatú pajzsmirigybetegségeket a betegek 0,2%</w:t>
      </w:r>
      <w:r w:rsidRPr="00B32C10">
        <w:noBreakHyphen/>
        <w:t>ánál (8/4646) jelentettek. Hypophysitist (három 1. fokozatú, hét 2. fokozatú, kilenc 3. fokozatú és egy 4. fokozatú), hypopituitarismust (hat 2. fokozatú és egy 3. fokozatú), mellékvesekéreg</w:t>
      </w:r>
      <w:r w:rsidRPr="00B32C10">
        <w:noBreakHyphen/>
        <w:t>elégtelenséget (beleértve a secunder adrenocorticalis elégtelenséget, az akut adrenocorticalis elégtelenséget és a vér csökkent kortikotropinszintjét) (két 1. fokozatú, huszonhárom 2. fokozatú és tizenegy 3. fokozatú), diabetes mellitust (beleértve az 1-es típusú diabetes mellitust és a diabeteses ketoacidosist is) (egy 1. fokozatú, három 2. fokozatú, nyolc 3. fokozatú és két 4. fokozatú) jelentettek. Ezeknek az endokrin betegségeknek a megjelenéséig eltelt medián időtartam 11,1 hét volt (tartomány: 0,1–126,7). A mellékhatás 323 betegnél (48,7%) múlt el. A megszűnésig eltelt medián időtartam 48,6 hét (tartomány: 0,4–204,4</w:t>
      </w:r>
      <w:r w:rsidRPr="00B32C10">
        <w:rPr>
          <w:vertAlign w:val="superscript"/>
        </w:rPr>
        <w:t>+</w:t>
      </w:r>
      <w:r w:rsidRPr="00B32C10">
        <w:t>) volt.</w:t>
      </w:r>
    </w:p>
    <w:p w14:paraId="2D85ABD6" w14:textId="77777777" w:rsidR="00AC3848" w:rsidRPr="00B32C10" w:rsidRDefault="00AC3848" w:rsidP="00513D6C">
      <w:pPr>
        <w:pStyle w:val="EMEABodyText"/>
      </w:pPr>
    </w:p>
    <w:p w14:paraId="6506D191" w14:textId="11C5BC05" w:rsidR="00593726" w:rsidRPr="00B32C10" w:rsidRDefault="00593726" w:rsidP="00593726">
      <w:pPr>
        <w:pStyle w:val="EMEABodyText"/>
      </w:pPr>
      <w:r w:rsidRPr="00B32C10">
        <w:t>Ipilimumabbal kombinációban (kemoterápiával vagy anélkül) alkalmazott nivolumabbal kezelt betegeknél a pajzsmirigybetegségek előfordulási gyakorisága 23,2% (608/2626) volt. Kettes és 3. fokozatú pajzsmirigybetegségekről a betegek 12,7%-ánál (333/2626), illetve 1,0%-ánál (27/2626) számoltak be. Kettes és 3. fokozatú hypophysitis (beleértve a lymphocytás hypophysitist is) a betegek 1,9%-ánál (49/2626), illetve 1,5%-ánál (40/2626) fordult elő. Kettes és 3. fokozatú hypopituitarismus a betegek 0,6%-ánál (16/2626), illetve 0,5%-ánál (13/2626) fordult elő. Kettes, 3. és 4. fokozatú mellékvesekéreg</w:t>
      </w:r>
      <w:r w:rsidRPr="00B32C10">
        <w:noBreakHyphen/>
        <w:t>elégtelenségről (beleértve a másodlagos mellékvesekéreg</w:t>
      </w:r>
      <w:r w:rsidRPr="00B32C10">
        <w:noBreakHyphen/>
        <w:t>elégtelenséget, az akut adrenocorticalis elégtelenséget, a vér csökkent kortikotropinszintjét és az immunmediált mellékvesekéreg</w:t>
      </w:r>
      <w:r w:rsidRPr="00B32C10">
        <w:noBreakHyphen/>
        <w:t>elégtelenséget is) sorrendben a betegek 2,7%</w:t>
      </w:r>
      <w:r w:rsidRPr="00B32C10">
        <w:noBreakHyphen/>
        <w:t>nál (72/2626), 1,6%</w:t>
      </w:r>
      <w:r w:rsidRPr="00B32C10">
        <w:noBreakHyphen/>
        <w:t>nál (43/2626) és 0,2%-ánál (4/2626) számoltak be. Egyes fokozatú, 2. fokozatú, 3. fokozatú és 4. fokozatú diabetes mellitus (beleértve az 1-es típusú diabetes mellitust és a diabeteses ketoacidosist is) a betegek sorrendben &lt; 0,1%-ánál (1/2626), 0,3%-ánál (8/2626), 0,3%-ánál (7/2626) és 0,2%-ánál (6/2626) fordult elő. Ezeknek az endokrin betegségeknek a megjelenéséig eltelt medián időtartam 2,1 hónap volt (tartomány: 0,0–28,1). A mellékhatás 297 betegnél (40,0%) múlt el. A megszűnésig eltelt időtartam 0,3 hét és 257,1</w:t>
      </w:r>
      <w:r w:rsidRPr="00B32C10">
        <w:rPr>
          <w:vertAlign w:val="superscript"/>
        </w:rPr>
        <w:t>+</w:t>
      </w:r>
      <w:r w:rsidRPr="00B32C10">
        <w:t> hét között volt.</w:t>
      </w:r>
    </w:p>
    <w:p w14:paraId="24330E36" w14:textId="77777777" w:rsidR="009F09B0" w:rsidRPr="00B32C10" w:rsidRDefault="009F09B0" w:rsidP="00513D6C">
      <w:pPr>
        <w:pStyle w:val="EMEABodyText"/>
      </w:pPr>
    </w:p>
    <w:p w14:paraId="55B50369" w14:textId="51DB0CDC" w:rsidR="00BC61FF" w:rsidRPr="00B32C10" w:rsidRDefault="001D6A00" w:rsidP="006578A6">
      <w:r w:rsidRPr="00B32C10">
        <w:t>Kemoterápiával kombinált nivolumabbal kezelt betegeknél a pajzsmirigybetegségek előfordulási gyakorisága 12,8% volt (230/1800). Kettes fokozatú pajzsmirigyzavarról a betegek 6,3%-ánál (114/1800), 3. fokozatú pajzsmirigyzavarról pedig a betegek 0,1%-ánál (2/1800) számoltak be. A betegek 0,1%-ánál (2/1800) fordult elő 3. fokozatú hypophysitis. A betegek 0,2-0,2%-ánál (4-4/1800) fordult elő 2. fokozatú és 3. fokozatú hypopituitarismus. A betegek 0,6%-ánál (11/1800) fordult elő 2. fokozatú, 0,2%-ánál (3/1800) 3. fokozatú és &lt; 0,1%-ánál (1/1800) 4. fokozatú mellékvesekéreg-elégtelenség. Egy beteg (&lt; 0,1%) esetében a mellékvesekéreg-elégtelenség végzetes volt. Diabetes mellitus (beleértve az 1</w:t>
      </w:r>
      <w:r w:rsidRPr="00B32C10">
        <w:noBreakHyphen/>
        <w:t>es típusú diabetes mellitust és a fulmináns 1</w:t>
      </w:r>
      <w:r w:rsidRPr="00B32C10">
        <w:noBreakHyphen/>
        <w:t>es típusú diabetes mellitust) (négy 2. fokozatú, kettő 3. fokozatú és egy 4. fokozatú) és diabeteses ketoacidózis (egy 2. fokozatú és egy 4. fokozatú) előfordulásáról számoltak be. Ezen endocrinopathiák kialakulásáig eltelt medián időtartam 15,3 hét volt (tartomány: 1,1</w:t>
      </w:r>
      <w:r w:rsidR="008B3D05">
        <w:t>–</w:t>
      </w:r>
      <w:r w:rsidRPr="00B32C10">
        <w:t>124,3). A mellékhatás 101 betegnél (40,1%) múlt el. A megszűnésig eltelt idő 0,3</w:t>
      </w:r>
      <w:r w:rsidRPr="00B32C10">
        <w:rPr>
          <w:vertAlign w:val="superscript"/>
        </w:rPr>
        <w:t>+</w:t>
      </w:r>
      <w:r w:rsidRPr="00B32C10">
        <w:t xml:space="preserve"> és 233,6</w:t>
      </w:r>
      <w:r w:rsidRPr="00B32C10">
        <w:rPr>
          <w:vertAlign w:val="superscript"/>
        </w:rPr>
        <w:t>+</w:t>
      </w:r>
      <w:r w:rsidRPr="00B32C10">
        <w:t xml:space="preserve"> hét között volt.</w:t>
      </w:r>
    </w:p>
    <w:p w14:paraId="1C50AC29" w14:textId="77777777" w:rsidR="00832CAB" w:rsidRPr="00B32C10" w:rsidRDefault="00832CAB" w:rsidP="00513D6C">
      <w:pPr>
        <w:pStyle w:val="EMEABodyText"/>
      </w:pPr>
    </w:p>
    <w:p w14:paraId="5DE972A4" w14:textId="77777777" w:rsidR="00E95A3C" w:rsidRPr="00B32C10" w:rsidRDefault="001D6A00" w:rsidP="00513D6C">
      <w:pPr>
        <w:pStyle w:val="EMEABodyText"/>
      </w:pPr>
      <w:r w:rsidRPr="00B32C10">
        <w:t>A kabozantinibbel kombinált nivolumabbal kezelt betegeknél a pajzsmirigybetegségek előfordulási gyakorisága 43,1% (138/320) volt. 2. és 3. fokozatú pajzsmirigybetegségekről sorrendben a betegek 23,1%-ánál (74/320) és 0,9%-ánál (3/320) számoltak be. Hypophysitis a betegek 0,6%-ánál (2/320) fordult elő, és mindegyik 2. fokozatú volt. Mellékvesekéreg</w:t>
      </w:r>
      <w:r w:rsidRPr="00B32C10">
        <w:noBreakHyphen/>
        <w:t>elégtelenség (beleértve a secunder adrenocorticalis elégtelenséget is) a betegek 4,7%-ánál (15/320) fordult elő. 2. és 3. fokozatú mellékvesekéreg</w:t>
      </w:r>
      <w:r w:rsidRPr="00B32C10">
        <w:noBreakHyphen/>
        <w:t>elégtelenséget sorrendben a betegek 2,2%-ánál (7/320) és 1,9%-ánál (6/320) jelentettek. Ezeknek az endokrin betegségeknek a megjelenéséig eltelt medián időtartama 12,3 hét volt (tartomány: 2,0–89,7 hét). A mellékhatás 50 betegnél (35,2%) múlt el. A megszűnésig eltelt időtartam 0,9 –132,0</w:t>
      </w:r>
      <w:r w:rsidRPr="00B32C10">
        <w:rPr>
          <w:vertAlign w:val="superscript"/>
        </w:rPr>
        <w:t>+</w:t>
      </w:r>
      <w:r w:rsidRPr="00B32C10">
        <w:t> hét tartományba esett.</w:t>
      </w:r>
    </w:p>
    <w:p w14:paraId="5FDFDDEF" w14:textId="77777777" w:rsidR="00E95A3C" w:rsidRPr="00B32C10" w:rsidRDefault="00E95A3C" w:rsidP="00513D6C">
      <w:pPr>
        <w:pStyle w:val="EMEABodyText"/>
      </w:pPr>
    </w:p>
    <w:p w14:paraId="2A520A4B" w14:textId="77777777" w:rsidR="007E3463" w:rsidRPr="00B32C10" w:rsidRDefault="001D6A00" w:rsidP="00513D6C">
      <w:pPr>
        <w:pStyle w:val="EMEABodyText"/>
        <w:keepNext/>
        <w:rPr>
          <w:i/>
        </w:rPr>
      </w:pPr>
      <w:r w:rsidRPr="00B32C10">
        <w:rPr>
          <w:i/>
        </w:rPr>
        <w:t>Immunrendszeri eredetű cutan mellékhatások</w:t>
      </w:r>
    </w:p>
    <w:p w14:paraId="2861AB60" w14:textId="77777777" w:rsidR="00B85038" w:rsidRPr="00B32C10" w:rsidRDefault="001D6A00" w:rsidP="00513D6C">
      <w:pPr>
        <w:pStyle w:val="EMEABodyText"/>
      </w:pPr>
      <w:r w:rsidRPr="00B32C10">
        <w:t>A nivolumab</w:t>
      </w:r>
      <w:r w:rsidRPr="00B32C10">
        <w:noBreakHyphen/>
        <w:t>monoterápiával kezelt betegeknél a bőrkiütés előfordulási gyakorisága 30,0% (1396/4646) volt. Az esetek többsége 1. fokozatú volt, amit a betegek 22,8%-ánál (1060/4646) jelentettek. 2. fokozatú és 3. fokozatú eseteket a betegek sorrendben 5,9%-ánál (274/4646) és 1,3%-ánál (62/4646) jelentettek. A mellékhatás megjelenéséig eltelt medián időtartam 6,7 hét volt (tartomány: 0,1–121,1). A mellékhatás 896 betegnél (64,6%) múlt el, a megszűnésig eltelt medián időtartam 20,1 hét volt (0,1–192,7</w:t>
      </w:r>
      <w:r w:rsidRPr="00B32C10">
        <w:rPr>
          <w:vertAlign w:val="superscript"/>
        </w:rPr>
        <w:t>+</w:t>
      </w:r>
      <w:r w:rsidRPr="00B32C10">
        <w:t>).</w:t>
      </w:r>
    </w:p>
    <w:p w14:paraId="45F84A55" w14:textId="77777777" w:rsidR="00AC3848" w:rsidRPr="00B32C10" w:rsidRDefault="00AC3848" w:rsidP="00513D6C">
      <w:pPr>
        <w:pStyle w:val="EMEABodyText"/>
      </w:pPr>
    </w:p>
    <w:p w14:paraId="533C875E" w14:textId="59A4356A" w:rsidR="00593726" w:rsidRPr="00B32C10" w:rsidRDefault="00593726" w:rsidP="00593726">
      <w:pPr>
        <w:pStyle w:val="EMEABodyText"/>
      </w:pPr>
      <w:r w:rsidRPr="00B32C10">
        <w:t>Az ipilimumabbal kombinációban (kemoterápiával vagy anélkül) alkalmazott nivolumabbal kezelt betegeknél a bőrkiütések előfordulási gyakorisága 46,1% (1210/2626) volt. A betegek 14,3%-ánál (375/2626) számoltak be 2. fokozatú, 4,6%-ánál (120/2626) 3. fokozatú, illetve 0,1%-ánál (3/2626) 4. fokozatú esetekről. A tünetek megjelenéséig eltelt medián időtartam 0,7 hónap volt (tartomány: 0,0</w:t>
      </w:r>
      <w:r w:rsidRPr="00B32C10">
        <w:noBreakHyphen/>
        <w:t>33,8). A mellékhatás 843 betegnél (70%) múlt el, a megszűnésig eltelt medián időtartam 12,1 hét volt (tartomány: 0,1–268,7</w:t>
      </w:r>
      <w:r w:rsidRPr="00B32C10">
        <w:rPr>
          <w:vertAlign w:val="superscript"/>
        </w:rPr>
        <w:t>+</w:t>
      </w:r>
      <w:r w:rsidRPr="00B32C10">
        <w:t>). A melanoma terápiájára 3 mg/ttkg ipilimumabbal kombinációban alkalmazott 1 mg/ttkg nivolumabbal kezelt betegek esetében a bőrkiütés előfordulási gyakorisága 65,2% volt, beleértve a 2. fokozatú (20,3%) és a 3. fokozatú (7,8%) eseteket is.</w:t>
      </w:r>
    </w:p>
    <w:p w14:paraId="3243B3ED" w14:textId="77777777" w:rsidR="009F09B0" w:rsidRPr="00B32C10" w:rsidRDefault="009F09B0" w:rsidP="00513D6C">
      <w:pPr>
        <w:pStyle w:val="EMEABodyText"/>
      </w:pPr>
    </w:p>
    <w:p w14:paraId="6A5A4F21" w14:textId="69EC7F71" w:rsidR="00BC61FF" w:rsidRPr="00B32C10" w:rsidRDefault="001D6A00" w:rsidP="00513D6C">
      <w:pPr>
        <w:pStyle w:val="EMEABodyText"/>
      </w:pPr>
      <w:r w:rsidRPr="00B32C10">
        <w:t>Kemoterápiával kombinált nivolumabbal kezelt betegeknél a bőrkiütés előfordulási gyakorisága 25,4% (457/1800) volt. A betegek 6,2%-ánál (111/1800) számoltak be 2. fokozatú, illetve 2,3%-ánál (42/1800) 3. fokozatú esetekről. A mellékhatás megjelenéséig eltelt medián időtartam 6,4 hét volt (tartomány: 0,1</w:t>
      </w:r>
      <w:r w:rsidR="008B3D05">
        <w:t>–</w:t>
      </w:r>
      <w:r w:rsidRPr="00B32C10">
        <w:t>97,4). A mellékhatás 320 betegnél (70,2%) múlt el, a megszűnésig eltelt medián időtartam 12,1 hét volt (tartomány: 0,1</w:t>
      </w:r>
      <w:r w:rsidR="008B3D05">
        <w:t>–</w:t>
      </w:r>
      <w:r w:rsidRPr="00B32C10">
        <w:t>258,7</w:t>
      </w:r>
      <w:r w:rsidRPr="00B32C10">
        <w:rPr>
          <w:vertAlign w:val="superscript"/>
        </w:rPr>
        <w:t>+</w:t>
      </w:r>
      <w:r w:rsidRPr="00B32C10">
        <w:t>).</w:t>
      </w:r>
    </w:p>
    <w:p w14:paraId="259AA27F" w14:textId="77777777" w:rsidR="00832CAB" w:rsidRPr="00B32C10" w:rsidRDefault="00832CAB" w:rsidP="00513D6C">
      <w:pPr>
        <w:pStyle w:val="EMEABodyText"/>
      </w:pPr>
    </w:p>
    <w:p w14:paraId="38589F21" w14:textId="77777777" w:rsidR="00E95A3C" w:rsidRPr="00B32C10" w:rsidRDefault="001D6A00" w:rsidP="00513D6C">
      <w:pPr>
        <w:pStyle w:val="EMEABodyText"/>
      </w:pPr>
      <w:r w:rsidRPr="00B32C10">
        <w:t>A kabozantinibbel kombinált nivolumabbal kezelt betegeknél a bőrkiütés előfordulási gyakorisága 62,8% (201/320) volt. Kettes és 3. fokozatú eseteket sorrendben a betegek 23,1%-ánál (74/320) és 10,6%-ánál (34/320) jelentettek. A mellékhatás megjelenéséig eltelt medián időtartam 6,14 hét volt (tartomány: 0,1–104,4 hét). A mellékhatás 137 betegnél (68,2%) múlt el, a megszűnésig eltelt medián időtartam 18,1 hét volt (tartomány: 0,1–130,6</w:t>
      </w:r>
      <w:r w:rsidRPr="00B32C10">
        <w:rPr>
          <w:vertAlign w:val="superscript"/>
        </w:rPr>
        <w:t>+</w:t>
      </w:r>
      <w:r w:rsidRPr="00B32C10">
        <w:t> hét).</w:t>
      </w:r>
    </w:p>
    <w:p w14:paraId="3ADD8949" w14:textId="77777777" w:rsidR="00D139E1" w:rsidRPr="00B32C10" w:rsidRDefault="00D139E1" w:rsidP="00513D6C">
      <w:pPr>
        <w:pStyle w:val="EMEABodyText"/>
        <w:rPr>
          <w:noProof/>
        </w:rPr>
      </w:pPr>
    </w:p>
    <w:p w14:paraId="5FE87642" w14:textId="77777777" w:rsidR="00A72DE8" w:rsidRPr="00B32C10" w:rsidRDefault="001D6A00" w:rsidP="00513D6C">
      <w:pPr>
        <w:pStyle w:val="EMEABodyText"/>
      </w:pPr>
      <w:r w:rsidRPr="00B32C10">
        <w:t>SJS és TEN ritka eseteit figyelték meg, melyek közül néhány halálos kimenetelű volt (lásd 4.2 és 4.4 pont).</w:t>
      </w:r>
    </w:p>
    <w:p w14:paraId="740D996A" w14:textId="77777777" w:rsidR="00A72DE8" w:rsidRPr="00B32C10" w:rsidRDefault="00A72DE8" w:rsidP="00513D6C">
      <w:pPr>
        <w:pStyle w:val="EMEABodyText"/>
      </w:pPr>
    </w:p>
    <w:p w14:paraId="48C376BC" w14:textId="77777777" w:rsidR="007E3463" w:rsidRPr="00B32C10" w:rsidRDefault="001D6A00" w:rsidP="00513D6C">
      <w:pPr>
        <w:pStyle w:val="EMEABodyText"/>
        <w:keepNext/>
        <w:rPr>
          <w:i/>
        </w:rPr>
      </w:pPr>
      <w:r w:rsidRPr="00B32C10">
        <w:rPr>
          <w:i/>
        </w:rPr>
        <w:t>Infúziós reakciók</w:t>
      </w:r>
    </w:p>
    <w:p w14:paraId="0DAEF4A0" w14:textId="77777777" w:rsidR="00B85038" w:rsidRPr="00B32C10" w:rsidRDefault="001D6A00" w:rsidP="00513D6C">
      <w:pPr>
        <w:pStyle w:val="EMEABodyText"/>
        <w:rPr>
          <w:i/>
        </w:rPr>
      </w:pPr>
      <w:r w:rsidRPr="00B32C10">
        <w:t>A nivolumab</w:t>
      </w:r>
      <w:r w:rsidRPr="00B32C10">
        <w:noBreakHyphen/>
        <w:t>monoterápiával kezelt betegeknél a túlérzékenység/infúziós reakciók előfordulási gyakorisága 4,0% (188/4646) volt, beleértve kilenc 3. fokozatú és három 4. fokozatú esetet is.</w:t>
      </w:r>
    </w:p>
    <w:p w14:paraId="0BEB47F0" w14:textId="77777777" w:rsidR="00A72DE8" w:rsidRPr="00B32C10" w:rsidRDefault="00A72DE8" w:rsidP="00513D6C">
      <w:pPr>
        <w:pStyle w:val="EMEABodyText"/>
        <w:rPr>
          <w:i/>
          <w:u w:val="single"/>
        </w:rPr>
      </w:pPr>
    </w:p>
    <w:p w14:paraId="59563198" w14:textId="5AD2142E" w:rsidR="00593726" w:rsidRPr="00B32C10" w:rsidRDefault="00593726" w:rsidP="00593726">
      <w:pPr>
        <w:pStyle w:val="EMEABodyText"/>
      </w:pPr>
      <w:r w:rsidRPr="00B32C10">
        <w:t>Az ipilimumabbal kombinációban (kemoterápiával vagy anélkül) alkalmazott nivolumabbal kezelt betegeknél a túlérzékenységi/infúziós reakciók előfordulási gyakorisága 4,5% (118/2626) volt. Egyes fokozatú eseteket a betegek 1,9%-ánál (49/2626), 2. fokozatú eseteket a betegek 2,4%-ánál (62/2626), 3. fokozatú eseteket a betegek 0,2%-ánál (6/2626), 4. fokozatú eseteket pedig a betegek &lt; 0,1%-ánál (1/2626) jelentettek. Az 1 mg/ttkg ipilimumabbal kombinációban alkalmazott 3 mg/ttkg nivolumabbal kezelt, MPM-ben szenvedő betegek között a túlérzékenységi/infúziós reakciók előfordulási gyakorisága 12% volt.</w:t>
      </w:r>
    </w:p>
    <w:p w14:paraId="3F40F4E5" w14:textId="77777777" w:rsidR="009F09B0" w:rsidRPr="00B32C10" w:rsidRDefault="009F09B0" w:rsidP="00513D6C">
      <w:pPr>
        <w:pStyle w:val="EMEABodyText"/>
      </w:pPr>
    </w:p>
    <w:p w14:paraId="39FFB974" w14:textId="541B8B5D" w:rsidR="00BC61FF" w:rsidRPr="00B32C10" w:rsidRDefault="001D6A00" w:rsidP="00513D6C">
      <w:pPr>
        <w:pStyle w:val="EMEABodyText"/>
      </w:pPr>
      <w:r w:rsidRPr="00B32C10">
        <w:t>Kemoterápiával kombinált nivolumabbal kezelt betegeknél a túlérzékenységi/infúziós reakciók előfordulási gyakorisága 8,2% (148/1800) volt. A betegek 4,6%-ánál (83/1800) számoltak be 2. fokozatú, 1,1%-ánál (20/1800) 3. fokozatú, illetve 0,2%-ánál (3/1800) 4. fokozatú esetekről.</w:t>
      </w:r>
    </w:p>
    <w:p w14:paraId="227A5CD3" w14:textId="77777777" w:rsidR="00832CAB" w:rsidRPr="00B32C10" w:rsidRDefault="00832CAB" w:rsidP="00513D6C">
      <w:pPr>
        <w:pStyle w:val="EMEABodyText"/>
      </w:pPr>
    </w:p>
    <w:p w14:paraId="4B47E1A5" w14:textId="77777777" w:rsidR="00BB12FE" w:rsidRPr="00B32C10" w:rsidRDefault="001D6A00" w:rsidP="00513D6C">
      <w:pPr>
        <w:pStyle w:val="EMEABodyText"/>
      </w:pPr>
      <w:r w:rsidRPr="00B32C10">
        <w:t>A kabozantinibbel kombinált nivolumabbal kezelt betegeknél a túlérzékenységi reakciók/infúzióval összefüggő reakciók előfordulási gyakorisága 2,5% (8/320) volt. Mind a 8 eset 1. vagy 2. fokozatú volt. 2. fokozatú eseteket a betegek 0,3%-ánál (1/320) jelentettek.</w:t>
      </w:r>
    </w:p>
    <w:p w14:paraId="1FA84C5D" w14:textId="77777777" w:rsidR="00D139E1" w:rsidRPr="00B32C10" w:rsidRDefault="00D139E1" w:rsidP="00513D6C">
      <w:pPr>
        <w:pStyle w:val="EMEABodyText"/>
        <w:rPr>
          <w:noProof/>
        </w:rPr>
      </w:pPr>
    </w:p>
    <w:p w14:paraId="168641F6" w14:textId="77777777" w:rsidR="00BB12FE" w:rsidRPr="00B32C10" w:rsidRDefault="001D6A00" w:rsidP="00513D6C">
      <w:pPr>
        <w:pStyle w:val="EMEABodyText"/>
        <w:keepNext/>
        <w:rPr>
          <w:i/>
        </w:rPr>
      </w:pPr>
      <w:r w:rsidRPr="00B32C10">
        <w:rPr>
          <w:i/>
        </w:rPr>
        <w:t>Allogén haemopoeticus őssejt</w:t>
      </w:r>
      <w:r w:rsidRPr="00B32C10">
        <w:rPr>
          <w:i/>
        </w:rPr>
        <w:noBreakHyphen/>
        <w:t>transzplantáció (HSCT) szövődményei klasszikus Hodgkin</w:t>
      </w:r>
      <w:r w:rsidRPr="00B32C10">
        <w:rPr>
          <w:i/>
        </w:rPr>
        <w:noBreakHyphen/>
        <w:t>lymphomában</w:t>
      </w:r>
    </w:p>
    <w:p w14:paraId="379D3A5B" w14:textId="77777777" w:rsidR="00A02506" w:rsidRPr="00B32C10" w:rsidRDefault="001D6A00" w:rsidP="00513D6C">
      <w:pPr>
        <w:pStyle w:val="EMEABodyText"/>
      </w:pPr>
      <w:r w:rsidRPr="00B32C10">
        <w:t>Gyorsan kialakuló GVHD-t jelentettek az allogén HSCT előtt vagy után nivolumab</w:t>
      </w:r>
      <w:r w:rsidRPr="00B32C10">
        <w:noBreakHyphen/>
        <w:t>kezelésben részesült betegeknél (lásd 4.4 pont).</w:t>
      </w:r>
    </w:p>
    <w:p w14:paraId="25D4938C" w14:textId="77777777" w:rsidR="007E4685" w:rsidRPr="00B32C10" w:rsidRDefault="001D6A00" w:rsidP="00513D6C">
      <w:pPr>
        <w:pStyle w:val="EMEABodyText"/>
      </w:pPr>
      <w:r w:rsidRPr="00B32C10">
        <w:t>Két cHL vizsgálatban részt vevő, a nivolumab</w:t>
      </w:r>
      <w:r w:rsidRPr="00B32C10">
        <w:noBreakHyphen/>
        <w:t>monoterápia abbahagyását követően allogén HSCT-n átesett 62 értékelt betegből 17/62 betegnél (27,4%) jelentettek 3. vagy 4. fokozatú akut GVHD-t. Négy betegnél (6%) számoltak be hiperakut GVHD-ról, amelyet a következőként határoztak meg: az őssejtinfúziót követően 14 napon belül kialakuló akut GVHD. Azonosítható fertőzéses ok nélküli, szteroid</w:t>
      </w:r>
      <w:r w:rsidRPr="00B32C10">
        <w:noBreakHyphen/>
        <w:t>kezelést igénylő febrilis szindrómát 6 betegnél (12%) jelentettek a transzplantációt követő 6 héten belül. Szteroidot alkalmaztak négy betegnél, és 3 beteg reagált a szteroidokra. Venoocclusiv májbetegség két betegnél fordult elő, akik közül az egyik GVHD és többszervi elégtelenség következtében meghalt. A 62-ből tizenkilenc beteg (30,6%) halt meg a nivolumab</w:t>
      </w:r>
      <w:r w:rsidRPr="00B32C10">
        <w:noBreakHyphen/>
        <w:t xml:space="preserve">kezelést követő </w:t>
      </w:r>
      <w:r w:rsidRPr="00B32C10">
        <w:lastRenderedPageBreak/>
        <w:t>allogén HSCT szövődményeinek következtében. A 62 beteg követésének medián időtartama a későbbi allogén HSCT</w:t>
      </w:r>
      <w:r w:rsidRPr="00B32C10">
        <w:noBreakHyphen/>
        <w:t>től számítva 38,5 hónap (tartomány: 0–68 hónap) volt.</w:t>
      </w:r>
    </w:p>
    <w:p w14:paraId="672D1735" w14:textId="77777777" w:rsidR="007E4685" w:rsidRPr="00B32C10" w:rsidRDefault="007E4685" w:rsidP="00513D6C">
      <w:pPr>
        <w:pStyle w:val="EMEABodyText"/>
        <w:rPr>
          <w:i/>
          <w:u w:val="single"/>
        </w:rPr>
      </w:pPr>
    </w:p>
    <w:p w14:paraId="47E032AE" w14:textId="77777777" w:rsidR="00E95A3C" w:rsidRPr="00B32C10" w:rsidRDefault="001D6A00" w:rsidP="00513D6C">
      <w:pPr>
        <w:pStyle w:val="EMEABodyText"/>
        <w:keepNext/>
        <w:rPr>
          <w:i/>
        </w:rPr>
      </w:pPr>
      <w:r w:rsidRPr="00B32C10">
        <w:rPr>
          <w:i/>
        </w:rPr>
        <w:t>Emelkedett májenzimek kabozantinibbel kombinált nivolumabbal kezelt, RCC-ben szenvedő betegeknél</w:t>
      </w:r>
    </w:p>
    <w:p w14:paraId="7F0522A9" w14:textId="77777777" w:rsidR="00E95A3C" w:rsidRPr="00B32C10" w:rsidRDefault="001D6A00" w:rsidP="00513D6C">
      <w:pPr>
        <w:pStyle w:val="EMEABodyText"/>
      </w:pPr>
      <w:r w:rsidRPr="00B32C10">
        <w:t>Egy klinikai vizsgálatban a kabozantinibbel kombinált nivolumabot kapó, korábban nem kezelt, RCC-ben szenvedő betegeknél nagyobb gyakorisággal figyeltek meg 3. és 4. fokozatú emelkedett GPT</w:t>
      </w:r>
      <w:r w:rsidRPr="00B32C10">
        <w:noBreakHyphen/>
        <w:t xml:space="preserve"> (10,1%) és GOT</w:t>
      </w:r>
      <w:r w:rsidRPr="00B32C10">
        <w:noBreakHyphen/>
        <w:t>szintet (8,2%), mint az előrehaladott RCC-ben szenvedő, nivolumab monoterápiában részesülő betegeknél. A ≥2. fokozatú GPT- vagy GOT</w:t>
      </w:r>
      <w:r w:rsidRPr="00B32C10">
        <w:noBreakHyphen/>
        <w:t>szintemelkedést tapasztaló betegeknél (n = 85) a megjelenésig eltelt medián időtartam 10,1 hét volt (tartomány: 2,0–106,6 hét); 26%-uk átlagosan 1,4 hétig kortikoszteroidokat kapott (tartomány: 0,9–75,3 hét), és 91%-uknál 0</w:t>
      </w:r>
      <w:r w:rsidRPr="00B32C10">
        <w:noBreakHyphen/>
        <w:t>1. fokozatúra mérséklődött, és az addig eltelt medián időtartam 2,3 hét volt (tartomány: 0,4</w:t>
      </w:r>
      <w:r w:rsidRPr="00B32C10">
        <w:noBreakHyphen/>
        <w:t>108,1</w:t>
      </w:r>
      <w:r w:rsidRPr="00B32C10">
        <w:rPr>
          <w:vertAlign w:val="superscript"/>
        </w:rPr>
        <w:t>+</w:t>
      </w:r>
      <w:r w:rsidRPr="00B32C10">
        <w:t> hét). Megfigyelték, hogy a 45 beteg közül, akiknél ≥2-es fokozatú GPT- vagy GOT</w:t>
      </w:r>
      <w:r w:rsidRPr="00B32C10">
        <w:noBreakHyphen/>
        <w:t>szintemelkedést észleltek, és akiknél újraindították vagy a nivolumab- (n = 10) vagy a kabozantinib</w:t>
      </w:r>
      <w:r w:rsidRPr="00B32C10">
        <w:noBreakHyphen/>
        <w:t>kezelést (n = 10) monoterápiában vagy a kettő kombinációjával (n = 25), ≥2. fokozatú GPT- vagy GOT</w:t>
      </w:r>
      <w:r w:rsidRPr="00B32C10">
        <w:noBreakHyphen/>
        <w:t>szintemelkedés újra megjelent 3 OPDIVO-val, 4 kabozantinibbel és 8 OPDIVO-val és kabozantinibbel kezelt betegnél.</w:t>
      </w:r>
    </w:p>
    <w:p w14:paraId="030FAB5A" w14:textId="77777777" w:rsidR="00594BFD" w:rsidRPr="00B32C10" w:rsidRDefault="00594BFD" w:rsidP="00513D6C">
      <w:pPr>
        <w:pStyle w:val="EMEABodyText"/>
      </w:pPr>
    </w:p>
    <w:p w14:paraId="0B2D5C36" w14:textId="77777777" w:rsidR="007E3463" w:rsidRPr="00B32C10" w:rsidRDefault="001D6A00" w:rsidP="00513D6C">
      <w:pPr>
        <w:pStyle w:val="EMEABodyText"/>
        <w:keepNext/>
        <w:rPr>
          <w:i/>
        </w:rPr>
      </w:pPr>
      <w:r w:rsidRPr="00B32C10">
        <w:rPr>
          <w:i/>
        </w:rPr>
        <w:t>Laboratóriumi eltérések</w:t>
      </w:r>
    </w:p>
    <w:p w14:paraId="66374627" w14:textId="77777777" w:rsidR="00B85038" w:rsidRPr="00B32C10" w:rsidRDefault="001D6A00" w:rsidP="00513D6C">
      <w:pPr>
        <w:pStyle w:val="EMEABodyText"/>
        <w:rPr>
          <w:b/>
        </w:rPr>
      </w:pPr>
      <w:r w:rsidRPr="00B32C10">
        <w:t>A nivolumab</w:t>
      </w:r>
      <w:r w:rsidRPr="00B32C10">
        <w:noBreakHyphen/>
        <w:t>monoterápiával kezelt betegeknél a kiindulási értékről 3. vagy 4. fokozatú laboratóriumi eltérésekre történő változást a betegek következő arányánál észlelték: 3,4%-nál anaemia (mind 3. fokozatú), 0,7%-nál thrombocytopenia, 0,7%-nál leukopenia, 8,7%-nál lymphopenia, 0,9%-nál neutropenia, 1,7%-nál emelkedett alkalikusfoszfatáz-, 2,6%-nál emelkedett GOT-, 2,3%-nál emelkedett GPT-, 0,8%-nál emelkedett összbilirubinszint, 0,7%-nál emelkedett kreatininszint, 2,0%-nál hyperglykaemia, 0,7%-nál hypoglykaemia, 3,8%-nál emelkedett amilázszint, 6,9%-nál emelkedett lipázszint, 4,7%-nál hyponatraemia, 1,6%-nál hyperkalaemia, 1,3%-nál hypokalaemia, 1,1%-nál hypercalcaemia, 0,6%-nál hypermagnesaemia, 0,4%-nál hypomagnesaemia, 0,6%-nál hypocalcaemia, 0,6%-nál hypoalbuminaemia és &lt; 0,1%-nál hypernatraemia.</w:t>
      </w:r>
    </w:p>
    <w:p w14:paraId="718B4263" w14:textId="77777777" w:rsidR="00AC3848" w:rsidRPr="00B32C10" w:rsidRDefault="00AC3848" w:rsidP="00513D6C">
      <w:pPr>
        <w:pStyle w:val="EMEABodyText"/>
        <w:rPr>
          <w:noProof/>
        </w:rPr>
      </w:pPr>
    </w:p>
    <w:p w14:paraId="4524B228" w14:textId="2238EC7B" w:rsidR="00593726" w:rsidRPr="00B32C10" w:rsidRDefault="00593726" w:rsidP="00593726">
      <w:pPr>
        <w:pStyle w:val="EMEABodyText"/>
      </w:pPr>
      <w:r w:rsidRPr="00B32C10">
        <w:t>Az ipilimumabbal kombinációban (kemoterápiával vagy anélkül) alkalmazott nivolumabbal kezelt betegeknél a laboratóriumi értékek kiindulási értékről 3. vagy 4. fokozatúra történő rosszabbodását a betegek következő arányainál észlelték: anaemia: 4,8%-nál, thrombocytopenia: 1,8%-nál, leukopenia: 2,2%-nál, lymphopenia: 6,9%-nál, neutropenia: 3,3%-nál, emelkedett alkalikusfoszfatáz-szint: 2,7%-nál, emelkedett GOT-szint: 9,8%-nál, emelkedett GPT-szint: 9,3%-nál, emelkedett összbilirubinszint: 2,3%-nál, emelkedett kreatininszint: 1,8%-nál, hypoalbuminaemia: 1,4%-nál, hyperglykaemia: 7,1%-nál, hypoglykaemia: 0,7%-nál, emelkedett amilázszint: 7,8%-nál, emelkedett lipázszint: 16,3%-nál, hypocalcaemia: 0,8%-nál, hypernatraemia: 0,2%-nál, hypercalcaemia: 0,8%-nál, hyperkalaemia: 2,0%-nál, hypermagnesaemia: 0,8%-nál, hypomagnesaemia: 0,4%-nál, hypokalaemia: 3,0%-nál és hyponatraemia: 8,7%-nál.</w:t>
      </w:r>
    </w:p>
    <w:p w14:paraId="4618BB24" w14:textId="77777777" w:rsidR="008C2336" w:rsidRPr="00B32C10" w:rsidRDefault="008C2336" w:rsidP="00513D6C">
      <w:pPr>
        <w:pStyle w:val="EMEABodyText"/>
      </w:pPr>
    </w:p>
    <w:p w14:paraId="24F4E932" w14:textId="77777777" w:rsidR="00593726" w:rsidRPr="00B32C10" w:rsidRDefault="00593726" w:rsidP="00593726">
      <w:pPr>
        <w:pStyle w:val="EMEABodyText"/>
      </w:pPr>
      <w:r w:rsidRPr="00B32C10">
        <w:t>A melanoma terápiájára 3 mg/ttkg ipilimumabbal kombinációban alkalmazott 1 mg/ttkg nivolumabbal kezelt betegeknél a betegek nagyobb arányánál jelentkezett az emelkedett GPT-szint kiindulási értékről 3. vagy 4. fokozatúra való rosszabbodása (15,3%).</w:t>
      </w:r>
    </w:p>
    <w:p w14:paraId="289F26D9" w14:textId="77777777" w:rsidR="009F09B0" w:rsidRPr="00B32C10" w:rsidRDefault="009F09B0" w:rsidP="00513D6C">
      <w:pPr>
        <w:pStyle w:val="EMEABodyText"/>
      </w:pPr>
    </w:p>
    <w:p w14:paraId="7CA21597" w14:textId="2DCC6828" w:rsidR="00BC61FF" w:rsidRPr="00B32C10" w:rsidRDefault="001D6A00" w:rsidP="00513D6C">
      <w:pPr>
        <w:pStyle w:val="EMEABodyText"/>
      </w:pPr>
      <w:r w:rsidRPr="00B32C10">
        <w:t>Kemoterápiával kombinált nivolumabbal kezelt betegeknél a kiinduláshoz képest 3. vagy 4. fokozatú laboratóriumi eltérésekre történő rosszabbodást a betegek következő arányánál észleltek: 14,7%</w:t>
      </w:r>
      <w:r w:rsidRPr="00B32C10">
        <w:noBreakHyphen/>
        <w:t>ban anaemia, 6,2%</w:t>
      </w:r>
      <w:r w:rsidRPr="00B32C10">
        <w:noBreakHyphen/>
        <w:t>ban thrombocytopenia, 11,7%</w:t>
      </w:r>
      <w:r w:rsidRPr="00B32C10">
        <w:noBreakHyphen/>
        <w:t>ban leukopenia, 13,6%</w:t>
      </w:r>
      <w:r w:rsidRPr="00B32C10">
        <w:noBreakHyphen/>
        <w:t>ban lymphopenia, 26,3%</w:t>
      </w:r>
      <w:r w:rsidRPr="00B32C10">
        <w:noBreakHyphen/>
        <w:t>ban neutropenia, 2,0%</w:t>
      </w:r>
      <w:r w:rsidRPr="00B32C10">
        <w:noBreakHyphen/>
        <w:t>ban emelkedett alkalikusfoszfatáz</w:t>
      </w:r>
      <w:r w:rsidRPr="00B32C10">
        <w:noBreakHyphen/>
        <w:t>szint, 3,3%</w:t>
      </w:r>
      <w:r w:rsidRPr="00B32C10">
        <w:noBreakHyphen/>
        <w:t>ban emelkedett GOT</w:t>
      </w:r>
      <w:r w:rsidRPr="00B32C10">
        <w:noBreakHyphen/>
        <w:t>szint, 2,6%</w:t>
      </w:r>
      <w:r w:rsidRPr="00B32C10">
        <w:noBreakHyphen/>
        <w:t>ban emelkedett GPT</w:t>
      </w:r>
      <w:r w:rsidRPr="00B32C10">
        <w:noBreakHyphen/>
        <w:t>szint, 1,9%</w:t>
      </w:r>
      <w:r w:rsidRPr="00B32C10">
        <w:noBreakHyphen/>
        <w:t>ban emelkedett összbilirubinszint, 1,3%</w:t>
      </w:r>
      <w:r w:rsidRPr="00B32C10">
        <w:noBreakHyphen/>
        <w:t>ban emelkedett kreatininszint, 4,5%</w:t>
      </w:r>
      <w:r w:rsidRPr="00B32C10">
        <w:noBreakHyphen/>
        <w:t>ban emelkedett amilázszint, 5,2%</w:t>
      </w:r>
      <w:r w:rsidRPr="00B32C10">
        <w:noBreakHyphen/>
        <w:t>ban emelkedett lipázszint, 0,4% hypernatraemia, 8,1% hyponatraemia, 1,8% hyperkalaemia, 5,1% hypokalaemia, 0,7% hypercalcaemia, 1,8% hypocalcaemia, 1,5% hypermagnesaemia, 2,9% hypomagnesaemia, 3,7% hyperglykaemia és 0,6% hypoglykaemia.</w:t>
      </w:r>
    </w:p>
    <w:p w14:paraId="71233BFC" w14:textId="77777777" w:rsidR="00832CAB" w:rsidRPr="00B32C10" w:rsidRDefault="00832CAB" w:rsidP="00513D6C">
      <w:pPr>
        <w:pStyle w:val="EMEABodyText"/>
      </w:pPr>
    </w:p>
    <w:p w14:paraId="6FC135BE" w14:textId="77777777" w:rsidR="00E95A3C" w:rsidRPr="00B32C10" w:rsidRDefault="001D6A00" w:rsidP="00513D6C">
      <w:pPr>
        <w:pStyle w:val="EMEABodyText"/>
      </w:pPr>
      <w:r w:rsidRPr="00B32C10">
        <w:t xml:space="preserve">A kabozantinibbel kombinált nivolumabbal kezelt betegeknél a kiindulási értékről 3. vagy 4. fokozatú laboratóriumi eltérésekre történő rosszabbodást a betegek következő arányánál észlelték: 3,5% anaemia (mindegyik 3. fokozatú), 0,3% thrombocytopenia, 0,3% leukopenia, 7,5% lymphopenia, 3,5% neutropenia, 3,2% emelkedett alkalikusfoszfatáz-, 8,2% emelkedett GOT-, </w:t>
      </w:r>
      <w:r w:rsidRPr="00B32C10">
        <w:lastRenderedPageBreak/>
        <w:t>10,1% emelkedett GPT-, 1,3% emelkedett összbilirubinszint, 1,3% emelkedett kreatininszint, 11,9% emelkedett amilázszint, 15,6% emelkedett lipázszint, 3,5% hyperglykaemia, 0,8% hypoglykaemia, 2,2% hypocalcaemia, 0,3% hypercalcaemia, 5,4% hyperkalaemia, 4,2% hypermagnesaemia, 1,9% hypomagnesaemia, 3,2% hypokalaemia, 12,3% hyponatraemia és 21,2% hypophosphataemia.</w:t>
      </w:r>
    </w:p>
    <w:p w14:paraId="6237BC52" w14:textId="77777777" w:rsidR="00D139E1" w:rsidRPr="00B32C10" w:rsidRDefault="00D139E1" w:rsidP="00513D6C">
      <w:pPr>
        <w:pStyle w:val="EMEABodyText"/>
        <w:rPr>
          <w:noProof/>
        </w:rPr>
      </w:pPr>
    </w:p>
    <w:p w14:paraId="0F409133" w14:textId="77777777" w:rsidR="002104B9" w:rsidRPr="00B32C10" w:rsidRDefault="001D6A00" w:rsidP="00513D6C">
      <w:pPr>
        <w:pStyle w:val="EMEABodyText"/>
        <w:keepNext/>
        <w:rPr>
          <w:i/>
        </w:rPr>
      </w:pPr>
      <w:r w:rsidRPr="00B32C10">
        <w:rPr>
          <w:i/>
        </w:rPr>
        <w:t>Immunogenitás</w:t>
      </w:r>
    </w:p>
    <w:p w14:paraId="3B0F0B39" w14:textId="77777777" w:rsidR="00AE5BF7" w:rsidRPr="00B32C10" w:rsidRDefault="001D6A00" w:rsidP="00513D6C">
      <w:pPr>
        <w:pStyle w:val="EMEABodyText"/>
      </w:pPr>
      <w:r w:rsidRPr="00B32C10">
        <w:t>A kéthetente 3 mg/ttkg vagy 240 mg nivolumab</w:t>
      </w:r>
      <w:r w:rsidRPr="00B32C10">
        <w:noBreakHyphen/>
        <w:t>monoterápiával kezelt és a gyógyszerellenes antitestek jelenlétének vizsgálatára alkalmas 3529 beteg közül 328 beteg (9,3%) kezelés következtében kialakult gyógyszerellenes antitest-teszteredménye volt pozitív, közülük 21 betegnek (0,6%) voltak neutralizáló antitestjei.</w:t>
      </w:r>
    </w:p>
    <w:p w14:paraId="598425EC" w14:textId="77777777" w:rsidR="001C48F7" w:rsidRPr="00B32C10" w:rsidRDefault="001C48F7" w:rsidP="00513D6C">
      <w:pPr>
        <w:pStyle w:val="EMEABodyText"/>
      </w:pPr>
    </w:p>
    <w:p w14:paraId="4B2E5E4D" w14:textId="32B694C8" w:rsidR="00BC61FF" w:rsidRPr="00B32C10" w:rsidRDefault="001D6A00" w:rsidP="00513D6C">
      <w:pPr>
        <w:pStyle w:val="EMEABodyText"/>
      </w:pPr>
      <w:r w:rsidRPr="00B32C10">
        <w:t>A kemoterápiával való együttes alkalmazás nem befolyásolta a nivolumab immunogenitását. Azon 1407 beteg közül, akiket kemoterápiával kombinálva, kéthetente 240 mg nivolumabbal vagy háromhetente 360 mg nivolumabbal kezeltek, és akik a gyógyszerellenes antitestek jelenlétének vizsgálatára alkalmasak voltak, 7,2%-nál volt pozitív a kezelés következtében kialakult gyógyszerellenes antitestek tesztje, 0,5%-nál volt pozitív a neutralizáló antitestek tesztje.</w:t>
      </w:r>
    </w:p>
    <w:p w14:paraId="4CE48C95" w14:textId="77777777" w:rsidR="00522475" w:rsidRPr="00B32C10" w:rsidRDefault="00522475" w:rsidP="00513D6C">
      <w:pPr>
        <w:pStyle w:val="EMEABodyText"/>
      </w:pPr>
    </w:p>
    <w:p w14:paraId="76F21D72" w14:textId="77777777" w:rsidR="001A4AE9" w:rsidRPr="00B32C10" w:rsidRDefault="001D6A00" w:rsidP="00513D6C">
      <w:pPr>
        <w:pStyle w:val="EMEABodyText"/>
      </w:pPr>
      <w:r w:rsidRPr="00B32C10">
        <w:t>Az ipilimumabbal kombinált nivolumabbal kezelt, és a nivolumab</w:t>
      </w:r>
      <w:r w:rsidRPr="00B32C10">
        <w:noBreakHyphen/>
        <w:t>ellenes antitestek jelenlétének vizsgálatára alkalmas betegeknél, a nivolumab elleni antitestek előfordulási gyakorisága 26,0% volt a háromhetente alkalmazott 1 mg/ttkg ipilimumabbal kombinált 3 mg/ttkg nivolumab, 24,9% volt a hathetente alkalmazott 1 mg/ttkg ipilimumabbal kombinált kéthetente alkalmazott 3 mg/ttkg nivolumab és 37,8% volt a háromhetente alkalmazott 3 mg/ttkg ipilimumabbal kombinált 1 mg/ttkg nivolumab esetén. A nivolumab elleni neutralizáló antitestek előfordulási gyakorisága 0,8% volt a háromhetente alkalmazott 1 mg/ttkg ipilimumabbal kombinált 3 mg/ttkg nivolumab, 1,5% volt a hathetente alkalmazott 1 mg/ttkg ipilimumabbal kombinált kéthetente alkalmazott 3 mg/ttkg nivolumab és 4,6% volt a háromhetente alkalmazott 3 mg/ttkg ipilimumabbal kombinált 1 mg/ttkg nivolumab esetén. Az ipilimumab elleni antitestek jelenlétének vizsgálatára alkalmas betegek közül az ipilimumab elleni antitestek előfordulási gyakorisága a 6,3–13,7% közötti tartományban, az ipilimumab elleni neutralizáló antitestek előfordulási gyakorisága pedig a 0–0,4% tartományban volt.</w:t>
      </w:r>
    </w:p>
    <w:p w14:paraId="41609F24" w14:textId="77777777" w:rsidR="00AC3848" w:rsidRPr="00B32C10" w:rsidRDefault="00AC3848" w:rsidP="00513D6C">
      <w:pPr>
        <w:pStyle w:val="EMEABodyText"/>
      </w:pPr>
    </w:p>
    <w:p w14:paraId="32C60451" w14:textId="77777777" w:rsidR="00AC3848" w:rsidRPr="00B32C10" w:rsidRDefault="001D6A00" w:rsidP="00513D6C">
      <w:pPr>
        <w:pStyle w:val="EMEABodyText"/>
      </w:pPr>
      <w:r w:rsidRPr="00B32C10">
        <w:t>Az ipilimumabbal és kemoterápiával kombinált nivolumab</w:t>
      </w:r>
      <w:r w:rsidRPr="00B32C10">
        <w:noBreakHyphen/>
        <w:t>kezelésben részesült, és a nivolumab</w:t>
      </w:r>
      <w:r w:rsidRPr="00B32C10">
        <w:noBreakHyphen/>
        <w:t>ellenes antitestek, illetve a nivolumab elleni neutralizáló antitestek jelenlétének vizsgálatára alkalmas betegeknél a nivolumab</w:t>
      </w:r>
      <w:r w:rsidRPr="00B32C10">
        <w:noBreakHyphen/>
        <w:t>ellenes antitestek előfordulási gyakorisága 33,8% és a neutralizáló antitestek előfordulási gyakorisága 2,6% volt. Az ipilimumabbal és kemoterápiával kombinált nivolumab</w:t>
      </w:r>
      <w:r w:rsidRPr="00B32C10">
        <w:noBreakHyphen/>
        <w:t>kezelésben részesült, és az ipilimumab</w:t>
      </w:r>
      <w:r w:rsidRPr="00B32C10">
        <w:noBreakHyphen/>
        <w:t>ellenes antitestek, illetve az ipilimumab elleni neutralizáló antitestek jelenlétének vizsgálatára alkalmas betegeknél az ipilimumab</w:t>
      </w:r>
      <w:r w:rsidRPr="00B32C10">
        <w:noBreakHyphen/>
        <w:t>ellenes antitestek előfordulási gyakorisága 7,5% és a neutralizáló antitestek előfordulási gyakorisága 1,6% volt.</w:t>
      </w:r>
    </w:p>
    <w:p w14:paraId="71A061E7" w14:textId="77777777" w:rsidR="00A72DE8" w:rsidRPr="00B32C10" w:rsidRDefault="00A72DE8" w:rsidP="00513D6C">
      <w:pPr>
        <w:pStyle w:val="EMEABodyText"/>
      </w:pPr>
    </w:p>
    <w:p w14:paraId="30D8C9E3" w14:textId="77777777" w:rsidR="00A72DE8" w:rsidRPr="00B32C10" w:rsidRDefault="001D6A00" w:rsidP="00513D6C">
      <w:pPr>
        <w:pStyle w:val="EMEABodyText"/>
      </w:pPr>
      <w:r w:rsidRPr="00B32C10">
        <w:t>Bár a nivolumab clearance</w:t>
      </w:r>
      <w:r w:rsidRPr="00B32C10">
        <w:noBreakHyphen/>
        <w:t>e nivolumab</w:t>
      </w:r>
      <w:r w:rsidRPr="00B32C10">
        <w:noBreakHyphen/>
        <w:t>ellenes antitestek jelenlétében 20%</w:t>
      </w:r>
      <w:r w:rsidRPr="00B32C10">
        <w:noBreakHyphen/>
        <w:t>kal emelkedett, nincs bizonyíték a hatásosság elvesztésére vagy a toxicitási profil megváltozására nivolumab antitestek jelenlétében a farmakokinetikai és expozíciós válasz elemzések alapján sem monoterápia, sem kombináció esetén.</w:t>
      </w:r>
    </w:p>
    <w:p w14:paraId="07C5E3C2" w14:textId="77777777" w:rsidR="00A72DE8" w:rsidRPr="00B32C10" w:rsidRDefault="00A72DE8" w:rsidP="00513D6C">
      <w:pPr>
        <w:pStyle w:val="EMEABodyText"/>
      </w:pPr>
    </w:p>
    <w:p w14:paraId="4DBF383B" w14:textId="77777777" w:rsidR="00F53974" w:rsidRPr="00B32C10" w:rsidRDefault="001D6A00" w:rsidP="00513D6C">
      <w:pPr>
        <w:pStyle w:val="EMEABodyText"/>
        <w:keepNext/>
        <w:rPr>
          <w:u w:val="single"/>
        </w:rPr>
      </w:pPr>
      <w:r w:rsidRPr="00B32C10">
        <w:rPr>
          <w:u w:val="single"/>
        </w:rPr>
        <w:t>Gyermekek és serdülők</w:t>
      </w:r>
    </w:p>
    <w:p w14:paraId="08D500F7" w14:textId="77777777" w:rsidR="00A1716C" w:rsidRPr="00B32C10" w:rsidRDefault="00A1716C" w:rsidP="00513D6C">
      <w:pPr>
        <w:pStyle w:val="EMEABodyText"/>
        <w:keepNext/>
        <w:rPr>
          <w:u w:val="single"/>
        </w:rPr>
      </w:pPr>
    </w:p>
    <w:p w14:paraId="3BDD1676" w14:textId="77777777" w:rsidR="008724B9" w:rsidRPr="00B32C10" w:rsidRDefault="001D6A00" w:rsidP="00513D6C">
      <w:pPr>
        <w:rPr>
          <w:szCs w:val="20"/>
        </w:rPr>
      </w:pPr>
      <w:r w:rsidRPr="00B32C10">
        <w:t>A nivolumab biztonságosságát monoterápiában (3 mg/ttkg kéthetente) és ipilimumabbal kombinálva (1 mg/ttkg vagy 3 mg/ttkg nivolumab 1 mg/ttkg ipilimumabbal kombinálva, minden 3. héten az első 4 dózis alkalmával, majd ezt követően 3 mg/ttkg nivolumab monoterápiában kéthetente) 97 olyan ≥ 1 év és &lt; 18 év közötti (köztük 53, 12 és &lt; 18 év közötti) gyermek és serdülőkorú betegnél értékelték a CA209070 klinikai vizsgálatban, akik kiújuló vagy refrakter szolid vagy hematológiai daganatban szenvedtek, beleértve az előrehaladott melanomát is. A gyermek és serdülőkorú betegek esetében a biztonságossági profil általában hasonló volt a nivolumab</w:t>
      </w:r>
      <w:r w:rsidRPr="00B32C10">
        <w:noBreakHyphen/>
        <w:t>monoterápiával vagy a nivolumab</w:t>
      </w:r>
      <w:r w:rsidRPr="00B32C10">
        <w:noBreakHyphen/>
        <w:t>ipilimumab kombinációval kezelt felnőttekéhez. Új biztonságossági jelzéseket nem észleltek. A nivolumab használatára vonatkozóan a 12 éves és idősebb serdülők esetében hosszú távú biztonságossági adatok nem állnak rendelkezésre.</w:t>
      </w:r>
    </w:p>
    <w:p w14:paraId="2BB37D57" w14:textId="77777777" w:rsidR="00F645D6" w:rsidRPr="00B32C10" w:rsidRDefault="00F645D6" w:rsidP="00513D6C"/>
    <w:p w14:paraId="1FDC4F98" w14:textId="77777777" w:rsidR="00F645D6" w:rsidRPr="00B32C10" w:rsidRDefault="001D6A00" w:rsidP="00513D6C">
      <w:r w:rsidRPr="00B32C10">
        <w:t>A nivolumab</w:t>
      </w:r>
      <w:r w:rsidRPr="00B32C10">
        <w:noBreakHyphen/>
        <w:t>monoterápiával kezelt gyermek és serdülőkorú betegeknél jelentkező leggyakoribb mellékhatások (a gyermek és serdülőkorú betegek legalább 20%</w:t>
      </w:r>
      <w:r w:rsidRPr="00B32C10">
        <w:noBreakHyphen/>
        <w:t>ánál jelentették) a fáradtság (35,9%) és az étvágycsökkenés (21,9%) voltak. A nivolumab</w:t>
      </w:r>
      <w:r w:rsidRPr="00B32C10">
        <w:noBreakHyphen/>
        <w:t>monoterápia során jelentett mellékhatások többsége 1. vagy 2. fokozatú volt. Huszonegy betegnél (33%) fordult elő egy vagy több 3</w:t>
      </w:r>
      <w:r w:rsidRPr="00B32C10">
        <w:noBreakHyphen/>
        <w:t>4. fokozatú mellékhatás.</w:t>
      </w:r>
    </w:p>
    <w:p w14:paraId="003A5965" w14:textId="77777777" w:rsidR="001C48F7" w:rsidRPr="00B32C10" w:rsidRDefault="001C48F7" w:rsidP="00513D6C"/>
    <w:p w14:paraId="61E63DA7" w14:textId="77777777" w:rsidR="00F645D6" w:rsidRPr="00B32C10" w:rsidRDefault="001D6A00" w:rsidP="00513D6C">
      <w:r w:rsidRPr="00B32C10">
        <w:t>A nivolumab és ipilimumab kombinációval kezelt gyermek és serdülőkorú betegeknél jelentkező leggyakoribb mellékhatások (a gyermekgyógyászati betegek legalább 20%-ánál jelentették) a fáradtság (33,3%) és a makulopapuláris bőrkiütés (21,2%) voltak. Az ipilimumabbal kombinált nivolumab alkalmazása során jelentett mellékhatások többsége 1. vagy 2. fokozatú volt. Tíz betegnél (30%) fordult elő egy vagy több 3</w:t>
      </w:r>
      <w:r w:rsidRPr="00B32C10">
        <w:noBreakHyphen/>
        <w:t>4. fokozatú mellékhatás.</w:t>
      </w:r>
    </w:p>
    <w:p w14:paraId="58D81BCA" w14:textId="77777777" w:rsidR="00F645D6" w:rsidRPr="00B32C10" w:rsidRDefault="00F645D6" w:rsidP="00513D6C"/>
    <w:p w14:paraId="75AEF257" w14:textId="77777777" w:rsidR="00F53974" w:rsidRPr="00B32C10" w:rsidRDefault="001D6A00" w:rsidP="00513D6C">
      <w:r w:rsidRPr="00B32C10">
        <w:t>A 151, nagy malignitású, primer központi idegrendszeri rosszindulatú daganatban szenvedő gyermekgyógyászati beteggel végzett CA209908 klinikai vizsgálatban egyik indikációban sem észleltek új biztonságossági jelzéseket (lásd 5.1 pont) a felnőttek körében végzett vizsgálatokban rendelkezésre álló adatokkal összehasonlítva.</w:t>
      </w:r>
    </w:p>
    <w:p w14:paraId="5393EB44" w14:textId="77777777" w:rsidR="00F53974" w:rsidRPr="00B32C10" w:rsidRDefault="00F53974" w:rsidP="00513D6C">
      <w:pPr>
        <w:pStyle w:val="EMEABodyText"/>
      </w:pPr>
    </w:p>
    <w:p w14:paraId="6CB56CB0" w14:textId="77777777" w:rsidR="002104B9" w:rsidRPr="00B32C10" w:rsidRDefault="001D6A00" w:rsidP="00513D6C">
      <w:pPr>
        <w:pStyle w:val="EMEABodyText"/>
        <w:keepNext/>
        <w:rPr>
          <w:u w:val="single"/>
        </w:rPr>
      </w:pPr>
      <w:r w:rsidRPr="00B32C10">
        <w:rPr>
          <w:u w:val="single"/>
        </w:rPr>
        <w:t>Idősek</w:t>
      </w:r>
    </w:p>
    <w:p w14:paraId="1809A66C" w14:textId="77777777" w:rsidR="00A1716C" w:rsidRPr="00B32C10" w:rsidRDefault="00A1716C" w:rsidP="00513D6C">
      <w:pPr>
        <w:pStyle w:val="EMEABodyText"/>
        <w:keepNext/>
        <w:rPr>
          <w:u w:val="single"/>
        </w:rPr>
      </w:pPr>
    </w:p>
    <w:p w14:paraId="071785BD" w14:textId="77777777" w:rsidR="00304E63" w:rsidRPr="00B32C10" w:rsidRDefault="001D6A00" w:rsidP="00513D6C">
      <w:pPr>
        <w:pStyle w:val="EMEABodyText"/>
      </w:pPr>
      <w:r w:rsidRPr="00B32C10">
        <w:t>Nem számoltak be az idős (≥ 65 éves) és fiatalabb betegek (&lt; 65 éves) között mutatkozó, a biztonságosságra vonatkozó általános különbségekről. A fej</w:t>
      </w:r>
      <w:r w:rsidRPr="00B32C10">
        <w:noBreakHyphen/>
        <w:t>nyaki laphámsejtes carcinomában és adjuváns kezelésben részesülő, melanomában, és adjuváns kezelésben részesülő, OC-ben vagy GEJC-ben szenvedő 75 éves vagy idősebb betegekkel nyert adatok mennyisége túlságosan korlátozott ahhoz, hogy erre a populációra vonatkozóan következtetéseket lehessen levonni (lásd 5.1 pont). A dMMR vagy MSI</w:t>
      </w:r>
      <w:r w:rsidRPr="00B32C10">
        <w:noBreakHyphen/>
        <w:t>H colorectalis carcinomában szenvedő 75 éves vagy annál idősebb betegekkel nyert adatok mennyisége korlátozott (lásd 5.1 pont). A 65 éves vagy annál idősebb, cHL</w:t>
      </w:r>
      <w:r w:rsidRPr="00B32C10">
        <w:noBreakHyphen/>
        <w:t>ban szenvedő betegektől származó adatok mennyisége túlságosan korlátozott ahhoz, hogy erre a populációra vonatkozóan következtetéseket lehessen levonni (lásd 5.1 pont).</w:t>
      </w:r>
    </w:p>
    <w:p w14:paraId="42F880AE" w14:textId="4CA6CA41" w:rsidR="00707EAE" w:rsidRPr="00B32C10" w:rsidRDefault="001D6A00" w:rsidP="00707EAE">
      <w:pPr>
        <w:pStyle w:val="EMEABodyText"/>
      </w:pPr>
      <w:r w:rsidRPr="00B32C10">
        <w:t>Malignus pleuralis mesotheliomában szenvedő betegeknél a súlyos mellékhatások aránya és a mellékhatások miatti kezelésleállítási arány magasabb volt a 75 éves vagy annál idősebb betegeknél (sorrendben 68%, illetve 35%), összehasonlítva az összes olyan beteggel, aki nivolumab és ipilimumab kombinációt kaptak (sorrendben 54%, illetve 28%). Hepatocellularis carcinomában szenvedő betegeknél súlyos mellékhatás és a mellékhatások miatti kezelésleállítás nagyobb arányban fordult elő a 75 éves vagy annál idősebb betegeknél (sorrendben 67%, illetve 35%), összehasonlítva az összes olyan beteggel, aki nivolumab- és ipilimumab-kombinációt kapott (sorrendben 53%, illetve 27%).</w:t>
      </w:r>
    </w:p>
    <w:p w14:paraId="2989D6FF" w14:textId="77777777" w:rsidR="00273367" w:rsidRPr="00B32C10" w:rsidRDefault="00273367" w:rsidP="00513D6C">
      <w:pPr>
        <w:pStyle w:val="EMEABodyText"/>
      </w:pPr>
    </w:p>
    <w:p w14:paraId="3C430BD5" w14:textId="77777777" w:rsidR="002F669C" w:rsidRPr="00B32C10" w:rsidRDefault="001D6A00" w:rsidP="00513D6C">
      <w:pPr>
        <w:pStyle w:val="EMEABodyText"/>
      </w:pPr>
      <w:r w:rsidRPr="00B32C10">
        <w:t>A kabozantinibbel kombinált nivolumabbal kezelt, 75 éves vagy annál idősebb, RCC-ben szenvedő betegektől származó adat mennyisége túlságosan korlátozott ahhoz, hogy erre a populációra vonatkozóan következtetéseket lehessen levonni (lásd 5.1 pont).</w:t>
      </w:r>
    </w:p>
    <w:p w14:paraId="7329BBAC" w14:textId="77777777" w:rsidR="009869C1" w:rsidRPr="00B32C10" w:rsidRDefault="009869C1" w:rsidP="00513D6C">
      <w:pPr>
        <w:pStyle w:val="EMEABodyText"/>
        <w:rPr>
          <w:noProof/>
        </w:rPr>
      </w:pPr>
    </w:p>
    <w:p w14:paraId="2311B8C3" w14:textId="77777777" w:rsidR="002104B9" w:rsidRPr="00B32C10" w:rsidRDefault="001D6A00" w:rsidP="00513D6C">
      <w:pPr>
        <w:pStyle w:val="EMEABodyText"/>
        <w:keepNext/>
        <w:rPr>
          <w:u w:val="single"/>
        </w:rPr>
      </w:pPr>
      <w:r w:rsidRPr="00B32C10">
        <w:rPr>
          <w:u w:val="single"/>
        </w:rPr>
        <w:t>Máj- vagy vesekárosodás</w:t>
      </w:r>
    </w:p>
    <w:p w14:paraId="6103CBBA" w14:textId="77777777" w:rsidR="00A1716C" w:rsidRPr="00B32C10" w:rsidRDefault="00A1716C" w:rsidP="00513D6C">
      <w:pPr>
        <w:pStyle w:val="EMEABodyText"/>
        <w:keepNext/>
        <w:rPr>
          <w:u w:val="single"/>
        </w:rPr>
      </w:pPr>
    </w:p>
    <w:p w14:paraId="79E9CD4E" w14:textId="77777777" w:rsidR="002104B9" w:rsidRPr="00B32C10" w:rsidRDefault="001D6A00" w:rsidP="00513D6C">
      <w:pPr>
        <w:pStyle w:val="EMEABodyText"/>
      </w:pPr>
      <w:r w:rsidRPr="00B32C10">
        <w:t>A nem squamosus nem kissejtes tüdőcarcinomában végzett vizsgálatban (CA209057) a vizsgálat megkezdésekor vese</w:t>
      </w:r>
      <w:r w:rsidRPr="00B32C10">
        <w:noBreakHyphen/>
        <w:t xml:space="preserve"> vagy a májkárosodásban szenvedő betegek esetén a biztonságossági profil hasonló volt a teljes populációban észlelthez. Ezeket az eredményeket az alcsoportok kis mintaszáma miatt óvatosan kell értelmezni.</w:t>
      </w:r>
    </w:p>
    <w:p w14:paraId="19761995" w14:textId="77777777" w:rsidR="002104B9" w:rsidRPr="00B32C10" w:rsidRDefault="002104B9" w:rsidP="00513D6C">
      <w:pPr>
        <w:pStyle w:val="EMEABodyText"/>
        <w:rPr>
          <w:i/>
        </w:rPr>
      </w:pPr>
    </w:p>
    <w:p w14:paraId="62C02080" w14:textId="77777777" w:rsidR="002104B9" w:rsidRPr="00B32C10" w:rsidRDefault="001D6A00" w:rsidP="00513D6C">
      <w:pPr>
        <w:pStyle w:val="EMEABodyText"/>
        <w:keepNext/>
        <w:rPr>
          <w:u w:val="single"/>
        </w:rPr>
      </w:pPr>
      <w:r w:rsidRPr="00B32C10">
        <w:rPr>
          <w:u w:val="single"/>
        </w:rPr>
        <w:t>Feltételezett mellékhatások bejelentése</w:t>
      </w:r>
    </w:p>
    <w:p w14:paraId="243237A5" w14:textId="77777777" w:rsidR="00A1716C" w:rsidRPr="00B32C10" w:rsidRDefault="00A1716C" w:rsidP="00513D6C">
      <w:pPr>
        <w:pStyle w:val="EMEABodyText"/>
        <w:keepNext/>
        <w:rPr>
          <w:u w:val="single"/>
        </w:rPr>
      </w:pPr>
    </w:p>
    <w:p w14:paraId="7FABB140" w14:textId="638A465B" w:rsidR="002104B9" w:rsidRPr="00B32C10" w:rsidRDefault="001D6A00" w:rsidP="00660DD7">
      <w:r w:rsidRPr="00B32C10">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5" w:history="1">
        <w:r w:rsidRPr="00101FE4">
          <w:rPr>
            <w:rStyle w:val="Hyperlink"/>
            <w:highlight w:val="lightGray"/>
          </w:rPr>
          <w:t>V. függelékben</w:t>
        </w:r>
      </w:hyperlink>
      <w:r w:rsidRPr="00101FE4">
        <w:rPr>
          <w:highlight w:val="lightGray"/>
        </w:rPr>
        <w:t xml:space="preserve"> található elérhetőségek valamelyikén keresztül</w:t>
      </w:r>
      <w:r w:rsidRPr="00B32C10">
        <w:t>.</w:t>
      </w:r>
    </w:p>
    <w:p w14:paraId="2C61697D" w14:textId="77777777" w:rsidR="005D380C" w:rsidRPr="00B32C10" w:rsidRDefault="005D380C" w:rsidP="00513D6C">
      <w:pPr>
        <w:pStyle w:val="EMEABodyText"/>
        <w:rPr>
          <w:noProof/>
        </w:rPr>
      </w:pPr>
    </w:p>
    <w:p w14:paraId="5D882D3F" w14:textId="77777777" w:rsidR="00201617" w:rsidRPr="00B32C10" w:rsidRDefault="001D6A00" w:rsidP="00513D6C">
      <w:pPr>
        <w:pStyle w:val="EMEAHeading2"/>
        <w:keepLines w:val="0"/>
        <w:outlineLvl w:val="9"/>
        <w:rPr>
          <w:noProof/>
        </w:rPr>
      </w:pPr>
      <w:r w:rsidRPr="00B32C10">
        <w:lastRenderedPageBreak/>
        <w:t>4.9</w:t>
      </w:r>
      <w:r w:rsidRPr="00B32C10">
        <w:tab/>
        <w:t>Túladagolás</w:t>
      </w:r>
    </w:p>
    <w:p w14:paraId="4C3CA560" w14:textId="77777777" w:rsidR="000A4AF6" w:rsidRPr="00B32C10" w:rsidRDefault="000A4AF6" w:rsidP="00513D6C">
      <w:pPr>
        <w:pStyle w:val="EMEAHeading1"/>
        <w:keepLines w:val="0"/>
        <w:outlineLvl w:val="9"/>
        <w:rPr>
          <w:caps w:val="0"/>
          <w:noProof/>
        </w:rPr>
      </w:pPr>
    </w:p>
    <w:p w14:paraId="4DA12565" w14:textId="77777777" w:rsidR="005D029C" w:rsidRPr="00B32C10" w:rsidRDefault="001D6A00" w:rsidP="00513D6C">
      <w:pPr>
        <w:pStyle w:val="EMEABodyText"/>
        <w:rPr>
          <w:noProof/>
        </w:rPr>
      </w:pPr>
      <w:r w:rsidRPr="00B32C10">
        <w:t>A klinikai vizsgálatokban túladagolásról nem számoltak be. Túladagolás esetén a betegnél a mellékhatások okozta valamennyi jelet és tünetet gondosan monitorozni kell, és azonnal megfelelő tüneti kezelést kell elkezdeni.</w:t>
      </w:r>
    </w:p>
    <w:p w14:paraId="3A248582" w14:textId="77777777" w:rsidR="000A4AF6" w:rsidRPr="00B32C10" w:rsidRDefault="000A4AF6" w:rsidP="00513D6C">
      <w:pPr>
        <w:pStyle w:val="EMEABodyText"/>
        <w:rPr>
          <w:noProof/>
        </w:rPr>
      </w:pPr>
    </w:p>
    <w:p w14:paraId="2622A2B2" w14:textId="77777777" w:rsidR="00B50019" w:rsidRPr="00B32C10" w:rsidRDefault="00B50019" w:rsidP="00513D6C">
      <w:pPr>
        <w:pStyle w:val="EMEABodyText"/>
        <w:rPr>
          <w:noProof/>
        </w:rPr>
      </w:pPr>
    </w:p>
    <w:p w14:paraId="19C851AC" w14:textId="77777777" w:rsidR="000A4AF6" w:rsidRPr="00B32C10" w:rsidRDefault="001D6A00" w:rsidP="00513D6C">
      <w:pPr>
        <w:pStyle w:val="EMEAHeading1"/>
        <w:keepLines w:val="0"/>
        <w:outlineLvl w:val="9"/>
        <w:rPr>
          <w:caps w:val="0"/>
          <w:noProof/>
        </w:rPr>
      </w:pPr>
      <w:r w:rsidRPr="00B32C10">
        <w:rPr>
          <w:caps w:val="0"/>
        </w:rPr>
        <w:t>5.</w:t>
      </w:r>
      <w:r w:rsidRPr="00B32C10">
        <w:rPr>
          <w:caps w:val="0"/>
        </w:rPr>
        <w:tab/>
        <w:t>FARMAKOLÓGIAI TULAJDONSÁGOK</w:t>
      </w:r>
    </w:p>
    <w:p w14:paraId="34F1E025" w14:textId="77777777" w:rsidR="000A4AF6" w:rsidRPr="00B32C10" w:rsidRDefault="000A4AF6" w:rsidP="00513D6C">
      <w:pPr>
        <w:pStyle w:val="EMEABodyText"/>
        <w:keepNext/>
      </w:pPr>
    </w:p>
    <w:p w14:paraId="3E30A8CF" w14:textId="77777777" w:rsidR="000A4AF6" w:rsidRPr="00B32C10" w:rsidRDefault="001D6A00" w:rsidP="00513D6C">
      <w:pPr>
        <w:pStyle w:val="EMEAHeading2"/>
        <w:keepLines w:val="0"/>
        <w:outlineLvl w:val="9"/>
        <w:rPr>
          <w:noProof/>
        </w:rPr>
      </w:pPr>
      <w:r w:rsidRPr="00B32C10">
        <w:t>5.1</w:t>
      </w:r>
      <w:r w:rsidRPr="00B32C10">
        <w:tab/>
        <w:t>Farmakodinámiás tulajdonságok</w:t>
      </w:r>
    </w:p>
    <w:p w14:paraId="6BC8DDF8" w14:textId="77777777" w:rsidR="000A4AF6" w:rsidRPr="00B32C10" w:rsidRDefault="000A4AF6" w:rsidP="00513D6C">
      <w:pPr>
        <w:pStyle w:val="EMEABodyText"/>
        <w:keepNext/>
        <w:rPr>
          <w:noProof/>
        </w:rPr>
      </w:pPr>
    </w:p>
    <w:p w14:paraId="13F86BF5" w14:textId="2176820B" w:rsidR="00F7761E" w:rsidRPr="00B32C10" w:rsidRDefault="001D6A00" w:rsidP="00513D6C">
      <w:pPr>
        <w:pStyle w:val="EMEABodyText"/>
        <w:rPr>
          <w:noProof/>
        </w:rPr>
      </w:pPr>
      <w:r w:rsidRPr="00B32C10">
        <w:t xml:space="preserve">Farmakoterápiás csoport: </w:t>
      </w:r>
      <w:r w:rsidR="00310407">
        <w:t>d</w:t>
      </w:r>
      <w:r w:rsidRPr="00B32C10">
        <w:t>aganatellenes szerek, monoclonalis antitestek és antitest–gyógyszer-konjugátumok, PD</w:t>
      </w:r>
      <w:r w:rsidRPr="00B32C10">
        <w:noBreakHyphen/>
        <w:t>1/PDL</w:t>
      </w:r>
      <w:r w:rsidRPr="00B32C10">
        <w:noBreakHyphen/>
        <w:t>1- (Programozott sejthalál fehérje 1/ligandum 1) inhibitorok. ATC-kód: L01FF01.</w:t>
      </w:r>
    </w:p>
    <w:p w14:paraId="3C524908" w14:textId="77777777" w:rsidR="000A4AF6" w:rsidRPr="00B32C10" w:rsidRDefault="000A4AF6" w:rsidP="00513D6C">
      <w:pPr>
        <w:pStyle w:val="EMEABodyText"/>
        <w:rPr>
          <w:i/>
          <w:noProof/>
        </w:rPr>
      </w:pPr>
    </w:p>
    <w:p w14:paraId="3BC88622" w14:textId="77777777" w:rsidR="00CD17B3" w:rsidRPr="00B32C10" w:rsidRDefault="001D6A00" w:rsidP="00513D6C">
      <w:pPr>
        <w:pStyle w:val="EMEABodyText"/>
        <w:keepNext/>
        <w:rPr>
          <w:noProof/>
          <w:u w:val="single"/>
        </w:rPr>
      </w:pPr>
      <w:r w:rsidRPr="00B32C10">
        <w:rPr>
          <w:u w:val="single"/>
        </w:rPr>
        <w:t>Hatásmechanizmus</w:t>
      </w:r>
    </w:p>
    <w:p w14:paraId="2F7408B2" w14:textId="77777777" w:rsidR="00A1716C" w:rsidRPr="00B32C10" w:rsidRDefault="00A1716C" w:rsidP="00513D6C">
      <w:pPr>
        <w:pStyle w:val="EMEABodyText"/>
        <w:keepNext/>
        <w:rPr>
          <w:noProof/>
          <w:u w:val="single"/>
        </w:rPr>
      </w:pPr>
    </w:p>
    <w:p w14:paraId="16CE921B" w14:textId="77777777" w:rsidR="00435F28" w:rsidRPr="00B32C10" w:rsidRDefault="001D6A00" w:rsidP="00513D6C">
      <w:pPr>
        <w:pStyle w:val="EMEABodyText"/>
      </w:pPr>
      <w:r w:rsidRPr="00B32C10">
        <w:t>A nivolumab egy humán monoklonális immunglobulin G4 (IgG4) antitest (HuMAb), ami kötődik a programozott sejthalál</w:t>
      </w:r>
      <w:r w:rsidRPr="00B32C10">
        <w:noBreakHyphen/>
        <w:t>1- (programmed death</w:t>
      </w:r>
      <w:r w:rsidRPr="00B32C10">
        <w:noBreakHyphen/>
        <w:t>1, PD</w:t>
      </w:r>
      <w:r w:rsidRPr="00B32C10">
        <w:noBreakHyphen/>
        <w:t>1) receptorhoz, és blokkolja annak kölcsönhatását a PD</w:t>
      </w:r>
      <w:r w:rsidRPr="00B32C10">
        <w:noBreakHyphen/>
        <w:t>L1</w:t>
      </w:r>
      <w:r w:rsidRPr="00B32C10">
        <w:noBreakHyphen/>
        <w:t>gyel és PD</w:t>
      </w:r>
      <w:r w:rsidRPr="00B32C10">
        <w:noBreakHyphen/>
        <w:t>L2</w:t>
      </w:r>
      <w:r w:rsidRPr="00B32C10">
        <w:noBreakHyphen/>
        <w:t>vel. A PD</w:t>
      </w:r>
      <w:r w:rsidRPr="00B32C10">
        <w:noBreakHyphen/>
        <w:t>1</w:t>
      </w:r>
      <w:r w:rsidRPr="00B32C10">
        <w:noBreakHyphen/>
        <w:t>receptor a T</w:t>
      </w:r>
      <w:r w:rsidRPr="00B32C10">
        <w:noBreakHyphen/>
        <w:t>sejt</w:t>
      </w:r>
      <w:r w:rsidRPr="00B32C10">
        <w:noBreakHyphen/>
        <w:t>aktivitás egyik negatív regulátora, amelyről kimutatták, hogy részt vesz a T</w:t>
      </w:r>
      <w:r w:rsidRPr="00B32C10">
        <w:noBreakHyphen/>
        <w:t>sejtes immunválaszok irányításában. A PD</w:t>
      </w:r>
      <w:r w:rsidRPr="00B32C10">
        <w:noBreakHyphen/>
        <w:t>1</w:t>
      </w:r>
      <w:r w:rsidRPr="00B32C10">
        <w:noBreakHyphen/>
        <w:t>nek az antigén prezentáló sejteken expresszálódó PD</w:t>
      </w:r>
      <w:r w:rsidRPr="00B32C10">
        <w:noBreakHyphen/>
        <w:t>L1 és PD</w:t>
      </w:r>
      <w:r w:rsidRPr="00B32C10">
        <w:noBreakHyphen/>
        <w:t>L2 ligandokkal történő összekapcsolódása, amelyeket a tumorok vagy a tumorok mikrokörnyezetében lévő egyéb sejtek expresszálhatnak, a T</w:t>
      </w:r>
      <w:r w:rsidRPr="00B32C10">
        <w:noBreakHyphen/>
        <w:t>sejtproliferáció és a cytokin</w:t>
      </w:r>
      <w:r w:rsidRPr="00B32C10">
        <w:noBreakHyphen/>
        <w:t>szekréció gátlását eredményezheti. A nivolumab potenciálja a T</w:t>
      </w:r>
      <w:r w:rsidRPr="00B32C10">
        <w:noBreakHyphen/>
        <w:t>sejtes válaszreakciókat, beleértve a daganatellenes válaszokat is, a PD</w:t>
      </w:r>
      <w:r w:rsidRPr="00B32C10">
        <w:noBreakHyphen/>
        <w:t>L1- és PD</w:t>
      </w:r>
      <w:r w:rsidRPr="00B32C10">
        <w:noBreakHyphen/>
        <w:t>L2-ligandokhoz kötődő PD</w:t>
      </w:r>
      <w:r w:rsidRPr="00B32C10">
        <w:noBreakHyphen/>
        <w:t>1 blokádján keresztül. A szingénikus egérmodellekben a PD</w:t>
      </w:r>
      <w:r w:rsidRPr="00B32C10">
        <w:noBreakHyphen/>
        <w:t>1</w:t>
      </w:r>
      <w:r w:rsidRPr="00B32C10">
        <w:noBreakHyphen/>
        <w:t>aktivitás gátlása csökkent daganatnövekedést eredményezett.</w:t>
      </w:r>
    </w:p>
    <w:p w14:paraId="0DC7E1CA" w14:textId="77777777" w:rsidR="00435F28" w:rsidRPr="00B32C10" w:rsidRDefault="00435F28" w:rsidP="00513D6C">
      <w:pPr>
        <w:pStyle w:val="EMEABodyText"/>
      </w:pPr>
    </w:p>
    <w:p w14:paraId="482DBCE7" w14:textId="77777777" w:rsidR="004C78A6" w:rsidRPr="00B32C10" w:rsidRDefault="001D6A00" w:rsidP="00513D6C">
      <w:pPr>
        <w:pStyle w:val="EMEABodyText"/>
        <w:rPr>
          <w:rFonts w:cs="Calibri"/>
        </w:rPr>
      </w:pPr>
      <w:r w:rsidRPr="00B32C10">
        <w:t>A kombinált nivolumab (anti</w:t>
      </w:r>
      <w:r w:rsidRPr="00B32C10">
        <w:noBreakHyphen/>
        <w:t>PD</w:t>
      </w:r>
      <w:r w:rsidRPr="00B32C10">
        <w:noBreakHyphen/>
        <w:t>1) és ipilimumab (anti</w:t>
      </w:r>
      <w:r w:rsidRPr="00B32C10">
        <w:noBreakHyphen/>
        <w:t>CTLA</w:t>
      </w:r>
      <w:r w:rsidRPr="00B32C10">
        <w:noBreakHyphen/>
        <w:t>4) által mediált gátlás kedvezőbb daganatellenes választ eredményez áttétes melanomában. A szingenikus egérmodellekben a PD</w:t>
      </w:r>
      <w:r w:rsidRPr="00B32C10">
        <w:noBreakHyphen/>
        <w:t>1 és a CTLA</w:t>
      </w:r>
      <w:r w:rsidRPr="00B32C10">
        <w:noBreakHyphen/>
        <w:t>4 kettős gátlása szinergizáló daganatellenes hatást eredményezett.</w:t>
      </w:r>
    </w:p>
    <w:p w14:paraId="1DB4BE71" w14:textId="77777777" w:rsidR="00AB1089" w:rsidRPr="00B32C10" w:rsidRDefault="00AB1089" w:rsidP="00513D6C">
      <w:pPr>
        <w:pStyle w:val="EMEABodyText"/>
      </w:pPr>
    </w:p>
    <w:p w14:paraId="39FAA455" w14:textId="77777777" w:rsidR="000A4AF6" w:rsidRPr="00B32C10" w:rsidRDefault="001D6A00" w:rsidP="00513D6C">
      <w:pPr>
        <w:pStyle w:val="EMEABodyText"/>
        <w:keepNext/>
        <w:rPr>
          <w:u w:val="single"/>
        </w:rPr>
      </w:pPr>
      <w:r w:rsidRPr="00B32C10">
        <w:rPr>
          <w:u w:val="single"/>
        </w:rPr>
        <w:t>Klinikai hatásosság és biztonságosság</w:t>
      </w:r>
    </w:p>
    <w:p w14:paraId="5F7F1BF5" w14:textId="77777777" w:rsidR="005D4D5D" w:rsidRPr="00B32C10" w:rsidRDefault="005D4D5D" w:rsidP="00513D6C">
      <w:pPr>
        <w:pStyle w:val="EMEABodyText"/>
        <w:keepNext/>
      </w:pPr>
    </w:p>
    <w:p w14:paraId="2A605FFF" w14:textId="77777777" w:rsidR="005D4D5D" w:rsidRPr="00B32C10" w:rsidRDefault="001D6A00" w:rsidP="00513D6C">
      <w:pPr>
        <w:pStyle w:val="EMEABodyText"/>
      </w:pPr>
      <w:r w:rsidRPr="00B32C10">
        <w:t>A dózis/expozíció, hatásosság és biztonságosság kapcsolatának modellezése alapján, nincsenek klinikailag jelentős különbségek a minden 2. héten 240 mg nivolumab, vagy a minden 2. héten 3 mg/ttkg nivolumab dózisok hatásossága és biztonságossága között. Ezenkívül, ezeknek az összefüggéseknek az alapján nem volt klinikailag jelentős különbség a nivolumab minden 4. héten 480 mg, vagy a minden 2. héten 3 mg/ttkg adagolása között a melanoma, az előrehaladott melanoma és az előrehaladott vesesejtes carcinoma adjuváns kezelésében.</w:t>
      </w:r>
    </w:p>
    <w:p w14:paraId="4E4F72E2" w14:textId="77777777" w:rsidR="005D4D5D" w:rsidRPr="00B32C10" w:rsidRDefault="005D4D5D" w:rsidP="00513D6C">
      <w:pPr>
        <w:pStyle w:val="EMEABodyText"/>
      </w:pPr>
    </w:p>
    <w:p w14:paraId="58F7193F" w14:textId="77777777" w:rsidR="00537710" w:rsidRPr="00B32C10"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32C10">
        <w:rPr>
          <w:rFonts w:ascii="Times New Roman" w:hAnsi="Times New Roman"/>
          <w:b w:val="0"/>
          <w:color w:val="auto"/>
          <w:sz w:val="22"/>
        </w:rPr>
        <w:t>Melanoma</w:t>
      </w:r>
    </w:p>
    <w:p w14:paraId="1A907B3A" w14:textId="77777777" w:rsidR="00734491" w:rsidRPr="00B32C10" w:rsidRDefault="00734491" w:rsidP="00513D6C">
      <w:pPr>
        <w:pStyle w:val="EMEABodyText"/>
        <w:keepNext/>
      </w:pPr>
    </w:p>
    <w:p w14:paraId="33D424C8" w14:textId="77777777" w:rsidR="005C6826" w:rsidRPr="00B32C10" w:rsidRDefault="001D6A00" w:rsidP="00513D6C">
      <w:pPr>
        <w:pStyle w:val="EMEABodyText"/>
        <w:keepNext/>
        <w:rPr>
          <w:i/>
          <w:u w:val="single"/>
        </w:rPr>
      </w:pPr>
      <w:r w:rsidRPr="00B32C10">
        <w:rPr>
          <w:i/>
          <w:u w:val="single"/>
        </w:rPr>
        <w:t>Előrehaladott melanoma kezelése</w:t>
      </w:r>
    </w:p>
    <w:p w14:paraId="6C93D5C9" w14:textId="77777777" w:rsidR="00537710" w:rsidRPr="00B32C10" w:rsidRDefault="00537710" w:rsidP="00513D6C">
      <w:pPr>
        <w:pStyle w:val="EMEABodyText"/>
        <w:keepNext/>
        <w:rPr>
          <w:i/>
        </w:rPr>
      </w:pPr>
    </w:p>
    <w:p w14:paraId="7E7D64A5" w14:textId="77777777" w:rsidR="007547D5" w:rsidRPr="00B32C10" w:rsidRDefault="001D6A00" w:rsidP="00513D6C">
      <w:pPr>
        <w:pStyle w:val="EMEABodyText"/>
        <w:keepNext/>
        <w:rPr>
          <w:bCs/>
          <w:i/>
          <w:iCs/>
          <w:u w:val="single"/>
        </w:rPr>
      </w:pPr>
      <w:r w:rsidRPr="00B32C10">
        <w:rPr>
          <w:i/>
          <w:u w:val="single"/>
        </w:rPr>
        <w:t>Randomizált, III. fázisú vizsgálat versus dakarbazin (CA209066)</w:t>
      </w:r>
    </w:p>
    <w:p w14:paraId="2B8B0C0C" w14:textId="77777777" w:rsidR="007547D5" w:rsidRPr="00B32C10" w:rsidRDefault="001D6A00" w:rsidP="00513D6C">
      <w:pPr>
        <w:pStyle w:val="EMEABodyText"/>
      </w:pPr>
      <w:r w:rsidRPr="00B32C10">
        <w:t>Az előrehaladott (nem reszekábilis vagy metasztatikus) melanoma kezelésére adott 3 mg/ttkg nivolumab biztonságosságát és hatásosságát egy III. fázisú, randomizált, kettős vak vizsgálatban (CA209066) értékelték. A vizsgálatban igazolt, korábban még nem kezelt, III. vagy IV. stádiumú, BRAF vad típusú melanomában szenvedő és 0</w:t>
      </w:r>
      <w:r w:rsidRPr="00B32C10">
        <w:noBreakHyphen/>
        <w:t>ás vagy 1</w:t>
      </w:r>
      <w:r w:rsidRPr="00B32C10">
        <w:noBreakHyphen/>
        <w:t>es ECOG-teljesítménystátuszú felnőtt (18 éves vagy idősebb) betegek vettek részt. Az aktív autoimmun betegségben, ocularis melanomában szenvedő vagy aktív agyi vagy leptomeningealis metastasisokkal bíró betegeket kizárták a vizsgálatból.</w:t>
      </w:r>
    </w:p>
    <w:p w14:paraId="1059F6D0" w14:textId="77777777" w:rsidR="007547D5" w:rsidRPr="00B32C10" w:rsidRDefault="007547D5" w:rsidP="00513D6C">
      <w:pPr>
        <w:pStyle w:val="EMEABodyText"/>
      </w:pPr>
    </w:p>
    <w:p w14:paraId="665E43DB" w14:textId="77777777" w:rsidR="00C038FD" w:rsidRPr="00B32C10" w:rsidRDefault="001D6A00" w:rsidP="00513D6C">
      <w:r w:rsidRPr="00B32C10">
        <w:t>Összesen 418 beteget randomizáltak, akik vagy 3 mg/ttkg, intravénásan 60 perc alatt beadott nivolumabot kaptak minden 2. héten (n = 210), vagy dakarbazint 1000 mg/m</w:t>
      </w:r>
      <w:r w:rsidRPr="00B32C10">
        <w:rPr>
          <w:vertAlign w:val="superscript"/>
        </w:rPr>
        <w:t>2</w:t>
      </w:r>
      <w:r w:rsidRPr="00B32C10">
        <w:t xml:space="preserve"> dózisban, minden 3. héten (n = 208). A randomizációt a tumor PD</w:t>
      </w:r>
      <w:r w:rsidRPr="00B32C10">
        <w:noBreakHyphen/>
        <w:t xml:space="preserve">L1-státusza és az M stádium szerint stratifikálták </w:t>
      </w:r>
      <w:r w:rsidRPr="00B32C10">
        <w:lastRenderedPageBreak/>
        <w:t>(M0/M1a/M1b versus M1c). A kezelést addig folytatták, amíg kedvező klinikai hatás volt észlelhető, vagy amikortól a kezelés már nem volt tovább tolerálható. A betegség progressziója utáni kezelés megengedett volt azoknál a betegeknél, akiknél a vizsgálatot végző szerint ebből kedvező klinikai hatás származott, és akiknél a vizsgálati készítménytől nem voltak jelentős nemkívánatos események. A válaszadást értékelő kritériumok szolid tumoros betegeknél (Response Evaluation Criteria in Solid Tumours - RECIST) 1.1-es verziója szerinti daganatértékeléseket 9 héttel a randomizáció után végezték, majd az első évben 6 hetente, azt követően pedig 12 hetente folytatták. Az elsődleges hatásossági végpont mértéke az OS volt. A legfontosabb másodlagos hatásossági végpont mértéke a vizsgálatot végző által értékelt progressziómentes túlélés (progression</w:t>
      </w:r>
      <w:r w:rsidRPr="00B32C10">
        <w:noBreakHyphen/>
        <w:t>free survival – PFS) és az objektív válaszadási arány (objective response rate – ORR) volt.</w:t>
      </w:r>
    </w:p>
    <w:p w14:paraId="495E0E89" w14:textId="77777777" w:rsidR="007547D5" w:rsidRPr="00B32C10" w:rsidRDefault="001D6A00" w:rsidP="00513D6C">
      <w:pPr>
        <w:pStyle w:val="EMEABodyText"/>
      </w:pPr>
      <w:r w:rsidRPr="00B32C10">
        <w:t>A betegek jellemző tulajdonságai a vizsgálat megkezdésekor egyensúlyban voltak a két csoportban. A medián életkor 65 év volt (tartomány: 18–87), 59%-uk volt férfi, és 99,5%-uk volt fehérbőrű. A legtöbb beteg ECOG teljesítménypontszáma 0 (64%) vagy 1 (34%) volt. A betegek 61%</w:t>
      </w:r>
      <w:r w:rsidRPr="00B32C10">
        <w:noBreakHyphen/>
        <w:t>ának a vizsgálatba való belépéskor M1c stádiumú betegsége volt. A betegek 74%-ának cutan melanomája, 11%-ának mucosalis melanomája volt. A betegek 35%-ának PD</w:t>
      </w:r>
      <w:r w:rsidRPr="00B32C10">
        <w:noBreakHyphen/>
        <w:t>L1</w:t>
      </w:r>
      <w:r w:rsidRPr="00B32C10">
        <w:noBreakHyphen/>
        <w:t>pozitív melanomája volt (≥ 5%-os tumorsejt membránexpresszió). A betegek 16%-a kapott korábban adjuváns kezelést. A leggyakoribb adjuváns kezelés az interferon volt (9%). A betegek 4%-ának anamnézisében szerepeltek agyi áttétek, és a betegek 37%-ának volt a vizsgálatba való belépéskor a kiindulási LDH</w:t>
      </w:r>
      <w:r w:rsidRPr="00B32C10">
        <w:noBreakHyphen/>
        <w:t>szintje magasabb, mint a normálérték felső határa.</w:t>
      </w:r>
    </w:p>
    <w:p w14:paraId="38607FC7" w14:textId="77777777" w:rsidR="00372E34" w:rsidRPr="00B32C10" w:rsidRDefault="00372E34" w:rsidP="00513D6C">
      <w:pPr>
        <w:pStyle w:val="EMEABodyText"/>
      </w:pPr>
    </w:p>
    <w:p w14:paraId="6912BF3F" w14:textId="77777777" w:rsidR="007547D5" w:rsidRPr="00B32C10" w:rsidRDefault="001D6A00" w:rsidP="00513D6C">
      <w:pPr>
        <w:pStyle w:val="EMEABodyText"/>
      </w:pPr>
      <w:r w:rsidRPr="00B32C10">
        <w:t>A teljes túlélés Kaplan–Meier</w:t>
      </w:r>
      <w:r w:rsidRPr="00B32C10">
        <w:noBreakHyphen/>
        <w:t>féle görbéit az 1. ábra mutatja.</w:t>
      </w:r>
    </w:p>
    <w:p w14:paraId="0F3FB872" w14:textId="77777777" w:rsidR="00596DFB" w:rsidRPr="00B32C10" w:rsidRDefault="00596DFB" w:rsidP="00513D6C">
      <w:pPr>
        <w:pStyle w:val="EMEABodyText"/>
      </w:pPr>
    </w:p>
    <w:p w14:paraId="1A9397C0" w14:textId="77777777" w:rsidR="00C13594" w:rsidRPr="00B32C10" w:rsidRDefault="001D6A00" w:rsidP="00513D6C">
      <w:pPr>
        <w:pStyle w:val="StyleBold"/>
        <w:keepNext/>
        <w:ind w:left="1418" w:hanging="1418"/>
      </w:pPr>
      <w:r w:rsidRPr="00B32C10">
        <w:t>1. ábra:</w:t>
      </w:r>
      <w:r w:rsidRPr="00B32C10">
        <w:tab/>
        <w:t>A teljes túlélés Kaplan–Meier</w:t>
      </w:r>
      <w:r w:rsidRPr="00B32C10">
        <w:noBreakHyphen/>
        <w:t>féle görbéje (CA209066)</w:t>
      </w:r>
    </w:p>
    <w:p w14:paraId="2B316C48" w14:textId="7D88CACC" w:rsidR="00C13594" w:rsidRPr="00B32C10" w:rsidRDefault="00EE1B0C" w:rsidP="00513D6C">
      <w:pPr>
        <w:pStyle w:val="EMEABodyText"/>
        <w:keepNext/>
        <w:ind w:firstLine="378"/>
        <w:rPr>
          <w:b/>
          <w:noProof/>
        </w:rPr>
      </w:pPr>
      <w:r>
        <w:pict w14:anchorId="20CD42CF">
          <v:shapetype id="_x0000_t202" coordsize="21600,21600" o:spt="202" path="m,l,21600r21600,l21600,xe">
            <v:stroke joinstyle="miter"/>
            <v:path gradientshapeok="t" o:connecttype="rect"/>
          </v:shapetype>
          <v:shape id="Text Box 66" o:spid="_x0000_s1165"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3167ED" w:rsidRPr="00462082" w:rsidRDefault="003167ED" w:rsidP="00C13594">
                  <w:pPr>
                    <w:jc w:val="center"/>
                    <w:rPr>
                      <w:sz w:val="20"/>
                    </w:rPr>
                  </w:pPr>
                  <w:r>
                    <w:rPr>
                      <w:sz w:val="20"/>
                    </w:rPr>
                    <w:t>A túlélés valószínűsége</w:t>
                  </w:r>
                </w:p>
              </w:txbxContent>
            </v:textbox>
            <w10:anchorlock/>
          </v:shape>
        </w:pict>
      </w:r>
      <w:r>
        <w:rPr>
          <w:b/>
          <w:noProof/>
          <w:lang w:val="en-US" w:eastAsia="zh-CN"/>
        </w:rPr>
        <w:pict w14:anchorId="512B6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6" type="#_x0000_t75" style="width:339.85pt;height:221.75pt;visibility:visible;mso-wrap-style:square">
            <v:imagedata r:id="rId16" o:title=""/>
          </v:shape>
        </w:pict>
      </w:r>
    </w:p>
    <w:p w14:paraId="2213BD3B" w14:textId="77777777" w:rsidR="00E6698A" w:rsidRPr="00B32C10" w:rsidRDefault="00E6698A" w:rsidP="00513D6C">
      <w:pPr>
        <w:pStyle w:val="EMEABodyText"/>
        <w:keepNext/>
        <w:ind w:firstLine="378"/>
        <w:jc w:val="center"/>
        <w:rPr>
          <w:b/>
          <w:noProof/>
        </w:rPr>
      </w:pPr>
    </w:p>
    <w:p w14:paraId="6A4F4750" w14:textId="77777777" w:rsidR="00B845B4" w:rsidRPr="00B32C10" w:rsidRDefault="001D6A00" w:rsidP="00513D6C">
      <w:pPr>
        <w:pStyle w:val="EMEABodyText"/>
        <w:keepNext/>
        <w:jc w:val="center"/>
        <w:rPr>
          <w:sz w:val="20"/>
        </w:rPr>
      </w:pPr>
      <w:r w:rsidRPr="00B32C10">
        <w:rPr>
          <w:sz w:val="20"/>
        </w:rPr>
        <w:t>Teljes túlélés (hónap)</w:t>
      </w:r>
    </w:p>
    <w:p w14:paraId="7E6FC1D1" w14:textId="77777777" w:rsidR="00532FAE" w:rsidRPr="00B32C10" w:rsidRDefault="00532FAE" w:rsidP="00513D6C">
      <w:pPr>
        <w:pStyle w:val="EMEABodyText"/>
        <w:keepNext/>
        <w:jc w:val="center"/>
      </w:pPr>
    </w:p>
    <w:p w14:paraId="206B7580" w14:textId="77777777" w:rsidR="001D0412" w:rsidRPr="00B32C10" w:rsidRDefault="001D6A00" w:rsidP="00513D6C">
      <w:pPr>
        <w:pStyle w:val="EMEABodyText"/>
        <w:keepNext/>
        <w:rPr>
          <w:sz w:val="20"/>
        </w:rPr>
      </w:pPr>
      <w:r w:rsidRPr="00B32C10">
        <w:rPr>
          <w:sz w:val="20"/>
        </w:rPr>
        <w:t>A veszélyeztetett betegek száma</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rsidRPr="00B32C10" w14:paraId="473A537E" w14:textId="77777777" w:rsidTr="005F0476">
        <w:tc>
          <w:tcPr>
            <w:tcW w:w="7301" w:type="dxa"/>
            <w:gridSpan w:val="7"/>
          </w:tcPr>
          <w:p w14:paraId="55876BAB" w14:textId="77777777" w:rsidR="006A1BEA" w:rsidRPr="00B32C10" w:rsidRDefault="001D6A00" w:rsidP="00513D6C">
            <w:pPr>
              <w:keepNext/>
              <w:ind w:left="247"/>
              <w:rPr>
                <w:sz w:val="20"/>
              </w:rPr>
            </w:pPr>
            <w:r w:rsidRPr="00B32C10">
              <w:rPr>
                <w:sz w:val="20"/>
              </w:rPr>
              <w:t>Nivolumab</w:t>
            </w:r>
          </w:p>
        </w:tc>
      </w:tr>
      <w:tr w:rsidR="00A41ED3" w:rsidRPr="00B32C10" w14:paraId="39D4BFE5" w14:textId="77777777" w:rsidTr="005F0476">
        <w:tc>
          <w:tcPr>
            <w:tcW w:w="1043" w:type="dxa"/>
            <w:vAlign w:val="center"/>
          </w:tcPr>
          <w:p w14:paraId="23A1D07B" w14:textId="77777777" w:rsidR="006A1BEA" w:rsidRPr="00B32C10" w:rsidRDefault="001D6A00" w:rsidP="00513D6C">
            <w:pPr>
              <w:keepNext/>
              <w:jc w:val="center"/>
              <w:rPr>
                <w:sz w:val="20"/>
              </w:rPr>
            </w:pPr>
            <w:r w:rsidRPr="00B32C10">
              <w:rPr>
                <w:sz w:val="20"/>
              </w:rPr>
              <w:t>210</w:t>
            </w:r>
          </w:p>
        </w:tc>
        <w:tc>
          <w:tcPr>
            <w:tcW w:w="1043" w:type="dxa"/>
            <w:vAlign w:val="center"/>
          </w:tcPr>
          <w:p w14:paraId="11C7D202" w14:textId="77777777" w:rsidR="006A1BEA" w:rsidRPr="00B32C10" w:rsidRDefault="001D6A00" w:rsidP="00513D6C">
            <w:pPr>
              <w:keepNext/>
              <w:jc w:val="center"/>
              <w:rPr>
                <w:sz w:val="20"/>
              </w:rPr>
            </w:pPr>
            <w:r w:rsidRPr="00B32C10">
              <w:rPr>
                <w:sz w:val="20"/>
              </w:rPr>
              <w:t>185</w:t>
            </w:r>
          </w:p>
        </w:tc>
        <w:tc>
          <w:tcPr>
            <w:tcW w:w="1043" w:type="dxa"/>
            <w:vAlign w:val="center"/>
          </w:tcPr>
          <w:p w14:paraId="39D0499B" w14:textId="77777777" w:rsidR="006A1BEA" w:rsidRPr="00B32C10" w:rsidRDefault="001D6A00" w:rsidP="00513D6C">
            <w:pPr>
              <w:keepNext/>
              <w:jc w:val="center"/>
              <w:rPr>
                <w:sz w:val="20"/>
              </w:rPr>
            </w:pPr>
            <w:r w:rsidRPr="00B32C10">
              <w:rPr>
                <w:sz w:val="20"/>
              </w:rPr>
              <w:t>150</w:t>
            </w:r>
          </w:p>
        </w:tc>
        <w:tc>
          <w:tcPr>
            <w:tcW w:w="1043" w:type="dxa"/>
            <w:vAlign w:val="center"/>
          </w:tcPr>
          <w:p w14:paraId="06A47F9A" w14:textId="77777777" w:rsidR="006A1BEA" w:rsidRPr="00B32C10" w:rsidRDefault="001D6A00" w:rsidP="00513D6C">
            <w:pPr>
              <w:keepNext/>
              <w:jc w:val="center"/>
              <w:rPr>
                <w:sz w:val="20"/>
              </w:rPr>
            </w:pPr>
            <w:r w:rsidRPr="00B32C10">
              <w:rPr>
                <w:sz w:val="20"/>
              </w:rPr>
              <w:t>105</w:t>
            </w:r>
          </w:p>
        </w:tc>
        <w:tc>
          <w:tcPr>
            <w:tcW w:w="1043" w:type="dxa"/>
            <w:vAlign w:val="center"/>
          </w:tcPr>
          <w:p w14:paraId="6FBFE493" w14:textId="77777777" w:rsidR="006A1BEA" w:rsidRPr="00B32C10" w:rsidRDefault="001D6A00" w:rsidP="00513D6C">
            <w:pPr>
              <w:keepNext/>
              <w:jc w:val="center"/>
              <w:rPr>
                <w:sz w:val="20"/>
              </w:rPr>
            </w:pPr>
            <w:r w:rsidRPr="00B32C10">
              <w:rPr>
                <w:sz w:val="20"/>
              </w:rPr>
              <w:t>45</w:t>
            </w:r>
          </w:p>
        </w:tc>
        <w:tc>
          <w:tcPr>
            <w:tcW w:w="1043" w:type="dxa"/>
            <w:vAlign w:val="center"/>
          </w:tcPr>
          <w:p w14:paraId="2FB0CCFF" w14:textId="77777777" w:rsidR="006A1BEA" w:rsidRPr="00B32C10" w:rsidRDefault="001D6A00" w:rsidP="00513D6C">
            <w:pPr>
              <w:keepNext/>
              <w:jc w:val="center"/>
              <w:rPr>
                <w:sz w:val="20"/>
              </w:rPr>
            </w:pPr>
            <w:r w:rsidRPr="00B32C10">
              <w:rPr>
                <w:sz w:val="20"/>
              </w:rPr>
              <w:t>8</w:t>
            </w:r>
          </w:p>
        </w:tc>
        <w:tc>
          <w:tcPr>
            <w:tcW w:w="1043" w:type="dxa"/>
            <w:vAlign w:val="center"/>
          </w:tcPr>
          <w:p w14:paraId="2CB51433" w14:textId="77777777" w:rsidR="006A1BEA" w:rsidRPr="00B32C10" w:rsidRDefault="001D6A00" w:rsidP="00513D6C">
            <w:pPr>
              <w:keepNext/>
              <w:jc w:val="center"/>
              <w:rPr>
                <w:sz w:val="20"/>
              </w:rPr>
            </w:pPr>
            <w:r w:rsidRPr="00B32C10">
              <w:rPr>
                <w:sz w:val="20"/>
              </w:rPr>
              <w:t>0</w:t>
            </w:r>
          </w:p>
        </w:tc>
      </w:tr>
      <w:tr w:rsidR="00A41ED3" w:rsidRPr="00B32C10" w14:paraId="746EE849" w14:textId="77777777" w:rsidTr="005F0476">
        <w:tc>
          <w:tcPr>
            <w:tcW w:w="7301" w:type="dxa"/>
            <w:gridSpan w:val="7"/>
            <w:vAlign w:val="center"/>
          </w:tcPr>
          <w:p w14:paraId="31D28617" w14:textId="77777777" w:rsidR="006A1BEA" w:rsidRPr="00B32C10" w:rsidRDefault="001D6A00" w:rsidP="00513D6C">
            <w:pPr>
              <w:keepNext/>
              <w:ind w:left="249"/>
              <w:rPr>
                <w:sz w:val="20"/>
              </w:rPr>
            </w:pPr>
            <w:r w:rsidRPr="00B32C10">
              <w:rPr>
                <w:sz w:val="20"/>
              </w:rPr>
              <w:t>Dakarbazin</w:t>
            </w:r>
          </w:p>
        </w:tc>
      </w:tr>
      <w:tr w:rsidR="00A41ED3" w:rsidRPr="00B32C10" w14:paraId="10AC8459" w14:textId="77777777" w:rsidTr="005F0476">
        <w:tc>
          <w:tcPr>
            <w:tcW w:w="1043" w:type="dxa"/>
            <w:vAlign w:val="center"/>
          </w:tcPr>
          <w:p w14:paraId="5DD220BE" w14:textId="77777777" w:rsidR="006A1BEA" w:rsidRPr="00B32C10" w:rsidRDefault="001D6A00" w:rsidP="00513D6C">
            <w:pPr>
              <w:keepNext/>
              <w:jc w:val="center"/>
              <w:rPr>
                <w:sz w:val="20"/>
              </w:rPr>
            </w:pPr>
            <w:r w:rsidRPr="00B32C10">
              <w:rPr>
                <w:sz w:val="20"/>
              </w:rPr>
              <w:t>208</w:t>
            </w:r>
          </w:p>
        </w:tc>
        <w:tc>
          <w:tcPr>
            <w:tcW w:w="1043" w:type="dxa"/>
            <w:vAlign w:val="center"/>
          </w:tcPr>
          <w:p w14:paraId="613F0C56" w14:textId="77777777" w:rsidR="006A1BEA" w:rsidRPr="00B32C10" w:rsidRDefault="001D6A00" w:rsidP="00513D6C">
            <w:pPr>
              <w:keepNext/>
              <w:jc w:val="center"/>
              <w:rPr>
                <w:sz w:val="20"/>
              </w:rPr>
            </w:pPr>
            <w:r w:rsidRPr="00B32C10">
              <w:rPr>
                <w:sz w:val="20"/>
              </w:rPr>
              <w:t>177</w:t>
            </w:r>
          </w:p>
        </w:tc>
        <w:tc>
          <w:tcPr>
            <w:tcW w:w="1043" w:type="dxa"/>
            <w:vAlign w:val="center"/>
          </w:tcPr>
          <w:p w14:paraId="4AC92DFC" w14:textId="77777777" w:rsidR="006A1BEA" w:rsidRPr="00B32C10" w:rsidRDefault="001D6A00" w:rsidP="00513D6C">
            <w:pPr>
              <w:keepNext/>
              <w:jc w:val="center"/>
              <w:rPr>
                <w:sz w:val="20"/>
              </w:rPr>
            </w:pPr>
            <w:r w:rsidRPr="00B32C10">
              <w:rPr>
                <w:sz w:val="20"/>
              </w:rPr>
              <w:t>123</w:t>
            </w:r>
          </w:p>
        </w:tc>
        <w:tc>
          <w:tcPr>
            <w:tcW w:w="1043" w:type="dxa"/>
            <w:vAlign w:val="center"/>
          </w:tcPr>
          <w:p w14:paraId="22F60839" w14:textId="77777777" w:rsidR="006A1BEA" w:rsidRPr="00B32C10" w:rsidRDefault="001D6A00" w:rsidP="00513D6C">
            <w:pPr>
              <w:keepNext/>
              <w:jc w:val="center"/>
              <w:rPr>
                <w:sz w:val="20"/>
              </w:rPr>
            </w:pPr>
            <w:r w:rsidRPr="00B32C10">
              <w:rPr>
                <w:sz w:val="20"/>
              </w:rPr>
              <w:t>82</w:t>
            </w:r>
          </w:p>
        </w:tc>
        <w:tc>
          <w:tcPr>
            <w:tcW w:w="1043" w:type="dxa"/>
            <w:vAlign w:val="center"/>
          </w:tcPr>
          <w:p w14:paraId="53A626DB" w14:textId="77777777" w:rsidR="006A1BEA" w:rsidRPr="00B32C10" w:rsidRDefault="001D6A00" w:rsidP="00513D6C">
            <w:pPr>
              <w:keepNext/>
              <w:jc w:val="center"/>
              <w:rPr>
                <w:sz w:val="20"/>
              </w:rPr>
            </w:pPr>
            <w:r w:rsidRPr="00B32C10">
              <w:rPr>
                <w:sz w:val="20"/>
              </w:rPr>
              <w:t>22</w:t>
            </w:r>
          </w:p>
        </w:tc>
        <w:tc>
          <w:tcPr>
            <w:tcW w:w="1043" w:type="dxa"/>
            <w:vAlign w:val="center"/>
          </w:tcPr>
          <w:p w14:paraId="282D8995" w14:textId="77777777" w:rsidR="006A1BEA" w:rsidRPr="00B32C10" w:rsidRDefault="001D6A00" w:rsidP="00513D6C">
            <w:pPr>
              <w:keepNext/>
              <w:jc w:val="center"/>
              <w:rPr>
                <w:sz w:val="20"/>
              </w:rPr>
            </w:pPr>
            <w:r w:rsidRPr="00B32C10">
              <w:rPr>
                <w:sz w:val="20"/>
              </w:rPr>
              <w:t>3</w:t>
            </w:r>
          </w:p>
        </w:tc>
        <w:tc>
          <w:tcPr>
            <w:tcW w:w="1043" w:type="dxa"/>
            <w:vAlign w:val="center"/>
          </w:tcPr>
          <w:p w14:paraId="7603F3CA" w14:textId="77777777" w:rsidR="006A1BEA" w:rsidRPr="00B32C10" w:rsidRDefault="001D6A00" w:rsidP="00513D6C">
            <w:pPr>
              <w:keepNext/>
              <w:jc w:val="center"/>
              <w:rPr>
                <w:sz w:val="20"/>
              </w:rPr>
            </w:pPr>
            <w:r w:rsidRPr="00B32C10">
              <w:rPr>
                <w:sz w:val="20"/>
              </w:rPr>
              <w:t>0</w:t>
            </w:r>
          </w:p>
        </w:tc>
      </w:tr>
    </w:tbl>
    <w:p w14:paraId="455DF677" w14:textId="77777777" w:rsidR="003A1AA9" w:rsidRPr="00B32C10"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rsidRPr="00B32C10" w14:paraId="41B334C6" w14:textId="77777777" w:rsidTr="007D322B">
        <w:tc>
          <w:tcPr>
            <w:tcW w:w="1047" w:type="dxa"/>
            <w:shd w:val="clear" w:color="auto" w:fill="auto"/>
          </w:tcPr>
          <w:p w14:paraId="40C50C8C" w14:textId="77777777" w:rsidR="00B207E8" w:rsidRPr="00B32C10" w:rsidRDefault="001D6A00" w:rsidP="00513D6C">
            <w:pPr>
              <w:pStyle w:val="Styletable10pts"/>
              <w:keepNext/>
              <w:rPr>
                <w:b/>
                <w:bCs/>
              </w:rPr>
            </w:pPr>
            <w:r w:rsidRPr="00B32C10">
              <w:rPr>
                <w:rFonts w:ascii="Symbol" w:hAnsi="Symbol"/>
                <w:b/>
              </w:rPr>
              <w:t></w:t>
            </w:r>
            <w:r w:rsidRPr="00B32C10">
              <w:rPr>
                <w:rFonts w:ascii="Wingdings 3" w:hAnsi="Wingdings 3"/>
              </w:rPr>
              <w:t></w:t>
            </w:r>
            <w:r w:rsidRPr="00B32C10">
              <w:rPr>
                <w:rFonts w:ascii="Symbol" w:hAnsi="Symbol"/>
                <w:b/>
              </w:rPr>
              <w:t></w:t>
            </w:r>
            <w:r w:rsidRPr="00B32C10">
              <w:rPr>
                <w:rFonts w:ascii="Symbol" w:hAnsi="Symbol"/>
                <w:b/>
              </w:rPr>
              <w:t></w:t>
            </w:r>
          </w:p>
        </w:tc>
        <w:tc>
          <w:tcPr>
            <w:tcW w:w="7478" w:type="dxa"/>
            <w:shd w:val="clear" w:color="auto" w:fill="auto"/>
          </w:tcPr>
          <w:p w14:paraId="627F1E1D" w14:textId="77777777" w:rsidR="00B207E8" w:rsidRPr="00B32C10" w:rsidRDefault="001D6A00" w:rsidP="00513D6C">
            <w:pPr>
              <w:pStyle w:val="EMEABodyText"/>
              <w:keepNext/>
              <w:rPr>
                <w:rFonts w:eastAsia="MS Mincho"/>
                <w:sz w:val="20"/>
              </w:rPr>
            </w:pPr>
            <w:r w:rsidRPr="00B32C10">
              <w:rPr>
                <w:sz w:val="20"/>
              </w:rPr>
              <w:t>Nivolumab (események: 50/210), medián és 95%-os CI: N.A. (Nem elérhető)</w:t>
            </w:r>
          </w:p>
        </w:tc>
      </w:tr>
      <w:tr w:rsidR="00A41ED3" w:rsidRPr="00B32C10" w14:paraId="02D27254" w14:textId="77777777" w:rsidTr="007D322B">
        <w:tc>
          <w:tcPr>
            <w:tcW w:w="1047" w:type="dxa"/>
            <w:shd w:val="clear" w:color="auto" w:fill="auto"/>
          </w:tcPr>
          <w:p w14:paraId="12FC5B89" w14:textId="77777777" w:rsidR="00B207E8" w:rsidRPr="00B32C10" w:rsidRDefault="001D6A00" w:rsidP="00513D6C">
            <w:pPr>
              <w:pStyle w:val="Styletable10pts"/>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7478" w:type="dxa"/>
            <w:shd w:val="clear" w:color="auto" w:fill="auto"/>
          </w:tcPr>
          <w:p w14:paraId="765054CF" w14:textId="77777777" w:rsidR="00B207E8" w:rsidRPr="00B32C10" w:rsidRDefault="001D6A00" w:rsidP="00513D6C">
            <w:pPr>
              <w:pStyle w:val="Styletable10pts"/>
              <w:keepNext/>
              <w:rPr>
                <w:rFonts w:eastAsia="MS Mincho"/>
              </w:rPr>
            </w:pPr>
            <w:r w:rsidRPr="00B32C10">
              <w:t>Dakarbazin (események: 96/208), medián és 95%-os CI: 10,84 (9,33; 12,09)</w:t>
            </w:r>
          </w:p>
        </w:tc>
      </w:tr>
    </w:tbl>
    <w:p w14:paraId="5E78ADFF" w14:textId="77777777" w:rsidR="00CB33E0" w:rsidRPr="00B32C10" w:rsidRDefault="00CB33E0" w:rsidP="00513D6C">
      <w:pPr>
        <w:pStyle w:val="EMEABodyText"/>
      </w:pPr>
    </w:p>
    <w:p w14:paraId="56B7F34B" w14:textId="77777777" w:rsidR="007E2F05" w:rsidRPr="00B32C10" w:rsidRDefault="001D6A00" w:rsidP="00513D6C">
      <w:pPr>
        <w:pStyle w:val="EMEABodyText"/>
      </w:pPr>
      <w:r w:rsidRPr="00B32C10">
        <w:t>A teljes túlélésben észlelt kedvező hatást konzisztensen igazolták a betegek alcsoportjaiban, beleértve a kiindulási ECOG-teljesítménystátuszt, az M- [metasztázis] stádiumot, az anamnézisben szereplő agyi metastasisokat és a kiindulási laktát</w:t>
      </w:r>
      <w:r w:rsidRPr="00B32C10">
        <w:noBreakHyphen/>
        <w:t>dehidrogenáz</w:t>
      </w:r>
      <w:r w:rsidRPr="00B32C10">
        <w:noBreakHyphen/>
        <w:t>szintet. A túlélési előnyt attól függetlenül is megfigyelték, hogy a betegeknek PD</w:t>
      </w:r>
      <w:r w:rsidRPr="00B32C10">
        <w:noBreakHyphen/>
        <w:t>L1-negatívnak vagy -pozitívnak nevezett tumora volt (tumor-membránexpressziós határérték 5% vagy 10%).</w:t>
      </w:r>
    </w:p>
    <w:p w14:paraId="69FD650D" w14:textId="77777777" w:rsidR="00CA37D1" w:rsidRPr="00B32C10" w:rsidRDefault="00CA37D1" w:rsidP="00513D6C">
      <w:pPr>
        <w:pStyle w:val="EMEABodyText"/>
        <w:rPr>
          <w:bCs/>
          <w:iCs/>
        </w:rPr>
      </w:pPr>
    </w:p>
    <w:p w14:paraId="391A97A3" w14:textId="77777777" w:rsidR="0042129A" w:rsidRPr="00B32C10" w:rsidRDefault="001D6A00" w:rsidP="00513D6C">
      <w:pPr>
        <w:pStyle w:val="EMEABodyText"/>
        <w:rPr>
          <w:bCs/>
          <w:iCs/>
        </w:rPr>
      </w:pPr>
      <w:r w:rsidRPr="00B32C10">
        <w:t>A rendelkezésre álló adatok alapján a nivolumab -hatás jelentkezése olyan mértékben késleltetett, hogy a nivolumab terápiás előnyének megjelenése a kemoterápiával szemben 2–3 hónapig is eltarthat.</w:t>
      </w:r>
    </w:p>
    <w:p w14:paraId="4C3821FB" w14:textId="77777777" w:rsidR="0042129A" w:rsidRPr="00B32C10" w:rsidRDefault="0042129A" w:rsidP="00513D6C">
      <w:pPr>
        <w:pStyle w:val="EMEABodyText"/>
        <w:rPr>
          <w:bCs/>
          <w:iCs/>
        </w:rPr>
      </w:pPr>
    </w:p>
    <w:p w14:paraId="207C64E4" w14:textId="10669986" w:rsidR="00E227B8" w:rsidRPr="00B32C10" w:rsidRDefault="001D6A00" w:rsidP="00513D6C">
      <w:pPr>
        <w:pStyle w:val="EMEABodyText"/>
      </w:pPr>
      <w:r w:rsidRPr="00B32C10">
        <w:t>A hatásossági eredményeket a 11. táblázat mutatja.</w:t>
      </w:r>
    </w:p>
    <w:p w14:paraId="5F3735F9" w14:textId="77777777" w:rsidR="005A3044" w:rsidRPr="00B32C10" w:rsidRDefault="005A3044" w:rsidP="00513D6C">
      <w:pPr>
        <w:pStyle w:val="EMEABodyText"/>
      </w:pPr>
    </w:p>
    <w:p w14:paraId="641E85AB" w14:textId="4B1C5882" w:rsidR="00E227B8" w:rsidRPr="00B32C10" w:rsidRDefault="001D6A00" w:rsidP="00513D6C">
      <w:pPr>
        <w:pStyle w:val="StyleBold"/>
        <w:keepNext/>
        <w:ind w:left="1418" w:hanging="1418"/>
      </w:pPr>
      <w:r w:rsidRPr="00B32C10">
        <w:t>11. táblázat:</w:t>
      </w:r>
      <w:r w:rsidRPr="00B32C10">
        <w:tab/>
        <w:t>Hatásossági eredmények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rsidRPr="00B32C10"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B32C10"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B32C10" w:rsidRDefault="001D6A00" w:rsidP="00513D6C">
            <w:pPr>
              <w:keepNext/>
              <w:jc w:val="center"/>
              <w:rPr>
                <w:b/>
                <w:sz w:val="20"/>
              </w:rPr>
            </w:pPr>
            <w:r w:rsidRPr="00B32C10">
              <w:rPr>
                <w:b/>
                <w:sz w:val="20"/>
              </w:rPr>
              <w:t>nivolumab</w:t>
            </w:r>
            <w:r w:rsidRPr="00B32C10">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B32C10" w:rsidRDefault="001D6A00" w:rsidP="00513D6C">
            <w:pPr>
              <w:keepNext/>
              <w:jc w:val="center"/>
              <w:rPr>
                <w:b/>
                <w:sz w:val="20"/>
              </w:rPr>
            </w:pPr>
            <w:r w:rsidRPr="00B32C10">
              <w:rPr>
                <w:b/>
                <w:sz w:val="20"/>
              </w:rPr>
              <w:t>dakarbazin</w:t>
            </w:r>
            <w:r w:rsidRPr="00B32C10">
              <w:rPr>
                <w:b/>
                <w:sz w:val="20"/>
              </w:rPr>
              <w:br/>
              <w:t>(n = 208)</w:t>
            </w:r>
          </w:p>
        </w:tc>
      </w:tr>
      <w:tr w:rsidR="00A41ED3" w:rsidRPr="00B32C10"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B32C10" w:rsidRDefault="001D6A00" w:rsidP="00513D6C">
            <w:pPr>
              <w:keepNext/>
              <w:rPr>
                <w:sz w:val="20"/>
              </w:rPr>
            </w:pPr>
            <w:r w:rsidRPr="00B32C10">
              <w:rPr>
                <w:b/>
                <w:sz w:val="20"/>
              </w:rPr>
              <w:t>Teljes túlélés</w:t>
            </w:r>
          </w:p>
        </w:tc>
      </w:tr>
      <w:tr w:rsidR="00A41ED3" w:rsidRPr="00B32C10" w14:paraId="44DC8C5A" w14:textId="77777777" w:rsidTr="00944B91">
        <w:trPr>
          <w:cantSplit/>
          <w:trHeight w:val="57"/>
        </w:trPr>
        <w:tc>
          <w:tcPr>
            <w:tcW w:w="2948" w:type="dxa"/>
            <w:shd w:val="clear" w:color="auto" w:fill="auto"/>
          </w:tcPr>
          <w:p w14:paraId="6F9D61D2" w14:textId="77777777" w:rsidR="00A9140D" w:rsidRPr="00B32C10" w:rsidRDefault="001D6A00" w:rsidP="00513D6C">
            <w:pPr>
              <w:keepNext/>
              <w:tabs>
                <w:tab w:val="left" w:pos="201"/>
              </w:tabs>
              <w:ind w:left="202" w:hanging="202"/>
              <w:rPr>
                <w:sz w:val="20"/>
              </w:rPr>
            </w:pPr>
            <w:r w:rsidRPr="00B32C10">
              <w:rPr>
                <w:sz w:val="20"/>
              </w:rPr>
              <w:tab/>
              <w:t>Események</w:t>
            </w:r>
          </w:p>
        </w:tc>
        <w:tc>
          <w:tcPr>
            <w:tcW w:w="3071" w:type="dxa"/>
            <w:gridSpan w:val="2"/>
            <w:shd w:val="clear" w:color="auto" w:fill="auto"/>
          </w:tcPr>
          <w:p w14:paraId="03BE9E6B" w14:textId="77777777" w:rsidR="00A9140D" w:rsidRPr="00B32C10" w:rsidRDefault="001D6A00" w:rsidP="00513D6C">
            <w:pPr>
              <w:keepNext/>
              <w:jc w:val="center"/>
              <w:rPr>
                <w:sz w:val="20"/>
              </w:rPr>
            </w:pPr>
            <w:r w:rsidRPr="00B32C10">
              <w:rPr>
                <w:sz w:val="20"/>
              </w:rPr>
              <w:t>50 (23,8%)</w:t>
            </w:r>
          </w:p>
        </w:tc>
        <w:tc>
          <w:tcPr>
            <w:tcW w:w="3052" w:type="dxa"/>
            <w:shd w:val="clear" w:color="auto" w:fill="auto"/>
          </w:tcPr>
          <w:p w14:paraId="42D01C5A" w14:textId="77777777" w:rsidR="00A9140D" w:rsidRPr="00B32C10" w:rsidRDefault="001D6A00" w:rsidP="00513D6C">
            <w:pPr>
              <w:keepNext/>
              <w:jc w:val="center"/>
              <w:rPr>
                <w:sz w:val="20"/>
              </w:rPr>
            </w:pPr>
            <w:r w:rsidRPr="00B32C10">
              <w:rPr>
                <w:sz w:val="20"/>
              </w:rPr>
              <w:t>96 (46,2%)</w:t>
            </w:r>
          </w:p>
        </w:tc>
      </w:tr>
      <w:tr w:rsidR="00A41ED3" w:rsidRPr="00B32C10" w14:paraId="276EDAD7" w14:textId="77777777" w:rsidTr="00944B91">
        <w:trPr>
          <w:cantSplit/>
          <w:trHeight w:val="57"/>
        </w:trPr>
        <w:tc>
          <w:tcPr>
            <w:tcW w:w="2948" w:type="dxa"/>
            <w:shd w:val="clear" w:color="auto" w:fill="auto"/>
          </w:tcPr>
          <w:p w14:paraId="5C012280" w14:textId="77777777" w:rsidR="00A9140D" w:rsidRPr="00B32C10" w:rsidRDefault="001D6A00" w:rsidP="00513D6C">
            <w:pPr>
              <w:keepNext/>
              <w:tabs>
                <w:tab w:val="left" w:pos="180"/>
              </w:tabs>
              <w:jc w:val="center"/>
              <w:rPr>
                <w:sz w:val="20"/>
              </w:rPr>
            </w:pPr>
            <w:r w:rsidRPr="00B32C10">
              <w:rPr>
                <w:sz w:val="20"/>
              </w:rPr>
              <w:t>Relatív hazárd</w:t>
            </w:r>
          </w:p>
        </w:tc>
        <w:tc>
          <w:tcPr>
            <w:tcW w:w="6123" w:type="dxa"/>
            <w:gridSpan w:val="3"/>
            <w:shd w:val="clear" w:color="auto" w:fill="auto"/>
          </w:tcPr>
          <w:p w14:paraId="32955F1E" w14:textId="77777777" w:rsidR="00A9140D" w:rsidRPr="00B32C10" w:rsidRDefault="001D6A00" w:rsidP="00513D6C">
            <w:pPr>
              <w:keepNext/>
              <w:jc w:val="center"/>
              <w:rPr>
                <w:sz w:val="20"/>
              </w:rPr>
            </w:pPr>
            <w:r w:rsidRPr="00B32C10">
              <w:rPr>
                <w:sz w:val="20"/>
              </w:rPr>
              <w:t>0,42</w:t>
            </w:r>
          </w:p>
        </w:tc>
      </w:tr>
      <w:tr w:rsidR="00A41ED3" w:rsidRPr="00B32C10" w14:paraId="08366BDD" w14:textId="77777777" w:rsidTr="00944B91">
        <w:trPr>
          <w:cantSplit/>
          <w:trHeight w:val="57"/>
        </w:trPr>
        <w:tc>
          <w:tcPr>
            <w:tcW w:w="2948" w:type="dxa"/>
            <w:shd w:val="clear" w:color="auto" w:fill="auto"/>
          </w:tcPr>
          <w:p w14:paraId="62CE34E2" w14:textId="77777777" w:rsidR="00A9140D" w:rsidRPr="00B32C10" w:rsidRDefault="001D6A00" w:rsidP="00513D6C">
            <w:pPr>
              <w:keepNext/>
              <w:tabs>
                <w:tab w:val="left" w:pos="180"/>
              </w:tabs>
              <w:jc w:val="center"/>
              <w:rPr>
                <w:sz w:val="20"/>
              </w:rPr>
            </w:pPr>
            <w:r w:rsidRPr="00B32C10">
              <w:rPr>
                <w:sz w:val="20"/>
              </w:rPr>
              <w:t>99,79%-os CI</w:t>
            </w:r>
          </w:p>
        </w:tc>
        <w:tc>
          <w:tcPr>
            <w:tcW w:w="6123" w:type="dxa"/>
            <w:gridSpan w:val="3"/>
            <w:shd w:val="clear" w:color="auto" w:fill="auto"/>
          </w:tcPr>
          <w:p w14:paraId="1BCFA695" w14:textId="77777777" w:rsidR="00A9140D" w:rsidRPr="00B32C10" w:rsidRDefault="001D6A00" w:rsidP="00513D6C">
            <w:pPr>
              <w:keepNext/>
              <w:jc w:val="center"/>
              <w:rPr>
                <w:sz w:val="20"/>
              </w:rPr>
            </w:pPr>
            <w:r w:rsidRPr="00B32C10">
              <w:rPr>
                <w:sz w:val="20"/>
              </w:rPr>
              <w:t>(0,25; 0,73)</w:t>
            </w:r>
          </w:p>
        </w:tc>
      </w:tr>
      <w:tr w:rsidR="00A41ED3" w:rsidRPr="00B32C10" w14:paraId="18680BDA" w14:textId="77777777" w:rsidTr="00944B91">
        <w:trPr>
          <w:cantSplit/>
          <w:trHeight w:val="57"/>
        </w:trPr>
        <w:tc>
          <w:tcPr>
            <w:tcW w:w="2948" w:type="dxa"/>
            <w:shd w:val="clear" w:color="auto" w:fill="auto"/>
          </w:tcPr>
          <w:p w14:paraId="2AD4A693" w14:textId="77777777" w:rsidR="00A9140D" w:rsidRPr="00B32C10" w:rsidRDefault="001D6A00" w:rsidP="00513D6C">
            <w:pPr>
              <w:keepNext/>
              <w:tabs>
                <w:tab w:val="left" w:pos="180"/>
              </w:tabs>
              <w:jc w:val="center"/>
              <w:rPr>
                <w:sz w:val="20"/>
              </w:rPr>
            </w:pPr>
            <w:r w:rsidRPr="00B32C10">
              <w:rPr>
                <w:sz w:val="20"/>
              </w:rPr>
              <w:t>95%-os CI</w:t>
            </w:r>
          </w:p>
        </w:tc>
        <w:tc>
          <w:tcPr>
            <w:tcW w:w="6123" w:type="dxa"/>
            <w:gridSpan w:val="3"/>
            <w:shd w:val="clear" w:color="auto" w:fill="auto"/>
          </w:tcPr>
          <w:p w14:paraId="3B070C1A" w14:textId="77777777" w:rsidR="00A9140D" w:rsidRPr="00B32C10" w:rsidRDefault="001D6A00" w:rsidP="00513D6C">
            <w:pPr>
              <w:keepNext/>
              <w:jc w:val="center"/>
              <w:rPr>
                <w:sz w:val="20"/>
              </w:rPr>
            </w:pPr>
            <w:r w:rsidRPr="00B32C10">
              <w:rPr>
                <w:sz w:val="20"/>
              </w:rPr>
              <w:t>(0,30; 0,60)</w:t>
            </w:r>
          </w:p>
        </w:tc>
      </w:tr>
      <w:tr w:rsidR="00A41ED3" w:rsidRPr="00B32C10" w14:paraId="67494241" w14:textId="77777777" w:rsidTr="00944B91">
        <w:trPr>
          <w:cantSplit/>
          <w:trHeight w:val="57"/>
        </w:trPr>
        <w:tc>
          <w:tcPr>
            <w:tcW w:w="2948" w:type="dxa"/>
            <w:shd w:val="clear" w:color="auto" w:fill="auto"/>
          </w:tcPr>
          <w:p w14:paraId="6A9B6BD5" w14:textId="77777777" w:rsidR="00A9140D"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6123" w:type="dxa"/>
            <w:gridSpan w:val="3"/>
            <w:shd w:val="clear" w:color="auto" w:fill="auto"/>
          </w:tcPr>
          <w:p w14:paraId="6784A8B6" w14:textId="77777777" w:rsidR="00A9140D" w:rsidRPr="00B32C10" w:rsidRDefault="001D6A00" w:rsidP="00513D6C">
            <w:pPr>
              <w:keepNext/>
              <w:jc w:val="center"/>
              <w:rPr>
                <w:sz w:val="20"/>
              </w:rPr>
            </w:pPr>
            <w:r w:rsidRPr="00B32C10">
              <w:rPr>
                <w:sz w:val="20"/>
              </w:rPr>
              <w:t>&lt; 0,0001</w:t>
            </w:r>
          </w:p>
        </w:tc>
      </w:tr>
      <w:tr w:rsidR="00A41ED3" w:rsidRPr="00B32C10" w14:paraId="69C8D6B2" w14:textId="77777777" w:rsidTr="00944B91">
        <w:trPr>
          <w:cantSplit/>
          <w:trHeight w:val="57"/>
        </w:trPr>
        <w:tc>
          <w:tcPr>
            <w:tcW w:w="2948" w:type="dxa"/>
            <w:shd w:val="clear" w:color="auto" w:fill="auto"/>
          </w:tcPr>
          <w:p w14:paraId="007FA649" w14:textId="77777777" w:rsidR="005F0476" w:rsidRPr="00B32C10" w:rsidRDefault="005F0476" w:rsidP="00513D6C">
            <w:pPr>
              <w:tabs>
                <w:tab w:val="left" w:pos="180"/>
              </w:tabs>
              <w:rPr>
                <w:sz w:val="20"/>
              </w:rPr>
            </w:pPr>
          </w:p>
        </w:tc>
        <w:tc>
          <w:tcPr>
            <w:tcW w:w="3071" w:type="dxa"/>
            <w:gridSpan w:val="2"/>
            <w:shd w:val="clear" w:color="auto" w:fill="auto"/>
          </w:tcPr>
          <w:p w14:paraId="3C1AFCDC" w14:textId="77777777" w:rsidR="005F0476" w:rsidRPr="00B32C10" w:rsidRDefault="005F0476" w:rsidP="00513D6C">
            <w:pPr>
              <w:keepNext/>
              <w:jc w:val="center"/>
              <w:rPr>
                <w:sz w:val="20"/>
              </w:rPr>
            </w:pPr>
          </w:p>
        </w:tc>
        <w:tc>
          <w:tcPr>
            <w:tcW w:w="3052" w:type="dxa"/>
            <w:shd w:val="clear" w:color="auto" w:fill="auto"/>
          </w:tcPr>
          <w:p w14:paraId="7263628E" w14:textId="77777777" w:rsidR="005F0476" w:rsidRPr="00B32C10" w:rsidRDefault="005F0476" w:rsidP="00513D6C">
            <w:pPr>
              <w:keepNext/>
              <w:jc w:val="center"/>
              <w:rPr>
                <w:sz w:val="20"/>
              </w:rPr>
            </w:pPr>
          </w:p>
        </w:tc>
      </w:tr>
      <w:tr w:rsidR="00A41ED3" w:rsidRPr="00B32C10" w14:paraId="0CBCB835" w14:textId="77777777" w:rsidTr="00944B91">
        <w:trPr>
          <w:cantSplit/>
          <w:trHeight w:val="57"/>
        </w:trPr>
        <w:tc>
          <w:tcPr>
            <w:tcW w:w="2948" w:type="dxa"/>
            <w:shd w:val="clear" w:color="auto" w:fill="auto"/>
          </w:tcPr>
          <w:p w14:paraId="58E16745" w14:textId="77777777" w:rsidR="00A9140D" w:rsidRPr="00B32C10" w:rsidRDefault="001D6A00" w:rsidP="00513D6C">
            <w:pPr>
              <w:keepNext/>
              <w:tabs>
                <w:tab w:val="left" w:pos="180"/>
              </w:tabs>
              <w:ind w:left="187" w:hanging="187"/>
              <w:rPr>
                <w:sz w:val="20"/>
              </w:rPr>
            </w:pPr>
            <w:r w:rsidRPr="00B32C10">
              <w:rPr>
                <w:sz w:val="20"/>
              </w:rPr>
              <w:tab/>
              <w:t>Medián (95%-os CI)</w:t>
            </w:r>
          </w:p>
        </w:tc>
        <w:tc>
          <w:tcPr>
            <w:tcW w:w="3071" w:type="dxa"/>
            <w:gridSpan w:val="2"/>
            <w:shd w:val="clear" w:color="auto" w:fill="auto"/>
          </w:tcPr>
          <w:p w14:paraId="5A439E87" w14:textId="77777777" w:rsidR="00A9140D" w:rsidRPr="00B32C10" w:rsidRDefault="001D6A00" w:rsidP="00513D6C">
            <w:pPr>
              <w:keepNext/>
              <w:jc w:val="center"/>
              <w:rPr>
                <w:sz w:val="20"/>
              </w:rPr>
            </w:pPr>
            <w:r w:rsidRPr="00B32C10">
              <w:rPr>
                <w:sz w:val="20"/>
              </w:rPr>
              <w:t>Nem került elérésre</w:t>
            </w:r>
          </w:p>
        </w:tc>
        <w:tc>
          <w:tcPr>
            <w:tcW w:w="3052" w:type="dxa"/>
            <w:shd w:val="clear" w:color="auto" w:fill="auto"/>
          </w:tcPr>
          <w:p w14:paraId="6F25806D" w14:textId="77777777" w:rsidR="00A9140D" w:rsidRPr="00B32C10" w:rsidRDefault="001D6A00" w:rsidP="00513D6C">
            <w:pPr>
              <w:keepNext/>
              <w:jc w:val="center"/>
              <w:rPr>
                <w:sz w:val="20"/>
              </w:rPr>
            </w:pPr>
            <w:r w:rsidRPr="00B32C10">
              <w:rPr>
                <w:sz w:val="20"/>
              </w:rPr>
              <w:t>10,8 (9,33; 12,09)</w:t>
            </w:r>
          </w:p>
        </w:tc>
      </w:tr>
      <w:tr w:rsidR="00A41ED3" w:rsidRPr="00B32C10" w14:paraId="1E78074F" w14:textId="77777777" w:rsidTr="00944B91">
        <w:trPr>
          <w:cantSplit/>
          <w:trHeight w:val="57"/>
        </w:trPr>
        <w:tc>
          <w:tcPr>
            <w:tcW w:w="2948" w:type="dxa"/>
            <w:shd w:val="clear" w:color="auto" w:fill="auto"/>
          </w:tcPr>
          <w:p w14:paraId="3EF37E3B" w14:textId="77777777" w:rsidR="005F0476" w:rsidRPr="00B32C10" w:rsidRDefault="001D6A00" w:rsidP="00513D6C">
            <w:pPr>
              <w:keepNext/>
              <w:tabs>
                <w:tab w:val="left" w:pos="180"/>
              </w:tabs>
              <w:ind w:left="187" w:hanging="187"/>
              <w:rPr>
                <w:sz w:val="20"/>
              </w:rPr>
            </w:pPr>
            <w:r w:rsidRPr="00B32C10">
              <w:rPr>
                <w:sz w:val="20"/>
              </w:rPr>
              <w:tab/>
              <w:t>Arány (95%-os CI)</w:t>
            </w:r>
          </w:p>
        </w:tc>
        <w:tc>
          <w:tcPr>
            <w:tcW w:w="3071" w:type="dxa"/>
            <w:gridSpan w:val="2"/>
            <w:shd w:val="clear" w:color="auto" w:fill="auto"/>
          </w:tcPr>
          <w:p w14:paraId="1E3E6105" w14:textId="77777777" w:rsidR="005F0476" w:rsidRPr="00B32C10" w:rsidRDefault="005F0476" w:rsidP="00513D6C">
            <w:pPr>
              <w:keepNext/>
              <w:jc w:val="center"/>
              <w:rPr>
                <w:sz w:val="20"/>
              </w:rPr>
            </w:pPr>
          </w:p>
        </w:tc>
        <w:tc>
          <w:tcPr>
            <w:tcW w:w="3052" w:type="dxa"/>
            <w:shd w:val="clear" w:color="auto" w:fill="auto"/>
          </w:tcPr>
          <w:p w14:paraId="5A1CD083" w14:textId="77777777" w:rsidR="005F0476" w:rsidRPr="00B32C10" w:rsidRDefault="005F0476" w:rsidP="00513D6C">
            <w:pPr>
              <w:keepNext/>
              <w:jc w:val="center"/>
              <w:rPr>
                <w:sz w:val="20"/>
              </w:rPr>
            </w:pPr>
          </w:p>
        </w:tc>
      </w:tr>
      <w:tr w:rsidR="00A41ED3" w:rsidRPr="00B32C10" w14:paraId="55265FF3" w14:textId="77777777" w:rsidTr="00944B91">
        <w:trPr>
          <w:cantSplit/>
          <w:trHeight w:val="57"/>
        </w:trPr>
        <w:tc>
          <w:tcPr>
            <w:tcW w:w="2948" w:type="dxa"/>
            <w:shd w:val="clear" w:color="auto" w:fill="auto"/>
          </w:tcPr>
          <w:p w14:paraId="7DBD33BE" w14:textId="77777777" w:rsidR="00A9140D" w:rsidRPr="00B32C10" w:rsidRDefault="001D6A00" w:rsidP="00513D6C">
            <w:pPr>
              <w:keepNext/>
              <w:tabs>
                <w:tab w:val="left" w:pos="180"/>
              </w:tabs>
              <w:ind w:left="720" w:hanging="720"/>
              <w:rPr>
                <w:sz w:val="20"/>
              </w:rPr>
            </w:pPr>
            <w:r w:rsidRPr="00B32C10">
              <w:rPr>
                <w:sz w:val="20"/>
              </w:rPr>
              <w:tab/>
            </w:r>
            <w:r w:rsidRPr="00B32C10">
              <w:rPr>
                <w:sz w:val="20"/>
              </w:rPr>
              <w:tab/>
              <w:t>6. hónapban</w:t>
            </w:r>
          </w:p>
        </w:tc>
        <w:tc>
          <w:tcPr>
            <w:tcW w:w="3071" w:type="dxa"/>
            <w:gridSpan w:val="2"/>
            <w:shd w:val="clear" w:color="auto" w:fill="auto"/>
          </w:tcPr>
          <w:p w14:paraId="5E76FC41" w14:textId="77777777" w:rsidR="00A9140D" w:rsidRPr="00B32C10" w:rsidRDefault="001D6A00" w:rsidP="00513D6C">
            <w:pPr>
              <w:keepNext/>
              <w:jc w:val="center"/>
              <w:rPr>
                <w:sz w:val="20"/>
              </w:rPr>
            </w:pPr>
            <w:r w:rsidRPr="00B32C10">
              <w:rPr>
                <w:sz w:val="20"/>
              </w:rPr>
              <w:t>84,1 (78,3; 88,5)</w:t>
            </w:r>
          </w:p>
        </w:tc>
        <w:tc>
          <w:tcPr>
            <w:tcW w:w="3052" w:type="dxa"/>
            <w:shd w:val="clear" w:color="auto" w:fill="auto"/>
          </w:tcPr>
          <w:p w14:paraId="15B829C0" w14:textId="77777777" w:rsidR="00A9140D" w:rsidRPr="00B32C10" w:rsidRDefault="001D6A00" w:rsidP="00513D6C">
            <w:pPr>
              <w:keepNext/>
              <w:jc w:val="center"/>
              <w:rPr>
                <w:sz w:val="20"/>
              </w:rPr>
            </w:pPr>
            <w:r w:rsidRPr="00B32C10">
              <w:rPr>
                <w:sz w:val="20"/>
              </w:rPr>
              <w:t>71,8 (64,9; 77,6)</w:t>
            </w:r>
          </w:p>
        </w:tc>
      </w:tr>
      <w:tr w:rsidR="00A41ED3" w:rsidRPr="00B32C10" w14:paraId="0143EB8A" w14:textId="77777777" w:rsidTr="00944B91">
        <w:trPr>
          <w:cantSplit/>
          <w:trHeight w:val="57"/>
        </w:trPr>
        <w:tc>
          <w:tcPr>
            <w:tcW w:w="2948" w:type="dxa"/>
            <w:shd w:val="clear" w:color="auto" w:fill="auto"/>
          </w:tcPr>
          <w:p w14:paraId="3C3BC5C5" w14:textId="77777777" w:rsidR="00A9140D" w:rsidRPr="00B32C10" w:rsidRDefault="001D6A00" w:rsidP="00513D6C">
            <w:pPr>
              <w:keepNext/>
              <w:tabs>
                <w:tab w:val="left" w:pos="180"/>
              </w:tabs>
              <w:ind w:left="720" w:hanging="720"/>
              <w:rPr>
                <w:sz w:val="20"/>
              </w:rPr>
            </w:pPr>
            <w:r w:rsidRPr="00B32C10">
              <w:rPr>
                <w:sz w:val="20"/>
              </w:rPr>
              <w:tab/>
            </w:r>
            <w:r w:rsidRPr="00B32C10">
              <w:rPr>
                <w:sz w:val="20"/>
              </w:rPr>
              <w:tab/>
              <w:t>12. hónapban</w:t>
            </w:r>
          </w:p>
        </w:tc>
        <w:tc>
          <w:tcPr>
            <w:tcW w:w="3071" w:type="dxa"/>
            <w:gridSpan w:val="2"/>
            <w:shd w:val="clear" w:color="auto" w:fill="auto"/>
          </w:tcPr>
          <w:p w14:paraId="5C1EDDE6" w14:textId="77777777" w:rsidR="00A9140D" w:rsidRPr="00B32C10" w:rsidRDefault="001D6A00" w:rsidP="00513D6C">
            <w:pPr>
              <w:keepNext/>
              <w:jc w:val="center"/>
              <w:rPr>
                <w:sz w:val="20"/>
              </w:rPr>
            </w:pPr>
            <w:r w:rsidRPr="00B32C10">
              <w:rPr>
                <w:sz w:val="20"/>
              </w:rPr>
              <w:t>72,9 (65,5; 78,9)</w:t>
            </w:r>
          </w:p>
        </w:tc>
        <w:tc>
          <w:tcPr>
            <w:tcW w:w="3052" w:type="dxa"/>
            <w:shd w:val="clear" w:color="auto" w:fill="auto"/>
          </w:tcPr>
          <w:p w14:paraId="27339766" w14:textId="77777777" w:rsidR="00A9140D" w:rsidRPr="00B32C10" w:rsidRDefault="001D6A00" w:rsidP="00513D6C">
            <w:pPr>
              <w:keepNext/>
              <w:jc w:val="center"/>
              <w:rPr>
                <w:sz w:val="20"/>
              </w:rPr>
            </w:pPr>
            <w:r w:rsidRPr="00B32C10">
              <w:rPr>
                <w:sz w:val="20"/>
              </w:rPr>
              <w:t>42,1 (33,0; 50,9)</w:t>
            </w:r>
          </w:p>
        </w:tc>
      </w:tr>
      <w:tr w:rsidR="00A41ED3" w:rsidRPr="00B32C10" w14:paraId="54E8D870" w14:textId="77777777" w:rsidTr="00944B91">
        <w:trPr>
          <w:cantSplit/>
          <w:trHeight w:val="57"/>
        </w:trPr>
        <w:tc>
          <w:tcPr>
            <w:tcW w:w="2948" w:type="dxa"/>
            <w:shd w:val="clear" w:color="auto" w:fill="auto"/>
          </w:tcPr>
          <w:p w14:paraId="25AFCB8D" w14:textId="77777777" w:rsidR="00944B91" w:rsidRPr="00B32C10" w:rsidRDefault="00944B91" w:rsidP="00513D6C">
            <w:pPr>
              <w:tabs>
                <w:tab w:val="left" w:pos="180"/>
              </w:tabs>
              <w:rPr>
                <w:sz w:val="20"/>
              </w:rPr>
            </w:pPr>
          </w:p>
        </w:tc>
        <w:tc>
          <w:tcPr>
            <w:tcW w:w="3071" w:type="dxa"/>
            <w:gridSpan w:val="2"/>
            <w:shd w:val="clear" w:color="auto" w:fill="auto"/>
          </w:tcPr>
          <w:p w14:paraId="64209F76" w14:textId="77777777" w:rsidR="00944B91" w:rsidRPr="00B32C10" w:rsidRDefault="00944B91" w:rsidP="00513D6C">
            <w:pPr>
              <w:keepNext/>
              <w:jc w:val="center"/>
              <w:rPr>
                <w:sz w:val="20"/>
              </w:rPr>
            </w:pPr>
          </w:p>
        </w:tc>
        <w:tc>
          <w:tcPr>
            <w:tcW w:w="3052" w:type="dxa"/>
            <w:shd w:val="clear" w:color="auto" w:fill="auto"/>
          </w:tcPr>
          <w:p w14:paraId="529262E5" w14:textId="77777777" w:rsidR="00944B91" w:rsidRPr="00B32C10" w:rsidRDefault="00944B91" w:rsidP="00513D6C">
            <w:pPr>
              <w:keepNext/>
              <w:jc w:val="center"/>
              <w:rPr>
                <w:sz w:val="20"/>
              </w:rPr>
            </w:pPr>
          </w:p>
        </w:tc>
      </w:tr>
      <w:tr w:rsidR="00A41ED3" w:rsidRPr="00B32C10" w14:paraId="335D46CD" w14:textId="77777777" w:rsidTr="00944B91">
        <w:trPr>
          <w:cantSplit/>
          <w:trHeight w:val="57"/>
        </w:trPr>
        <w:tc>
          <w:tcPr>
            <w:tcW w:w="2948" w:type="dxa"/>
            <w:shd w:val="clear" w:color="auto" w:fill="auto"/>
          </w:tcPr>
          <w:p w14:paraId="03C41416" w14:textId="77777777" w:rsidR="00944B91" w:rsidRPr="00B32C10" w:rsidRDefault="001D6A00" w:rsidP="00513D6C">
            <w:pPr>
              <w:keepNext/>
              <w:rPr>
                <w:b/>
                <w:sz w:val="20"/>
              </w:rPr>
            </w:pPr>
            <w:r w:rsidRPr="00B32C10">
              <w:rPr>
                <w:b/>
                <w:sz w:val="20"/>
              </w:rPr>
              <w:t>Progressziómentes túlélés</w:t>
            </w:r>
          </w:p>
        </w:tc>
        <w:tc>
          <w:tcPr>
            <w:tcW w:w="3071" w:type="dxa"/>
            <w:gridSpan w:val="2"/>
            <w:shd w:val="clear" w:color="auto" w:fill="auto"/>
          </w:tcPr>
          <w:p w14:paraId="144349D7" w14:textId="77777777" w:rsidR="00944B91" w:rsidRPr="00B32C10" w:rsidRDefault="00944B91" w:rsidP="00513D6C">
            <w:pPr>
              <w:keepNext/>
              <w:jc w:val="center"/>
              <w:rPr>
                <w:sz w:val="20"/>
              </w:rPr>
            </w:pPr>
          </w:p>
        </w:tc>
        <w:tc>
          <w:tcPr>
            <w:tcW w:w="3052" w:type="dxa"/>
            <w:shd w:val="clear" w:color="auto" w:fill="auto"/>
          </w:tcPr>
          <w:p w14:paraId="74747945" w14:textId="77777777" w:rsidR="00944B91" w:rsidRPr="00B32C10" w:rsidRDefault="00944B91" w:rsidP="00513D6C">
            <w:pPr>
              <w:keepNext/>
              <w:jc w:val="center"/>
              <w:rPr>
                <w:sz w:val="20"/>
              </w:rPr>
            </w:pPr>
          </w:p>
        </w:tc>
      </w:tr>
      <w:tr w:rsidR="00A41ED3" w:rsidRPr="00B32C10" w14:paraId="5F0A8C7F" w14:textId="77777777" w:rsidTr="00944B91">
        <w:trPr>
          <w:cantSplit/>
          <w:trHeight w:val="57"/>
        </w:trPr>
        <w:tc>
          <w:tcPr>
            <w:tcW w:w="2948" w:type="dxa"/>
            <w:shd w:val="clear" w:color="auto" w:fill="auto"/>
          </w:tcPr>
          <w:p w14:paraId="1C71EE55" w14:textId="77777777" w:rsidR="00A9140D" w:rsidRPr="00B32C10" w:rsidRDefault="001D6A00" w:rsidP="00513D6C">
            <w:pPr>
              <w:keepNext/>
              <w:tabs>
                <w:tab w:val="left" w:pos="201"/>
              </w:tabs>
              <w:ind w:left="202" w:hanging="202"/>
              <w:rPr>
                <w:sz w:val="20"/>
              </w:rPr>
            </w:pPr>
            <w:r w:rsidRPr="00B32C10">
              <w:rPr>
                <w:sz w:val="20"/>
              </w:rPr>
              <w:tab/>
              <w:t>Események</w:t>
            </w:r>
          </w:p>
        </w:tc>
        <w:tc>
          <w:tcPr>
            <w:tcW w:w="3071" w:type="dxa"/>
            <w:gridSpan w:val="2"/>
            <w:shd w:val="clear" w:color="auto" w:fill="auto"/>
          </w:tcPr>
          <w:p w14:paraId="59D0EDC5" w14:textId="77777777" w:rsidR="00A9140D" w:rsidRPr="00B32C10" w:rsidRDefault="001D6A00" w:rsidP="00513D6C">
            <w:pPr>
              <w:keepNext/>
              <w:jc w:val="center"/>
              <w:rPr>
                <w:sz w:val="20"/>
              </w:rPr>
            </w:pPr>
            <w:r w:rsidRPr="00B32C10">
              <w:rPr>
                <w:sz w:val="20"/>
              </w:rPr>
              <w:t>108 (51,4%)</w:t>
            </w:r>
          </w:p>
        </w:tc>
        <w:tc>
          <w:tcPr>
            <w:tcW w:w="3052" w:type="dxa"/>
            <w:shd w:val="clear" w:color="auto" w:fill="auto"/>
          </w:tcPr>
          <w:p w14:paraId="3F3E95ED" w14:textId="77777777" w:rsidR="00A9140D" w:rsidRPr="00B32C10" w:rsidRDefault="001D6A00" w:rsidP="00513D6C">
            <w:pPr>
              <w:keepNext/>
              <w:jc w:val="center"/>
              <w:rPr>
                <w:sz w:val="20"/>
              </w:rPr>
            </w:pPr>
            <w:r w:rsidRPr="00B32C10">
              <w:rPr>
                <w:sz w:val="20"/>
              </w:rPr>
              <w:t>163 (78,4%)</w:t>
            </w:r>
          </w:p>
        </w:tc>
      </w:tr>
      <w:tr w:rsidR="00A41ED3" w:rsidRPr="00B32C10" w14:paraId="1951EAFE" w14:textId="77777777" w:rsidTr="00944B91">
        <w:trPr>
          <w:cantSplit/>
          <w:trHeight w:val="57"/>
        </w:trPr>
        <w:tc>
          <w:tcPr>
            <w:tcW w:w="2948" w:type="dxa"/>
            <w:shd w:val="clear" w:color="auto" w:fill="auto"/>
          </w:tcPr>
          <w:p w14:paraId="32BCD774" w14:textId="77777777" w:rsidR="00A9140D" w:rsidRPr="00B32C10" w:rsidRDefault="001D6A00" w:rsidP="00513D6C">
            <w:pPr>
              <w:keepNext/>
              <w:tabs>
                <w:tab w:val="left" w:pos="180"/>
              </w:tabs>
              <w:jc w:val="center"/>
              <w:rPr>
                <w:sz w:val="20"/>
              </w:rPr>
            </w:pPr>
            <w:r w:rsidRPr="00B32C10">
              <w:rPr>
                <w:sz w:val="20"/>
              </w:rPr>
              <w:t>Relatív hazárd</w:t>
            </w:r>
          </w:p>
        </w:tc>
        <w:tc>
          <w:tcPr>
            <w:tcW w:w="6123" w:type="dxa"/>
            <w:gridSpan w:val="3"/>
            <w:shd w:val="clear" w:color="auto" w:fill="auto"/>
          </w:tcPr>
          <w:p w14:paraId="11A24586" w14:textId="77777777" w:rsidR="00A9140D" w:rsidRPr="00B32C10" w:rsidRDefault="001D6A00" w:rsidP="00513D6C">
            <w:pPr>
              <w:keepNext/>
              <w:jc w:val="center"/>
              <w:rPr>
                <w:sz w:val="20"/>
              </w:rPr>
            </w:pPr>
            <w:r w:rsidRPr="00B32C10">
              <w:rPr>
                <w:sz w:val="20"/>
              </w:rPr>
              <w:t>0,43</w:t>
            </w:r>
          </w:p>
        </w:tc>
      </w:tr>
      <w:tr w:rsidR="00A41ED3" w:rsidRPr="00B32C10" w14:paraId="335849B7" w14:textId="77777777" w:rsidTr="00944B91">
        <w:trPr>
          <w:cantSplit/>
          <w:trHeight w:val="57"/>
        </w:trPr>
        <w:tc>
          <w:tcPr>
            <w:tcW w:w="2948" w:type="dxa"/>
            <w:shd w:val="clear" w:color="auto" w:fill="auto"/>
          </w:tcPr>
          <w:p w14:paraId="76B0C66C" w14:textId="77777777" w:rsidR="00A9140D" w:rsidRPr="00B32C10" w:rsidRDefault="001D6A00" w:rsidP="00513D6C">
            <w:pPr>
              <w:keepNext/>
              <w:tabs>
                <w:tab w:val="left" w:pos="180"/>
              </w:tabs>
              <w:jc w:val="center"/>
              <w:rPr>
                <w:sz w:val="20"/>
              </w:rPr>
            </w:pPr>
            <w:r w:rsidRPr="00B32C10">
              <w:rPr>
                <w:sz w:val="20"/>
              </w:rPr>
              <w:t>95%-os CI</w:t>
            </w:r>
          </w:p>
        </w:tc>
        <w:tc>
          <w:tcPr>
            <w:tcW w:w="6123" w:type="dxa"/>
            <w:gridSpan w:val="3"/>
            <w:shd w:val="clear" w:color="auto" w:fill="auto"/>
          </w:tcPr>
          <w:p w14:paraId="76B90741" w14:textId="77777777" w:rsidR="00A9140D" w:rsidRPr="00B32C10" w:rsidRDefault="001D6A00" w:rsidP="00513D6C">
            <w:pPr>
              <w:keepNext/>
              <w:jc w:val="center"/>
              <w:rPr>
                <w:sz w:val="20"/>
              </w:rPr>
            </w:pPr>
            <w:r w:rsidRPr="00B32C10">
              <w:rPr>
                <w:sz w:val="20"/>
              </w:rPr>
              <w:t>(0,34; 0,56)</w:t>
            </w:r>
          </w:p>
        </w:tc>
      </w:tr>
      <w:tr w:rsidR="00A41ED3" w:rsidRPr="00B32C10" w14:paraId="35E71C02" w14:textId="77777777" w:rsidTr="00944B91">
        <w:trPr>
          <w:cantSplit/>
          <w:trHeight w:val="57"/>
        </w:trPr>
        <w:tc>
          <w:tcPr>
            <w:tcW w:w="2948" w:type="dxa"/>
            <w:shd w:val="clear" w:color="auto" w:fill="auto"/>
          </w:tcPr>
          <w:p w14:paraId="5D10CA1F" w14:textId="77777777" w:rsidR="00A9140D"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6123" w:type="dxa"/>
            <w:gridSpan w:val="3"/>
            <w:shd w:val="clear" w:color="auto" w:fill="auto"/>
          </w:tcPr>
          <w:p w14:paraId="6826DC87" w14:textId="77777777" w:rsidR="00A9140D" w:rsidRPr="00B32C10" w:rsidRDefault="001D6A00" w:rsidP="00513D6C">
            <w:pPr>
              <w:keepNext/>
              <w:jc w:val="center"/>
              <w:rPr>
                <w:sz w:val="20"/>
              </w:rPr>
            </w:pPr>
            <w:r w:rsidRPr="00B32C10">
              <w:rPr>
                <w:sz w:val="20"/>
              </w:rPr>
              <w:t>&lt; 0,0001</w:t>
            </w:r>
          </w:p>
        </w:tc>
      </w:tr>
      <w:tr w:rsidR="00A41ED3" w:rsidRPr="00B32C10" w14:paraId="2FFA60A7" w14:textId="77777777" w:rsidTr="00944B91">
        <w:trPr>
          <w:cantSplit/>
          <w:trHeight w:val="57"/>
        </w:trPr>
        <w:tc>
          <w:tcPr>
            <w:tcW w:w="2948" w:type="dxa"/>
            <w:shd w:val="clear" w:color="auto" w:fill="auto"/>
          </w:tcPr>
          <w:p w14:paraId="7E2A40F4" w14:textId="77777777" w:rsidR="005F0476" w:rsidRPr="00B32C10" w:rsidRDefault="005F0476" w:rsidP="00513D6C">
            <w:pPr>
              <w:tabs>
                <w:tab w:val="left" w:pos="180"/>
              </w:tabs>
              <w:rPr>
                <w:sz w:val="20"/>
              </w:rPr>
            </w:pPr>
          </w:p>
        </w:tc>
        <w:tc>
          <w:tcPr>
            <w:tcW w:w="3071" w:type="dxa"/>
            <w:gridSpan w:val="2"/>
            <w:shd w:val="clear" w:color="auto" w:fill="auto"/>
          </w:tcPr>
          <w:p w14:paraId="360AD4BD" w14:textId="77777777" w:rsidR="005F0476" w:rsidRPr="00B32C10" w:rsidRDefault="005F0476" w:rsidP="00513D6C">
            <w:pPr>
              <w:keepNext/>
              <w:jc w:val="center"/>
              <w:rPr>
                <w:sz w:val="20"/>
              </w:rPr>
            </w:pPr>
          </w:p>
        </w:tc>
        <w:tc>
          <w:tcPr>
            <w:tcW w:w="3052" w:type="dxa"/>
            <w:shd w:val="clear" w:color="auto" w:fill="auto"/>
          </w:tcPr>
          <w:p w14:paraId="5890397D" w14:textId="77777777" w:rsidR="005F0476" w:rsidRPr="00B32C10" w:rsidRDefault="005F0476" w:rsidP="00513D6C">
            <w:pPr>
              <w:keepNext/>
              <w:jc w:val="center"/>
              <w:rPr>
                <w:sz w:val="20"/>
              </w:rPr>
            </w:pPr>
          </w:p>
        </w:tc>
      </w:tr>
      <w:tr w:rsidR="00A41ED3" w:rsidRPr="00B32C10" w14:paraId="25663848" w14:textId="77777777" w:rsidTr="00944B91">
        <w:trPr>
          <w:cantSplit/>
          <w:trHeight w:val="57"/>
        </w:trPr>
        <w:tc>
          <w:tcPr>
            <w:tcW w:w="2948" w:type="dxa"/>
            <w:shd w:val="clear" w:color="auto" w:fill="auto"/>
          </w:tcPr>
          <w:p w14:paraId="335AC441" w14:textId="77777777" w:rsidR="00A9140D" w:rsidRPr="00B32C10" w:rsidRDefault="001D6A00" w:rsidP="00513D6C">
            <w:pPr>
              <w:keepNext/>
              <w:tabs>
                <w:tab w:val="left" w:pos="180"/>
              </w:tabs>
              <w:ind w:left="187" w:hanging="187"/>
              <w:rPr>
                <w:sz w:val="20"/>
              </w:rPr>
            </w:pPr>
            <w:r w:rsidRPr="00B32C10">
              <w:rPr>
                <w:sz w:val="20"/>
              </w:rPr>
              <w:tab/>
              <w:t>Medián (95%-os CI)</w:t>
            </w:r>
          </w:p>
        </w:tc>
        <w:tc>
          <w:tcPr>
            <w:tcW w:w="3071" w:type="dxa"/>
            <w:gridSpan w:val="2"/>
            <w:shd w:val="clear" w:color="auto" w:fill="auto"/>
          </w:tcPr>
          <w:p w14:paraId="3C27C66F" w14:textId="77777777" w:rsidR="00A9140D" w:rsidRPr="00B32C10" w:rsidRDefault="001D6A00" w:rsidP="00513D6C">
            <w:pPr>
              <w:keepNext/>
              <w:jc w:val="center"/>
              <w:rPr>
                <w:sz w:val="20"/>
              </w:rPr>
            </w:pPr>
            <w:r w:rsidRPr="00B32C10">
              <w:rPr>
                <w:sz w:val="20"/>
              </w:rPr>
              <w:t>5,1 (3,48; 10,81)</w:t>
            </w:r>
          </w:p>
        </w:tc>
        <w:tc>
          <w:tcPr>
            <w:tcW w:w="3052" w:type="dxa"/>
            <w:shd w:val="clear" w:color="auto" w:fill="auto"/>
          </w:tcPr>
          <w:p w14:paraId="5CF45B7A" w14:textId="77777777" w:rsidR="00A9140D" w:rsidRPr="00B32C10" w:rsidRDefault="001D6A00" w:rsidP="00513D6C">
            <w:pPr>
              <w:keepNext/>
              <w:jc w:val="center"/>
              <w:rPr>
                <w:sz w:val="20"/>
              </w:rPr>
            </w:pPr>
            <w:r w:rsidRPr="00B32C10">
              <w:rPr>
                <w:sz w:val="20"/>
              </w:rPr>
              <w:t>2,2 (2,10; 2,40)</w:t>
            </w:r>
          </w:p>
        </w:tc>
      </w:tr>
      <w:tr w:rsidR="00A41ED3" w:rsidRPr="00B32C10" w14:paraId="4DD9DC39" w14:textId="77777777" w:rsidTr="00944B91">
        <w:trPr>
          <w:cantSplit/>
          <w:trHeight w:val="57"/>
        </w:trPr>
        <w:tc>
          <w:tcPr>
            <w:tcW w:w="2948" w:type="dxa"/>
            <w:shd w:val="clear" w:color="auto" w:fill="auto"/>
          </w:tcPr>
          <w:p w14:paraId="5D89D747" w14:textId="77777777" w:rsidR="005F0476" w:rsidRPr="00B32C10" w:rsidRDefault="001D6A00" w:rsidP="00513D6C">
            <w:pPr>
              <w:keepNext/>
              <w:tabs>
                <w:tab w:val="left" w:pos="180"/>
              </w:tabs>
              <w:ind w:left="187" w:hanging="187"/>
              <w:rPr>
                <w:sz w:val="20"/>
              </w:rPr>
            </w:pPr>
            <w:r w:rsidRPr="00B32C10">
              <w:rPr>
                <w:sz w:val="20"/>
              </w:rPr>
              <w:tab/>
              <w:t>Arány (95%-os CI)</w:t>
            </w:r>
          </w:p>
        </w:tc>
        <w:tc>
          <w:tcPr>
            <w:tcW w:w="3071" w:type="dxa"/>
            <w:gridSpan w:val="2"/>
            <w:shd w:val="clear" w:color="auto" w:fill="auto"/>
          </w:tcPr>
          <w:p w14:paraId="0C14B6AF" w14:textId="77777777" w:rsidR="005F0476" w:rsidRPr="00B32C10" w:rsidRDefault="005F0476" w:rsidP="00513D6C">
            <w:pPr>
              <w:keepNext/>
              <w:jc w:val="center"/>
              <w:rPr>
                <w:sz w:val="20"/>
              </w:rPr>
            </w:pPr>
          </w:p>
        </w:tc>
        <w:tc>
          <w:tcPr>
            <w:tcW w:w="3052" w:type="dxa"/>
            <w:shd w:val="clear" w:color="auto" w:fill="auto"/>
          </w:tcPr>
          <w:p w14:paraId="11B0FCAB" w14:textId="77777777" w:rsidR="005F0476" w:rsidRPr="00B32C10" w:rsidRDefault="005F0476" w:rsidP="00513D6C">
            <w:pPr>
              <w:keepNext/>
              <w:jc w:val="center"/>
              <w:rPr>
                <w:sz w:val="20"/>
              </w:rPr>
            </w:pPr>
          </w:p>
        </w:tc>
      </w:tr>
      <w:tr w:rsidR="00A41ED3" w:rsidRPr="00B32C10" w14:paraId="45848E01" w14:textId="77777777" w:rsidTr="00944B91">
        <w:trPr>
          <w:cantSplit/>
          <w:trHeight w:val="57"/>
        </w:trPr>
        <w:tc>
          <w:tcPr>
            <w:tcW w:w="2948" w:type="dxa"/>
            <w:shd w:val="clear" w:color="auto" w:fill="auto"/>
          </w:tcPr>
          <w:p w14:paraId="39E26813" w14:textId="77777777" w:rsidR="00A9140D" w:rsidRPr="00B32C10" w:rsidRDefault="001D6A00" w:rsidP="00513D6C">
            <w:pPr>
              <w:keepNext/>
              <w:tabs>
                <w:tab w:val="left" w:pos="180"/>
              </w:tabs>
              <w:ind w:left="720" w:hanging="720"/>
              <w:rPr>
                <w:sz w:val="20"/>
              </w:rPr>
            </w:pPr>
            <w:r w:rsidRPr="00B32C10">
              <w:rPr>
                <w:sz w:val="20"/>
              </w:rPr>
              <w:tab/>
            </w:r>
            <w:r w:rsidRPr="00B32C10">
              <w:rPr>
                <w:sz w:val="20"/>
              </w:rPr>
              <w:tab/>
              <w:t>6. hónapban</w:t>
            </w:r>
          </w:p>
        </w:tc>
        <w:tc>
          <w:tcPr>
            <w:tcW w:w="3071" w:type="dxa"/>
            <w:gridSpan w:val="2"/>
            <w:shd w:val="clear" w:color="auto" w:fill="auto"/>
          </w:tcPr>
          <w:p w14:paraId="3DBF73EC" w14:textId="77777777" w:rsidR="00A9140D" w:rsidRPr="00B32C10" w:rsidRDefault="001D6A00" w:rsidP="00513D6C">
            <w:pPr>
              <w:keepNext/>
              <w:jc w:val="center"/>
              <w:rPr>
                <w:sz w:val="20"/>
              </w:rPr>
            </w:pPr>
            <w:r w:rsidRPr="00B32C10">
              <w:rPr>
                <w:sz w:val="20"/>
              </w:rPr>
              <w:t>48,0 (40,8; 54,9)</w:t>
            </w:r>
          </w:p>
        </w:tc>
        <w:tc>
          <w:tcPr>
            <w:tcW w:w="3052" w:type="dxa"/>
            <w:shd w:val="clear" w:color="auto" w:fill="auto"/>
          </w:tcPr>
          <w:p w14:paraId="74CF0876" w14:textId="77777777" w:rsidR="00A9140D" w:rsidRPr="00B32C10" w:rsidRDefault="001D6A00" w:rsidP="00513D6C">
            <w:pPr>
              <w:keepNext/>
              <w:jc w:val="center"/>
              <w:rPr>
                <w:sz w:val="20"/>
              </w:rPr>
            </w:pPr>
            <w:r w:rsidRPr="00B32C10">
              <w:rPr>
                <w:sz w:val="20"/>
              </w:rPr>
              <w:t>18,5 (13,1; 24,6)</w:t>
            </w:r>
          </w:p>
        </w:tc>
      </w:tr>
      <w:tr w:rsidR="00A41ED3" w:rsidRPr="00B32C10" w14:paraId="3A2EB727" w14:textId="77777777" w:rsidTr="00944B91">
        <w:trPr>
          <w:cantSplit/>
          <w:trHeight w:val="57"/>
        </w:trPr>
        <w:tc>
          <w:tcPr>
            <w:tcW w:w="2948" w:type="dxa"/>
            <w:shd w:val="clear" w:color="auto" w:fill="auto"/>
          </w:tcPr>
          <w:p w14:paraId="09488F03" w14:textId="77777777" w:rsidR="00A9140D" w:rsidRPr="00B32C10" w:rsidRDefault="001D6A00" w:rsidP="00513D6C">
            <w:pPr>
              <w:keepNext/>
              <w:tabs>
                <w:tab w:val="left" w:pos="180"/>
              </w:tabs>
              <w:ind w:left="720" w:hanging="720"/>
              <w:rPr>
                <w:sz w:val="20"/>
              </w:rPr>
            </w:pPr>
            <w:r w:rsidRPr="00B32C10">
              <w:rPr>
                <w:sz w:val="20"/>
              </w:rPr>
              <w:tab/>
            </w:r>
            <w:r w:rsidRPr="00B32C10">
              <w:rPr>
                <w:sz w:val="20"/>
              </w:rPr>
              <w:tab/>
              <w:t>12. hónapban</w:t>
            </w:r>
          </w:p>
        </w:tc>
        <w:tc>
          <w:tcPr>
            <w:tcW w:w="3071" w:type="dxa"/>
            <w:gridSpan w:val="2"/>
            <w:shd w:val="clear" w:color="auto" w:fill="auto"/>
          </w:tcPr>
          <w:p w14:paraId="3FA326FA" w14:textId="77777777" w:rsidR="00A9140D" w:rsidRPr="00B32C10" w:rsidRDefault="001D6A00" w:rsidP="00513D6C">
            <w:pPr>
              <w:keepNext/>
              <w:jc w:val="center"/>
              <w:rPr>
                <w:sz w:val="20"/>
              </w:rPr>
            </w:pPr>
            <w:r w:rsidRPr="00B32C10">
              <w:rPr>
                <w:sz w:val="20"/>
              </w:rPr>
              <w:t>41,8 (34,0; 49,3)</w:t>
            </w:r>
          </w:p>
        </w:tc>
        <w:tc>
          <w:tcPr>
            <w:tcW w:w="3052" w:type="dxa"/>
            <w:shd w:val="clear" w:color="auto" w:fill="auto"/>
          </w:tcPr>
          <w:p w14:paraId="711B2A32" w14:textId="77777777" w:rsidR="00A9140D" w:rsidRPr="00B32C10" w:rsidRDefault="001D6A00" w:rsidP="00513D6C">
            <w:pPr>
              <w:keepNext/>
              <w:jc w:val="center"/>
              <w:rPr>
                <w:sz w:val="20"/>
              </w:rPr>
            </w:pPr>
            <w:r w:rsidRPr="00B32C10">
              <w:rPr>
                <w:sz w:val="20"/>
              </w:rPr>
              <w:t>N.A. (Nem elérhető)</w:t>
            </w:r>
          </w:p>
        </w:tc>
      </w:tr>
      <w:tr w:rsidR="00A41ED3" w:rsidRPr="00B32C10" w14:paraId="4B5DB30E" w14:textId="77777777" w:rsidTr="00944B91">
        <w:trPr>
          <w:cantSplit/>
          <w:trHeight w:val="57"/>
        </w:trPr>
        <w:tc>
          <w:tcPr>
            <w:tcW w:w="2948" w:type="dxa"/>
            <w:shd w:val="clear" w:color="auto" w:fill="auto"/>
          </w:tcPr>
          <w:p w14:paraId="2D3517BB" w14:textId="77777777" w:rsidR="005F0476" w:rsidRPr="00B32C10" w:rsidRDefault="005F0476" w:rsidP="00513D6C">
            <w:pPr>
              <w:tabs>
                <w:tab w:val="left" w:pos="180"/>
              </w:tabs>
              <w:rPr>
                <w:sz w:val="20"/>
              </w:rPr>
            </w:pPr>
          </w:p>
        </w:tc>
        <w:tc>
          <w:tcPr>
            <w:tcW w:w="3071" w:type="dxa"/>
            <w:gridSpan w:val="2"/>
            <w:shd w:val="clear" w:color="auto" w:fill="auto"/>
          </w:tcPr>
          <w:p w14:paraId="68DC1C20" w14:textId="77777777" w:rsidR="005F0476" w:rsidRPr="00B32C10" w:rsidRDefault="005F0476" w:rsidP="00513D6C">
            <w:pPr>
              <w:keepNext/>
              <w:jc w:val="center"/>
              <w:rPr>
                <w:sz w:val="20"/>
              </w:rPr>
            </w:pPr>
          </w:p>
        </w:tc>
        <w:tc>
          <w:tcPr>
            <w:tcW w:w="3052" w:type="dxa"/>
            <w:shd w:val="clear" w:color="auto" w:fill="auto"/>
          </w:tcPr>
          <w:p w14:paraId="5F2FE47F" w14:textId="77777777" w:rsidR="005F0476" w:rsidRPr="00B32C10" w:rsidRDefault="005F0476" w:rsidP="00513D6C">
            <w:pPr>
              <w:keepNext/>
              <w:jc w:val="center"/>
              <w:rPr>
                <w:sz w:val="20"/>
              </w:rPr>
            </w:pPr>
          </w:p>
        </w:tc>
      </w:tr>
      <w:tr w:rsidR="00A41ED3" w:rsidRPr="00B32C10" w14:paraId="05CCA66A" w14:textId="77777777" w:rsidTr="00944B91">
        <w:trPr>
          <w:cantSplit/>
          <w:trHeight w:val="57"/>
        </w:trPr>
        <w:tc>
          <w:tcPr>
            <w:tcW w:w="2948" w:type="dxa"/>
            <w:shd w:val="clear" w:color="auto" w:fill="auto"/>
          </w:tcPr>
          <w:p w14:paraId="64AAEE89" w14:textId="77777777" w:rsidR="005F0476" w:rsidRPr="00B32C10" w:rsidRDefault="001D6A00" w:rsidP="00513D6C">
            <w:pPr>
              <w:keepNext/>
              <w:rPr>
                <w:b/>
                <w:sz w:val="20"/>
              </w:rPr>
            </w:pPr>
            <w:r w:rsidRPr="00B32C10">
              <w:rPr>
                <w:b/>
                <w:sz w:val="20"/>
              </w:rPr>
              <w:t>Objektív válasz</w:t>
            </w:r>
          </w:p>
        </w:tc>
        <w:tc>
          <w:tcPr>
            <w:tcW w:w="3071" w:type="dxa"/>
            <w:gridSpan w:val="2"/>
            <w:shd w:val="clear" w:color="auto" w:fill="auto"/>
          </w:tcPr>
          <w:p w14:paraId="0C8DDE6E" w14:textId="77777777" w:rsidR="005F0476" w:rsidRPr="00B32C10" w:rsidRDefault="001D6A00" w:rsidP="00513D6C">
            <w:pPr>
              <w:keepNext/>
              <w:jc w:val="center"/>
              <w:rPr>
                <w:sz w:val="20"/>
              </w:rPr>
            </w:pPr>
            <w:r w:rsidRPr="00B32C10">
              <w:rPr>
                <w:sz w:val="20"/>
              </w:rPr>
              <w:t>84 (40,0%)</w:t>
            </w:r>
          </w:p>
        </w:tc>
        <w:tc>
          <w:tcPr>
            <w:tcW w:w="3052" w:type="dxa"/>
            <w:shd w:val="clear" w:color="auto" w:fill="auto"/>
          </w:tcPr>
          <w:p w14:paraId="399AE193" w14:textId="77777777" w:rsidR="005F0476" w:rsidRPr="00B32C10" w:rsidRDefault="001D6A00" w:rsidP="00513D6C">
            <w:pPr>
              <w:keepNext/>
              <w:jc w:val="center"/>
              <w:rPr>
                <w:sz w:val="20"/>
              </w:rPr>
            </w:pPr>
            <w:r w:rsidRPr="00B32C10">
              <w:rPr>
                <w:sz w:val="20"/>
              </w:rPr>
              <w:t>29 (13,9%)</w:t>
            </w:r>
          </w:p>
        </w:tc>
      </w:tr>
      <w:tr w:rsidR="00A41ED3" w:rsidRPr="00B32C10" w14:paraId="39482489" w14:textId="77777777" w:rsidTr="00944B91">
        <w:trPr>
          <w:cantSplit/>
          <w:trHeight w:val="57"/>
        </w:trPr>
        <w:tc>
          <w:tcPr>
            <w:tcW w:w="2948" w:type="dxa"/>
            <w:shd w:val="clear" w:color="auto" w:fill="auto"/>
          </w:tcPr>
          <w:p w14:paraId="1718D41A" w14:textId="77777777" w:rsidR="00E227B8" w:rsidRPr="00B32C10" w:rsidRDefault="001D6A00" w:rsidP="00513D6C">
            <w:pPr>
              <w:keepNext/>
              <w:jc w:val="center"/>
              <w:rPr>
                <w:sz w:val="20"/>
              </w:rPr>
            </w:pPr>
            <w:r w:rsidRPr="00B32C10">
              <w:rPr>
                <w:sz w:val="20"/>
              </w:rPr>
              <w:t>(95%‑os CI)</w:t>
            </w:r>
          </w:p>
        </w:tc>
        <w:tc>
          <w:tcPr>
            <w:tcW w:w="3071" w:type="dxa"/>
            <w:gridSpan w:val="2"/>
            <w:shd w:val="clear" w:color="auto" w:fill="auto"/>
          </w:tcPr>
          <w:p w14:paraId="2E8DA7A3" w14:textId="77777777" w:rsidR="00E227B8" w:rsidRPr="00B32C10" w:rsidRDefault="001D6A00" w:rsidP="00513D6C">
            <w:pPr>
              <w:keepNext/>
              <w:jc w:val="center"/>
              <w:rPr>
                <w:sz w:val="20"/>
              </w:rPr>
            </w:pPr>
            <w:r w:rsidRPr="00B32C10">
              <w:rPr>
                <w:sz w:val="20"/>
              </w:rPr>
              <w:t>(33,3; 47,0)</w:t>
            </w:r>
          </w:p>
        </w:tc>
        <w:tc>
          <w:tcPr>
            <w:tcW w:w="3052" w:type="dxa"/>
            <w:shd w:val="clear" w:color="auto" w:fill="auto"/>
          </w:tcPr>
          <w:p w14:paraId="0B64E8EB" w14:textId="77777777" w:rsidR="00E227B8" w:rsidRPr="00B32C10" w:rsidRDefault="001D6A00" w:rsidP="00513D6C">
            <w:pPr>
              <w:keepNext/>
              <w:jc w:val="center"/>
              <w:rPr>
                <w:sz w:val="20"/>
              </w:rPr>
            </w:pPr>
            <w:r w:rsidRPr="00B32C10">
              <w:rPr>
                <w:sz w:val="20"/>
              </w:rPr>
              <w:t>(9,5; 19,4)</w:t>
            </w:r>
          </w:p>
        </w:tc>
      </w:tr>
      <w:tr w:rsidR="00A41ED3" w:rsidRPr="00B32C10" w14:paraId="7B3AEB1B" w14:textId="77777777" w:rsidTr="00944B91">
        <w:trPr>
          <w:cantSplit/>
          <w:trHeight w:val="57"/>
        </w:trPr>
        <w:tc>
          <w:tcPr>
            <w:tcW w:w="2948" w:type="dxa"/>
            <w:shd w:val="clear" w:color="auto" w:fill="auto"/>
          </w:tcPr>
          <w:p w14:paraId="1FAE7935" w14:textId="77777777" w:rsidR="00770C45" w:rsidRPr="00B32C10" w:rsidRDefault="001D6A00" w:rsidP="00513D6C">
            <w:pPr>
              <w:keepNext/>
              <w:tabs>
                <w:tab w:val="left" w:pos="180"/>
              </w:tabs>
              <w:jc w:val="center"/>
              <w:rPr>
                <w:sz w:val="20"/>
              </w:rPr>
            </w:pPr>
            <w:r w:rsidRPr="00B32C10">
              <w:rPr>
                <w:sz w:val="20"/>
              </w:rPr>
              <w:t>Esélyhányados (95%-os CI)</w:t>
            </w:r>
          </w:p>
        </w:tc>
        <w:tc>
          <w:tcPr>
            <w:tcW w:w="6123" w:type="dxa"/>
            <w:gridSpan w:val="3"/>
            <w:shd w:val="clear" w:color="auto" w:fill="auto"/>
          </w:tcPr>
          <w:p w14:paraId="036CAD24" w14:textId="77777777" w:rsidR="00770C45" w:rsidRPr="00B32C10" w:rsidRDefault="001D6A00" w:rsidP="00513D6C">
            <w:pPr>
              <w:keepNext/>
              <w:jc w:val="center"/>
              <w:rPr>
                <w:sz w:val="20"/>
              </w:rPr>
            </w:pPr>
            <w:r w:rsidRPr="00B32C10">
              <w:rPr>
                <w:sz w:val="20"/>
              </w:rPr>
              <w:t>4,06 (2,52; 6,54)</w:t>
            </w:r>
          </w:p>
        </w:tc>
      </w:tr>
      <w:tr w:rsidR="00A41ED3" w:rsidRPr="00B32C10" w14:paraId="6F71F1EF" w14:textId="77777777" w:rsidTr="00944B91">
        <w:trPr>
          <w:cantSplit/>
          <w:trHeight w:val="57"/>
        </w:trPr>
        <w:tc>
          <w:tcPr>
            <w:tcW w:w="2948" w:type="dxa"/>
            <w:shd w:val="clear" w:color="auto" w:fill="auto"/>
          </w:tcPr>
          <w:p w14:paraId="1E5A7162" w14:textId="77777777" w:rsidR="00770C45" w:rsidRPr="00B32C10" w:rsidRDefault="001D6A00" w:rsidP="00513D6C">
            <w:pPr>
              <w:keepNext/>
              <w:tabs>
                <w:tab w:val="left" w:pos="180"/>
              </w:tabs>
              <w:jc w:val="center"/>
              <w:rPr>
                <w:sz w:val="20"/>
              </w:rPr>
            </w:pPr>
            <w:r w:rsidRPr="00B32C10">
              <w:rPr>
                <w:sz w:val="20"/>
              </w:rPr>
              <w:t>p-érték</w:t>
            </w:r>
          </w:p>
        </w:tc>
        <w:tc>
          <w:tcPr>
            <w:tcW w:w="6123" w:type="dxa"/>
            <w:gridSpan w:val="3"/>
            <w:shd w:val="clear" w:color="auto" w:fill="auto"/>
          </w:tcPr>
          <w:p w14:paraId="0EBC78C6" w14:textId="77777777" w:rsidR="00770C45" w:rsidRPr="00B32C10" w:rsidRDefault="001D6A00" w:rsidP="00513D6C">
            <w:pPr>
              <w:keepNext/>
              <w:jc w:val="center"/>
              <w:rPr>
                <w:sz w:val="20"/>
              </w:rPr>
            </w:pPr>
            <w:r w:rsidRPr="00B32C10">
              <w:rPr>
                <w:sz w:val="20"/>
              </w:rPr>
              <w:t>&lt; 0,0001</w:t>
            </w:r>
          </w:p>
        </w:tc>
      </w:tr>
      <w:tr w:rsidR="00A41ED3" w:rsidRPr="00B32C10" w14:paraId="62532E0F" w14:textId="77777777" w:rsidTr="00944B91">
        <w:trPr>
          <w:cantSplit/>
          <w:trHeight w:val="57"/>
        </w:trPr>
        <w:tc>
          <w:tcPr>
            <w:tcW w:w="2948" w:type="dxa"/>
            <w:shd w:val="clear" w:color="auto" w:fill="auto"/>
          </w:tcPr>
          <w:p w14:paraId="015B4BE6" w14:textId="77777777" w:rsidR="005F0476" w:rsidRPr="00B32C10" w:rsidRDefault="005F0476" w:rsidP="00513D6C">
            <w:pPr>
              <w:tabs>
                <w:tab w:val="left" w:pos="180"/>
              </w:tabs>
              <w:jc w:val="center"/>
              <w:rPr>
                <w:sz w:val="20"/>
              </w:rPr>
            </w:pPr>
          </w:p>
        </w:tc>
        <w:tc>
          <w:tcPr>
            <w:tcW w:w="3071" w:type="dxa"/>
            <w:gridSpan w:val="2"/>
            <w:shd w:val="clear" w:color="auto" w:fill="auto"/>
          </w:tcPr>
          <w:p w14:paraId="267B6397" w14:textId="77777777" w:rsidR="005F0476" w:rsidRPr="00B32C10" w:rsidRDefault="005F0476" w:rsidP="00513D6C">
            <w:pPr>
              <w:keepNext/>
              <w:jc w:val="center"/>
              <w:rPr>
                <w:sz w:val="20"/>
              </w:rPr>
            </w:pPr>
          </w:p>
        </w:tc>
        <w:tc>
          <w:tcPr>
            <w:tcW w:w="3052" w:type="dxa"/>
            <w:shd w:val="clear" w:color="auto" w:fill="auto"/>
          </w:tcPr>
          <w:p w14:paraId="66A851B3" w14:textId="77777777" w:rsidR="005F0476" w:rsidRPr="00B32C10" w:rsidRDefault="005F0476" w:rsidP="00513D6C">
            <w:pPr>
              <w:keepNext/>
              <w:jc w:val="center"/>
              <w:rPr>
                <w:sz w:val="20"/>
              </w:rPr>
            </w:pPr>
          </w:p>
        </w:tc>
      </w:tr>
      <w:tr w:rsidR="00A41ED3" w:rsidRPr="00B32C10" w14:paraId="0C4DA0FD" w14:textId="77777777" w:rsidTr="00944B91">
        <w:trPr>
          <w:cantSplit/>
          <w:trHeight w:val="57"/>
        </w:trPr>
        <w:tc>
          <w:tcPr>
            <w:tcW w:w="2948" w:type="dxa"/>
            <w:shd w:val="clear" w:color="auto" w:fill="auto"/>
          </w:tcPr>
          <w:p w14:paraId="2C1AD882" w14:textId="77777777" w:rsidR="005F0476" w:rsidRPr="00B32C10" w:rsidRDefault="001D6A00" w:rsidP="00513D6C">
            <w:pPr>
              <w:keepNext/>
              <w:tabs>
                <w:tab w:val="left" w:pos="180"/>
              </w:tabs>
              <w:ind w:left="187" w:hanging="187"/>
              <w:rPr>
                <w:sz w:val="20"/>
              </w:rPr>
            </w:pPr>
            <w:r w:rsidRPr="00B32C10">
              <w:rPr>
                <w:sz w:val="20"/>
              </w:rPr>
              <w:tab/>
              <w:t>Teljes remisszió (CR)</w:t>
            </w:r>
          </w:p>
        </w:tc>
        <w:tc>
          <w:tcPr>
            <w:tcW w:w="3071" w:type="dxa"/>
            <w:gridSpan w:val="2"/>
            <w:shd w:val="clear" w:color="auto" w:fill="auto"/>
          </w:tcPr>
          <w:p w14:paraId="1CF0ABA6" w14:textId="77777777" w:rsidR="005F0476" w:rsidRPr="00B32C10" w:rsidRDefault="001D6A00" w:rsidP="00513D6C">
            <w:pPr>
              <w:keepNext/>
              <w:jc w:val="center"/>
              <w:rPr>
                <w:sz w:val="20"/>
              </w:rPr>
            </w:pPr>
            <w:r w:rsidRPr="00B32C10">
              <w:rPr>
                <w:sz w:val="20"/>
              </w:rPr>
              <w:t>16 (7,6%)</w:t>
            </w:r>
          </w:p>
        </w:tc>
        <w:tc>
          <w:tcPr>
            <w:tcW w:w="3052" w:type="dxa"/>
            <w:shd w:val="clear" w:color="auto" w:fill="auto"/>
          </w:tcPr>
          <w:p w14:paraId="57F5D087" w14:textId="77777777" w:rsidR="005F0476" w:rsidRPr="00B32C10" w:rsidRDefault="001D6A00" w:rsidP="00513D6C">
            <w:pPr>
              <w:keepNext/>
              <w:jc w:val="center"/>
              <w:rPr>
                <w:sz w:val="20"/>
              </w:rPr>
            </w:pPr>
            <w:r w:rsidRPr="00B32C10">
              <w:rPr>
                <w:sz w:val="20"/>
              </w:rPr>
              <w:t>2 (1,0%)</w:t>
            </w:r>
          </w:p>
        </w:tc>
      </w:tr>
      <w:tr w:rsidR="00A41ED3" w:rsidRPr="00B32C10" w14:paraId="4DA31A04" w14:textId="77777777" w:rsidTr="00944B91">
        <w:trPr>
          <w:cantSplit/>
          <w:trHeight w:val="57"/>
        </w:trPr>
        <w:tc>
          <w:tcPr>
            <w:tcW w:w="2948" w:type="dxa"/>
            <w:shd w:val="clear" w:color="auto" w:fill="auto"/>
          </w:tcPr>
          <w:p w14:paraId="1925CA80" w14:textId="77777777" w:rsidR="005F0476" w:rsidRPr="00B32C10" w:rsidRDefault="001D6A00" w:rsidP="00513D6C">
            <w:pPr>
              <w:keepNext/>
              <w:tabs>
                <w:tab w:val="left" w:pos="180"/>
              </w:tabs>
              <w:ind w:left="187" w:hanging="187"/>
              <w:rPr>
                <w:sz w:val="20"/>
              </w:rPr>
            </w:pPr>
            <w:r w:rsidRPr="00B32C10">
              <w:rPr>
                <w:sz w:val="20"/>
              </w:rPr>
              <w:tab/>
              <w:t>Részleges remisszió (PR)</w:t>
            </w:r>
          </w:p>
        </w:tc>
        <w:tc>
          <w:tcPr>
            <w:tcW w:w="3071" w:type="dxa"/>
            <w:gridSpan w:val="2"/>
            <w:shd w:val="clear" w:color="auto" w:fill="auto"/>
          </w:tcPr>
          <w:p w14:paraId="59D65A01" w14:textId="77777777" w:rsidR="005F0476" w:rsidRPr="00B32C10" w:rsidRDefault="001D6A00" w:rsidP="00513D6C">
            <w:pPr>
              <w:keepNext/>
              <w:jc w:val="center"/>
              <w:rPr>
                <w:sz w:val="20"/>
              </w:rPr>
            </w:pPr>
            <w:r w:rsidRPr="00B32C10">
              <w:rPr>
                <w:sz w:val="20"/>
              </w:rPr>
              <w:t>68 (32,4%)</w:t>
            </w:r>
          </w:p>
        </w:tc>
        <w:tc>
          <w:tcPr>
            <w:tcW w:w="3052" w:type="dxa"/>
            <w:shd w:val="clear" w:color="auto" w:fill="auto"/>
          </w:tcPr>
          <w:p w14:paraId="0F47B979" w14:textId="77777777" w:rsidR="005F0476" w:rsidRPr="00B32C10" w:rsidRDefault="001D6A00" w:rsidP="00513D6C">
            <w:pPr>
              <w:keepNext/>
              <w:jc w:val="center"/>
              <w:rPr>
                <w:sz w:val="20"/>
              </w:rPr>
            </w:pPr>
            <w:r w:rsidRPr="00B32C10">
              <w:rPr>
                <w:sz w:val="20"/>
              </w:rPr>
              <w:t>27 (13,0%)</w:t>
            </w:r>
          </w:p>
        </w:tc>
      </w:tr>
      <w:tr w:rsidR="00A41ED3" w:rsidRPr="00B32C10" w14:paraId="6BB17911" w14:textId="77777777" w:rsidTr="00944B91">
        <w:trPr>
          <w:cantSplit/>
          <w:trHeight w:val="57"/>
        </w:trPr>
        <w:tc>
          <w:tcPr>
            <w:tcW w:w="2948" w:type="dxa"/>
            <w:shd w:val="clear" w:color="auto" w:fill="auto"/>
          </w:tcPr>
          <w:p w14:paraId="0529FB1A" w14:textId="77777777" w:rsidR="005F0476" w:rsidRPr="00B32C10" w:rsidRDefault="001D6A00" w:rsidP="00513D6C">
            <w:pPr>
              <w:keepNext/>
              <w:tabs>
                <w:tab w:val="left" w:pos="180"/>
              </w:tabs>
              <w:ind w:left="187" w:hanging="187"/>
              <w:rPr>
                <w:sz w:val="20"/>
              </w:rPr>
            </w:pPr>
            <w:r w:rsidRPr="00B32C10">
              <w:rPr>
                <w:sz w:val="20"/>
              </w:rPr>
              <w:tab/>
              <w:t>Állapotstabilizálódás (SD)</w:t>
            </w:r>
          </w:p>
        </w:tc>
        <w:tc>
          <w:tcPr>
            <w:tcW w:w="3071" w:type="dxa"/>
            <w:gridSpan w:val="2"/>
            <w:shd w:val="clear" w:color="auto" w:fill="auto"/>
          </w:tcPr>
          <w:p w14:paraId="3692BA49" w14:textId="77777777" w:rsidR="005F0476" w:rsidRPr="00B32C10" w:rsidRDefault="001D6A00" w:rsidP="00513D6C">
            <w:pPr>
              <w:keepNext/>
              <w:jc w:val="center"/>
              <w:rPr>
                <w:sz w:val="20"/>
              </w:rPr>
            </w:pPr>
            <w:r w:rsidRPr="00B32C10">
              <w:rPr>
                <w:sz w:val="20"/>
              </w:rPr>
              <w:t>35 (16,7%)</w:t>
            </w:r>
          </w:p>
        </w:tc>
        <w:tc>
          <w:tcPr>
            <w:tcW w:w="3052" w:type="dxa"/>
            <w:shd w:val="clear" w:color="auto" w:fill="auto"/>
          </w:tcPr>
          <w:p w14:paraId="360151F2" w14:textId="77777777" w:rsidR="005F0476" w:rsidRPr="00B32C10" w:rsidRDefault="001D6A00" w:rsidP="00513D6C">
            <w:pPr>
              <w:keepNext/>
              <w:jc w:val="center"/>
              <w:rPr>
                <w:sz w:val="20"/>
              </w:rPr>
            </w:pPr>
            <w:r w:rsidRPr="00B32C10">
              <w:rPr>
                <w:sz w:val="20"/>
              </w:rPr>
              <w:t>46 (22,1%)</w:t>
            </w:r>
          </w:p>
        </w:tc>
      </w:tr>
      <w:tr w:rsidR="00A41ED3" w:rsidRPr="00B32C10" w14:paraId="0C0085F7" w14:textId="77777777" w:rsidTr="00944B91">
        <w:trPr>
          <w:cantSplit/>
          <w:trHeight w:val="57"/>
        </w:trPr>
        <w:tc>
          <w:tcPr>
            <w:tcW w:w="2948" w:type="dxa"/>
            <w:shd w:val="clear" w:color="auto" w:fill="auto"/>
          </w:tcPr>
          <w:p w14:paraId="127E7E4F" w14:textId="77777777" w:rsidR="005F0476" w:rsidRPr="00B32C10" w:rsidRDefault="005F0476" w:rsidP="00513D6C">
            <w:pPr>
              <w:tabs>
                <w:tab w:val="left" w:pos="180"/>
              </w:tabs>
              <w:rPr>
                <w:sz w:val="20"/>
              </w:rPr>
            </w:pPr>
          </w:p>
        </w:tc>
        <w:tc>
          <w:tcPr>
            <w:tcW w:w="3071" w:type="dxa"/>
            <w:gridSpan w:val="2"/>
            <w:shd w:val="clear" w:color="auto" w:fill="auto"/>
          </w:tcPr>
          <w:p w14:paraId="19C05D5D" w14:textId="77777777" w:rsidR="005F0476" w:rsidRPr="00B32C10" w:rsidRDefault="005F0476" w:rsidP="00513D6C">
            <w:pPr>
              <w:keepNext/>
              <w:jc w:val="center"/>
              <w:rPr>
                <w:sz w:val="20"/>
              </w:rPr>
            </w:pPr>
          </w:p>
        </w:tc>
        <w:tc>
          <w:tcPr>
            <w:tcW w:w="3052" w:type="dxa"/>
            <w:shd w:val="clear" w:color="auto" w:fill="auto"/>
          </w:tcPr>
          <w:p w14:paraId="03CA8943" w14:textId="77777777" w:rsidR="005F0476" w:rsidRPr="00B32C10" w:rsidRDefault="005F0476" w:rsidP="00513D6C">
            <w:pPr>
              <w:keepNext/>
              <w:jc w:val="center"/>
              <w:rPr>
                <w:sz w:val="20"/>
              </w:rPr>
            </w:pPr>
          </w:p>
        </w:tc>
      </w:tr>
      <w:tr w:rsidR="00A41ED3" w:rsidRPr="00B32C10" w14:paraId="694BEF61" w14:textId="77777777" w:rsidTr="00944B91">
        <w:trPr>
          <w:cantSplit/>
          <w:trHeight w:val="57"/>
        </w:trPr>
        <w:tc>
          <w:tcPr>
            <w:tcW w:w="9071" w:type="dxa"/>
            <w:gridSpan w:val="4"/>
            <w:shd w:val="clear" w:color="auto" w:fill="auto"/>
          </w:tcPr>
          <w:p w14:paraId="0B20182B" w14:textId="77777777" w:rsidR="00C83851" w:rsidRPr="00B32C10" w:rsidRDefault="001D6A00" w:rsidP="00513D6C">
            <w:pPr>
              <w:keepNext/>
              <w:rPr>
                <w:sz w:val="20"/>
              </w:rPr>
            </w:pPr>
            <w:r w:rsidRPr="00B32C10">
              <w:rPr>
                <w:b/>
                <w:sz w:val="20"/>
              </w:rPr>
              <w:t>A válaszreakció medián időtartama</w:t>
            </w:r>
          </w:p>
        </w:tc>
      </w:tr>
      <w:tr w:rsidR="00A41ED3" w:rsidRPr="00B32C10" w14:paraId="306BC652" w14:textId="77777777" w:rsidTr="00944B91">
        <w:trPr>
          <w:cantSplit/>
          <w:trHeight w:val="57"/>
        </w:trPr>
        <w:tc>
          <w:tcPr>
            <w:tcW w:w="2948" w:type="dxa"/>
            <w:shd w:val="clear" w:color="auto" w:fill="auto"/>
          </w:tcPr>
          <w:p w14:paraId="212B3A33" w14:textId="77777777" w:rsidR="005F0476" w:rsidRPr="00B32C10" w:rsidRDefault="001D6A00" w:rsidP="00513D6C">
            <w:pPr>
              <w:keepNext/>
              <w:tabs>
                <w:tab w:val="left" w:pos="180"/>
              </w:tabs>
              <w:ind w:left="187" w:hanging="187"/>
              <w:rPr>
                <w:sz w:val="20"/>
              </w:rPr>
            </w:pPr>
            <w:r w:rsidRPr="00B32C10">
              <w:rPr>
                <w:sz w:val="20"/>
              </w:rPr>
              <w:tab/>
              <w:t>Hónap (tartomány)</w:t>
            </w:r>
          </w:p>
        </w:tc>
        <w:tc>
          <w:tcPr>
            <w:tcW w:w="1541" w:type="dxa"/>
            <w:shd w:val="clear" w:color="auto" w:fill="auto"/>
          </w:tcPr>
          <w:p w14:paraId="126487D4" w14:textId="77777777" w:rsidR="005F0476" w:rsidRPr="00B32C10" w:rsidRDefault="001D6A00" w:rsidP="00513D6C">
            <w:pPr>
              <w:keepNext/>
              <w:jc w:val="right"/>
              <w:rPr>
                <w:sz w:val="20"/>
              </w:rPr>
            </w:pPr>
            <w:r w:rsidRPr="00B32C10">
              <w:rPr>
                <w:sz w:val="20"/>
              </w:rPr>
              <w:t>Nem került elérésre</w:t>
            </w:r>
          </w:p>
        </w:tc>
        <w:tc>
          <w:tcPr>
            <w:tcW w:w="1530" w:type="dxa"/>
            <w:shd w:val="clear" w:color="auto" w:fill="auto"/>
          </w:tcPr>
          <w:p w14:paraId="35BB8690" w14:textId="77777777" w:rsidR="005F0476" w:rsidRPr="00B32C10" w:rsidRDefault="001D6A00" w:rsidP="00513D6C">
            <w:pPr>
              <w:keepNext/>
              <w:rPr>
                <w:sz w:val="20"/>
              </w:rPr>
            </w:pPr>
            <w:r w:rsidRPr="00B32C10">
              <w:rPr>
                <w:sz w:val="20"/>
              </w:rPr>
              <w:t>(0</w:t>
            </w:r>
            <w:r w:rsidRPr="00B32C10">
              <w:rPr>
                <w:sz w:val="20"/>
                <w:vertAlign w:val="superscript"/>
              </w:rPr>
              <w:t>+</w:t>
            </w:r>
            <w:r w:rsidRPr="00B32C10">
              <w:rPr>
                <w:sz w:val="20"/>
              </w:rPr>
              <w:t>–12,5</w:t>
            </w:r>
            <w:r w:rsidRPr="00B32C10">
              <w:rPr>
                <w:sz w:val="20"/>
                <w:vertAlign w:val="superscript"/>
              </w:rPr>
              <w:t>+</w:t>
            </w:r>
            <w:r w:rsidRPr="00B32C10">
              <w:rPr>
                <w:sz w:val="20"/>
              </w:rPr>
              <w:t>)</w:t>
            </w:r>
          </w:p>
        </w:tc>
        <w:tc>
          <w:tcPr>
            <w:tcW w:w="3052" w:type="dxa"/>
            <w:shd w:val="clear" w:color="auto" w:fill="auto"/>
          </w:tcPr>
          <w:p w14:paraId="76262524" w14:textId="77777777" w:rsidR="005F0476" w:rsidRPr="00B32C10" w:rsidRDefault="001D6A00" w:rsidP="00513D6C">
            <w:pPr>
              <w:keepNext/>
              <w:jc w:val="center"/>
              <w:rPr>
                <w:sz w:val="20"/>
              </w:rPr>
            </w:pPr>
            <w:r w:rsidRPr="00B32C10">
              <w:rPr>
                <w:sz w:val="20"/>
              </w:rPr>
              <w:t>6,0 (1,1-10,0</w:t>
            </w:r>
            <w:r w:rsidRPr="00B32C10">
              <w:rPr>
                <w:sz w:val="20"/>
                <w:vertAlign w:val="superscript"/>
              </w:rPr>
              <w:t>+</w:t>
            </w:r>
            <w:r w:rsidRPr="00B32C10">
              <w:rPr>
                <w:sz w:val="20"/>
              </w:rPr>
              <w:t>)</w:t>
            </w:r>
          </w:p>
        </w:tc>
      </w:tr>
      <w:tr w:rsidR="00A41ED3" w:rsidRPr="00B32C10" w14:paraId="3B5AA65D" w14:textId="77777777" w:rsidTr="00944B91">
        <w:trPr>
          <w:cantSplit/>
          <w:trHeight w:val="57"/>
        </w:trPr>
        <w:tc>
          <w:tcPr>
            <w:tcW w:w="2948" w:type="dxa"/>
            <w:shd w:val="clear" w:color="auto" w:fill="auto"/>
          </w:tcPr>
          <w:p w14:paraId="31A41587" w14:textId="77777777" w:rsidR="005F0476" w:rsidRPr="00B32C10" w:rsidRDefault="005F0476" w:rsidP="00513D6C">
            <w:pPr>
              <w:keepNext/>
              <w:tabs>
                <w:tab w:val="left" w:pos="180"/>
              </w:tabs>
              <w:rPr>
                <w:sz w:val="20"/>
              </w:rPr>
            </w:pPr>
          </w:p>
        </w:tc>
        <w:tc>
          <w:tcPr>
            <w:tcW w:w="3071" w:type="dxa"/>
            <w:gridSpan w:val="2"/>
            <w:shd w:val="clear" w:color="auto" w:fill="auto"/>
          </w:tcPr>
          <w:p w14:paraId="7EDA986F" w14:textId="77777777" w:rsidR="005F0476" w:rsidRPr="00B32C10" w:rsidRDefault="005F0476" w:rsidP="00513D6C">
            <w:pPr>
              <w:keepNext/>
              <w:jc w:val="center"/>
              <w:rPr>
                <w:sz w:val="20"/>
              </w:rPr>
            </w:pPr>
          </w:p>
        </w:tc>
        <w:tc>
          <w:tcPr>
            <w:tcW w:w="3052" w:type="dxa"/>
            <w:shd w:val="clear" w:color="auto" w:fill="auto"/>
          </w:tcPr>
          <w:p w14:paraId="2316C39A" w14:textId="77777777" w:rsidR="005F0476" w:rsidRPr="00B32C10" w:rsidRDefault="005F0476" w:rsidP="00513D6C">
            <w:pPr>
              <w:keepNext/>
              <w:jc w:val="center"/>
              <w:rPr>
                <w:sz w:val="20"/>
              </w:rPr>
            </w:pPr>
          </w:p>
        </w:tc>
      </w:tr>
      <w:tr w:rsidR="00A41ED3" w:rsidRPr="00B32C10" w14:paraId="6D2645FB" w14:textId="77777777" w:rsidTr="00944B91">
        <w:trPr>
          <w:cantSplit/>
          <w:trHeight w:val="57"/>
        </w:trPr>
        <w:tc>
          <w:tcPr>
            <w:tcW w:w="2948" w:type="dxa"/>
            <w:shd w:val="clear" w:color="auto" w:fill="auto"/>
          </w:tcPr>
          <w:p w14:paraId="1FAD1933" w14:textId="77777777" w:rsidR="005F0476" w:rsidRPr="00B32C10" w:rsidRDefault="001D6A00" w:rsidP="00513D6C">
            <w:pPr>
              <w:keepNext/>
              <w:tabs>
                <w:tab w:val="left" w:pos="180"/>
              </w:tabs>
              <w:rPr>
                <w:b/>
                <w:sz w:val="20"/>
              </w:rPr>
            </w:pPr>
            <w:r w:rsidRPr="00B32C10">
              <w:rPr>
                <w:b/>
                <w:sz w:val="20"/>
              </w:rPr>
              <w:t>A válaszadásig eltelt medián időtartam</w:t>
            </w:r>
          </w:p>
        </w:tc>
        <w:tc>
          <w:tcPr>
            <w:tcW w:w="3071" w:type="dxa"/>
            <w:gridSpan w:val="2"/>
            <w:shd w:val="clear" w:color="auto" w:fill="auto"/>
          </w:tcPr>
          <w:p w14:paraId="4EAC8415" w14:textId="77777777" w:rsidR="005F0476" w:rsidRPr="00B32C10" w:rsidRDefault="005F0476" w:rsidP="00513D6C">
            <w:pPr>
              <w:keepNext/>
              <w:jc w:val="center"/>
              <w:rPr>
                <w:sz w:val="20"/>
              </w:rPr>
            </w:pPr>
          </w:p>
        </w:tc>
        <w:tc>
          <w:tcPr>
            <w:tcW w:w="3052" w:type="dxa"/>
            <w:shd w:val="clear" w:color="auto" w:fill="auto"/>
          </w:tcPr>
          <w:p w14:paraId="4B53E934" w14:textId="77777777" w:rsidR="005F0476" w:rsidRPr="00B32C10" w:rsidRDefault="005F0476" w:rsidP="00513D6C">
            <w:pPr>
              <w:keepNext/>
              <w:jc w:val="center"/>
              <w:rPr>
                <w:sz w:val="20"/>
              </w:rPr>
            </w:pPr>
          </w:p>
        </w:tc>
      </w:tr>
      <w:tr w:rsidR="00A41ED3" w:rsidRPr="00B32C10"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B32C10" w:rsidRDefault="001D6A00" w:rsidP="00513D6C">
            <w:pPr>
              <w:keepNext/>
              <w:tabs>
                <w:tab w:val="left" w:pos="180"/>
              </w:tabs>
              <w:ind w:left="187" w:hanging="187"/>
              <w:rPr>
                <w:sz w:val="20"/>
              </w:rPr>
            </w:pPr>
            <w:r w:rsidRPr="00B32C10">
              <w:rPr>
                <w:sz w:val="20"/>
              </w:rPr>
              <w:tab/>
              <w:t>Hónap (tartomány)</w:t>
            </w:r>
          </w:p>
        </w:tc>
        <w:tc>
          <w:tcPr>
            <w:tcW w:w="3071" w:type="dxa"/>
            <w:gridSpan w:val="2"/>
            <w:tcBorders>
              <w:bottom w:val="single" w:sz="4" w:space="0" w:color="auto"/>
            </w:tcBorders>
            <w:shd w:val="clear" w:color="auto" w:fill="auto"/>
          </w:tcPr>
          <w:p w14:paraId="6D17D12A" w14:textId="77777777" w:rsidR="005F0476" w:rsidRPr="00B32C10" w:rsidRDefault="001D6A00" w:rsidP="00513D6C">
            <w:pPr>
              <w:keepNext/>
              <w:jc w:val="center"/>
              <w:rPr>
                <w:sz w:val="20"/>
              </w:rPr>
            </w:pPr>
            <w:r w:rsidRPr="00B32C10">
              <w:rPr>
                <w:sz w:val="20"/>
              </w:rPr>
              <w:t>2,1 (1,2–7,6)</w:t>
            </w:r>
          </w:p>
        </w:tc>
        <w:tc>
          <w:tcPr>
            <w:tcW w:w="3052" w:type="dxa"/>
            <w:tcBorders>
              <w:bottom w:val="single" w:sz="4" w:space="0" w:color="auto"/>
            </w:tcBorders>
            <w:shd w:val="clear" w:color="auto" w:fill="auto"/>
          </w:tcPr>
          <w:p w14:paraId="45C01A30" w14:textId="77777777" w:rsidR="005F0476" w:rsidRPr="00B32C10" w:rsidRDefault="001D6A00" w:rsidP="00513D6C">
            <w:pPr>
              <w:keepNext/>
              <w:jc w:val="center"/>
              <w:rPr>
                <w:sz w:val="20"/>
              </w:rPr>
            </w:pPr>
            <w:r w:rsidRPr="00B32C10">
              <w:rPr>
                <w:sz w:val="20"/>
              </w:rPr>
              <w:t>2,1 (1,8-3,6)</w:t>
            </w:r>
          </w:p>
        </w:tc>
      </w:tr>
    </w:tbl>
    <w:p w14:paraId="6A5DC390" w14:textId="77777777" w:rsidR="00D10B2D" w:rsidRPr="00B32C10" w:rsidRDefault="001D6A00" w:rsidP="00513D6C">
      <w:pPr>
        <w:pStyle w:val="EMEABodyText"/>
        <w:rPr>
          <w:noProof/>
          <w:sz w:val="18"/>
          <w:szCs w:val="18"/>
        </w:rPr>
      </w:pPr>
      <w:r w:rsidRPr="00B32C10">
        <w:rPr>
          <w:sz w:val="18"/>
        </w:rPr>
        <w:t>„</w:t>
      </w:r>
      <w:r w:rsidRPr="00B32C10">
        <w:rPr>
          <w:sz w:val="18"/>
          <w:vertAlign w:val="superscript"/>
        </w:rPr>
        <w:t>+</w:t>
      </w:r>
      <w:r w:rsidRPr="00B32C10">
        <w:rPr>
          <w:sz w:val="18"/>
        </w:rPr>
        <w:t>” Cenzorált megfigyelést jelez.</w:t>
      </w:r>
    </w:p>
    <w:p w14:paraId="2A245E08" w14:textId="77777777" w:rsidR="00B41505" w:rsidRPr="00B32C10" w:rsidRDefault="00B41505" w:rsidP="00513D6C">
      <w:pPr>
        <w:pStyle w:val="EMEABodyText"/>
        <w:rPr>
          <w:bCs/>
          <w:iCs/>
        </w:rPr>
      </w:pPr>
    </w:p>
    <w:p w14:paraId="50380FE7" w14:textId="77777777" w:rsidR="00FA3BCF" w:rsidRPr="00B32C10" w:rsidRDefault="001D6A00" w:rsidP="00513D6C">
      <w:pPr>
        <w:pStyle w:val="EMEABodyText"/>
        <w:keepNext/>
        <w:rPr>
          <w:bCs/>
          <w:i/>
          <w:iCs/>
          <w:u w:val="single"/>
        </w:rPr>
      </w:pPr>
      <w:r w:rsidRPr="00B32C10">
        <w:rPr>
          <w:i/>
          <w:u w:val="single"/>
        </w:rPr>
        <w:lastRenderedPageBreak/>
        <w:t>Randomizált, III. fázisú vizsgálat versus kemoterápia (CA209037)</w:t>
      </w:r>
    </w:p>
    <w:p w14:paraId="11C6F733" w14:textId="77777777" w:rsidR="00434082" w:rsidRPr="00B32C10" w:rsidRDefault="001D6A00" w:rsidP="00513D6C">
      <w:pPr>
        <w:pStyle w:val="EMEABodyText"/>
      </w:pPr>
      <w:r w:rsidRPr="00B32C10">
        <w:t>Az előrehaladott (nem reszekábilis vagy metasztatikus) melanoma kezelésére adott 3 mg/ttkg nivolumab biztonságosságát és hatásosságát egy III. fázisú, randomizált, nyílt elrendezésű vizsgálatban (CA209037) értékelték. A vizsgálatban olyan felnőttek vettek részt, akiknek a betegsége az ipilimumab alkalmazása alatt vagy után progrediált, és ha BRAF V600 mutáció pozitív volt, akkor a BRAF kináz inhibitor kezelés alatt vagy után is progrediált. Az aktív autoimmun betegségben, ocularis melanomában szenvedő, aktív agyi vagy leptomeningealis áttétes betegeket, illetve azokat a betegeket, akiknek az anamnézisben ismert, korábbi, ipilimumabbal összefüggő, high</w:t>
      </w:r>
      <w:r w:rsidRPr="00B32C10">
        <w:noBreakHyphen/>
        <w:t>grade (CTCAE 4.0 verzió szerinti 4. fokozatú) mellékhatások szerepeltek, kivéve a megszűnt hányingert, fáradtságot, infúziós reakciókat vagy endokrin betegségeket, kizárták a vizsgálatból.</w:t>
      </w:r>
    </w:p>
    <w:p w14:paraId="190610AF" w14:textId="77777777" w:rsidR="008D00DC" w:rsidRPr="00B32C10" w:rsidRDefault="008D00DC" w:rsidP="00513D6C">
      <w:pPr>
        <w:pStyle w:val="EMEABodyText"/>
      </w:pPr>
    </w:p>
    <w:p w14:paraId="18BAC30C" w14:textId="77777777" w:rsidR="00434082" w:rsidRPr="00B32C10" w:rsidRDefault="001D6A00" w:rsidP="00513D6C">
      <w:pPr>
        <w:pStyle w:val="EMEABodyText"/>
      </w:pPr>
      <w:r w:rsidRPr="00B32C10">
        <w:t>Összesen 405 beteget randomizáltak, akik vagy 3 mg/ttkg intravénásan 60 perc alatt beadott nivolumabot kaptak minden 2. héten (n = 272), vagy kemoterápiát (n = 133), ami a vizsgálatot végző választása szerint vagy dakarbazinból (1000 mg/m</w:t>
      </w:r>
      <w:r w:rsidRPr="00B32C10">
        <w:rPr>
          <w:vertAlign w:val="superscript"/>
        </w:rPr>
        <w:t>2</w:t>
      </w:r>
      <w:r w:rsidRPr="00B32C10">
        <w:t xml:space="preserve"> minden 3. héten) vagy karboplatinból (AUC 6 minden 3. héten) és paklitaxelből állt (175 mg/m</w:t>
      </w:r>
      <w:r w:rsidRPr="00B32C10">
        <w:rPr>
          <w:vertAlign w:val="superscript"/>
        </w:rPr>
        <w:t>2</w:t>
      </w:r>
      <w:r w:rsidRPr="00B32C10">
        <w:t xml:space="preserve"> minden 3. héten). A randomizációt BRAF- és a tumor PD</w:t>
      </w:r>
      <w:r w:rsidRPr="00B32C10">
        <w:noBreakHyphen/>
        <w:t>L1 státusza, valamint az ipilimumab előtti legjobb válaszreakció szerint stratifikálták.</w:t>
      </w:r>
    </w:p>
    <w:p w14:paraId="4FD9630C" w14:textId="77777777" w:rsidR="00434082" w:rsidRPr="00B32C10" w:rsidRDefault="00434082" w:rsidP="00513D6C">
      <w:pPr>
        <w:pStyle w:val="EMEABodyText"/>
      </w:pPr>
    </w:p>
    <w:p w14:paraId="61B9AC55" w14:textId="77777777" w:rsidR="00C14045" w:rsidRPr="00B32C10" w:rsidRDefault="001D6A00" w:rsidP="00513D6C">
      <w:pPr>
        <w:pStyle w:val="EMEABodyText"/>
        <w:rPr>
          <w:strike/>
        </w:rPr>
      </w:pPr>
      <w:r w:rsidRPr="00B32C10">
        <w:t>Az elsődleges hatásossági összetett végpont mértéke a független radiológiai felülvizsgáló bizottság (independent radiology review committee - IRRC) által a RECIST 1.1 verziójának alkalmazásával mért, igazolt objektív válaszadási arány (az első 120, nivolumabbal kezelt betegnél) és a teljes túlélés összehasonlítása volt a nivolumab és a kemoterápia esetén. A további végpont mértékek közé tartozott a válaszreakció időtartama és időzítése.</w:t>
      </w:r>
    </w:p>
    <w:p w14:paraId="2B152514" w14:textId="77777777" w:rsidR="008862C2" w:rsidRPr="00B32C10" w:rsidRDefault="008862C2" w:rsidP="00513D6C">
      <w:pPr>
        <w:pStyle w:val="EMEABodyText"/>
      </w:pPr>
    </w:p>
    <w:p w14:paraId="653C2ED4" w14:textId="77777777" w:rsidR="008862C2" w:rsidRPr="00B32C10" w:rsidRDefault="001D6A00" w:rsidP="00513D6C">
      <w:pPr>
        <w:pStyle w:val="EMEABodyText"/>
      </w:pPr>
      <w:r w:rsidRPr="00B32C10">
        <w:t>A medián életkor 60 év volt (tartomány: 23–88). A betegek 64%-a férfi, és 98%-a fehérbőrű volt. Az ECOG-teljesítménypontszám 0 volt a betegek 61%-ánál, és 1 volt a betegek 39%-ánál. A betegek többségének (75%) a vizsgálatba való belépéskor M1c stádiumú betegsége volt. A betegek 73%-ának cutan melanomája, 10%-ának mucosalis melanomája volt. A korábban kapott szisztémás rezsimek száma 1 volt a betegek 27%-ánál, 2 a betegek 51%-ánál, és &gt; 2 a betegek 21%-ánál. A betegek 22%-ának volt BRAF</w:t>
      </w:r>
      <w:r w:rsidRPr="00B32C10">
        <w:noBreakHyphen/>
        <w:t>mutáció pozitív, és 50%-ának PD</w:t>
      </w:r>
      <w:r w:rsidRPr="00B32C10">
        <w:noBreakHyphen/>
        <w:t>L1 pozitívnak tekintett daganata. A betegek 64%</w:t>
      </w:r>
      <w:r w:rsidRPr="00B32C10">
        <w:noBreakHyphen/>
        <w:t>ánál a korábbi ipilimumab nem járt kedvező klinikai hatással (CR/PR vagy SD). A csoportok kiindulási jellemzői egyensúlyban voltak, kivéve azoknak a betegeknek az arányát, akiknek az anamnézisében agyi áttétek szerepeltek (19% a nivolumab</w:t>
      </w:r>
      <w:r w:rsidRPr="00B32C10">
        <w:noBreakHyphen/>
        <w:t>csoportban és 13% a kemoterápiás csoportban), és azokét a betegekét, akiknél a vizsgálat megkezdésekor az LDH magasabb volt, mint a normálérték felső határa (sorrendben 51% és 35%).</w:t>
      </w:r>
    </w:p>
    <w:p w14:paraId="50DD6E8E" w14:textId="77777777" w:rsidR="00FA36D8" w:rsidRPr="00B32C10" w:rsidRDefault="00FA36D8" w:rsidP="00513D6C">
      <w:pPr>
        <w:pStyle w:val="EMEABodyText"/>
      </w:pPr>
    </w:p>
    <w:p w14:paraId="59E71ADF" w14:textId="197C6139" w:rsidR="00462722" w:rsidRPr="00B32C10" w:rsidRDefault="001D6A00" w:rsidP="00513D6C">
      <w:pPr>
        <w:pStyle w:val="EMEABodyText"/>
      </w:pPr>
      <w:r w:rsidRPr="00B32C10">
        <w:t>Ennek a végső objektív válaszadási arány analízisnek az időpontjában 120, nivolumabbal kezelt és 47, kemoterápiával kezelt olyan beteg adatait elemezték, akiket legalább 6 hónapig követtek. A hatásossági eredményeket a 12. táblázat mutatja.</w:t>
      </w:r>
    </w:p>
    <w:p w14:paraId="11FEBC53" w14:textId="77777777" w:rsidR="00462722" w:rsidRPr="00B32C10" w:rsidRDefault="00462722" w:rsidP="00513D6C">
      <w:pPr>
        <w:pStyle w:val="EMEABodyText"/>
      </w:pPr>
    </w:p>
    <w:p w14:paraId="748B716C" w14:textId="53AA940F" w:rsidR="00462722" w:rsidRPr="00B32C10" w:rsidRDefault="001D6A00" w:rsidP="00513D6C">
      <w:pPr>
        <w:pStyle w:val="StyleBold"/>
        <w:keepNext/>
        <w:ind w:left="1418" w:hanging="1418"/>
      </w:pPr>
      <w:r w:rsidRPr="00B32C10">
        <w:t>12. táblázat:</w:t>
      </w:r>
      <w:r w:rsidRPr="00B32C10">
        <w:tab/>
        <w:t>A legjobb teljes válasz, a válaszadásig eltelt idő és válaszadás időtartama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rsidRPr="00B32C10"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B32C10"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B32C10" w:rsidRDefault="001D6A00" w:rsidP="00513D6C">
            <w:pPr>
              <w:keepNext/>
              <w:jc w:val="center"/>
              <w:rPr>
                <w:b/>
                <w:sz w:val="20"/>
              </w:rPr>
            </w:pPr>
            <w:r w:rsidRPr="00B32C10">
              <w:rPr>
                <w:b/>
                <w:sz w:val="20"/>
              </w:rPr>
              <w:t>nivolumab</w:t>
            </w:r>
            <w:r w:rsidRPr="00B32C10">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B32C10" w:rsidRDefault="001D6A00" w:rsidP="00513D6C">
            <w:pPr>
              <w:keepNext/>
              <w:jc w:val="center"/>
              <w:rPr>
                <w:b/>
                <w:sz w:val="20"/>
              </w:rPr>
            </w:pPr>
            <w:r w:rsidRPr="00B32C10">
              <w:rPr>
                <w:b/>
                <w:sz w:val="20"/>
              </w:rPr>
              <w:t>kemoterápia</w:t>
            </w:r>
            <w:r w:rsidRPr="00B32C10">
              <w:rPr>
                <w:b/>
                <w:sz w:val="20"/>
              </w:rPr>
              <w:br/>
              <w:t>(n = 47)</w:t>
            </w:r>
          </w:p>
        </w:tc>
      </w:tr>
      <w:tr w:rsidR="00A41ED3" w:rsidRPr="00B32C10"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B32C10" w:rsidRDefault="001D6A00" w:rsidP="00513D6C">
            <w:pPr>
              <w:keepNext/>
              <w:rPr>
                <w:b/>
                <w:sz w:val="20"/>
              </w:rPr>
            </w:pPr>
            <w:r w:rsidRPr="00B32C10">
              <w:rPr>
                <w:b/>
                <w:sz w:val="20"/>
              </w:rPr>
              <w:t>Megerősített objektív válasz (IRRC)</w:t>
            </w:r>
          </w:p>
        </w:tc>
        <w:tc>
          <w:tcPr>
            <w:tcW w:w="2704" w:type="dxa"/>
            <w:tcBorders>
              <w:top w:val="single" w:sz="4" w:space="0" w:color="auto"/>
            </w:tcBorders>
            <w:shd w:val="clear" w:color="auto" w:fill="auto"/>
          </w:tcPr>
          <w:p w14:paraId="39FC716A" w14:textId="77777777" w:rsidR="00D42962" w:rsidRPr="00B32C10" w:rsidRDefault="001D6A00" w:rsidP="00513D6C">
            <w:pPr>
              <w:keepNext/>
              <w:jc w:val="center"/>
              <w:rPr>
                <w:sz w:val="20"/>
              </w:rPr>
            </w:pPr>
            <w:r w:rsidRPr="00B32C10">
              <w:rPr>
                <w:sz w:val="20"/>
              </w:rPr>
              <w:t>38 (31,7%)</w:t>
            </w:r>
          </w:p>
        </w:tc>
        <w:tc>
          <w:tcPr>
            <w:tcW w:w="2787" w:type="dxa"/>
            <w:tcBorders>
              <w:top w:val="single" w:sz="4" w:space="0" w:color="auto"/>
            </w:tcBorders>
            <w:shd w:val="clear" w:color="auto" w:fill="auto"/>
          </w:tcPr>
          <w:p w14:paraId="2497C095" w14:textId="77777777" w:rsidR="00D42962" w:rsidRPr="00B32C10" w:rsidRDefault="001D6A00" w:rsidP="00513D6C">
            <w:pPr>
              <w:keepNext/>
              <w:jc w:val="center"/>
              <w:rPr>
                <w:sz w:val="20"/>
              </w:rPr>
            </w:pPr>
            <w:r w:rsidRPr="00B32C10">
              <w:rPr>
                <w:sz w:val="20"/>
              </w:rPr>
              <w:t>5 (10,6%)</w:t>
            </w:r>
          </w:p>
        </w:tc>
      </w:tr>
      <w:tr w:rsidR="00A41ED3" w:rsidRPr="00B32C10" w14:paraId="12802459" w14:textId="77777777" w:rsidTr="00D42962">
        <w:trPr>
          <w:cantSplit/>
          <w:trHeight w:val="57"/>
        </w:trPr>
        <w:tc>
          <w:tcPr>
            <w:tcW w:w="3796" w:type="dxa"/>
            <w:shd w:val="clear" w:color="auto" w:fill="auto"/>
          </w:tcPr>
          <w:p w14:paraId="30E0F38C" w14:textId="77777777" w:rsidR="00462722" w:rsidRPr="00B32C10" w:rsidRDefault="001D6A00" w:rsidP="00513D6C">
            <w:pPr>
              <w:keepNext/>
              <w:jc w:val="center"/>
              <w:rPr>
                <w:sz w:val="20"/>
              </w:rPr>
            </w:pPr>
            <w:r w:rsidRPr="00B32C10">
              <w:rPr>
                <w:sz w:val="20"/>
              </w:rPr>
              <w:t>(95%-os CI)</w:t>
            </w:r>
          </w:p>
        </w:tc>
        <w:tc>
          <w:tcPr>
            <w:tcW w:w="2704" w:type="dxa"/>
            <w:shd w:val="clear" w:color="auto" w:fill="auto"/>
          </w:tcPr>
          <w:p w14:paraId="40EC0A9D" w14:textId="77777777" w:rsidR="00462722" w:rsidRPr="00B32C10" w:rsidRDefault="001D6A00" w:rsidP="00513D6C">
            <w:pPr>
              <w:keepNext/>
              <w:jc w:val="center"/>
              <w:rPr>
                <w:sz w:val="20"/>
              </w:rPr>
            </w:pPr>
            <w:r w:rsidRPr="00B32C10">
              <w:rPr>
                <w:sz w:val="20"/>
              </w:rPr>
              <w:t>(23,5; 40,8)</w:t>
            </w:r>
          </w:p>
        </w:tc>
        <w:tc>
          <w:tcPr>
            <w:tcW w:w="2787" w:type="dxa"/>
            <w:shd w:val="clear" w:color="auto" w:fill="auto"/>
          </w:tcPr>
          <w:p w14:paraId="3A601130" w14:textId="77777777" w:rsidR="00462722" w:rsidRPr="00B32C10" w:rsidRDefault="001D6A00" w:rsidP="00513D6C">
            <w:pPr>
              <w:keepNext/>
              <w:jc w:val="center"/>
              <w:rPr>
                <w:sz w:val="20"/>
              </w:rPr>
            </w:pPr>
            <w:r w:rsidRPr="00B32C10">
              <w:rPr>
                <w:sz w:val="20"/>
              </w:rPr>
              <w:t>(3,5; 23,1)</w:t>
            </w:r>
          </w:p>
        </w:tc>
      </w:tr>
      <w:tr w:rsidR="00A41ED3" w:rsidRPr="00B32C10" w14:paraId="42E70983" w14:textId="77777777" w:rsidTr="008429F8">
        <w:trPr>
          <w:cantSplit/>
          <w:trHeight w:val="57"/>
        </w:trPr>
        <w:tc>
          <w:tcPr>
            <w:tcW w:w="3796" w:type="dxa"/>
            <w:shd w:val="clear" w:color="auto" w:fill="auto"/>
          </w:tcPr>
          <w:p w14:paraId="58FF2FDD" w14:textId="77777777" w:rsidR="00D42962" w:rsidRPr="00B32C10" w:rsidRDefault="00D42962" w:rsidP="00513D6C">
            <w:pPr>
              <w:keepNext/>
              <w:tabs>
                <w:tab w:val="left" w:pos="180"/>
              </w:tabs>
              <w:jc w:val="center"/>
              <w:rPr>
                <w:sz w:val="20"/>
              </w:rPr>
            </w:pPr>
          </w:p>
        </w:tc>
        <w:tc>
          <w:tcPr>
            <w:tcW w:w="2704" w:type="dxa"/>
            <w:shd w:val="clear" w:color="auto" w:fill="auto"/>
          </w:tcPr>
          <w:p w14:paraId="50DC20B4" w14:textId="77777777" w:rsidR="00D42962" w:rsidRPr="00B32C10" w:rsidRDefault="00D42962" w:rsidP="00513D6C">
            <w:pPr>
              <w:keepNext/>
              <w:jc w:val="center"/>
              <w:rPr>
                <w:sz w:val="20"/>
              </w:rPr>
            </w:pPr>
          </w:p>
        </w:tc>
        <w:tc>
          <w:tcPr>
            <w:tcW w:w="2787" w:type="dxa"/>
            <w:shd w:val="clear" w:color="auto" w:fill="auto"/>
          </w:tcPr>
          <w:p w14:paraId="27DF770E" w14:textId="77777777" w:rsidR="00D42962" w:rsidRPr="00B32C10" w:rsidRDefault="00D42962" w:rsidP="00513D6C">
            <w:pPr>
              <w:keepNext/>
              <w:jc w:val="center"/>
              <w:rPr>
                <w:sz w:val="20"/>
              </w:rPr>
            </w:pPr>
          </w:p>
        </w:tc>
      </w:tr>
      <w:tr w:rsidR="00A41ED3" w:rsidRPr="00B32C10" w14:paraId="19524ADB" w14:textId="77777777" w:rsidTr="008429F8">
        <w:trPr>
          <w:cantSplit/>
          <w:trHeight w:val="57"/>
        </w:trPr>
        <w:tc>
          <w:tcPr>
            <w:tcW w:w="3796" w:type="dxa"/>
            <w:shd w:val="clear" w:color="auto" w:fill="auto"/>
          </w:tcPr>
          <w:p w14:paraId="3464AD9F" w14:textId="77777777" w:rsidR="00D42962" w:rsidRPr="00B32C10" w:rsidRDefault="001D6A00" w:rsidP="00513D6C">
            <w:pPr>
              <w:keepNext/>
              <w:tabs>
                <w:tab w:val="left" w:pos="180"/>
              </w:tabs>
              <w:ind w:left="187" w:hanging="187"/>
              <w:rPr>
                <w:sz w:val="20"/>
              </w:rPr>
            </w:pPr>
            <w:r w:rsidRPr="00B32C10">
              <w:rPr>
                <w:sz w:val="20"/>
              </w:rPr>
              <w:tab/>
              <w:t>Teljes remisszió (CR)</w:t>
            </w:r>
          </w:p>
        </w:tc>
        <w:tc>
          <w:tcPr>
            <w:tcW w:w="2704" w:type="dxa"/>
            <w:shd w:val="clear" w:color="auto" w:fill="auto"/>
          </w:tcPr>
          <w:p w14:paraId="15658E19" w14:textId="77777777" w:rsidR="00D42962" w:rsidRPr="00B32C10" w:rsidRDefault="001D6A00" w:rsidP="00513D6C">
            <w:pPr>
              <w:keepNext/>
              <w:jc w:val="center"/>
              <w:rPr>
                <w:sz w:val="20"/>
              </w:rPr>
            </w:pPr>
            <w:r w:rsidRPr="00B32C10">
              <w:rPr>
                <w:sz w:val="20"/>
              </w:rPr>
              <w:t>4 (3,3%)</w:t>
            </w:r>
          </w:p>
        </w:tc>
        <w:tc>
          <w:tcPr>
            <w:tcW w:w="2787" w:type="dxa"/>
            <w:shd w:val="clear" w:color="auto" w:fill="auto"/>
          </w:tcPr>
          <w:p w14:paraId="740906AF" w14:textId="77777777" w:rsidR="00D42962" w:rsidRPr="00B32C10" w:rsidRDefault="001D6A00" w:rsidP="00513D6C">
            <w:pPr>
              <w:keepNext/>
              <w:jc w:val="center"/>
              <w:rPr>
                <w:sz w:val="20"/>
              </w:rPr>
            </w:pPr>
            <w:r w:rsidRPr="00B32C10">
              <w:rPr>
                <w:sz w:val="20"/>
              </w:rPr>
              <w:t>0</w:t>
            </w:r>
          </w:p>
        </w:tc>
      </w:tr>
      <w:tr w:rsidR="00A41ED3" w:rsidRPr="00B32C10" w14:paraId="7D83ACEE" w14:textId="77777777" w:rsidTr="008429F8">
        <w:trPr>
          <w:cantSplit/>
          <w:trHeight w:val="57"/>
        </w:trPr>
        <w:tc>
          <w:tcPr>
            <w:tcW w:w="3796" w:type="dxa"/>
            <w:shd w:val="clear" w:color="auto" w:fill="auto"/>
          </w:tcPr>
          <w:p w14:paraId="050E80F7" w14:textId="77777777" w:rsidR="00D42962" w:rsidRPr="00B32C10" w:rsidRDefault="001D6A00" w:rsidP="00513D6C">
            <w:pPr>
              <w:keepNext/>
              <w:tabs>
                <w:tab w:val="left" w:pos="180"/>
              </w:tabs>
              <w:ind w:left="187" w:hanging="187"/>
              <w:rPr>
                <w:sz w:val="20"/>
              </w:rPr>
            </w:pPr>
            <w:r w:rsidRPr="00B32C10">
              <w:rPr>
                <w:sz w:val="20"/>
              </w:rPr>
              <w:tab/>
              <w:t>Részleges remisszió (PR)</w:t>
            </w:r>
          </w:p>
        </w:tc>
        <w:tc>
          <w:tcPr>
            <w:tcW w:w="2704" w:type="dxa"/>
            <w:shd w:val="clear" w:color="auto" w:fill="auto"/>
          </w:tcPr>
          <w:p w14:paraId="18762933" w14:textId="77777777" w:rsidR="00D42962" w:rsidRPr="00B32C10" w:rsidRDefault="001D6A00" w:rsidP="00513D6C">
            <w:pPr>
              <w:keepNext/>
              <w:jc w:val="center"/>
              <w:rPr>
                <w:sz w:val="20"/>
              </w:rPr>
            </w:pPr>
            <w:r w:rsidRPr="00B32C10">
              <w:rPr>
                <w:sz w:val="20"/>
              </w:rPr>
              <w:t>34 (28,3%)</w:t>
            </w:r>
          </w:p>
        </w:tc>
        <w:tc>
          <w:tcPr>
            <w:tcW w:w="2787" w:type="dxa"/>
            <w:shd w:val="clear" w:color="auto" w:fill="auto"/>
          </w:tcPr>
          <w:p w14:paraId="0817361D" w14:textId="77777777" w:rsidR="00D42962" w:rsidRPr="00B32C10" w:rsidRDefault="001D6A00" w:rsidP="00513D6C">
            <w:pPr>
              <w:keepNext/>
              <w:jc w:val="center"/>
              <w:rPr>
                <w:sz w:val="20"/>
              </w:rPr>
            </w:pPr>
            <w:r w:rsidRPr="00B32C10">
              <w:rPr>
                <w:sz w:val="20"/>
              </w:rPr>
              <w:t>5 (10,6%)</w:t>
            </w:r>
          </w:p>
        </w:tc>
      </w:tr>
      <w:tr w:rsidR="00A41ED3" w:rsidRPr="00B32C10" w14:paraId="0CE0896F" w14:textId="77777777" w:rsidTr="008429F8">
        <w:trPr>
          <w:cantSplit/>
          <w:trHeight w:val="57"/>
        </w:trPr>
        <w:tc>
          <w:tcPr>
            <w:tcW w:w="3796" w:type="dxa"/>
            <w:shd w:val="clear" w:color="auto" w:fill="auto"/>
          </w:tcPr>
          <w:p w14:paraId="3F8E21B8" w14:textId="77777777" w:rsidR="00D42962" w:rsidRPr="00B32C10" w:rsidRDefault="001D6A00" w:rsidP="00513D6C">
            <w:pPr>
              <w:keepNext/>
              <w:tabs>
                <w:tab w:val="left" w:pos="180"/>
              </w:tabs>
              <w:ind w:left="187" w:hanging="187"/>
              <w:rPr>
                <w:sz w:val="20"/>
              </w:rPr>
            </w:pPr>
            <w:r w:rsidRPr="00B32C10">
              <w:rPr>
                <w:sz w:val="20"/>
              </w:rPr>
              <w:tab/>
              <w:t>Állapotstabilizálódás (SD)</w:t>
            </w:r>
          </w:p>
        </w:tc>
        <w:tc>
          <w:tcPr>
            <w:tcW w:w="2704" w:type="dxa"/>
            <w:shd w:val="clear" w:color="auto" w:fill="auto"/>
          </w:tcPr>
          <w:p w14:paraId="4AB0620A" w14:textId="77777777" w:rsidR="00D42962" w:rsidRPr="00B32C10" w:rsidRDefault="001D6A00" w:rsidP="00513D6C">
            <w:pPr>
              <w:keepNext/>
              <w:jc w:val="center"/>
              <w:rPr>
                <w:sz w:val="20"/>
              </w:rPr>
            </w:pPr>
            <w:r w:rsidRPr="00B32C10">
              <w:rPr>
                <w:sz w:val="20"/>
              </w:rPr>
              <w:t>28 (23,3%)</w:t>
            </w:r>
          </w:p>
        </w:tc>
        <w:tc>
          <w:tcPr>
            <w:tcW w:w="2787" w:type="dxa"/>
            <w:shd w:val="clear" w:color="auto" w:fill="auto"/>
          </w:tcPr>
          <w:p w14:paraId="6BADFD6F" w14:textId="77777777" w:rsidR="00D42962" w:rsidRPr="00B32C10" w:rsidRDefault="001D6A00" w:rsidP="00513D6C">
            <w:pPr>
              <w:keepNext/>
              <w:jc w:val="center"/>
              <w:rPr>
                <w:sz w:val="20"/>
              </w:rPr>
            </w:pPr>
            <w:r w:rsidRPr="00B32C10">
              <w:rPr>
                <w:sz w:val="20"/>
              </w:rPr>
              <w:t>16 (34,0%)</w:t>
            </w:r>
          </w:p>
        </w:tc>
      </w:tr>
      <w:tr w:rsidR="00A41ED3" w:rsidRPr="00B32C10" w14:paraId="21DE4AC9" w14:textId="77777777" w:rsidTr="008429F8">
        <w:trPr>
          <w:cantSplit/>
          <w:trHeight w:val="57"/>
        </w:trPr>
        <w:tc>
          <w:tcPr>
            <w:tcW w:w="3796" w:type="dxa"/>
            <w:shd w:val="clear" w:color="auto" w:fill="auto"/>
          </w:tcPr>
          <w:p w14:paraId="1D050F6A" w14:textId="77777777" w:rsidR="00D42962" w:rsidRPr="00B32C10" w:rsidRDefault="00D42962" w:rsidP="00513D6C">
            <w:pPr>
              <w:tabs>
                <w:tab w:val="left" w:pos="180"/>
              </w:tabs>
              <w:rPr>
                <w:sz w:val="20"/>
              </w:rPr>
            </w:pPr>
          </w:p>
        </w:tc>
        <w:tc>
          <w:tcPr>
            <w:tcW w:w="2704" w:type="dxa"/>
            <w:shd w:val="clear" w:color="auto" w:fill="auto"/>
          </w:tcPr>
          <w:p w14:paraId="662D0FCD" w14:textId="77777777" w:rsidR="00D42962" w:rsidRPr="00B32C10" w:rsidRDefault="00D42962" w:rsidP="00513D6C">
            <w:pPr>
              <w:keepNext/>
              <w:jc w:val="center"/>
              <w:rPr>
                <w:sz w:val="20"/>
              </w:rPr>
            </w:pPr>
          </w:p>
        </w:tc>
        <w:tc>
          <w:tcPr>
            <w:tcW w:w="2787" w:type="dxa"/>
            <w:shd w:val="clear" w:color="auto" w:fill="auto"/>
          </w:tcPr>
          <w:p w14:paraId="69C41173" w14:textId="77777777" w:rsidR="00D42962" w:rsidRPr="00B32C10" w:rsidRDefault="00D42962" w:rsidP="00513D6C">
            <w:pPr>
              <w:keepNext/>
              <w:jc w:val="center"/>
              <w:rPr>
                <w:sz w:val="20"/>
              </w:rPr>
            </w:pPr>
          </w:p>
        </w:tc>
      </w:tr>
      <w:tr w:rsidR="00A41ED3" w:rsidRPr="00B32C10" w14:paraId="78D1F6E8" w14:textId="77777777" w:rsidTr="008429F8">
        <w:trPr>
          <w:cantSplit/>
          <w:trHeight w:val="57"/>
        </w:trPr>
        <w:tc>
          <w:tcPr>
            <w:tcW w:w="3796" w:type="dxa"/>
            <w:shd w:val="clear" w:color="auto" w:fill="auto"/>
          </w:tcPr>
          <w:p w14:paraId="67E7CAF9" w14:textId="77777777" w:rsidR="00D42962" w:rsidRPr="00B32C10" w:rsidRDefault="001D6A00" w:rsidP="00513D6C">
            <w:pPr>
              <w:keepNext/>
              <w:tabs>
                <w:tab w:val="left" w:pos="180"/>
              </w:tabs>
              <w:rPr>
                <w:b/>
                <w:sz w:val="20"/>
              </w:rPr>
            </w:pPr>
            <w:r w:rsidRPr="00B32C10">
              <w:rPr>
                <w:b/>
                <w:sz w:val="20"/>
              </w:rPr>
              <w:lastRenderedPageBreak/>
              <w:t>A válaszreakció medián időtartama</w:t>
            </w:r>
          </w:p>
        </w:tc>
        <w:tc>
          <w:tcPr>
            <w:tcW w:w="2704" w:type="dxa"/>
            <w:shd w:val="clear" w:color="auto" w:fill="auto"/>
          </w:tcPr>
          <w:p w14:paraId="42629703" w14:textId="77777777" w:rsidR="00D42962" w:rsidRPr="00B32C10" w:rsidRDefault="00D42962" w:rsidP="00513D6C">
            <w:pPr>
              <w:keepNext/>
              <w:jc w:val="center"/>
              <w:rPr>
                <w:sz w:val="20"/>
              </w:rPr>
            </w:pPr>
          </w:p>
        </w:tc>
        <w:tc>
          <w:tcPr>
            <w:tcW w:w="2787" w:type="dxa"/>
            <w:shd w:val="clear" w:color="auto" w:fill="auto"/>
          </w:tcPr>
          <w:p w14:paraId="5B481EC9" w14:textId="77777777" w:rsidR="00D42962" w:rsidRPr="00B32C10" w:rsidRDefault="00D42962" w:rsidP="00513D6C">
            <w:pPr>
              <w:keepNext/>
              <w:jc w:val="center"/>
              <w:rPr>
                <w:sz w:val="20"/>
              </w:rPr>
            </w:pPr>
          </w:p>
        </w:tc>
      </w:tr>
      <w:tr w:rsidR="00A41ED3" w:rsidRPr="00B32C10" w14:paraId="5BCA3BCB" w14:textId="77777777" w:rsidTr="008429F8">
        <w:trPr>
          <w:cantSplit/>
          <w:trHeight w:val="57"/>
        </w:trPr>
        <w:tc>
          <w:tcPr>
            <w:tcW w:w="3796" w:type="dxa"/>
            <w:shd w:val="clear" w:color="auto" w:fill="auto"/>
          </w:tcPr>
          <w:p w14:paraId="29FA2615" w14:textId="77777777" w:rsidR="00D42962" w:rsidRPr="00B32C10" w:rsidRDefault="001D6A00" w:rsidP="00513D6C">
            <w:pPr>
              <w:keepNext/>
              <w:tabs>
                <w:tab w:val="left" w:pos="180"/>
              </w:tabs>
              <w:ind w:left="187" w:hanging="187"/>
              <w:rPr>
                <w:sz w:val="20"/>
              </w:rPr>
            </w:pPr>
            <w:r w:rsidRPr="00B32C10">
              <w:rPr>
                <w:sz w:val="20"/>
              </w:rPr>
              <w:tab/>
              <w:t>Hónap (tartomány)</w:t>
            </w:r>
          </w:p>
        </w:tc>
        <w:tc>
          <w:tcPr>
            <w:tcW w:w="2704" w:type="dxa"/>
            <w:shd w:val="clear" w:color="auto" w:fill="auto"/>
          </w:tcPr>
          <w:p w14:paraId="7C93BA95" w14:textId="77777777" w:rsidR="00D42962" w:rsidRPr="00B32C10" w:rsidRDefault="001D6A00" w:rsidP="00513D6C">
            <w:pPr>
              <w:keepNext/>
              <w:jc w:val="center"/>
              <w:rPr>
                <w:sz w:val="20"/>
              </w:rPr>
            </w:pPr>
            <w:r w:rsidRPr="00B32C10">
              <w:rPr>
                <w:sz w:val="20"/>
              </w:rPr>
              <w:t>Nem került elérésre</w:t>
            </w:r>
          </w:p>
        </w:tc>
        <w:tc>
          <w:tcPr>
            <w:tcW w:w="2787" w:type="dxa"/>
            <w:shd w:val="clear" w:color="auto" w:fill="auto"/>
          </w:tcPr>
          <w:p w14:paraId="4A69E6DB" w14:textId="77777777" w:rsidR="00D42962" w:rsidRPr="00B32C10" w:rsidRDefault="001D6A00" w:rsidP="00513D6C">
            <w:pPr>
              <w:keepNext/>
              <w:jc w:val="center"/>
              <w:rPr>
                <w:sz w:val="20"/>
              </w:rPr>
            </w:pPr>
            <w:r w:rsidRPr="00B32C10">
              <w:rPr>
                <w:sz w:val="20"/>
              </w:rPr>
              <w:t>3,6 (Nem áll rendelkezésre)</w:t>
            </w:r>
          </w:p>
        </w:tc>
      </w:tr>
      <w:tr w:rsidR="00A41ED3" w:rsidRPr="00B32C10" w14:paraId="316300A7" w14:textId="77777777" w:rsidTr="008429F8">
        <w:trPr>
          <w:cantSplit/>
          <w:trHeight w:val="57"/>
        </w:trPr>
        <w:tc>
          <w:tcPr>
            <w:tcW w:w="3796" w:type="dxa"/>
            <w:shd w:val="clear" w:color="auto" w:fill="auto"/>
          </w:tcPr>
          <w:p w14:paraId="7864CB96" w14:textId="77777777" w:rsidR="00D42962" w:rsidRPr="00B32C10" w:rsidRDefault="00D42962" w:rsidP="00513D6C">
            <w:pPr>
              <w:keepNext/>
              <w:tabs>
                <w:tab w:val="left" w:pos="180"/>
              </w:tabs>
              <w:rPr>
                <w:sz w:val="20"/>
              </w:rPr>
            </w:pPr>
          </w:p>
        </w:tc>
        <w:tc>
          <w:tcPr>
            <w:tcW w:w="2704" w:type="dxa"/>
            <w:shd w:val="clear" w:color="auto" w:fill="auto"/>
          </w:tcPr>
          <w:p w14:paraId="4DE32876" w14:textId="77777777" w:rsidR="00D42962" w:rsidRPr="00B32C10" w:rsidRDefault="00D42962" w:rsidP="00513D6C">
            <w:pPr>
              <w:keepNext/>
              <w:jc w:val="center"/>
              <w:rPr>
                <w:sz w:val="20"/>
              </w:rPr>
            </w:pPr>
          </w:p>
        </w:tc>
        <w:tc>
          <w:tcPr>
            <w:tcW w:w="2787" w:type="dxa"/>
            <w:shd w:val="clear" w:color="auto" w:fill="auto"/>
          </w:tcPr>
          <w:p w14:paraId="1E941128" w14:textId="77777777" w:rsidR="00D42962" w:rsidRPr="00B32C10" w:rsidRDefault="00D42962" w:rsidP="00513D6C">
            <w:pPr>
              <w:keepNext/>
              <w:jc w:val="center"/>
              <w:rPr>
                <w:sz w:val="20"/>
              </w:rPr>
            </w:pPr>
          </w:p>
        </w:tc>
      </w:tr>
      <w:tr w:rsidR="00A41ED3" w:rsidRPr="00B32C10" w14:paraId="6B1FEA15" w14:textId="77777777" w:rsidTr="008429F8">
        <w:trPr>
          <w:cantSplit/>
          <w:trHeight w:val="57"/>
        </w:trPr>
        <w:tc>
          <w:tcPr>
            <w:tcW w:w="3796" w:type="dxa"/>
            <w:shd w:val="clear" w:color="auto" w:fill="auto"/>
          </w:tcPr>
          <w:p w14:paraId="3E1CC755" w14:textId="77777777" w:rsidR="00D42962" w:rsidRPr="00B32C10" w:rsidRDefault="001D6A00" w:rsidP="00513D6C">
            <w:pPr>
              <w:keepNext/>
              <w:tabs>
                <w:tab w:val="left" w:pos="180"/>
              </w:tabs>
              <w:rPr>
                <w:b/>
                <w:sz w:val="20"/>
              </w:rPr>
            </w:pPr>
            <w:r w:rsidRPr="00B32C10">
              <w:rPr>
                <w:b/>
                <w:sz w:val="20"/>
              </w:rPr>
              <w:t>A válaszadásig eltelt medián időtartam</w:t>
            </w:r>
          </w:p>
        </w:tc>
        <w:tc>
          <w:tcPr>
            <w:tcW w:w="2704" w:type="dxa"/>
            <w:shd w:val="clear" w:color="auto" w:fill="auto"/>
          </w:tcPr>
          <w:p w14:paraId="7117D859" w14:textId="77777777" w:rsidR="00D42962" w:rsidRPr="00B32C10" w:rsidRDefault="00D42962" w:rsidP="00513D6C">
            <w:pPr>
              <w:keepNext/>
              <w:jc w:val="center"/>
              <w:rPr>
                <w:sz w:val="20"/>
              </w:rPr>
            </w:pPr>
          </w:p>
        </w:tc>
        <w:tc>
          <w:tcPr>
            <w:tcW w:w="2787" w:type="dxa"/>
            <w:shd w:val="clear" w:color="auto" w:fill="auto"/>
          </w:tcPr>
          <w:p w14:paraId="3AD3D1AF" w14:textId="77777777" w:rsidR="00D42962" w:rsidRPr="00B32C10" w:rsidRDefault="00D42962" w:rsidP="00513D6C">
            <w:pPr>
              <w:keepNext/>
              <w:jc w:val="center"/>
              <w:rPr>
                <w:sz w:val="20"/>
              </w:rPr>
            </w:pPr>
          </w:p>
        </w:tc>
      </w:tr>
      <w:tr w:rsidR="00A41ED3" w:rsidRPr="00B32C10"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B32C10" w:rsidRDefault="001D6A00" w:rsidP="00513D6C">
            <w:pPr>
              <w:keepNext/>
              <w:tabs>
                <w:tab w:val="left" w:pos="180"/>
              </w:tabs>
              <w:ind w:left="187" w:hanging="187"/>
              <w:rPr>
                <w:sz w:val="20"/>
              </w:rPr>
            </w:pPr>
            <w:r w:rsidRPr="00B32C10">
              <w:rPr>
                <w:sz w:val="20"/>
              </w:rPr>
              <w:tab/>
              <w:t>Hónap (tartomány)</w:t>
            </w:r>
          </w:p>
        </w:tc>
        <w:tc>
          <w:tcPr>
            <w:tcW w:w="2704" w:type="dxa"/>
            <w:tcBorders>
              <w:bottom w:val="single" w:sz="4" w:space="0" w:color="auto"/>
            </w:tcBorders>
            <w:shd w:val="clear" w:color="auto" w:fill="auto"/>
          </w:tcPr>
          <w:p w14:paraId="1561DEB0" w14:textId="77777777" w:rsidR="00D42962" w:rsidRPr="00B32C10" w:rsidRDefault="001D6A00" w:rsidP="00513D6C">
            <w:pPr>
              <w:keepNext/>
              <w:jc w:val="center"/>
              <w:rPr>
                <w:sz w:val="20"/>
              </w:rPr>
            </w:pPr>
            <w:r w:rsidRPr="00B32C10">
              <w:rPr>
                <w:sz w:val="20"/>
              </w:rPr>
              <w:t>2,1 (1,6–7,4)</w:t>
            </w:r>
          </w:p>
        </w:tc>
        <w:tc>
          <w:tcPr>
            <w:tcW w:w="2787" w:type="dxa"/>
            <w:tcBorders>
              <w:bottom w:val="single" w:sz="4" w:space="0" w:color="auto"/>
            </w:tcBorders>
            <w:shd w:val="clear" w:color="auto" w:fill="auto"/>
          </w:tcPr>
          <w:p w14:paraId="66A8B13E" w14:textId="77777777" w:rsidR="00D42962" w:rsidRPr="00B32C10" w:rsidRDefault="001D6A00" w:rsidP="00513D6C">
            <w:pPr>
              <w:keepNext/>
              <w:jc w:val="center"/>
              <w:rPr>
                <w:sz w:val="20"/>
              </w:rPr>
            </w:pPr>
            <w:r w:rsidRPr="00B32C10">
              <w:rPr>
                <w:sz w:val="20"/>
              </w:rPr>
              <w:t>3,5 (2,1–6,1)</w:t>
            </w:r>
          </w:p>
        </w:tc>
      </w:tr>
    </w:tbl>
    <w:p w14:paraId="754C4D04" w14:textId="77777777" w:rsidR="00584A78" w:rsidRPr="00B32C10" w:rsidRDefault="00584A78" w:rsidP="00513D6C">
      <w:pPr>
        <w:pStyle w:val="EMEABodyText"/>
      </w:pPr>
    </w:p>
    <w:p w14:paraId="0B338493" w14:textId="77777777" w:rsidR="00584A78" w:rsidRPr="00B32C10" w:rsidRDefault="001D6A00" w:rsidP="00513D6C">
      <w:pPr>
        <w:pStyle w:val="EMEABodyText"/>
      </w:pPr>
      <w:r w:rsidRPr="00B32C10">
        <w:t>A rendelkezésre álló adatok alapján a nivolumab hatás jelentkezése olyan mértékben késleltetett, hogy a nivolumab terápiás előnyének megjelenése a kemoterápiával szemben 2–3 hónapig is eltarthat.</w:t>
      </w:r>
    </w:p>
    <w:p w14:paraId="5271A117" w14:textId="77777777" w:rsidR="00584A78" w:rsidRPr="00B32C10" w:rsidRDefault="00584A78" w:rsidP="00513D6C">
      <w:pPr>
        <w:pStyle w:val="EMEABodyText"/>
      </w:pPr>
    </w:p>
    <w:p w14:paraId="6C3DD734" w14:textId="77777777" w:rsidR="00584A78" w:rsidRPr="00B32C10" w:rsidRDefault="001D6A00" w:rsidP="00513D6C">
      <w:pPr>
        <w:pStyle w:val="EMEABodyText"/>
        <w:keepNext/>
        <w:rPr>
          <w:bCs/>
          <w:i/>
          <w:iCs/>
          <w:u w:val="single"/>
        </w:rPr>
      </w:pPr>
      <w:r w:rsidRPr="00B32C10">
        <w:rPr>
          <w:i/>
          <w:u w:val="single"/>
        </w:rPr>
        <w:t>Aktualizált elemzés (24 hónapos követés)</w:t>
      </w:r>
    </w:p>
    <w:p w14:paraId="1B75DCA8" w14:textId="77777777" w:rsidR="00584A78" w:rsidRPr="00B32C10" w:rsidRDefault="001D6A00" w:rsidP="00513D6C">
      <w:pPr>
        <w:pStyle w:val="EMEABodyText"/>
      </w:pPr>
      <w:r w:rsidRPr="00B32C10">
        <w:t>Az összes randomizált betegnél az objektív válaszadási arány (ORR) 27,2% (95%-os CI: 22,0; 32,9) volt a nivolumab, és 9,8% (95%-os CI: 5,3; 16,1) volt a kemoterápiás csoportban. A válaszreakció medián időtartama sorrendben 31,9 hónap (tartomány: 1,4</w:t>
      </w:r>
      <w:r w:rsidRPr="00B32C10">
        <w:rPr>
          <w:vertAlign w:val="superscript"/>
        </w:rPr>
        <w:t>+</w:t>
      </w:r>
      <w:r w:rsidRPr="00B32C10">
        <w:t>–31,9) és 12,8 hónap (tartomány: 1,3</w:t>
      </w:r>
      <w:r w:rsidRPr="00B32C10">
        <w:rPr>
          <w:vertAlign w:val="superscript"/>
        </w:rPr>
        <w:t>+</w:t>
      </w:r>
      <w:r w:rsidRPr="00B32C10">
        <w:t>–13,6</w:t>
      </w:r>
      <w:r w:rsidRPr="00B32C10">
        <w:rPr>
          <w:vertAlign w:val="superscript"/>
        </w:rPr>
        <w:t>+</w:t>
      </w:r>
      <w:r w:rsidRPr="00B32C10">
        <w:t>) volt. A nivolumab kemoterápiához viszonyított progressziómentes túlélésre (PFS) vonatkozó relatív hazárd értéke 1,03 (95%-os CI: 0,78; 1,36) volt. Az objektív válaszadási arány (ORR) és a progressziómentes túlélés (PFS) értékelését független radiológiai bizottság (IRRC) végezte a RECIST 1.1 verziója alapján.</w:t>
      </w:r>
    </w:p>
    <w:p w14:paraId="139EC8C3" w14:textId="77777777" w:rsidR="00584A78" w:rsidRPr="00B32C10" w:rsidRDefault="00584A78" w:rsidP="00513D6C">
      <w:pPr>
        <w:pStyle w:val="EMEABodyText"/>
      </w:pPr>
    </w:p>
    <w:p w14:paraId="4D88AF5D" w14:textId="77777777" w:rsidR="00584A78" w:rsidRPr="00B32C10" w:rsidRDefault="001D6A00" w:rsidP="00513D6C">
      <w:pPr>
        <w:pStyle w:val="EMEABodyText"/>
      </w:pPr>
      <w:r w:rsidRPr="00B32C10">
        <w:t>A teljes túlélésre (OS) vonatkozó végleges analízisben nem volt statisztikailag szignifikáns különbség a nivolumab és a kemoterápia között. A teljes túlélésre vonatkozó elsődleges analízist nem korrigálták a későbbi kezelések adataival, miközben a kemoterápiás karon 54 beteg (40,6%) később egy PD</w:t>
      </w:r>
      <w:r w:rsidRPr="00B32C10">
        <w:noBreakHyphen/>
        <w:t>1</w:t>
      </w:r>
      <w:r w:rsidRPr="00B32C10">
        <w:noBreakHyphen/>
        <w:t>ellenes kezelést kapott. A teljes túlélésre zavaró hatással lehetnek a kieső betegek, a későbbi kezelések kiegyensúlyozatlansága, valamint a kiindulási tényezők különbözősége. A nivolumab karon több volt a rossz prognosztikai tényezőkkel (emelkedett LDH</w:t>
      </w:r>
      <w:r w:rsidRPr="00B32C10">
        <w:noBreakHyphen/>
        <w:t>szint és agyi metasztázisok) rendelkező beteg, mint a kemoterápiás karon.</w:t>
      </w:r>
    </w:p>
    <w:p w14:paraId="0FBC6A6A" w14:textId="77777777" w:rsidR="00584A78" w:rsidRPr="00B32C10" w:rsidRDefault="00584A78" w:rsidP="00513D6C">
      <w:pPr>
        <w:pStyle w:val="EMEABodyText"/>
      </w:pPr>
    </w:p>
    <w:p w14:paraId="4A4B2000" w14:textId="77777777" w:rsidR="00584A78" w:rsidRPr="00B32C10" w:rsidRDefault="001D6A00" w:rsidP="00513D6C">
      <w:pPr>
        <w:pStyle w:val="EMEABodyText"/>
        <w:rPr>
          <w:bCs/>
          <w:i/>
          <w:iCs/>
        </w:rPr>
      </w:pPr>
      <w:r w:rsidRPr="00B32C10">
        <w:rPr>
          <w:i/>
          <w:u w:val="single"/>
        </w:rPr>
        <w:t>Hatásosság BRAF</w:t>
      </w:r>
      <w:r w:rsidRPr="00B32C10">
        <w:rPr>
          <w:i/>
          <w:u w:val="single"/>
        </w:rPr>
        <w:noBreakHyphen/>
        <w:t>státusz alapján</w:t>
      </w:r>
      <w:r w:rsidRPr="00B32C10">
        <w:rPr>
          <w:u w:val="single"/>
        </w:rPr>
        <w:t>:</w:t>
      </w:r>
      <w:r w:rsidRPr="00B32C10">
        <w:t xml:space="preserve"> A nivolumabra adott objektív válaszokat (az elsődleges összetett végpont definíciójának megfelelően) a BRAF</w:t>
      </w:r>
      <w:r w:rsidRPr="00B32C10">
        <w:noBreakHyphen/>
        <w:t>mutáció pozitív, illetve a BRAF vad típusú melanomában szenvedő betegeknél is megfigyelték. Az objektív válaszadási arány (ORR) a BRAF</w:t>
      </w:r>
      <w:r w:rsidRPr="00B32C10">
        <w:noBreakHyphen/>
        <w:t>mutáció pozitív alcsoportban 17% volt (95%-os CI: 8,4; 29,0) a nivolumab mellett, és 11% (95%-os CI: 2,4; 29,2) volt a kemoterápia esetén, és a BRAF vad típusú daganatban szenvedő betegek alcsoportjában sorrendben 30% (95%-os CI: 24,0; 36,7) és 9% (95%-os CI: 4,6; 16,7) volt.</w:t>
      </w:r>
    </w:p>
    <w:p w14:paraId="3F178262" w14:textId="77777777" w:rsidR="00584A78" w:rsidRPr="00B32C10" w:rsidRDefault="00584A78" w:rsidP="00513D6C">
      <w:pPr>
        <w:pStyle w:val="EMEABodyText"/>
      </w:pPr>
    </w:p>
    <w:p w14:paraId="03F1B00A" w14:textId="77777777" w:rsidR="00584A78" w:rsidRPr="00B32C10" w:rsidRDefault="001D6A00" w:rsidP="00513D6C">
      <w:pPr>
        <w:pStyle w:val="EMEABodyText"/>
      </w:pPr>
      <w:r w:rsidRPr="00B32C10">
        <w:t>A nivolumab kemoterápiához viszonyított, progressziómentes túlélésre (PFS) vonatkozó relatív hazárd (HR) értéke 1,58 (95%-os CI: 0,87; 2,87) volt a BRAF</w:t>
      </w:r>
      <w:r w:rsidRPr="00B32C10">
        <w:noBreakHyphen/>
        <w:t>mutáció pozitív betegeknél, és 0,82 (95%-os CI: 0,60; 1,12) volt a BRAF vad típusú daganatban szenvedő betegeknél. A nivolumab kemoterápiához viszonyított, teljes túlélésre (OS) vonatkozó relatív hazárd értéke (HR) 1,32 (95%-os CI: 0,75; 2,32) volt a BRAF</w:t>
      </w:r>
      <w:r w:rsidRPr="00B32C10">
        <w:noBreakHyphen/>
        <w:t>mutáció pozitív betegeknél, és 0,83 (95%-os CI: 0,62; 1,11) volt a BRAF vad típusú daganatban szenvedő betegeknél.</w:t>
      </w:r>
    </w:p>
    <w:p w14:paraId="69FB1937" w14:textId="77777777" w:rsidR="00584A78" w:rsidRPr="00B32C10" w:rsidRDefault="00584A78" w:rsidP="00513D6C">
      <w:pPr>
        <w:pStyle w:val="EMEABodyText"/>
      </w:pPr>
    </w:p>
    <w:p w14:paraId="61034BEA" w14:textId="77777777" w:rsidR="00584A78" w:rsidRPr="00B32C10" w:rsidRDefault="001D6A00" w:rsidP="00513D6C">
      <w:pPr>
        <w:pStyle w:val="EMEABodyText"/>
      </w:pPr>
      <w:r w:rsidRPr="00B32C10">
        <w:rPr>
          <w:i/>
          <w:u w:val="single"/>
        </w:rPr>
        <w:t>Hatásosság a tumor PD</w:t>
      </w:r>
      <w:r w:rsidRPr="00B32C10">
        <w:rPr>
          <w:i/>
          <w:u w:val="single"/>
        </w:rPr>
        <w:noBreakHyphen/>
        <w:t>L1</w:t>
      </w:r>
      <w:r w:rsidRPr="00B32C10">
        <w:rPr>
          <w:i/>
          <w:u w:val="single"/>
        </w:rPr>
        <w:noBreakHyphen/>
        <w:t>expresszió alapján</w:t>
      </w:r>
      <w:r w:rsidRPr="00B32C10">
        <w:rPr>
          <w:u w:val="single"/>
        </w:rPr>
        <w:t>:</w:t>
      </w:r>
      <w:r w:rsidRPr="00B32C10">
        <w:t xml:space="preserve"> a nivolumabra adott objektív válaszreakciót a tumor PD</w:t>
      </w:r>
      <w:r w:rsidRPr="00B32C10">
        <w:noBreakHyphen/>
        <w:t>L1</w:t>
      </w:r>
      <w:r w:rsidRPr="00B32C10">
        <w:noBreakHyphen/>
        <w:t>expressziótól függetlenül is megfigyelték, habár ennek a biomarkernek (a tumor PD</w:t>
      </w:r>
      <w:r w:rsidRPr="00B32C10">
        <w:noBreakHyphen/>
        <w:t>L1</w:t>
      </w:r>
      <w:r w:rsidRPr="00B32C10">
        <w:noBreakHyphen/>
        <w:t>expressziója) a szerepét még nem sikerült teljesen tisztázni.</w:t>
      </w:r>
    </w:p>
    <w:p w14:paraId="5684304A" w14:textId="77777777" w:rsidR="00584A78" w:rsidRPr="00B32C10" w:rsidRDefault="00584A78" w:rsidP="00513D6C">
      <w:pPr>
        <w:pStyle w:val="EMEABodyText"/>
      </w:pPr>
    </w:p>
    <w:p w14:paraId="283D7062" w14:textId="77777777" w:rsidR="00584A78" w:rsidRPr="00B32C10" w:rsidRDefault="001D6A00" w:rsidP="00513D6C">
      <w:pPr>
        <w:pStyle w:val="EMEABodyText"/>
      </w:pPr>
      <w:r w:rsidRPr="00B32C10">
        <w:t>Azoknál a betegeknél, akiknél a tumor PD</w:t>
      </w:r>
      <w:r w:rsidRPr="00B32C10">
        <w:noBreakHyphen/>
        <w:t>L1</w:t>
      </w:r>
      <w:r w:rsidRPr="00B32C10">
        <w:noBreakHyphen/>
        <w:t>expressziója ≥ 1% volt, az objektív válaszadási arány (ORR) 33,5% (n = 179; 95%-os CI: 26,7; 40,9) volt a nivolumab mellett, és 13,5% (n = 74; 95%-os CI: 6,7; 23,5) volt a kemoterápia esetén. Az 1%-nál alacsonyabb tumor PD</w:t>
      </w:r>
      <w:r w:rsidRPr="00B32C10">
        <w:noBreakHyphen/>
        <w:t>L1</w:t>
      </w:r>
      <w:r w:rsidRPr="00B32C10">
        <w:noBreakHyphen/>
        <w:t>expressziós szintet mutató betegeknél a független radiológiai felülvizsgáló bizottság (IRRC) értékelése alapján az objektív válaszadási arány (ORR) sorrendben 13,0% (n = 69; 95%-os CI: 6,1; 23,3) és 12,0% (n = 25; 95%-os CI: 2,5; 31,2) volt.</w:t>
      </w:r>
    </w:p>
    <w:p w14:paraId="580D2FD9" w14:textId="77777777" w:rsidR="00584A78" w:rsidRPr="00B32C10" w:rsidRDefault="00584A78" w:rsidP="00513D6C">
      <w:pPr>
        <w:pStyle w:val="EMEABodyText"/>
      </w:pPr>
    </w:p>
    <w:p w14:paraId="0CF18648" w14:textId="77777777" w:rsidR="00584A78" w:rsidRPr="00B32C10" w:rsidRDefault="001D6A00" w:rsidP="00513D6C">
      <w:pPr>
        <w:pStyle w:val="EMEABodyText"/>
      </w:pPr>
      <w:r w:rsidRPr="00B32C10">
        <w:t>A nivolumab kemoterápiához viszonyított, progressziómentes túlélésre (PFS) vonatkozó relatív hazárd (HR) értéke 0,76 (95%-os CI: 0,54; 1,07) volt a legalább 1% tumor PD</w:t>
      </w:r>
      <w:r w:rsidRPr="00B32C10">
        <w:noBreakHyphen/>
        <w:t>L1</w:t>
      </w:r>
      <w:r w:rsidRPr="00B32C10">
        <w:noBreakHyphen/>
        <w:t xml:space="preserve">expressziós szintet mutató </w:t>
      </w:r>
      <w:r w:rsidRPr="00B32C10">
        <w:lastRenderedPageBreak/>
        <w:t>betegeknél, és 1,92 (95%-os CI: 1,05; 3,5) volt az 1%-nál alacsonyabb tumor PD</w:t>
      </w:r>
      <w:r w:rsidRPr="00B32C10">
        <w:noBreakHyphen/>
        <w:t>L1</w:t>
      </w:r>
      <w:r w:rsidRPr="00B32C10">
        <w:noBreakHyphen/>
        <w:t>expressziós szintet mutató betegeknél.</w:t>
      </w:r>
    </w:p>
    <w:p w14:paraId="28B92198" w14:textId="77777777" w:rsidR="00584A78" w:rsidRPr="00B32C10" w:rsidRDefault="00584A78" w:rsidP="00513D6C">
      <w:pPr>
        <w:pStyle w:val="EMEABodyText"/>
      </w:pPr>
    </w:p>
    <w:p w14:paraId="614A88DA" w14:textId="77777777" w:rsidR="00584A78" w:rsidRPr="00B32C10" w:rsidRDefault="001D6A00" w:rsidP="00513D6C">
      <w:pPr>
        <w:pStyle w:val="EMEABodyText"/>
      </w:pPr>
      <w:r w:rsidRPr="00B32C10">
        <w:t>A nivolumab kemoterápiához viszonyított, teljes túlélésre (OS) vonatkozó relatív hazárd (HR) értéke 0,69 (95%-os CI: 0,49; 0,96) volt a legalább 1% tumor PD</w:t>
      </w:r>
      <w:r w:rsidRPr="00B32C10">
        <w:noBreakHyphen/>
        <w:t>L1</w:t>
      </w:r>
      <w:r w:rsidRPr="00B32C10">
        <w:noBreakHyphen/>
        <w:t>expressziós szintet mutató betegeknél, és 1,52 (95%-os CI: 0,89; 2,57) volt az 1%-nál alacsonyabb tumor PD</w:t>
      </w:r>
      <w:r w:rsidRPr="00B32C10">
        <w:noBreakHyphen/>
        <w:t>L1</w:t>
      </w:r>
      <w:r w:rsidRPr="00B32C10">
        <w:noBreakHyphen/>
        <w:t>expressziós szintet mutató betegeknél.</w:t>
      </w:r>
    </w:p>
    <w:p w14:paraId="0370FBB9" w14:textId="77777777" w:rsidR="00584A78" w:rsidRPr="00B32C10" w:rsidRDefault="00584A78" w:rsidP="00513D6C">
      <w:pPr>
        <w:pStyle w:val="EMEABodyText"/>
      </w:pPr>
    </w:p>
    <w:p w14:paraId="2075AA99" w14:textId="77777777" w:rsidR="00584A78" w:rsidRPr="00B32C10" w:rsidRDefault="001D6A00" w:rsidP="00513D6C">
      <w:pPr>
        <w:pStyle w:val="EMEABodyText"/>
      </w:pPr>
      <w:r w:rsidRPr="00B32C10">
        <w:t>Ezeknek az alcsoportoknak az analíziseit, tekintettel az alcsoportok kis méretére, valamint az összes randomizált beteg teljes túlélésére vonatkozó, statisztikailag szignifikáns különbségének hiánya miatt, óvatosan kell értelmezni.</w:t>
      </w:r>
    </w:p>
    <w:p w14:paraId="5D1E6082" w14:textId="77777777" w:rsidR="00584A78" w:rsidRPr="00B32C10" w:rsidRDefault="00584A78" w:rsidP="00513D6C">
      <w:pPr>
        <w:pStyle w:val="EMEABodyText"/>
      </w:pPr>
    </w:p>
    <w:p w14:paraId="71694C84" w14:textId="77777777" w:rsidR="00584A78" w:rsidRPr="00B32C10" w:rsidRDefault="001D6A00" w:rsidP="00513D6C">
      <w:pPr>
        <w:pStyle w:val="EMEABodyText"/>
        <w:keepNext/>
        <w:rPr>
          <w:i/>
          <w:u w:val="single"/>
        </w:rPr>
      </w:pPr>
      <w:r w:rsidRPr="00B32C10">
        <w:rPr>
          <w:i/>
          <w:u w:val="single"/>
        </w:rPr>
        <w:t>Nyílt elrendezésű, I. fázisú, dóziseszkalációs vizsgálat (MDX1106</w:t>
      </w:r>
      <w:r w:rsidRPr="00B32C10">
        <w:rPr>
          <w:i/>
          <w:u w:val="single"/>
        </w:rPr>
        <w:noBreakHyphen/>
        <w:t>03)</w:t>
      </w:r>
    </w:p>
    <w:p w14:paraId="6FA9565E" w14:textId="649A6B4A" w:rsidR="00584A78" w:rsidRPr="00B32C10" w:rsidRDefault="001D6A00" w:rsidP="00513D6C">
      <w:pPr>
        <w:pStyle w:val="EMEABodyText"/>
      </w:pPr>
      <w:r w:rsidRPr="00B32C10">
        <w:t>A nivolumab biztonságosságát és tolerabilitását egy I. fázisú, nyílt elrendezésű, dóziseszkalációs vizsgálatban különböző tumor típusokban, köztük malignus melanomában is vizsgálták. A vizsgálatba 306, korábban már kezelt beteget vontak be, közülük 107-nek volt melanomája, és nivolumabot kaptak 0,1 mg/ttkg-os, 0,3 mg/ttkg-os, 1 mg/ttkg-os, 3 mg/ttkg-os vagy 10 mg/ttkg-os dózisban, maximum 2 évig. Ebben a betegpopulációban objektív választ 33 betegnél jelentettek (31%), a válaszreakció medián időtartama 22,9 hónap volt (95%-os CI: 17,0; nem került elérésre (NR). A medián progressziómentes túlélés (PFS) 3,7 hónap volt (95%-os CI: 1,9; 9,3). A medián teljes túlélés (OS) 17,3 hónap volt (95%-os CI: 12,5; 37,8), és a becsült teljes túlélési ráta 42% volt (95%-os CI: 32; 51) a 3. évben, 35% (95%-os CI: 26; 44) a 4. évben és 34% (95%-os CI: 25; 43) az 5. évben (legalább 45 hónapos követés).</w:t>
      </w:r>
    </w:p>
    <w:p w14:paraId="4E633C13" w14:textId="77777777" w:rsidR="00304E63" w:rsidRPr="00B32C10" w:rsidRDefault="00304E63" w:rsidP="00513D6C">
      <w:pPr>
        <w:pStyle w:val="EMEABodyText"/>
      </w:pPr>
    </w:p>
    <w:p w14:paraId="50047C58" w14:textId="77777777" w:rsidR="007D2969" w:rsidRPr="00B32C10" w:rsidRDefault="001D6A00" w:rsidP="00513D6C">
      <w:pPr>
        <w:pStyle w:val="EMEABodyText"/>
        <w:keepNext/>
        <w:rPr>
          <w:i/>
          <w:noProof/>
          <w:u w:val="single"/>
        </w:rPr>
      </w:pPr>
      <w:r w:rsidRPr="00B32C10">
        <w:rPr>
          <w:i/>
          <w:u w:val="single"/>
        </w:rPr>
        <w:t>Egykaros II. fázisú vizsgálat (CA209172)</w:t>
      </w:r>
    </w:p>
    <w:p w14:paraId="572314D5" w14:textId="3A034B7A" w:rsidR="00A35B3E" w:rsidRPr="00B32C10" w:rsidRDefault="001D6A00" w:rsidP="00513D6C">
      <w:pPr>
        <w:pStyle w:val="EMEABodyText"/>
        <w:rPr>
          <w:rFonts w:eastAsia="Yu Gothic"/>
        </w:rPr>
      </w:pPr>
      <w:r w:rsidRPr="00B32C10">
        <w:t>A CA209172 vizsgálat egy egykaros, nyílt elrendezésű vizsgálat volt a nivolumab monoterápiát kapó, III. stádiumú (nem reszekábilis) vagy IV. stádiumú metasztatikus melanomában szenvedő olyan betegeken, akik előzetesen egy anti</w:t>
      </w:r>
      <w:r w:rsidRPr="00B32C10">
        <w:noBreakHyphen/>
        <w:t>CTLA</w:t>
      </w:r>
      <w:r w:rsidRPr="00B32C10">
        <w:noBreakHyphen/>
        <w:t>4 monoklonális antitestet tartalmazó kezelésben részesültek. Az elsődleges végpont a biztonságosság és a másodlagos végpont a hatásosság volt. Az 1008 kezelt beteg közül 103-nak (10%) volt ocularis/uvealis melanomája, 66-nak (7%) volt az ECOG teljesítménypontszáma 2, 165-nek (16%) voltak tünetmentes, kezelt vagy kezeletlen központi idegrendszeri metastasisai, 13-nak (1,3%) kezelt leptomeningealis metastasisai, 25-nek (2%) volt autoimmun betegsége és 84 (8%) betegnél fordultak elő CTLA</w:t>
      </w:r>
      <w:r w:rsidRPr="00B32C10">
        <w:noBreakHyphen/>
        <w:t>4</w:t>
      </w:r>
      <w:r w:rsidRPr="00B32C10">
        <w:noBreakHyphen/>
        <w:t>ellenes kezelést követően 3.</w:t>
      </w:r>
      <w:r w:rsidRPr="00B32C10">
        <w:noBreakHyphen/>
        <w:t>4. fokozatú immunrendszerrel összefüggő mellékhatások. Új biztonságossági szignált nem azonosítottak a kezelt betegeknél, és a nivolumab biztonságossági profilja hasonló volt az alcsoportok között. A 12. héten a vizsgálatot végző által értékelt, válaszadási arányokon alapuló hatásossági eredményeket az alábbi 13. táblázat mutatja.</w:t>
      </w:r>
    </w:p>
    <w:p w14:paraId="77E3198D" w14:textId="77777777" w:rsidR="0099618B" w:rsidRPr="00B32C10" w:rsidRDefault="0099618B" w:rsidP="00513D6C"/>
    <w:p w14:paraId="5E581ED2" w14:textId="040A1794" w:rsidR="0099618B" w:rsidRPr="00B32C10" w:rsidRDefault="001D6A00" w:rsidP="008A6C5B">
      <w:pPr>
        <w:pStyle w:val="StyleBold"/>
        <w:keepNext/>
        <w:ind w:left="1418" w:hanging="1418"/>
      </w:pPr>
      <w:r w:rsidRPr="00B32C10">
        <w:t>13. táblázat:</w:t>
      </w:r>
      <w:r w:rsidRPr="00B32C10">
        <w:tab/>
        <w:t>Válaszadási arány a 12. héten – minden értékelhető beteg válasza és az alcsoportok szerint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rsidRPr="00B32C10"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B32C10"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B32C10" w:rsidRDefault="001D6A00" w:rsidP="00513D6C">
            <w:pPr>
              <w:pStyle w:val="Styletableboldcenter"/>
            </w:pPr>
            <w:r w:rsidRPr="00B32C10">
              <w:t>Összesen</w:t>
            </w:r>
          </w:p>
        </w:tc>
        <w:tc>
          <w:tcPr>
            <w:tcW w:w="1418" w:type="dxa"/>
            <w:tcBorders>
              <w:top w:val="single" w:sz="4" w:space="0" w:color="auto"/>
              <w:bottom w:val="single" w:sz="4" w:space="0" w:color="auto"/>
            </w:tcBorders>
            <w:shd w:val="clear" w:color="auto" w:fill="auto"/>
            <w:hideMark/>
          </w:tcPr>
          <w:p w14:paraId="015BC403" w14:textId="77777777" w:rsidR="0099618B" w:rsidRPr="00B32C10" w:rsidRDefault="001D6A00" w:rsidP="00513D6C">
            <w:pPr>
              <w:pStyle w:val="Styletableboldcenter"/>
            </w:pPr>
            <w:r w:rsidRPr="00B32C10">
              <w:t>Ocularis/</w:t>
            </w:r>
            <w:r w:rsidRPr="00B32C10">
              <w:br/>
              <w:t>Uvealis melanoma</w:t>
            </w:r>
          </w:p>
        </w:tc>
        <w:tc>
          <w:tcPr>
            <w:tcW w:w="1275" w:type="dxa"/>
            <w:gridSpan w:val="2"/>
            <w:tcBorders>
              <w:top w:val="single" w:sz="4" w:space="0" w:color="auto"/>
              <w:bottom w:val="single" w:sz="4" w:space="0" w:color="auto"/>
            </w:tcBorders>
            <w:shd w:val="clear" w:color="auto" w:fill="auto"/>
          </w:tcPr>
          <w:p w14:paraId="387B5732" w14:textId="77777777" w:rsidR="0099618B" w:rsidRPr="00B32C10" w:rsidRDefault="001D6A00" w:rsidP="00513D6C">
            <w:pPr>
              <w:pStyle w:val="Styletableboldcenter"/>
            </w:pPr>
            <w:r w:rsidRPr="00B32C10">
              <w:t>ECOG PS 2</w:t>
            </w:r>
          </w:p>
          <w:p w14:paraId="6ECCE42A" w14:textId="77777777" w:rsidR="0099618B" w:rsidRPr="00B32C10"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B32C10" w:rsidRDefault="001D6A00" w:rsidP="00513D6C">
            <w:pPr>
              <w:pStyle w:val="Styletableboldcenter"/>
            </w:pPr>
            <w:r w:rsidRPr="00B32C10">
              <w:t>Központi ideg- rendszeri metastasis</w:t>
            </w:r>
          </w:p>
        </w:tc>
        <w:tc>
          <w:tcPr>
            <w:tcW w:w="1361" w:type="dxa"/>
            <w:tcBorders>
              <w:top w:val="single" w:sz="4" w:space="0" w:color="auto"/>
              <w:bottom w:val="single" w:sz="4" w:space="0" w:color="auto"/>
            </w:tcBorders>
            <w:shd w:val="clear" w:color="auto" w:fill="auto"/>
            <w:hideMark/>
          </w:tcPr>
          <w:p w14:paraId="2E27FB99" w14:textId="77777777" w:rsidR="0099618B" w:rsidRPr="00B32C10" w:rsidRDefault="001D6A00" w:rsidP="00513D6C">
            <w:pPr>
              <w:pStyle w:val="Styletableboldcenter"/>
            </w:pPr>
            <w:r w:rsidRPr="00B32C10">
              <w:t>Autoimmun betegség</w:t>
            </w:r>
          </w:p>
        </w:tc>
        <w:tc>
          <w:tcPr>
            <w:tcW w:w="1361" w:type="dxa"/>
            <w:tcBorders>
              <w:top w:val="single" w:sz="4" w:space="0" w:color="auto"/>
              <w:bottom w:val="single" w:sz="4" w:space="0" w:color="auto"/>
            </w:tcBorders>
            <w:shd w:val="clear" w:color="auto" w:fill="auto"/>
            <w:hideMark/>
          </w:tcPr>
          <w:p w14:paraId="4EEBE39D" w14:textId="77777777" w:rsidR="0099618B" w:rsidRPr="00B32C10" w:rsidRDefault="001D6A00" w:rsidP="00513D6C">
            <w:pPr>
              <w:pStyle w:val="Styletableboldcenter"/>
            </w:pPr>
            <w:r w:rsidRPr="00B32C10">
              <w:t>3.</w:t>
            </w:r>
            <w:r w:rsidRPr="00B32C10">
              <w:noBreakHyphen/>
              <w:t>4. fokozatú immun-rendszerrel összefüggő mellékhatás előzetes anti</w:t>
            </w:r>
            <w:r w:rsidRPr="00B32C10">
              <w:noBreakHyphen/>
              <w:t>CTLA</w:t>
            </w:r>
            <w:r w:rsidRPr="00B32C10">
              <w:noBreakHyphen/>
              <w:t>4 kezeléssel</w:t>
            </w:r>
          </w:p>
        </w:tc>
      </w:tr>
      <w:tr w:rsidR="00A41ED3" w:rsidRPr="00B32C10"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B32C10" w:rsidRDefault="001D6A00" w:rsidP="00513D6C">
            <w:pPr>
              <w:keepNext/>
              <w:jc w:val="center"/>
              <w:rPr>
                <w:sz w:val="20"/>
              </w:rPr>
            </w:pPr>
            <w:r w:rsidRPr="00B32C10">
              <w:rPr>
                <w:sz w:val="20"/>
              </w:rPr>
              <w:t>n</w:t>
            </w:r>
          </w:p>
          <w:p w14:paraId="287EC8D1" w14:textId="77777777" w:rsidR="00AA2D62" w:rsidRPr="00B32C10" w:rsidRDefault="001D6A00" w:rsidP="00513D6C">
            <w:pPr>
              <w:jc w:val="center"/>
              <w:rPr>
                <w:rFonts w:eastAsia="MS Mincho"/>
                <w:sz w:val="20"/>
              </w:rPr>
            </w:pPr>
            <w:r w:rsidRPr="00B32C10">
              <w:rPr>
                <w:sz w:val="20"/>
              </w:rPr>
              <w:t>(%)</w:t>
            </w:r>
            <w:r w:rsidRPr="00B32C10">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B32C10" w:rsidRDefault="001D6A00" w:rsidP="00513D6C">
            <w:pPr>
              <w:jc w:val="center"/>
              <w:rPr>
                <w:sz w:val="20"/>
              </w:rPr>
            </w:pPr>
            <w:r w:rsidRPr="00B32C10">
              <w:rPr>
                <w:sz w:val="20"/>
              </w:rPr>
              <w:t>161/588</w:t>
            </w:r>
          </w:p>
          <w:p w14:paraId="23EACD79" w14:textId="77777777" w:rsidR="00AA2D62" w:rsidRPr="00B32C10" w:rsidRDefault="001D6A00" w:rsidP="00513D6C">
            <w:pPr>
              <w:jc w:val="center"/>
              <w:rPr>
                <w:rFonts w:eastAsia="MS Mincho"/>
                <w:sz w:val="20"/>
              </w:rPr>
            </w:pPr>
            <w:r w:rsidRPr="00B32C10">
              <w:rPr>
                <w:sz w:val="20"/>
              </w:rPr>
              <w:t>(27,4)</w:t>
            </w:r>
          </w:p>
        </w:tc>
        <w:tc>
          <w:tcPr>
            <w:tcW w:w="1446" w:type="dxa"/>
            <w:gridSpan w:val="2"/>
            <w:tcBorders>
              <w:top w:val="single" w:sz="4" w:space="0" w:color="auto"/>
            </w:tcBorders>
            <w:shd w:val="clear" w:color="auto" w:fill="auto"/>
            <w:vAlign w:val="center"/>
          </w:tcPr>
          <w:p w14:paraId="01D97207" w14:textId="77777777" w:rsidR="00AA2D62" w:rsidRPr="00B32C10" w:rsidRDefault="001D6A00" w:rsidP="00513D6C">
            <w:pPr>
              <w:jc w:val="center"/>
              <w:rPr>
                <w:sz w:val="20"/>
              </w:rPr>
            </w:pPr>
            <w:r w:rsidRPr="00B32C10">
              <w:rPr>
                <w:sz w:val="20"/>
              </w:rPr>
              <w:t>4/61</w:t>
            </w:r>
          </w:p>
          <w:p w14:paraId="0DF82C92" w14:textId="77777777" w:rsidR="00AA2D62" w:rsidRPr="00B32C10" w:rsidRDefault="001D6A00" w:rsidP="00513D6C">
            <w:pPr>
              <w:jc w:val="center"/>
              <w:rPr>
                <w:rFonts w:eastAsia="MS Mincho"/>
                <w:strike/>
                <w:sz w:val="20"/>
              </w:rPr>
            </w:pPr>
            <w:r w:rsidRPr="00B32C10">
              <w:rPr>
                <w:sz w:val="20"/>
              </w:rPr>
              <w:t>(6,6)</w:t>
            </w:r>
          </w:p>
        </w:tc>
        <w:tc>
          <w:tcPr>
            <w:tcW w:w="1247" w:type="dxa"/>
            <w:tcBorders>
              <w:top w:val="single" w:sz="4" w:space="0" w:color="auto"/>
            </w:tcBorders>
            <w:shd w:val="clear" w:color="auto" w:fill="auto"/>
            <w:vAlign w:val="center"/>
          </w:tcPr>
          <w:p w14:paraId="04D28F19" w14:textId="77777777" w:rsidR="00AA2D62" w:rsidRPr="00B32C10" w:rsidRDefault="001D6A00" w:rsidP="00513D6C">
            <w:pPr>
              <w:jc w:val="center"/>
              <w:rPr>
                <w:sz w:val="20"/>
              </w:rPr>
            </w:pPr>
            <w:r w:rsidRPr="00B32C10">
              <w:rPr>
                <w:sz w:val="20"/>
              </w:rPr>
              <w:t>4/20</w:t>
            </w:r>
          </w:p>
          <w:p w14:paraId="1CC86316" w14:textId="77777777" w:rsidR="00AA2D62" w:rsidRPr="00B32C10" w:rsidRDefault="001D6A00" w:rsidP="00513D6C">
            <w:pPr>
              <w:jc w:val="center"/>
              <w:rPr>
                <w:rFonts w:eastAsia="MS Mincho"/>
                <w:sz w:val="20"/>
              </w:rPr>
            </w:pPr>
            <w:r w:rsidRPr="00B32C10">
              <w:rPr>
                <w:sz w:val="20"/>
              </w:rPr>
              <w:t>(20,0)</w:t>
            </w:r>
          </w:p>
        </w:tc>
        <w:tc>
          <w:tcPr>
            <w:tcW w:w="1191" w:type="dxa"/>
            <w:tcBorders>
              <w:top w:val="single" w:sz="4" w:space="0" w:color="auto"/>
            </w:tcBorders>
            <w:shd w:val="clear" w:color="auto" w:fill="auto"/>
            <w:vAlign w:val="center"/>
          </w:tcPr>
          <w:p w14:paraId="4E8E14E3" w14:textId="77777777" w:rsidR="00AA2D62" w:rsidRPr="00B32C10" w:rsidRDefault="001D6A00" w:rsidP="00513D6C">
            <w:pPr>
              <w:jc w:val="center"/>
              <w:rPr>
                <w:sz w:val="20"/>
              </w:rPr>
            </w:pPr>
            <w:r w:rsidRPr="00B32C10">
              <w:rPr>
                <w:sz w:val="20"/>
              </w:rPr>
              <w:t>20/73</w:t>
            </w:r>
          </w:p>
          <w:p w14:paraId="3BC436C3" w14:textId="77777777" w:rsidR="00AA2D62" w:rsidRPr="00B32C10" w:rsidRDefault="001D6A00" w:rsidP="00513D6C">
            <w:pPr>
              <w:jc w:val="center"/>
              <w:rPr>
                <w:rFonts w:eastAsia="MS Mincho"/>
                <w:sz w:val="20"/>
              </w:rPr>
            </w:pPr>
            <w:r w:rsidRPr="00B32C10">
              <w:rPr>
                <w:sz w:val="20"/>
              </w:rPr>
              <w:t>(27,4)</w:t>
            </w:r>
          </w:p>
        </w:tc>
        <w:tc>
          <w:tcPr>
            <w:tcW w:w="1361" w:type="dxa"/>
            <w:tcBorders>
              <w:top w:val="single" w:sz="4" w:space="0" w:color="auto"/>
            </w:tcBorders>
            <w:shd w:val="clear" w:color="auto" w:fill="auto"/>
            <w:vAlign w:val="center"/>
          </w:tcPr>
          <w:p w14:paraId="717598B3" w14:textId="77777777" w:rsidR="00AA2D62" w:rsidRPr="00B32C10" w:rsidRDefault="001D6A00" w:rsidP="00513D6C">
            <w:pPr>
              <w:jc w:val="center"/>
              <w:rPr>
                <w:sz w:val="20"/>
              </w:rPr>
            </w:pPr>
            <w:r w:rsidRPr="00B32C10">
              <w:rPr>
                <w:sz w:val="20"/>
              </w:rPr>
              <w:t>3/16</w:t>
            </w:r>
          </w:p>
          <w:p w14:paraId="476FFE44" w14:textId="77777777" w:rsidR="00AA2D62" w:rsidRPr="00B32C10" w:rsidRDefault="001D6A00" w:rsidP="00513D6C">
            <w:pPr>
              <w:jc w:val="center"/>
              <w:rPr>
                <w:rFonts w:eastAsia="MS Mincho"/>
                <w:sz w:val="20"/>
              </w:rPr>
            </w:pPr>
            <w:r w:rsidRPr="00B32C10">
              <w:rPr>
                <w:sz w:val="20"/>
              </w:rPr>
              <w:t>(18,8)</w:t>
            </w:r>
          </w:p>
        </w:tc>
        <w:tc>
          <w:tcPr>
            <w:tcW w:w="1361" w:type="dxa"/>
            <w:tcBorders>
              <w:top w:val="single" w:sz="4" w:space="0" w:color="auto"/>
            </w:tcBorders>
            <w:shd w:val="clear" w:color="auto" w:fill="auto"/>
            <w:vAlign w:val="center"/>
          </w:tcPr>
          <w:p w14:paraId="2E7A5EA1" w14:textId="77777777" w:rsidR="00AA2D62" w:rsidRPr="00B32C10" w:rsidRDefault="001D6A00" w:rsidP="00513D6C">
            <w:pPr>
              <w:jc w:val="center"/>
              <w:rPr>
                <w:sz w:val="20"/>
              </w:rPr>
            </w:pPr>
            <w:r w:rsidRPr="00B32C10">
              <w:rPr>
                <w:sz w:val="20"/>
              </w:rPr>
              <w:t>13/46</w:t>
            </w:r>
          </w:p>
          <w:p w14:paraId="278D1DDB" w14:textId="77777777" w:rsidR="00AA2D62" w:rsidRPr="00B32C10" w:rsidRDefault="001D6A00" w:rsidP="00513D6C">
            <w:pPr>
              <w:jc w:val="center"/>
              <w:rPr>
                <w:rFonts w:eastAsia="MS Mincho"/>
                <w:sz w:val="20"/>
              </w:rPr>
            </w:pPr>
            <w:r w:rsidRPr="00B32C10">
              <w:rPr>
                <w:sz w:val="20"/>
              </w:rPr>
              <w:t>(28,3)</w:t>
            </w:r>
          </w:p>
        </w:tc>
      </w:tr>
    </w:tbl>
    <w:p w14:paraId="20194C70" w14:textId="77777777" w:rsidR="00BB12FE" w:rsidRPr="00B32C10" w:rsidRDefault="001D6A00" w:rsidP="00513D6C">
      <w:pPr>
        <w:pStyle w:val="EMEABodyText"/>
        <w:ind w:left="567" w:hanging="567"/>
        <w:rPr>
          <w:sz w:val="18"/>
          <w:szCs w:val="18"/>
        </w:rPr>
      </w:pPr>
      <w:r w:rsidRPr="00B32C10">
        <w:rPr>
          <w:sz w:val="18"/>
          <w:vertAlign w:val="superscript"/>
        </w:rPr>
        <w:t>a</w:t>
      </w:r>
      <w:r w:rsidRPr="00B32C10">
        <w:rPr>
          <w:sz w:val="18"/>
        </w:rPr>
        <w:tab/>
        <w:t>A válaszokat a RECIST 1.1 alapján, az 1008 beteg közül annál az 588 (58,3%) betegnél értékelték, akiknél a 12. hétig folytatták a kezelést és a 12. héten volt a követő felülvizsgálat.</w:t>
      </w:r>
    </w:p>
    <w:p w14:paraId="0596268E" w14:textId="77777777" w:rsidR="00B807AD" w:rsidRPr="00B32C10" w:rsidRDefault="00B807AD" w:rsidP="00513D6C">
      <w:pPr>
        <w:pStyle w:val="EMEABodyText"/>
      </w:pPr>
    </w:p>
    <w:p w14:paraId="6C51BC19" w14:textId="77777777" w:rsidR="002F2781" w:rsidRPr="00B32C10" w:rsidRDefault="001D6A00" w:rsidP="00513D6C">
      <w:pPr>
        <w:pStyle w:val="EMEABodyText"/>
        <w:keepNext/>
        <w:rPr>
          <w:i/>
          <w:noProof/>
          <w:u w:val="single"/>
        </w:rPr>
      </w:pPr>
      <w:r w:rsidRPr="00B32C10">
        <w:rPr>
          <w:i/>
          <w:u w:val="single"/>
        </w:rPr>
        <w:t>Randomizált, III. fázisú vizsgálat, ipilimumabbal kombinált vagy monoterápiában alkalmazott nivolumab versus monoterápiában alkalmazott ipilimumab (CA209067)</w:t>
      </w:r>
    </w:p>
    <w:p w14:paraId="16A9F2DC" w14:textId="77777777" w:rsidR="002F2781" w:rsidRPr="00B32C10" w:rsidRDefault="001D6A00" w:rsidP="00513D6C">
      <w:pPr>
        <w:pStyle w:val="EMEABodyText"/>
      </w:pPr>
      <w:r w:rsidRPr="00B32C10">
        <w:t xml:space="preserve">A 3 mg/ttkg ipilimumabbal kombinált 1 mg/ttkg nivolumabnak, vagy a monoterápiában alkalmazott 3 mg/ttkg nivolumabnak a monoterápiában alkalmazott 3 mg/ttkg ipilimumabbal szembeni </w:t>
      </w:r>
      <w:r w:rsidRPr="00B32C10">
        <w:lastRenderedPageBreak/>
        <w:t>biztonságosságát és hatásosságát egy III. fázisú, randomizált, kettős vak vizsgálat (CA209067) során értékelték előrehaladott (nem reszekábilis vagy metasztatikus) melanomában. A két, nivolumabot kapó csoport közti különbségekről leíró értékelés készült. A vizsgálatban igazoltan nem reszekábilis, III. vagy IV. stádiumú melanomában szenvedő felnőttek vettek részt. A betegeknek 0-ás vagy 1-es ECOG</w:t>
      </w:r>
      <w:r w:rsidRPr="00B32C10">
        <w:noBreakHyphen/>
        <w:t>teljesítménystátusz</w:t>
      </w:r>
      <w:r w:rsidRPr="00B32C10">
        <w:noBreakHyphen/>
        <w:t>pontszámmal kellett rendelkezniük. Olyan betegeket választottak be, akik korábban nem kaptak szisztémás daganatellenes kezelést nem reszekábilis vagy metasztatikus melanomában. Korábbi adjuváns vagy neoadjuvánskezelés megengedett volt, amennyiben a kezelés, a randomizálás előtt legalább 6 héttel befejeződött. Az aktív autoimmun betegségben, ocularis/uvealis melanomában szenvedő vagy aktív agyi vagy leptomeningealis metastasisokkal bíró betegeket kizárták a vizsgálatból.</w:t>
      </w:r>
    </w:p>
    <w:p w14:paraId="10D6AB6E" w14:textId="77777777" w:rsidR="002F2781" w:rsidRPr="00B32C10" w:rsidRDefault="002F2781" w:rsidP="00513D6C">
      <w:pPr>
        <w:pStyle w:val="EMEABodyText"/>
      </w:pPr>
    </w:p>
    <w:p w14:paraId="167B55B5" w14:textId="77777777" w:rsidR="00C129A5" w:rsidRPr="00B32C10" w:rsidRDefault="001D6A00" w:rsidP="00513D6C">
      <w:pPr>
        <w:pStyle w:val="EMEABodyText"/>
      </w:pPr>
      <w:r w:rsidRPr="00B32C10">
        <w:t>Összesen 945 beteget randomizáltak, akiket ipilimumabbal kombinált nivolumabbal (n = 314), monoterápiában alkalmazott nivolumabbal (n = 316) vagy monoterápiában alkalmazott ipilimumabbal (n = 315) kezeltek. A kombinált kezelési karba tartozó betegek az első 4 dózis alkalmával 3 hetente 1 mg/ttkg nivolumabot kaptak 60 perc alatt és 3 mg/ttkg ipilimumabot 90 perc alatt intravénásan, amelyet kéthetente alkalmazott, monoterápiában adott 3 mg/ttkg nivolumab követett. A nivolumab monoterápiás karba tartozó betegek kéthetente 3 mg/ttkg nivolumabot kaptak. A komparátor karba tartozó betegek az első 4 dózis alkalmával 3 hetente 3 mg/ttkg ipilimumabot, és a nivolumabra hasonlító placebót kaptak intravénásan, amelyet kéthetente beadott placebo követett. A randomizációt a PD</w:t>
      </w:r>
      <w:r w:rsidRPr="00B32C10">
        <w:noBreakHyphen/>
        <w:t>L1</w:t>
      </w:r>
      <w:r w:rsidRPr="00B32C10">
        <w:noBreakHyphen/>
        <w:t>expressziója (≥ 5%-os versus &lt; 5%-os tumorsejt</w:t>
      </w:r>
      <w:r w:rsidRPr="00B32C10">
        <w:noBreakHyphen/>
        <w:t>membránexpresszió), a BRAF</w:t>
      </w:r>
      <w:r w:rsidRPr="00B32C10">
        <w:noBreakHyphen/>
        <w:t>státusz, valamint az M stádium szerint stratifikálták az American Joint Committee on Cancer (AJCC) fokozati rendszere alapján. A kezelést addig folytatták, amíg kedvező klinikai hatás volt észlelhető, vagy amikortól a kezelés már nem volt tovább tolerálható. A daganatok értékelését 12 héttel a randomizálás után, majd az első évben 6 hetente, azt követően pedig 12 hetente végezték. Az elsődleges végpontok a progressziómentes túlélés és a teljes túlélés voltak. Az objektív válaszadási arányt és a válaszreakció időtartamát is értékelték.</w:t>
      </w:r>
    </w:p>
    <w:p w14:paraId="1493C3D1" w14:textId="77777777" w:rsidR="00C129A5" w:rsidRPr="00B32C10" w:rsidRDefault="00C129A5" w:rsidP="00513D6C">
      <w:pPr>
        <w:pStyle w:val="EMEABodyText"/>
      </w:pPr>
    </w:p>
    <w:p w14:paraId="03CBF236" w14:textId="77777777" w:rsidR="00C129A5" w:rsidRPr="00B32C10" w:rsidRDefault="001D6A00" w:rsidP="00513D6C">
      <w:pPr>
        <w:pStyle w:val="EMEABodyText"/>
      </w:pPr>
      <w:r w:rsidRPr="00B32C10">
        <w:t>A kiindulási jellemzők mindhárom kezelési csoportban egyensúlyban voltak. A medián életkor 61 év volt (tartomány: 18–90 év), a betegek 65%-a férfi volt, 97%-a pedig fehérbőrű. Az ECOG teljesítmény</w:t>
      </w:r>
      <w:r w:rsidRPr="00B32C10">
        <w:noBreakHyphen/>
        <w:t>státusz pontszám 0 (73%) vagy 1 (27%) volt. A legtöbb beteg (93%) AJCC IV. stádiumú betegségben szenvedett; 58%-uknak M1c stádiumú betegsége volt a vizsgálatba való belépéskor. A betegek 22%</w:t>
      </w:r>
      <w:r w:rsidRPr="00B32C10">
        <w:noBreakHyphen/>
        <w:t>a kapott korábbi adjuváns kezelést. A betegek 32%-ának volt BRAF</w:t>
      </w:r>
      <w:r w:rsidRPr="00B32C10">
        <w:noBreakHyphen/>
        <w:t>mutáció</w:t>
      </w:r>
      <w:r w:rsidRPr="00B32C10">
        <w:noBreakHyphen/>
        <w:t>pozitív melanomája; a betegek 26,5%-ának volt a PD</w:t>
      </w:r>
      <w:r w:rsidRPr="00B32C10">
        <w:noBreakHyphen/>
        <w:t>L1 tumorsejt</w:t>
      </w:r>
      <w:r w:rsidRPr="00B32C10">
        <w:noBreakHyphen/>
        <w:t>membránexpressziója ≥ 5%-os. A betegek 4%-ának szerepelt a kórelőzményében agyi metasztázis, valamint a betegek 36%-ának volt a kiindulási LDH</w:t>
      </w:r>
      <w:r w:rsidRPr="00B32C10">
        <w:noBreakHyphen/>
        <w:t>szintje magasabb a normálérték felső határánál a vizsgálatba való belépéskor. A kimutatható PD</w:t>
      </w:r>
      <w:r w:rsidRPr="00B32C10">
        <w:noBreakHyphen/>
        <w:t>L1</w:t>
      </w:r>
      <w:r w:rsidRPr="00B32C10">
        <w:noBreakHyphen/>
        <w:t>expressziót mutató tumorú betegek eloszlása egyensúlyban volt a három kezelési csoportban. A tumor PD</w:t>
      </w:r>
      <w:r w:rsidRPr="00B32C10">
        <w:noBreakHyphen/>
        <w:t>L1</w:t>
      </w:r>
      <w:r w:rsidRPr="00B32C10">
        <w:noBreakHyphen/>
        <w:t>expresszióját PD</w:t>
      </w:r>
      <w:r w:rsidRPr="00B32C10">
        <w:noBreakHyphen/>
        <w:t>L1 immunhisztokémiai (IHC) 28</w:t>
      </w:r>
      <w:r w:rsidRPr="00B32C10">
        <w:noBreakHyphen/>
        <w:t>8 pharmDx vizsgálattal határozták meg.</w:t>
      </w:r>
    </w:p>
    <w:p w14:paraId="4217A775" w14:textId="77777777" w:rsidR="0030029B" w:rsidRPr="00B32C10" w:rsidRDefault="0030029B" w:rsidP="00513D6C">
      <w:pPr>
        <w:pStyle w:val="EMEABodyText"/>
      </w:pPr>
    </w:p>
    <w:p w14:paraId="208002EE" w14:textId="77777777" w:rsidR="00C21CF2" w:rsidRPr="00B32C10" w:rsidRDefault="001D6A00" w:rsidP="00513D6C">
      <w:r w:rsidRPr="00B32C10">
        <w:t>Az elsődleges elemzéskor (legalább 9 hónapos követés) a medián PFS a nivolumab</w:t>
      </w:r>
      <w:r w:rsidRPr="00B32C10">
        <w:noBreakHyphen/>
        <w:t>csoportban 6,9 hónap volt az ipilimumab</w:t>
      </w:r>
      <w:r w:rsidRPr="00B32C10">
        <w:noBreakHyphen/>
        <w:t>csoport 2,9 hónapjával összehasonlítva (HR = 0,57; 99,5%-os CI: 0,43; 0,76; p &lt; 0.0001). A medián PFS az ipilimumabbal kombinált nivolumab</w:t>
      </w:r>
      <w:r w:rsidRPr="00B32C10">
        <w:noBreakHyphen/>
        <w:t>csoportban 11,5 hónap volt az ipilimumab</w:t>
      </w:r>
      <w:r w:rsidRPr="00B32C10">
        <w:noBreakHyphen/>
        <w:t>csoport 2,9 hónapjával összehasonlítva (HR = 0,42; 99,5%-os CI: 0,31; 0,57; p &lt; 0.0001).</w:t>
      </w:r>
    </w:p>
    <w:p w14:paraId="69FD2C9D" w14:textId="77777777" w:rsidR="00C129A5" w:rsidRPr="00B32C10" w:rsidRDefault="00C129A5" w:rsidP="00513D6C">
      <w:pPr>
        <w:pStyle w:val="EMEABodyText"/>
      </w:pPr>
    </w:p>
    <w:p w14:paraId="30A5802B" w14:textId="77777777" w:rsidR="00BB12FE" w:rsidRPr="00B32C10" w:rsidRDefault="001D6A00" w:rsidP="00513D6C">
      <w:pPr>
        <w:pStyle w:val="EMEABodyText"/>
      </w:pPr>
      <w:r w:rsidRPr="00B32C10">
        <w:t>A leíró elemzésből a progressziómentes túlélésre vonatkozó eredményeket (90 hónapos minimális követési idővel) a 2. ábra (az összes randomizált beteg), a 3. ábra (a tumor PD</w:t>
      </w:r>
      <w:r w:rsidRPr="00B32C10">
        <w:noBreakHyphen/>
        <w:t>L1 5%</w:t>
      </w:r>
      <w:r w:rsidRPr="00B32C10">
        <w:noBreakHyphen/>
        <w:t>os határértékénél) és a 4. ábra (a tumor PD</w:t>
      </w:r>
      <w:r w:rsidRPr="00B32C10">
        <w:noBreakHyphen/>
        <w:t>L1 1%</w:t>
      </w:r>
      <w:r w:rsidRPr="00B32C10">
        <w:noBreakHyphen/>
        <w:t>os határértékénél) mutatja be.</w:t>
      </w:r>
    </w:p>
    <w:p w14:paraId="5832B222" w14:textId="77777777" w:rsidR="00DD56F5" w:rsidRPr="00B32C10" w:rsidRDefault="00DD56F5" w:rsidP="00513D6C">
      <w:pPr>
        <w:pStyle w:val="EMEABodyText"/>
      </w:pPr>
    </w:p>
    <w:p w14:paraId="2BE8AB41" w14:textId="77777777" w:rsidR="00C6286A" w:rsidRPr="00B32C10" w:rsidRDefault="001D6A00" w:rsidP="00513D6C">
      <w:pPr>
        <w:pStyle w:val="EMEABodyText"/>
        <w:keepNext/>
        <w:ind w:left="1418" w:hanging="1418"/>
      </w:pPr>
      <w:r w:rsidRPr="00B32C10">
        <w:rPr>
          <w:b/>
        </w:rPr>
        <w:lastRenderedPageBreak/>
        <w:t>2. ábra:</w:t>
      </w:r>
      <w:r w:rsidRPr="00B32C10">
        <w:rPr>
          <w:b/>
        </w:rPr>
        <w:tab/>
        <w:t>Progressziómentes túlélés (CA209067)</w:t>
      </w:r>
    </w:p>
    <w:p w14:paraId="17FE9B7B" w14:textId="145767EC" w:rsidR="00532FAE" w:rsidRPr="00B32C10" w:rsidRDefault="00EE1B0C" w:rsidP="00513D6C">
      <w:pPr>
        <w:pStyle w:val="EMEABodyText"/>
        <w:keepNext/>
        <w:jc w:val="center"/>
        <w:rPr>
          <w:sz w:val="20"/>
        </w:rPr>
      </w:pPr>
      <w:r>
        <w:rPr>
          <w:noProof/>
        </w:rPr>
        <w:pict w14:anchorId="1F622CA5">
          <v:shape id="Text Box 75" o:spid="_x0000_s1094" type="#_x0000_t202" style="position:absolute;left:0;text-align:left;margin-left:-10.45pt;margin-top:13.5pt;width:23.85pt;height:191.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" filled="f" stroked="f">
            <v:textbox style="layout-flow:vertical;mso-layout-flow-alt:bottom-to-top;mso-fit-shape-to-text:t">
              <w:txbxContent>
                <w:p w14:paraId="4F60B0A0" w14:textId="77777777" w:rsidR="003167ED" w:rsidRPr="00462082" w:rsidRDefault="003167ED" w:rsidP="006D6E2C">
                  <w:pPr>
                    <w:pStyle w:val="Style8"/>
                  </w:pPr>
                  <w:r>
                    <w:t>A progressziómentes túlélés valószínűsége</w:t>
                  </w:r>
                </w:p>
              </w:txbxContent>
            </v:textbox>
            <w10:wrap anchorx="margin"/>
          </v:shape>
        </w:pict>
      </w:r>
      <w:r>
        <w:rPr>
          <w:noProof/>
          <w:sz w:val="20"/>
          <w:lang w:val="en-US" w:eastAsia="zh-CN"/>
        </w:rPr>
        <w:pict w14:anchorId="074C012E">
          <v:shape id="Picture 37" o:spid="_x0000_i1027" type="#_x0000_t75" style="width:423.95pt;height:237.9pt;visibility:visible;mso-wrap-style:square">
            <v:imagedata r:id="rId17" o:title=""/>
          </v:shape>
        </w:pict>
      </w:r>
    </w:p>
    <w:p w14:paraId="1D9F805F" w14:textId="77777777" w:rsidR="0066233B" w:rsidRPr="00B32C10" w:rsidRDefault="001D6A00" w:rsidP="00513D6C">
      <w:pPr>
        <w:pStyle w:val="Style8"/>
      </w:pPr>
      <w:r w:rsidRPr="00B32C10">
        <w:t>Progressziómentes túlélés (hónap) a vizsgálatot végző szerint</w:t>
      </w:r>
    </w:p>
    <w:p w14:paraId="0B0C8951" w14:textId="77777777" w:rsidR="006A155D" w:rsidRPr="00B32C10" w:rsidRDefault="006A155D" w:rsidP="00513D6C">
      <w:pPr>
        <w:pStyle w:val="EMEABodyText"/>
        <w:keepNext/>
        <w:jc w:val="center"/>
        <w:rPr>
          <w:sz w:val="20"/>
        </w:rPr>
      </w:pPr>
    </w:p>
    <w:p w14:paraId="7AFCA2DE" w14:textId="77777777" w:rsidR="001D0412" w:rsidRPr="00B32C10" w:rsidRDefault="001D6A00" w:rsidP="00513D6C">
      <w:pPr>
        <w:pStyle w:val="Style8"/>
        <w:jc w:val="left"/>
      </w:pPr>
      <w:r w:rsidRPr="00B32C10">
        <w:t>A veszélyeztetett betegek száma</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rsidRPr="00B32C10" w14:paraId="4931F827" w14:textId="77777777" w:rsidTr="004E59C8">
        <w:trPr>
          <w:trHeight w:val="20"/>
        </w:trPr>
        <w:tc>
          <w:tcPr>
            <w:tcW w:w="8505" w:type="dxa"/>
            <w:gridSpan w:val="18"/>
            <w:vAlign w:val="center"/>
          </w:tcPr>
          <w:p w14:paraId="49011290" w14:textId="77777777" w:rsidR="005818B3" w:rsidRPr="00B32C10" w:rsidRDefault="001D6A00" w:rsidP="00513D6C">
            <w:pPr>
              <w:pStyle w:val="Style8"/>
              <w:jc w:val="left"/>
            </w:pPr>
            <w:r w:rsidRPr="00B32C10">
              <w:t>Nivolumab + ipilimumab</w:t>
            </w:r>
          </w:p>
        </w:tc>
      </w:tr>
      <w:tr w:rsidR="00A41ED3" w:rsidRPr="00B32C10" w14:paraId="3BB16614" w14:textId="77777777" w:rsidTr="003F19EE">
        <w:trPr>
          <w:trHeight w:val="20"/>
        </w:trPr>
        <w:tc>
          <w:tcPr>
            <w:tcW w:w="489" w:type="dxa"/>
            <w:vAlign w:val="center"/>
          </w:tcPr>
          <w:p w14:paraId="1D09C1D8" w14:textId="77777777" w:rsidR="00521D42" w:rsidRPr="00B32C10" w:rsidRDefault="001D6A00" w:rsidP="00513D6C">
            <w:pPr>
              <w:pStyle w:val="Style15"/>
            </w:pPr>
            <w:r w:rsidRPr="00B32C10">
              <w:t>314</w:t>
            </w:r>
          </w:p>
        </w:tc>
        <w:tc>
          <w:tcPr>
            <w:tcW w:w="489" w:type="dxa"/>
            <w:vAlign w:val="center"/>
          </w:tcPr>
          <w:p w14:paraId="1A5E2E7F" w14:textId="77777777" w:rsidR="00521D42" w:rsidRPr="00B32C10" w:rsidRDefault="001D6A00" w:rsidP="00513D6C">
            <w:pPr>
              <w:pStyle w:val="Style15"/>
            </w:pPr>
            <w:r w:rsidRPr="00B32C10">
              <w:t>175</w:t>
            </w:r>
          </w:p>
        </w:tc>
        <w:tc>
          <w:tcPr>
            <w:tcW w:w="488" w:type="dxa"/>
            <w:vAlign w:val="center"/>
          </w:tcPr>
          <w:p w14:paraId="2A2A8C5D" w14:textId="77777777" w:rsidR="00521D42" w:rsidRPr="00B32C10" w:rsidRDefault="001D6A00" w:rsidP="00513D6C">
            <w:pPr>
              <w:pStyle w:val="Style15"/>
            </w:pPr>
            <w:r w:rsidRPr="00B32C10">
              <w:t>138</w:t>
            </w:r>
          </w:p>
        </w:tc>
        <w:tc>
          <w:tcPr>
            <w:tcW w:w="488" w:type="dxa"/>
            <w:vAlign w:val="center"/>
          </w:tcPr>
          <w:p w14:paraId="3D57978A" w14:textId="77777777" w:rsidR="00521D42" w:rsidRPr="00B32C10" w:rsidRDefault="001D6A00" w:rsidP="00513D6C">
            <w:pPr>
              <w:pStyle w:val="Style15"/>
            </w:pPr>
            <w:r w:rsidRPr="00B32C10">
              <w:t>126</w:t>
            </w:r>
          </w:p>
        </w:tc>
        <w:tc>
          <w:tcPr>
            <w:tcW w:w="488" w:type="dxa"/>
            <w:vAlign w:val="center"/>
          </w:tcPr>
          <w:p w14:paraId="645D551C" w14:textId="77777777" w:rsidR="00521D42" w:rsidRPr="00B32C10" w:rsidRDefault="001D6A00" w:rsidP="00513D6C">
            <w:pPr>
              <w:pStyle w:val="Style15"/>
            </w:pPr>
            <w:r w:rsidRPr="00B32C10">
              <w:t>112</w:t>
            </w:r>
          </w:p>
        </w:tc>
        <w:tc>
          <w:tcPr>
            <w:tcW w:w="488" w:type="dxa"/>
            <w:vAlign w:val="center"/>
          </w:tcPr>
          <w:p w14:paraId="6B96F40D" w14:textId="77777777" w:rsidR="00521D42" w:rsidRPr="00B32C10" w:rsidRDefault="001D6A00" w:rsidP="00513D6C">
            <w:pPr>
              <w:pStyle w:val="Style15"/>
            </w:pPr>
            <w:r w:rsidRPr="00B32C10">
              <w:t>103</w:t>
            </w:r>
          </w:p>
        </w:tc>
        <w:tc>
          <w:tcPr>
            <w:tcW w:w="488" w:type="dxa"/>
            <w:vAlign w:val="center"/>
          </w:tcPr>
          <w:p w14:paraId="191D919C" w14:textId="77777777" w:rsidR="00521D42" w:rsidRPr="00B32C10" w:rsidRDefault="001D6A00" w:rsidP="00513D6C">
            <w:pPr>
              <w:pStyle w:val="Style15"/>
            </w:pPr>
            <w:r w:rsidRPr="00B32C10">
              <w:t>99</w:t>
            </w:r>
          </w:p>
        </w:tc>
        <w:tc>
          <w:tcPr>
            <w:tcW w:w="488" w:type="dxa"/>
            <w:vAlign w:val="center"/>
          </w:tcPr>
          <w:p w14:paraId="1E67BCF4" w14:textId="77777777" w:rsidR="00521D42" w:rsidRPr="00B32C10" w:rsidRDefault="001D6A00" w:rsidP="00513D6C">
            <w:pPr>
              <w:pStyle w:val="Style15"/>
            </w:pPr>
            <w:r w:rsidRPr="00B32C10">
              <w:t>93</w:t>
            </w:r>
          </w:p>
        </w:tc>
        <w:tc>
          <w:tcPr>
            <w:tcW w:w="488" w:type="dxa"/>
            <w:vAlign w:val="center"/>
          </w:tcPr>
          <w:p w14:paraId="0CC8A7B9" w14:textId="77777777" w:rsidR="00521D42" w:rsidRPr="00B32C10" w:rsidRDefault="001D6A00" w:rsidP="00513D6C">
            <w:pPr>
              <w:pStyle w:val="Style15"/>
            </w:pPr>
            <w:r w:rsidRPr="00B32C10">
              <w:t>87</w:t>
            </w:r>
          </w:p>
        </w:tc>
        <w:tc>
          <w:tcPr>
            <w:tcW w:w="488" w:type="dxa"/>
            <w:vAlign w:val="center"/>
          </w:tcPr>
          <w:p w14:paraId="08D717D6" w14:textId="77777777" w:rsidR="00521D42" w:rsidRPr="00B32C10" w:rsidRDefault="001D6A00" w:rsidP="00513D6C">
            <w:pPr>
              <w:pStyle w:val="Style15"/>
            </w:pPr>
            <w:r w:rsidRPr="00B32C10">
              <w:t>84</w:t>
            </w:r>
          </w:p>
        </w:tc>
        <w:tc>
          <w:tcPr>
            <w:tcW w:w="488" w:type="dxa"/>
            <w:vAlign w:val="center"/>
          </w:tcPr>
          <w:p w14:paraId="3EBA25FD" w14:textId="77777777" w:rsidR="00521D42" w:rsidRPr="00B32C10" w:rsidRDefault="001D6A00" w:rsidP="00513D6C">
            <w:pPr>
              <w:pStyle w:val="Style15"/>
            </w:pPr>
            <w:r w:rsidRPr="00B32C10">
              <w:t>78</w:t>
            </w:r>
          </w:p>
        </w:tc>
        <w:tc>
          <w:tcPr>
            <w:tcW w:w="442" w:type="dxa"/>
            <w:vAlign w:val="center"/>
          </w:tcPr>
          <w:p w14:paraId="06502C10" w14:textId="77777777" w:rsidR="00521D42" w:rsidRPr="00B32C10" w:rsidRDefault="001D6A00" w:rsidP="00513D6C">
            <w:pPr>
              <w:pStyle w:val="Style15"/>
            </w:pPr>
            <w:r w:rsidRPr="00B32C10">
              <w:t>76</w:t>
            </w:r>
          </w:p>
        </w:tc>
        <w:tc>
          <w:tcPr>
            <w:tcW w:w="425" w:type="dxa"/>
            <w:vAlign w:val="center"/>
          </w:tcPr>
          <w:p w14:paraId="4CB70A6C" w14:textId="77777777" w:rsidR="00521D42" w:rsidRPr="00B32C10" w:rsidRDefault="001D6A00" w:rsidP="00513D6C">
            <w:pPr>
              <w:pStyle w:val="Style15"/>
            </w:pPr>
            <w:r w:rsidRPr="00B32C10">
              <w:t>70</w:t>
            </w:r>
          </w:p>
        </w:tc>
        <w:tc>
          <w:tcPr>
            <w:tcW w:w="425" w:type="dxa"/>
            <w:vAlign w:val="center"/>
          </w:tcPr>
          <w:p w14:paraId="2517BC4F" w14:textId="77777777" w:rsidR="00521D42" w:rsidRPr="00B32C10" w:rsidRDefault="001D6A00" w:rsidP="00513D6C">
            <w:pPr>
              <w:pStyle w:val="Style15"/>
            </w:pPr>
            <w:r w:rsidRPr="00B32C10">
              <w:t>66</w:t>
            </w:r>
          </w:p>
        </w:tc>
        <w:tc>
          <w:tcPr>
            <w:tcW w:w="425" w:type="dxa"/>
            <w:vAlign w:val="center"/>
          </w:tcPr>
          <w:p w14:paraId="1A9FEBD5" w14:textId="77777777" w:rsidR="00521D42" w:rsidRPr="00B32C10" w:rsidRDefault="001D6A00" w:rsidP="00513D6C">
            <w:pPr>
              <w:pStyle w:val="Style15"/>
            </w:pPr>
            <w:r w:rsidRPr="00B32C10">
              <w:t>57</w:t>
            </w:r>
          </w:p>
        </w:tc>
        <w:tc>
          <w:tcPr>
            <w:tcW w:w="567" w:type="dxa"/>
            <w:vAlign w:val="center"/>
          </w:tcPr>
          <w:p w14:paraId="042708A6" w14:textId="77777777" w:rsidR="00521D42" w:rsidRPr="00B32C10" w:rsidRDefault="001D6A00" w:rsidP="00513D6C">
            <w:pPr>
              <w:pStyle w:val="Style15"/>
            </w:pPr>
            <w:r w:rsidRPr="00B32C10">
              <w:t>33</w:t>
            </w:r>
          </w:p>
        </w:tc>
        <w:tc>
          <w:tcPr>
            <w:tcW w:w="426" w:type="dxa"/>
            <w:vAlign w:val="center"/>
          </w:tcPr>
          <w:p w14:paraId="6883799B" w14:textId="77777777" w:rsidR="00521D42" w:rsidRPr="00B32C10" w:rsidRDefault="001D6A00" w:rsidP="00513D6C">
            <w:pPr>
              <w:pStyle w:val="Style15"/>
            </w:pPr>
            <w:r w:rsidRPr="00B32C10">
              <w:t>1</w:t>
            </w:r>
          </w:p>
        </w:tc>
        <w:tc>
          <w:tcPr>
            <w:tcW w:w="425" w:type="dxa"/>
            <w:vAlign w:val="center"/>
          </w:tcPr>
          <w:p w14:paraId="16DD1D15" w14:textId="77777777" w:rsidR="00521D42" w:rsidRPr="00B32C10" w:rsidRDefault="001D6A00" w:rsidP="00513D6C">
            <w:pPr>
              <w:pStyle w:val="Style15"/>
            </w:pPr>
            <w:r w:rsidRPr="00B32C10">
              <w:t>-</w:t>
            </w:r>
          </w:p>
        </w:tc>
      </w:tr>
      <w:tr w:rsidR="00A41ED3" w:rsidRPr="00B32C10" w14:paraId="37416F47" w14:textId="77777777" w:rsidTr="004E59C8">
        <w:trPr>
          <w:trHeight w:val="20"/>
        </w:trPr>
        <w:tc>
          <w:tcPr>
            <w:tcW w:w="8505" w:type="dxa"/>
            <w:gridSpan w:val="18"/>
            <w:vAlign w:val="center"/>
          </w:tcPr>
          <w:p w14:paraId="1FA5D0A1" w14:textId="77777777" w:rsidR="005818B3" w:rsidRPr="00B32C10" w:rsidRDefault="001D6A00" w:rsidP="00513D6C">
            <w:pPr>
              <w:pStyle w:val="Style8"/>
              <w:jc w:val="left"/>
            </w:pPr>
            <w:r w:rsidRPr="00B32C10">
              <w:t>Nivolumab</w:t>
            </w:r>
          </w:p>
        </w:tc>
      </w:tr>
      <w:tr w:rsidR="00A41ED3" w:rsidRPr="00B32C10" w14:paraId="799A19EF" w14:textId="77777777" w:rsidTr="003F19EE">
        <w:trPr>
          <w:trHeight w:val="20"/>
        </w:trPr>
        <w:tc>
          <w:tcPr>
            <w:tcW w:w="489" w:type="dxa"/>
            <w:vAlign w:val="center"/>
          </w:tcPr>
          <w:p w14:paraId="6456D8DF" w14:textId="77777777" w:rsidR="00521D42" w:rsidRPr="00B32C10" w:rsidRDefault="001D6A00" w:rsidP="00513D6C">
            <w:pPr>
              <w:pStyle w:val="Style15"/>
            </w:pPr>
            <w:r w:rsidRPr="00B32C10">
              <w:t>316</w:t>
            </w:r>
          </w:p>
        </w:tc>
        <w:tc>
          <w:tcPr>
            <w:tcW w:w="489" w:type="dxa"/>
            <w:vAlign w:val="center"/>
          </w:tcPr>
          <w:p w14:paraId="72CADA4B" w14:textId="77777777" w:rsidR="00521D42" w:rsidRPr="00B32C10" w:rsidRDefault="001D6A00" w:rsidP="00513D6C">
            <w:pPr>
              <w:pStyle w:val="Style15"/>
            </w:pPr>
            <w:r w:rsidRPr="00B32C10">
              <w:t>151</w:t>
            </w:r>
          </w:p>
        </w:tc>
        <w:tc>
          <w:tcPr>
            <w:tcW w:w="488" w:type="dxa"/>
            <w:vAlign w:val="center"/>
          </w:tcPr>
          <w:p w14:paraId="6B25760A" w14:textId="77777777" w:rsidR="00521D42" w:rsidRPr="00B32C10" w:rsidRDefault="001D6A00" w:rsidP="00513D6C">
            <w:pPr>
              <w:pStyle w:val="Style15"/>
            </w:pPr>
            <w:r w:rsidRPr="00B32C10">
              <w:t>120</w:t>
            </w:r>
          </w:p>
        </w:tc>
        <w:tc>
          <w:tcPr>
            <w:tcW w:w="488" w:type="dxa"/>
            <w:vAlign w:val="center"/>
          </w:tcPr>
          <w:p w14:paraId="172E5525" w14:textId="77777777" w:rsidR="00521D42" w:rsidRPr="00B32C10" w:rsidRDefault="001D6A00" w:rsidP="00513D6C">
            <w:pPr>
              <w:pStyle w:val="Style15"/>
            </w:pPr>
            <w:r w:rsidRPr="00B32C10">
              <w:t>106</w:t>
            </w:r>
          </w:p>
        </w:tc>
        <w:tc>
          <w:tcPr>
            <w:tcW w:w="488" w:type="dxa"/>
            <w:vAlign w:val="center"/>
          </w:tcPr>
          <w:p w14:paraId="67853B7D" w14:textId="77777777" w:rsidR="00521D42" w:rsidRPr="00B32C10" w:rsidRDefault="001D6A00" w:rsidP="00513D6C">
            <w:pPr>
              <w:pStyle w:val="Style15"/>
            </w:pPr>
            <w:r w:rsidRPr="00B32C10">
              <w:t>97</w:t>
            </w:r>
          </w:p>
        </w:tc>
        <w:tc>
          <w:tcPr>
            <w:tcW w:w="488" w:type="dxa"/>
            <w:vAlign w:val="center"/>
          </w:tcPr>
          <w:p w14:paraId="7D481C73" w14:textId="77777777" w:rsidR="00521D42" w:rsidRPr="00B32C10" w:rsidRDefault="001D6A00" w:rsidP="00513D6C">
            <w:pPr>
              <w:pStyle w:val="Style15"/>
            </w:pPr>
            <w:r w:rsidRPr="00B32C10">
              <w:t>84</w:t>
            </w:r>
          </w:p>
        </w:tc>
        <w:tc>
          <w:tcPr>
            <w:tcW w:w="488" w:type="dxa"/>
            <w:vAlign w:val="center"/>
          </w:tcPr>
          <w:p w14:paraId="52785326" w14:textId="77777777" w:rsidR="00521D42" w:rsidRPr="00B32C10" w:rsidRDefault="001D6A00" w:rsidP="00513D6C">
            <w:pPr>
              <w:pStyle w:val="Style15"/>
            </w:pPr>
            <w:r w:rsidRPr="00B32C10">
              <w:t>78</w:t>
            </w:r>
          </w:p>
        </w:tc>
        <w:tc>
          <w:tcPr>
            <w:tcW w:w="488" w:type="dxa"/>
            <w:vAlign w:val="center"/>
          </w:tcPr>
          <w:p w14:paraId="6D1ABDE1" w14:textId="77777777" w:rsidR="00521D42" w:rsidRPr="00B32C10" w:rsidRDefault="001D6A00" w:rsidP="00513D6C">
            <w:pPr>
              <w:pStyle w:val="Style15"/>
            </w:pPr>
            <w:r w:rsidRPr="00B32C10">
              <w:t>73</w:t>
            </w:r>
          </w:p>
        </w:tc>
        <w:tc>
          <w:tcPr>
            <w:tcW w:w="488" w:type="dxa"/>
            <w:vAlign w:val="center"/>
          </w:tcPr>
          <w:p w14:paraId="35F36237" w14:textId="77777777" w:rsidR="00521D42" w:rsidRPr="00B32C10" w:rsidRDefault="001D6A00" w:rsidP="00513D6C">
            <w:pPr>
              <w:pStyle w:val="Style15"/>
            </w:pPr>
            <w:r w:rsidRPr="00B32C10">
              <w:t>69</w:t>
            </w:r>
          </w:p>
        </w:tc>
        <w:tc>
          <w:tcPr>
            <w:tcW w:w="488" w:type="dxa"/>
            <w:vAlign w:val="center"/>
          </w:tcPr>
          <w:p w14:paraId="550BAD06" w14:textId="77777777" w:rsidR="00521D42" w:rsidRPr="00B32C10" w:rsidRDefault="001D6A00" w:rsidP="00513D6C">
            <w:pPr>
              <w:pStyle w:val="Style15"/>
            </w:pPr>
            <w:r w:rsidRPr="00B32C10">
              <w:t>66</w:t>
            </w:r>
          </w:p>
        </w:tc>
        <w:tc>
          <w:tcPr>
            <w:tcW w:w="488" w:type="dxa"/>
            <w:vAlign w:val="center"/>
          </w:tcPr>
          <w:p w14:paraId="3BF99F3D" w14:textId="77777777" w:rsidR="00521D42" w:rsidRPr="00B32C10" w:rsidRDefault="001D6A00" w:rsidP="00513D6C">
            <w:pPr>
              <w:pStyle w:val="Style15"/>
            </w:pPr>
            <w:r w:rsidRPr="00B32C10">
              <w:t>62</w:t>
            </w:r>
          </w:p>
        </w:tc>
        <w:tc>
          <w:tcPr>
            <w:tcW w:w="442" w:type="dxa"/>
            <w:vAlign w:val="center"/>
          </w:tcPr>
          <w:p w14:paraId="725EBBC0" w14:textId="77777777" w:rsidR="00521D42" w:rsidRPr="00B32C10" w:rsidRDefault="001D6A00" w:rsidP="00513D6C">
            <w:pPr>
              <w:pStyle w:val="Style15"/>
            </w:pPr>
            <w:r w:rsidRPr="00B32C10">
              <w:t>57</w:t>
            </w:r>
          </w:p>
        </w:tc>
        <w:tc>
          <w:tcPr>
            <w:tcW w:w="425" w:type="dxa"/>
            <w:vAlign w:val="center"/>
          </w:tcPr>
          <w:p w14:paraId="3755B7BA" w14:textId="77777777" w:rsidR="00521D42" w:rsidRPr="00B32C10" w:rsidRDefault="001D6A00" w:rsidP="00513D6C">
            <w:pPr>
              <w:pStyle w:val="Style15"/>
            </w:pPr>
            <w:r w:rsidRPr="00B32C10">
              <w:t>54</w:t>
            </w:r>
          </w:p>
        </w:tc>
        <w:tc>
          <w:tcPr>
            <w:tcW w:w="425" w:type="dxa"/>
            <w:vAlign w:val="center"/>
          </w:tcPr>
          <w:p w14:paraId="6E762186" w14:textId="77777777" w:rsidR="00521D42" w:rsidRPr="00B32C10" w:rsidRDefault="001D6A00" w:rsidP="00513D6C">
            <w:pPr>
              <w:pStyle w:val="Style15"/>
            </w:pPr>
            <w:r w:rsidRPr="00B32C10">
              <w:t>50</w:t>
            </w:r>
          </w:p>
        </w:tc>
        <w:tc>
          <w:tcPr>
            <w:tcW w:w="425" w:type="dxa"/>
            <w:vAlign w:val="center"/>
          </w:tcPr>
          <w:p w14:paraId="44F11268" w14:textId="77777777" w:rsidR="00521D42" w:rsidRPr="00B32C10" w:rsidRDefault="001D6A00" w:rsidP="00513D6C">
            <w:pPr>
              <w:pStyle w:val="Style15"/>
            </w:pPr>
            <w:r w:rsidRPr="00B32C10">
              <w:t>44</w:t>
            </w:r>
          </w:p>
        </w:tc>
        <w:tc>
          <w:tcPr>
            <w:tcW w:w="567" w:type="dxa"/>
            <w:vAlign w:val="center"/>
          </w:tcPr>
          <w:p w14:paraId="6F5BFC04" w14:textId="77777777" w:rsidR="00521D42" w:rsidRPr="00B32C10" w:rsidRDefault="001D6A00" w:rsidP="00513D6C">
            <w:pPr>
              <w:pStyle w:val="Style15"/>
            </w:pPr>
            <w:r w:rsidRPr="00B32C10">
              <w:t>21</w:t>
            </w:r>
          </w:p>
        </w:tc>
        <w:tc>
          <w:tcPr>
            <w:tcW w:w="426" w:type="dxa"/>
            <w:vAlign w:val="center"/>
          </w:tcPr>
          <w:p w14:paraId="36E0164C" w14:textId="77777777" w:rsidR="00521D42" w:rsidRPr="00B32C10" w:rsidRDefault="001D6A00" w:rsidP="00513D6C">
            <w:pPr>
              <w:pStyle w:val="Style15"/>
            </w:pPr>
            <w:r w:rsidRPr="00B32C10">
              <w:t>0</w:t>
            </w:r>
          </w:p>
        </w:tc>
        <w:tc>
          <w:tcPr>
            <w:tcW w:w="425" w:type="dxa"/>
            <w:vAlign w:val="center"/>
          </w:tcPr>
          <w:p w14:paraId="4DC42A5D" w14:textId="77777777" w:rsidR="00521D42" w:rsidRPr="00B32C10" w:rsidRDefault="001D6A00" w:rsidP="00513D6C">
            <w:pPr>
              <w:pStyle w:val="Style15"/>
            </w:pPr>
            <w:r w:rsidRPr="00B32C10">
              <w:t>-</w:t>
            </w:r>
          </w:p>
        </w:tc>
      </w:tr>
      <w:tr w:rsidR="00A41ED3" w:rsidRPr="00B32C10" w14:paraId="1D45CEB1" w14:textId="77777777" w:rsidTr="004E59C8">
        <w:trPr>
          <w:trHeight w:val="20"/>
        </w:trPr>
        <w:tc>
          <w:tcPr>
            <w:tcW w:w="8505" w:type="dxa"/>
            <w:gridSpan w:val="18"/>
            <w:vAlign w:val="center"/>
          </w:tcPr>
          <w:p w14:paraId="27E1D219" w14:textId="77777777" w:rsidR="005818B3" w:rsidRPr="00B32C10" w:rsidRDefault="001D6A00" w:rsidP="00513D6C">
            <w:pPr>
              <w:pStyle w:val="Style8"/>
              <w:jc w:val="left"/>
            </w:pPr>
            <w:r w:rsidRPr="00B32C10">
              <w:t>Ipilimumab</w:t>
            </w:r>
          </w:p>
        </w:tc>
      </w:tr>
      <w:tr w:rsidR="00A41ED3" w:rsidRPr="00B32C10" w14:paraId="09A8DB6A" w14:textId="77777777" w:rsidTr="003F19EE">
        <w:trPr>
          <w:trHeight w:val="20"/>
        </w:trPr>
        <w:tc>
          <w:tcPr>
            <w:tcW w:w="489" w:type="dxa"/>
            <w:vAlign w:val="center"/>
          </w:tcPr>
          <w:p w14:paraId="1A172C54" w14:textId="77777777" w:rsidR="00521D42" w:rsidRPr="00B32C10" w:rsidRDefault="001D6A00" w:rsidP="00513D6C">
            <w:pPr>
              <w:pStyle w:val="Style15"/>
            </w:pPr>
            <w:r w:rsidRPr="00B32C10">
              <w:t>315</w:t>
            </w:r>
          </w:p>
        </w:tc>
        <w:tc>
          <w:tcPr>
            <w:tcW w:w="489" w:type="dxa"/>
            <w:vAlign w:val="center"/>
          </w:tcPr>
          <w:p w14:paraId="060C45B2" w14:textId="77777777" w:rsidR="00521D42" w:rsidRPr="00B32C10" w:rsidRDefault="001D6A00" w:rsidP="00513D6C">
            <w:pPr>
              <w:pStyle w:val="Style15"/>
            </w:pPr>
            <w:r w:rsidRPr="00B32C10">
              <w:t>78</w:t>
            </w:r>
          </w:p>
        </w:tc>
        <w:tc>
          <w:tcPr>
            <w:tcW w:w="488" w:type="dxa"/>
            <w:vAlign w:val="center"/>
          </w:tcPr>
          <w:p w14:paraId="1FDA7377" w14:textId="77777777" w:rsidR="00521D42" w:rsidRPr="00B32C10" w:rsidRDefault="001D6A00" w:rsidP="00513D6C">
            <w:pPr>
              <w:pStyle w:val="Style15"/>
            </w:pPr>
            <w:r w:rsidRPr="00B32C10">
              <w:t>46</w:t>
            </w:r>
          </w:p>
        </w:tc>
        <w:tc>
          <w:tcPr>
            <w:tcW w:w="488" w:type="dxa"/>
            <w:vAlign w:val="center"/>
          </w:tcPr>
          <w:p w14:paraId="1A8C5FBE" w14:textId="77777777" w:rsidR="00521D42" w:rsidRPr="00B32C10" w:rsidRDefault="001D6A00" w:rsidP="00513D6C">
            <w:pPr>
              <w:pStyle w:val="Style15"/>
            </w:pPr>
            <w:r w:rsidRPr="00B32C10">
              <w:t>34</w:t>
            </w:r>
          </w:p>
        </w:tc>
        <w:tc>
          <w:tcPr>
            <w:tcW w:w="488" w:type="dxa"/>
            <w:vAlign w:val="center"/>
          </w:tcPr>
          <w:p w14:paraId="1641C8C1" w14:textId="77777777" w:rsidR="00521D42" w:rsidRPr="00B32C10" w:rsidRDefault="001D6A00" w:rsidP="00513D6C">
            <w:pPr>
              <w:pStyle w:val="Style15"/>
            </w:pPr>
            <w:r w:rsidRPr="00B32C10">
              <w:t>31</w:t>
            </w:r>
          </w:p>
        </w:tc>
        <w:tc>
          <w:tcPr>
            <w:tcW w:w="488" w:type="dxa"/>
            <w:vAlign w:val="center"/>
          </w:tcPr>
          <w:p w14:paraId="74BF4796" w14:textId="77777777" w:rsidR="00521D42" w:rsidRPr="00B32C10" w:rsidRDefault="001D6A00" w:rsidP="00513D6C">
            <w:pPr>
              <w:pStyle w:val="Style15"/>
            </w:pPr>
            <w:r w:rsidRPr="00B32C10">
              <w:t>28</w:t>
            </w:r>
          </w:p>
        </w:tc>
        <w:tc>
          <w:tcPr>
            <w:tcW w:w="488" w:type="dxa"/>
            <w:vAlign w:val="center"/>
          </w:tcPr>
          <w:p w14:paraId="692A3D86" w14:textId="77777777" w:rsidR="00521D42" w:rsidRPr="00B32C10" w:rsidRDefault="001D6A00" w:rsidP="00513D6C">
            <w:pPr>
              <w:pStyle w:val="Style15"/>
            </w:pPr>
            <w:r w:rsidRPr="00B32C10">
              <w:t>21</w:t>
            </w:r>
          </w:p>
        </w:tc>
        <w:tc>
          <w:tcPr>
            <w:tcW w:w="488" w:type="dxa"/>
            <w:vAlign w:val="center"/>
          </w:tcPr>
          <w:p w14:paraId="14873D96" w14:textId="77777777" w:rsidR="00521D42" w:rsidRPr="00B32C10" w:rsidRDefault="001D6A00" w:rsidP="00513D6C">
            <w:pPr>
              <w:pStyle w:val="Style15"/>
            </w:pPr>
            <w:r w:rsidRPr="00B32C10">
              <w:t>18</w:t>
            </w:r>
          </w:p>
        </w:tc>
        <w:tc>
          <w:tcPr>
            <w:tcW w:w="488" w:type="dxa"/>
            <w:vAlign w:val="center"/>
          </w:tcPr>
          <w:p w14:paraId="2352594B" w14:textId="77777777" w:rsidR="00521D42" w:rsidRPr="00B32C10" w:rsidRDefault="001D6A00" w:rsidP="00513D6C">
            <w:pPr>
              <w:pStyle w:val="Style15"/>
            </w:pPr>
            <w:r w:rsidRPr="00B32C10">
              <w:t>16</w:t>
            </w:r>
          </w:p>
        </w:tc>
        <w:tc>
          <w:tcPr>
            <w:tcW w:w="488" w:type="dxa"/>
            <w:vAlign w:val="center"/>
          </w:tcPr>
          <w:p w14:paraId="293855C2" w14:textId="77777777" w:rsidR="00521D42" w:rsidRPr="00B32C10" w:rsidRDefault="001D6A00" w:rsidP="00513D6C">
            <w:pPr>
              <w:pStyle w:val="Style15"/>
            </w:pPr>
            <w:r w:rsidRPr="00B32C10">
              <w:t>15</w:t>
            </w:r>
          </w:p>
        </w:tc>
        <w:tc>
          <w:tcPr>
            <w:tcW w:w="488" w:type="dxa"/>
            <w:vAlign w:val="center"/>
          </w:tcPr>
          <w:p w14:paraId="713EC033" w14:textId="77777777" w:rsidR="00521D42" w:rsidRPr="00B32C10" w:rsidRDefault="001D6A00" w:rsidP="00513D6C">
            <w:pPr>
              <w:pStyle w:val="Style15"/>
            </w:pPr>
            <w:r w:rsidRPr="00B32C10">
              <w:t>12</w:t>
            </w:r>
          </w:p>
        </w:tc>
        <w:tc>
          <w:tcPr>
            <w:tcW w:w="442" w:type="dxa"/>
            <w:vAlign w:val="center"/>
          </w:tcPr>
          <w:p w14:paraId="0F6064BC" w14:textId="77777777" w:rsidR="00521D42" w:rsidRPr="00B32C10" w:rsidRDefault="001D6A00" w:rsidP="00513D6C">
            <w:pPr>
              <w:pStyle w:val="Style15"/>
            </w:pPr>
            <w:r w:rsidRPr="00B32C10">
              <w:t>11</w:t>
            </w:r>
          </w:p>
        </w:tc>
        <w:tc>
          <w:tcPr>
            <w:tcW w:w="425" w:type="dxa"/>
            <w:vAlign w:val="center"/>
          </w:tcPr>
          <w:p w14:paraId="00052BAF" w14:textId="77777777" w:rsidR="00521D42" w:rsidRPr="00B32C10" w:rsidRDefault="001D6A00" w:rsidP="00513D6C">
            <w:pPr>
              <w:pStyle w:val="Style15"/>
            </w:pPr>
            <w:r w:rsidRPr="00B32C10">
              <w:t>10</w:t>
            </w:r>
          </w:p>
        </w:tc>
        <w:tc>
          <w:tcPr>
            <w:tcW w:w="425" w:type="dxa"/>
            <w:vAlign w:val="center"/>
          </w:tcPr>
          <w:p w14:paraId="61699291" w14:textId="77777777" w:rsidR="00521D42" w:rsidRPr="00B32C10" w:rsidRDefault="001D6A00" w:rsidP="00513D6C">
            <w:pPr>
              <w:pStyle w:val="Style15"/>
            </w:pPr>
            <w:r w:rsidRPr="00B32C10">
              <w:t>9</w:t>
            </w:r>
          </w:p>
        </w:tc>
        <w:tc>
          <w:tcPr>
            <w:tcW w:w="425" w:type="dxa"/>
            <w:vAlign w:val="center"/>
          </w:tcPr>
          <w:p w14:paraId="2A28B525" w14:textId="77777777" w:rsidR="00521D42" w:rsidRPr="00B32C10" w:rsidRDefault="001D6A00" w:rsidP="00513D6C">
            <w:pPr>
              <w:pStyle w:val="Style15"/>
            </w:pPr>
            <w:r w:rsidRPr="00B32C10">
              <w:t>9</w:t>
            </w:r>
          </w:p>
        </w:tc>
        <w:tc>
          <w:tcPr>
            <w:tcW w:w="567" w:type="dxa"/>
            <w:vAlign w:val="center"/>
          </w:tcPr>
          <w:p w14:paraId="76BA266D" w14:textId="77777777" w:rsidR="00521D42" w:rsidRPr="00B32C10" w:rsidRDefault="001D6A00" w:rsidP="00513D6C">
            <w:pPr>
              <w:pStyle w:val="Style15"/>
            </w:pPr>
            <w:r w:rsidRPr="00B32C10">
              <w:t>7</w:t>
            </w:r>
          </w:p>
        </w:tc>
        <w:tc>
          <w:tcPr>
            <w:tcW w:w="426" w:type="dxa"/>
            <w:vAlign w:val="center"/>
          </w:tcPr>
          <w:p w14:paraId="5E612991" w14:textId="77777777" w:rsidR="00521D42" w:rsidRPr="00B32C10" w:rsidRDefault="001D6A00" w:rsidP="00513D6C">
            <w:pPr>
              <w:pStyle w:val="Style15"/>
            </w:pPr>
            <w:r w:rsidRPr="00B32C10">
              <w:t>1</w:t>
            </w:r>
          </w:p>
        </w:tc>
        <w:tc>
          <w:tcPr>
            <w:tcW w:w="425" w:type="dxa"/>
            <w:vAlign w:val="center"/>
          </w:tcPr>
          <w:p w14:paraId="50849730" w14:textId="77777777" w:rsidR="00521D42" w:rsidRPr="00B32C10" w:rsidRDefault="001D6A00" w:rsidP="00513D6C">
            <w:pPr>
              <w:pStyle w:val="Style15"/>
            </w:pPr>
            <w:r w:rsidRPr="00B32C10">
              <w:t>-</w:t>
            </w:r>
          </w:p>
        </w:tc>
      </w:tr>
    </w:tbl>
    <w:p w14:paraId="2DF63638" w14:textId="77777777" w:rsidR="0066233B" w:rsidRPr="00B32C10" w:rsidRDefault="0066233B" w:rsidP="00513D6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rsidRPr="00B32C10" w14:paraId="612B634D" w14:textId="77777777" w:rsidTr="00CC5DCC">
        <w:tc>
          <w:tcPr>
            <w:tcW w:w="1029" w:type="dxa"/>
            <w:shd w:val="clear" w:color="auto" w:fill="auto"/>
          </w:tcPr>
          <w:p w14:paraId="598ACB79" w14:textId="77777777" w:rsidR="00B207E8" w:rsidRPr="00B32C10" w:rsidRDefault="001D6A00" w:rsidP="00513D6C">
            <w:pPr>
              <w:pStyle w:val="Style10"/>
              <w:keepNext/>
              <w:rPr>
                <w:sz w:val="18"/>
                <w:szCs w:val="18"/>
              </w:rPr>
            </w:pPr>
            <w:r w:rsidRPr="00B32C10">
              <w:noBreakHyphen/>
              <w:t xml:space="preserve"> </w:t>
            </w:r>
            <w:r w:rsidRPr="00B32C10">
              <w:noBreakHyphen/>
              <w:t xml:space="preserve"> </w:t>
            </w:r>
            <w:r w:rsidRPr="00B32C10">
              <w:noBreakHyphen/>
            </w:r>
            <w:r w:rsidRPr="00B32C10">
              <w:rPr>
                <w:rFonts w:ascii="Wingdings 2" w:hAnsi="Wingdings 2"/>
                <w:sz w:val="18"/>
              </w:rPr>
              <w:t></w:t>
            </w:r>
            <w:r w:rsidRPr="00B32C10">
              <w:noBreakHyphen/>
              <w:t xml:space="preserve"> </w:t>
            </w:r>
            <w:r w:rsidRPr="00B32C10">
              <w:noBreakHyphen/>
              <w:t xml:space="preserve"> </w:t>
            </w:r>
            <w:r w:rsidRPr="00B32C10">
              <w:noBreakHyphen/>
            </w:r>
          </w:p>
        </w:tc>
        <w:tc>
          <w:tcPr>
            <w:tcW w:w="7478" w:type="dxa"/>
            <w:shd w:val="clear" w:color="auto" w:fill="auto"/>
          </w:tcPr>
          <w:p w14:paraId="3CACC596" w14:textId="77777777" w:rsidR="00B207E8" w:rsidRPr="00B32C10" w:rsidRDefault="001D6A00" w:rsidP="00513D6C">
            <w:pPr>
              <w:keepNext/>
              <w:tabs>
                <w:tab w:val="left" w:pos="1080"/>
              </w:tabs>
              <w:rPr>
                <w:rFonts w:eastAsia="MS Mincho"/>
                <w:sz w:val="16"/>
                <w:szCs w:val="16"/>
              </w:rPr>
            </w:pPr>
            <w:r w:rsidRPr="00B32C10">
              <w:rPr>
                <w:sz w:val="16"/>
              </w:rPr>
              <w:t>Nivolumab+ipilimumab (események: 189/314), medián és 95%</w:t>
            </w:r>
            <w:r w:rsidRPr="00B32C10">
              <w:rPr>
                <w:sz w:val="16"/>
              </w:rPr>
              <w:noBreakHyphen/>
              <w:t>os CI: 11,50 (8,90; 20,04)</w:t>
            </w:r>
          </w:p>
          <w:p w14:paraId="4B24E328" w14:textId="77777777" w:rsidR="00B207E8" w:rsidRPr="00B32C10" w:rsidRDefault="001D6A00" w:rsidP="00513D6C">
            <w:pPr>
              <w:keepNext/>
              <w:rPr>
                <w:rFonts w:eastAsia="MS Mincho"/>
                <w:sz w:val="16"/>
                <w:szCs w:val="16"/>
              </w:rPr>
            </w:pPr>
            <w:r w:rsidRPr="00B32C10">
              <w:rPr>
                <w:sz w:val="16"/>
              </w:rPr>
              <w:t>PFS aránya a 12. hónapban és 95%</w:t>
            </w:r>
            <w:r w:rsidRPr="00B32C10">
              <w:rPr>
                <w:sz w:val="16"/>
              </w:rPr>
              <w:noBreakHyphen/>
              <w:t>os CI: 49% (44; 55), PFS a 60. hónapban és 95%</w:t>
            </w:r>
            <w:r w:rsidRPr="00B32C10">
              <w:rPr>
                <w:sz w:val="16"/>
              </w:rPr>
              <w:noBreakHyphen/>
              <w:t>os CI: 36% (32; 42), PFS a 90. hónapban és 95%</w:t>
            </w:r>
            <w:r w:rsidRPr="00B32C10">
              <w:rPr>
                <w:sz w:val="16"/>
              </w:rPr>
              <w:noBreakHyphen/>
              <w:t>os CI: 33% (27; 39)</w:t>
            </w:r>
          </w:p>
        </w:tc>
      </w:tr>
      <w:tr w:rsidR="00A41ED3" w:rsidRPr="00B32C10" w14:paraId="481F1C69" w14:textId="77777777" w:rsidTr="00CC5DCC">
        <w:tc>
          <w:tcPr>
            <w:tcW w:w="1029" w:type="dxa"/>
            <w:shd w:val="clear" w:color="auto" w:fill="auto"/>
          </w:tcPr>
          <w:p w14:paraId="588D5EC8" w14:textId="77777777" w:rsidR="00B207E8" w:rsidRPr="00B32C10" w:rsidRDefault="001D6A00" w:rsidP="00513D6C">
            <w:pPr>
              <w:pStyle w:val="Styletable10pts"/>
              <w:keepNext/>
              <w:rPr>
                <w:rFonts w:eastAsia="MS Mincho"/>
                <w:sz w:val="18"/>
                <w:szCs w:val="18"/>
              </w:rPr>
            </w:pPr>
            <w:r w:rsidRPr="00B32C10">
              <w:rPr>
                <w:rFonts w:ascii="Symbol" w:hAnsi="Symbol"/>
                <w:b/>
              </w:rPr>
              <w:t></w:t>
            </w:r>
            <w:r w:rsidRPr="00B32C10">
              <w:rPr>
                <w:rFonts w:ascii="Wingdings 3" w:hAnsi="Wingdings 3"/>
              </w:rPr>
              <w:t></w:t>
            </w:r>
            <w:r w:rsidRPr="00B32C10">
              <w:rPr>
                <w:rFonts w:ascii="Symbol" w:hAnsi="Symbol"/>
                <w:b/>
              </w:rPr>
              <w:t></w:t>
            </w:r>
            <w:r w:rsidRPr="00B32C10">
              <w:rPr>
                <w:rFonts w:ascii="Symbol" w:hAnsi="Symbol"/>
                <w:b/>
              </w:rPr>
              <w:t></w:t>
            </w:r>
          </w:p>
        </w:tc>
        <w:tc>
          <w:tcPr>
            <w:tcW w:w="7478" w:type="dxa"/>
            <w:shd w:val="clear" w:color="auto" w:fill="auto"/>
          </w:tcPr>
          <w:p w14:paraId="427A0861" w14:textId="77777777" w:rsidR="00B207E8" w:rsidRPr="00B32C10" w:rsidRDefault="001D6A00" w:rsidP="00513D6C">
            <w:pPr>
              <w:keepNext/>
              <w:tabs>
                <w:tab w:val="left" w:pos="1080"/>
              </w:tabs>
              <w:rPr>
                <w:rFonts w:eastAsia="MS Mincho"/>
                <w:sz w:val="16"/>
                <w:szCs w:val="16"/>
              </w:rPr>
            </w:pPr>
            <w:r w:rsidRPr="00B32C10">
              <w:rPr>
                <w:sz w:val="16"/>
              </w:rPr>
              <w:t>Nivolumab (események: 208/316), medián és 95%</w:t>
            </w:r>
            <w:r w:rsidRPr="00B32C10">
              <w:rPr>
                <w:sz w:val="16"/>
              </w:rPr>
              <w:noBreakHyphen/>
              <w:t>os CI: 6,93 (5,13; 10,18)</w:t>
            </w:r>
          </w:p>
          <w:p w14:paraId="5EA05664" w14:textId="77777777" w:rsidR="00B207E8" w:rsidRPr="00B32C10" w:rsidRDefault="001D6A00" w:rsidP="00513D6C">
            <w:pPr>
              <w:keepNext/>
              <w:rPr>
                <w:rFonts w:eastAsia="MS Mincho"/>
                <w:sz w:val="16"/>
                <w:szCs w:val="16"/>
              </w:rPr>
            </w:pPr>
            <w:r w:rsidRPr="00B32C10">
              <w:rPr>
                <w:sz w:val="16"/>
              </w:rPr>
              <w:t>PFS aránya a 12. hónapban és 95%</w:t>
            </w:r>
            <w:r w:rsidRPr="00B32C10">
              <w:rPr>
                <w:sz w:val="16"/>
              </w:rPr>
              <w:noBreakHyphen/>
              <w:t>os CI: 42% (36; 47), PFS a 60. hónapban és 95%</w:t>
            </w:r>
            <w:r w:rsidRPr="00B32C10">
              <w:rPr>
                <w:sz w:val="16"/>
              </w:rPr>
              <w:noBreakHyphen/>
              <w:t>os CI: 29% (24; 35), PFS a 90. hónapban és 95%</w:t>
            </w:r>
            <w:r w:rsidRPr="00B32C10">
              <w:rPr>
                <w:sz w:val="16"/>
              </w:rPr>
              <w:noBreakHyphen/>
              <w:t>os CI: 27% (22; 33)</w:t>
            </w:r>
          </w:p>
        </w:tc>
      </w:tr>
      <w:tr w:rsidR="00A41ED3" w:rsidRPr="00B32C10" w14:paraId="7ED07D43" w14:textId="77777777" w:rsidTr="00CC5DCC">
        <w:tc>
          <w:tcPr>
            <w:tcW w:w="1029" w:type="dxa"/>
            <w:shd w:val="clear" w:color="auto" w:fill="auto"/>
          </w:tcPr>
          <w:p w14:paraId="6C91B911" w14:textId="77777777" w:rsidR="00B207E8" w:rsidRPr="00B32C10" w:rsidRDefault="001D6A00" w:rsidP="00513D6C">
            <w:pPr>
              <w:pStyle w:val="Styletablefooter"/>
              <w:keepNext/>
              <w:tabs>
                <w:tab w:val="clear" w:pos="567"/>
              </w:tabs>
              <w:ind w:left="0" w:firstLine="0"/>
              <w:rPr>
                <w:rFonts w:eastAsia="MS Mincho"/>
              </w:rPr>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7478" w:type="dxa"/>
            <w:shd w:val="clear" w:color="auto" w:fill="auto"/>
          </w:tcPr>
          <w:p w14:paraId="2D75A19C" w14:textId="77777777" w:rsidR="00B207E8" w:rsidRPr="00B32C10" w:rsidRDefault="001D6A00" w:rsidP="00513D6C">
            <w:pPr>
              <w:pStyle w:val="EMEABodyText"/>
              <w:keepNext/>
              <w:tabs>
                <w:tab w:val="left" w:pos="1080"/>
              </w:tabs>
              <w:rPr>
                <w:rFonts w:eastAsia="MS Mincho"/>
                <w:sz w:val="16"/>
                <w:szCs w:val="16"/>
              </w:rPr>
            </w:pPr>
            <w:r w:rsidRPr="00B32C10">
              <w:rPr>
                <w:sz w:val="16"/>
              </w:rPr>
              <w:t>Ipilimumab (események: 261/315), medián és 95%</w:t>
            </w:r>
            <w:r w:rsidRPr="00B32C10">
              <w:rPr>
                <w:sz w:val="16"/>
              </w:rPr>
              <w:noBreakHyphen/>
              <w:t>os CI: 2,86 (2,79; 3,09)</w:t>
            </w:r>
          </w:p>
          <w:p w14:paraId="14C5AED2" w14:textId="77777777" w:rsidR="00B207E8" w:rsidRPr="00B32C10" w:rsidRDefault="001D6A00" w:rsidP="00513D6C">
            <w:pPr>
              <w:pStyle w:val="EMEABodyText"/>
              <w:keepNext/>
              <w:rPr>
                <w:rFonts w:eastAsia="MS Mincho"/>
                <w:sz w:val="16"/>
                <w:szCs w:val="16"/>
              </w:rPr>
            </w:pPr>
            <w:r w:rsidRPr="00B32C10">
              <w:rPr>
                <w:sz w:val="16"/>
              </w:rPr>
              <w:t>PFS aránya a 12. hónapban és 95%</w:t>
            </w:r>
            <w:r w:rsidRPr="00B32C10">
              <w:rPr>
                <w:sz w:val="16"/>
              </w:rPr>
              <w:noBreakHyphen/>
              <w:t>os CI: 18% (14; 23), PFS a 60. hónapban és 95%</w:t>
            </w:r>
            <w:r w:rsidRPr="00B32C10">
              <w:rPr>
                <w:sz w:val="16"/>
              </w:rPr>
              <w:noBreakHyphen/>
              <w:t>os CI: 8% (5; 12), PFS a 90. hónapban és 95%</w:t>
            </w:r>
            <w:r w:rsidRPr="00B32C10">
              <w:rPr>
                <w:sz w:val="16"/>
              </w:rPr>
              <w:noBreakHyphen/>
              <w:t>os CI: 7% (4; 11)</w:t>
            </w:r>
          </w:p>
        </w:tc>
      </w:tr>
      <w:tr w:rsidR="00A41ED3" w:rsidRPr="00B32C10" w14:paraId="1BCCD1B7" w14:textId="77777777" w:rsidTr="00CC5DCC">
        <w:tc>
          <w:tcPr>
            <w:tcW w:w="8507" w:type="dxa"/>
            <w:gridSpan w:val="2"/>
            <w:shd w:val="clear" w:color="auto" w:fill="auto"/>
          </w:tcPr>
          <w:p w14:paraId="1F625E6A" w14:textId="77777777" w:rsidR="00B207E8" w:rsidRPr="00B32C10" w:rsidRDefault="00B207E8" w:rsidP="00513D6C">
            <w:pPr>
              <w:keepNext/>
              <w:rPr>
                <w:rFonts w:eastAsia="MS Mincho"/>
                <w:sz w:val="18"/>
                <w:szCs w:val="18"/>
              </w:rPr>
            </w:pPr>
          </w:p>
        </w:tc>
      </w:tr>
      <w:tr w:rsidR="00A41ED3" w:rsidRPr="00B32C10" w14:paraId="5130A253" w14:textId="77777777" w:rsidTr="00CC5DCC">
        <w:tc>
          <w:tcPr>
            <w:tcW w:w="1029" w:type="dxa"/>
            <w:shd w:val="clear" w:color="auto" w:fill="auto"/>
          </w:tcPr>
          <w:p w14:paraId="1B961EB7" w14:textId="77777777" w:rsidR="00B207E8" w:rsidRPr="00B32C10" w:rsidRDefault="00B207E8" w:rsidP="00513D6C">
            <w:pPr>
              <w:keepNext/>
              <w:rPr>
                <w:rFonts w:eastAsia="MS Mincho"/>
                <w:sz w:val="18"/>
                <w:szCs w:val="18"/>
              </w:rPr>
            </w:pPr>
          </w:p>
        </w:tc>
        <w:tc>
          <w:tcPr>
            <w:tcW w:w="7478" w:type="dxa"/>
            <w:shd w:val="clear" w:color="auto" w:fill="auto"/>
          </w:tcPr>
          <w:p w14:paraId="69252606" w14:textId="77777777" w:rsidR="00B207E8" w:rsidRPr="00B32C10" w:rsidRDefault="001D6A00" w:rsidP="00513D6C">
            <w:pPr>
              <w:pStyle w:val="EMEABodyText"/>
              <w:keepNext/>
              <w:rPr>
                <w:rFonts w:eastAsia="MS Mincho"/>
                <w:sz w:val="16"/>
                <w:szCs w:val="16"/>
              </w:rPr>
            </w:pPr>
            <w:r w:rsidRPr="00B32C10">
              <w:rPr>
                <w:sz w:val="16"/>
              </w:rPr>
              <w:t>Nivolumab+ipilimumab vs. ipilimumab – relatív hazárd és 95%-os CI: 0,42 (0,35; 0,51)</w:t>
            </w:r>
          </w:p>
        </w:tc>
      </w:tr>
      <w:tr w:rsidR="00A41ED3" w:rsidRPr="00B32C10" w14:paraId="22FBD0A6" w14:textId="77777777" w:rsidTr="00CC5DCC">
        <w:tc>
          <w:tcPr>
            <w:tcW w:w="1029" w:type="dxa"/>
            <w:shd w:val="clear" w:color="auto" w:fill="auto"/>
          </w:tcPr>
          <w:p w14:paraId="51D02471" w14:textId="77777777" w:rsidR="00B207E8" w:rsidRPr="00B32C10" w:rsidRDefault="00B207E8" w:rsidP="00513D6C">
            <w:pPr>
              <w:keepNext/>
              <w:rPr>
                <w:rFonts w:eastAsia="MS Mincho"/>
                <w:sz w:val="18"/>
                <w:szCs w:val="18"/>
              </w:rPr>
            </w:pPr>
          </w:p>
        </w:tc>
        <w:tc>
          <w:tcPr>
            <w:tcW w:w="7478" w:type="dxa"/>
            <w:shd w:val="clear" w:color="auto" w:fill="auto"/>
          </w:tcPr>
          <w:p w14:paraId="3912D82C" w14:textId="77777777" w:rsidR="00B207E8" w:rsidRPr="00B32C10" w:rsidRDefault="001D6A00" w:rsidP="00513D6C">
            <w:pPr>
              <w:pStyle w:val="EMEABodyText"/>
              <w:keepNext/>
              <w:rPr>
                <w:rFonts w:eastAsia="MS Mincho"/>
                <w:sz w:val="16"/>
                <w:szCs w:val="16"/>
              </w:rPr>
            </w:pPr>
            <w:r w:rsidRPr="00B32C10">
              <w:rPr>
                <w:sz w:val="16"/>
              </w:rPr>
              <w:t>Nivolumab vs. ipilimumab – relatív hazárd és 95%-os CI: 0,53 (0,44; 0,64)</w:t>
            </w:r>
          </w:p>
        </w:tc>
      </w:tr>
      <w:tr w:rsidR="00A41ED3" w:rsidRPr="00B32C10" w14:paraId="1C856098" w14:textId="77777777" w:rsidTr="00CC5DCC">
        <w:tc>
          <w:tcPr>
            <w:tcW w:w="1029" w:type="dxa"/>
            <w:shd w:val="clear" w:color="auto" w:fill="auto"/>
          </w:tcPr>
          <w:p w14:paraId="318040C7" w14:textId="77777777" w:rsidR="00B207E8" w:rsidRPr="00B32C10" w:rsidRDefault="00B207E8" w:rsidP="00513D6C">
            <w:pPr>
              <w:keepNext/>
              <w:rPr>
                <w:rFonts w:eastAsia="MS Mincho"/>
                <w:sz w:val="18"/>
                <w:szCs w:val="18"/>
              </w:rPr>
            </w:pPr>
          </w:p>
        </w:tc>
        <w:tc>
          <w:tcPr>
            <w:tcW w:w="7478" w:type="dxa"/>
            <w:shd w:val="clear" w:color="auto" w:fill="auto"/>
          </w:tcPr>
          <w:p w14:paraId="2041EF48" w14:textId="77777777" w:rsidR="00B207E8" w:rsidRPr="00B32C10" w:rsidRDefault="001D6A00" w:rsidP="00513D6C">
            <w:pPr>
              <w:pStyle w:val="EMEABodyText"/>
              <w:keepNext/>
              <w:rPr>
                <w:rFonts w:eastAsia="MS Mincho"/>
                <w:sz w:val="16"/>
                <w:szCs w:val="16"/>
              </w:rPr>
            </w:pPr>
            <w:r w:rsidRPr="00B32C10">
              <w:rPr>
                <w:sz w:val="16"/>
              </w:rPr>
              <w:t>Nivolumab+ipilimumab vs. nivolumab – relatív hazárd és 95%</w:t>
            </w:r>
            <w:r w:rsidRPr="00B32C10">
              <w:rPr>
                <w:sz w:val="16"/>
              </w:rPr>
              <w:noBreakHyphen/>
              <w:t>os CI: 0,79 (0,65; 0,97)</w:t>
            </w:r>
          </w:p>
        </w:tc>
      </w:tr>
    </w:tbl>
    <w:p w14:paraId="43D76CFA" w14:textId="77777777" w:rsidR="00B207E8" w:rsidRPr="00B32C10" w:rsidRDefault="00B207E8" w:rsidP="00513D6C">
      <w:pPr>
        <w:pStyle w:val="EMEABodyText"/>
        <w:rPr>
          <w:sz w:val="20"/>
        </w:rPr>
      </w:pPr>
    </w:p>
    <w:p w14:paraId="3A7C90C8" w14:textId="77777777" w:rsidR="007F66DE" w:rsidRPr="00B32C10" w:rsidRDefault="001D6A00" w:rsidP="00513D6C">
      <w:pPr>
        <w:pStyle w:val="EMEABodyText"/>
        <w:keepNext/>
        <w:ind w:left="1418" w:hanging="1418"/>
        <w:rPr>
          <w:b/>
        </w:rPr>
      </w:pPr>
      <w:r w:rsidRPr="00B32C10">
        <w:rPr>
          <w:b/>
        </w:rPr>
        <w:lastRenderedPageBreak/>
        <w:t>3. ábra:</w:t>
      </w:r>
      <w:r w:rsidRPr="00B32C10">
        <w:rPr>
          <w:b/>
        </w:rPr>
        <w:tab/>
        <w:t>Progressziómentes túlélés 5%-os PD</w:t>
      </w:r>
      <w:r w:rsidRPr="00B32C10">
        <w:rPr>
          <w:b/>
        </w:rPr>
        <w:noBreakHyphen/>
        <w:t>L1</w:t>
      </w:r>
      <w:r w:rsidRPr="00B32C10">
        <w:rPr>
          <w:b/>
        </w:rPr>
        <w:noBreakHyphen/>
        <w:t>expressziós határértéknél (CA209067)</w:t>
      </w:r>
    </w:p>
    <w:p w14:paraId="57CB19F4" w14:textId="77777777" w:rsidR="002006C6" w:rsidRPr="00B32C10" w:rsidRDefault="002006C6" w:rsidP="00513D6C">
      <w:pPr>
        <w:pStyle w:val="EMEABodyText"/>
        <w:keepNext/>
        <w:ind w:left="1418" w:hanging="1418"/>
        <w:rPr>
          <w:b/>
        </w:rPr>
      </w:pPr>
    </w:p>
    <w:p w14:paraId="25AF828E" w14:textId="5A679B1D" w:rsidR="00E01384" w:rsidRPr="00B32C10" w:rsidRDefault="001D6A00" w:rsidP="00513D6C">
      <w:pPr>
        <w:pStyle w:val="Styletableboldcenter"/>
        <w:keepNext/>
      </w:pPr>
      <w:r w:rsidRPr="00B32C10">
        <w:t>PD</w:t>
      </w:r>
      <w:r w:rsidRPr="00B32C10">
        <w:noBreakHyphen/>
        <w:t>L1</w:t>
      </w:r>
      <w:r w:rsidR="00310407">
        <w:t xml:space="preserve"> </w:t>
      </w:r>
      <w:r w:rsidRPr="00B32C10">
        <w:t>expresszió &lt; 5%</w:t>
      </w:r>
    </w:p>
    <w:p w14:paraId="59303E0D" w14:textId="652E0D65" w:rsidR="007F66DE" w:rsidRPr="00B32C10" w:rsidRDefault="00EE1B0C" w:rsidP="00513D6C">
      <w:pPr>
        <w:pStyle w:val="EMEABodyText"/>
        <w:keepNext/>
        <w:ind w:left="720"/>
        <w:jc w:val="center"/>
        <w:rPr>
          <w:b/>
          <w:noProof/>
          <w:sz w:val="16"/>
          <w:szCs w:val="16"/>
        </w:rPr>
      </w:pPr>
      <w:r>
        <w:rPr>
          <w:noProof/>
        </w:rPr>
        <w:pict w14:anchorId="1201ABF2">
          <v:shape id="Text Box 74" o:spid="_x0000_s1093" type="#_x0000_t202" style="position:absolute;left:0;text-align:left;margin-left:78.25pt;margin-top:20.75pt;width:26.2pt;height:170.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" filled="f" stroked="f">
            <v:textbox style="layout-flow:vertical;mso-layout-flow-alt:bottom-to-top" inset="0,0,0,0">
              <w:txbxContent>
                <w:p w14:paraId="76CC8939" w14:textId="77777777" w:rsidR="003167ED" w:rsidRPr="006E38AD" w:rsidRDefault="003167ED" w:rsidP="0079272D">
                  <w:pPr>
                    <w:jc w:val="center"/>
                    <w:rPr>
                      <w:sz w:val="16"/>
                      <w:szCs w:val="16"/>
                    </w:rPr>
                  </w:pPr>
                  <w:r>
                    <w:rPr>
                      <w:sz w:val="16"/>
                    </w:rPr>
                    <w:t>A progressziómentes túlélés valószínűsége</w:t>
                  </w:r>
                </w:p>
              </w:txbxContent>
            </v:textbox>
            <w10:wrap anchorx="page"/>
          </v:shape>
        </w:pict>
      </w:r>
      <w:r>
        <w:rPr>
          <w:noProof/>
          <w:sz w:val="16"/>
          <w:lang w:val="en-US" w:eastAsia="zh-CN"/>
        </w:rPr>
        <w:pict w14:anchorId="5FB56CA0">
          <v:shape id="Picture 36" o:spid="_x0000_i1028" type="#_x0000_t75" style="width:425.65pt;height:230.4pt;visibility:visible;mso-wrap-style:square">
            <v:imagedata r:id="rId18" o:title=""/>
          </v:shape>
        </w:pict>
      </w:r>
    </w:p>
    <w:p w14:paraId="2AC968F8" w14:textId="77777777" w:rsidR="003867E7" w:rsidRPr="00B32C10" w:rsidRDefault="003867E7" w:rsidP="00513D6C">
      <w:pPr>
        <w:keepNext/>
        <w:jc w:val="center"/>
        <w:rPr>
          <w:sz w:val="12"/>
          <w:szCs w:val="12"/>
        </w:rPr>
      </w:pPr>
    </w:p>
    <w:p w14:paraId="0BCCA952" w14:textId="77777777" w:rsidR="00931F67" w:rsidRPr="00B32C10" w:rsidRDefault="001D6A00" w:rsidP="00513D6C">
      <w:pPr>
        <w:pStyle w:val="EMEABodyText"/>
        <w:keepNext/>
        <w:jc w:val="center"/>
        <w:rPr>
          <w:sz w:val="16"/>
          <w:szCs w:val="16"/>
        </w:rPr>
      </w:pPr>
      <w:r w:rsidRPr="00B32C10">
        <w:rPr>
          <w:sz w:val="16"/>
        </w:rPr>
        <w:t>Progressziómentes túlélés (hónap)</w:t>
      </w:r>
    </w:p>
    <w:p w14:paraId="45885D3F" w14:textId="77777777" w:rsidR="00532FAE" w:rsidRPr="00B32C10" w:rsidRDefault="00532FAE" w:rsidP="00513D6C">
      <w:pPr>
        <w:pStyle w:val="EMEABodyText"/>
        <w:keepNext/>
        <w:jc w:val="center"/>
        <w:rPr>
          <w:sz w:val="12"/>
          <w:szCs w:val="12"/>
        </w:rPr>
      </w:pPr>
    </w:p>
    <w:p w14:paraId="1B6E050B" w14:textId="77777777" w:rsidR="001D0412" w:rsidRPr="00B32C10" w:rsidRDefault="001D6A00" w:rsidP="00513D6C">
      <w:pPr>
        <w:pStyle w:val="Style8"/>
        <w:jc w:val="left"/>
      </w:pPr>
      <w:r w:rsidRPr="00B32C10">
        <w:t>A veszélyeztetett betegek száma</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rsidRPr="00B32C10" w14:paraId="0FAF4959" w14:textId="77777777" w:rsidTr="004E59C8">
        <w:trPr>
          <w:trHeight w:val="113"/>
        </w:trPr>
        <w:tc>
          <w:tcPr>
            <w:tcW w:w="8647" w:type="dxa"/>
            <w:gridSpan w:val="18"/>
          </w:tcPr>
          <w:p w14:paraId="66C43197" w14:textId="77777777" w:rsidR="00E51662" w:rsidRPr="00B32C10" w:rsidRDefault="001D6A00" w:rsidP="00513D6C">
            <w:pPr>
              <w:pStyle w:val="Style8"/>
              <w:jc w:val="left"/>
            </w:pPr>
            <w:r w:rsidRPr="00B32C10">
              <w:t>Nivolumab + ipilimumab</w:t>
            </w:r>
          </w:p>
        </w:tc>
      </w:tr>
      <w:tr w:rsidR="00A41ED3" w:rsidRPr="00B32C10" w14:paraId="66727376" w14:textId="77777777" w:rsidTr="00E51662">
        <w:trPr>
          <w:trHeight w:val="113"/>
        </w:trPr>
        <w:tc>
          <w:tcPr>
            <w:tcW w:w="567" w:type="dxa"/>
            <w:vAlign w:val="center"/>
          </w:tcPr>
          <w:p w14:paraId="529D867D" w14:textId="77777777" w:rsidR="001155B2" w:rsidRPr="00B32C10" w:rsidRDefault="001D6A00" w:rsidP="00513D6C">
            <w:pPr>
              <w:pStyle w:val="Style15"/>
            </w:pPr>
            <w:r w:rsidRPr="00B32C10">
              <w:t>210</w:t>
            </w:r>
          </w:p>
        </w:tc>
        <w:tc>
          <w:tcPr>
            <w:tcW w:w="567" w:type="dxa"/>
            <w:vAlign w:val="center"/>
          </w:tcPr>
          <w:p w14:paraId="003D5B3B" w14:textId="77777777" w:rsidR="001155B2" w:rsidRPr="00B32C10" w:rsidRDefault="001D6A00" w:rsidP="00513D6C">
            <w:pPr>
              <w:pStyle w:val="Style15"/>
            </w:pPr>
            <w:r w:rsidRPr="00B32C10">
              <w:t>113</w:t>
            </w:r>
          </w:p>
        </w:tc>
        <w:tc>
          <w:tcPr>
            <w:tcW w:w="425" w:type="dxa"/>
            <w:vAlign w:val="center"/>
          </w:tcPr>
          <w:p w14:paraId="4CE19689" w14:textId="77777777" w:rsidR="001155B2" w:rsidRPr="00B32C10" w:rsidRDefault="001D6A00" w:rsidP="00513D6C">
            <w:pPr>
              <w:pStyle w:val="Style15"/>
            </w:pPr>
            <w:r w:rsidRPr="00B32C10">
              <w:t>87</w:t>
            </w:r>
          </w:p>
        </w:tc>
        <w:tc>
          <w:tcPr>
            <w:tcW w:w="567" w:type="dxa"/>
            <w:vAlign w:val="center"/>
          </w:tcPr>
          <w:p w14:paraId="0558F724" w14:textId="77777777" w:rsidR="001155B2" w:rsidRPr="00B32C10" w:rsidRDefault="001D6A00" w:rsidP="00513D6C">
            <w:pPr>
              <w:pStyle w:val="Style15"/>
            </w:pPr>
            <w:r w:rsidRPr="00B32C10">
              <w:t>78</w:t>
            </w:r>
          </w:p>
        </w:tc>
        <w:tc>
          <w:tcPr>
            <w:tcW w:w="426" w:type="dxa"/>
            <w:vAlign w:val="center"/>
          </w:tcPr>
          <w:p w14:paraId="410DDB1F" w14:textId="77777777" w:rsidR="001155B2" w:rsidRPr="00B32C10" w:rsidRDefault="001D6A00" w:rsidP="00513D6C">
            <w:pPr>
              <w:pStyle w:val="Style15"/>
            </w:pPr>
            <w:r w:rsidRPr="00B32C10">
              <w:t>71</w:t>
            </w:r>
          </w:p>
        </w:tc>
        <w:tc>
          <w:tcPr>
            <w:tcW w:w="425" w:type="dxa"/>
            <w:vAlign w:val="center"/>
          </w:tcPr>
          <w:p w14:paraId="4B9C1332" w14:textId="77777777" w:rsidR="001155B2" w:rsidRPr="00B32C10" w:rsidRDefault="001D6A00" w:rsidP="00513D6C">
            <w:pPr>
              <w:pStyle w:val="Style15"/>
            </w:pPr>
            <w:r w:rsidRPr="00B32C10">
              <w:t>64</w:t>
            </w:r>
          </w:p>
        </w:tc>
        <w:tc>
          <w:tcPr>
            <w:tcW w:w="425" w:type="dxa"/>
            <w:vAlign w:val="center"/>
          </w:tcPr>
          <w:p w14:paraId="3D994453" w14:textId="77777777" w:rsidR="001155B2" w:rsidRPr="00B32C10" w:rsidRDefault="001D6A00" w:rsidP="00513D6C">
            <w:pPr>
              <w:pStyle w:val="Style15"/>
            </w:pPr>
            <w:r w:rsidRPr="00B32C10">
              <w:t>60</w:t>
            </w:r>
          </w:p>
        </w:tc>
        <w:tc>
          <w:tcPr>
            <w:tcW w:w="567" w:type="dxa"/>
            <w:vAlign w:val="center"/>
          </w:tcPr>
          <w:p w14:paraId="3BDEF1DB" w14:textId="77777777" w:rsidR="001155B2" w:rsidRPr="00B32C10" w:rsidRDefault="001D6A00" w:rsidP="00513D6C">
            <w:pPr>
              <w:pStyle w:val="Style15"/>
            </w:pPr>
            <w:r w:rsidRPr="00B32C10">
              <w:t>56</w:t>
            </w:r>
          </w:p>
        </w:tc>
        <w:tc>
          <w:tcPr>
            <w:tcW w:w="425" w:type="dxa"/>
            <w:vAlign w:val="center"/>
          </w:tcPr>
          <w:p w14:paraId="72F11FE5" w14:textId="77777777" w:rsidR="001155B2" w:rsidRPr="00B32C10" w:rsidRDefault="001D6A00" w:rsidP="00513D6C">
            <w:pPr>
              <w:pStyle w:val="Style15"/>
            </w:pPr>
            <w:r w:rsidRPr="00B32C10">
              <w:t>54</w:t>
            </w:r>
          </w:p>
        </w:tc>
        <w:tc>
          <w:tcPr>
            <w:tcW w:w="426" w:type="dxa"/>
            <w:vAlign w:val="center"/>
          </w:tcPr>
          <w:p w14:paraId="27617D05" w14:textId="77777777" w:rsidR="001155B2" w:rsidRPr="00B32C10" w:rsidRDefault="001D6A00" w:rsidP="00513D6C">
            <w:pPr>
              <w:pStyle w:val="Style15"/>
            </w:pPr>
            <w:r w:rsidRPr="00B32C10">
              <w:t>52</w:t>
            </w:r>
          </w:p>
        </w:tc>
        <w:tc>
          <w:tcPr>
            <w:tcW w:w="567" w:type="dxa"/>
            <w:vAlign w:val="center"/>
          </w:tcPr>
          <w:p w14:paraId="6205E0C9" w14:textId="77777777" w:rsidR="001155B2" w:rsidRPr="00B32C10" w:rsidRDefault="001D6A00" w:rsidP="00513D6C">
            <w:pPr>
              <w:pStyle w:val="Style15"/>
            </w:pPr>
            <w:r w:rsidRPr="00B32C10">
              <w:t>50</w:t>
            </w:r>
          </w:p>
        </w:tc>
        <w:tc>
          <w:tcPr>
            <w:tcW w:w="425" w:type="dxa"/>
            <w:vAlign w:val="center"/>
          </w:tcPr>
          <w:p w14:paraId="168D7329" w14:textId="77777777" w:rsidR="001155B2" w:rsidRPr="00B32C10" w:rsidRDefault="001D6A00" w:rsidP="00513D6C">
            <w:pPr>
              <w:pStyle w:val="Style15"/>
            </w:pPr>
            <w:r w:rsidRPr="00B32C10">
              <w:t>49</w:t>
            </w:r>
          </w:p>
        </w:tc>
        <w:tc>
          <w:tcPr>
            <w:tcW w:w="567" w:type="dxa"/>
            <w:vAlign w:val="center"/>
          </w:tcPr>
          <w:p w14:paraId="4B87B433" w14:textId="77777777" w:rsidR="001155B2" w:rsidRPr="00B32C10" w:rsidRDefault="001D6A00" w:rsidP="00513D6C">
            <w:pPr>
              <w:pStyle w:val="Style15"/>
            </w:pPr>
            <w:r w:rsidRPr="00B32C10">
              <w:t>45</w:t>
            </w:r>
          </w:p>
        </w:tc>
        <w:tc>
          <w:tcPr>
            <w:tcW w:w="425" w:type="dxa"/>
            <w:vAlign w:val="center"/>
          </w:tcPr>
          <w:p w14:paraId="3018ED3B" w14:textId="77777777" w:rsidR="001155B2" w:rsidRPr="00B32C10" w:rsidRDefault="001D6A00" w:rsidP="00513D6C">
            <w:pPr>
              <w:pStyle w:val="Style15"/>
            </w:pPr>
            <w:r w:rsidRPr="00B32C10">
              <w:t>43</w:t>
            </w:r>
          </w:p>
        </w:tc>
        <w:tc>
          <w:tcPr>
            <w:tcW w:w="425" w:type="dxa"/>
            <w:vAlign w:val="center"/>
          </w:tcPr>
          <w:p w14:paraId="4751CF11" w14:textId="77777777" w:rsidR="001155B2" w:rsidRPr="00B32C10" w:rsidRDefault="001D6A00" w:rsidP="00513D6C">
            <w:pPr>
              <w:pStyle w:val="Style15"/>
            </w:pPr>
            <w:r w:rsidRPr="00B32C10">
              <w:t>39</w:t>
            </w:r>
          </w:p>
        </w:tc>
        <w:tc>
          <w:tcPr>
            <w:tcW w:w="426" w:type="dxa"/>
            <w:vAlign w:val="center"/>
          </w:tcPr>
          <w:p w14:paraId="2881A8D4" w14:textId="77777777" w:rsidR="001155B2" w:rsidRPr="00B32C10" w:rsidRDefault="001D6A00" w:rsidP="00513D6C">
            <w:pPr>
              <w:pStyle w:val="Style15"/>
            </w:pPr>
            <w:r w:rsidRPr="00B32C10">
              <w:t>22</w:t>
            </w:r>
          </w:p>
        </w:tc>
        <w:tc>
          <w:tcPr>
            <w:tcW w:w="425" w:type="dxa"/>
            <w:vAlign w:val="center"/>
          </w:tcPr>
          <w:p w14:paraId="113684D7" w14:textId="77777777" w:rsidR="001155B2" w:rsidRPr="00B32C10" w:rsidRDefault="001D6A00" w:rsidP="00513D6C">
            <w:pPr>
              <w:pStyle w:val="Style15"/>
            </w:pPr>
            <w:r w:rsidRPr="00B32C10">
              <w:t>0</w:t>
            </w:r>
          </w:p>
        </w:tc>
        <w:tc>
          <w:tcPr>
            <w:tcW w:w="567" w:type="dxa"/>
            <w:vAlign w:val="center"/>
          </w:tcPr>
          <w:p w14:paraId="7392EBF1" w14:textId="77777777" w:rsidR="001155B2" w:rsidRPr="00B32C10" w:rsidRDefault="001D6A00" w:rsidP="00513D6C">
            <w:pPr>
              <w:pStyle w:val="Style15"/>
            </w:pPr>
            <w:r w:rsidRPr="00B32C10">
              <w:t>-</w:t>
            </w:r>
          </w:p>
        </w:tc>
      </w:tr>
      <w:tr w:rsidR="00A41ED3" w:rsidRPr="00B32C10" w14:paraId="3AB992D7" w14:textId="77777777" w:rsidTr="004E59C8">
        <w:trPr>
          <w:trHeight w:val="113"/>
        </w:trPr>
        <w:tc>
          <w:tcPr>
            <w:tcW w:w="8647" w:type="dxa"/>
            <w:gridSpan w:val="18"/>
          </w:tcPr>
          <w:p w14:paraId="4FC459E5" w14:textId="77777777" w:rsidR="00E51662" w:rsidRPr="00B32C10" w:rsidRDefault="001D6A00" w:rsidP="00513D6C">
            <w:pPr>
              <w:pStyle w:val="Nivo"/>
            </w:pPr>
            <w:r w:rsidRPr="00B32C10">
              <w:t>Nivolumab</w:t>
            </w:r>
          </w:p>
        </w:tc>
      </w:tr>
      <w:tr w:rsidR="00A41ED3" w:rsidRPr="00B32C10" w14:paraId="09422E54" w14:textId="77777777" w:rsidTr="00E51662">
        <w:trPr>
          <w:trHeight w:val="113"/>
        </w:trPr>
        <w:tc>
          <w:tcPr>
            <w:tcW w:w="567" w:type="dxa"/>
            <w:vAlign w:val="center"/>
          </w:tcPr>
          <w:p w14:paraId="7C43041D" w14:textId="77777777" w:rsidR="001155B2" w:rsidRPr="00B32C10" w:rsidRDefault="001D6A00" w:rsidP="00513D6C">
            <w:pPr>
              <w:pStyle w:val="Style15"/>
            </w:pPr>
            <w:r w:rsidRPr="00B32C10">
              <w:t>208</w:t>
            </w:r>
          </w:p>
        </w:tc>
        <w:tc>
          <w:tcPr>
            <w:tcW w:w="567" w:type="dxa"/>
            <w:vAlign w:val="center"/>
          </w:tcPr>
          <w:p w14:paraId="3201CDB6" w14:textId="77777777" w:rsidR="001155B2" w:rsidRPr="00B32C10" w:rsidRDefault="001D6A00" w:rsidP="00513D6C">
            <w:pPr>
              <w:pStyle w:val="Style15"/>
            </w:pPr>
            <w:r w:rsidRPr="00B32C10">
              <w:t>91</w:t>
            </w:r>
          </w:p>
        </w:tc>
        <w:tc>
          <w:tcPr>
            <w:tcW w:w="425" w:type="dxa"/>
            <w:vAlign w:val="center"/>
          </w:tcPr>
          <w:p w14:paraId="0A3D9EA8" w14:textId="77777777" w:rsidR="001155B2" w:rsidRPr="00B32C10" w:rsidRDefault="001D6A00" w:rsidP="00513D6C">
            <w:pPr>
              <w:pStyle w:val="Style15"/>
            </w:pPr>
            <w:r w:rsidRPr="00B32C10">
              <w:t>73</w:t>
            </w:r>
          </w:p>
        </w:tc>
        <w:tc>
          <w:tcPr>
            <w:tcW w:w="567" w:type="dxa"/>
            <w:vAlign w:val="center"/>
          </w:tcPr>
          <w:p w14:paraId="78FC36D8" w14:textId="77777777" w:rsidR="001155B2" w:rsidRPr="00B32C10" w:rsidRDefault="001D6A00" w:rsidP="00513D6C">
            <w:pPr>
              <w:pStyle w:val="Style15"/>
            </w:pPr>
            <w:r w:rsidRPr="00B32C10">
              <w:t>66</w:t>
            </w:r>
          </w:p>
        </w:tc>
        <w:tc>
          <w:tcPr>
            <w:tcW w:w="426" w:type="dxa"/>
            <w:vAlign w:val="center"/>
          </w:tcPr>
          <w:p w14:paraId="7ED0F5ED" w14:textId="77777777" w:rsidR="001155B2" w:rsidRPr="00B32C10" w:rsidRDefault="001D6A00" w:rsidP="00513D6C">
            <w:pPr>
              <w:pStyle w:val="Style15"/>
            </w:pPr>
            <w:r w:rsidRPr="00B32C10">
              <w:t>60</w:t>
            </w:r>
          </w:p>
        </w:tc>
        <w:tc>
          <w:tcPr>
            <w:tcW w:w="425" w:type="dxa"/>
            <w:vAlign w:val="center"/>
          </w:tcPr>
          <w:p w14:paraId="31776FDF" w14:textId="77777777" w:rsidR="001155B2" w:rsidRPr="00B32C10" w:rsidRDefault="001D6A00" w:rsidP="00513D6C">
            <w:pPr>
              <w:pStyle w:val="Style15"/>
            </w:pPr>
            <w:r w:rsidRPr="00B32C10">
              <w:t>51</w:t>
            </w:r>
          </w:p>
        </w:tc>
        <w:tc>
          <w:tcPr>
            <w:tcW w:w="425" w:type="dxa"/>
            <w:vAlign w:val="center"/>
          </w:tcPr>
          <w:p w14:paraId="4E0B91B5" w14:textId="77777777" w:rsidR="001155B2" w:rsidRPr="00B32C10" w:rsidRDefault="001D6A00" w:rsidP="00513D6C">
            <w:pPr>
              <w:pStyle w:val="Style15"/>
            </w:pPr>
            <w:r w:rsidRPr="00B32C10">
              <w:t>49</w:t>
            </w:r>
          </w:p>
        </w:tc>
        <w:tc>
          <w:tcPr>
            <w:tcW w:w="567" w:type="dxa"/>
            <w:vAlign w:val="center"/>
          </w:tcPr>
          <w:p w14:paraId="2CE1A279" w14:textId="77777777" w:rsidR="001155B2" w:rsidRPr="00B32C10" w:rsidRDefault="001D6A00" w:rsidP="00513D6C">
            <w:pPr>
              <w:pStyle w:val="Style15"/>
            </w:pPr>
            <w:r w:rsidRPr="00B32C10">
              <w:t>46</w:t>
            </w:r>
          </w:p>
        </w:tc>
        <w:tc>
          <w:tcPr>
            <w:tcW w:w="425" w:type="dxa"/>
            <w:vAlign w:val="center"/>
          </w:tcPr>
          <w:p w14:paraId="6722CE00" w14:textId="77777777" w:rsidR="001155B2" w:rsidRPr="00B32C10" w:rsidRDefault="001D6A00" w:rsidP="00513D6C">
            <w:pPr>
              <w:pStyle w:val="Style15"/>
            </w:pPr>
            <w:r w:rsidRPr="00B32C10">
              <w:t>42</w:t>
            </w:r>
          </w:p>
        </w:tc>
        <w:tc>
          <w:tcPr>
            <w:tcW w:w="426" w:type="dxa"/>
            <w:vAlign w:val="center"/>
          </w:tcPr>
          <w:p w14:paraId="3D45D23B" w14:textId="77777777" w:rsidR="001155B2" w:rsidRPr="00B32C10" w:rsidRDefault="001D6A00" w:rsidP="00513D6C">
            <w:pPr>
              <w:pStyle w:val="Style15"/>
            </w:pPr>
            <w:r w:rsidRPr="00B32C10">
              <w:t>40</w:t>
            </w:r>
          </w:p>
        </w:tc>
        <w:tc>
          <w:tcPr>
            <w:tcW w:w="567" w:type="dxa"/>
            <w:vAlign w:val="center"/>
          </w:tcPr>
          <w:p w14:paraId="3A9F016B" w14:textId="77777777" w:rsidR="001155B2" w:rsidRPr="00B32C10" w:rsidRDefault="001D6A00" w:rsidP="00513D6C">
            <w:pPr>
              <w:pStyle w:val="Style15"/>
            </w:pPr>
            <w:r w:rsidRPr="00B32C10">
              <w:t>38</w:t>
            </w:r>
          </w:p>
        </w:tc>
        <w:tc>
          <w:tcPr>
            <w:tcW w:w="425" w:type="dxa"/>
            <w:vAlign w:val="center"/>
          </w:tcPr>
          <w:p w14:paraId="01063380" w14:textId="77777777" w:rsidR="001155B2" w:rsidRPr="00B32C10" w:rsidRDefault="001D6A00" w:rsidP="00513D6C">
            <w:pPr>
              <w:pStyle w:val="Style15"/>
            </w:pPr>
            <w:r w:rsidRPr="00B32C10">
              <w:t>33</w:t>
            </w:r>
          </w:p>
        </w:tc>
        <w:tc>
          <w:tcPr>
            <w:tcW w:w="567" w:type="dxa"/>
            <w:vAlign w:val="center"/>
          </w:tcPr>
          <w:p w14:paraId="65F26FDE" w14:textId="77777777" w:rsidR="001155B2" w:rsidRPr="00B32C10" w:rsidRDefault="001D6A00" w:rsidP="00513D6C">
            <w:pPr>
              <w:pStyle w:val="Style15"/>
            </w:pPr>
            <w:r w:rsidRPr="00B32C10">
              <w:t>31</w:t>
            </w:r>
          </w:p>
        </w:tc>
        <w:tc>
          <w:tcPr>
            <w:tcW w:w="425" w:type="dxa"/>
            <w:vAlign w:val="center"/>
          </w:tcPr>
          <w:p w14:paraId="20BA8499" w14:textId="77777777" w:rsidR="001155B2" w:rsidRPr="00B32C10" w:rsidRDefault="001D6A00" w:rsidP="00513D6C">
            <w:pPr>
              <w:pStyle w:val="Style15"/>
            </w:pPr>
            <w:r w:rsidRPr="00B32C10">
              <w:t>29</w:t>
            </w:r>
          </w:p>
        </w:tc>
        <w:tc>
          <w:tcPr>
            <w:tcW w:w="425" w:type="dxa"/>
            <w:vAlign w:val="center"/>
          </w:tcPr>
          <w:p w14:paraId="2E7DA492" w14:textId="77777777" w:rsidR="001155B2" w:rsidRPr="00B32C10" w:rsidRDefault="001D6A00" w:rsidP="00513D6C">
            <w:pPr>
              <w:pStyle w:val="Style15"/>
            </w:pPr>
            <w:r w:rsidRPr="00B32C10">
              <w:t>27</w:t>
            </w:r>
          </w:p>
        </w:tc>
        <w:tc>
          <w:tcPr>
            <w:tcW w:w="426" w:type="dxa"/>
            <w:vAlign w:val="center"/>
          </w:tcPr>
          <w:p w14:paraId="251F375A" w14:textId="77777777" w:rsidR="001155B2" w:rsidRPr="00B32C10" w:rsidRDefault="001D6A00" w:rsidP="00513D6C">
            <w:pPr>
              <w:pStyle w:val="Style15"/>
            </w:pPr>
            <w:r w:rsidRPr="00B32C10">
              <w:t>12</w:t>
            </w:r>
          </w:p>
        </w:tc>
        <w:tc>
          <w:tcPr>
            <w:tcW w:w="425" w:type="dxa"/>
            <w:vAlign w:val="center"/>
          </w:tcPr>
          <w:p w14:paraId="399B4805" w14:textId="77777777" w:rsidR="001155B2" w:rsidRPr="00B32C10" w:rsidRDefault="001D6A00" w:rsidP="00513D6C">
            <w:pPr>
              <w:pStyle w:val="Style15"/>
            </w:pPr>
            <w:r w:rsidRPr="00B32C10">
              <w:t>0</w:t>
            </w:r>
          </w:p>
        </w:tc>
        <w:tc>
          <w:tcPr>
            <w:tcW w:w="567" w:type="dxa"/>
            <w:vAlign w:val="center"/>
          </w:tcPr>
          <w:p w14:paraId="1526B6DE" w14:textId="77777777" w:rsidR="001155B2" w:rsidRPr="00B32C10" w:rsidRDefault="001D6A00" w:rsidP="00513D6C">
            <w:pPr>
              <w:pStyle w:val="Style15"/>
            </w:pPr>
            <w:r w:rsidRPr="00B32C10">
              <w:t>-</w:t>
            </w:r>
          </w:p>
        </w:tc>
      </w:tr>
      <w:tr w:rsidR="00A41ED3" w:rsidRPr="00B32C10" w14:paraId="29C526AF" w14:textId="77777777" w:rsidTr="004E59C8">
        <w:trPr>
          <w:trHeight w:val="113"/>
        </w:trPr>
        <w:tc>
          <w:tcPr>
            <w:tcW w:w="8647" w:type="dxa"/>
            <w:gridSpan w:val="18"/>
          </w:tcPr>
          <w:p w14:paraId="4AF81186" w14:textId="77777777" w:rsidR="005818B3" w:rsidRPr="00B32C10" w:rsidRDefault="001D6A00" w:rsidP="00513D6C">
            <w:pPr>
              <w:pStyle w:val="Nivo"/>
            </w:pPr>
            <w:r w:rsidRPr="00B32C10">
              <w:t>Ipilimumab</w:t>
            </w:r>
          </w:p>
        </w:tc>
      </w:tr>
      <w:tr w:rsidR="00A41ED3" w:rsidRPr="00B32C10" w14:paraId="11F63D3E" w14:textId="77777777" w:rsidTr="00E51662">
        <w:trPr>
          <w:trHeight w:val="113"/>
        </w:trPr>
        <w:tc>
          <w:tcPr>
            <w:tcW w:w="567" w:type="dxa"/>
            <w:vAlign w:val="center"/>
          </w:tcPr>
          <w:p w14:paraId="0B69DBB9" w14:textId="77777777" w:rsidR="001155B2" w:rsidRPr="00B32C10" w:rsidRDefault="001D6A00" w:rsidP="00513D6C">
            <w:pPr>
              <w:pStyle w:val="Style15"/>
            </w:pPr>
            <w:r w:rsidRPr="00B32C10">
              <w:t>202</w:t>
            </w:r>
          </w:p>
        </w:tc>
        <w:tc>
          <w:tcPr>
            <w:tcW w:w="567" w:type="dxa"/>
            <w:vAlign w:val="center"/>
          </w:tcPr>
          <w:p w14:paraId="771EFB01" w14:textId="77777777" w:rsidR="001155B2" w:rsidRPr="00B32C10" w:rsidRDefault="001D6A00" w:rsidP="00513D6C">
            <w:pPr>
              <w:pStyle w:val="Style15"/>
            </w:pPr>
            <w:r w:rsidRPr="00B32C10">
              <w:t>45</w:t>
            </w:r>
          </w:p>
        </w:tc>
        <w:tc>
          <w:tcPr>
            <w:tcW w:w="425" w:type="dxa"/>
            <w:vAlign w:val="center"/>
          </w:tcPr>
          <w:p w14:paraId="7A905B68" w14:textId="77777777" w:rsidR="001155B2" w:rsidRPr="00B32C10" w:rsidRDefault="001D6A00" w:rsidP="00513D6C">
            <w:pPr>
              <w:pStyle w:val="Style15"/>
            </w:pPr>
            <w:r w:rsidRPr="00B32C10">
              <w:t>26</w:t>
            </w:r>
          </w:p>
        </w:tc>
        <w:tc>
          <w:tcPr>
            <w:tcW w:w="567" w:type="dxa"/>
            <w:vAlign w:val="center"/>
          </w:tcPr>
          <w:p w14:paraId="0F0FA357" w14:textId="77777777" w:rsidR="001155B2" w:rsidRPr="00B32C10" w:rsidRDefault="001D6A00" w:rsidP="00513D6C">
            <w:pPr>
              <w:pStyle w:val="Style15"/>
            </w:pPr>
            <w:r w:rsidRPr="00B32C10">
              <w:t>19</w:t>
            </w:r>
          </w:p>
        </w:tc>
        <w:tc>
          <w:tcPr>
            <w:tcW w:w="426" w:type="dxa"/>
            <w:vAlign w:val="center"/>
          </w:tcPr>
          <w:p w14:paraId="65F9EC23" w14:textId="77777777" w:rsidR="001155B2" w:rsidRPr="00B32C10" w:rsidRDefault="001D6A00" w:rsidP="00513D6C">
            <w:pPr>
              <w:pStyle w:val="Style15"/>
            </w:pPr>
            <w:r w:rsidRPr="00B32C10">
              <w:t>18</w:t>
            </w:r>
          </w:p>
        </w:tc>
        <w:tc>
          <w:tcPr>
            <w:tcW w:w="425" w:type="dxa"/>
            <w:vAlign w:val="center"/>
          </w:tcPr>
          <w:p w14:paraId="3FE4E902" w14:textId="77777777" w:rsidR="001155B2" w:rsidRPr="00B32C10" w:rsidRDefault="001D6A00" w:rsidP="00513D6C">
            <w:pPr>
              <w:pStyle w:val="Style15"/>
            </w:pPr>
            <w:r w:rsidRPr="00B32C10">
              <w:t>16</w:t>
            </w:r>
          </w:p>
        </w:tc>
        <w:tc>
          <w:tcPr>
            <w:tcW w:w="425" w:type="dxa"/>
            <w:vAlign w:val="center"/>
          </w:tcPr>
          <w:p w14:paraId="4BCBD9F4" w14:textId="77777777" w:rsidR="001155B2" w:rsidRPr="00B32C10" w:rsidRDefault="001D6A00" w:rsidP="00513D6C">
            <w:pPr>
              <w:pStyle w:val="Style15"/>
            </w:pPr>
            <w:r w:rsidRPr="00B32C10">
              <w:t>14</w:t>
            </w:r>
          </w:p>
        </w:tc>
        <w:tc>
          <w:tcPr>
            <w:tcW w:w="567" w:type="dxa"/>
            <w:vAlign w:val="center"/>
          </w:tcPr>
          <w:p w14:paraId="66753284" w14:textId="77777777" w:rsidR="001155B2" w:rsidRPr="00B32C10" w:rsidRDefault="001D6A00" w:rsidP="00513D6C">
            <w:pPr>
              <w:pStyle w:val="Style15"/>
            </w:pPr>
            <w:r w:rsidRPr="00B32C10">
              <w:t>13</w:t>
            </w:r>
          </w:p>
        </w:tc>
        <w:tc>
          <w:tcPr>
            <w:tcW w:w="425" w:type="dxa"/>
            <w:vAlign w:val="center"/>
          </w:tcPr>
          <w:p w14:paraId="391FD9BB" w14:textId="77777777" w:rsidR="001155B2" w:rsidRPr="00B32C10" w:rsidRDefault="001D6A00" w:rsidP="00513D6C">
            <w:pPr>
              <w:pStyle w:val="Style15"/>
            </w:pPr>
            <w:r w:rsidRPr="00B32C10">
              <w:t>11</w:t>
            </w:r>
          </w:p>
        </w:tc>
        <w:tc>
          <w:tcPr>
            <w:tcW w:w="426" w:type="dxa"/>
            <w:vAlign w:val="center"/>
          </w:tcPr>
          <w:p w14:paraId="15F0A45E" w14:textId="77777777" w:rsidR="001155B2" w:rsidRPr="00B32C10" w:rsidRDefault="001D6A00" w:rsidP="00513D6C">
            <w:pPr>
              <w:pStyle w:val="Style15"/>
            </w:pPr>
            <w:r w:rsidRPr="00B32C10">
              <w:t>10</w:t>
            </w:r>
          </w:p>
        </w:tc>
        <w:tc>
          <w:tcPr>
            <w:tcW w:w="567" w:type="dxa"/>
            <w:vAlign w:val="center"/>
          </w:tcPr>
          <w:p w14:paraId="4BDE5DEC" w14:textId="77777777" w:rsidR="001155B2" w:rsidRPr="00B32C10" w:rsidRDefault="001D6A00" w:rsidP="00513D6C">
            <w:pPr>
              <w:pStyle w:val="Style15"/>
            </w:pPr>
            <w:r w:rsidRPr="00B32C10">
              <w:t>7</w:t>
            </w:r>
          </w:p>
        </w:tc>
        <w:tc>
          <w:tcPr>
            <w:tcW w:w="425" w:type="dxa"/>
            <w:vAlign w:val="center"/>
          </w:tcPr>
          <w:p w14:paraId="2CC61448" w14:textId="77777777" w:rsidR="001155B2" w:rsidRPr="00B32C10" w:rsidRDefault="001D6A00" w:rsidP="00513D6C">
            <w:pPr>
              <w:pStyle w:val="Style15"/>
            </w:pPr>
            <w:r w:rsidRPr="00B32C10">
              <w:t>6</w:t>
            </w:r>
          </w:p>
        </w:tc>
        <w:tc>
          <w:tcPr>
            <w:tcW w:w="567" w:type="dxa"/>
            <w:vAlign w:val="center"/>
          </w:tcPr>
          <w:p w14:paraId="4604D710" w14:textId="77777777" w:rsidR="001155B2" w:rsidRPr="00B32C10" w:rsidRDefault="001D6A00" w:rsidP="00513D6C">
            <w:pPr>
              <w:pStyle w:val="Style15"/>
            </w:pPr>
            <w:r w:rsidRPr="00B32C10">
              <w:t>5</w:t>
            </w:r>
          </w:p>
        </w:tc>
        <w:tc>
          <w:tcPr>
            <w:tcW w:w="425" w:type="dxa"/>
            <w:vAlign w:val="center"/>
          </w:tcPr>
          <w:p w14:paraId="42BB5089" w14:textId="77777777" w:rsidR="001155B2" w:rsidRPr="00B32C10" w:rsidRDefault="001D6A00" w:rsidP="00513D6C">
            <w:pPr>
              <w:pStyle w:val="Style15"/>
            </w:pPr>
            <w:r w:rsidRPr="00B32C10">
              <w:t>4</w:t>
            </w:r>
          </w:p>
        </w:tc>
        <w:tc>
          <w:tcPr>
            <w:tcW w:w="425" w:type="dxa"/>
            <w:vAlign w:val="center"/>
          </w:tcPr>
          <w:p w14:paraId="270D7BCD" w14:textId="77777777" w:rsidR="001155B2" w:rsidRPr="00B32C10" w:rsidRDefault="001D6A00" w:rsidP="00513D6C">
            <w:pPr>
              <w:pStyle w:val="Style15"/>
            </w:pPr>
            <w:r w:rsidRPr="00B32C10">
              <w:t>4</w:t>
            </w:r>
          </w:p>
        </w:tc>
        <w:tc>
          <w:tcPr>
            <w:tcW w:w="426" w:type="dxa"/>
            <w:vAlign w:val="center"/>
          </w:tcPr>
          <w:p w14:paraId="4B532DC1" w14:textId="77777777" w:rsidR="001155B2" w:rsidRPr="00B32C10" w:rsidRDefault="001D6A00" w:rsidP="00513D6C">
            <w:pPr>
              <w:pStyle w:val="Style15"/>
            </w:pPr>
            <w:r w:rsidRPr="00B32C10">
              <w:t>3</w:t>
            </w:r>
          </w:p>
        </w:tc>
        <w:tc>
          <w:tcPr>
            <w:tcW w:w="425" w:type="dxa"/>
            <w:vAlign w:val="center"/>
          </w:tcPr>
          <w:p w14:paraId="510F2D7D" w14:textId="77777777" w:rsidR="001155B2" w:rsidRPr="00B32C10" w:rsidRDefault="001D6A00" w:rsidP="00513D6C">
            <w:pPr>
              <w:pStyle w:val="Style15"/>
            </w:pPr>
            <w:r w:rsidRPr="00B32C10">
              <w:t>0</w:t>
            </w:r>
          </w:p>
        </w:tc>
        <w:tc>
          <w:tcPr>
            <w:tcW w:w="567" w:type="dxa"/>
            <w:vAlign w:val="center"/>
          </w:tcPr>
          <w:p w14:paraId="4E50EF39" w14:textId="77777777" w:rsidR="001155B2" w:rsidRPr="00B32C10" w:rsidRDefault="001D6A00" w:rsidP="00513D6C">
            <w:pPr>
              <w:pStyle w:val="Style15"/>
            </w:pPr>
            <w:r w:rsidRPr="00B32C10">
              <w:t>-</w:t>
            </w:r>
          </w:p>
        </w:tc>
      </w:tr>
    </w:tbl>
    <w:p w14:paraId="2E983DB4" w14:textId="77777777" w:rsidR="00CC62CD" w:rsidRPr="00B32C10"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rsidRPr="00B32C10" w14:paraId="29F0EC0A" w14:textId="77777777" w:rsidTr="00CC5DCC">
        <w:tc>
          <w:tcPr>
            <w:tcW w:w="1414" w:type="dxa"/>
            <w:shd w:val="clear" w:color="auto" w:fill="auto"/>
          </w:tcPr>
          <w:p w14:paraId="2183F57D" w14:textId="77777777" w:rsidR="0078632C" w:rsidRPr="00B32C10" w:rsidRDefault="001D6A00" w:rsidP="00513D6C">
            <w:pPr>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2" w:hAnsi="Wingdings 2"/>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5E6D80BE" w14:textId="77777777" w:rsidR="0078632C" w:rsidRPr="00B32C10" w:rsidRDefault="001D6A00" w:rsidP="00513D6C">
            <w:pPr>
              <w:keepNext/>
              <w:spacing w:line="160" w:lineRule="exact"/>
              <w:rPr>
                <w:rFonts w:eastAsia="MS Mincho"/>
                <w:sz w:val="16"/>
                <w:szCs w:val="16"/>
              </w:rPr>
            </w:pPr>
            <w:r w:rsidRPr="00B32C10">
              <w:rPr>
                <w:sz w:val="16"/>
              </w:rPr>
              <w:t>Nivolumab+ipilimumab (események: 127/210), medián és 95%</w:t>
            </w:r>
            <w:r w:rsidRPr="00B32C10">
              <w:rPr>
                <w:sz w:val="16"/>
              </w:rPr>
              <w:noBreakHyphen/>
              <w:t>os CI: 11,17 (7,98; 17,51)</w:t>
            </w:r>
          </w:p>
        </w:tc>
      </w:tr>
      <w:tr w:rsidR="00A41ED3" w:rsidRPr="00B32C10" w14:paraId="48EE460C" w14:textId="77777777" w:rsidTr="00CC5DCC">
        <w:tc>
          <w:tcPr>
            <w:tcW w:w="1414" w:type="dxa"/>
            <w:shd w:val="clear" w:color="auto" w:fill="auto"/>
          </w:tcPr>
          <w:p w14:paraId="1A9C0E82" w14:textId="77777777" w:rsidR="0078632C" w:rsidRPr="00B32C10" w:rsidRDefault="001D6A00" w:rsidP="00513D6C">
            <w:pPr>
              <w:keepNext/>
              <w:spacing w:line="160" w:lineRule="exact"/>
              <w:rPr>
                <w:rFonts w:eastAsia="MS Mincho"/>
                <w:sz w:val="16"/>
                <w:szCs w:val="16"/>
              </w:rPr>
            </w:pPr>
            <w:r w:rsidRPr="00B32C10">
              <w:rPr>
                <w:rFonts w:ascii="Symbol" w:hAnsi="Symbol"/>
                <w:b/>
                <w:sz w:val="16"/>
              </w:rPr>
              <w:t></w:t>
            </w:r>
            <w:r w:rsidRPr="00B32C10">
              <w:rPr>
                <w:rFonts w:ascii="Wingdings 3" w:hAnsi="Wingdings 3"/>
                <w:sz w:val="16"/>
              </w:rPr>
              <w:t></w:t>
            </w:r>
            <w:r w:rsidRPr="00B32C10">
              <w:rPr>
                <w:rFonts w:ascii="Symbol" w:hAnsi="Symbol"/>
                <w:b/>
                <w:sz w:val="16"/>
              </w:rPr>
              <w:t></w:t>
            </w:r>
            <w:r w:rsidRPr="00B32C10">
              <w:rPr>
                <w:rFonts w:ascii="Symbol" w:hAnsi="Symbol"/>
                <w:b/>
                <w:sz w:val="16"/>
              </w:rPr>
              <w:t></w:t>
            </w:r>
          </w:p>
        </w:tc>
        <w:tc>
          <w:tcPr>
            <w:tcW w:w="7093" w:type="dxa"/>
            <w:shd w:val="clear" w:color="auto" w:fill="auto"/>
          </w:tcPr>
          <w:p w14:paraId="6FE540A7" w14:textId="77777777" w:rsidR="0078632C" w:rsidRPr="00B32C10" w:rsidRDefault="001D6A00" w:rsidP="00513D6C">
            <w:pPr>
              <w:keepNext/>
              <w:spacing w:line="160" w:lineRule="exact"/>
              <w:rPr>
                <w:rFonts w:eastAsia="MS Mincho"/>
                <w:sz w:val="16"/>
                <w:szCs w:val="16"/>
              </w:rPr>
            </w:pPr>
            <w:r w:rsidRPr="00B32C10">
              <w:rPr>
                <w:sz w:val="16"/>
              </w:rPr>
              <w:t>Nivolumab (események: 139/208), medián és 95%</w:t>
            </w:r>
            <w:r w:rsidRPr="00B32C10">
              <w:rPr>
                <w:sz w:val="16"/>
              </w:rPr>
              <w:noBreakHyphen/>
              <w:t>os CI: 5,39 (2,96; 7,13)</w:t>
            </w:r>
          </w:p>
        </w:tc>
      </w:tr>
      <w:tr w:rsidR="00A41ED3" w:rsidRPr="00B32C10" w14:paraId="23B863E1" w14:textId="77777777" w:rsidTr="00CC5DCC">
        <w:tc>
          <w:tcPr>
            <w:tcW w:w="1414" w:type="dxa"/>
            <w:shd w:val="clear" w:color="auto" w:fill="auto"/>
          </w:tcPr>
          <w:p w14:paraId="78020C1A" w14:textId="77777777" w:rsidR="0078632C" w:rsidRPr="00B32C10" w:rsidRDefault="001D6A00" w:rsidP="00513D6C">
            <w:pPr>
              <w:pStyle w:val="Styletable10pts"/>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w:hAnsi="Wingdings"/>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0197482C" w14:textId="77777777" w:rsidR="0078632C" w:rsidRPr="00B32C10" w:rsidRDefault="001D6A00" w:rsidP="00513D6C">
            <w:pPr>
              <w:keepNext/>
              <w:spacing w:line="160" w:lineRule="exact"/>
              <w:rPr>
                <w:rFonts w:eastAsia="MS Mincho"/>
                <w:sz w:val="16"/>
                <w:szCs w:val="16"/>
              </w:rPr>
            </w:pPr>
            <w:r w:rsidRPr="00B32C10">
              <w:rPr>
                <w:sz w:val="16"/>
              </w:rPr>
              <w:t>Ipilimumab (események: 171/202), medián és 95%</w:t>
            </w:r>
            <w:r w:rsidRPr="00B32C10">
              <w:rPr>
                <w:sz w:val="16"/>
              </w:rPr>
              <w:noBreakHyphen/>
              <w:t>os CI: 2,79 (2,76; 3,02)</w:t>
            </w:r>
          </w:p>
        </w:tc>
      </w:tr>
      <w:tr w:rsidR="00A41ED3" w:rsidRPr="00B32C10" w14:paraId="68B954C4" w14:textId="77777777" w:rsidTr="00CC5DCC">
        <w:tc>
          <w:tcPr>
            <w:tcW w:w="8507" w:type="dxa"/>
            <w:gridSpan w:val="2"/>
            <w:shd w:val="clear" w:color="auto" w:fill="auto"/>
          </w:tcPr>
          <w:p w14:paraId="73DC6270" w14:textId="77777777" w:rsidR="003867E7" w:rsidRPr="00B32C10" w:rsidRDefault="003867E7" w:rsidP="00513D6C">
            <w:pPr>
              <w:keepNext/>
              <w:spacing w:line="160" w:lineRule="exact"/>
              <w:rPr>
                <w:rFonts w:ascii="Calibri" w:eastAsia="MS Mincho" w:hAnsi="Calibri"/>
                <w:sz w:val="16"/>
                <w:szCs w:val="16"/>
              </w:rPr>
            </w:pPr>
          </w:p>
        </w:tc>
      </w:tr>
      <w:tr w:rsidR="00A41ED3" w:rsidRPr="00B32C10" w14:paraId="60B2DAAB" w14:textId="77777777" w:rsidTr="00CC5DCC">
        <w:tc>
          <w:tcPr>
            <w:tcW w:w="1414" w:type="dxa"/>
            <w:shd w:val="clear" w:color="auto" w:fill="auto"/>
          </w:tcPr>
          <w:p w14:paraId="28F5BEFE" w14:textId="77777777" w:rsidR="003867E7" w:rsidRPr="00B32C10" w:rsidRDefault="003867E7" w:rsidP="00513D6C">
            <w:pPr>
              <w:keepNext/>
              <w:spacing w:line="160" w:lineRule="exact"/>
              <w:rPr>
                <w:rFonts w:ascii="Calibri" w:eastAsia="MS Mincho" w:hAnsi="Calibri"/>
                <w:sz w:val="16"/>
                <w:szCs w:val="16"/>
              </w:rPr>
            </w:pPr>
          </w:p>
        </w:tc>
        <w:tc>
          <w:tcPr>
            <w:tcW w:w="7093" w:type="dxa"/>
            <w:shd w:val="clear" w:color="auto" w:fill="auto"/>
          </w:tcPr>
          <w:p w14:paraId="76ACDD4D" w14:textId="77777777" w:rsidR="003867E7" w:rsidRPr="00B32C10" w:rsidRDefault="001D6A00" w:rsidP="00513D6C">
            <w:pPr>
              <w:keepNext/>
              <w:spacing w:line="160" w:lineRule="exact"/>
              <w:rPr>
                <w:rFonts w:eastAsia="MS Mincho"/>
                <w:sz w:val="16"/>
                <w:szCs w:val="16"/>
              </w:rPr>
            </w:pPr>
            <w:r w:rsidRPr="00B32C10">
              <w:rPr>
                <w:sz w:val="16"/>
              </w:rPr>
              <w:t>Nivolumab+ipilimumab vs. ipilimumab – relatív hazárd és 95%-os CI: 0,42 (0,33; 0,53)</w:t>
            </w:r>
          </w:p>
        </w:tc>
      </w:tr>
      <w:tr w:rsidR="00A41ED3" w:rsidRPr="00B32C10" w14:paraId="50D341A5" w14:textId="77777777" w:rsidTr="00CC5DCC">
        <w:tc>
          <w:tcPr>
            <w:tcW w:w="1414" w:type="dxa"/>
            <w:shd w:val="clear" w:color="auto" w:fill="auto"/>
          </w:tcPr>
          <w:p w14:paraId="487BAA29" w14:textId="77777777" w:rsidR="003867E7" w:rsidRPr="00B32C10" w:rsidRDefault="003867E7" w:rsidP="00513D6C">
            <w:pPr>
              <w:keepNext/>
              <w:spacing w:line="160" w:lineRule="exact"/>
              <w:rPr>
                <w:rFonts w:ascii="Calibri" w:eastAsia="MS Mincho" w:hAnsi="Calibri"/>
                <w:sz w:val="16"/>
                <w:szCs w:val="16"/>
              </w:rPr>
            </w:pPr>
          </w:p>
        </w:tc>
        <w:tc>
          <w:tcPr>
            <w:tcW w:w="7093" w:type="dxa"/>
            <w:shd w:val="clear" w:color="auto" w:fill="auto"/>
          </w:tcPr>
          <w:p w14:paraId="4B3BD124" w14:textId="77777777" w:rsidR="003867E7" w:rsidRPr="00B32C10" w:rsidRDefault="001D6A00" w:rsidP="00513D6C">
            <w:pPr>
              <w:keepNext/>
              <w:spacing w:line="160" w:lineRule="exact"/>
              <w:rPr>
                <w:rFonts w:eastAsia="MS Mincho"/>
                <w:sz w:val="16"/>
                <w:szCs w:val="16"/>
              </w:rPr>
            </w:pPr>
            <w:r w:rsidRPr="00B32C10">
              <w:rPr>
                <w:sz w:val="16"/>
              </w:rPr>
              <w:t>Nivolumab vs. ipilimumab – relatív hazárd és 95%-os CI: 0,54 (0,43; 0,68)</w:t>
            </w:r>
          </w:p>
        </w:tc>
      </w:tr>
      <w:tr w:rsidR="00A41ED3" w:rsidRPr="00B32C10" w14:paraId="57C089FE" w14:textId="77777777" w:rsidTr="00CC5DCC">
        <w:tc>
          <w:tcPr>
            <w:tcW w:w="1414" w:type="dxa"/>
            <w:shd w:val="clear" w:color="auto" w:fill="auto"/>
          </w:tcPr>
          <w:p w14:paraId="538A428A" w14:textId="77777777" w:rsidR="003867E7" w:rsidRPr="00B32C10" w:rsidRDefault="003867E7" w:rsidP="00513D6C">
            <w:pPr>
              <w:keepNext/>
              <w:spacing w:line="160" w:lineRule="exact"/>
              <w:rPr>
                <w:rFonts w:ascii="Calibri" w:eastAsia="MS Mincho" w:hAnsi="Calibri"/>
                <w:sz w:val="16"/>
                <w:szCs w:val="16"/>
              </w:rPr>
            </w:pPr>
          </w:p>
        </w:tc>
        <w:tc>
          <w:tcPr>
            <w:tcW w:w="7093" w:type="dxa"/>
            <w:shd w:val="clear" w:color="auto" w:fill="auto"/>
          </w:tcPr>
          <w:p w14:paraId="7A277BAD" w14:textId="77777777" w:rsidR="003867E7" w:rsidRPr="00B32C10" w:rsidRDefault="001D6A00" w:rsidP="00513D6C">
            <w:pPr>
              <w:keepNext/>
              <w:spacing w:line="160" w:lineRule="exact"/>
              <w:rPr>
                <w:rFonts w:eastAsia="MS Mincho"/>
                <w:sz w:val="16"/>
                <w:szCs w:val="16"/>
              </w:rPr>
            </w:pPr>
            <w:r w:rsidRPr="00B32C10">
              <w:rPr>
                <w:sz w:val="16"/>
              </w:rPr>
              <w:t>Nivolumab+ipilimumab vs. nivolumab – relatív hazárd és 95%</w:t>
            </w:r>
            <w:r w:rsidRPr="00B32C10">
              <w:rPr>
                <w:sz w:val="16"/>
              </w:rPr>
              <w:noBreakHyphen/>
              <w:t>os CI: 0,77 (0,61; 0,98)</w:t>
            </w:r>
          </w:p>
        </w:tc>
      </w:tr>
    </w:tbl>
    <w:p w14:paraId="107AAFB7" w14:textId="77777777" w:rsidR="00CC62CD" w:rsidRPr="00B32C10" w:rsidRDefault="00CC62CD" w:rsidP="00513D6C">
      <w:pPr>
        <w:rPr>
          <w:sz w:val="12"/>
          <w:szCs w:val="12"/>
        </w:rPr>
      </w:pPr>
    </w:p>
    <w:p w14:paraId="4DB3BC2C" w14:textId="53B68D70" w:rsidR="00CC62CD" w:rsidRPr="00B32C10" w:rsidRDefault="001D6A00" w:rsidP="00513D6C">
      <w:pPr>
        <w:pStyle w:val="Styletableboldcenter"/>
      </w:pPr>
      <w:r w:rsidRPr="00B32C10">
        <w:br w:type="page"/>
      </w:r>
      <w:r w:rsidRPr="00B32C10">
        <w:lastRenderedPageBreak/>
        <w:t>PD</w:t>
      </w:r>
      <w:r w:rsidRPr="00B32C10">
        <w:noBreakHyphen/>
        <w:t>L1</w:t>
      </w:r>
      <w:r w:rsidR="00310407">
        <w:t xml:space="preserve"> </w:t>
      </w:r>
      <w:r w:rsidRPr="00B32C10">
        <w:t>expresszió ≥ 5%</w:t>
      </w:r>
    </w:p>
    <w:p w14:paraId="0346C2C6" w14:textId="672A7B30" w:rsidR="00CC62CD" w:rsidRPr="00B32C10" w:rsidRDefault="00EE1B0C" w:rsidP="00513D6C">
      <w:pPr>
        <w:keepNext/>
        <w:jc w:val="center"/>
        <w:rPr>
          <w:b/>
          <w:noProof/>
          <w:sz w:val="16"/>
          <w:szCs w:val="16"/>
        </w:rPr>
      </w:pPr>
      <w:r>
        <w:rPr>
          <w:noProof/>
        </w:rPr>
        <w:pict w14:anchorId="20152B4A">
          <v:shape id="Text Box 73" o:spid="_x0000_s1092" type="#_x0000_t202" style="position:absolute;left:0;text-align:left;margin-left:-8.75pt;margin-top:25.95pt;width:21.1pt;height:165.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" filled="f" stroked="f">
            <v:textbox style="layout-flow:vertical;mso-layout-flow-alt:bottom-to-top" inset="0,0,0,0">
              <w:txbxContent>
                <w:p w14:paraId="21E83EA7" w14:textId="77777777" w:rsidR="003167ED" w:rsidRPr="006E38AD" w:rsidRDefault="003167ED" w:rsidP="00CC62CD">
                  <w:pPr>
                    <w:jc w:val="center"/>
                    <w:rPr>
                      <w:sz w:val="16"/>
                      <w:szCs w:val="16"/>
                    </w:rPr>
                  </w:pPr>
                  <w:r>
                    <w:rPr>
                      <w:sz w:val="16"/>
                    </w:rPr>
                    <w:t>A progressziómentes túlélés valószínűsége</w:t>
                  </w:r>
                </w:p>
              </w:txbxContent>
            </v:textbox>
            <w10:wrap anchorx="margin"/>
          </v:shape>
        </w:pict>
      </w:r>
      <w:r>
        <w:rPr>
          <w:noProof/>
          <w:sz w:val="20"/>
          <w:lang w:val="en-US" w:eastAsia="zh-CN"/>
        </w:rPr>
        <w:pict w14:anchorId="7FD6D333">
          <v:shape id="Picture 35" o:spid="_x0000_i1029" type="#_x0000_t75" style="width:423.95pt;height:231.55pt;visibility:visible;mso-wrap-style:square">
            <v:imagedata r:id="rId19" o:title=""/>
          </v:shape>
        </w:pict>
      </w:r>
    </w:p>
    <w:p w14:paraId="4CAAD0CA" w14:textId="77777777" w:rsidR="003867E7" w:rsidRPr="00B32C10" w:rsidRDefault="003867E7" w:rsidP="00513D6C">
      <w:pPr>
        <w:keepNext/>
        <w:jc w:val="center"/>
        <w:rPr>
          <w:sz w:val="12"/>
          <w:szCs w:val="12"/>
        </w:rPr>
      </w:pPr>
    </w:p>
    <w:p w14:paraId="5018AB54" w14:textId="77777777" w:rsidR="008A5A0A" w:rsidRPr="00B32C10" w:rsidRDefault="001D6A00" w:rsidP="00513D6C">
      <w:pPr>
        <w:pStyle w:val="EMEABodyText"/>
        <w:keepNext/>
        <w:jc w:val="center"/>
        <w:rPr>
          <w:sz w:val="16"/>
          <w:szCs w:val="16"/>
        </w:rPr>
      </w:pPr>
      <w:r w:rsidRPr="00B32C10">
        <w:rPr>
          <w:sz w:val="16"/>
        </w:rPr>
        <w:t>Progressziómentes túlélés (hónap)</w:t>
      </w:r>
    </w:p>
    <w:p w14:paraId="5D718D1B" w14:textId="77777777" w:rsidR="00532FAE" w:rsidRPr="00B32C10" w:rsidRDefault="00532FAE" w:rsidP="00513D6C">
      <w:pPr>
        <w:pStyle w:val="EMEABodyText"/>
        <w:keepNext/>
        <w:jc w:val="center"/>
        <w:rPr>
          <w:sz w:val="12"/>
          <w:szCs w:val="12"/>
        </w:rPr>
      </w:pPr>
    </w:p>
    <w:p w14:paraId="683F2B9C" w14:textId="77777777" w:rsidR="00FD7B70" w:rsidRPr="00B32C10" w:rsidRDefault="001D6A00" w:rsidP="00513D6C">
      <w:pPr>
        <w:pStyle w:val="Style8"/>
        <w:jc w:val="left"/>
      </w:pPr>
      <w:r w:rsidRPr="00B32C10">
        <w:t>A veszélyeztetett betegek száma</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rsidRPr="00B32C10" w14:paraId="6A73BA4B" w14:textId="77777777" w:rsidTr="004E59C8">
        <w:trPr>
          <w:trHeight w:val="113"/>
          <w:jc w:val="center"/>
        </w:trPr>
        <w:tc>
          <w:tcPr>
            <w:tcW w:w="8309" w:type="dxa"/>
            <w:gridSpan w:val="18"/>
          </w:tcPr>
          <w:p w14:paraId="5A78E19A" w14:textId="77777777" w:rsidR="0019313F" w:rsidRPr="00B32C10" w:rsidRDefault="001D6A00" w:rsidP="00513D6C">
            <w:pPr>
              <w:keepNext/>
              <w:ind w:left="28"/>
              <w:rPr>
                <w:sz w:val="16"/>
                <w:szCs w:val="16"/>
              </w:rPr>
            </w:pPr>
            <w:r w:rsidRPr="00B32C10">
              <w:rPr>
                <w:sz w:val="16"/>
              </w:rPr>
              <w:t>Nivolumab + ipilimumab</w:t>
            </w:r>
          </w:p>
        </w:tc>
      </w:tr>
      <w:tr w:rsidR="00A41ED3" w:rsidRPr="00B32C10" w14:paraId="30477452" w14:textId="77777777" w:rsidTr="0019313F">
        <w:trPr>
          <w:trHeight w:val="113"/>
          <w:jc w:val="center"/>
        </w:trPr>
        <w:tc>
          <w:tcPr>
            <w:tcW w:w="461" w:type="dxa"/>
            <w:vAlign w:val="center"/>
          </w:tcPr>
          <w:p w14:paraId="74BEB7EB" w14:textId="77777777" w:rsidR="00787484" w:rsidRPr="00B32C10" w:rsidRDefault="001D6A00" w:rsidP="00513D6C">
            <w:pPr>
              <w:pStyle w:val="Style15"/>
            </w:pPr>
            <w:r w:rsidRPr="00B32C10">
              <w:t>68</w:t>
            </w:r>
          </w:p>
        </w:tc>
        <w:tc>
          <w:tcPr>
            <w:tcW w:w="461" w:type="dxa"/>
            <w:vAlign w:val="center"/>
          </w:tcPr>
          <w:p w14:paraId="53A2A90E" w14:textId="77777777" w:rsidR="00787484" w:rsidRPr="00B32C10" w:rsidRDefault="001D6A00" w:rsidP="00513D6C">
            <w:pPr>
              <w:pStyle w:val="Style15"/>
            </w:pPr>
            <w:r w:rsidRPr="00B32C10">
              <w:t>45</w:t>
            </w:r>
          </w:p>
        </w:tc>
        <w:tc>
          <w:tcPr>
            <w:tcW w:w="462" w:type="dxa"/>
            <w:vAlign w:val="center"/>
          </w:tcPr>
          <w:p w14:paraId="223C7380" w14:textId="77777777" w:rsidR="00787484" w:rsidRPr="00B32C10" w:rsidRDefault="001D6A00" w:rsidP="00513D6C">
            <w:pPr>
              <w:pStyle w:val="Style15"/>
            </w:pPr>
            <w:r w:rsidRPr="00B32C10">
              <w:t>37</w:t>
            </w:r>
          </w:p>
        </w:tc>
        <w:tc>
          <w:tcPr>
            <w:tcW w:w="461" w:type="dxa"/>
            <w:vAlign w:val="center"/>
          </w:tcPr>
          <w:p w14:paraId="0427C12E" w14:textId="77777777" w:rsidR="00787484" w:rsidRPr="00B32C10" w:rsidRDefault="001D6A00" w:rsidP="00513D6C">
            <w:pPr>
              <w:pStyle w:val="Style15"/>
            </w:pPr>
            <w:r w:rsidRPr="00B32C10">
              <w:t>35</w:t>
            </w:r>
          </w:p>
        </w:tc>
        <w:tc>
          <w:tcPr>
            <w:tcW w:w="462" w:type="dxa"/>
            <w:vAlign w:val="center"/>
          </w:tcPr>
          <w:p w14:paraId="042AC6B9" w14:textId="77777777" w:rsidR="00787484" w:rsidRPr="00B32C10" w:rsidRDefault="001D6A00" w:rsidP="00513D6C">
            <w:pPr>
              <w:pStyle w:val="Style15"/>
            </w:pPr>
            <w:r w:rsidRPr="00B32C10">
              <w:t>30</w:t>
            </w:r>
          </w:p>
        </w:tc>
        <w:tc>
          <w:tcPr>
            <w:tcW w:w="461" w:type="dxa"/>
            <w:vAlign w:val="center"/>
          </w:tcPr>
          <w:p w14:paraId="781665D8" w14:textId="77777777" w:rsidR="00787484" w:rsidRPr="00B32C10" w:rsidRDefault="001D6A00" w:rsidP="00513D6C">
            <w:pPr>
              <w:pStyle w:val="Style15"/>
            </w:pPr>
            <w:r w:rsidRPr="00B32C10">
              <w:t>29</w:t>
            </w:r>
          </w:p>
        </w:tc>
        <w:tc>
          <w:tcPr>
            <w:tcW w:w="462" w:type="dxa"/>
            <w:vAlign w:val="center"/>
          </w:tcPr>
          <w:p w14:paraId="0E4E09FB" w14:textId="77777777" w:rsidR="00787484" w:rsidRPr="00B32C10" w:rsidRDefault="001D6A00" w:rsidP="00513D6C">
            <w:pPr>
              <w:pStyle w:val="Style15"/>
            </w:pPr>
            <w:r w:rsidRPr="00B32C10">
              <w:t>29</w:t>
            </w:r>
          </w:p>
        </w:tc>
        <w:tc>
          <w:tcPr>
            <w:tcW w:w="461" w:type="dxa"/>
            <w:vAlign w:val="center"/>
          </w:tcPr>
          <w:p w14:paraId="62E1950F" w14:textId="77777777" w:rsidR="00787484" w:rsidRPr="00B32C10" w:rsidRDefault="001D6A00" w:rsidP="00513D6C">
            <w:pPr>
              <w:pStyle w:val="Style15"/>
            </w:pPr>
            <w:r w:rsidRPr="00B32C10">
              <w:t>27</w:t>
            </w:r>
          </w:p>
        </w:tc>
        <w:tc>
          <w:tcPr>
            <w:tcW w:w="462" w:type="dxa"/>
            <w:vAlign w:val="center"/>
          </w:tcPr>
          <w:p w14:paraId="0320471B" w14:textId="77777777" w:rsidR="00787484" w:rsidRPr="00B32C10" w:rsidRDefault="001D6A00" w:rsidP="00513D6C">
            <w:pPr>
              <w:pStyle w:val="Style15"/>
            </w:pPr>
            <w:r w:rsidRPr="00B32C10">
              <w:t>24</w:t>
            </w:r>
          </w:p>
        </w:tc>
        <w:tc>
          <w:tcPr>
            <w:tcW w:w="461" w:type="dxa"/>
            <w:vAlign w:val="center"/>
          </w:tcPr>
          <w:p w14:paraId="08548472" w14:textId="77777777" w:rsidR="00787484" w:rsidRPr="00B32C10" w:rsidRDefault="001D6A00" w:rsidP="00513D6C">
            <w:pPr>
              <w:pStyle w:val="Style15"/>
            </w:pPr>
            <w:r w:rsidRPr="00B32C10">
              <w:t>23</w:t>
            </w:r>
          </w:p>
        </w:tc>
        <w:tc>
          <w:tcPr>
            <w:tcW w:w="462" w:type="dxa"/>
            <w:vAlign w:val="center"/>
          </w:tcPr>
          <w:p w14:paraId="2D69AE48" w14:textId="77777777" w:rsidR="00787484" w:rsidRPr="00B32C10" w:rsidRDefault="001D6A00" w:rsidP="00513D6C">
            <w:pPr>
              <w:pStyle w:val="Style15"/>
            </w:pPr>
            <w:r w:rsidRPr="00B32C10">
              <w:t>20</w:t>
            </w:r>
          </w:p>
        </w:tc>
        <w:tc>
          <w:tcPr>
            <w:tcW w:w="639" w:type="dxa"/>
            <w:vAlign w:val="center"/>
          </w:tcPr>
          <w:p w14:paraId="4A4FD8B6" w14:textId="77777777" w:rsidR="00787484" w:rsidRPr="00B32C10" w:rsidRDefault="001D6A00" w:rsidP="00513D6C">
            <w:pPr>
              <w:pStyle w:val="Style15"/>
            </w:pPr>
            <w:r w:rsidRPr="00B32C10">
              <w:t>19</w:t>
            </w:r>
          </w:p>
        </w:tc>
        <w:tc>
          <w:tcPr>
            <w:tcW w:w="425" w:type="dxa"/>
            <w:vAlign w:val="center"/>
          </w:tcPr>
          <w:p w14:paraId="7439A388" w14:textId="77777777" w:rsidR="00787484" w:rsidRPr="00B32C10" w:rsidRDefault="001D6A00" w:rsidP="00513D6C">
            <w:pPr>
              <w:pStyle w:val="Style15"/>
            </w:pPr>
            <w:r w:rsidRPr="00B32C10">
              <w:t>17</w:t>
            </w:r>
          </w:p>
        </w:tc>
        <w:tc>
          <w:tcPr>
            <w:tcW w:w="425" w:type="dxa"/>
            <w:vAlign w:val="center"/>
          </w:tcPr>
          <w:p w14:paraId="62437FA8" w14:textId="77777777" w:rsidR="00787484" w:rsidRPr="00B32C10" w:rsidRDefault="001D6A00" w:rsidP="00513D6C">
            <w:pPr>
              <w:pStyle w:val="Style15"/>
            </w:pPr>
            <w:r w:rsidRPr="00B32C10">
              <w:t>15</w:t>
            </w:r>
          </w:p>
        </w:tc>
        <w:tc>
          <w:tcPr>
            <w:tcW w:w="425" w:type="dxa"/>
            <w:vAlign w:val="center"/>
          </w:tcPr>
          <w:p w14:paraId="5285358F" w14:textId="77777777" w:rsidR="00787484" w:rsidRPr="00B32C10" w:rsidRDefault="001D6A00" w:rsidP="00513D6C">
            <w:pPr>
              <w:pStyle w:val="Style15"/>
            </w:pPr>
            <w:r w:rsidRPr="00B32C10">
              <w:t>13</w:t>
            </w:r>
          </w:p>
        </w:tc>
        <w:tc>
          <w:tcPr>
            <w:tcW w:w="567" w:type="dxa"/>
            <w:vAlign w:val="center"/>
          </w:tcPr>
          <w:p w14:paraId="5B648D82" w14:textId="77777777" w:rsidR="00787484" w:rsidRPr="00B32C10" w:rsidRDefault="001D6A00" w:rsidP="00513D6C">
            <w:pPr>
              <w:pStyle w:val="Style15"/>
            </w:pPr>
            <w:r w:rsidRPr="00B32C10">
              <w:t>8</w:t>
            </w:r>
          </w:p>
        </w:tc>
        <w:tc>
          <w:tcPr>
            <w:tcW w:w="290" w:type="dxa"/>
            <w:vAlign w:val="center"/>
          </w:tcPr>
          <w:p w14:paraId="3B9596E8" w14:textId="77777777" w:rsidR="00787484" w:rsidRPr="00B32C10" w:rsidRDefault="001D6A00" w:rsidP="00513D6C">
            <w:pPr>
              <w:pStyle w:val="Style15"/>
            </w:pPr>
            <w:r w:rsidRPr="00B32C10">
              <w:t>1</w:t>
            </w:r>
          </w:p>
        </w:tc>
        <w:tc>
          <w:tcPr>
            <w:tcW w:w="462" w:type="dxa"/>
            <w:vAlign w:val="center"/>
          </w:tcPr>
          <w:p w14:paraId="74CB2496" w14:textId="77777777" w:rsidR="00787484" w:rsidRPr="00B32C10" w:rsidRDefault="001D6A00" w:rsidP="00513D6C">
            <w:pPr>
              <w:pStyle w:val="Style15"/>
            </w:pPr>
            <w:r w:rsidRPr="00B32C10">
              <w:t>-</w:t>
            </w:r>
          </w:p>
        </w:tc>
      </w:tr>
      <w:tr w:rsidR="00A41ED3" w:rsidRPr="00B32C10" w14:paraId="625C46FD" w14:textId="77777777" w:rsidTr="004E59C8">
        <w:trPr>
          <w:trHeight w:val="113"/>
          <w:jc w:val="center"/>
        </w:trPr>
        <w:tc>
          <w:tcPr>
            <w:tcW w:w="8309" w:type="dxa"/>
            <w:gridSpan w:val="18"/>
          </w:tcPr>
          <w:p w14:paraId="404641EF" w14:textId="77777777" w:rsidR="0019313F" w:rsidRPr="00B32C10" w:rsidRDefault="001D6A00" w:rsidP="00513D6C">
            <w:pPr>
              <w:keepNext/>
              <w:ind w:left="28"/>
              <w:rPr>
                <w:sz w:val="16"/>
                <w:szCs w:val="16"/>
              </w:rPr>
            </w:pPr>
            <w:r w:rsidRPr="00B32C10">
              <w:rPr>
                <w:sz w:val="16"/>
              </w:rPr>
              <w:t>Nivolumab</w:t>
            </w:r>
          </w:p>
        </w:tc>
      </w:tr>
      <w:tr w:rsidR="00A41ED3" w:rsidRPr="00B32C10" w14:paraId="18C6850B" w14:textId="77777777" w:rsidTr="0019313F">
        <w:trPr>
          <w:trHeight w:val="113"/>
          <w:jc w:val="center"/>
        </w:trPr>
        <w:tc>
          <w:tcPr>
            <w:tcW w:w="461" w:type="dxa"/>
            <w:vAlign w:val="center"/>
          </w:tcPr>
          <w:p w14:paraId="091C3799" w14:textId="77777777" w:rsidR="00787484" w:rsidRPr="00B32C10" w:rsidRDefault="001D6A00" w:rsidP="00513D6C">
            <w:pPr>
              <w:pStyle w:val="Style15"/>
            </w:pPr>
            <w:r w:rsidRPr="00B32C10">
              <w:t>80</w:t>
            </w:r>
          </w:p>
        </w:tc>
        <w:tc>
          <w:tcPr>
            <w:tcW w:w="461" w:type="dxa"/>
            <w:vAlign w:val="center"/>
          </w:tcPr>
          <w:p w14:paraId="1A8D9A56" w14:textId="77777777" w:rsidR="00787484" w:rsidRPr="00B32C10" w:rsidRDefault="001D6A00" w:rsidP="00513D6C">
            <w:pPr>
              <w:pStyle w:val="Style15"/>
            </w:pPr>
            <w:r w:rsidRPr="00B32C10">
              <w:t>52</w:t>
            </w:r>
          </w:p>
        </w:tc>
        <w:tc>
          <w:tcPr>
            <w:tcW w:w="462" w:type="dxa"/>
            <w:vAlign w:val="center"/>
          </w:tcPr>
          <w:p w14:paraId="4566A018" w14:textId="77777777" w:rsidR="00787484" w:rsidRPr="00B32C10" w:rsidRDefault="001D6A00" w:rsidP="00513D6C">
            <w:pPr>
              <w:pStyle w:val="Style15"/>
            </w:pPr>
            <w:r w:rsidRPr="00B32C10">
              <w:t>41</w:t>
            </w:r>
          </w:p>
        </w:tc>
        <w:tc>
          <w:tcPr>
            <w:tcW w:w="461" w:type="dxa"/>
            <w:vAlign w:val="center"/>
          </w:tcPr>
          <w:p w14:paraId="0D18A42B" w14:textId="77777777" w:rsidR="00787484" w:rsidRPr="00B32C10" w:rsidRDefault="001D6A00" w:rsidP="00513D6C">
            <w:pPr>
              <w:pStyle w:val="Style15"/>
            </w:pPr>
            <w:r w:rsidRPr="00B32C10">
              <w:t>36</w:t>
            </w:r>
          </w:p>
        </w:tc>
        <w:tc>
          <w:tcPr>
            <w:tcW w:w="462" w:type="dxa"/>
            <w:vAlign w:val="center"/>
          </w:tcPr>
          <w:p w14:paraId="055ECB3C" w14:textId="77777777" w:rsidR="00787484" w:rsidRPr="00B32C10" w:rsidRDefault="001D6A00" w:rsidP="00513D6C">
            <w:pPr>
              <w:pStyle w:val="Style15"/>
            </w:pPr>
            <w:r w:rsidRPr="00B32C10">
              <w:t>33</w:t>
            </w:r>
          </w:p>
        </w:tc>
        <w:tc>
          <w:tcPr>
            <w:tcW w:w="461" w:type="dxa"/>
            <w:vAlign w:val="center"/>
          </w:tcPr>
          <w:p w14:paraId="20A76676" w14:textId="77777777" w:rsidR="00787484" w:rsidRPr="00B32C10" w:rsidRDefault="001D6A00" w:rsidP="00513D6C">
            <w:pPr>
              <w:pStyle w:val="Style15"/>
            </w:pPr>
            <w:r w:rsidRPr="00B32C10">
              <w:t>29</w:t>
            </w:r>
          </w:p>
        </w:tc>
        <w:tc>
          <w:tcPr>
            <w:tcW w:w="462" w:type="dxa"/>
            <w:vAlign w:val="center"/>
          </w:tcPr>
          <w:p w14:paraId="5112700B" w14:textId="77777777" w:rsidR="00787484" w:rsidRPr="00B32C10" w:rsidRDefault="001D6A00" w:rsidP="00513D6C">
            <w:pPr>
              <w:pStyle w:val="Style15"/>
            </w:pPr>
            <w:r w:rsidRPr="00B32C10">
              <w:t>26</w:t>
            </w:r>
          </w:p>
        </w:tc>
        <w:tc>
          <w:tcPr>
            <w:tcW w:w="461" w:type="dxa"/>
            <w:vAlign w:val="center"/>
          </w:tcPr>
          <w:p w14:paraId="4B613228" w14:textId="77777777" w:rsidR="00787484" w:rsidRPr="00B32C10" w:rsidRDefault="001D6A00" w:rsidP="00513D6C">
            <w:pPr>
              <w:pStyle w:val="Style15"/>
            </w:pPr>
            <w:r w:rsidRPr="00B32C10">
              <w:t>24</w:t>
            </w:r>
          </w:p>
        </w:tc>
        <w:tc>
          <w:tcPr>
            <w:tcW w:w="462" w:type="dxa"/>
            <w:vAlign w:val="center"/>
          </w:tcPr>
          <w:p w14:paraId="6ACE1267" w14:textId="77777777" w:rsidR="00787484" w:rsidRPr="00B32C10" w:rsidRDefault="001D6A00" w:rsidP="00513D6C">
            <w:pPr>
              <w:pStyle w:val="Style15"/>
            </w:pPr>
            <w:r w:rsidRPr="00B32C10">
              <w:t>24</w:t>
            </w:r>
          </w:p>
        </w:tc>
        <w:tc>
          <w:tcPr>
            <w:tcW w:w="461" w:type="dxa"/>
            <w:vAlign w:val="center"/>
          </w:tcPr>
          <w:p w14:paraId="7EA4EC81" w14:textId="77777777" w:rsidR="00787484" w:rsidRPr="00B32C10" w:rsidRDefault="001D6A00" w:rsidP="00513D6C">
            <w:pPr>
              <w:pStyle w:val="Style15"/>
            </w:pPr>
            <w:r w:rsidRPr="00B32C10">
              <w:t>23</w:t>
            </w:r>
          </w:p>
        </w:tc>
        <w:tc>
          <w:tcPr>
            <w:tcW w:w="462" w:type="dxa"/>
            <w:vAlign w:val="center"/>
          </w:tcPr>
          <w:p w14:paraId="18121111" w14:textId="77777777" w:rsidR="00787484" w:rsidRPr="00B32C10" w:rsidRDefault="001D6A00" w:rsidP="00513D6C">
            <w:pPr>
              <w:pStyle w:val="Style15"/>
            </w:pPr>
            <w:r w:rsidRPr="00B32C10">
              <w:t>21</w:t>
            </w:r>
          </w:p>
        </w:tc>
        <w:tc>
          <w:tcPr>
            <w:tcW w:w="639" w:type="dxa"/>
            <w:vAlign w:val="center"/>
          </w:tcPr>
          <w:p w14:paraId="08258AED" w14:textId="77777777" w:rsidR="00787484" w:rsidRPr="00B32C10" w:rsidRDefault="001D6A00" w:rsidP="00513D6C">
            <w:pPr>
              <w:pStyle w:val="Style15"/>
            </w:pPr>
            <w:r w:rsidRPr="00B32C10">
              <w:t>21</w:t>
            </w:r>
          </w:p>
        </w:tc>
        <w:tc>
          <w:tcPr>
            <w:tcW w:w="425" w:type="dxa"/>
            <w:vAlign w:val="center"/>
          </w:tcPr>
          <w:p w14:paraId="234F6018" w14:textId="77777777" w:rsidR="00787484" w:rsidRPr="00B32C10" w:rsidRDefault="001D6A00" w:rsidP="00513D6C">
            <w:pPr>
              <w:pStyle w:val="Style15"/>
            </w:pPr>
            <w:r w:rsidRPr="00B32C10">
              <w:t>20</w:t>
            </w:r>
          </w:p>
        </w:tc>
        <w:tc>
          <w:tcPr>
            <w:tcW w:w="425" w:type="dxa"/>
            <w:vAlign w:val="center"/>
          </w:tcPr>
          <w:p w14:paraId="372642D3" w14:textId="77777777" w:rsidR="00787484" w:rsidRPr="00B32C10" w:rsidRDefault="001D6A00" w:rsidP="00513D6C">
            <w:pPr>
              <w:pStyle w:val="Style15"/>
            </w:pPr>
            <w:r w:rsidRPr="00B32C10">
              <w:t>18</w:t>
            </w:r>
          </w:p>
        </w:tc>
        <w:tc>
          <w:tcPr>
            <w:tcW w:w="425" w:type="dxa"/>
            <w:vAlign w:val="center"/>
          </w:tcPr>
          <w:p w14:paraId="51DE64C7" w14:textId="77777777" w:rsidR="00787484" w:rsidRPr="00B32C10" w:rsidRDefault="001D6A00" w:rsidP="00513D6C">
            <w:pPr>
              <w:pStyle w:val="Style15"/>
            </w:pPr>
            <w:r w:rsidRPr="00B32C10">
              <w:t>14</w:t>
            </w:r>
          </w:p>
        </w:tc>
        <w:tc>
          <w:tcPr>
            <w:tcW w:w="567" w:type="dxa"/>
            <w:vAlign w:val="center"/>
          </w:tcPr>
          <w:p w14:paraId="5BCD151C" w14:textId="77777777" w:rsidR="00787484" w:rsidRPr="00B32C10" w:rsidRDefault="001D6A00" w:rsidP="00513D6C">
            <w:pPr>
              <w:pStyle w:val="Style15"/>
            </w:pPr>
            <w:r w:rsidRPr="00B32C10">
              <w:t>7</w:t>
            </w:r>
          </w:p>
        </w:tc>
        <w:tc>
          <w:tcPr>
            <w:tcW w:w="290" w:type="dxa"/>
            <w:vAlign w:val="center"/>
          </w:tcPr>
          <w:p w14:paraId="65AFC5CF" w14:textId="77777777" w:rsidR="00787484" w:rsidRPr="00B32C10" w:rsidRDefault="001D6A00" w:rsidP="00513D6C">
            <w:pPr>
              <w:pStyle w:val="Style15"/>
            </w:pPr>
            <w:r w:rsidRPr="00B32C10">
              <w:t>0</w:t>
            </w:r>
          </w:p>
        </w:tc>
        <w:tc>
          <w:tcPr>
            <w:tcW w:w="462" w:type="dxa"/>
            <w:vAlign w:val="center"/>
          </w:tcPr>
          <w:p w14:paraId="234492F5" w14:textId="77777777" w:rsidR="00787484" w:rsidRPr="00B32C10" w:rsidRDefault="001D6A00" w:rsidP="00513D6C">
            <w:pPr>
              <w:pStyle w:val="Style15"/>
            </w:pPr>
            <w:r w:rsidRPr="00B32C10">
              <w:t>-</w:t>
            </w:r>
          </w:p>
        </w:tc>
      </w:tr>
      <w:tr w:rsidR="00A41ED3" w:rsidRPr="00B32C10" w14:paraId="4F333A49" w14:textId="77777777" w:rsidTr="004E59C8">
        <w:trPr>
          <w:trHeight w:val="113"/>
          <w:jc w:val="center"/>
        </w:trPr>
        <w:tc>
          <w:tcPr>
            <w:tcW w:w="8309" w:type="dxa"/>
            <w:gridSpan w:val="18"/>
          </w:tcPr>
          <w:p w14:paraId="12EAA7C7" w14:textId="77777777" w:rsidR="0019313F" w:rsidRPr="00B32C10" w:rsidRDefault="001D6A00" w:rsidP="00513D6C">
            <w:pPr>
              <w:keepNext/>
              <w:ind w:left="28"/>
              <w:rPr>
                <w:sz w:val="16"/>
                <w:szCs w:val="16"/>
              </w:rPr>
            </w:pPr>
            <w:r w:rsidRPr="00B32C10">
              <w:rPr>
                <w:sz w:val="16"/>
              </w:rPr>
              <w:t>Ipilimumab</w:t>
            </w:r>
          </w:p>
        </w:tc>
      </w:tr>
      <w:tr w:rsidR="00A41ED3" w:rsidRPr="00B32C10" w14:paraId="45933B1F" w14:textId="77777777" w:rsidTr="0019313F">
        <w:trPr>
          <w:trHeight w:val="113"/>
          <w:jc w:val="center"/>
        </w:trPr>
        <w:tc>
          <w:tcPr>
            <w:tcW w:w="461" w:type="dxa"/>
            <w:vAlign w:val="center"/>
          </w:tcPr>
          <w:p w14:paraId="7B4FD6D0" w14:textId="77777777" w:rsidR="00787484" w:rsidRPr="00B32C10" w:rsidRDefault="001D6A00" w:rsidP="00513D6C">
            <w:pPr>
              <w:pStyle w:val="Style15"/>
            </w:pPr>
            <w:r w:rsidRPr="00B32C10">
              <w:t>75</w:t>
            </w:r>
          </w:p>
        </w:tc>
        <w:tc>
          <w:tcPr>
            <w:tcW w:w="461" w:type="dxa"/>
            <w:vAlign w:val="center"/>
          </w:tcPr>
          <w:p w14:paraId="40F0D0AA" w14:textId="77777777" w:rsidR="00787484" w:rsidRPr="00B32C10" w:rsidRDefault="001D6A00" w:rsidP="00513D6C">
            <w:pPr>
              <w:pStyle w:val="Style15"/>
            </w:pPr>
            <w:r w:rsidRPr="00B32C10">
              <w:t>21</w:t>
            </w:r>
          </w:p>
        </w:tc>
        <w:tc>
          <w:tcPr>
            <w:tcW w:w="462" w:type="dxa"/>
            <w:vAlign w:val="center"/>
          </w:tcPr>
          <w:p w14:paraId="7181E132" w14:textId="77777777" w:rsidR="00787484" w:rsidRPr="00B32C10" w:rsidRDefault="001D6A00" w:rsidP="00513D6C">
            <w:pPr>
              <w:pStyle w:val="Style15"/>
            </w:pPr>
            <w:r w:rsidRPr="00B32C10">
              <w:t>14</w:t>
            </w:r>
          </w:p>
        </w:tc>
        <w:tc>
          <w:tcPr>
            <w:tcW w:w="461" w:type="dxa"/>
            <w:vAlign w:val="center"/>
          </w:tcPr>
          <w:p w14:paraId="1EA93A65" w14:textId="77777777" w:rsidR="00787484" w:rsidRPr="00B32C10" w:rsidRDefault="001D6A00" w:rsidP="00513D6C">
            <w:pPr>
              <w:pStyle w:val="Style15"/>
            </w:pPr>
            <w:r w:rsidRPr="00B32C10">
              <w:t>10</w:t>
            </w:r>
          </w:p>
        </w:tc>
        <w:tc>
          <w:tcPr>
            <w:tcW w:w="462" w:type="dxa"/>
            <w:vAlign w:val="center"/>
          </w:tcPr>
          <w:p w14:paraId="5D31F8A6" w14:textId="77777777" w:rsidR="00787484" w:rsidRPr="00B32C10" w:rsidRDefault="001D6A00" w:rsidP="00513D6C">
            <w:pPr>
              <w:pStyle w:val="Style15"/>
            </w:pPr>
            <w:r w:rsidRPr="00B32C10">
              <w:t>10</w:t>
            </w:r>
          </w:p>
        </w:tc>
        <w:tc>
          <w:tcPr>
            <w:tcW w:w="461" w:type="dxa"/>
            <w:vAlign w:val="center"/>
          </w:tcPr>
          <w:p w14:paraId="611CEED7" w14:textId="77777777" w:rsidR="00787484" w:rsidRPr="00B32C10" w:rsidRDefault="001D6A00" w:rsidP="00513D6C">
            <w:pPr>
              <w:pStyle w:val="Style15"/>
            </w:pPr>
            <w:r w:rsidRPr="00B32C10">
              <w:t>9</w:t>
            </w:r>
          </w:p>
        </w:tc>
        <w:tc>
          <w:tcPr>
            <w:tcW w:w="462" w:type="dxa"/>
            <w:vAlign w:val="center"/>
          </w:tcPr>
          <w:p w14:paraId="2E039595" w14:textId="77777777" w:rsidR="00787484" w:rsidRPr="00B32C10" w:rsidRDefault="001D6A00" w:rsidP="00513D6C">
            <w:pPr>
              <w:pStyle w:val="Style15"/>
            </w:pPr>
            <w:r w:rsidRPr="00B32C10">
              <w:t>5</w:t>
            </w:r>
          </w:p>
        </w:tc>
        <w:tc>
          <w:tcPr>
            <w:tcW w:w="461" w:type="dxa"/>
            <w:vAlign w:val="center"/>
          </w:tcPr>
          <w:p w14:paraId="5A8E490C" w14:textId="77777777" w:rsidR="00787484" w:rsidRPr="00B32C10" w:rsidRDefault="001D6A00" w:rsidP="00513D6C">
            <w:pPr>
              <w:pStyle w:val="Style15"/>
            </w:pPr>
            <w:r w:rsidRPr="00B32C10">
              <w:t>5</w:t>
            </w:r>
          </w:p>
        </w:tc>
        <w:tc>
          <w:tcPr>
            <w:tcW w:w="462" w:type="dxa"/>
            <w:vAlign w:val="center"/>
          </w:tcPr>
          <w:p w14:paraId="1F953BFC" w14:textId="77777777" w:rsidR="00787484" w:rsidRPr="00B32C10" w:rsidRDefault="001D6A00" w:rsidP="00513D6C">
            <w:pPr>
              <w:pStyle w:val="Style15"/>
            </w:pPr>
            <w:r w:rsidRPr="00B32C10">
              <w:t>5</w:t>
            </w:r>
          </w:p>
        </w:tc>
        <w:tc>
          <w:tcPr>
            <w:tcW w:w="461" w:type="dxa"/>
            <w:vAlign w:val="center"/>
          </w:tcPr>
          <w:p w14:paraId="3B2AF83B" w14:textId="77777777" w:rsidR="00787484" w:rsidRPr="00B32C10" w:rsidRDefault="001D6A00" w:rsidP="00513D6C">
            <w:pPr>
              <w:pStyle w:val="Style15"/>
            </w:pPr>
            <w:r w:rsidRPr="00B32C10">
              <w:t>5</w:t>
            </w:r>
          </w:p>
        </w:tc>
        <w:tc>
          <w:tcPr>
            <w:tcW w:w="462" w:type="dxa"/>
            <w:vAlign w:val="center"/>
          </w:tcPr>
          <w:p w14:paraId="7A81C66C" w14:textId="77777777" w:rsidR="00787484" w:rsidRPr="00B32C10" w:rsidRDefault="001D6A00" w:rsidP="00513D6C">
            <w:pPr>
              <w:pStyle w:val="Style15"/>
            </w:pPr>
            <w:r w:rsidRPr="00B32C10">
              <w:t>5</w:t>
            </w:r>
          </w:p>
        </w:tc>
        <w:tc>
          <w:tcPr>
            <w:tcW w:w="639" w:type="dxa"/>
            <w:vAlign w:val="center"/>
          </w:tcPr>
          <w:p w14:paraId="5FA61904" w14:textId="77777777" w:rsidR="00787484" w:rsidRPr="00B32C10" w:rsidRDefault="001D6A00" w:rsidP="00513D6C">
            <w:pPr>
              <w:pStyle w:val="Style15"/>
            </w:pPr>
            <w:r w:rsidRPr="00B32C10">
              <w:t>5</w:t>
            </w:r>
          </w:p>
        </w:tc>
        <w:tc>
          <w:tcPr>
            <w:tcW w:w="425" w:type="dxa"/>
            <w:vAlign w:val="center"/>
          </w:tcPr>
          <w:p w14:paraId="021A8AFE" w14:textId="77777777" w:rsidR="00787484" w:rsidRPr="00B32C10" w:rsidRDefault="001D6A00" w:rsidP="00513D6C">
            <w:pPr>
              <w:pStyle w:val="Style15"/>
            </w:pPr>
            <w:r w:rsidRPr="00B32C10">
              <w:t>5</w:t>
            </w:r>
          </w:p>
        </w:tc>
        <w:tc>
          <w:tcPr>
            <w:tcW w:w="425" w:type="dxa"/>
            <w:vAlign w:val="center"/>
          </w:tcPr>
          <w:p w14:paraId="4F52F243" w14:textId="77777777" w:rsidR="00787484" w:rsidRPr="00B32C10" w:rsidRDefault="001D6A00" w:rsidP="00513D6C">
            <w:pPr>
              <w:pStyle w:val="Style15"/>
            </w:pPr>
            <w:r w:rsidRPr="00B32C10">
              <w:t>5</w:t>
            </w:r>
          </w:p>
        </w:tc>
        <w:tc>
          <w:tcPr>
            <w:tcW w:w="425" w:type="dxa"/>
            <w:vAlign w:val="center"/>
          </w:tcPr>
          <w:p w14:paraId="3C24D2D4" w14:textId="77777777" w:rsidR="00787484" w:rsidRPr="00B32C10" w:rsidRDefault="001D6A00" w:rsidP="00513D6C">
            <w:pPr>
              <w:pStyle w:val="Style15"/>
            </w:pPr>
            <w:r w:rsidRPr="00B32C10">
              <w:t>5</w:t>
            </w:r>
          </w:p>
        </w:tc>
        <w:tc>
          <w:tcPr>
            <w:tcW w:w="567" w:type="dxa"/>
            <w:vAlign w:val="center"/>
          </w:tcPr>
          <w:p w14:paraId="6BB8DB5D" w14:textId="77777777" w:rsidR="00787484" w:rsidRPr="00B32C10" w:rsidRDefault="001D6A00" w:rsidP="00513D6C">
            <w:pPr>
              <w:pStyle w:val="Style15"/>
            </w:pPr>
            <w:r w:rsidRPr="00B32C10">
              <w:t>4</w:t>
            </w:r>
          </w:p>
        </w:tc>
        <w:tc>
          <w:tcPr>
            <w:tcW w:w="290" w:type="dxa"/>
            <w:vAlign w:val="center"/>
          </w:tcPr>
          <w:p w14:paraId="2DC48283" w14:textId="77777777" w:rsidR="00787484" w:rsidRPr="00B32C10" w:rsidRDefault="001D6A00" w:rsidP="00513D6C">
            <w:pPr>
              <w:pStyle w:val="Style15"/>
            </w:pPr>
            <w:r w:rsidRPr="00B32C10">
              <w:t>1</w:t>
            </w:r>
          </w:p>
        </w:tc>
        <w:tc>
          <w:tcPr>
            <w:tcW w:w="462" w:type="dxa"/>
            <w:vAlign w:val="center"/>
          </w:tcPr>
          <w:p w14:paraId="66CF9BA7" w14:textId="77777777" w:rsidR="00787484" w:rsidRPr="00B32C10" w:rsidRDefault="001D6A00" w:rsidP="00513D6C">
            <w:pPr>
              <w:pStyle w:val="Style15"/>
            </w:pPr>
            <w:r w:rsidRPr="00B32C10">
              <w:t>-</w:t>
            </w:r>
          </w:p>
        </w:tc>
      </w:tr>
    </w:tbl>
    <w:p w14:paraId="3C4FEBDA" w14:textId="77777777" w:rsidR="00F10005" w:rsidRPr="00B32C10"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32C10" w14:paraId="0A3DCC07" w14:textId="77777777" w:rsidTr="00CC5DCC">
        <w:tc>
          <w:tcPr>
            <w:tcW w:w="1414" w:type="dxa"/>
            <w:shd w:val="clear" w:color="auto" w:fill="auto"/>
          </w:tcPr>
          <w:p w14:paraId="6117F0FF" w14:textId="77777777" w:rsidR="0078632C" w:rsidRPr="00B32C10" w:rsidRDefault="001D6A00" w:rsidP="00513D6C">
            <w:pPr>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2" w:hAnsi="Wingdings 2"/>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6E854891" w14:textId="77777777" w:rsidR="0078632C" w:rsidRPr="00B32C10" w:rsidRDefault="001D6A00" w:rsidP="00513D6C">
            <w:pPr>
              <w:keepNext/>
              <w:spacing w:line="160" w:lineRule="exact"/>
              <w:rPr>
                <w:rFonts w:eastAsia="MS Mincho"/>
                <w:sz w:val="16"/>
                <w:szCs w:val="16"/>
              </w:rPr>
            </w:pPr>
            <w:r w:rsidRPr="00B32C10">
              <w:rPr>
                <w:sz w:val="16"/>
              </w:rPr>
              <w:t>Nivolumab+ipilimumab (események: 36/68), medián és 95%</w:t>
            </w:r>
            <w:r w:rsidRPr="00B32C10">
              <w:rPr>
                <w:sz w:val="16"/>
              </w:rPr>
              <w:noBreakHyphen/>
              <w:t>os CI: 22,11 (9,72; 82,07)</w:t>
            </w:r>
          </w:p>
        </w:tc>
      </w:tr>
      <w:tr w:rsidR="00A41ED3" w:rsidRPr="00B32C10" w14:paraId="5CB6B815" w14:textId="77777777" w:rsidTr="00CC5DCC">
        <w:tc>
          <w:tcPr>
            <w:tcW w:w="1414" w:type="dxa"/>
            <w:shd w:val="clear" w:color="auto" w:fill="auto"/>
          </w:tcPr>
          <w:p w14:paraId="7FC8EB00" w14:textId="77777777" w:rsidR="0078632C" w:rsidRPr="00B32C10" w:rsidRDefault="001D6A00" w:rsidP="00513D6C">
            <w:pPr>
              <w:keepNext/>
              <w:spacing w:line="160" w:lineRule="exact"/>
              <w:rPr>
                <w:rFonts w:eastAsia="MS Mincho"/>
                <w:sz w:val="16"/>
                <w:szCs w:val="16"/>
              </w:rPr>
            </w:pPr>
            <w:r w:rsidRPr="00B32C10">
              <w:rPr>
                <w:sz w:val="16"/>
              </w:rPr>
              <w:noBreakHyphen/>
            </w:r>
            <w:r w:rsidRPr="00B32C10">
              <w:rPr>
                <w:sz w:val="16"/>
              </w:rPr>
              <w:noBreakHyphen/>
            </w:r>
            <w:r w:rsidRPr="00B32C10">
              <w:rPr>
                <w:sz w:val="16"/>
              </w:rPr>
              <w:noBreakHyphen/>
            </w:r>
            <w:r w:rsidRPr="00B32C10">
              <w:rPr>
                <w:sz w:val="16"/>
              </w:rPr>
              <w:noBreakHyphen/>
            </w:r>
            <w:r w:rsidRPr="00B32C10">
              <w:rPr>
                <w:rFonts w:ascii="Wingdings 3" w:hAnsi="Wingdings 3"/>
                <w:sz w:val="16"/>
              </w:rPr>
              <w:t></w:t>
            </w:r>
            <w:r w:rsidRPr="00B32C10">
              <w:rPr>
                <w:sz w:val="16"/>
              </w:rPr>
              <w:noBreakHyphen/>
            </w:r>
            <w:r w:rsidRPr="00B32C10">
              <w:rPr>
                <w:sz w:val="16"/>
              </w:rPr>
              <w:noBreakHyphen/>
            </w:r>
            <w:r w:rsidRPr="00B32C10">
              <w:rPr>
                <w:sz w:val="16"/>
              </w:rPr>
              <w:noBreakHyphen/>
            </w:r>
            <w:r w:rsidRPr="00B32C10">
              <w:rPr>
                <w:sz w:val="16"/>
              </w:rPr>
              <w:noBreakHyphen/>
            </w:r>
          </w:p>
        </w:tc>
        <w:tc>
          <w:tcPr>
            <w:tcW w:w="7093" w:type="dxa"/>
            <w:shd w:val="clear" w:color="auto" w:fill="auto"/>
          </w:tcPr>
          <w:p w14:paraId="59EC639F" w14:textId="77777777" w:rsidR="0078632C" w:rsidRPr="00B32C10" w:rsidRDefault="001D6A00" w:rsidP="00513D6C">
            <w:pPr>
              <w:keepNext/>
              <w:spacing w:line="160" w:lineRule="exact"/>
              <w:rPr>
                <w:rFonts w:eastAsia="MS Mincho"/>
                <w:sz w:val="16"/>
                <w:szCs w:val="16"/>
              </w:rPr>
            </w:pPr>
            <w:r w:rsidRPr="00B32C10">
              <w:rPr>
                <w:sz w:val="16"/>
              </w:rPr>
              <w:t>Nivolumab (események: 48/80), medián és 95%</w:t>
            </w:r>
            <w:r w:rsidRPr="00B32C10">
              <w:rPr>
                <w:sz w:val="16"/>
              </w:rPr>
              <w:noBreakHyphen/>
              <w:t>os CI: 22,34 (9,46; 39,13)</w:t>
            </w:r>
          </w:p>
        </w:tc>
      </w:tr>
      <w:tr w:rsidR="00A41ED3" w:rsidRPr="00B32C10" w14:paraId="12C63755" w14:textId="77777777" w:rsidTr="00CC5DCC">
        <w:tc>
          <w:tcPr>
            <w:tcW w:w="1414" w:type="dxa"/>
            <w:shd w:val="clear" w:color="auto" w:fill="auto"/>
          </w:tcPr>
          <w:p w14:paraId="68C0D7FE" w14:textId="77777777" w:rsidR="0078632C" w:rsidRPr="00B32C10" w:rsidRDefault="001D6A00" w:rsidP="00513D6C">
            <w:pPr>
              <w:pStyle w:val="Styletable10pts"/>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w:hAnsi="Wingdings"/>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492B075C" w14:textId="77777777" w:rsidR="0078632C" w:rsidRPr="00B32C10" w:rsidRDefault="001D6A00" w:rsidP="00513D6C">
            <w:pPr>
              <w:keepNext/>
              <w:spacing w:line="160" w:lineRule="exact"/>
              <w:rPr>
                <w:rFonts w:eastAsia="MS Mincho"/>
                <w:sz w:val="16"/>
                <w:szCs w:val="16"/>
              </w:rPr>
            </w:pPr>
            <w:r w:rsidRPr="00B32C10">
              <w:rPr>
                <w:sz w:val="16"/>
              </w:rPr>
              <w:t>Ipilimumab (események: 60/75), medián és 95%-os CI: 3,94 (2,79; 4,21)</w:t>
            </w:r>
          </w:p>
        </w:tc>
      </w:tr>
      <w:tr w:rsidR="00A41ED3" w:rsidRPr="00B32C10" w14:paraId="55DB6340" w14:textId="77777777" w:rsidTr="00CC5DCC">
        <w:tc>
          <w:tcPr>
            <w:tcW w:w="8507" w:type="dxa"/>
            <w:gridSpan w:val="2"/>
            <w:shd w:val="clear" w:color="auto" w:fill="auto"/>
          </w:tcPr>
          <w:p w14:paraId="5945625D" w14:textId="77777777" w:rsidR="003867E7" w:rsidRPr="00B32C10" w:rsidRDefault="003867E7" w:rsidP="00513D6C">
            <w:pPr>
              <w:keepNext/>
              <w:spacing w:line="160" w:lineRule="exact"/>
              <w:rPr>
                <w:rFonts w:eastAsia="MS Mincho"/>
                <w:sz w:val="16"/>
                <w:szCs w:val="16"/>
              </w:rPr>
            </w:pPr>
          </w:p>
        </w:tc>
      </w:tr>
      <w:tr w:rsidR="00A41ED3" w:rsidRPr="00B32C10" w14:paraId="75AD9CB5" w14:textId="77777777" w:rsidTr="00CC5DCC">
        <w:tc>
          <w:tcPr>
            <w:tcW w:w="1414" w:type="dxa"/>
            <w:shd w:val="clear" w:color="auto" w:fill="auto"/>
          </w:tcPr>
          <w:p w14:paraId="5C7B6371" w14:textId="77777777" w:rsidR="003867E7" w:rsidRPr="00B32C10"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B32C10" w:rsidRDefault="001D6A00" w:rsidP="00513D6C">
            <w:pPr>
              <w:keepNext/>
              <w:spacing w:line="160" w:lineRule="exact"/>
              <w:rPr>
                <w:rFonts w:eastAsia="MS Mincho"/>
                <w:sz w:val="16"/>
                <w:szCs w:val="16"/>
              </w:rPr>
            </w:pPr>
            <w:r w:rsidRPr="00B32C10">
              <w:rPr>
                <w:sz w:val="16"/>
              </w:rPr>
              <w:t>Nivolumab+ipilimumab vs. ipilimumab – relatív hazárd és 95%</w:t>
            </w:r>
            <w:r w:rsidRPr="00B32C10">
              <w:rPr>
                <w:sz w:val="16"/>
              </w:rPr>
              <w:noBreakHyphen/>
              <w:t>os CI: 0,38 (0,25; 0,58)</w:t>
            </w:r>
          </w:p>
        </w:tc>
      </w:tr>
      <w:tr w:rsidR="00A41ED3" w:rsidRPr="00B32C10" w14:paraId="29EFC1D7" w14:textId="77777777" w:rsidTr="00CC5DCC">
        <w:tc>
          <w:tcPr>
            <w:tcW w:w="1414" w:type="dxa"/>
            <w:shd w:val="clear" w:color="auto" w:fill="auto"/>
          </w:tcPr>
          <w:p w14:paraId="2061CF7B" w14:textId="77777777" w:rsidR="003867E7" w:rsidRPr="00B32C10"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B32C10" w:rsidRDefault="001D6A00" w:rsidP="00513D6C">
            <w:pPr>
              <w:keepNext/>
              <w:spacing w:line="160" w:lineRule="exact"/>
              <w:rPr>
                <w:rFonts w:eastAsia="MS Mincho"/>
                <w:sz w:val="16"/>
                <w:szCs w:val="16"/>
              </w:rPr>
            </w:pPr>
            <w:r w:rsidRPr="00B32C10">
              <w:rPr>
                <w:sz w:val="16"/>
              </w:rPr>
              <w:t>Nivolumab vs. ipilimumab – relatív hazárd és 95%</w:t>
            </w:r>
            <w:r w:rsidRPr="00B32C10">
              <w:rPr>
                <w:sz w:val="16"/>
              </w:rPr>
              <w:noBreakHyphen/>
              <w:t>os CI: 0,43 (0,29; 0,64)</w:t>
            </w:r>
          </w:p>
        </w:tc>
      </w:tr>
      <w:tr w:rsidR="00A41ED3" w:rsidRPr="00B32C10" w14:paraId="573BAA29" w14:textId="77777777" w:rsidTr="00CC5DCC">
        <w:tc>
          <w:tcPr>
            <w:tcW w:w="1414" w:type="dxa"/>
            <w:shd w:val="clear" w:color="auto" w:fill="auto"/>
          </w:tcPr>
          <w:p w14:paraId="6DEC2CB2" w14:textId="77777777" w:rsidR="003867E7" w:rsidRPr="00B32C10"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B32C10" w:rsidRDefault="001D6A00" w:rsidP="00513D6C">
            <w:pPr>
              <w:keepNext/>
              <w:spacing w:line="160" w:lineRule="exact"/>
              <w:rPr>
                <w:rFonts w:eastAsia="MS Mincho"/>
                <w:sz w:val="16"/>
                <w:szCs w:val="16"/>
              </w:rPr>
            </w:pPr>
            <w:r w:rsidRPr="00B32C10">
              <w:rPr>
                <w:sz w:val="16"/>
              </w:rPr>
              <w:t>Nivolumab+ipilimumab vs. nivolumab – relatív hazárd és 95%</w:t>
            </w:r>
            <w:r w:rsidRPr="00B32C10">
              <w:rPr>
                <w:sz w:val="16"/>
              </w:rPr>
              <w:noBreakHyphen/>
              <w:t>os CI: 0,89 (0,58; 1,35)</w:t>
            </w:r>
          </w:p>
        </w:tc>
      </w:tr>
    </w:tbl>
    <w:p w14:paraId="26FBD03F" w14:textId="77777777" w:rsidR="003867E7" w:rsidRPr="00B32C10" w:rsidRDefault="003867E7" w:rsidP="00513D6C">
      <w:pPr>
        <w:rPr>
          <w:sz w:val="12"/>
          <w:szCs w:val="12"/>
        </w:rPr>
      </w:pPr>
    </w:p>
    <w:p w14:paraId="2570C333" w14:textId="77777777" w:rsidR="00FC572C" w:rsidRPr="00B32C10" w:rsidRDefault="001D6A00" w:rsidP="00513D6C">
      <w:pPr>
        <w:pStyle w:val="EMEABodyText"/>
        <w:keepNext/>
        <w:pageBreakBefore/>
        <w:ind w:left="1418" w:hanging="1418"/>
        <w:rPr>
          <w:b/>
        </w:rPr>
      </w:pPr>
      <w:r w:rsidRPr="00B32C10">
        <w:rPr>
          <w:b/>
        </w:rPr>
        <w:lastRenderedPageBreak/>
        <w:t>4. ábra:</w:t>
      </w:r>
      <w:r w:rsidRPr="00B32C10">
        <w:rPr>
          <w:b/>
        </w:rPr>
        <w:tab/>
        <w:t>Progressziómentes túlélés 1%-os PD</w:t>
      </w:r>
      <w:r w:rsidRPr="00B32C10">
        <w:rPr>
          <w:b/>
        </w:rPr>
        <w:noBreakHyphen/>
        <w:t>L1</w:t>
      </w:r>
      <w:r w:rsidRPr="00B32C10">
        <w:rPr>
          <w:b/>
        </w:rPr>
        <w:noBreakHyphen/>
        <w:t>expressziós határértéknél (CA209067)</w:t>
      </w:r>
    </w:p>
    <w:p w14:paraId="71FD4BD9" w14:textId="77777777" w:rsidR="002006C6" w:rsidRPr="00B32C10" w:rsidRDefault="002006C6" w:rsidP="00513D6C">
      <w:pPr>
        <w:pStyle w:val="EMEABodyText"/>
        <w:keepNext/>
        <w:ind w:left="1418" w:hanging="1418"/>
        <w:rPr>
          <w:b/>
        </w:rPr>
      </w:pPr>
    </w:p>
    <w:p w14:paraId="1D53B93F" w14:textId="77777777" w:rsidR="00FC572C" w:rsidRPr="00B32C10" w:rsidRDefault="001D6A00" w:rsidP="00513D6C">
      <w:pPr>
        <w:pStyle w:val="Styletableboldcenter"/>
        <w:keepNext/>
      </w:pPr>
      <w:r w:rsidRPr="00B32C10">
        <w:t>PD</w:t>
      </w:r>
      <w:r w:rsidRPr="00B32C10">
        <w:noBreakHyphen/>
        <w:t>L1</w:t>
      </w:r>
      <w:r w:rsidRPr="00B32C10">
        <w:noBreakHyphen/>
        <w:t>expresszió &lt; 1%</w:t>
      </w:r>
    </w:p>
    <w:p w14:paraId="2FF671A4" w14:textId="3A99E5B8" w:rsidR="00FC572C" w:rsidRPr="00B32C10" w:rsidRDefault="00EE1B0C" w:rsidP="00513D6C">
      <w:pPr>
        <w:pStyle w:val="EMEABodyText"/>
        <w:keepNext/>
        <w:jc w:val="center"/>
        <w:rPr>
          <w:b/>
          <w:noProof/>
          <w:sz w:val="16"/>
          <w:szCs w:val="16"/>
        </w:rPr>
      </w:pPr>
      <w:r>
        <w:rPr>
          <w:noProof/>
        </w:rPr>
        <w:pict w14:anchorId="76A532C7">
          <v:shape id="Text Box 72" o:spid="_x0000_s1091" type="#_x0000_t202" style="position:absolute;left:0;text-align:left;margin-left:-9.95pt;margin-top:12.9pt;width:23.55pt;height:191.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" filled="f" stroked="f">
            <v:textbox style="layout-flow:vertical;mso-layout-flow-alt:bottom-to-top" inset="0,0,0,0">
              <w:txbxContent>
                <w:p w14:paraId="6D5E451D" w14:textId="77777777" w:rsidR="003167ED" w:rsidRPr="00BC58DD" w:rsidRDefault="003167ED" w:rsidP="00FC572C">
                  <w:pPr>
                    <w:jc w:val="center"/>
                    <w:rPr>
                      <w:sz w:val="16"/>
                      <w:szCs w:val="16"/>
                    </w:rPr>
                  </w:pPr>
                  <w:r>
                    <w:rPr>
                      <w:sz w:val="16"/>
                    </w:rPr>
                    <w:t>A progressziómentes túlélés valószínűsége</w:t>
                  </w:r>
                </w:p>
              </w:txbxContent>
            </v:textbox>
            <w10:wrap anchorx="margin"/>
          </v:shape>
        </w:pict>
      </w:r>
      <w:r>
        <w:rPr>
          <w:noProof/>
          <w:sz w:val="18"/>
          <w:lang w:val="en-US" w:eastAsia="zh-CN"/>
        </w:rPr>
        <w:pict w14:anchorId="5160B1F1">
          <v:shape id="Picture 34" o:spid="_x0000_i1030" type="#_x0000_t75" style="width:423.95pt;height:231pt;visibility:visible;mso-wrap-style:square">
            <v:imagedata r:id="rId20" o:title=""/>
          </v:shape>
        </w:pict>
      </w:r>
    </w:p>
    <w:p w14:paraId="1C726C8F" w14:textId="77777777" w:rsidR="00FC572C" w:rsidRPr="00B32C10" w:rsidRDefault="00FC572C" w:rsidP="00513D6C">
      <w:pPr>
        <w:pStyle w:val="EMEABodyText"/>
        <w:keepNext/>
        <w:jc w:val="center"/>
        <w:rPr>
          <w:sz w:val="12"/>
          <w:szCs w:val="12"/>
        </w:rPr>
      </w:pPr>
    </w:p>
    <w:p w14:paraId="6CBB6477" w14:textId="77777777" w:rsidR="003079F5" w:rsidRPr="00B32C10" w:rsidRDefault="001D6A00" w:rsidP="00513D6C">
      <w:pPr>
        <w:pStyle w:val="EMEABodyText"/>
        <w:keepNext/>
        <w:jc w:val="center"/>
        <w:rPr>
          <w:sz w:val="16"/>
          <w:szCs w:val="16"/>
        </w:rPr>
      </w:pPr>
      <w:r w:rsidRPr="00B32C10">
        <w:rPr>
          <w:sz w:val="16"/>
        </w:rPr>
        <w:t>Progressziómentes túlélés (hónap)</w:t>
      </w:r>
    </w:p>
    <w:p w14:paraId="6C0A241C" w14:textId="77777777" w:rsidR="00532FAE" w:rsidRPr="00B32C10" w:rsidRDefault="00532FAE" w:rsidP="00513D6C">
      <w:pPr>
        <w:pStyle w:val="EMEABodyText"/>
        <w:keepNext/>
        <w:jc w:val="center"/>
        <w:rPr>
          <w:sz w:val="12"/>
          <w:szCs w:val="12"/>
        </w:rPr>
      </w:pPr>
    </w:p>
    <w:p w14:paraId="5C18422D" w14:textId="77777777" w:rsidR="001D0412" w:rsidRPr="00B32C10" w:rsidRDefault="001D6A00" w:rsidP="00513D6C">
      <w:pPr>
        <w:pStyle w:val="Style8"/>
        <w:jc w:val="left"/>
      </w:pPr>
      <w:r w:rsidRPr="00B32C10">
        <w:t>A veszélyeztetett betegek száma</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rsidRPr="00B32C10" w14:paraId="5314643E" w14:textId="77777777" w:rsidTr="004E59C8">
        <w:tc>
          <w:tcPr>
            <w:tcW w:w="8505" w:type="dxa"/>
            <w:gridSpan w:val="18"/>
            <w:vAlign w:val="center"/>
          </w:tcPr>
          <w:p w14:paraId="29AFA9DE" w14:textId="77777777" w:rsidR="0019313F" w:rsidRPr="00B32C10" w:rsidRDefault="001D6A00" w:rsidP="00513D6C">
            <w:pPr>
              <w:keepNext/>
              <w:ind w:left="57"/>
              <w:rPr>
                <w:sz w:val="16"/>
                <w:szCs w:val="16"/>
              </w:rPr>
            </w:pPr>
            <w:r w:rsidRPr="00B32C10">
              <w:rPr>
                <w:sz w:val="16"/>
              </w:rPr>
              <w:t>Nivolumab + ipilimumab</w:t>
            </w:r>
          </w:p>
        </w:tc>
      </w:tr>
      <w:tr w:rsidR="00A41ED3" w:rsidRPr="00B32C10" w14:paraId="4893467A" w14:textId="77777777" w:rsidTr="0070211A">
        <w:tc>
          <w:tcPr>
            <w:tcW w:w="567" w:type="dxa"/>
            <w:vAlign w:val="center"/>
          </w:tcPr>
          <w:p w14:paraId="50567A03" w14:textId="77777777" w:rsidR="007E724A" w:rsidRPr="00B32C10" w:rsidRDefault="001D6A00" w:rsidP="00513D6C">
            <w:pPr>
              <w:pStyle w:val="Style15"/>
            </w:pPr>
            <w:r w:rsidRPr="00B32C10">
              <w:t>123</w:t>
            </w:r>
          </w:p>
        </w:tc>
        <w:tc>
          <w:tcPr>
            <w:tcW w:w="425" w:type="dxa"/>
            <w:vAlign w:val="center"/>
          </w:tcPr>
          <w:p w14:paraId="2093969D" w14:textId="77777777" w:rsidR="007E724A" w:rsidRPr="00B32C10" w:rsidRDefault="001D6A00" w:rsidP="00513D6C">
            <w:pPr>
              <w:pStyle w:val="Style15"/>
            </w:pPr>
            <w:r w:rsidRPr="00B32C10">
              <w:t>65</w:t>
            </w:r>
          </w:p>
        </w:tc>
        <w:tc>
          <w:tcPr>
            <w:tcW w:w="425" w:type="dxa"/>
            <w:vAlign w:val="center"/>
          </w:tcPr>
          <w:p w14:paraId="5905D07D" w14:textId="77777777" w:rsidR="007E724A" w:rsidRPr="00B32C10" w:rsidRDefault="001D6A00" w:rsidP="00513D6C">
            <w:pPr>
              <w:pStyle w:val="Style15"/>
            </w:pPr>
            <w:r w:rsidRPr="00B32C10">
              <w:t>51</w:t>
            </w:r>
          </w:p>
        </w:tc>
        <w:tc>
          <w:tcPr>
            <w:tcW w:w="567" w:type="dxa"/>
            <w:vAlign w:val="center"/>
          </w:tcPr>
          <w:p w14:paraId="4F1C21E0" w14:textId="77777777" w:rsidR="007E724A" w:rsidRPr="00B32C10" w:rsidRDefault="001D6A00" w:rsidP="00513D6C">
            <w:pPr>
              <w:pStyle w:val="Style15"/>
            </w:pPr>
            <w:r w:rsidRPr="00B32C10">
              <w:t>46</w:t>
            </w:r>
          </w:p>
        </w:tc>
        <w:tc>
          <w:tcPr>
            <w:tcW w:w="426" w:type="dxa"/>
            <w:vAlign w:val="center"/>
          </w:tcPr>
          <w:p w14:paraId="054C7FBF" w14:textId="77777777" w:rsidR="007E724A" w:rsidRPr="00B32C10" w:rsidRDefault="001D6A00" w:rsidP="00513D6C">
            <w:pPr>
              <w:pStyle w:val="Style15"/>
            </w:pPr>
            <w:r w:rsidRPr="00B32C10">
              <w:t>41</w:t>
            </w:r>
          </w:p>
        </w:tc>
        <w:tc>
          <w:tcPr>
            <w:tcW w:w="567" w:type="dxa"/>
            <w:vAlign w:val="center"/>
          </w:tcPr>
          <w:p w14:paraId="62CD6F0B" w14:textId="77777777" w:rsidR="007E724A" w:rsidRPr="00B32C10" w:rsidRDefault="001D6A00" w:rsidP="00513D6C">
            <w:pPr>
              <w:pStyle w:val="Style15"/>
            </w:pPr>
            <w:r w:rsidRPr="00B32C10">
              <w:t>38</w:t>
            </w:r>
          </w:p>
        </w:tc>
        <w:tc>
          <w:tcPr>
            <w:tcW w:w="425" w:type="dxa"/>
            <w:vAlign w:val="center"/>
          </w:tcPr>
          <w:p w14:paraId="7E29DCB9" w14:textId="77777777" w:rsidR="007E724A" w:rsidRPr="00B32C10" w:rsidRDefault="001D6A00" w:rsidP="00513D6C">
            <w:pPr>
              <w:pStyle w:val="Style15"/>
            </w:pPr>
            <w:r w:rsidRPr="00B32C10">
              <w:t>36</w:t>
            </w:r>
          </w:p>
        </w:tc>
        <w:tc>
          <w:tcPr>
            <w:tcW w:w="425" w:type="dxa"/>
            <w:vAlign w:val="center"/>
          </w:tcPr>
          <w:p w14:paraId="27059C58" w14:textId="77777777" w:rsidR="007E724A" w:rsidRPr="00B32C10" w:rsidRDefault="001D6A00" w:rsidP="00513D6C">
            <w:pPr>
              <w:pStyle w:val="Style15"/>
            </w:pPr>
            <w:r w:rsidRPr="00B32C10">
              <w:t>33</w:t>
            </w:r>
          </w:p>
        </w:tc>
        <w:tc>
          <w:tcPr>
            <w:tcW w:w="567" w:type="dxa"/>
            <w:vAlign w:val="center"/>
          </w:tcPr>
          <w:p w14:paraId="1D4BAE9E" w14:textId="77777777" w:rsidR="007E724A" w:rsidRPr="00B32C10" w:rsidRDefault="001D6A00" w:rsidP="00513D6C">
            <w:pPr>
              <w:pStyle w:val="Style15"/>
            </w:pPr>
            <w:r w:rsidRPr="00B32C10">
              <w:t>31</w:t>
            </w:r>
          </w:p>
        </w:tc>
        <w:tc>
          <w:tcPr>
            <w:tcW w:w="425" w:type="dxa"/>
            <w:vAlign w:val="center"/>
          </w:tcPr>
          <w:p w14:paraId="7B76A448" w14:textId="77777777" w:rsidR="007E724A" w:rsidRPr="00B32C10" w:rsidRDefault="001D6A00" w:rsidP="00513D6C">
            <w:pPr>
              <w:pStyle w:val="Style15"/>
            </w:pPr>
            <w:r w:rsidRPr="00B32C10">
              <w:t>29</w:t>
            </w:r>
          </w:p>
        </w:tc>
        <w:tc>
          <w:tcPr>
            <w:tcW w:w="426" w:type="dxa"/>
            <w:vAlign w:val="center"/>
          </w:tcPr>
          <w:p w14:paraId="118969E7" w14:textId="77777777" w:rsidR="007E724A" w:rsidRPr="00B32C10" w:rsidRDefault="001D6A00" w:rsidP="00513D6C">
            <w:pPr>
              <w:pStyle w:val="Style15"/>
            </w:pPr>
            <w:r w:rsidRPr="00B32C10">
              <w:t>29</w:t>
            </w:r>
          </w:p>
        </w:tc>
        <w:tc>
          <w:tcPr>
            <w:tcW w:w="567" w:type="dxa"/>
            <w:vAlign w:val="center"/>
          </w:tcPr>
          <w:p w14:paraId="5FB06D40" w14:textId="77777777" w:rsidR="007E724A" w:rsidRPr="00B32C10" w:rsidRDefault="001D6A00" w:rsidP="00513D6C">
            <w:pPr>
              <w:pStyle w:val="Style15"/>
            </w:pPr>
            <w:r w:rsidRPr="00B32C10">
              <w:t>28</w:t>
            </w:r>
          </w:p>
        </w:tc>
        <w:tc>
          <w:tcPr>
            <w:tcW w:w="425" w:type="dxa"/>
            <w:vAlign w:val="center"/>
          </w:tcPr>
          <w:p w14:paraId="0E5C2225" w14:textId="77777777" w:rsidR="007E724A" w:rsidRPr="00B32C10" w:rsidRDefault="001D6A00" w:rsidP="00513D6C">
            <w:pPr>
              <w:pStyle w:val="Style15"/>
            </w:pPr>
            <w:r w:rsidRPr="00B32C10">
              <w:t>25</w:t>
            </w:r>
          </w:p>
        </w:tc>
        <w:tc>
          <w:tcPr>
            <w:tcW w:w="425" w:type="dxa"/>
            <w:vAlign w:val="center"/>
          </w:tcPr>
          <w:p w14:paraId="7F969C83" w14:textId="77777777" w:rsidR="007E724A" w:rsidRPr="00B32C10" w:rsidRDefault="001D6A00" w:rsidP="00513D6C">
            <w:pPr>
              <w:pStyle w:val="Style15"/>
            </w:pPr>
            <w:r w:rsidRPr="00B32C10">
              <w:t>24</w:t>
            </w:r>
          </w:p>
        </w:tc>
        <w:tc>
          <w:tcPr>
            <w:tcW w:w="425" w:type="dxa"/>
            <w:vAlign w:val="center"/>
          </w:tcPr>
          <w:p w14:paraId="4FFF3AD6" w14:textId="77777777" w:rsidR="007E724A" w:rsidRPr="00B32C10" w:rsidRDefault="001D6A00" w:rsidP="00513D6C">
            <w:pPr>
              <w:pStyle w:val="Style15"/>
            </w:pPr>
            <w:r w:rsidRPr="00B32C10">
              <w:t>21</w:t>
            </w:r>
          </w:p>
        </w:tc>
        <w:tc>
          <w:tcPr>
            <w:tcW w:w="567" w:type="dxa"/>
            <w:vAlign w:val="center"/>
          </w:tcPr>
          <w:p w14:paraId="0D80F74A" w14:textId="77777777" w:rsidR="007E724A" w:rsidRPr="00B32C10" w:rsidRDefault="001D6A00" w:rsidP="00513D6C">
            <w:pPr>
              <w:pStyle w:val="Style15"/>
            </w:pPr>
            <w:r w:rsidRPr="00B32C10">
              <w:t>13</w:t>
            </w:r>
          </w:p>
        </w:tc>
        <w:tc>
          <w:tcPr>
            <w:tcW w:w="426" w:type="dxa"/>
            <w:vAlign w:val="center"/>
          </w:tcPr>
          <w:p w14:paraId="279B99AA" w14:textId="77777777" w:rsidR="007E724A" w:rsidRPr="00B32C10" w:rsidRDefault="001D6A00" w:rsidP="00513D6C">
            <w:pPr>
              <w:pStyle w:val="Style15"/>
            </w:pPr>
            <w:r w:rsidRPr="00B32C10">
              <w:t>0</w:t>
            </w:r>
          </w:p>
        </w:tc>
        <w:tc>
          <w:tcPr>
            <w:tcW w:w="425" w:type="dxa"/>
            <w:vAlign w:val="center"/>
          </w:tcPr>
          <w:p w14:paraId="1762E90D" w14:textId="77777777" w:rsidR="007E724A" w:rsidRPr="00B32C10" w:rsidRDefault="001D6A00" w:rsidP="00513D6C">
            <w:pPr>
              <w:pStyle w:val="Style15"/>
            </w:pPr>
            <w:r w:rsidRPr="00B32C10">
              <w:t>-</w:t>
            </w:r>
          </w:p>
        </w:tc>
      </w:tr>
      <w:tr w:rsidR="00A41ED3" w:rsidRPr="00B32C10" w14:paraId="06B82FCF" w14:textId="77777777" w:rsidTr="004E59C8">
        <w:tc>
          <w:tcPr>
            <w:tcW w:w="8505" w:type="dxa"/>
            <w:gridSpan w:val="18"/>
            <w:vAlign w:val="center"/>
          </w:tcPr>
          <w:p w14:paraId="55039D59" w14:textId="77777777" w:rsidR="0019313F" w:rsidRPr="00B32C10" w:rsidRDefault="001D6A00" w:rsidP="00513D6C">
            <w:pPr>
              <w:keepNext/>
              <w:ind w:left="57"/>
              <w:rPr>
                <w:sz w:val="16"/>
                <w:szCs w:val="16"/>
              </w:rPr>
            </w:pPr>
            <w:r w:rsidRPr="00B32C10">
              <w:rPr>
                <w:sz w:val="16"/>
              </w:rPr>
              <w:t>Nivolumab</w:t>
            </w:r>
          </w:p>
        </w:tc>
      </w:tr>
      <w:tr w:rsidR="00A41ED3" w:rsidRPr="00B32C10" w14:paraId="2BC07BD8" w14:textId="77777777" w:rsidTr="0070211A">
        <w:tc>
          <w:tcPr>
            <w:tcW w:w="567" w:type="dxa"/>
            <w:vAlign w:val="center"/>
          </w:tcPr>
          <w:p w14:paraId="630ECED2" w14:textId="77777777" w:rsidR="007E724A" w:rsidRPr="00B32C10" w:rsidRDefault="001D6A00" w:rsidP="00513D6C">
            <w:pPr>
              <w:pStyle w:val="Style15"/>
            </w:pPr>
            <w:r w:rsidRPr="00B32C10">
              <w:t>117</w:t>
            </w:r>
          </w:p>
        </w:tc>
        <w:tc>
          <w:tcPr>
            <w:tcW w:w="425" w:type="dxa"/>
            <w:vAlign w:val="center"/>
          </w:tcPr>
          <w:p w14:paraId="4A213816" w14:textId="77777777" w:rsidR="007E724A" w:rsidRPr="00B32C10" w:rsidRDefault="001D6A00" w:rsidP="00513D6C">
            <w:pPr>
              <w:pStyle w:val="Style15"/>
            </w:pPr>
            <w:r w:rsidRPr="00B32C10">
              <w:t>44</w:t>
            </w:r>
          </w:p>
        </w:tc>
        <w:tc>
          <w:tcPr>
            <w:tcW w:w="425" w:type="dxa"/>
            <w:vAlign w:val="center"/>
          </w:tcPr>
          <w:p w14:paraId="7771901C" w14:textId="77777777" w:rsidR="007E724A" w:rsidRPr="00B32C10" w:rsidRDefault="001D6A00" w:rsidP="00513D6C">
            <w:pPr>
              <w:pStyle w:val="Style15"/>
            </w:pPr>
            <w:r w:rsidRPr="00B32C10">
              <w:t>35</w:t>
            </w:r>
          </w:p>
        </w:tc>
        <w:tc>
          <w:tcPr>
            <w:tcW w:w="567" w:type="dxa"/>
            <w:vAlign w:val="center"/>
          </w:tcPr>
          <w:p w14:paraId="5AB2867E" w14:textId="77777777" w:rsidR="007E724A" w:rsidRPr="00B32C10" w:rsidRDefault="001D6A00" w:rsidP="00513D6C">
            <w:pPr>
              <w:pStyle w:val="Style15"/>
            </w:pPr>
            <w:r w:rsidRPr="00B32C10">
              <w:t>33</w:t>
            </w:r>
          </w:p>
        </w:tc>
        <w:tc>
          <w:tcPr>
            <w:tcW w:w="426" w:type="dxa"/>
            <w:vAlign w:val="center"/>
          </w:tcPr>
          <w:p w14:paraId="0DDE8796" w14:textId="77777777" w:rsidR="007E724A" w:rsidRPr="00B32C10" w:rsidRDefault="001D6A00" w:rsidP="00513D6C">
            <w:pPr>
              <w:pStyle w:val="Style15"/>
            </w:pPr>
            <w:r w:rsidRPr="00B32C10">
              <w:t>30</w:t>
            </w:r>
          </w:p>
        </w:tc>
        <w:tc>
          <w:tcPr>
            <w:tcW w:w="567" w:type="dxa"/>
            <w:vAlign w:val="center"/>
          </w:tcPr>
          <w:p w14:paraId="2D0449FA" w14:textId="77777777" w:rsidR="007E724A" w:rsidRPr="00B32C10" w:rsidRDefault="001D6A00" w:rsidP="00513D6C">
            <w:pPr>
              <w:pStyle w:val="Style15"/>
            </w:pPr>
            <w:r w:rsidRPr="00B32C10">
              <w:t>26</w:t>
            </w:r>
          </w:p>
        </w:tc>
        <w:tc>
          <w:tcPr>
            <w:tcW w:w="425" w:type="dxa"/>
            <w:vAlign w:val="center"/>
          </w:tcPr>
          <w:p w14:paraId="1896D669" w14:textId="77777777" w:rsidR="007E724A" w:rsidRPr="00B32C10" w:rsidRDefault="001D6A00" w:rsidP="00513D6C">
            <w:pPr>
              <w:pStyle w:val="Style15"/>
            </w:pPr>
            <w:r w:rsidRPr="00B32C10">
              <w:t>24</w:t>
            </w:r>
          </w:p>
        </w:tc>
        <w:tc>
          <w:tcPr>
            <w:tcW w:w="425" w:type="dxa"/>
            <w:vAlign w:val="center"/>
          </w:tcPr>
          <w:p w14:paraId="6DAC44C5" w14:textId="77777777" w:rsidR="007E724A" w:rsidRPr="00B32C10" w:rsidRDefault="001D6A00" w:rsidP="00513D6C">
            <w:pPr>
              <w:pStyle w:val="Style15"/>
            </w:pPr>
            <w:r w:rsidRPr="00B32C10">
              <w:t>21</w:t>
            </w:r>
          </w:p>
        </w:tc>
        <w:tc>
          <w:tcPr>
            <w:tcW w:w="567" w:type="dxa"/>
            <w:vAlign w:val="center"/>
          </w:tcPr>
          <w:p w14:paraId="04D7367A" w14:textId="77777777" w:rsidR="007E724A" w:rsidRPr="00B32C10" w:rsidRDefault="001D6A00" w:rsidP="00513D6C">
            <w:pPr>
              <w:pStyle w:val="Style15"/>
            </w:pPr>
            <w:r w:rsidRPr="00B32C10">
              <w:t>19</w:t>
            </w:r>
          </w:p>
        </w:tc>
        <w:tc>
          <w:tcPr>
            <w:tcW w:w="425" w:type="dxa"/>
            <w:vAlign w:val="center"/>
          </w:tcPr>
          <w:p w14:paraId="4F519201" w14:textId="77777777" w:rsidR="007E724A" w:rsidRPr="00B32C10" w:rsidRDefault="001D6A00" w:rsidP="00513D6C">
            <w:pPr>
              <w:pStyle w:val="Style15"/>
            </w:pPr>
            <w:r w:rsidRPr="00B32C10">
              <w:t>17</w:t>
            </w:r>
          </w:p>
        </w:tc>
        <w:tc>
          <w:tcPr>
            <w:tcW w:w="426" w:type="dxa"/>
            <w:vAlign w:val="center"/>
          </w:tcPr>
          <w:p w14:paraId="075B063C" w14:textId="77777777" w:rsidR="007E724A" w:rsidRPr="00B32C10" w:rsidRDefault="001D6A00" w:rsidP="00513D6C">
            <w:pPr>
              <w:pStyle w:val="Style15"/>
            </w:pPr>
            <w:r w:rsidRPr="00B32C10">
              <w:t>15</w:t>
            </w:r>
          </w:p>
        </w:tc>
        <w:tc>
          <w:tcPr>
            <w:tcW w:w="567" w:type="dxa"/>
            <w:vAlign w:val="center"/>
          </w:tcPr>
          <w:p w14:paraId="4A0AE56B" w14:textId="77777777" w:rsidR="007E724A" w:rsidRPr="00B32C10" w:rsidRDefault="001D6A00" w:rsidP="00513D6C">
            <w:pPr>
              <w:pStyle w:val="Style15"/>
            </w:pPr>
            <w:r w:rsidRPr="00B32C10">
              <w:t>11</w:t>
            </w:r>
          </w:p>
        </w:tc>
        <w:tc>
          <w:tcPr>
            <w:tcW w:w="425" w:type="dxa"/>
            <w:vAlign w:val="center"/>
          </w:tcPr>
          <w:p w14:paraId="1F100780" w14:textId="77777777" w:rsidR="007E724A" w:rsidRPr="00B32C10" w:rsidRDefault="001D6A00" w:rsidP="00513D6C">
            <w:pPr>
              <w:pStyle w:val="Style15"/>
            </w:pPr>
            <w:r w:rsidRPr="00B32C10">
              <w:t>11</w:t>
            </w:r>
          </w:p>
        </w:tc>
        <w:tc>
          <w:tcPr>
            <w:tcW w:w="425" w:type="dxa"/>
            <w:vAlign w:val="center"/>
          </w:tcPr>
          <w:p w14:paraId="44FC73DF" w14:textId="77777777" w:rsidR="007E724A" w:rsidRPr="00B32C10" w:rsidRDefault="001D6A00" w:rsidP="00513D6C">
            <w:pPr>
              <w:pStyle w:val="Style15"/>
            </w:pPr>
            <w:r w:rsidRPr="00B32C10">
              <w:t>9</w:t>
            </w:r>
          </w:p>
        </w:tc>
        <w:tc>
          <w:tcPr>
            <w:tcW w:w="425" w:type="dxa"/>
            <w:vAlign w:val="center"/>
          </w:tcPr>
          <w:p w14:paraId="23F5F899" w14:textId="77777777" w:rsidR="007E724A" w:rsidRPr="00B32C10" w:rsidRDefault="001D6A00" w:rsidP="00513D6C">
            <w:pPr>
              <w:pStyle w:val="Style15"/>
            </w:pPr>
            <w:r w:rsidRPr="00B32C10">
              <w:t>9</w:t>
            </w:r>
          </w:p>
        </w:tc>
        <w:tc>
          <w:tcPr>
            <w:tcW w:w="567" w:type="dxa"/>
            <w:vAlign w:val="center"/>
          </w:tcPr>
          <w:p w14:paraId="2E4EBD1B" w14:textId="77777777" w:rsidR="007E724A" w:rsidRPr="00B32C10" w:rsidRDefault="001D6A00" w:rsidP="00513D6C">
            <w:pPr>
              <w:pStyle w:val="Style15"/>
            </w:pPr>
            <w:r w:rsidRPr="00B32C10">
              <w:t>5</w:t>
            </w:r>
          </w:p>
        </w:tc>
        <w:tc>
          <w:tcPr>
            <w:tcW w:w="426" w:type="dxa"/>
            <w:vAlign w:val="center"/>
          </w:tcPr>
          <w:p w14:paraId="1DB97F24" w14:textId="77777777" w:rsidR="007E724A" w:rsidRPr="00B32C10" w:rsidRDefault="001D6A00" w:rsidP="00513D6C">
            <w:pPr>
              <w:pStyle w:val="Style15"/>
            </w:pPr>
            <w:r w:rsidRPr="00B32C10">
              <w:t>0</w:t>
            </w:r>
          </w:p>
        </w:tc>
        <w:tc>
          <w:tcPr>
            <w:tcW w:w="425" w:type="dxa"/>
            <w:vAlign w:val="center"/>
          </w:tcPr>
          <w:p w14:paraId="704F42BF" w14:textId="77777777" w:rsidR="007E724A" w:rsidRPr="00B32C10" w:rsidRDefault="001D6A00" w:rsidP="00513D6C">
            <w:pPr>
              <w:pStyle w:val="Style15"/>
            </w:pPr>
            <w:r w:rsidRPr="00B32C10">
              <w:t>-</w:t>
            </w:r>
          </w:p>
        </w:tc>
      </w:tr>
      <w:tr w:rsidR="00A41ED3" w:rsidRPr="00B32C10" w14:paraId="68EE2894" w14:textId="77777777" w:rsidTr="004E59C8">
        <w:tc>
          <w:tcPr>
            <w:tcW w:w="8505" w:type="dxa"/>
            <w:gridSpan w:val="18"/>
            <w:vAlign w:val="center"/>
          </w:tcPr>
          <w:p w14:paraId="125BDB06" w14:textId="77777777" w:rsidR="0019313F" w:rsidRPr="00B32C10" w:rsidRDefault="001D6A00" w:rsidP="00513D6C">
            <w:pPr>
              <w:keepNext/>
              <w:ind w:left="57"/>
              <w:rPr>
                <w:sz w:val="16"/>
                <w:szCs w:val="16"/>
              </w:rPr>
            </w:pPr>
            <w:r w:rsidRPr="00B32C10">
              <w:rPr>
                <w:sz w:val="16"/>
              </w:rPr>
              <w:t>Ipilimumab</w:t>
            </w:r>
          </w:p>
        </w:tc>
      </w:tr>
      <w:tr w:rsidR="00A41ED3" w:rsidRPr="00B32C10" w14:paraId="2F35EBA7" w14:textId="77777777" w:rsidTr="0070211A">
        <w:tc>
          <w:tcPr>
            <w:tcW w:w="567" w:type="dxa"/>
            <w:vAlign w:val="center"/>
          </w:tcPr>
          <w:p w14:paraId="1397A6D6" w14:textId="77777777" w:rsidR="007E724A" w:rsidRPr="00B32C10" w:rsidRDefault="001D6A00" w:rsidP="00513D6C">
            <w:pPr>
              <w:pStyle w:val="Style15"/>
            </w:pPr>
            <w:r w:rsidRPr="00B32C10">
              <w:t>113</w:t>
            </w:r>
          </w:p>
        </w:tc>
        <w:tc>
          <w:tcPr>
            <w:tcW w:w="425" w:type="dxa"/>
            <w:vAlign w:val="center"/>
          </w:tcPr>
          <w:p w14:paraId="3BE816E4" w14:textId="77777777" w:rsidR="007E724A" w:rsidRPr="00B32C10" w:rsidRDefault="001D6A00" w:rsidP="00513D6C">
            <w:pPr>
              <w:pStyle w:val="Style15"/>
            </w:pPr>
            <w:r w:rsidRPr="00B32C10">
              <w:t>20</w:t>
            </w:r>
          </w:p>
        </w:tc>
        <w:tc>
          <w:tcPr>
            <w:tcW w:w="425" w:type="dxa"/>
            <w:vAlign w:val="center"/>
          </w:tcPr>
          <w:p w14:paraId="51C2F6AE" w14:textId="77777777" w:rsidR="007E724A" w:rsidRPr="00B32C10" w:rsidRDefault="001D6A00" w:rsidP="00513D6C">
            <w:pPr>
              <w:pStyle w:val="Style15"/>
            </w:pPr>
            <w:r w:rsidRPr="00B32C10">
              <w:t>12</w:t>
            </w:r>
          </w:p>
        </w:tc>
        <w:tc>
          <w:tcPr>
            <w:tcW w:w="567" w:type="dxa"/>
            <w:vAlign w:val="center"/>
          </w:tcPr>
          <w:p w14:paraId="3F7E407C" w14:textId="77777777" w:rsidR="007E724A" w:rsidRPr="00B32C10" w:rsidRDefault="001D6A00" w:rsidP="00513D6C">
            <w:pPr>
              <w:pStyle w:val="Style15"/>
            </w:pPr>
            <w:r w:rsidRPr="00B32C10">
              <w:t>9</w:t>
            </w:r>
          </w:p>
        </w:tc>
        <w:tc>
          <w:tcPr>
            <w:tcW w:w="426" w:type="dxa"/>
            <w:vAlign w:val="center"/>
          </w:tcPr>
          <w:p w14:paraId="697CB5A1" w14:textId="77777777" w:rsidR="007E724A" w:rsidRPr="00B32C10" w:rsidRDefault="001D6A00" w:rsidP="00513D6C">
            <w:pPr>
              <w:pStyle w:val="Style15"/>
            </w:pPr>
            <w:r w:rsidRPr="00B32C10">
              <w:t>9</w:t>
            </w:r>
          </w:p>
        </w:tc>
        <w:tc>
          <w:tcPr>
            <w:tcW w:w="567" w:type="dxa"/>
            <w:vAlign w:val="center"/>
          </w:tcPr>
          <w:p w14:paraId="7050C07F" w14:textId="77777777" w:rsidR="007E724A" w:rsidRPr="00B32C10" w:rsidRDefault="001D6A00" w:rsidP="00513D6C">
            <w:pPr>
              <w:pStyle w:val="Style15"/>
            </w:pPr>
            <w:r w:rsidRPr="00B32C10">
              <w:t>7</w:t>
            </w:r>
          </w:p>
        </w:tc>
        <w:tc>
          <w:tcPr>
            <w:tcW w:w="425" w:type="dxa"/>
            <w:vAlign w:val="center"/>
          </w:tcPr>
          <w:p w14:paraId="64F5AE43" w14:textId="77777777" w:rsidR="007E724A" w:rsidRPr="00B32C10" w:rsidRDefault="001D6A00" w:rsidP="00513D6C">
            <w:pPr>
              <w:pStyle w:val="Style15"/>
            </w:pPr>
            <w:r w:rsidRPr="00B32C10">
              <w:t>5</w:t>
            </w:r>
          </w:p>
        </w:tc>
        <w:tc>
          <w:tcPr>
            <w:tcW w:w="425" w:type="dxa"/>
            <w:vAlign w:val="center"/>
          </w:tcPr>
          <w:p w14:paraId="402B305C" w14:textId="77777777" w:rsidR="007E724A" w:rsidRPr="00B32C10" w:rsidRDefault="001D6A00" w:rsidP="00513D6C">
            <w:pPr>
              <w:pStyle w:val="Style15"/>
            </w:pPr>
            <w:r w:rsidRPr="00B32C10">
              <w:t>5</w:t>
            </w:r>
          </w:p>
        </w:tc>
        <w:tc>
          <w:tcPr>
            <w:tcW w:w="567" w:type="dxa"/>
            <w:vAlign w:val="center"/>
          </w:tcPr>
          <w:p w14:paraId="53EB021A" w14:textId="77777777" w:rsidR="007E724A" w:rsidRPr="00B32C10" w:rsidRDefault="001D6A00" w:rsidP="00513D6C">
            <w:pPr>
              <w:pStyle w:val="Style15"/>
            </w:pPr>
            <w:r w:rsidRPr="00B32C10">
              <w:t>3</w:t>
            </w:r>
          </w:p>
        </w:tc>
        <w:tc>
          <w:tcPr>
            <w:tcW w:w="425" w:type="dxa"/>
            <w:vAlign w:val="center"/>
          </w:tcPr>
          <w:p w14:paraId="79BC80A0" w14:textId="77777777" w:rsidR="007E724A" w:rsidRPr="00B32C10" w:rsidRDefault="001D6A00" w:rsidP="00513D6C">
            <w:pPr>
              <w:pStyle w:val="Style15"/>
            </w:pPr>
            <w:r w:rsidRPr="00B32C10">
              <w:t>3</w:t>
            </w:r>
          </w:p>
        </w:tc>
        <w:tc>
          <w:tcPr>
            <w:tcW w:w="426" w:type="dxa"/>
            <w:vAlign w:val="center"/>
          </w:tcPr>
          <w:p w14:paraId="4F9F6A84" w14:textId="77777777" w:rsidR="007E724A" w:rsidRPr="00B32C10" w:rsidRDefault="001D6A00" w:rsidP="00513D6C">
            <w:pPr>
              <w:pStyle w:val="Style15"/>
            </w:pPr>
            <w:r w:rsidRPr="00B32C10">
              <w:t>3</w:t>
            </w:r>
          </w:p>
        </w:tc>
        <w:tc>
          <w:tcPr>
            <w:tcW w:w="567" w:type="dxa"/>
            <w:vAlign w:val="center"/>
          </w:tcPr>
          <w:p w14:paraId="31C6357A" w14:textId="77777777" w:rsidR="007E724A" w:rsidRPr="00B32C10" w:rsidRDefault="001D6A00" w:rsidP="00513D6C">
            <w:pPr>
              <w:pStyle w:val="Style15"/>
            </w:pPr>
            <w:r w:rsidRPr="00B32C10">
              <w:t>2</w:t>
            </w:r>
          </w:p>
        </w:tc>
        <w:tc>
          <w:tcPr>
            <w:tcW w:w="425" w:type="dxa"/>
            <w:vAlign w:val="center"/>
          </w:tcPr>
          <w:p w14:paraId="1BFE55E6" w14:textId="77777777" w:rsidR="007E724A" w:rsidRPr="00B32C10" w:rsidRDefault="001D6A00" w:rsidP="00513D6C">
            <w:pPr>
              <w:pStyle w:val="Style15"/>
            </w:pPr>
            <w:r w:rsidRPr="00B32C10">
              <w:t>1</w:t>
            </w:r>
          </w:p>
        </w:tc>
        <w:tc>
          <w:tcPr>
            <w:tcW w:w="425" w:type="dxa"/>
            <w:vAlign w:val="center"/>
          </w:tcPr>
          <w:p w14:paraId="07322476" w14:textId="77777777" w:rsidR="007E724A" w:rsidRPr="00B32C10" w:rsidRDefault="001D6A00" w:rsidP="00513D6C">
            <w:pPr>
              <w:pStyle w:val="Style15"/>
            </w:pPr>
            <w:r w:rsidRPr="00B32C10">
              <w:t>0</w:t>
            </w:r>
          </w:p>
        </w:tc>
        <w:tc>
          <w:tcPr>
            <w:tcW w:w="425" w:type="dxa"/>
            <w:vAlign w:val="center"/>
          </w:tcPr>
          <w:p w14:paraId="29AD766B" w14:textId="77777777" w:rsidR="007E724A" w:rsidRPr="00B32C10" w:rsidRDefault="001D6A00" w:rsidP="00513D6C">
            <w:pPr>
              <w:pStyle w:val="Style15"/>
            </w:pPr>
            <w:r w:rsidRPr="00B32C10">
              <w:t>0</w:t>
            </w:r>
          </w:p>
        </w:tc>
        <w:tc>
          <w:tcPr>
            <w:tcW w:w="567" w:type="dxa"/>
            <w:vAlign w:val="center"/>
          </w:tcPr>
          <w:p w14:paraId="7EA4BF82" w14:textId="77777777" w:rsidR="007E724A" w:rsidRPr="00B32C10" w:rsidRDefault="001D6A00" w:rsidP="00513D6C">
            <w:pPr>
              <w:pStyle w:val="Style15"/>
            </w:pPr>
            <w:r w:rsidRPr="00B32C10">
              <w:t>0</w:t>
            </w:r>
          </w:p>
        </w:tc>
        <w:tc>
          <w:tcPr>
            <w:tcW w:w="426" w:type="dxa"/>
            <w:vAlign w:val="center"/>
          </w:tcPr>
          <w:p w14:paraId="1153D9DD" w14:textId="77777777" w:rsidR="007E724A" w:rsidRPr="00B32C10" w:rsidRDefault="001D6A00" w:rsidP="00513D6C">
            <w:pPr>
              <w:pStyle w:val="Style15"/>
            </w:pPr>
            <w:r w:rsidRPr="00B32C10">
              <w:t>0</w:t>
            </w:r>
          </w:p>
        </w:tc>
        <w:tc>
          <w:tcPr>
            <w:tcW w:w="425" w:type="dxa"/>
            <w:vAlign w:val="center"/>
          </w:tcPr>
          <w:p w14:paraId="58D99BAC" w14:textId="77777777" w:rsidR="007E724A" w:rsidRPr="00B32C10" w:rsidRDefault="001D6A00" w:rsidP="00513D6C">
            <w:pPr>
              <w:pStyle w:val="Style15"/>
            </w:pPr>
            <w:r w:rsidRPr="00B32C10">
              <w:t>-</w:t>
            </w:r>
          </w:p>
        </w:tc>
      </w:tr>
    </w:tbl>
    <w:p w14:paraId="429E3B29" w14:textId="77777777" w:rsidR="003079F5" w:rsidRPr="00B32C10"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32C10" w14:paraId="75BDDD60" w14:textId="77777777" w:rsidTr="00CC5DCC">
        <w:tc>
          <w:tcPr>
            <w:tcW w:w="1414" w:type="dxa"/>
            <w:shd w:val="clear" w:color="auto" w:fill="auto"/>
          </w:tcPr>
          <w:p w14:paraId="4B507766" w14:textId="77777777" w:rsidR="0078632C" w:rsidRPr="00B32C10" w:rsidRDefault="001D6A00" w:rsidP="00513D6C">
            <w:pPr>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2" w:hAnsi="Wingdings 2"/>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69016649" w14:textId="77777777" w:rsidR="0078632C" w:rsidRPr="00B32C10" w:rsidRDefault="001D6A00" w:rsidP="00513D6C">
            <w:pPr>
              <w:keepNext/>
              <w:spacing w:line="160" w:lineRule="exact"/>
              <w:rPr>
                <w:rFonts w:eastAsia="MS Mincho"/>
                <w:sz w:val="16"/>
                <w:szCs w:val="16"/>
              </w:rPr>
            </w:pPr>
            <w:r w:rsidRPr="00B32C10">
              <w:rPr>
                <w:sz w:val="16"/>
              </w:rPr>
              <w:t>Nivolumab+ipilimumab (események: 76/123), medián és 95%</w:t>
            </w:r>
            <w:r w:rsidRPr="00B32C10">
              <w:rPr>
                <w:sz w:val="16"/>
              </w:rPr>
              <w:noBreakHyphen/>
              <w:t>os CI: 11,17 (6,93; 22,18)</w:t>
            </w:r>
          </w:p>
        </w:tc>
      </w:tr>
      <w:tr w:rsidR="00A41ED3" w:rsidRPr="00B32C10" w14:paraId="74BA32DA" w14:textId="77777777" w:rsidTr="00CC5DCC">
        <w:tc>
          <w:tcPr>
            <w:tcW w:w="1414" w:type="dxa"/>
            <w:shd w:val="clear" w:color="auto" w:fill="auto"/>
          </w:tcPr>
          <w:p w14:paraId="0FE2AA6F" w14:textId="77777777" w:rsidR="0078632C" w:rsidRPr="00B32C10" w:rsidRDefault="001D6A00" w:rsidP="00513D6C">
            <w:pPr>
              <w:keepNext/>
              <w:spacing w:line="160" w:lineRule="exact"/>
              <w:rPr>
                <w:rFonts w:eastAsia="MS Mincho"/>
                <w:sz w:val="16"/>
                <w:szCs w:val="16"/>
              </w:rPr>
            </w:pPr>
            <w:r w:rsidRPr="00B32C10">
              <w:rPr>
                <w:rFonts w:ascii="Symbol" w:hAnsi="Symbol"/>
                <w:b/>
                <w:sz w:val="16"/>
              </w:rPr>
              <w:t></w:t>
            </w:r>
            <w:r w:rsidRPr="00B32C10">
              <w:rPr>
                <w:rFonts w:ascii="Wingdings 3" w:hAnsi="Wingdings 3"/>
                <w:sz w:val="16"/>
              </w:rPr>
              <w:t></w:t>
            </w:r>
            <w:r w:rsidRPr="00B32C10">
              <w:rPr>
                <w:rFonts w:ascii="Symbol" w:hAnsi="Symbol"/>
                <w:b/>
                <w:sz w:val="16"/>
              </w:rPr>
              <w:t></w:t>
            </w:r>
            <w:r w:rsidRPr="00B32C10">
              <w:rPr>
                <w:rFonts w:ascii="Symbol" w:hAnsi="Symbol"/>
                <w:b/>
                <w:sz w:val="16"/>
              </w:rPr>
              <w:t></w:t>
            </w:r>
          </w:p>
        </w:tc>
        <w:tc>
          <w:tcPr>
            <w:tcW w:w="7093" w:type="dxa"/>
            <w:shd w:val="clear" w:color="auto" w:fill="auto"/>
          </w:tcPr>
          <w:p w14:paraId="05B10FDD" w14:textId="77777777" w:rsidR="0078632C" w:rsidRPr="00B32C10" w:rsidRDefault="001D6A00" w:rsidP="00513D6C">
            <w:pPr>
              <w:keepNext/>
              <w:spacing w:line="160" w:lineRule="exact"/>
              <w:rPr>
                <w:rFonts w:eastAsia="MS Mincho"/>
                <w:sz w:val="16"/>
                <w:szCs w:val="16"/>
              </w:rPr>
            </w:pPr>
            <w:r w:rsidRPr="00B32C10">
              <w:rPr>
                <w:sz w:val="16"/>
              </w:rPr>
              <w:t>Nivolumab (események: 85/117), medián és 95%</w:t>
            </w:r>
            <w:r w:rsidRPr="00B32C10">
              <w:rPr>
                <w:sz w:val="16"/>
              </w:rPr>
              <w:noBreakHyphen/>
              <w:t>os CI: 2,83 (2,76; 5,62)</w:t>
            </w:r>
          </w:p>
        </w:tc>
      </w:tr>
      <w:tr w:rsidR="00A41ED3" w:rsidRPr="00B32C10" w14:paraId="6005EAD1" w14:textId="77777777" w:rsidTr="00CC5DCC">
        <w:tc>
          <w:tcPr>
            <w:tcW w:w="1414" w:type="dxa"/>
            <w:shd w:val="clear" w:color="auto" w:fill="auto"/>
          </w:tcPr>
          <w:p w14:paraId="263DBD6C" w14:textId="77777777" w:rsidR="0078632C" w:rsidRPr="00B32C10" w:rsidRDefault="001D6A00" w:rsidP="00513D6C">
            <w:pPr>
              <w:pStyle w:val="Styletable10pts"/>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w:hAnsi="Wingdings"/>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2998A530" w14:textId="77777777" w:rsidR="0078632C" w:rsidRPr="00B32C10" w:rsidRDefault="001D6A00" w:rsidP="00513D6C">
            <w:pPr>
              <w:keepNext/>
              <w:spacing w:line="160" w:lineRule="exact"/>
              <w:rPr>
                <w:rFonts w:eastAsia="MS Mincho"/>
                <w:sz w:val="16"/>
                <w:szCs w:val="16"/>
              </w:rPr>
            </w:pPr>
            <w:r w:rsidRPr="00B32C10">
              <w:rPr>
                <w:sz w:val="16"/>
              </w:rPr>
              <w:t>Ipilimumab (események: 94/113), medián és 95%</w:t>
            </w:r>
            <w:r w:rsidRPr="00B32C10">
              <w:rPr>
                <w:sz w:val="16"/>
              </w:rPr>
              <w:noBreakHyphen/>
              <w:t>os CI: 2,73 (2,66; 2,83)</w:t>
            </w:r>
          </w:p>
        </w:tc>
      </w:tr>
      <w:tr w:rsidR="00A41ED3" w:rsidRPr="00B32C10" w14:paraId="63AAAB18" w14:textId="77777777" w:rsidTr="00CC5DCC">
        <w:tc>
          <w:tcPr>
            <w:tcW w:w="8507" w:type="dxa"/>
            <w:gridSpan w:val="2"/>
            <w:shd w:val="clear" w:color="auto" w:fill="auto"/>
          </w:tcPr>
          <w:p w14:paraId="5E0E3F99" w14:textId="77777777" w:rsidR="00986827" w:rsidRPr="00B32C10" w:rsidRDefault="00986827" w:rsidP="00513D6C">
            <w:pPr>
              <w:keepNext/>
              <w:spacing w:line="160" w:lineRule="exact"/>
              <w:rPr>
                <w:rFonts w:eastAsia="MS Mincho"/>
                <w:sz w:val="16"/>
                <w:szCs w:val="16"/>
              </w:rPr>
            </w:pPr>
          </w:p>
        </w:tc>
      </w:tr>
      <w:tr w:rsidR="00A41ED3" w:rsidRPr="00B32C10" w14:paraId="4259C189" w14:textId="77777777" w:rsidTr="00CC5DCC">
        <w:tc>
          <w:tcPr>
            <w:tcW w:w="1414" w:type="dxa"/>
            <w:shd w:val="clear" w:color="auto" w:fill="auto"/>
          </w:tcPr>
          <w:p w14:paraId="2572A1BF" w14:textId="77777777" w:rsidR="00986827" w:rsidRPr="00B32C10" w:rsidRDefault="00986827" w:rsidP="00513D6C">
            <w:pPr>
              <w:keepNext/>
              <w:spacing w:line="160" w:lineRule="exact"/>
              <w:rPr>
                <w:rFonts w:eastAsia="MS Mincho"/>
                <w:sz w:val="16"/>
                <w:szCs w:val="16"/>
              </w:rPr>
            </w:pPr>
          </w:p>
        </w:tc>
        <w:tc>
          <w:tcPr>
            <w:tcW w:w="7093" w:type="dxa"/>
            <w:shd w:val="clear" w:color="auto" w:fill="auto"/>
          </w:tcPr>
          <w:p w14:paraId="39B3D0B0" w14:textId="77777777" w:rsidR="00986827" w:rsidRPr="00B32C10" w:rsidRDefault="001D6A00" w:rsidP="00513D6C">
            <w:pPr>
              <w:keepNext/>
              <w:spacing w:line="160" w:lineRule="exact"/>
              <w:rPr>
                <w:rFonts w:eastAsia="MS Mincho"/>
                <w:sz w:val="16"/>
                <w:szCs w:val="16"/>
              </w:rPr>
            </w:pPr>
            <w:r w:rsidRPr="00B32C10">
              <w:rPr>
                <w:sz w:val="16"/>
              </w:rPr>
              <w:t>Nivolumab+ipilimumab vs. ipilimumab – relatív hazárd és 95%</w:t>
            </w:r>
            <w:r w:rsidRPr="00B32C10">
              <w:rPr>
                <w:sz w:val="16"/>
              </w:rPr>
              <w:noBreakHyphen/>
              <w:t>os CI: 0,39 (0,28; 0,53)</w:t>
            </w:r>
          </w:p>
        </w:tc>
      </w:tr>
      <w:tr w:rsidR="00A41ED3" w:rsidRPr="00B32C10" w14:paraId="7FCC2E2E" w14:textId="77777777" w:rsidTr="00CC5DCC">
        <w:tc>
          <w:tcPr>
            <w:tcW w:w="1414" w:type="dxa"/>
            <w:shd w:val="clear" w:color="auto" w:fill="auto"/>
          </w:tcPr>
          <w:p w14:paraId="08627732" w14:textId="77777777" w:rsidR="00986827" w:rsidRPr="00B32C10" w:rsidRDefault="00986827" w:rsidP="00513D6C">
            <w:pPr>
              <w:keepNext/>
              <w:spacing w:line="160" w:lineRule="exact"/>
              <w:rPr>
                <w:rFonts w:eastAsia="MS Mincho"/>
                <w:sz w:val="16"/>
                <w:szCs w:val="16"/>
              </w:rPr>
            </w:pPr>
          </w:p>
        </w:tc>
        <w:tc>
          <w:tcPr>
            <w:tcW w:w="7093" w:type="dxa"/>
            <w:shd w:val="clear" w:color="auto" w:fill="auto"/>
          </w:tcPr>
          <w:p w14:paraId="44836526" w14:textId="77777777" w:rsidR="00986827" w:rsidRPr="00B32C10" w:rsidRDefault="001D6A00" w:rsidP="00513D6C">
            <w:pPr>
              <w:spacing w:line="160" w:lineRule="exact"/>
              <w:rPr>
                <w:rFonts w:eastAsia="MS Mincho"/>
                <w:sz w:val="16"/>
                <w:szCs w:val="16"/>
              </w:rPr>
            </w:pPr>
            <w:r w:rsidRPr="00B32C10">
              <w:rPr>
                <w:sz w:val="16"/>
              </w:rPr>
              <w:t>Nivolumab vs. ipilimumab – relatív hazárd és 95%</w:t>
            </w:r>
            <w:r w:rsidRPr="00B32C10">
              <w:rPr>
                <w:sz w:val="16"/>
              </w:rPr>
              <w:noBreakHyphen/>
              <w:t>os CI: 0,59 (0,44; 0,79)</w:t>
            </w:r>
          </w:p>
        </w:tc>
      </w:tr>
      <w:tr w:rsidR="00A41ED3" w:rsidRPr="00B32C10" w14:paraId="2004BB90" w14:textId="77777777" w:rsidTr="00CC5DCC">
        <w:tc>
          <w:tcPr>
            <w:tcW w:w="1414" w:type="dxa"/>
            <w:shd w:val="clear" w:color="auto" w:fill="auto"/>
          </w:tcPr>
          <w:p w14:paraId="57149092" w14:textId="77777777" w:rsidR="00986827" w:rsidRPr="00B32C10" w:rsidRDefault="00986827" w:rsidP="00513D6C">
            <w:pPr>
              <w:keepNext/>
              <w:spacing w:line="160" w:lineRule="exact"/>
              <w:rPr>
                <w:rFonts w:eastAsia="MS Mincho"/>
                <w:sz w:val="16"/>
                <w:szCs w:val="16"/>
              </w:rPr>
            </w:pPr>
          </w:p>
        </w:tc>
        <w:tc>
          <w:tcPr>
            <w:tcW w:w="7093" w:type="dxa"/>
            <w:shd w:val="clear" w:color="auto" w:fill="auto"/>
          </w:tcPr>
          <w:p w14:paraId="4AFB269A" w14:textId="77777777" w:rsidR="00986827" w:rsidRPr="00B32C10" w:rsidRDefault="001D6A00" w:rsidP="00513D6C">
            <w:pPr>
              <w:spacing w:line="160" w:lineRule="exact"/>
              <w:rPr>
                <w:rFonts w:eastAsia="MS Mincho"/>
                <w:sz w:val="16"/>
                <w:szCs w:val="16"/>
              </w:rPr>
            </w:pPr>
            <w:r w:rsidRPr="00B32C10">
              <w:rPr>
                <w:sz w:val="16"/>
              </w:rPr>
              <w:t>Nivolumab+ipilimumab vs. nivolumab – relatív hazárd és 95%</w:t>
            </w:r>
            <w:r w:rsidRPr="00B32C10">
              <w:rPr>
                <w:sz w:val="16"/>
              </w:rPr>
              <w:noBreakHyphen/>
              <w:t>os CI: 0,66 (0,48; 0,90)</w:t>
            </w:r>
          </w:p>
        </w:tc>
      </w:tr>
    </w:tbl>
    <w:p w14:paraId="709C4014" w14:textId="77777777" w:rsidR="00986827" w:rsidRPr="00B32C10" w:rsidRDefault="00986827" w:rsidP="00513D6C">
      <w:pPr>
        <w:ind w:firstLine="720"/>
        <w:rPr>
          <w:sz w:val="12"/>
          <w:szCs w:val="12"/>
        </w:rPr>
      </w:pPr>
    </w:p>
    <w:p w14:paraId="35532505" w14:textId="1D5CDCBA" w:rsidR="003F4866" w:rsidRPr="00B32C10" w:rsidRDefault="001D6A00" w:rsidP="00513D6C">
      <w:pPr>
        <w:jc w:val="center"/>
        <w:rPr>
          <w:b/>
          <w:sz w:val="20"/>
        </w:rPr>
      </w:pPr>
      <w:r w:rsidRPr="00B32C10">
        <w:br w:type="page"/>
      </w:r>
      <w:r w:rsidRPr="00B32C10">
        <w:rPr>
          <w:b/>
          <w:sz w:val="20"/>
        </w:rPr>
        <w:lastRenderedPageBreak/>
        <w:t>PD</w:t>
      </w:r>
      <w:r w:rsidRPr="00B32C10">
        <w:rPr>
          <w:b/>
          <w:sz w:val="20"/>
        </w:rPr>
        <w:noBreakHyphen/>
        <w:t>L1</w:t>
      </w:r>
      <w:r w:rsidR="00310407">
        <w:rPr>
          <w:b/>
          <w:sz w:val="20"/>
        </w:rPr>
        <w:t xml:space="preserve"> </w:t>
      </w:r>
      <w:r w:rsidRPr="00B32C10">
        <w:rPr>
          <w:b/>
          <w:sz w:val="20"/>
        </w:rPr>
        <w:t>expresszió ≥ 1%</w:t>
      </w:r>
    </w:p>
    <w:p w14:paraId="51BFFE11" w14:textId="0661983F" w:rsidR="00D97C91" w:rsidRPr="00B32C10" w:rsidRDefault="00EE1B0C" w:rsidP="00513D6C">
      <w:pPr>
        <w:keepNext/>
        <w:jc w:val="center"/>
        <w:rPr>
          <w:b/>
          <w:noProof/>
          <w:sz w:val="16"/>
          <w:szCs w:val="16"/>
        </w:rPr>
      </w:pPr>
      <w:r>
        <w:rPr>
          <w:noProof/>
        </w:rPr>
        <w:pict w14:anchorId="0737E53A">
          <v:shape id="Text Box 71" o:spid="_x0000_s1090" type="#_x0000_t202" style="position:absolute;left:0;text-align:left;margin-left:-9.7pt;margin-top:8.3pt;width:24.55pt;height:202.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" filled="f" stroked="f">
            <v:textbox style="layout-flow:vertical;mso-layout-flow-alt:bottom-to-top" inset="0,0,0,0">
              <w:txbxContent>
                <w:p w14:paraId="73760C45" w14:textId="77777777" w:rsidR="003167ED" w:rsidRPr="00AF7B0F" w:rsidRDefault="003167ED" w:rsidP="00D86EFC">
                  <w:pPr>
                    <w:jc w:val="center"/>
                    <w:rPr>
                      <w:sz w:val="16"/>
                      <w:szCs w:val="16"/>
                    </w:rPr>
                  </w:pPr>
                  <w:r>
                    <w:rPr>
                      <w:sz w:val="16"/>
                    </w:rPr>
                    <w:t>A progressziómentes túlélés valószínűsége</w:t>
                  </w:r>
                </w:p>
              </w:txbxContent>
            </v:textbox>
            <w10:wrap anchorx="margin"/>
          </v:shape>
        </w:pict>
      </w:r>
      <w:r>
        <w:rPr>
          <w:noProof/>
          <w:sz w:val="18"/>
          <w:lang w:val="en-US" w:eastAsia="zh-CN"/>
        </w:rPr>
        <w:pict w14:anchorId="4531CB2A">
          <v:shape id="Picture 33" o:spid="_x0000_i1031" type="#_x0000_t75" style="width:425.65pt;height:231pt;visibility:visible;mso-wrap-style:square">
            <v:imagedata r:id="rId21" o:title=""/>
          </v:shape>
        </w:pict>
      </w:r>
    </w:p>
    <w:p w14:paraId="4D82B66E" w14:textId="77777777" w:rsidR="00532FAE" w:rsidRPr="00B32C10" w:rsidRDefault="00532FAE" w:rsidP="00513D6C">
      <w:pPr>
        <w:keepNext/>
        <w:jc w:val="center"/>
        <w:rPr>
          <w:sz w:val="12"/>
          <w:szCs w:val="12"/>
        </w:rPr>
      </w:pPr>
    </w:p>
    <w:p w14:paraId="2A9D7526" w14:textId="77777777" w:rsidR="00F10005" w:rsidRPr="00B32C10" w:rsidRDefault="001D6A00" w:rsidP="00513D6C">
      <w:pPr>
        <w:pStyle w:val="EMEABodyText"/>
        <w:keepNext/>
        <w:jc w:val="center"/>
        <w:rPr>
          <w:sz w:val="16"/>
          <w:szCs w:val="16"/>
        </w:rPr>
      </w:pPr>
      <w:r w:rsidRPr="00B32C10">
        <w:rPr>
          <w:sz w:val="16"/>
        </w:rPr>
        <w:t>Progressziómentes túlélés (hónap)</w:t>
      </w:r>
    </w:p>
    <w:p w14:paraId="75A40ED0" w14:textId="77777777" w:rsidR="00532FAE" w:rsidRPr="00B32C10" w:rsidRDefault="00532FAE" w:rsidP="00513D6C">
      <w:pPr>
        <w:pStyle w:val="EMEABodyText"/>
        <w:keepNext/>
        <w:jc w:val="center"/>
        <w:rPr>
          <w:sz w:val="12"/>
          <w:szCs w:val="12"/>
        </w:rPr>
      </w:pPr>
    </w:p>
    <w:p w14:paraId="31D943DD" w14:textId="77777777" w:rsidR="001D0412" w:rsidRPr="00B32C10" w:rsidRDefault="001D6A00" w:rsidP="00513D6C">
      <w:pPr>
        <w:pStyle w:val="Style8"/>
        <w:jc w:val="left"/>
      </w:pPr>
      <w:r w:rsidRPr="00B32C10">
        <w:t>A veszélyeztetett betegek száma</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rsidRPr="00B32C10" w14:paraId="53E95893" w14:textId="77777777" w:rsidTr="004E59C8">
        <w:trPr>
          <w:trHeight w:val="113"/>
        </w:trPr>
        <w:tc>
          <w:tcPr>
            <w:tcW w:w="8505" w:type="dxa"/>
            <w:gridSpan w:val="18"/>
          </w:tcPr>
          <w:p w14:paraId="770D4A53" w14:textId="77777777" w:rsidR="00604117" w:rsidRPr="00B32C10" w:rsidRDefault="001D6A00" w:rsidP="00513D6C">
            <w:pPr>
              <w:keepNext/>
              <w:ind w:left="57"/>
              <w:rPr>
                <w:sz w:val="16"/>
                <w:szCs w:val="16"/>
              </w:rPr>
            </w:pPr>
            <w:r w:rsidRPr="00B32C10">
              <w:rPr>
                <w:sz w:val="16"/>
              </w:rPr>
              <w:t>Nivolumab + ipilimumab</w:t>
            </w:r>
          </w:p>
        </w:tc>
      </w:tr>
      <w:tr w:rsidR="00A41ED3" w:rsidRPr="00B32C10" w14:paraId="0AF7756F" w14:textId="77777777" w:rsidTr="00956158">
        <w:trPr>
          <w:trHeight w:val="113"/>
        </w:trPr>
        <w:tc>
          <w:tcPr>
            <w:tcW w:w="567" w:type="dxa"/>
          </w:tcPr>
          <w:p w14:paraId="39F7D426" w14:textId="77777777" w:rsidR="00823EB4" w:rsidRPr="00B32C10" w:rsidRDefault="001D6A00" w:rsidP="00513D6C">
            <w:pPr>
              <w:pStyle w:val="Style15"/>
            </w:pPr>
            <w:r w:rsidRPr="00B32C10">
              <w:t>155</w:t>
            </w:r>
          </w:p>
        </w:tc>
        <w:tc>
          <w:tcPr>
            <w:tcW w:w="425" w:type="dxa"/>
          </w:tcPr>
          <w:p w14:paraId="739279FD" w14:textId="77777777" w:rsidR="00823EB4" w:rsidRPr="00B32C10" w:rsidRDefault="001D6A00" w:rsidP="00513D6C">
            <w:pPr>
              <w:pStyle w:val="Style15"/>
            </w:pPr>
            <w:r w:rsidRPr="00B32C10">
              <w:t>93</w:t>
            </w:r>
          </w:p>
        </w:tc>
        <w:tc>
          <w:tcPr>
            <w:tcW w:w="425" w:type="dxa"/>
          </w:tcPr>
          <w:p w14:paraId="555EC3FD" w14:textId="77777777" w:rsidR="00823EB4" w:rsidRPr="00B32C10" w:rsidRDefault="001D6A00" w:rsidP="00513D6C">
            <w:pPr>
              <w:pStyle w:val="Style15"/>
            </w:pPr>
            <w:r w:rsidRPr="00B32C10">
              <w:t>73</w:t>
            </w:r>
          </w:p>
        </w:tc>
        <w:tc>
          <w:tcPr>
            <w:tcW w:w="567" w:type="dxa"/>
          </w:tcPr>
          <w:p w14:paraId="2F919C19" w14:textId="77777777" w:rsidR="00823EB4" w:rsidRPr="00B32C10" w:rsidRDefault="001D6A00" w:rsidP="00513D6C">
            <w:pPr>
              <w:pStyle w:val="Style15"/>
            </w:pPr>
            <w:r w:rsidRPr="00B32C10">
              <w:t>67</w:t>
            </w:r>
          </w:p>
        </w:tc>
        <w:tc>
          <w:tcPr>
            <w:tcW w:w="426" w:type="dxa"/>
          </w:tcPr>
          <w:p w14:paraId="001E4719" w14:textId="77777777" w:rsidR="00823EB4" w:rsidRPr="00B32C10" w:rsidRDefault="001D6A00" w:rsidP="00513D6C">
            <w:pPr>
              <w:pStyle w:val="Style15"/>
            </w:pPr>
            <w:r w:rsidRPr="00B32C10">
              <w:t>60</w:t>
            </w:r>
          </w:p>
        </w:tc>
        <w:tc>
          <w:tcPr>
            <w:tcW w:w="425" w:type="dxa"/>
          </w:tcPr>
          <w:p w14:paraId="249A3FA8" w14:textId="77777777" w:rsidR="00823EB4" w:rsidRPr="00B32C10" w:rsidRDefault="001D6A00" w:rsidP="00513D6C">
            <w:pPr>
              <w:pStyle w:val="Style15"/>
            </w:pPr>
            <w:r w:rsidRPr="00B32C10">
              <w:t>55</w:t>
            </w:r>
          </w:p>
        </w:tc>
        <w:tc>
          <w:tcPr>
            <w:tcW w:w="567" w:type="dxa"/>
          </w:tcPr>
          <w:p w14:paraId="4C88E500" w14:textId="77777777" w:rsidR="00823EB4" w:rsidRPr="00B32C10" w:rsidRDefault="001D6A00" w:rsidP="00513D6C">
            <w:pPr>
              <w:pStyle w:val="Style15"/>
            </w:pPr>
            <w:r w:rsidRPr="00B32C10">
              <w:t>53</w:t>
            </w:r>
          </w:p>
        </w:tc>
        <w:tc>
          <w:tcPr>
            <w:tcW w:w="425" w:type="dxa"/>
          </w:tcPr>
          <w:p w14:paraId="3AC6187A" w14:textId="77777777" w:rsidR="00823EB4" w:rsidRPr="00B32C10" w:rsidRDefault="001D6A00" w:rsidP="00513D6C">
            <w:pPr>
              <w:pStyle w:val="Style15"/>
            </w:pPr>
            <w:r w:rsidRPr="00B32C10">
              <w:t>50</w:t>
            </w:r>
          </w:p>
        </w:tc>
        <w:tc>
          <w:tcPr>
            <w:tcW w:w="567" w:type="dxa"/>
          </w:tcPr>
          <w:p w14:paraId="5CA5D43D" w14:textId="77777777" w:rsidR="00823EB4" w:rsidRPr="00B32C10" w:rsidRDefault="001D6A00" w:rsidP="00513D6C">
            <w:pPr>
              <w:pStyle w:val="Style15"/>
            </w:pPr>
            <w:r w:rsidRPr="00B32C10">
              <w:t>47</w:t>
            </w:r>
          </w:p>
        </w:tc>
        <w:tc>
          <w:tcPr>
            <w:tcW w:w="425" w:type="dxa"/>
          </w:tcPr>
          <w:p w14:paraId="60CC12C8" w14:textId="77777777" w:rsidR="00823EB4" w:rsidRPr="00B32C10" w:rsidRDefault="001D6A00" w:rsidP="00513D6C">
            <w:pPr>
              <w:pStyle w:val="Style15"/>
            </w:pPr>
            <w:r w:rsidRPr="00B32C10">
              <w:t>46</w:t>
            </w:r>
          </w:p>
        </w:tc>
        <w:tc>
          <w:tcPr>
            <w:tcW w:w="426" w:type="dxa"/>
          </w:tcPr>
          <w:p w14:paraId="0FF96EB5" w14:textId="77777777" w:rsidR="00823EB4" w:rsidRPr="00B32C10" w:rsidRDefault="001D6A00" w:rsidP="00513D6C">
            <w:pPr>
              <w:pStyle w:val="Style15"/>
            </w:pPr>
            <w:r w:rsidRPr="00B32C10">
              <w:t>41</w:t>
            </w:r>
          </w:p>
        </w:tc>
        <w:tc>
          <w:tcPr>
            <w:tcW w:w="567" w:type="dxa"/>
          </w:tcPr>
          <w:p w14:paraId="6F18C661" w14:textId="77777777" w:rsidR="00823EB4" w:rsidRPr="00B32C10" w:rsidRDefault="001D6A00" w:rsidP="00513D6C">
            <w:pPr>
              <w:pStyle w:val="Style15"/>
            </w:pPr>
            <w:r w:rsidRPr="00B32C10">
              <w:t>40</w:t>
            </w:r>
          </w:p>
        </w:tc>
        <w:tc>
          <w:tcPr>
            <w:tcW w:w="425" w:type="dxa"/>
          </w:tcPr>
          <w:p w14:paraId="247F7306" w14:textId="77777777" w:rsidR="00823EB4" w:rsidRPr="00B32C10" w:rsidRDefault="001D6A00" w:rsidP="00513D6C">
            <w:pPr>
              <w:pStyle w:val="Style15"/>
            </w:pPr>
            <w:r w:rsidRPr="00B32C10">
              <w:t>37</w:t>
            </w:r>
          </w:p>
        </w:tc>
        <w:tc>
          <w:tcPr>
            <w:tcW w:w="425" w:type="dxa"/>
          </w:tcPr>
          <w:p w14:paraId="486C635A" w14:textId="77777777" w:rsidR="00823EB4" w:rsidRPr="00B32C10" w:rsidRDefault="001D6A00" w:rsidP="00513D6C">
            <w:pPr>
              <w:pStyle w:val="Style15"/>
            </w:pPr>
            <w:r w:rsidRPr="00B32C10">
              <w:t>34</w:t>
            </w:r>
          </w:p>
        </w:tc>
        <w:tc>
          <w:tcPr>
            <w:tcW w:w="425" w:type="dxa"/>
          </w:tcPr>
          <w:p w14:paraId="012C5A0D" w14:textId="77777777" w:rsidR="00823EB4" w:rsidRPr="00B32C10" w:rsidRDefault="001D6A00" w:rsidP="00513D6C">
            <w:pPr>
              <w:pStyle w:val="Style15"/>
            </w:pPr>
            <w:r w:rsidRPr="00B32C10">
              <w:t>31</w:t>
            </w:r>
          </w:p>
        </w:tc>
        <w:tc>
          <w:tcPr>
            <w:tcW w:w="426" w:type="dxa"/>
          </w:tcPr>
          <w:p w14:paraId="1D875CD9" w14:textId="77777777" w:rsidR="00823EB4" w:rsidRPr="00B32C10" w:rsidRDefault="001D6A00" w:rsidP="00513D6C">
            <w:pPr>
              <w:pStyle w:val="Style15"/>
            </w:pPr>
            <w:r w:rsidRPr="00B32C10">
              <w:t>17</w:t>
            </w:r>
          </w:p>
        </w:tc>
        <w:tc>
          <w:tcPr>
            <w:tcW w:w="708" w:type="dxa"/>
          </w:tcPr>
          <w:p w14:paraId="6D01A62E" w14:textId="77777777" w:rsidR="00823EB4" w:rsidRPr="00B32C10" w:rsidRDefault="001D6A00" w:rsidP="00513D6C">
            <w:pPr>
              <w:pStyle w:val="Style15"/>
            </w:pPr>
            <w:r w:rsidRPr="00B32C10">
              <w:t>1</w:t>
            </w:r>
          </w:p>
        </w:tc>
        <w:tc>
          <w:tcPr>
            <w:tcW w:w="284" w:type="dxa"/>
          </w:tcPr>
          <w:p w14:paraId="735124A3" w14:textId="77777777" w:rsidR="00823EB4" w:rsidRPr="00B32C10" w:rsidRDefault="001D6A00" w:rsidP="00513D6C">
            <w:pPr>
              <w:pStyle w:val="Style15"/>
            </w:pPr>
            <w:r w:rsidRPr="00B32C10">
              <w:t>-</w:t>
            </w:r>
          </w:p>
        </w:tc>
      </w:tr>
      <w:tr w:rsidR="00A41ED3" w:rsidRPr="00B32C10" w14:paraId="668ADA40" w14:textId="77777777" w:rsidTr="004E59C8">
        <w:trPr>
          <w:trHeight w:val="113"/>
        </w:trPr>
        <w:tc>
          <w:tcPr>
            <w:tcW w:w="8505" w:type="dxa"/>
            <w:gridSpan w:val="18"/>
          </w:tcPr>
          <w:p w14:paraId="5260CC4F" w14:textId="77777777" w:rsidR="00604117" w:rsidRPr="00B32C10" w:rsidRDefault="001D6A00" w:rsidP="00513D6C">
            <w:pPr>
              <w:keepNext/>
              <w:ind w:left="57"/>
              <w:rPr>
                <w:sz w:val="16"/>
                <w:szCs w:val="16"/>
              </w:rPr>
            </w:pPr>
            <w:r w:rsidRPr="00B32C10">
              <w:rPr>
                <w:sz w:val="16"/>
              </w:rPr>
              <w:t>Nivolumab</w:t>
            </w:r>
          </w:p>
        </w:tc>
      </w:tr>
      <w:tr w:rsidR="00A41ED3" w:rsidRPr="00B32C10" w14:paraId="620AFFAC" w14:textId="77777777" w:rsidTr="00956158">
        <w:trPr>
          <w:trHeight w:val="113"/>
        </w:trPr>
        <w:tc>
          <w:tcPr>
            <w:tcW w:w="567" w:type="dxa"/>
            <w:vAlign w:val="center"/>
          </w:tcPr>
          <w:p w14:paraId="77E3A423" w14:textId="77777777" w:rsidR="00823EB4" w:rsidRPr="00B32C10" w:rsidRDefault="001D6A00" w:rsidP="00513D6C">
            <w:pPr>
              <w:pStyle w:val="Style15"/>
            </w:pPr>
            <w:r w:rsidRPr="00B32C10">
              <w:t>171</w:t>
            </w:r>
          </w:p>
        </w:tc>
        <w:tc>
          <w:tcPr>
            <w:tcW w:w="425" w:type="dxa"/>
            <w:vAlign w:val="center"/>
          </w:tcPr>
          <w:p w14:paraId="731CB937" w14:textId="77777777" w:rsidR="00823EB4" w:rsidRPr="00B32C10" w:rsidRDefault="001D6A00" w:rsidP="00513D6C">
            <w:pPr>
              <w:pStyle w:val="Style15"/>
            </w:pPr>
            <w:r w:rsidRPr="00B32C10">
              <w:t>99</w:t>
            </w:r>
          </w:p>
        </w:tc>
        <w:tc>
          <w:tcPr>
            <w:tcW w:w="425" w:type="dxa"/>
            <w:vAlign w:val="center"/>
          </w:tcPr>
          <w:p w14:paraId="2FFA5F67" w14:textId="77777777" w:rsidR="00823EB4" w:rsidRPr="00B32C10" w:rsidRDefault="001D6A00" w:rsidP="00513D6C">
            <w:pPr>
              <w:pStyle w:val="Style15"/>
            </w:pPr>
            <w:r w:rsidRPr="00B32C10">
              <w:t>79</w:t>
            </w:r>
          </w:p>
        </w:tc>
        <w:tc>
          <w:tcPr>
            <w:tcW w:w="567" w:type="dxa"/>
            <w:vAlign w:val="center"/>
          </w:tcPr>
          <w:p w14:paraId="332AC5F7" w14:textId="77777777" w:rsidR="00823EB4" w:rsidRPr="00B32C10" w:rsidRDefault="001D6A00" w:rsidP="00513D6C">
            <w:pPr>
              <w:pStyle w:val="Style15"/>
            </w:pPr>
            <w:r w:rsidRPr="00B32C10">
              <w:t>69</w:t>
            </w:r>
          </w:p>
        </w:tc>
        <w:tc>
          <w:tcPr>
            <w:tcW w:w="426" w:type="dxa"/>
            <w:vAlign w:val="center"/>
          </w:tcPr>
          <w:p w14:paraId="0AF95C84" w14:textId="77777777" w:rsidR="00823EB4" w:rsidRPr="00B32C10" w:rsidRDefault="001D6A00" w:rsidP="00513D6C">
            <w:pPr>
              <w:pStyle w:val="Style15"/>
            </w:pPr>
            <w:r w:rsidRPr="00B32C10">
              <w:t>63</w:t>
            </w:r>
          </w:p>
        </w:tc>
        <w:tc>
          <w:tcPr>
            <w:tcW w:w="425" w:type="dxa"/>
            <w:vAlign w:val="center"/>
          </w:tcPr>
          <w:p w14:paraId="1B5EE7E2" w14:textId="77777777" w:rsidR="00823EB4" w:rsidRPr="00B32C10" w:rsidRDefault="001D6A00" w:rsidP="00513D6C">
            <w:pPr>
              <w:pStyle w:val="Style15"/>
            </w:pPr>
            <w:r w:rsidRPr="00B32C10">
              <w:t>54</w:t>
            </w:r>
          </w:p>
        </w:tc>
        <w:tc>
          <w:tcPr>
            <w:tcW w:w="567" w:type="dxa"/>
            <w:vAlign w:val="center"/>
          </w:tcPr>
          <w:p w14:paraId="22F277DC" w14:textId="77777777" w:rsidR="00823EB4" w:rsidRPr="00B32C10" w:rsidRDefault="001D6A00" w:rsidP="00513D6C">
            <w:pPr>
              <w:pStyle w:val="Style15"/>
            </w:pPr>
            <w:r w:rsidRPr="00B32C10">
              <w:t>51</w:t>
            </w:r>
          </w:p>
        </w:tc>
        <w:tc>
          <w:tcPr>
            <w:tcW w:w="425" w:type="dxa"/>
          </w:tcPr>
          <w:p w14:paraId="4AECF396" w14:textId="77777777" w:rsidR="00823EB4" w:rsidRPr="00B32C10" w:rsidRDefault="001D6A00" w:rsidP="00513D6C">
            <w:pPr>
              <w:pStyle w:val="Style15"/>
            </w:pPr>
            <w:r w:rsidRPr="00B32C10">
              <w:t>49</w:t>
            </w:r>
          </w:p>
        </w:tc>
        <w:tc>
          <w:tcPr>
            <w:tcW w:w="567" w:type="dxa"/>
            <w:vAlign w:val="center"/>
          </w:tcPr>
          <w:p w14:paraId="7F4991F6" w14:textId="77777777" w:rsidR="00823EB4" w:rsidRPr="00B32C10" w:rsidRDefault="001D6A00" w:rsidP="00513D6C">
            <w:pPr>
              <w:pStyle w:val="Style15"/>
            </w:pPr>
            <w:r w:rsidRPr="00B32C10">
              <w:t>47</w:t>
            </w:r>
          </w:p>
        </w:tc>
        <w:tc>
          <w:tcPr>
            <w:tcW w:w="425" w:type="dxa"/>
          </w:tcPr>
          <w:p w14:paraId="44718DB7" w14:textId="77777777" w:rsidR="00823EB4" w:rsidRPr="00B32C10" w:rsidRDefault="001D6A00" w:rsidP="00513D6C">
            <w:pPr>
              <w:pStyle w:val="Style15"/>
            </w:pPr>
            <w:r w:rsidRPr="00B32C10">
              <w:t>46</w:t>
            </w:r>
          </w:p>
        </w:tc>
        <w:tc>
          <w:tcPr>
            <w:tcW w:w="426" w:type="dxa"/>
          </w:tcPr>
          <w:p w14:paraId="53568F5A" w14:textId="77777777" w:rsidR="00823EB4" w:rsidRPr="00B32C10" w:rsidRDefault="001D6A00" w:rsidP="00513D6C">
            <w:pPr>
              <w:pStyle w:val="Style15"/>
            </w:pPr>
            <w:r w:rsidRPr="00B32C10">
              <w:t>44</w:t>
            </w:r>
          </w:p>
        </w:tc>
        <w:tc>
          <w:tcPr>
            <w:tcW w:w="567" w:type="dxa"/>
            <w:vAlign w:val="center"/>
          </w:tcPr>
          <w:p w14:paraId="3AC662C9" w14:textId="77777777" w:rsidR="00823EB4" w:rsidRPr="00B32C10" w:rsidRDefault="001D6A00" w:rsidP="00513D6C">
            <w:pPr>
              <w:pStyle w:val="Style15"/>
            </w:pPr>
            <w:r w:rsidRPr="00B32C10">
              <w:t>43</w:t>
            </w:r>
          </w:p>
        </w:tc>
        <w:tc>
          <w:tcPr>
            <w:tcW w:w="425" w:type="dxa"/>
            <w:vAlign w:val="center"/>
          </w:tcPr>
          <w:p w14:paraId="67C892DB" w14:textId="77777777" w:rsidR="00823EB4" w:rsidRPr="00B32C10" w:rsidRDefault="001D6A00" w:rsidP="00513D6C">
            <w:pPr>
              <w:pStyle w:val="Style15"/>
            </w:pPr>
            <w:r w:rsidRPr="00B32C10">
              <w:t>40</w:t>
            </w:r>
          </w:p>
        </w:tc>
        <w:tc>
          <w:tcPr>
            <w:tcW w:w="425" w:type="dxa"/>
          </w:tcPr>
          <w:p w14:paraId="14B6D399" w14:textId="77777777" w:rsidR="00823EB4" w:rsidRPr="00B32C10" w:rsidRDefault="001D6A00" w:rsidP="00513D6C">
            <w:pPr>
              <w:pStyle w:val="Style15"/>
            </w:pPr>
            <w:r w:rsidRPr="00B32C10">
              <w:t>38</w:t>
            </w:r>
          </w:p>
        </w:tc>
        <w:tc>
          <w:tcPr>
            <w:tcW w:w="425" w:type="dxa"/>
          </w:tcPr>
          <w:p w14:paraId="44E0479C" w14:textId="77777777" w:rsidR="00823EB4" w:rsidRPr="00B32C10" w:rsidRDefault="001D6A00" w:rsidP="00513D6C">
            <w:pPr>
              <w:pStyle w:val="Style15"/>
            </w:pPr>
            <w:r w:rsidRPr="00B32C10">
              <w:t>32</w:t>
            </w:r>
          </w:p>
        </w:tc>
        <w:tc>
          <w:tcPr>
            <w:tcW w:w="426" w:type="dxa"/>
          </w:tcPr>
          <w:p w14:paraId="6B27F9E5" w14:textId="77777777" w:rsidR="00823EB4" w:rsidRPr="00B32C10" w:rsidRDefault="001D6A00" w:rsidP="00513D6C">
            <w:pPr>
              <w:pStyle w:val="Style15"/>
            </w:pPr>
            <w:r w:rsidRPr="00B32C10">
              <w:t>14</w:t>
            </w:r>
          </w:p>
        </w:tc>
        <w:tc>
          <w:tcPr>
            <w:tcW w:w="708" w:type="dxa"/>
          </w:tcPr>
          <w:p w14:paraId="77AAB84E" w14:textId="77777777" w:rsidR="00823EB4" w:rsidRPr="00B32C10" w:rsidRDefault="001D6A00" w:rsidP="00513D6C">
            <w:pPr>
              <w:pStyle w:val="Style15"/>
            </w:pPr>
            <w:r w:rsidRPr="00B32C10">
              <w:t>0</w:t>
            </w:r>
          </w:p>
        </w:tc>
        <w:tc>
          <w:tcPr>
            <w:tcW w:w="284" w:type="dxa"/>
          </w:tcPr>
          <w:p w14:paraId="6B6D7AC0" w14:textId="77777777" w:rsidR="00823EB4" w:rsidRPr="00B32C10" w:rsidRDefault="001D6A00" w:rsidP="00513D6C">
            <w:pPr>
              <w:pStyle w:val="Style15"/>
            </w:pPr>
            <w:r w:rsidRPr="00B32C10">
              <w:t>-</w:t>
            </w:r>
          </w:p>
        </w:tc>
      </w:tr>
      <w:tr w:rsidR="00A41ED3" w:rsidRPr="00B32C10" w14:paraId="132A5AC0" w14:textId="77777777" w:rsidTr="004E59C8">
        <w:trPr>
          <w:trHeight w:val="113"/>
        </w:trPr>
        <w:tc>
          <w:tcPr>
            <w:tcW w:w="8505" w:type="dxa"/>
            <w:gridSpan w:val="18"/>
          </w:tcPr>
          <w:p w14:paraId="5AFF674A" w14:textId="77777777" w:rsidR="00604117" w:rsidRPr="00B32C10" w:rsidRDefault="001D6A00" w:rsidP="00513D6C">
            <w:pPr>
              <w:keepNext/>
              <w:ind w:left="57"/>
              <w:rPr>
                <w:sz w:val="16"/>
                <w:szCs w:val="16"/>
              </w:rPr>
            </w:pPr>
            <w:r w:rsidRPr="00B32C10">
              <w:rPr>
                <w:sz w:val="16"/>
              </w:rPr>
              <w:t>Ipilimumab</w:t>
            </w:r>
          </w:p>
        </w:tc>
      </w:tr>
      <w:tr w:rsidR="00A41ED3" w:rsidRPr="00B32C10" w14:paraId="3113CD06" w14:textId="77777777" w:rsidTr="00956158">
        <w:trPr>
          <w:trHeight w:val="113"/>
        </w:trPr>
        <w:tc>
          <w:tcPr>
            <w:tcW w:w="567" w:type="dxa"/>
          </w:tcPr>
          <w:p w14:paraId="5AE83B8F" w14:textId="77777777" w:rsidR="00823EB4" w:rsidRPr="00B32C10" w:rsidRDefault="001D6A00" w:rsidP="00513D6C">
            <w:pPr>
              <w:pStyle w:val="Style15"/>
            </w:pPr>
            <w:r w:rsidRPr="00B32C10">
              <w:t>164</w:t>
            </w:r>
          </w:p>
        </w:tc>
        <w:tc>
          <w:tcPr>
            <w:tcW w:w="425" w:type="dxa"/>
          </w:tcPr>
          <w:p w14:paraId="1A41C58D" w14:textId="77777777" w:rsidR="00823EB4" w:rsidRPr="00B32C10" w:rsidRDefault="001D6A00" w:rsidP="00513D6C">
            <w:pPr>
              <w:pStyle w:val="Style15"/>
            </w:pPr>
            <w:r w:rsidRPr="00B32C10">
              <w:t>46</w:t>
            </w:r>
          </w:p>
        </w:tc>
        <w:tc>
          <w:tcPr>
            <w:tcW w:w="425" w:type="dxa"/>
          </w:tcPr>
          <w:p w14:paraId="68447B93" w14:textId="77777777" w:rsidR="00823EB4" w:rsidRPr="00B32C10" w:rsidRDefault="001D6A00" w:rsidP="00513D6C">
            <w:pPr>
              <w:pStyle w:val="Style15"/>
            </w:pPr>
            <w:r w:rsidRPr="00B32C10">
              <w:t>28</w:t>
            </w:r>
          </w:p>
        </w:tc>
        <w:tc>
          <w:tcPr>
            <w:tcW w:w="567" w:type="dxa"/>
          </w:tcPr>
          <w:p w14:paraId="2645AFF0" w14:textId="77777777" w:rsidR="00823EB4" w:rsidRPr="00B32C10" w:rsidRDefault="001D6A00" w:rsidP="00513D6C">
            <w:pPr>
              <w:pStyle w:val="Style15"/>
            </w:pPr>
            <w:r w:rsidRPr="00B32C10">
              <w:t>20</w:t>
            </w:r>
          </w:p>
        </w:tc>
        <w:tc>
          <w:tcPr>
            <w:tcW w:w="426" w:type="dxa"/>
          </w:tcPr>
          <w:p w14:paraId="5A7B557D" w14:textId="77777777" w:rsidR="00823EB4" w:rsidRPr="00B32C10" w:rsidRDefault="001D6A00" w:rsidP="00513D6C">
            <w:pPr>
              <w:pStyle w:val="Style15"/>
            </w:pPr>
            <w:r w:rsidRPr="00B32C10">
              <w:t>19</w:t>
            </w:r>
          </w:p>
        </w:tc>
        <w:tc>
          <w:tcPr>
            <w:tcW w:w="425" w:type="dxa"/>
          </w:tcPr>
          <w:p w14:paraId="488B8B4E" w14:textId="77777777" w:rsidR="00823EB4" w:rsidRPr="00B32C10" w:rsidRDefault="001D6A00" w:rsidP="00513D6C">
            <w:pPr>
              <w:pStyle w:val="Style15"/>
            </w:pPr>
            <w:r w:rsidRPr="00B32C10">
              <w:t>18</w:t>
            </w:r>
          </w:p>
        </w:tc>
        <w:tc>
          <w:tcPr>
            <w:tcW w:w="567" w:type="dxa"/>
          </w:tcPr>
          <w:p w14:paraId="2C6C0295" w14:textId="77777777" w:rsidR="00823EB4" w:rsidRPr="00B32C10" w:rsidRDefault="001D6A00" w:rsidP="00513D6C">
            <w:pPr>
              <w:pStyle w:val="Style15"/>
            </w:pPr>
            <w:r w:rsidRPr="00B32C10">
              <w:t>14</w:t>
            </w:r>
          </w:p>
        </w:tc>
        <w:tc>
          <w:tcPr>
            <w:tcW w:w="425" w:type="dxa"/>
          </w:tcPr>
          <w:p w14:paraId="46ABE066" w14:textId="77777777" w:rsidR="00823EB4" w:rsidRPr="00B32C10" w:rsidRDefault="001D6A00" w:rsidP="00513D6C">
            <w:pPr>
              <w:pStyle w:val="Style15"/>
            </w:pPr>
            <w:r w:rsidRPr="00B32C10">
              <w:t>13</w:t>
            </w:r>
          </w:p>
        </w:tc>
        <w:tc>
          <w:tcPr>
            <w:tcW w:w="567" w:type="dxa"/>
          </w:tcPr>
          <w:p w14:paraId="4ACC93D4" w14:textId="77777777" w:rsidR="00823EB4" w:rsidRPr="00B32C10" w:rsidRDefault="001D6A00" w:rsidP="00513D6C">
            <w:pPr>
              <w:pStyle w:val="Style15"/>
            </w:pPr>
            <w:r w:rsidRPr="00B32C10">
              <w:t>13</w:t>
            </w:r>
          </w:p>
        </w:tc>
        <w:tc>
          <w:tcPr>
            <w:tcW w:w="425" w:type="dxa"/>
          </w:tcPr>
          <w:p w14:paraId="254FFFA3" w14:textId="77777777" w:rsidR="00823EB4" w:rsidRPr="00B32C10" w:rsidRDefault="001D6A00" w:rsidP="00513D6C">
            <w:pPr>
              <w:pStyle w:val="Style15"/>
            </w:pPr>
            <w:r w:rsidRPr="00B32C10">
              <w:t>12</w:t>
            </w:r>
          </w:p>
        </w:tc>
        <w:tc>
          <w:tcPr>
            <w:tcW w:w="426" w:type="dxa"/>
          </w:tcPr>
          <w:p w14:paraId="090EDEF8" w14:textId="77777777" w:rsidR="00823EB4" w:rsidRPr="00B32C10" w:rsidRDefault="001D6A00" w:rsidP="00513D6C">
            <w:pPr>
              <w:pStyle w:val="Style15"/>
            </w:pPr>
            <w:r w:rsidRPr="00B32C10">
              <w:t>9</w:t>
            </w:r>
          </w:p>
        </w:tc>
        <w:tc>
          <w:tcPr>
            <w:tcW w:w="567" w:type="dxa"/>
          </w:tcPr>
          <w:p w14:paraId="1A8C7FE7" w14:textId="77777777" w:rsidR="00823EB4" w:rsidRPr="00B32C10" w:rsidRDefault="001D6A00" w:rsidP="00513D6C">
            <w:pPr>
              <w:pStyle w:val="Style15"/>
            </w:pPr>
            <w:r w:rsidRPr="00B32C10">
              <w:t>9</w:t>
            </w:r>
          </w:p>
        </w:tc>
        <w:tc>
          <w:tcPr>
            <w:tcW w:w="425" w:type="dxa"/>
          </w:tcPr>
          <w:p w14:paraId="1B13700D" w14:textId="77777777" w:rsidR="00823EB4" w:rsidRPr="00B32C10" w:rsidRDefault="001D6A00" w:rsidP="00513D6C">
            <w:pPr>
              <w:pStyle w:val="Style15"/>
            </w:pPr>
            <w:r w:rsidRPr="00B32C10">
              <w:t>9</w:t>
            </w:r>
          </w:p>
        </w:tc>
        <w:tc>
          <w:tcPr>
            <w:tcW w:w="425" w:type="dxa"/>
          </w:tcPr>
          <w:p w14:paraId="53BE5FDD" w14:textId="77777777" w:rsidR="00823EB4" w:rsidRPr="00B32C10" w:rsidRDefault="001D6A00" w:rsidP="00513D6C">
            <w:pPr>
              <w:pStyle w:val="Style15"/>
            </w:pPr>
            <w:r w:rsidRPr="00B32C10">
              <w:t>9</w:t>
            </w:r>
          </w:p>
        </w:tc>
        <w:tc>
          <w:tcPr>
            <w:tcW w:w="425" w:type="dxa"/>
          </w:tcPr>
          <w:p w14:paraId="49708384" w14:textId="77777777" w:rsidR="00823EB4" w:rsidRPr="00B32C10" w:rsidRDefault="001D6A00" w:rsidP="00513D6C">
            <w:pPr>
              <w:pStyle w:val="Style15"/>
            </w:pPr>
            <w:r w:rsidRPr="00B32C10">
              <w:t>9</w:t>
            </w:r>
          </w:p>
        </w:tc>
        <w:tc>
          <w:tcPr>
            <w:tcW w:w="426" w:type="dxa"/>
          </w:tcPr>
          <w:p w14:paraId="7C723DCF" w14:textId="77777777" w:rsidR="00823EB4" w:rsidRPr="00B32C10" w:rsidRDefault="001D6A00" w:rsidP="00513D6C">
            <w:pPr>
              <w:pStyle w:val="Style15"/>
            </w:pPr>
            <w:r w:rsidRPr="00B32C10">
              <w:t>7</w:t>
            </w:r>
          </w:p>
        </w:tc>
        <w:tc>
          <w:tcPr>
            <w:tcW w:w="708" w:type="dxa"/>
          </w:tcPr>
          <w:p w14:paraId="45BA2CC1" w14:textId="77777777" w:rsidR="00823EB4" w:rsidRPr="00B32C10" w:rsidRDefault="001D6A00" w:rsidP="00513D6C">
            <w:pPr>
              <w:pStyle w:val="Style15"/>
            </w:pPr>
            <w:r w:rsidRPr="00B32C10">
              <w:t>1</w:t>
            </w:r>
          </w:p>
        </w:tc>
        <w:tc>
          <w:tcPr>
            <w:tcW w:w="284" w:type="dxa"/>
          </w:tcPr>
          <w:p w14:paraId="1253BA03" w14:textId="77777777" w:rsidR="00823EB4" w:rsidRPr="00B32C10" w:rsidRDefault="001D6A00" w:rsidP="00513D6C">
            <w:pPr>
              <w:pStyle w:val="Style15"/>
            </w:pPr>
            <w:r w:rsidRPr="00B32C10">
              <w:t>-</w:t>
            </w:r>
          </w:p>
        </w:tc>
      </w:tr>
    </w:tbl>
    <w:p w14:paraId="5FAD210A" w14:textId="77777777" w:rsidR="0022167E" w:rsidRPr="00B32C10"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32C10" w14:paraId="24D5FFD1" w14:textId="77777777" w:rsidTr="00CC5DCC">
        <w:tc>
          <w:tcPr>
            <w:tcW w:w="1414" w:type="dxa"/>
            <w:shd w:val="clear" w:color="auto" w:fill="auto"/>
          </w:tcPr>
          <w:p w14:paraId="0FD96FE0" w14:textId="77777777" w:rsidR="0078632C" w:rsidRPr="00B32C10" w:rsidRDefault="001D6A00" w:rsidP="00513D6C">
            <w:pPr>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2" w:hAnsi="Wingdings 2"/>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23A5A5CA" w14:textId="77777777" w:rsidR="0078632C" w:rsidRPr="00B32C10" w:rsidRDefault="001D6A00" w:rsidP="00513D6C">
            <w:pPr>
              <w:keepNext/>
              <w:spacing w:line="160" w:lineRule="exact"/>
              <w:rPr>
                <w:rFonts w:eastAsia="MS Mincho"/>
                <w:sz w:val="16"/>
                <w:szCs w:val="16"/>
              </w:rPr>
            </w:pPr>
            <w:r w:rsidRPr="00B32C10">
              <w:rPr>
                <w:sz w:val="16"/>
              </w:rPr>
              <w:t>Nivolumab+ipilimumab (események: 90/155), medián és 95%</w:t>
            </w:r>
            <w:r w:rsidRPr="00B32C10">
              <w:rPr>
                <w:sz w:val="16"/>
              </w:rPr>
              <w:noBreakHyphen/>
              <w:t>os CI: 16,13 (8,90; 45,08)</w:t>
            </w:r>
          </w:p>
        </w:tc>
      </w:tr>
      <w:tr w:rsidR="00A41ED3" w:rsidRPr="00B32C10" w14:paraId="03BA7850" w14:textId="77777777" w:rsidTr="00CC5DCC">
        <w:tc>
          <w:tcPr>
            <w:tcW w:w="1414" w:type="dxa"/>
            <w:shd w:val="clear" w:color="auto" w:fill="auto"/>
          </w:tcPr>
          <w:p w14:paraId="40C3A8B4" w14:textId="77777777" w:rsidR="0078632C" w:rsidRPr="00B32C10" w:rsidRDefault="001D6A00" w:rsidP="00513D6C">
            <w:pPr>
              <w:keepNext/>
              <w:spacing w:line="160" w:lineRule="exact"/>
              <w:rPr>
                <w:rFonts w:eastAsia="MS Mincho"/>
                <w:sz w:val="16"/>
                <w:szCs w:val="16"/>
              </w:rPr>
            </w:pPr>
            <w:r w:rsidRPr="00B32C10">
              <w:rPr>
                <w:sz w:val="16"/>
              </w:rPr>
              <w:noBreakHyphen/>
            </w:r>
            <w:r w:rsidRPr="00B32C10">
              <w:rPr>
                <w:sz w:val="16"/>
              </w:rPr>
              <w:noBreakHyphen/>
            </w:r>
            <w:r w:rsidRPr="00B32C10">
              <w:rPr>
                <w:sz w:val="16"/>
              </w:rPr>
              <w:noBreakHyphen/>
            </w:r>
            <w:r w:rsidRPr="00B32C10">
              <w:rPr>
                <w:sz w:val="16"/>
              </w:rPr>
              <w:noBreakHyphen/>
            </w:r>
            <w:r w:rsidRPr="00B32C10">
              <w:rPr>
                <w:rFonts w:ascii="Wingdings 3" w:hAnsi="Wingdings 3"/>
                <w:sz w:val="16"/>
              </w:rPr>
              <w:t></w:t>
            </w:r>
            <w:r w:rsidRPr="00B32C10">
              <w:rPr>
                <w:sz w:val="16"/>
              </w:rPr>
              <w:noBreakHyphen/>
            </w:r>
            <w:r w:rsidRPr="00B32C10">
              <w:rPr>
                <w:sz w:val="16"/>
              </w:rPr>
              <w:noBreakHyphen/>
            </w:r>
            <w:r w:rsidRPr="00B32C10">
              <w:rPr>
                <w:sz w:val="16"/>
              </w:rPr>
              <w:noBreakHyphen/>
            </w:r>
            <w:r w:rsidRPr="00B32C10">
              <w:rPr>
                <w:sz w:val="16"/>
              </w:rPr>
              <w:noBreakHyphen/>
            </w:r>
          </w:p>
        </w:tc>
        <w:tc>
          <w:tcPr>
            <w:tcW w:w="7093" w:type="dxa"/>
            <w:shd w:val="clear" w:color="auto" w:fill="auto"/>
          </w:tcPr>
          <w:p w14:paraId="2D2BC893" w14:textId="77777777" w:rsidR="0078632C" w:rsidRPr="00B32C10" w:rsidRDefault="001D6A00" w:rsidP="00513D6C">
            <w:pPr>
              <w:keepNext/>
              <w:spacing w:line="160" w:lineRule="exact"/>
              <w:rPr>
                <w:rFonts w:eastAsia="MS Mincho"/>
                <w:sz w:val="16"/>
                <w:szCs w:val="16"/>
              </w:rPr>
            </w:pPr>
            <w:r w:rsidRPr="00B32C10">
              <w:rPr>
                <w:sz w:val="16"/>
              </w:rPr>
              <w:t>Nivolumab (események: 102/171), medián és 95%</w:t>
            </w:r>
            <w:r w:rsidRPr="00B32C10">
              <w:rPr>
                <w:sz w:val="16"/>
              </w:rPr>
              <w:noBreakHyphen/>
              <w:t>os CI: 16,20 (8,11; 27,60)</w:t>
            </w:r>
          </w:p>
        </w:tc>
      </w:tr>
      <w:tr w:rsidR="00A41ED3" w:rsidRPr="00B32C10" w14:paraId="40C58BFC" w14:textId="77777777" w:rsidTr="00CC5DCC">
        <w:tc>
          <w:tcPr>
            <w:tcW w:w="1414" w:type="dxa"/>
            <w:shd w:val="clear" w:color="auto" w:fill="auto"/>
          </w:tcPr>
          <w:p w14:paraId="23A63E6D" w14:textId="77777777" w:rsidR="0078632C" w:rsidRPr="00B32C10" w:rsidRDefault="001D6A00" w:rsidP="00513D6C">
            <w:pPr>
              <w:pStyle w:val="Styletable10pts"/>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w:hAnsi="Wingdings"/>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3BB59944" w14:textId="77777777" w:rsidR="0078632C" w:rsidRPr="00B32C10" w:rsidRDefault="001D6A00" w:rsidP="00513D6C">
            <w:pPr>
              <w:keepNext/>
              <w:spacing w:line="160" w:lineRule="exact"/>
              <w:rPr>
                <w:rFonts w:eastAsia="MS Mincho"/>
                <w:sz w:val="16"/>
                <w:szCs w:val="16"/>
              </w:rPr>
            </w:pPr>
            <w:r w:rsidRPr="00B32C10">
              <w:rPr>
                <w:sz w:val="16"/>
              </w:rPr>
              <w:t>Ipilimumab (események: 137/164), medián és 95%-os CI: 3,48 (2,83; 4,17)</w:t>
            </w:r>
          </w:p>
        </w:tc>
      </w:tr>
      <w:tr w:rsidR="00A41ED3" w:rsidRPr="00B32C10" w14:paraId="69B37A8C" w14:textId="77777777" w:rsidTr="00CC5DCC">
        <w:tc>
          <w:tcPr>
            <w:tcW w:w="8507" w:type="dxa"/>
            <w:gridSpan w:val="2"/>
            <w:shd w:val="clear" w:color="auto" w:fill="auto"/>
          </w:tcPr>
          <w:p w14:paraId="75982AEB" w14:textId="77777777" w:rsidR="00986827" w:rsidRPr="00B32C10" w:rsidRDefault="00986827" w:rsidP="00513D6C">
            <w:pPr>
              <w:keepNext/>
              <w:spacing w:line="160" w:lineRule="exact"/>
              <w:rPr>
                <w:rFonts w:eastAsia="MS Mincho"/>
                <w:sz w:val="16"/>
                <w:szCs w:val="16"/>
              </w:rPr>
            </w:pPr>
          </w:p>
        </w:tc>
      </w:tr>
      <w:tr w:rsidR="00A41ED3" w:rsidRPr="00B32C10" w14:paraId="60B2861B" w14:textId="77777777" w:rsidTr="00CC5DCC">
        <w:tc>
          <w:tcPr>
            <w:tcW w:w="1414" w:type="dxa"/>
            <w:shd w:val="clear" w:color="auto" w:fill="auto"/>
          </w:tcPr>
          <w:p w14:paraId="25712C65" w14:textId="77777777" w:rsidR="00986827" w:rsidRPr="00B32C10"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B32C10" w:rsidRDefault="001D6A00" w:rsidP="00513D6C">
            <w:pPr>
              <w:keepNext/>
              <w:spacing w:line="160" w:lineRule="exact"/>
              <w:rPr>
                <w:rFonts w:eastAsia="MS Mincho"/>
                <w:sz w:val="16"/>
                <w:szCs w:val="16"/>
              </w:rPr>
            </w:pPr>
            <w:r w:rsidRPr="00B32C10">
              <w:rPr>
                <w:sz w:val="16"/>
              </w:rPr>
              <w:t>Nivolumab+ipilimumab vs. ipilimumab – relatív hazárd és 95%</w:t>
            </w:r>
            <w:r w:rsidRPr="00B32C10">
              <w:rPr>
                <w:sz w:val="16"/>
              </w:rPr>
              <w:noBreakHyphen/>
              <w:t>os CI: 0,42 (0,32; 0,55)</w:t>
            </w:r>
          </w:p>
        </w:tc>
      </w:tr>
      <w:tr w:rsidR="00A41ED3" w:rsidRPr="00B32C10" w14:paraId="620091E7" w14:textId="77777777" w:rsidTr="00CC5DCC">
        <w:tc>
          <w:tcPr>
            <w:tcW w:w="1414" w:type="dxa"/>
            <w:shd w:val="clear" w:color="auto" w:fill="auto"/>
          </w:tcPr>
          <w:p w14:paraId="3BCFA482" w14:textId="77777777" w:rsidR="00986827" w:rsidRPr="00B32C10"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B32C10" w:rsidRDefault="001D6A00" w:rsidP="00513D6C">
            <w:pPr>
              <w:keepNext/>
              <w:spacing w:line="160" w:lineRule="exact"/>
              <w:rPr>
                <w:rFonts w:eastAsia="MS Mincho"/>
                <w:sz w:val="16"/>
                <w:szCs w:val="16"/>
              </w:rPr>
            </w:pPr>
            <w:r w:rsidRPr="00B32C10">
              <w:rPr>
                <w:sz w:val="16"/>
              </w:rPr>
              <w:t>Nivolumab vs. ipilimumab – relatív hazárd és 95%</w:t>
            </w:r>
            <w:r w:rsidRPr="00B32C10">
              <w:rPr>
                <w:sz w:val="16"/>
              </w:rPr>
              <w:noBreakHyphen/>
              <w:t>os CI: 0,45 (0,35; 0,59)</w:t>
            </w:r>
          </w:p>
        </w:tc>
      </w:tr>
      <w:tr w:rsidR="00A41ED3" w:rsidRPr="00B32C10" w14:paraId="428CA1EA" w14:textId="77777777" w:rsidTr="00CC5DCC">
        <w:tc>
          <w:tcPr>
            <w:tcW w:w="1414" w:type="dxa"/>
            <w:shd w:val="clear" w:color="auto" w:fill="auto"/>
          </w:tcPr>
          <w:p w14:paraId="4AEA47E6" w14:textId="77777777" w:rsidR="00986827" w:rsidRPr="00B32C10"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B32C10" w:rsidRDefault="001D6A00" w:rsidP="00513D6C">
            <w:pPr>
              <w:spacing w:line="160" w:lineRule="exact"/>
              <w:rPr>
                <w:rFonts w:eastAsia="MS Mincho"/>
                <w:sz w:val="16"/>
                <w:szCs w:val="16"/>
              </w:rPr>
            </w:pPr>
            <w:r w:rsidRPr="00B32C10">
              <w:rPr>
                <w:sz w:val="16"/>
              </w:rPr>
              <w:t>Nivolumab+ipilimumab vs. nivolumab – relatív hazárd és 95%</w:t>
            </w:r>
            <w:r w:rsidRPr="00B32C10">
              <w:rPr>
                <w:sz w:val="16"/>
              </w:rPr>
              <w:noBreakHyphen/>
              <w:t>os CI: 0,92 (0,69; 1,22)</w:t>
            </w:r>
          </w:p>
        </w:tc>
      </w:tr>
    </w:tbl>
    <w:p w14:paraId="282C727D" w14:textId="77777777" w:rsidR="00FF058A" w:rsidRPr="00B32C10" w:rsidRDefault="00FF058A" w:rsidP="00513D6C"/>
    <w:p w14:paraId="4C30EF24" w14:textId="77777777" w:rsidR="00351A59" w:rsidRPr="00B32C10" w:rsidRDefault="001D6A00" w:rsidP="00364A4D">
      <w:pPr>
        <w:pStyle w:val="BMSBodyText"/>
        <w:spacing w:after="0" w:line="240" w:lineRule="auto"/>
        <w:jc w:val="left"/>
        <w:rPr>
          <w:color w:val="auto"/>
          <w:sz w:val="22"/>
          <w:szCs w:val="22"/>
        </w:rPr>
      </w:pPr>
      <w:r w:rsidRPr="00B32C10">
        <w:rPr>
          <w:color w:val="auto"/>
          <w:sz w:val="22"/>
        </w:rPr>
        <w:t>Az OS (elsődleges) elemzésére akkor került sor, amikor minden betegnél legalább 28 hónapig zajlott a követés. A medián OS</w:t>
      </w:r>
      <w:r w:rsidRPr="00B32C10">
        <w:rPr>
          <w:color w:val="auto"/>
          <w:sz w:val="22"/>
        </w:rPr>
        <w:noBreakHyphen/>
        <w:t>t a nivolumab</w:t>
      </w:r>
      <w:r w:rsidRPr="00B32C10">
        <w:rPr>
          <w:color w:val="auto"/>
          <w:sz w:val="22"/>
        </w:rPr>
        <w:noBreakHyphen/>
        <w:t>csoportban nem érték el a 28. hónapban, szemben az ipilimumab</w:t>
      </w:r>
      <w:r w:rsidRPr="00B32C10">
        <w:rPr>
          <w:color w:val="auto"/>
          <w:sz w:val="22"/>
        </w:rPr>
        <w:noBreakHyphen/>
        <w:t>csoport 19,98 hónapjával (relatív hazárd = 0,63, 98%-os CI: 0,48; 0,81; p</w:t>
      </w:r>
      <w:r w:rsidRPr="00B32C10">
        <w:rPr>
          <w:color w:val="auto"/>
          <w:sz w:val="22"/>
        </w:rPr>
        <w:noBreakHyphen/>
        <w:t>érték: &lt; 0,0001). A medián OS</w:t>
      </w:r>
      <w:r w:rsidRPr="00B32C10">
        <w:rPr>
          <w:color w:val="auto"/>
          <w:sz w:val="22"/>
        </w:rPr>
        <w:noBreakHyphen/>
        <w:t>t az ipilimumabbal kombinált nivolumab</w:t>
      </w:r>
      <w:r w:rsidRPr="00B32C10">
        <w:rPr>
          <w:color w:val="auto"/>
          <w:sz w:val="22"/>
        </w:rPr>
        <w:noBreakHyphen/>
        <w:t>csoportban nem érték el, az ipilimumab csoporttal összehasonlítva (relatív hazárd = 0,55, 98%-os CI: 0,42; 0,72; p</w:t>
      </w:r>
      <w:r w:rsidRPr="00B32C10">
        <w:rPr>
          <w:color w:val="auto"/>
          <w:sz w:val="22"/>
        </w:rPr>
        <w:noBreakHyphen/>
        <w:t>érték: &lt; 0,0001)</w:t>
      </w:r>
    </w:p>
    <w:p w14:paraId="0C5307BB" w14:textId="77777777" w:rsidR="00351A59" w:rsidRPr="00B32C10" w:rsidRDefault="00351A59" w:rsidP="00513D6C"/>
    <w:p w14:paraId="685C47A1" w14:textId="77777777" w:rsidR="00E26FBD" w:rsidRPr="00B32C10" w:rsidRDefault="001D6A00" w:rsidP="00513D6C">
      <w:pPr>
        <w:pStyle w:val="BMSBodyText"/>
        <w:spacing w:after="0" w:line="240" w:lineRule="auto"/>
        <w:jc w:val="left"/>
        <w:rPr>
          <w:color w:val="auto"/>
          <w:sz w:val="22"/>
        </w:rPr>
      </w:pPr>
      <w:r w:rsidRPr="00B32C10">
        <w:rPr>
          <w:color w:val="auto"/>
          <w:sz w:val="22"/>
        </w:rPr>
        <w:t>A legalább 90 hónapos minimális követési idő elérésekor elvégzett további leíró elemzés során kapott OS</w:t>
      </w:r>
      <w:r w:rsidRPr="00B32C10">
        <w:rPr>
          <w:color w:val="auto"/>
          <w:sz w:val="22"/>
        </w:rPr>
        <w:noBreakHyphen/>
        <w:t>eredmények az eredeti, elsődleges elemzéssel összhangban álló kimeneteleket mutatnak. Az ebből a követéses elemzésből származó OS</w:t>
      </w:r>
      <w:r w:rsidRPr="00B32C10">
        <w:rPr>
          <w:color w:val="auto"/>
          <w:sz w:val="22"/>
        </w:rPr>
        <w:noBreakHyphen/>
        <w:t>eredményeket az 5. ábra (összes randomizált beteg), a 6. és 7. ábra (a tumor PD</w:t>
      </w:r>
      <w:r w:rsidRPr="00B32C10">
        <w:rPr>
          <w:color w:val="auto"/>
          <w:sz w:val="22"/>
        </w:rPr>
        <w:noBreakHyphen/>
        <w:t>L1 5%-os és 1%-os határértékénél) ismerteti.</w:t>
      </w:r>
    </w:p>
    <w:p w14:paraId="3734DC42" w14:textId="77777777" w:rsidR="00D47C0C" w:rsidRPr="00B32C10" w:rsidRDefault="00D47C0C" w:rsidP="00513D6C">
      <w:pPr>
        <w:pStyle w:val="BMSBodyText"/>
        <w:spacing w:after="0" w:line="240" w:lineRule="auto"/>
        <w:jc w:val="left"/>
        <w:rPr>
          <w:color w:val="auto"/>
          <w:sz w:val="22"/>
          <w:szCs w:val="22"/>
        </w:rPr>
      </w:pPr>
    </w:p>
    <w:p w14:paraId="01F2919E" w14:textId="0E8C99A6" w:rsidR="00F91202" w:rsidRPr="00B32C10" w:rsidRDefault="001D6A00" w:rsidP="00513D6C">
      <w:pPr>
        <w:pStyle w:val="BMSBodyText"/>
        <w:spacing w:after="0" w:line="240" w:lineRule="auto"/>
        <w:jc w:val="left"/>
        <w:rPr>
          <w:color w:val="auto"/>
          <w:sz w:val="22"/>
        </w:rPr>
      </w:pPr>
      <w:r w:rsidRPr="00B32C10">
        <w:rPr>
          <w:color w:val="auto"/>
          <w:sz w:val="22"/>
        </w:rPr>
        <w:t>Az OS elemzését nem korrigálták a később kapott terápiákra nézve. Későbbi szisztémás kezelést a betegek 36,0%-a, 49,1%-a és 66,3%-a kapott sorrendben a kombinációval, a nivolumab</w:t>
      </w:r>
      <w:r w:rsidRPr="00B32C10">
        <w:rPr>
          <w:color w:val="auto"/>
          <w:sz w:val="22"/>
        </w:rPr>
        <w:noBreakHyphen/>
        <w:t>monoterápiával, illetve az ipilimumabbal kezelt karon. Későbbi immunterápiát (beleértve az anti</w:t>
      </w:r>
      <w:r w:rsidRPr="00B32C10">
        <w:rPr>
          <w:color w:val="auto"/>
          <w:sz w:val="22"/>
        </w:rPr>
        <w:noBreakHyphen/>
        <w:t>PD1</w:t>
      </w:r>
      <w:r w:rsidRPr="00B32C10">
        <w:rPr>
          <w:color w:val="auto"/>
          <w:sz w:val="22"/>
        </w:rPr>
        <w:noBreakHyphen/>
        <w:t>terápiát, anti</w:t>
      </w:r>
      <w:r w:rsidRPr="00B32C10">
        <w:rPr>
          <w:color w:val="auto"/>
          <w:sz w:val="22"/>
        </w:rPr>
        <w:noBreakHyphen/>
        <w:t>CTLA</w:t>
      </w:r>
      <w:r w:rsidRPr="00B32C10">
        <w:rPr>
          <w:color w:val="auto"/>
          <w:sz w:val="22"/>
        </w:rPr>
        <w:noBreakHyphen/>
        <w:t>4</w:t>
      </w:r>
      <w:r w:rsidRPr="00B32C10">
        <w:rPr>
          <w:color w:val="auto"/>
          <w:sz w:val="22"/>
        </w:rPr>
        <w:noBreakHyphen/>
        <w:t xml:space="preserve"> antitestkezelést, vagy más immunterápiát is) a betegek 19,1%, 34,2% és 48,3%</w:t>
      </w:r>
      <w:r w:rsidRPr="00B32C10">
        <w:rPr>
          <w:color w:val="auto"/>
          <w:sz w:val="22"/>
        </w:rPr>
        <w:noBreakHyphen/>
        <w:t>a kapott sorrendben a kombinációval a nivolumab</w:t>
      </w:r>
      <w:r w:rsidRPr="00B32C10">
        <w:rPr>
          <w:color w:val="auto"/>
          <w:sz w:val="22"/>
        </w:rPr>
        <w:noBreakHyphen/>
        <w:t>monoterápiával, illetve az ipilimumabbal kezelt karon.</w:t>
      </w:r>
    </w:p>
    <w:p w14:paraId="51C9125E" w14:textId="77777777" w:rsidR="00275BCF" w:rsidRPr="00B32C10" w:rsidRDefault="00275BCF" w:rsidP="00513D6C"/>
    <w:p w14:paraId="29D2944B" w14:textId="77777777" w:rsidR="003707F4" w:rsidRPr="00B32C10" w:rsidRDefault="001D6A00" w:rsidP="00513D6C">
      <w:pPr>
        <w:pStyle w:val="HeadingTableFig"/>
      </w:pPr>
      <w:r w:rsidRPr="00B32C10">
        <w:lastRenderedPageBreak/>
        <w:t>5. ábra</w:t>
      </w:r>
      <w:r w:rsidRPr="00B32C10">
        <w:tab/>
        <w:t>Teljes túlélés (CA209067) – legalább 90 hónapos követés</w:t>
      </w:r>
    </w:p>
    <w:p w14:paraId="0E8FBA32" w14:textId="12A86514" w:rsidR="00E77B06" w:rsidRPr="00B32C10" w:rsidRDefault="00EE1B0C" w:rsidP="00513D6C">
      <w:pPr>
        <w:pStyle w:val="EMEABodyText"/>
        <w:keepNext/>
        <w:jc w:val="center"/>
        <w:rPr>
          <w:b/>
          <w:noProof/>
        </w:rPr>
      </w:pPr>
      <w:r>
        <w:rPr>
          <w:noProof/>
        </w:rPr>
        <w:pict w14:anchorId="73C9755D">
          <v:shape id="Text Box 70" o:spid="_x0000_s1089" type="#_x0000_t202" style="position:absolute;left:0;text-align:left;margin-left:-9.25pt;margin-top:2.85pt;width:26.15pt;height:215.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" filled="f" stroked="f">
            <v:textbox style="layout-flow:vertical;mso-layout-flow-alt:bottom-to-top" inset="0,0,0,0">
              <w:txbxContent>
                <w:p w14:paraId="27B481AE" w14:textId="77777777" w:rsidR="003167ED" w:rsidRPr="00462082" w:rsidRDefault="003167ED" w:rsidP="00301A7F">
                  <w:pPr>
                    <w:pStyle w:val="Style8"/>
                  </w:pPr>
                  <w:r>
                    <w:t>A teljes túlélés valószínűsége</w:t>
                  </w:r>
                </w:p>
              </w:txbxContent>
            </v:textbox>
            <w10:wrap anchorx="margin"/>
          </v:shape>
        </w:pict>
      </w:r>
      <w:r w:rsidR="006578A6" w:rsidRPr="00B32C10">
        <w:rPr>
          <w:b/>
        </w:rPr>
        <w:t xml:space="preserve"> </w:t>
      </w:r>
      <w:r>
        <w:rPr>
          <w:noProof/>
          <w:sz w:val="20"/>
          <w:lang w:val="en-US" w:eastAsia="zh-CN"/>
        </w:rPr>
        <w:pict w14:anchorId="3A667C22">
          <v:shape id="Picture 32" o:spid="_x0000_i1032" type="#_x0000_t75" style="width:425.65pt;height:239.05pt;visibility:visible;mso-wrap-style:square">
            <v:imagedata r:id="rId22" o:title=""/>
          </v:shape>
        </w:pict>
      </w:r>
    </w:p>
    <w:p w14:paraId="3AE6C570" w14:textId="77777777" w:rsidR="00532FAE" w:rsidRPr="00B32C10" w:rsidRDefault="00532FAE" w:rsidP="00513D6C">
      <w:pPr>
        <w:pStyle w:val="EMEABodyText"/>
        <w:keepNext/>
        <w:jc w:val="center"/>
        <w:rPr>
          <w:sz w:val="20"/>
        </w:rPr>
      </w:pPr>
    </w:p>
    <w:p w14:paraId="42313925" w14:textId="77777777" w:rsidR="00E77B06" w:rsidRPr="00B32C10" w:rsidRDefault="001D6A00" w:rsidP="00513D6C">
      <w:pPr>
        <w:pStyle w:val="Style8"/>
      </w:pPr>
      <w:r w:rsidRPr="00B32C10">
        <w:t>Teljes túlélés (hónap)</w:t>
      </w:r>
    </w:p>
    <w:p w14:paraId="756A2A03" w14:textId="77777777" w:rsidR="00532FAE" w:rsidRPr="00B32C10" w:rsidRDefault="00532FAE" w:rsidP="00513D6C">
      <w:pPr>
        <w:pStyle w:val="EMEABodyText"/>
        <w:keepNext/>
        <w:jc w:val="center"/>
        <w:rPr>
          <w:sz w:val="16"/>
          <w:szCs w:val="16"/>
        </w:rPr>
      </w:pPr>
    </w:p>
    <w:p w14:paraId="04DAB2AC" w14:textId="77777777" w:rsidR="001D0412" w:rsidRPr="00B32C10" w:rsidRDefault="001D6A00" w:rsidP="00513D6C">
      <w:pPr>
        <w:pStyle w:val="Style8"/>
        <w:jc w:val="left"/>
      </w:pPr>
      <w:r w:rsidRPr="00B32C10">
        <w:t>A veszélyeztetett betegek száma</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rsidRPr="00B32C10" w14:paraId="43B9C996" w14:textId="77777777" w:rsidTr="00604117">
        <w:trPr>
          <w:cantSplit/>
          <w:trHeight w:val="20"/>
        </w:trPr>
        <w:tc>
          <w:tcPr>
            <w:tcW w:w="8575" w:type="dxa"/>
            <w:gridSpan w:val="18"/>
            <w:vAlign w:val="center"/>
          </w:tcPr>
          <w:p w14:paraId="55053472" w14:textId="77777777" w:rsidR="00604117" w:rsidRPr="00B32C10" w:rsidRDefault="001D6A00" w:rsidP="00513D6C">
            <w:pPr>
              <w:keepNext/>
              <w:ind w:left="-28"/>
              <w:rPr>
                <w:sz w:val="16"/>
                <w:szCs w:val="16"/>
              </w:rPr>
            </w:pPr>
            <w:r w:rsidRPr="00B32C10">
              <w:rPr>
                <w:sz w:val="16"/>
              </w:rPr>
              <w:t>Nivolumab+ipilimumab</w:t>
            </w:r>
          </w:p>
        </w:tc>
      </w:tr>
      <w:tr w:rsidR="00A41ED3" w:rsidRPr="00B32C10" w14:paraId="02C86DA8" w14:textId="77777777" w:rsidTr="00604117">
        <w:trPr>
          <w:cantSplit/>
          <w:trHeight w:val="20"/>
        </w:trPr>
        <w:tc>
          <w:tcPr>
            <w:tcW w:w="425" w:type="dxa"/>
            <w:vAlign w:val="center"/>
          </w:tcPr>
          <w:p w14:paraId="497766F8" w14:textId="77777777" w:rsidR="002D7BC4" w:rsidRPr="00B32C10" w:rsidRDefault="001D6A00" w:rsidP="00513D6C">
            <w:pPr>
              <w:pStyle w:val="Style15"/>
            </w:pPr>
            <w:r w:rsidRPr="00B32C10">
              <w:t>314</w:t>
            </w:r>
          </w:p>
        </w:tc>
        <w:tc>
          <w:tcPr>
            <w:tcW w:w="553" w:type="dxa"/>
            <w:vAlign w:val="center"/>
          </w:tcPr>
          <w:p w14:paraId="04B60C04" w14:textId="77777777" w:rsidR="002D7BC4" w:rsidRPr="00B32C10" w:rsidRDefault="001D6A00" w:rsidP="00513D6C">
            <w:pPr>
              <w:pStyle w:val="Style15"/>
            </w:pPr>
            <w:r w:rsidRPr="00B32C10">
              <w:t>265</w:t>
            </w:r>
          </w:p>
        </w:tc>
        <w:tc>
          <w:tcPr>
            <w:tcW w:w="297" w:type="dxa"/>
            <w:vAlign w:val="center"/>
          </w:tcPr>
          <w:p w14:paraId="56F7B9B6" w14:textId="77777777" w:rsidR="002D7BC4" w:rsidRPr="00B32C10" w:rsidRDefault="001D6A00" w:rsidP="00513D6C">
            <w:pPr>
              <w:pStyle w:val="Style15"/>
            </w:pPr>
            <w:r w:rsidRPr="00B32C10">
              <w:t>227</w:t>
            </w:r>
          </w:p>
        </w:tc>
        <w:tc>
          <w:tcPr>
            <w:tcW w:w="567" w:type="dxa"/>
            <w:vAlign w:val="center"/>
          </w:tcPr>
          <w:p w14:paraId="789C6729" w14:textId="77777777" w:rsidR="002D7BC4" w:rsidRPr="00B32C10" w:rsidRDefault="001D6A00" w:rsidP="00513D6C">
            <w:pPr>
              <w:pStyle w:val="Style15"/>
            </w:pPr>
            <w:r w:rsidRPr="00B32C10">
              <w:t>210</w:t>
            </w:r>
          </w:p>
        </w:tc>
        <w:tc>
          <w:tcPr>
            <w:tcW w:w="426" w:type="dxa"/>
            <w:vAlign w:val="center"/>
          </w:tcPr>
          <w:p w14:paraId="232E8D40" w14:textId="77777777" w:rsidR="002D7BC4" w:rsidRPr="00B32C10" w:rsidRDefault="001D6A00" w:rsidP="00513D6C">
            <w:pPr>
              <w:pStyle w:val="Style15"/>
            </w:pPr>
            <w:r w:rsidRPr="00B32C10">
              <w:t>199</w:t>
            </w:r>
          </w:p>
        </w:tc>
        <w:tc>
          <w:tcPr>
            <w:tcW w:w="567" w:type="dxa"/>
            <w:vAlign w:val="center"/>
          </w:tcPr>
          <w:p w14:paraId="4BEDA5BE" w14:textId="77777777" w:rsidR="002D7BC4" w:rsidRPr="00B32C10" w:rsidRDefault="001D6A00" w:rsidP="00513D6C">
            <w:pPr>
              <w:pStyle w:val="Style15"/>
            </w:pPr>
            <w:r w:rsidRPr="00B32C10">
              <w:t>187</w:t>
            </w:r>
          </w:p>
        </w:tc>
        <w:tc>
          <w:tcPr>
            <w:tcW w:w="425" w:type="dxa"/>
            <w:vAlign w:val="center"/>
          </w:tcPr>
          <w:p w14:paraId="76FC4D86" w14:textId="77777777" w:rsidR="002D7BC4" w:rsidRPr="00B32C10" w:rsidRDefault="001D6A00" w:rsidP="00513D6C">
            <w:pPr>
              <w:pStyle w:val="Style15"/>
            </w:pPr>
            <w:r w:rsidRPr="00B32C10">
              <w:t>179</w:t>
            </w:r>
          </w:p>
        </w:tc>
        <w:tc>
          <w:tcPr>
            <w:tcW w:w="425" w:type="dxa"/>
            <w:vAlign w:val="center"/>
          </w:tcPr>
          <w:p w14:paraId="48371646" w14:textId="77777777" w:rsidR="002D7BC4" w:rsidRPr="00B32C10" w:rsidRDefault="001D6A00" w:rsidP="00513D6C">
            <w:pPr>
              <w:pStyle w:val="Style15"/>
            </w:pPr>
            <w:r w:rsidRPr="00B32C10">
              <w:t>169</w:t>
            </w:r>
          </w:p>
        </w:tc>
        <w:tc>
          <w:tcPr>
            <w:tcW w:w="439" w:type="dxa"/>
            <w:vAlign w:val="center"/>
          </w:tcPr>
          <w:p w14:paraId="045E5A5E" w14:textId="77777777" w:rsidR="002D7BC4" w:rsidRPr="00B32C10" w:rsidRDefault="001D6A00" w:rsidP="00513D6C">
            <w:pPr>
              <w:pStyle w:val="Style15"/>
            </w:pPr>
            <w:r w:rsidRPr="00B32C10">
              <w:t>163</w:t>
            </w:r>
          </w:p>
        </w:tc>
        <w:tc>
          <w:tcPr>
            <w:tcW w:w="567" w:type="dxa"/>
            <w:vAlign w:val="center"/>
          </w:tcPr>
          <w:p w14:paraId="32BD80F2" w14:textId="77777777" w:rsidR="002D7BC4" w:rsidRPr="00B32C10" w:rsidRDefault="001D6A00" w:rsidP="00513D6C">
            <w:pPr>
              <w:pStyle w:val="Style15"/>
            </w:pPr>
            <w:r w:rsidRPr="00B32C10">
              <w:t>158</w:t>
            </w:r>
          </w:p>
        </w:tc>
        <w:tc>
          <w:tcPr>
            <w:tcW w:w="567" w:type="dxa"/>
            <w:vAlign w:val="center"/>
          </w:tcPr>
          <w:p w14:paraId="2B08919E" w14:textId="77777777" w:rsidR="002D7BC4" w:rsidRPr="00B32C10" w:rsidRDefault="001D6A00" w:rsidP="00513D6C">
            <w:pPr>
              <w:pStyle w:val="Style15"/>
            </w:pPr>
            <w:r w:rsidRPr="00B32C10">
              <w:t>156</w:t>
            </w:r>
          </w:p>
        </w:tc>
        <w:tc>
          <w:tcPr>
            <w:tcW w:w="454" w:type="dxa"/>
            <w:vAlign w:val="center"/>
          </w:tcPr>
          <w:p w14:paraId="02C71BBD" w14:textId="77777777" w:rsidR="002D7BC4" w:rsidRPr="00B32C10" w:rsidRDefault="001D6A00" w:rsidP="00513D6C">
            <w:pPr>
              <w:pStyle w:val="Style15"/>
            </w:pPr>
            <w:r w:rsidRPr="00B32C10">
              <w:t>153</w:t>
            </w:r>
          </w:p>
        </w:tc>
        <w:tc>
          <w:tcPr>
            <w:tcW w:w="488" w:type="dxa"/>
            <w:vAlign w:val="center"/>
          </w:tcPr>
          <w:p w14:paraId="2B7FE420" w14:textId="77777777" w:rsidR="002D7BC4" w:rsidRPr="00B32C10" w:rsidRDefault="001D6A00" w:rsidP="00513D6C">
            <w:pPr>
              <w:pStyle w:val="Style15"/>
            </w:pPr>
            <w:r w:rsidRPr="00B32C10">
              <w:t>147</w:t>
            </w:r>
          </w:p>
        </w:tc>
        <w:tc>
          <w:tcPr>
            <w:tcW w:w="488" w:type="dxa"/>
            <w:vAlign w:val="center"/>
          </w:tcPr>
          <w:p w14:paraId="645F5786" w14:textId="77777777" w:rsidR="002D7BC4" w:rsidRPr="00B32C10" w:rsidRDefault="001D6A00" w:rsidP="00513D6C">
            <w:pPr>
              <w:pStyle w:val="Style15"/>
            </w:pPr>
            <w:r w:rsidRPr="00B32C10">
              <w:t>144</w:t>
            </w:r>
          </w:p>
        </w:tc>
        <w:tc>
          <w:tcPr>
            <w:tcW w:w="488" w:type="dxa"/>
            <w:vAlign w:val="center"/>
          </w:tcPr>
          <w:p w14:paraId="38AD8D7E" w14:textId="77777777" w:rsidR="002D7BC4" w:rsidRPr="00B32C10" w:rsidRDefault="001D6A00" w:rsidP="00513D6C">
            <w:pPr>
              <w:pStyle w:val="Style15"/>
            </w:pPr>
            <w:r w:rsidRPr="00B32C10">
              <w:t>141</w:t>
            </w:r>
          </w:p>
        </w:tc>
        <w:tc>
          <w:tcPr>
            <w:tcW w:w="488" w:type="dxa"/>
            <w:vAlign w:val="center"/>
          </w:tcPr>
          <w:p w14:paraId="7519DE22" w14:textId="77777777" w:rsidR="002D7BC4" w:rsidRPr="00B32C10" w:rsidRDefault="001D6A00" w:rsidP="00513D6C">
            <w:pPr>
              <w:pStyle w:val="Style15"/>
            </w:pPr>
            <w:r w:rsidRPr="00B32C10">
              <w:t>129</w:t>
            </w:r>
          </w:p>
        </w:tc>
        <w:tc>
          <w:tcPr>
            <w:tcW w:w="488" w:type="dxa"/>
            <w:vAlign w:val="center"/>
          </w:tcPr>
          <w:p w14:paraId="7C6BA380" w14:textId="77777777" w:rsidR="002D7BC4" w:rsidRPr="00B32C10" w:rsidRDefault="001D6A00" w:rsidP="00513D6C">
            <w:pPr>
              <w:pStyle w:val="Style15"/>
            </w:pPr>
            <w:r w:rsidRPr="00B32C10">
              <w:t>7</w:t>
            </w:r>
          </w:p>
        </w:tc>
        <w:tc>
          <w:tcPr>
            <w:tcW w:w="423" w:type="dxa"/>
            <w:vAlign w:val="center"/>
          </w:tcPr>
          <w:p w14:paraId="486C6E18" w14:textId="77777777" w:rsidR="002D7BC4" w:rsidRPr="00B32C10" w:rsidRDefault="001D6A00" w:rsidP="00513D6C">
            <w:pPr>
              <w:pStyle w:val="Style15"/>
            </w:pPr>
            <w:r w:rsidRPr="00B32C10">
              <w:t>-</w:t>
            </w:r>
          </w:p>
        </w:tc>
      </w:tr>
      <w:tr w:rsidR="00A41ED3" w:rsidRPr="00B32C10" w14:paraId="12C558B9" w14:textId="77777777" w:rsidTr="00604117">
        <w:trPr>
          <w:cantSplit/>
          <w:trHeight w:val="20"/>
        </w:trPr>
        <w:tc>
          <w:tcPr>
            <w:tcW w:w="8575" w:type="dxa"/>
            <w:gridSpan w:val="18"/>
            <w:vAlign w:val="center"/>
          </w:tcPr>
          <w:p w14:paraId="5E237ED3" w14:textId="77777777" w:rsidR="00604117" w:rsidRPr="00B32C10" w:rsidRDefault="001D6A00" w:rsidP="00513D6C">
            <w:pPr>
              <w:keepNext/>
              <w:ind w:left="-28"/>
              <w:rPr>
                <w:sz w:val="16"/>
                <w:szCs w:val="16"/>
              </w:rPr>
            </w:pPr>
            <w:r w:rsidRPr="00B32C10">
              <w:rPr>
                <w:sz w:val="16"/>
              </w:rPr>
              <w:t>Nivolumab</w:t>
            </w:r>
          </w:p>
        </w:tc>
      </w:tr>
      <w:tr w:rsidR="00A41ED3" w:rsidRPr="00B32C10" w14:paraId="43A0A23B" w14:textId="77777777" w:rsidTr="00604117">
        <w:trPr>
          <w:cantSplit/>
          <w:trHeight w:val="20"/>
        </w:trPr>
        <w:tc>
          <w:tcPr>
            <w:tcW w:w="425" w:type="dxa"/>
            <w:vAlign w:val="center"/>
          </w:tcPr>
          <w:p w14:paraId="37E9632F" w14:textId="77777777" w:rsidR="002D7BC4" w:rsidRPr="00B32C10" w:rsidRDefault="001D6A00" w:rsidP="00513D6C">
            <w:pPr>
              <w:pStyle w:val="Style15"/>
            </w:pPr>
            <w:r w:rsidRPr="00B32C10">
              <w:t>316</w:t>
            </w:r>
          </w:p>
        </w:tc>
        <w:tc>
          <w:tcPr>
            <w:tcW w:w="553" w:type="dxa"/>
            <w:vAlign w:val="center"/>
          </w:tcPr>
          <w:p w14:paraId="0F8EE1D6" w14:textId="77777777" w:rsidR="002D7BC4" w:rsidRPr="00B32C10" w:rsidRDefault="001D6A00" w:rsidP="00513D6C">
            <w:pPr>
              <w:pStyle w:val="Style15"/>
            </w:pPr>
            <w:r w:rsidRPr="00B32C10">
              <w:t>266</w:t>
            </w:r>
          </w:p>
        </w:tc>
        <w:tc>
          <w:tcPr>
            <w:tcW w:w="297" w:type="dxa"/>
            <w:vAlign w:val="center"/>
          </w:tcPr>
          <w:p w14:paraId="777A8776" w14:textId="77777777" w:rsidR="002D7BC4" w:rsidRPr="00B32C10" w:rsidRDefault="001D6A00" w:rsidP="00513D6C">
            <w:pPr>
              <w:pStyle w:val="Style15"/>
            </w:pPr>
            <w:r w:rsidRPr="00B32C10">
              <w:t>231</w:t>
            </w:r>
          </w:p>
        </w:tc>
        <w:tc>
          <w:tcPr>
            <w:tcW w:w="567" w:type="dxa"/>
            <w:vAlign w:val="center"/>
          </w:tcPr>
          <w:p w14:paraId="32ABA6F7" w14:textId="77777777" w:rsidR="002D7BC4" w:rsidRPr="00B32C10" w:rsidRDefault="001D6A00" w:rsidP="00513D6C">
            <w:pPr>
              <w:pStyle w:val="Style15"/>
            </w:pPr>
            <w:r w:rsidRPr="00B32C10">
              <w:t>201</w:t>
            </w:r>
          </w:p>
        </w:tc>
        <w:tc>
          <w:tcPr>
            <w:tcW w:w="426" w:type="dxa"/>
            <w:vAlign w:val="center"/>
          </w:tcPr>
          <w:p w14:paraId="7E31172F" w14:textId="77777777" w:rsidR="002D7BC4" w:rsidRPr="00B32C10" w:rsidRDefault="001D6A00" w:rsidP="00513D6C">
            <w:pPr>
              <w:pStyle w:val="Style15"/>
            </w:pPr>
            <w:r w:rsidRPr="00B32C10">
              <w:t>181</w:t>
            </w:r>
          </w:p>
        </w:tc>
        <w:tc>
          <w:tcPr>
            <w:tcW w:w="567" w:type="dxa"/>
            <w:vAlign w:val="center"/>
          </w:tcPr>
          <w:p w14:paraId="3C5374E3" w14:textId="77777777" w:rsidR="002D7BC4" w:rsidRPr="00B32C10" w:rsidRDefault="001D6A00" w:rsidP="00513D6C">
            <w:pPr>
              <w:pStyle w:val="Style15"/>
            </w:pPr>
            <w:r w:rsidRPr="00B32C10">
              <w:t>171</w:t>
            </w:r>
          </w:p>
        </w:tc>
        <w:tc>
          <w:tcPr>
            <w:tcW w:w="425" w:type="dxa"/>
            <w:vAlign w:val="center"/>
          </w:tcPr>
          <w:p w14:paraId="68B80A65" w14:textId="77777777" w:rsidR="002D7BC4" w:rsidRPr="00B32C10" w:rsidRDefault="001D6A00" w:rsidP="00513D6C">
            <w:pPr>
              <w:pStyle w:val="Style15"/>
            </w:pPr>
            <w:r w:rsidRPr="00B32C10">
              <w:t>158</w:t>
            </w:r>
          </w:p>
        </w:tc>
        <w:tc>
          <w:tcPr>
            <w:tcW w:w="425" w:type="dxa"/>
            <w:vAlign w:val="center"/>
          </w:tcPr>
          <w:p w14:paraId="7773AE0A" w14:textId="77777777" w:rsidR="002D7BC4" w:rsidRPr="00B32C10" w:rsidRDefault="001D6A00" w:rsidP="00513D6C">
            <w:pPr>
              <w:pStyle w:val="Style15"/>
            </w:pPr>
            <w:r w:rsidRPr="00B32C10">
              <w:t>145</w:t>
            </w:r>
          </w:p>
        </w:tc>
        <w:tc>
          <w:tcPr>
            <w:tcW w:w="439" w:type="dxa"/>
            <w:vAlign w:val="center"/>
          </w:tcPr>
          <w:p w14:paraId="2BE89E4F" w14:textId="77777777" w:rsidR="002D7BC4" w:rsidRPr="00B32C10" w:rsidRDefault="001D6A00" w:rsidP="00513D6C">
            <w:pPr>
              <w:pStyle w:val="Style15"/>
            </w:pPr>
            <w:r w:rsidRPr="00B32C10">
              <w:t>141</w:t>
            </w:r>
          </w:p>
        </w:tc>
        <w:tc>
          <w:tcPr>
            <w:tcW w:w="567" w:type="dxa"/>
            <w:vAlign w:val="center"/>
          </w:tcPr>
          <w:p w14:paraId="160E0D1A" w14:textId="77777777" w:rsidR="002D7BC4" w:rsidRPr="00B32C10" w:rsidRDefault="001D6A00" w:rsidP="00513D6C">
            <w:pPr>
              <w:pStyle w:val="Style15"/>
            </w:pPr>
            <w:r w:rsidRPr="00B32C10">
              <w:t>137</w:t>
            </w:r>
          </w:p>
        </w:tc>
        <w:tc>
          <w:tcPr>
            <w:tcW w:w="567" w:type="dxa"/>
            <w:vAlign w:val="center"/>
          </w:tcPr>
          <w:p w14:paraId="34194E1A" w14:textId="77777777" w:rsidR="002D7BC4" w:rsidRPr="00B32C10" w:rsidRDefault="001D6A00" w:rsidP="00513D6C">
            <w:pPr>
              <w:pStyle w:val="Style15"/>
            </w:pPr>
            <w:r w:rsidRPr="00B32C10">
              <w:t>134</w:t>
            </w:r>
          </w:p>
        </w:tc>
        <w:tc>
          <w:tcPr>
            <w:tcW w:w="454" w:type="dxa"/>
            <w:vAlign w:val="center"/>
          </w:tcPr>
          <w:p w14:paraId="49D60300" w14:textId="77777777" w:rsidR="002D7BC4" w:rsidRPr="00B32C10" w:rsidRDefault="001D6A00" w:rsidP="00513D6C">
            <w:pPr>
              <w:pStyle w:val="Style15"/>
            </w:pPr>
            <w:r w:rsidRPr="00B32C10">
              <w:t>130</w:t>
            </w:r>
          </w:p>
        </w:tc>
        <w:tc>
          <w:tcPr>
            <w:tcW w:w="488" w:type="dxa"/>
            <w:vAlign w:val="center"/>
          </w:tcPr>
          <w:p w14:paraId="323E02C0" w14:textId="77777777" w:rsidR="002D7BC4" w:rsidRPr="00B32C10" w:rsidRDefault="001D6A00" w:rsidP="00513D6C">
            <w:pPr>
              <w:pStyle w:val="Style15"/>
            </w:pPr>
            <w:r w:rsidRPr="00B32C10">
              <w:t>126</w:t>
            </w:r>
          </w:p>
        </w:tc>
        <w:tc>
          <w:tcPr>
            <w:tcW w:w="488" w:type="dxa"/>
          </w:tcPr>
          <w:p w14:paraId="0FFC3ADF" w14:textId="77777777" w:rsidR="002D7BC4" w:rsidRPr="00B32C10" w:rsidRDefault="001D6A00" w:rsidP="00513D6C">
            <w:pPr>
              <w:pStyle w:val="Style15"/>
            </w:pPr>
            <w:r w:rsidRPr="00B32C10">
              <w:t>123</w:t>
            </w:r>
          </w:p>
        </w:tc>
        <w:tc>
          <w:tcPr>
            <w:tcW w:w="488" w:type="dxa"/>
          </w:tcPr>
          <w:p w14:paraId="5A6B3C8D" w14:textId="77777777" w:rsidR="002D7BC4" w:rsidRPr="00B32C10" w:rsidRDefault="001D6A00" w:rsidP="00513D6C">
            <w:pPr>
              <w:pStyle w:val="Style15"/>
            </w:pPr>
            <w:r w:rsidRPr="00B32C10">
              <w:t>120</w:t>
            </w:r>
          </w:p>
        </w:tc>
        <w:tc>
          <w:tcPr>
            <w:tcW w:w="488" w:type="dxa"/>
          </w:tcPr>
          <w:p w14:paraId="5EFEC842" w14:textId="77777777" w:rsidR="002D7BC4" w:rsidRPr="00B32C10" w:rsidRDefault="001D6A00" w:rsidP="00513D6C">
            <w:pPr>
              <w:pStyle w:val="Style15"/>
            </w:pPr>
            <w:r w:rsidRPr="00B32C10">
              <w:t>107</w:t>
            </w:r>
          </w:p>
        </w:tc>
        <w:tc>
          <w:tcPr>
            <w:tcW w:w="488" w:type="dxa"/>
          </w:tcPr>
          <w:p w14:paraId="6F55806A" w14:textId="77777777" w:rsidR="002D7BC4" w:rsidRPr="00B32C10" w:rsidRDefault="001D6A00" w:rsidP="00513D6C">
            <w:pPr>
              <w:pStyle w:val="Style15"/>
            </w:pPr>
            <w:r w:rsidRPr="00B32C10">
              <w:t>4</w:t>
            </w:r>
          </w:p>
        </w:tc>
        <w:tc>
          <w:tcPr>
            <w:tcW w:w="423" w:type="dxa"/>
          </w:tcPr>
          <w:p w14:paraId="3E2C46B0" w14:textId="77777777" w:rsidR="002D7BC4" w:rsidRPr="00B32C10" w:rsidRDefault="001D6A00" w:rsidP="00513D6C">
            <w:pPr>
              <w:pStyle w:val="Style15"/>
            </w:pPr>
            <w:r w:rsidRPr="00B32C10">
              <w:t>-</w:t>
            </w:r>
          </w:p>
        </w:tc>
      </w:tr>
      <w:tr w:rsidR="00A41ED3" w:rsidRPr="00B32C10" w14:paraId="3AF49736" w14:textId="77777777" w:rsidTr="00604117">
        <w:trPr>
          <w:cantSplit/>
          <w:trHeight w:val="20"/>
        </w:trPr>
        <w:tc>
          <w:tcPr>
            <w:tcW w:w="8575" w:type="dxa"/>
            <w:gridSpan w:val="18"/>
            <w:vAlign w:val="center"/>
          </w:tcPr>
          <w:p w14:paraId="047C988A" w14:textId="77777777" w:rsidR="00604117" w:rsidRPr="00B32C10" w:rsidRDefault="001D6A00" w:rsidP="00513D6C">
            <w:pPr>
              <w:keepNext/>
              <w:ind w:left="-28"/>
              <w:rPr>
                <w:sz w:val="16"/>
                <w:szCs w:val="16"/>
              </w:rPr>
            </w:pPr>
            <w:r w:rsidRPr="00B32C10">
              <w:rPr>
                <w:sz w:val="16"/>
              </w:rPr>
              <w:t>Ipilimumab</w:t>
            </w:r>
          </w:p>
        </w:tc>
      </w:tr>
      <w:tr w:rsidR="00A41ED3" w:rsidRPr="00B32C10" w14:paraId="2D4D2A83" w14:textId="77777777" w:rsidTr="00604117">
        <w:trPr>
          <w:cantSplit/>
          <w:trHeight w:val="20"/>
        </w:trPr>
        <w:tc>
          <w:tcPr>
            <w:tcW w:w="425" w:type="dxa"/>
            <w:vAlign w:val="center"/>
          </w:tcPr>
          <w:p w14:paraId="5459CB7B" w14:textId="77777777" w:rsidR="002D7BC4" w:rsidRPr="00B32C10" w:rsidRDefault="001D6A00" w:rsidP="00513D6C">
            <w:pPr>
              <w:pStyle w:val="Style15"/>
            </w:pPr>
            <w:r w:rsidRPr="00B32C10">
              <w:t>315</w:t>
            </w:r>
          </w:p>
        </w:tc>
        <w:tc>
          <w:tcPr>
            <w:tcW w:w="553" w:type="dxa"/>
            <w:vAlign w:val="center"/>
          </w:tcPr>
          <w:p w14:paraId="13E017DC" w14:textId="77777777" w:rsidR="002D7BC4" w:rsidRPr="00B32C10" w:rsidRDefault="001D6A00" w:rsidP="00513D6C">
            <w:pPr>
              <w:pStyle w:val="Style15"/>
            </w:pPr>
            <w:r w:rsidRPr="00B32C10">
              <w:t>253</w:t>
            </w:r>
          </w:p>
        </w:tc>
        <w:tc>
          <w:tcPr>
            <w:tcW w:w="297" w:type="dxa"/>
            <w:vAlign w:val="center"/>
          </w:tcPr>
          <w:p w14:paraId="17001529" w14:textId="77777777" w:rsidR="002D7BC4" w:rsidRPr="00B32C10" w:rsidRDefault="001D6A00" w:rsidP="00513D6C">
            <w:pPr>
              <w:pStyle w:val="Style15"/>
            </w:pPr>
            <w:r w:rsidRPr="00B32C10">
              <w:t>203</w:t>
            </w:r>
          </w:p>
        </w:tc>
        <w:tc>
          <w:tcPr>
            <w:tcW w:w="567" w:type="dxa"/>
            <w:vAlign w:val="center"/>
          </w:tcPr>
          <w:p w14:paraId="79388F3F" w14:textId="77777777" w:rsidR="002D7BC4" w:rsidRPr="00B32C10" w:rsidRDefault="001D6A00" w:rsidP="00513D6C">
            <w:pPr>
              <w:pStyle w:val="Style15"/>
            </w:pPr>
            <w:r w:rsidRPr="00B32C10">
              <w:t>163</w:t>
            </w:r>
          </w:p>
        </w:tc>
        <w:tc>
          <w:tcPr>
            <w:tcW w:w="426" w:type="dxa"/>
            <w:vAlign w:val="center"/>
          </w:tcPr>
          <w:p w14:paraId="09DC5D6D" w14:textId="77777777" w:rsidR="002D7BC4" w:rsidRPr="00B32C10" w:rsidRDefault="001D6A00" w:rsidP="00513D6C">
            <w:pPr>
              <w:pStyle w:val="Style15"/>
            </w:pPr>
            <w:r w:rsidRPr="00B32C10">
              <w:t>135</w:t>
            </w:r>
          </w:p>
        </w:tc>
        <w:tc>
          <w:tcPr>
            <w:tcW w:w="567" w:type="dxa"/>
            <w:vAlign w:val="center"/>
          </w:tcPr>
          <w:p w14:paraId="65F8C3AF" w14:textId="77777777" w:rsidR="002D7BC4" w:rsidRPr="00B32C10" w:rsidRDefault="001D6A00" w:rsidP="00513D6C">
            <w:pPr>
              <w:pStyle w:val="Style15"/>
            </w:pPr>
            <w:r w:rsidRPr="00B32C10">
              <w:t>113</w:t>
            </w:r>
          </w:p>
        </w:tc>
        <w:tc>
          <w:tcPr>
            <w:tcW w:w="425" w:type="dxa"/>
            <w:vAlign w:val="center"/>
          </w:tcPr>
          <w:p w14:paraId="13780D68" w14:textId="77777777" w:rsidR="002D7BC4" w:rsidRPr="00B32C10" w:rsidRDefault="001D6A00" w:rsidP="00513D6C">
            <w:pPr>
              <w:pStyle w:val="Style15"/>
            </w:pPr>
            <w:r w:rsidRPr="00B32C10">
              <w:t>100</w:t>
            </w:r>
          </w:p>
        </w:tc>
        <w:tc>
          <w:tcPr>
            <w:tcW w:w="425" w:type="dxa"/>
            <w:vAlign w:val="center"/>
          </w:tcPr>
          <w:p w14:paraId="7FA719C8" w14:textId="77777777" w:rsidR="002D7BC4" w:rsidRPr="00B32C10" w:rsidRDefault="001D6A00" w:rsidP="00513D6C">
            <w:pPr>
              <w:pStyle w:val="Style15"/>
            </w:pPr>
            <w:r w:rsidRPr="00B32C10">
              <w:t>94</w:t>
            </w:r>
          </w:p>
        </w:tc>
        <w:tc>
          <w:tcPr>
            <w:tcW w:w="439" w:type="dxa"/>
            <w:vAlign w:val="center"/>
          </w:tcPr>
          <w:p w14:paraId="4895070A" w14:textId="77777777" w:rsidR="002D7BC4" w:rsidRPr="00B32C10" w:rsidRDefault="001D6A00" w:rsidP="00513D6C">
            <w:pPr>
              <w:pStyle w:val="Style15"/>
            </w:pPr>
            <w:r w:rsidRPr="00B32C10">
              <w:t>87</w:t>
            </w:r>
          </w:p>
        </w:tc>
        <w:tc>
          <w:tcPr>
            <w:tcW w:w="567" w:type="dxa"/>
            <w:vAlign w:val="center"/>
          </w:tcPr>
          <w:p w14:paraId="183BEE5D" w14:textId="77777777" w:rsidR="002D7BC4" w:rsidRPr="00B32C10" w:rsidRDefault="001D6A00" w:rsidP="00513D6C">
            <w:pPr>
              <w:pStyle w:val="Style15"/>
            </w:pPr>
            <w:r w:rsidRPr="00B32C10">
              <w:t>81</w:t>
            </w:r>
          </w:p>
        </w:tc>
        <w:tc>
          <w:tcPr>
            <w:tcW w:w="567" w:type="dxa"/>
            <w:vAlign w:val="center"/>
          </w:tcPr>
          <w:p w14:paraId="4E34368F" w14:textId="77777777" w:rsidR="002D7BC4" w:rsidRPr="00B32C10" w:rsidRDefault="001D6A00" w:rsidP="00513D6C">
            <w:pPr>
              <w:pStyle w:val="Style15"/>
            </w:pPr>
            <w:r w:rsidRPr="00B32C10">
              <w:t>75</w:t>
            </w:r>
          </w:p>
        </w:tc>
        <w:tc>
          <w:tcPr>
            <w:tcW w:w="454" w:type="dxa"/>
            <w:vAlign w:val="center"/>
          </w:tcPr>
          <w:p w14:paraId="441DDE72" w14:textId="77777777" w:rsidR="002D7BC4" w:rsidRPr="00B32C10" w:rsidRDefault="001D6A00" w:rsidP="00513D6C">
            <w:pPr>
              <w:pStyle w:val="Style15"/>
            </w:pPr>
            <w:r w:rsidRPr="00B32C10">
              <w:t>68</w:t>
            </w:r>
          </w:p>
        </w:tc>
        <w:tc>
          <w:tcPr>
            <w:tcW w:w="488" w:type="dxa"/>
            <w:vAlign w:val="center"/>
          </w:tcPr>
          <w:p w14:paraId="48EB94BA" w14:textId="77777777" w:rsidR="002D7BC4" w:rsidRPr="00B32C10" w:rsidRDefault="001D6A00" w:rsidP="00513D6C">
            <w:pPr>
              <w:pStyle w:val="Style15"/>
            </w:pPr>
            <w:r w:rsidRPr="00B32C10">
              <w:t>64</w:t>
            </w:r>
          </w:p>
        </w:tc>
        <w:tc>
          <w:tcPr>
            <w:tcW w:w="488" w:type="dxa"/>
          </w:tcPr>
          <w:p w14:paraId="10B59132" w14:textId="77777777" w:rsidR="002D7BC4" w:rsidRPr="00B32C10" w:rsidRDefault="001D6A00" w:rsidP="00513D6C">
            <w:pPr>
              <w:pStyle w:val="Style15"/>
            </w:pPr>
            <w:r w:rsidRPr="00B32C10">
              <w:t>63</w:t>
            </w:r>
          </w:p>
        </w:tc>
        <w:tc>
          <w:tcPr>
            <w:tcW w:w="488" w:type="dxa"/>
          </w:tcPr>
          <w:p w14:paraId="208FD4AD" w14:textId="77777777" w:rsidR="002D7BC4" w:rsidRPr="00B32C10" w:rsidRDefault="001D6A00" w:rsidP="00513D6C">
            <w:pPr>
              <w:pStyle w:val="Style15"/>
            </w:pPr>
            <w:r w:rsidRPr="00B32C10">
              <w:t>63</w:t>
            </w:r>
          </w:p>
        </w:tc>
        <w:tc>
          <w:tcPr>
            <w:tcW w:w="488" w:type="dxa"/>
          </w:tcPr>
          <w:p w14:paraId="48DEBC73" w14:textId="77777777" w:rsidR="002D7BC4" w:rsidRPr="00B32C10" w:rsidRDefault="001D6A00" w:rsidP="00513D6C">
            <w:pPr>
              <w:pStyle w:val="Style15"/>
            </w:pPr>
            <w:r w:rsidRPr="00B32C10">
              <w:t>57</w:t>
            </w:r>
          </w:p>
        </w:tc>
        <w:tc>
          <w:tcPr>
            <w:tcW w:w="488" w:type="dxa"/>
          </w:tcPr>
          <w:p w14:paraId="23F06C2F" w14:textId="77777777" w:rsidR="002D7BC4" w:rsidRPr="00B32C10" w:rsidRDefault="001D6A00" w:rsidP="00513D6C">
            <w:pPr>
              <w:pStyle w:val="Style15"/>
            </w:pPr>
            <w:r w:rsidRPr="00B32C10">
              <w:t>5</w:t>
            </w:r>
          </w:p>
        </w:tc>
        <w:tc>
          <w:tcPr>
            <w:tcW w:w="423" w:type="dxa"/>
          </w:tcPr>
          <w:p w14:paraId="597309D6" w14:textId="77777777" w:rsidR="002D7BC4" w:rsidRPr="00B32C10" w:rsidRDefault="001D6A00" w:rsidP="00513D6C">
            <w:pPr>
              <w:pStyle w:val="Style15"/>
            </w:pPr>
            <w:r w:rsidRPr="00B32C10">
              <w:t>-</w:t>
            </w:r>
          </w:p>
        </w:tc>
      </w:tr>
    </w:tbl>
    <w:p w14:paraId="0464C048" w14:textId="77777777" w:rsidR="00700C0D" w:rsidRPr="00B32C10"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rsidRPr="00B32C10" w14:paraId="6F6A2F86" w14:textId="77777777" w:rsidTr="00ED4C8E">
        <w:tc>
          <w:tcPr>
            <w:tcW w:w="1047" w:type="dxa"/>
            <w:shd w:val="clear" w:color="auto" w:fill="auto"/>
          </w:tcPr>
          <w:p w14:paraId="283131B8" w14:textId="77777777" w:rsidR="0078632C" w:rsidRPr="00B32C10" w:rsidRDefault="001D6A00" w:rsidP="00513D6C">
            <w:pPr>
              <w:keepNext/>
              <w:rPr>
                <w:rFonts w:eastAsia="MS Mincho"/>
                <w:sz w:val="20"/>
              </w:rPr>
            </w:pPr>
            <w:r w:rsidRPr="00B32C10">
              <w:noBreakHyphen/>
              <w:t xml:space="preserve"> </w:t>
            </w:r>
            <w:r w:rsidRPr="00B32C10">
              <w:noBreakHyphen/>
              <w:t xml:space="preserve"> </w:t>
            </w:r>
            <w:r w:rsidRPr="00B32C10">
              <w:noBreakHyphen/>
            </w:r>
            <w:r w:rsidRPr="00B32C10">
              <w:rPr>
                <w:rFonts w:ascii="Wingdings 2" w:hAnsi="Wingdings 2"/>
                <w:sz w:val="18"/>
              </w:rPr>
              <w:t></w:t>
            </w:r>
            <w:r w:rsidRPr="00B32C10">
              <w:noBreakHyphen/>
              <w:t xml:space="preserve"> </w:t>
            </w:r>
            <w:r w:rsidRPr="00B32C10">
              <w:noBreakHyphen/>
              <w:t xml:space="preserve"> </w:t>
            </w:r>
            <w:r w:rsidRPr="00B32C10">
              <w:noBreakHyphen/>
            </w:r>
          </w:p>
        </w:tc>
        <w:tc>
          <w:tcPr>
            <w:tcW w:w="7460" w:type="dxa"/>
            <w:shd w:val="clear" w:color="auto" w:fill="auto"/>
          </w:tcPr>
          <w:p w14:paraId="024D3617" w14:textId="77777777" w:rsidR="0078632C" w:rsidRPr="00B32C10" w:rsidRDefault="001D6A00" w:rsidP="00513D6C">
            <w:pPr>
              <w:keepNext/>
              <w:tabs>
                <w:tab w:val="left" w:pos="1710"/>
              </w:tabs>
              <w:rPr>
                <w:rFonts w:eastAsia="MS Mincho"/>
                <w:sz w:val="16"/>
                <w:szCs w:val="16"/>
              </w:rPr>
            </w:pPr>
            <w:r w:rsidRPr="00B32C10">
              <w:rPr>
                <w:sz w:val="16"/>
              </w:rPr>
              <w:t>Nivolumab+ipilimumab (események: 162/314), medián és 95%-os CI: 72,08 (38,18; nem elérhető)</w:t>
            </w:r>
          </w:p>
          <w:p w14:paraId="6720C674" w14:textId="77777777" w:rsidR="0078632C" w:rsidRPr="00B32C10" w:rsidRDefault="001D6A00" w:rsidP="00513D6C">
            <w:pPr>
              <w:keepNext/>
              <w:rPr>
                <w:rFonts w:eastAsia="MS Mincho"/>
                <w:sz w:val="16"/>
                <w:szCs w:val="16"/>
              </w:rPr>
            </w:pPr>
            <w:r w:rsidRPr="00B32C10">
              <w:rPr>
                <w:sz w:val="16"/>
              </w:rPr>
              <w:t>OS</w:t>
            </w:r>
            <w:r w:rsidRPr="00B32C10">
              <w:rPr>
                <w:sz w:val="16"/>
              </w:rPr>
              <w:noBreakHyphen/>
              <w:t>arány és 95%</w:t>
            </w:r>
            <w:r w:rsidRPr="00B32C10">
              <w:rPr>
                <w:sz w:val="16"/>
              </w:rPr>
              <w:noBreakHyphen/>
              <w:t>os CI a 12. hónapban: 73% (68; 78), 24. hónapban: 64% (59; 69), 36. hónapban: 58% (52; 63), 60. hónapban: 52% (46; 57) és a 90. hónapban: 48% (42; 53)</w:t>
            </w:r>
          </w:p>
        </w:tc>
      </w:tr>
      <w:tr w:rsidR="00A41ED3" w:rsidRPr="00B32C10" w14:paraId="5F0D6B0F" w14:textId="77777777" w:rsidTr="00ED4C8E">
        <w:tc>
          <w:tcPr>
            <w:tcW w:w="1047" w:type="dxa"/>
            <w:shd w:val="clear" w:color="auto" w:fill="auto"/>
          </w:tcPr>
          <w:p w14:paraId="57AE214A" w14:textId="77777777" w:rsidR="0078632C" w:rsidRPr="00B32C10" w:rsidRDefault="001D6A00" w:rsidP="00513D6C">
            <w:pPr>
              <w:keepNext/>
              <w:rPr>
                <w:rFonts w:eastAsia="MS Mincho"/>
                <w:sz w:val="20"/>
              </w:rPr>
            </w:pPr>
            <w:r w:rsidRPr="00B32C10">
              <w:rPr>
                <w:rFonts w:ascii="Symbol" w:hAnsi="Symbol"/>
                <w:b/>
              </w:rPr>
              <w:t></w:t>
            </w:r>
            <w:r w:rsidRPr="00B32C10">
              <w:rPr>
                <w:rFonts w:ascii="Wingdings 3" w:hAnsi="Wingdings 3"/>
              </w:rPr>
              <w:t></w:t>
            </w:r>
            <w:r w:rsidRPr="00B32C10">
              <w:rPr>
                <w:rFonts w:ascii="Symbol" w:hAnsi="Symbol"/>
                <w:b/>
              </w:rPr>
              <w:t></w:t>
            </w:r>
            <w:r w:rsidRPr="00B32C10">
              <w:rPr>
                <w:rFonts w:ascii="Symbol" w:hAnsi="Symbol"/>
                <w:b/>
              </w:rPr>
              <w:t></w:t>
            </w:r>
          </w:p>
        </w:tc>
        <w:tc>
          <w:tcPr>
            <w:tcW w:w="7460" w:type="dxa"/>
            <w:shd w:val="clear" w:color="auto" w:fill="auto"/>
          </w:tcPr>
          <w:p w14:paraId="4E3FE63A" w14:textId="77777777" w:rsidR="0078632C" w:rsidRPr="00B32C10" w:rsidRDefault="001D6A00" w:rsidP="00513D6C">
            <w:pPr>
              <w:keepNext/>
              <w:rPr>
                <w:rFonts w:eastAsia="MS Mincho"/>
                <w:sz w:val="16"/>
                <w:szCs w:val="16"/>
              </w:rPr>
            </w:pPr>
            <w:r w:rsidRPr="00B32C10">
              <w:rPr>
                <w:sz w:val="16"/>
              </w:rPr>
              <w:t>Nivolumab (események: 182/316), medián és 95%</w:t>
            </w:r>
            <w:r w:rsidRPr="00B32C10">
              <w:rPr>
                <w:sz w:val="16"/>
              </w:rPr>
              <w:noBreakHyphen/>
              <w:t>os CI: 36,93 hónap (28,25; 58,71)</w:t>
            </w:r>
          </w:p>
          <w:p w14:paraId="047030D1" w14:textId="77777777" w:rsidR="0078632C" w:rsidRPr="00B32C10" w:rsidRDefault="001D6A00" w:rsidP="00513D6C">
            <w:pPr>
              <w:keepNext/>
              <w:rPr>
                <w:rFonts w:eastAsia="MS Mincho"/>
                <w:sz w:val="16"/>
                <w:szCs w:val="16"/>
              </w:rPr>
            </w:pPr>
            <w:r w:rsidRPr="00B32C10">
              <w:rPr>
                <w:sz w:val="16"/>
              </w:rPr>
              <w:t>OS</w:t>
            </w:r>
            <w:r w:rsidRPr="00B32C10">
              <w:rPr>
                <w:sz w:val="16"/>
              </w:rPr>
              <w:noBreakHyphen/>
              <w:t>arány és 95%</w:t>
            </w:r>
            <w:r w:rsidRPr="00B32C10">
              <w:rPr>
                <w:sz w:val="16"/>
              </w:rPr>
              <w:noBreakHyphen/>
              <w:t>os CI a 12. hónapban: 74% (69; 79), 24. hónapban: 59% (53; 64), 36. hónapban: 52% (46; 57), 60. hónapban: 44% (39; 50) és a 90. hónapban: 42% (36; 47)</w:t>
            </w:r>
          </w:p>
        </w:tc>
      </w:tr>
      <w:tr w:rsidR="00A41ED3" w:rsidRPr="00B32C10" w14:paraId="1A397FDE" w14:textId="77777777" w:rsidTr="00ED4C8E">
        <w:tc>
          <w:tcPr>
            <w:tcW w:w="1047" w:type="dxa"/>
            <w:shd w:val="clear" w:color="auto" w:fill="auto"/>
          </w:tcPr>
          <w:p w14:paraId="20D113F0" w14:textId="77777777" w:rsidR="0078632C" w:rsidRPr="00B32C10" w:rsidRDefault="001D6A00" w:rsidP="00513D6C">
            <w:pPr>
              <w:pStyle w:val="Styletable10pts"/>
              <w:keepNext/>
              <w:rPr>
                <w:rFonts w:eastAsia="MS Mincho"/>
              </w:rPr>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7460" w:type="dxa"/>
            <w:shd w:val="clear" w:color="auto" w:fill="auto"/>
          </w:tcPr>
          <w:p w14:paraId="0FF6B0D6" w14:textId="77777777" w:rsidR="0078632C" w:rsidRPr="00B32C10" w:rsidRDefault="001D6A00" w:rsidP="00513D6C">
            <w:pPr>
              <w:pStyle w:val="EMEABodyText"/>
              <w:tabs>
                <w:tab w:val="left" w:pos="1710"/>
              </w:tabs>
              <w:rPr>
                <w:rFonts w:eastAsia="MS Mincho"/>
                <w:sz w:val="16"/>
                <w:szCs w:val="16"/>
              </w:rPr>
            </w:pPr>
            <w:r w:rsidRPr="00B32C10">
              <w:rPr>
                <w:sz w:val="16"/>
              </w:rPr>
              <w:t>Ipilimumab (események: 235/315), medián és 95%</w:t>
            </w:r>
            <w:r w:rsidRPr="00B32C10">
              <w:rPr>
                <w:sz w:val="16"/>
              </w:rPr>
              <w:noBreakHyphen/>
              <w:t>os CI: 19,94 hónap (16,85; 24,61)</w:t>
            </w:r>
          </w:p>
          <w:p w14:paraId="05EAC2A2" w14:textId="77777777" w:rsidR="0078632C" w:rsidRPr="00B32C10" w:rsidRDefault="001D6A00" w:rsidP="00513D6C">
            <w:pPr>
              <w:pStyle w:val="EMEABodyText"/>
              <w:rPr>
                <w:rFonts w:eastAsia="MS Mincho"/>
                <w:sz w:val="16"/>
                <w:szCs w:val="16"/>
              </w:rPr>
            </w:pPr>
            <w:r w:rsidRPr="00B32C10">
              <w:rPr>
                <w:sz w:val="16"/>
              </w:rPr>
              <w:t>OS</w:t>
            </w:r>
            <w:r w:rsidRPr="00B32C10">
              <w:rPr>
                <w:sz w:val="16"/>
              </w:rPr>
              <w:noBreakHyphen/>
              <w:t>arány és 95%</w:t>
            </w:r>
            <w:r w:rsidRPr="00B32C10">
              <w:rPr>
                <w:sz w:val="16"/>
              </w:rPr>
              <w:noBreakHyphen/>
              <w:t>os CI a 12. hónapban: 67% (61; 72), 24. hónapban: 45% (39; 50), 36. hónapban: 34% (29; 39), 60. hónapban: 26% (22; 31) és a 90. hónapban: 22% (18; 27)</w:t>
            </w:r>
          </w:p>
        </w:tc>
      </w:tr>
      <w:tr w:rsidR="00A41ED3" w:rsidRPr="00B32C10" w14:paraId="1CDA99FE" w14:textId="77777777" w:rsidTr="00CC5DCC">
        <w:tc>
          <w:tcPr>
            <w:tcW w:w="8507" w:type="dxa"/>
            <w:gridSpan w:val="2"/>
            <w:shd w:val="clear" w:color="auto" w:fill="auto"/>
          </w:tcPr>
          <w:p w14:paraId="2AEB3846" w14:textId="77777777" w:rsidR="00B30375" w:rsidRPr="00B32C10" w:rsidRDefault="00B30375" w:rsidP="00513D6C">
            <w:pPr>
              <w:keepNext/>
              <w:rPr>
                <w:rFonts w:eastAsia="MS Mincho"/>
                <w:sz w:val="16"/>
                <w:szCs w:val="16"/>
              </w:rPr>
            </w:pPr>
          </w:p>
        </w:tc>
      </w:tr>
      <w:tr w:rsidR="00A41ED3" w:rsidRPr="00B32C10" w14:paraId="4896965D" w14:textId="77777777" w:rsidTr="00ED4C8E">
        <w:tc>
          <w:tcPr>
            <w:tcW w:w="1047" w:type="dxa"/>
            <w:shd w:val="clear" w:color="auto" w:fill="auto"/>
          </w:tcPr>
          <w:p w14:paraId="09526078" w14:textId="77777777" w:rsidR="00B30375" w:rsidRPr="00B32C10" w:rsidRDefault="00B30375" w:rsidP="00513D6C">
            <w:pPr>
              <w:keepNext/>
              <w:rPr>
                <w:rFonts w:eastAsia="MS Mincho"/>
                <w:sz w:val="20"/>
              </w:rPr>
            </w:pPr>
          </w:p>
        </w:tc>
        <w:tc>
          <w:tcPr>
            <w:tcW w:w="7460" w:type="dxa"/>
            <w:shd w:val="clear" w:color="auto" w:fill="auto"/>
          </w:tcPr>
          <w:p w14:paraId="384BA21A" w14:textId="77777777" w:rsidR="00B30375" w:rsidRPr="00B32C10" w:rsidRDefault="001D6A00" w:rsidP="00513D6C">
            <w:pPr>
              <w:pStyle w:val="EMEABodyText"/>
              <w:rPr>
                <w:rFonts w:eastAsia="MS Mincho"/>
                <w:sz w:val="16"/>
                <w:szCs w:val="16"/>
              </w:rPr>
            </w:pPr>
            <w:r w:rsidRPr="00B32C10">
              <w:rPr>
                <w:sz w:val="16"/>
              </w:rPr>
              <w:t>Nivolumab+ipilimumab vs ipilimumab – relatív hazárd (95%</w:t>
            </w:r>
            <w:r w:rsidRPr="00B32C10">
              <w:rPr>
                <w:sz w:val="16"/>
              </w:rPr>
              <w:noBreakHyphen/>
              <w:t>os CI): 0,53 (0,44; 0,65)</w:t>
            </w:r>
          </w:p>
        </w:tc>
      </w:tr>
      <w:tr w:rsidR="00A41ED3" w:rsidRPr="00B32C10" w14:paraId="2B6A0A1F" w14:textId="77777777" w:rsidTr="00ED4C8E">
        <w:tc>
          <w:tcPr>
            <w:tcW w:w="1047" w:type="dxa"/>
            <w:shd w:val="clear" w:color="auto" w:fill="auto"/>
          </w:tcPr>
          <w:p w14:paraId="54133C3C" w14:textId="77777777" w:rsidR="00B30375" w:rsidRPr="00B32C10" w:rsidRDefault="00B30375" w:rsidP="00513D6C">
            <w:pPr>
              <w:keepNext/>
              <w:rPr>
                <w:rFonts w:eastAsia="MS Mincho"/>
                <w:sz w:val="20"/>
              </w:rPr>
            </w:pPr>
          </w:p>
        </w:tc>
        <w:tc>
          <w:tcPr>
            <w:tcW w:w="7460" w:type="dxa"/>
            <w:shd w:val="clear" w:color="auto" w:fill="auto"/>
          </w:tcPr>
          <w:p w14:paraId="00FAAA75" w14:textId="77777777" w:rsidR="00B30375" w:rsidRPr="00B32C10" w:rsidRDefault="001D6A00" w:rsidP="00513D6C">
            <w:pPr>
              <w:pStyle w:val="EMEABodyText"/>
              <w:rPr>
                <w:rFonts w:eastAsia="MS Mincho"/>
                <w:sz w:val="16"/>
                <w:szCs w:val="16"/>
              </w:rPr>
            </w:pPr>
            <w:r w:rsidRPr="00B32C10">
              <w:rPr>
                <w:sz w:val="16"/>
              </w:rPr>
              <w:t>Nivolumab vs ipilimumab – relatív hazárd (95%</w:t>
            </w:r>
            <w:r w:rsidRPr="00B32C10">
              <w:rPr>
                <w:sz w:val="16"/>
              </w:rPr>
              <w:noBreakHyphen/>
              <w:t>os CI): 0,63 (0,52; 0,77)</w:t>
            </w:r>
          </w:p>
        </w:tc>
      </w:tr>
      <w:tr w:rsidR="00A41ED3" w:rsidRPr="00B32C10" w14:paraId="2F904680" w14:textId="77777777" w:rsidTr="00ED4C8E">
        <w:tc>
          <w:tcPr>
            <w:tcW w:w="1047" w:type="dxa"/>
            <w:shd w:val="clear" w:color="auto" w:fill="auto"/>
          </w:tcPr>
          <w:p w14:paraId="1E1302E9" w14:textId="77777777" w:rsidR="00B30375" w:rsidRPr="00B32C10" w:rsidRDefault="00B30375" w:rsidP="00513D6C">
            <w:pPr>
              <w:keepNext/>
              <w:rPr>
                <w:rFonts w:eastAsia="MS Mincho"/>
                <w:sz w:val="20"/>
              </w:rPr>
            </w:pPr>
          </w:p>
        </w:tc>
        <w:tc>
          <w:tcPr>
            <w:tcW w:w="7460" w:type="dxa"/>
            <w:shd w:val="clear" w:color="auto" w:fill="auto"/>
          </w:tcPr>
          <w:p w14:paraId="5A6353BC" w14:textId="77777777" w:rsidR="00B30375" w:rsidRPr="00B32C10" w:rsidRDefault="001D6A00" w:rsidP="00513D6C">
            <w:pPr>
              <w:pStyle w:val="EMEABodyText"/>
              <w:rPr>
                <w:rFonts w:eastAsia="MS Mincho"/>
                <w:sz w:val="16"/>
                <w:szCs w:val="16"/>
              </w:rPr>
            </w:pPr>
            <w:r w:rsidRPr="00B32C10">
              <w:rPr>
                <w:sz w:val="16"/>
              </w:rPr>
              <w:t>Nivolumab+ipilimumab vs nivolumab – relatív hazárd (95%</w:t>
            </w:r>
            <w:r w:rsidRPr="00B32C10">
              <w:rPr>
                <w:sz w:val="16"/>
              </w:rPr>
              <w:noBreakHyphen/>
              <w:t>os CI): 0,84 (0,68; 1,04)</w:t>
            </w:r>
          </w:p>
        </w:tc>
      </w:tr>
    </w:tbl>
    <w:p w14:paraId="4CED6D92" w14:textId="77777777" w:rsidR="00F51478" w:rsidRPr="00B32C10" w:rsidRDefault="00F51478" w:rsidP="00513D6C">
      <w:pPr>
        <w:rPr>
          <w:sz w:val="20"/>
        </w:rPr>
      </w:pPr>
    </w:p>
    <w:p w14:paraId="4B916868" w14:textId="77777777" w:rsidR="00F51478" w:rsidRPr="00B32C10" w:rsidRDefault="001D6A00" w:rsidP="00513D6C">
      <w:pPr>
        <w:pStyle w:val="EMEABodyText"/>
        <w:keepNext/>
        <w:ind w:left="1418" w:hanging="1499"/>
        <w:rPr>
          <w:b/>
        </w:rPr>
      </w:pPr>
      <w:r w:rsidRPr="00B32C10">
        <w:rPr>
          <w:b/>
        </w:rPr>
        <w:lastRenderedPageBreak/>
        <w:t>6. ábra:</w:t>
      </w:r>
      <w:r w:rsidRPr="00B32C10">
        <w:rPr>
          <w:b/>
          <w:sz w:val="20"/>
        </w:rPr>
        <w:tab/>
      </w:r>
      <w:r w:rsidRPr="00B32C10">
        <w:rPr>
          <w:b/>
        </w:rPr>
        <w:t>Teljes túlélés a PD</w:t>
      </w:r>
      <w:r w:rsidRPr="00B32C10">
        <w:rPr>
          <w:b/>
        </w:rPr>
        <w:noBreakHyphen/>
        <w:t>L1</w:t>
      </w:r>
      <w:r w:rsidRPr="00B32C10">
        <w:rPr>
          <w:b/>
        </w:rPr>
        <w:noBreakHyphen/>
        <w:t>expresszió szerinti 5%</w:t>
      </w:r>
      <w:r w:rsidRPr="00B32C10">
        <w:rPr>
          <w:b/>
        </w:rPr>
        <w:noBreakHyphen/>
        <w:t>os határértéknél (CA209067) – legalább 90 hónapos követés</w:t>
      </w:r>
    </w:p>
    <w:p w14:paraId="245F4CFA" w14:textId="77777777" w:rsidR="002006C6" w:rsidRPr="00B32C10" w:rsidRDefault="002006C6" w:rsidP="00513D6C">
      <w:pPr>
        <w:pStyle w:val="EMEABodyText"/>
        <w:keepNext/>
        <w:ind w:left="1418" w:hanging="1499"/>
        <w:rPr>
          <w:b/>
        </w:rPr>
      </w:pPr>
    </w:p>
    <w:p w14:paraId="7718DB93" w14:textId="77777777" w:rsidR="00F51478" w:rsidRPr="00B32C10" w:rsidRDefault="001D6A00" w:rsidP="00513D6C">
      <w:pPr>
        <w:pStyle w:val="EMEABodyText"/>
        <w:keepNext/>
        <w:ind w:left="3168" w:firstLine="234"/>
        <w:rPr>
          <w:b/>
          <w:sz w:val="20"/>
        </w:rPr>
      </w:pPr>
      <w:r w:rsidRPr="00B32C10">
        <w:rPr>
          <w:b/>
          <w:sz w:val="20"/>
        </w:rPr>
        <w:t>PD</w:t>
      </w:r>
      <w:r w:rsidRPr="00B32C10">
        <w:rPr>
          <w:b/>
          <w:sz w:val="20"/>
        </w:rPr>
        <w:noBreakHyphen/>
        <w:t>L1</w:t>
      </w:r>
      <w:r w:rsidRPr="00B32C10">
        <w:rPr>
          <w:b/>
          <w:sz w:val="20"/>
        </w:rPr>
        <w:noBreakHyphen/>
        <w:t>expresszió &lt; 5%</w:t>
      </w:r>
    </w:p>
    <w:p w14:paraId="0FAC7E8E" w14:textId="6F2B9450" w:rsidR="00F51478" w:rsidRPr="00B32C10" w:rsidRDefault="00EE1B0C" w:rsidP="00513D6C">
      <w:pPr>
        <w:keepNext/>
        <w:kinsoku w:val="0"/>
        <w:overflowPunct w:val="0"/>
        <w:autoSpaceDE w:val="0"/>
        <w:autoSpaceDN w:val="0"/>
        <w:adjustRightInd w:val="0"/>
        <w:ind w:left="423"/>
        <w:jc w:val="center"/>
        <w:rPr>
          <w:noProof/>
          <w:sz w:val="16"/>
          <w:szCs w:val="16"/>
        </w:rPr>
      </w:pPr>
      <w:r>
        <w:rPr>
          <w:noProof/>
        </w:rPr>
        <w:pict w14:anchorId="1F0DCAD8">
          <v:shape id="Text Box 69" o:spid="_x0000_s1088" type="#_x0000_t202" style="position:absolute;left:0;text-align:left;margin-left:67.3pt;margin-top:9.4pt;width:27.15pt;height:20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" filled="f" stroked="f">
            <v:textbox style="layout-flow:vertical;mso-layout-flow-alt:bottom-to-top" inset="0,0,0,0">
              <w:txbxContent>
                <w:p w14:paraId="6CAAD9A9" w14:textId="77777777" w:rsidR="003167ED" w:rsidRPr="00AF7B0F" w:rsidRDefault="003167ED" w:rsidP="00700C0D">
                  <w:pPr>
                    <w:pStyle w:val="EMEATableCentered"/>
                    <w:widowControl w:val="0"/>
                    <w:rPr>
                      <w:sz w:val="16"/>
                      <w:szCs w:val="16"/>
                    </w:rPr>
                  </w:pPr>
                  <w:r>
                    <w:rPr>
                      <w:sz w:val="16"/>
                    </w:rPr>
                    <w:t>A teljes túlélés valószínűsége</w:t>
                  </w:r>
                </w:p>
              </w:txbxContent>
            </v:textbox>
            <w10:wrap anchorx="page"/>
          </v:shape>
        </w:pict>
      </w:r>
      <w:r>
        <w:rPr>
          <w:noProof/>
          <w:sz w:val="20"/>
          <w:lang w:val="en-US" w:eastAsia="zh-CN"/>
        </w:rPr>
        <w:pict w14:anchorId="73A29B8C">
          <v:shape id="Picture 31" o:spid="_x0000_i1033" type="#_x0000_t75" style="width:425.65pt;height:232.7pt;visibility:visible;mso-wrap-style:square">
            <v:imagedata r:id="rId23" o:title=""/>
          </v:shape>
        </w:pict>
      </w:r>
    </w:p>
    <w:p w14:paraId="677FD3A4" w14:textId="77777777" w:rsidR="005A3044" w:rsidRPr="00B32C10" w:rsidRDefault="005A3044" w:rsidP="00513D6C">
      <w:pPr>
        <w:pStyle w:val="BMSBodyText"/>
        <w:keepNext/>
        <w:spacing w:after="0" w:line="240" w:lineRule="auto"/>
        <w:jc w:val="center"/>
        <w:rPr>
          <w:color w:val="auto"/>
          <w:sz w:val="12"/>
          <w:szCs w:val="12"/>
        </w:rPr>
      </w:pPr>
    </w:p>
    <w:p w14:paraId="2DE7346A" w14:textId="77777777" w:rsidR="00F51478" w:rsidRPr="00B32C10" w:rsidRDefault="001D6A00" w:rsidP="00513D6C">
      <w:pPr>
        <w:pStyle w:val="BMSBodyText"/>
        <w:keepNext/>
        <w:spacing w:after="0" w:line="240" w:lineRule="auto"/>
        <w:jc w:val="center"/>
        <w:rPr>
          <w:color w:val="auto"/>
          <w:sz w:val="16"/>
          <w:szCs w:val="16"/>
        </w:rPr>
      </w:pPr>
      <w:r w:rsidRPr="00B32C10">
        <w:rPr>
          <w:color w:val="auto"/>
          <w:sz w:val="16"/>
        </w:rPr>
        <w:t>Teljes túlélés (hónap)</w:t>
      </w:r>
    </w:p>
    <w:p w14:paraId="19D28753" w14:textId="77777777" w:rsidR="00B30375" w:rsidRPr="00B32C10" w:rsidRDefault="00B30375" w:rsidP="00513D6C">
      <w:pPr>
        <w:pStyle w:val="BMSBodyText"/>
        <w:keepNext/>
        <w:spacing w:after="0" w:line="240" w:lineRule="auto"/>
        <w:jc w:val="center"/>
        <w:rPr>
          <w:color w:val="auto"/>
          <w:sz w:val="16"/>
          <w:szCs w:val="16"/>
        </w:rPr>
      </w:pPr>
    </w:p>
    <w:p w14:paraId="3C9E3333" w14:textId="77777777" w:rsidR="001D0412" w:rsidRPr="00B32C10" w:rsidRDefault="001D6A00" w:rsidP="00513D6C">
      <w:pPr>
        <w:pStyle w:val="EMEABodyText"/>
        <w:keepNext/>
        <w:ind w:left="851"/>
        <w:rPr>
          <w:sz w:val="16"/>
          <w:szCs w:val="16"/>
        </w:rPr>
      </w:pPr>
      <w:r w:rsidRPr="00B32C10">
        <w:rPr>
          <w:sz w:val="16"/>
        </w:rPr>
        <w:t>A veszélyeztetett betegek száma</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rsidRPr="00B32C10" w14:paraId="6C5A419D" w14:textId="77777777" w:rsidTr="00A92C02">
        <w:trPr>
          <w:cantSplit/>
          <w:trHeight w:val="99"/>
        </w:trPr>
        <w:tc>
          <w:tcPr>
            <w:tcW w:w="8511" w:type="dxa"/>
            <w:gridSpan w:val="18"/>
            <w:vAlign w:val="center"/>
          </w:tcPr>
          <w:p w14:paraId="1C1F0046" w14:textId="77777777" w:rsidR="00A92C02" w:rsidRPr="00B32C10" w:rsidRDefault="001D6A00" w:rsidP="00513D6C">
            <w:pPr>
              <w:keepNext/>
              <w:rPr>
                <w:sz w:val="16"/>
                <w:szCs w:val="16"/>
              </w:rPr>
            </w:pPr>
            <w:r w:rsidRPr="00B32C10">
              <w:rPr>
                <w:sz w:val="16"/>
              </w:rPr>
              <w:t>Nivolumab+ipilimumab</w:t>
            </w:r>
          </w:p>
        </w:tc>
      </w:tr>
      <w:tr w:rsidR="00A41ED3" w:rsidRPr="00B32C10" w14:paraId="69105EC1" w14:textId="77777777" w:rsidTr="00A92C02">
        <w:trPr>
          <w:cantSplit/>
          <w:trHeight w:val="36"/>
        </w:trPr>
        <w:tc>
          <w:tcPr>
            <w:tcW w:w="470" w:type="dxa"/>
            <w:vAlign w:val="center"/>
          </w:tcPr>
          <w:p w14:paraId="5D94091D" w14:textId="77777777" w:rsidR="002F71DE" w:rsidRPr="00B32C10" w:rsidRDefault="001D6A00" w:rsidP="00513D6C">
            <w:pPr>
              <w:pStyle w:val="Style15"/>
            </w:pPr>
            <w:r w:rsidRPr="00B32C10">
              <w:t>210</w:t>
            </w:r>
          </w:p>
        </w:tc>
        <w:tc>
          <w:tcPr>
            <w:tcW w:w="470" w:type="dxa"/>
            <w:vAlign w:val="center"/>
          </w:tcPr>
          <w:p w14:paraId="132E78BA" w14:textId="77777777" w:rsidR="002F71DE" w:rsidRPr="00B32C10" w:rsidRDefault="001D6A00" w:rsidP="00513D6C">
            <w:pPr>
              <w:pStyle w:val="Style15"/>
            </w:pPr>
            <w:r w:rsidRPr="00B32C10">
              <w:t>178</w:t>
            </w:r>
          </w:p>
        </w:tc>
        <w:tc>
          <w:tcPr>
            <w:tcW w:w="471" w:type="dxa"/>
            <w:vAlign w:val="center"/>
          </w:tcPr>
          <w:p w14:paraId="78DA2D37" w14:textId="77777777" w:rsidR="002F71DE" w:rsidRPr="00B32C10" w:rsidRDefault="001D6A00" w:rsidP="00513D6C">
            <w:pPr>
              <w:pStyle w:val="Style15"/>
            </w:pPr>
            <w:r w:rsidRPr="00B32C10">
              <w:t>146</w:t>
            </w:r>
          </w:p>
        </w:tc>
        <w:tc>
          <w:tcPr>
            <w:tcW w:w="470" w:type="dxa"/>
            <w:vAlign w:val="center"/>
          </w:tcPr>
          <w:p w14:paraId="65059947" w14:textId="77777777" w:rsidR="002F71DE" w:rsidRPr="00B32C10" w:rsidRDefault="001D6A00" w:rsidP="00513D6C">
            <w:pPr>
              <w:pStyle w:val="Style15"/>
            </w:pPr>
            <w:r w:rsidRPr="00B32C10">
              <w:t>139</w:t>
            </w:r>
          </w:p>
        </w:tc>
        <w:tc>
          <w:tcPr>
            <w:tcW w:w="470" w:type="dxa"/>
            <w:vAlign w:val="center"/>
          </w:tcPr>
          <w:p w14:paraId="22D63434" w14:textId="77777777" w:rsidR="002F71DE" w:rsidRPr="00B32C10" w:rsidRDefault="001D6A00" w:rsidP="00513D6C">
            <w:pPr>
              <w:pStyle w:val="Style15"/>
            </w:pPr>
            <w:r w:rsidRPr="00B32C10">
              <w:t>130</w:t>
            </w:r>
          </w:p>
        </w:tc>
        <w:tc>
          <w:tcPr>
            <w:tcW w:w="472" w:type="dxa"/>
            <w:vAlign w:val="center"/>
          </w:tcPr>
          <w:p w14:paraId="0E9D6897" w14:textId="77777777" w:rsidR="002F71DE" w:rsidRPr="00B32C10" w:rsidRDefault="001D6A00" w:rsidP="00513D6C">
            <w:pPr>
              <w:pStyle w:val="Style15"/>
            </w:pPr>
            <w:r w:rsidRPr="00B32C10">
              <w:t>123</w:t>
            </w:r>
          </w:p>
        </w:tc>
        <w:tc>
          <w:tcPr>
            <w:tcW w:w="471" w:type="dxa"/>
            <w:vAlign w:val="center"/>
          </w:tcPr>
          <w:p w14:paraId="47C21716" w14:textId="77777777" w:rsidR="002F71DE" w:rsidRPr="00B32C10" w:rsidRDefault="001D6A00" w:rsidP="00513D6C">
            <w:pPr>
              <w:pStyle w:val="Style15"/>
            </w:pPr>
            <w:r w:rsidRPr="00B32C10">
              <w:t>116</w:t>
            </w:r>
          </w:p>
        </w:tc>
        <w:tc>
          <w:tcPr>
            <w:tcW w:w="472" w:type="dxa"/>
          </w:tcPr>
          <w:p w14:paraId="7BFC839A" w14:textId="77777777" w:rsidR="002F71DE" w:rsidRPr="00B32C10" w:rsidRDefault="001D6A00" w:rsidP="00513D6C">
            <w:pPr>
              <w:pStyle w:val="Style15"/>
            </w:pPr>
            <w:r w:rsidRPr="00B32C10">
              <w:t>109</w:t>
            </w:r>
          </w:p>
        </w:tc>
        <w:tc>
          <w:tcPr>
            <w:tcW w:w="471" w:type="dxa"/>
          </w:tcPr>
          <w:p w14:paraId="21519845" w14:textId="77777777" w:rsidR="002F71DE" w:rsidRPr="00B32C10" w:rsidRDefault="001D6A00" w:rsidP="00513D6C">
            <w:pPr>
              <w:pStyle w:val="Style15"/>
            </w:pPr>
            <w:r w:rsidRPr="00B32C10">
              <w:t>106</w:t>
            </w:r>
          </w:p>
        </w:tc>
        <w:tc>
          <w:tcPr>
            <w:tcW w:w="471" w:type="dxa"/>
          </w:tcPr>
          <w:p w14:paraId="524B4324" w14:textId="77777777" w:rsidR="002F71DE" w:rsidRPr="00B32C10" w:rsidRDefault="001D6A00" w:rsidP="00513D6C">
            <w:pPr>
              <w:pStyle w:val="Style15"/>
            </w:pPr>
            <w:r w:rsidRPr="00B32C10">
              <w:t>104</w:t>
            </w:r>
          </w:p>
        </w:tc>
        <w:tc>
          <w:tcPr>
            <w:tcW w:w="472" w:type="dxa"/>
          </w:tcPr>
          <w:p w14:paraId="2C5B9F23" w14:textId="77777777" w:rsidR="002F71DE" w:rsidRPr="00B32C10" w:rsidRDefault="001D6A00" w:rsidP="00513D6C">
            <w:pPr>
              <w:pStyle w:val="Style15"/>
            </w:pPr>
            <w:r w:rsidRPr="00B32C10">
              <w:t>102</w:t>
            </w:r>
          </w:p>
        </w:tc>
        <w:tc>
          <w:tcPr>
            <w:tcW w:w="471" w:type="dxa"/>
          </w:tcPr>
          <w:p w14:paraId="51F4BA23" w14:textId="77777777" w:rsidR="002F71DE" w:rsidRPr="00B32C10" w:rsidRDefault="001D6A00" w:rsidP="00513D6C">
            <w:pPr>
              <w:pStyle w:val="Style15"/>
            </w:pPr>
            <w:r w:rsidRPr="00B32C10">
              <w:t>100</w:t>
            </w:r>
          </w:p>
        </w:tc>
        <w:tc>
          <w:tcPr>
            <w:tcW w:w="480" w:type="dxa"/>
          </w:tcPr>
          <w:p w14:paraId="3495A1F0" w14:textId="77777777" w:rsidR="002F71DE" w:rsidRPr="00B32C10" w:rsidRDefault="001D6A00" w:rsidP="00513D6C">
            <w:pPr>
              <w:pStyle w:val="Style15"/>
            </w:pPr>
            <w:r w:rsidRPr="00B32C10">
              <w:t>98</w:t>
            </w:r>
          </w:p>
        </w:tc>
        <w:tc>
          <w:tcPr>
            <w:tcW w:w="476" w:type="dxa"/>
          </w:tcPr>
          <w:p w14:paraId="6B724A21" w14:textId="77777777" w:rsidR="002F71DE" w:rsidRPr="00B32C10" w:rsidRDefault="001D6A00" w:rsidP="00513D6C">
            <w:pPr>
              <w:pStyle w:val="Style15"/>
            </w:pPr>
            <w:r w:rsidRPr="00B32C10">
              <w:t>96</w:t>
            </w:r>
          </w:p>
        </w:tc>
        <w:tc>
          <w:tcPr>
            <w:tcW w:w="476" w:type="dxa"/>
          </w:tcPr>
          <w:p w14:paraId="1A92BAF1" w14:textId="77777777" w:rsidR="002F71DE" w:rsidRPr="00B32C10" w:rsidRDefault="001D6A00" w:rsidP="00513D6C">
            <w:pPr>
              <w:pStyle w:val="Style15"/>
            </w:pPr>
            <w:r w:rsidRPr="00B32C10">
              <w:t>96</w:t>
            </w:r>
          </w:p>
        </w:tc>
        <w:tc>
          <w:tcPr>
            <w:tcW w:w="476" w:type="dxa"/>
          </w:tcPr>
          <w:p w14:paraId="0A1A7935" w14:textId="77777777" w:rsidR="002F71DE" w:rsidRPr="00B32C10" w:rsidRDefault="001D6A00" w:rsidP="00513D6C">
            <w:pPr>
              <w:pStyle w:val="Style15"/>
            </w:pPr>
            <w:r w:rsidRPr="00B32C10">
              <w:t>88</w:t>
            </w:r>
          </w:p>
        </w:tc>
        <w:tc>
          <w:tcPr>
            <w:tcW w:w="476" w:type="dxa"/>
          </w:tcPr>
          <w:p w14:paraId="34A8AEEF" w14:textId="77777777" w:rsidR="002F71DE" w:rsidRPr="00B32C10" w:rsidRDefault="001D6A00" w:rsidP="00513D6C">
            <w:pPr>
              <w:pStyle w:val="Style15"/>
            </w:pPr>
            <w:r w:rsidRPr="00B32C10">
              <w:t>6</w:t>
            </w:r>
          </w:p>
        </w:tc>
        <w:tc>
          <w:tcPr>
            <w:tcW w:w="476" w:type="dxa"/>
          </w:tcPr>
          <w:p w14:paraId="464BE802" w14:textId="77777777" w:rsidR="002F71DE" w:rsidRPr="00B32C10" w:rsidRDefault="001D6A00" w:rsidP="00513D6C">
            <w:pPr>
              <w:pStyle w:val="Style15"/>
            </w:pPr>
            <w:r w:rsidRPr="00B32C10">
              <w:t>-</w:t>
            </w:r>
          </w:p>
        </w:tc>
      </w:tr>
      <w:tr w:rsidR="00A41ED3" w:rsidRPr="00B32C10" w14:paraId="648222CA" w14:textId="77777777" w:rsidTr="00A92C02">
        <w:trPr>
          <w:cantSplit/>
          <w:trHeight w:val="85"/>
        </w:trPr>
        <w:tc>
          <w:tcPr>
            <w:tcW w:w="8511" w:type="dxa"/>
            <w:gridSpan w:val="18"/>
            <w:vAlign w:val="center"/>
          </w:tcPr>
          <w:p w14:paraId="340FFDA3" w14:textId="77777777" w:rsidR="00A92C02" w:rsidRPr="00B32C10" w:rsidRDefault="001D6A00" w:rsidP="00513D6C">
            <w:pPr>
              <w:keepNext/>
              <w:rPr>
                <w:sz w:val="16"/>
                <w:szCs w:val="16"/>
              </w:rPr>
            </w:pPr>
            <w:r w:rsidRPr="00B32C10">
              <w:rPr>
                <w:sz w:val="16"/>
              </w:rPr>
              <w:t>Nivolumab</w:t>
            </w:r>
          </w:p>
        </w:tc>
      </w:tr>
      <w:tr w:rsidR="00A41ED3" w:rsidRPr="00B32C10" w14:paraId="126B8BE4" w14:textId="77777777" w:rsidTr="00A92C02">
        <w:trPr>
          <w:cantSplit/>
          <w:trHeight w:val="88"/>
        </w:trPr>
        <w:tc>
          <w:tcPr>
            <w:tcW w:w="470" w:type="dxa"/>
            <w:vAlign w:val="center"/>
          </w:tcPr>
          <w:p w14:paraId="6F7D91A5" w14:textId="77777777" w:rsidR="002F71DE" w:rsidRPr="00B32C10" w:rsidRDefault="001D6A00" w:rsidP="00513D6C">
            <w:pPr>
              <w:pStyle w:val="Style15"/>
            </w:pPr>
            <w:r w:rsidRPr="00B32C10">
              <w:t>208</w:t>
            </w:r>
          </w:p>
        </w:tc>
        <w:tc>
          <w:tcPr>
            <w:tcW w:w="470" w:type="dxa"/>
            <w:vAlign w:val="center"/>
          </w:tcPr>
          <w:p w14:paraId="3F496738" w14:textId="77777777" w:rsidR="002F71DE" w:rsidRPr="00B32C10" w:rsidRDefault="001D6A00" w:rsidP="00513D6C">
            <w:pPr>
              <w:pStyle w:val="Style15"/>
            </w:pPr>
            <w:r w:rsidRPr="00B32C10">
              <w:t>169</w:t>
            </w:r>
          </w:p>
        </w:tc>
        <w:tc>
          <w:tcPr>
            <w:tcW w:w="471" w:type="dxa"/>
            <w:vAlign w:val="center"/>
          </w:tcPr>
          <w:p w14:paraId="7E09A7FB" w14:textId="77777777" w:rsidR="002F71DE" w:rsidRPr="00B32C10" w:rsidRDefault="001D6A00" w:rsidP="00513D6C">
            <w:pPr>
              <w:pStyle w:val="Style15"/>
            </w:pPr>
            <w:r w:rsidRPr="00B32C10">
              <w:t>144</w:t>
            </w:r>
          </w:p>
        </w:tc>
        <w:tc>
          <w:tcPr>
            <w:tcW w:w="470" w:type="dxa"/>
            <w:vAlign w:val="center"/>
          </w:tcPr>
          <w:p w14:paraId="537E43D0" w14:textId="77777777" w:rsidR="002F71DE" w:rsidRPr="00B32C10" w:rsidRDefault="001D6A00" w:rsidP="00513D6C">
            <w:pPr>
              <w:pStyle w:val="Style15"/>
            </w:pPr>
            <w:r w:rsidRPr="00B32C10">
              <w:t>123</w:t>
            </w:r>
          </w:p>
        </w:tc>
        <w:tc>
          <w:tcPr>
            <w:tcW w:w="470" w:type="dxa"/>
            <w:vAlign w:val="center"/>
          </w:tcPr>
          <w:p w14:paraId="2DFC77AD" w14:textId="77777777" w:rsidR="002F71DE" w:rsidRPr="00B32C10" w:rsidRDefault="001D6A00" w:rsidP="00513D6C">
            <w:pPr>
              <w:pStyle w:val="Style15"/>
            </w:pPr>
            <w:r w:rsidRPr="00B32C10">
              <w:t>112</w:t>
            </w:r>
          </w:p>
        </w:tc>
        <w:tc>
          <w:tcPr>
            <w:tcW w:w="472" w:type="dxa"/>
            <w:vAlign w:val="center"/>
          </w:tcPr>
          <w:p w14:paraId="4987FE04" w14:textId="77777777" w:rsidR="002F71DE" w:rsidRPr="00B32C10" w:rsidRDefault="001D6A00" w:rsidP="00513D6C">
            <w:pPr>
              <w:pStyle w:val="Style15"/>
            </w:pPr>
            <w:r w:rsidRPr="00B32C10">
              <w:t>108</w:t>
            </w:r>
          </w:p>
        </w:tc>
        <w:tc>
          <w:tcPr>
            <w:tcW w:w="471" w:type="dxa"/>
            <w:vAlign w:val="center"/>
          </w:tcPr>
          <w:p w14:paraId="0128B4F3" w14:textId="77777777" w:rsidR="002F71DE" w:rsidRPr="00B32C10" w:rsidRDefault="001D6A00" w:rsidP="00513D6C">
            <w:pPr>
              <w:pStyle w:val="Style15"/>
            </w:pPr>
            <w:r w:rsidRPr="00B32C10">
              <w:t>102</w:t>
            </w:r>
          </w:p>
        </w:tc>
        <w:tc>
          <w:tcPr>
            <w:tcW w:w="472" w:type="dxa"/>
            <w:vAlign w:val="center"/>
          </w:tcPr>
          <w:p w14:paraId="11B28B6C" w14:textId="77777777" w:rsidR="002F71DE" w:rsidRPr="00B32C10" w:rsidRDefault="001D6A00" w:rsidP="00513D6C">
            <w:pPr>
              <w:pStyle w:val="Style15"/>
            </w:pPr>
            <w:r w:rsidRPr="00B32C10">
              <w:t>92</w:t>
            </w:r>
          </w:p>
        </w:tc>
        <w:tc>
          <w:tcPr>
            <w:tcW w:w="471" w:type="dxa"/>
          </w:tcPr>
          <w:p w14:paraId="099B6A1B" w14:textId="77777777" w:rsidR="002F71DE" w:rsidRPr="00B32C10" w:rsidRDefault="001D6A00" w:rsidP="00513D6C">
            <w:pPr>
              <w:pStyle w:val="Style15"/>
            </w:pPr>
            <w:r w:rsidRPr="00B32C10">
              <w:t>90</w:t>
            </w:r>
          </w:p>
        </w:tc>
        <w:tc>
          <w:tcPr>
            <w:tcW w:w="471" w:type="dxa"/>
          </w:tcPr>
          <w:p w14:paraId="2A4251CF" w14:textId="77777777" w:rsidR="002F71DE" w:rsidRPr="00B32C10" w:rsidRDefault="001D6A00" w:rsidP="00513D6C">
            <w:pPr>
              <w:pStyle w:val="Style15"/>
            </w:pPr>
            <w:r w:rsidRPr="00B32C10">
              <w:t>88</w:t>
            </w:r>
          </w:p>
        </w:tc>
        <w:tc>
          <w:tcPr>
            <w:tcW w:w="472" w:type="dxa"/>
          </w:tcPr>
          <w:p w14:paraId="4D4932AD" w14:textId="77777777" w:rsidR="002F71DE" w:rsidRPr="00B32C10" w:rsidRDefault="001D6A00" w:rsidP="00513D6C">
            <w:pPr>
              <w:pStyle w:val="Style15"/>
            </w:pPr>
            <w:r w:rsidRPr="00B32C10">
              <w:t>86</w:t>
            </w:r>
          </w:p>
        </w:tc>
        <w:tc>
          <w:tcPr>
            <w:tcW w:w="471" w:type="dxa"/>
          </w:tcPr>
          <w:p w14:paraId="0C29E916" w14:textId="77777777" w:rsidR="002F71DE" w:rsidRPr="00B32C10" w:rsidRDefault="001D6A00" w:rsidP="00513D6C">
            <w:pPr>
              <w:pStyle w:val="Style15"/>
            </w:pPr>
            <w:r w:rsidRPr="00B32C10">
              <w:t>84</w:t>
            </w:r>
          </w:p>
        </w:tc>
        <w:tc>
          <w:tcPr>
            <w:tcW w:w="480" w:type="dxa"/>
          </w:tcPr>
          <w:p w14:paraId="3EDF9EB3" w14:textId="77777777" w:rsidR="002F71DE" w:rsidRPr="00B32C10" w:rsidRDefault="001D6A00" w:rsidP="00513D6C">
            <w:pPr>
              <w:pStyle w:val="Style15"/>
            </w:pPr>
            <w:r w:rsidRPr="00B32C10">
              <w:t>83</w:t>
            </w:r>
          </w:p>
        </w:tc>
        <w:tc>
          <w:tcPr>
            <w:tcW w:w="476" w:type="dxa"/>
          </w:tcPr>
          <w:p w14:paraId="23D80B3A" w14:textId="77777777" w:rsidR="002F71DE" w:rsidRPr="00B32C10" w:rsidRDefault="001D6A00" w:rsidP="00513D6C">
            <w:pPr>
              <w:pStyle w:val="Style15"/>
            </w:pPr>
            <w:r w:rsidRPr="00B32C10">
              <w:t>80</w:t>
            </w:r>
          </w:p>
        </w:tc>
        <w:tc>
          <w:tcPr>
            <w:tcW w:w="476" w:type="dxa"/>
          </w:tcPr>
          <w:p w14:paraId="32336D83" w14:textId="77777777" w:rsidR="002F71DE" w:rsidRPr="00B32C10" w:rsidRDefault="001D6A00" w:rsidP="00513D6C">
            <w:pPr>
              <w:pStyle w:val="Style15"/>
            </w:pPr>
            <w:r w:rsidRPr="00B32C10">
              <w:t>79</w:t>
            </w:r>
          </w:p>
        </w:tc>
        <w:tc>
          <w:tcPr>
            <w:tcW w:w="476" w:type="dxa"/>
          </w:tcPr>
          <w:p w14:paraId="79FD1254" w14:textId="77777777" w:rsidR="002F71DE" w:rsidRPr="00B32C10" w:rsidRDefault="001D6A00" w:rsidP="00513D6C">
            <w:pPr>
              <w:pStyle w:val="Style15"/>
            </w:pPr>
            <w:r w:rsidRPr="00B32C10">
              <w:t>70</w:t>
            </w:r>
          </w:p>
        </w:tc>
        <w:tc>
          <w:tcPr>
            <w:tcW w:w="476" w:type="dxa"/>
          </w:tcPr>
          <w:p w14:paraId="7CB51540" w14:textId="77777777" w:rsidR="002F71DE" w:rsidRPr="00B32C10" w:rsidRDefault="001D6A00" w:rsidP="00513D6C">
            <w:pPr>
              <w:pStyle w:val="Style15"/>
            </w:pPr>
            <w:r w:rsidRPr="00B32C10">
              <w:t>3</w:t>
            </w:r>
          </w:p>
        </w:tc>
        <w:tc>
          <w:tcPr>
            <w:tcW w:w="476" w:type="dxa"/>
          </w:tcPr>
          <w:p w14:paraId="49FD3874" w14:textId="77777777" w:rsidR="002F71DE" w:rsidRPr="00B32C10" w:rsidRDefault="001D6A00" w:rsidP="00513D6C">
            <w:pPr>
              <w:pStyle w:val="Style15"/>
            </w:pPr>
            <w:r w:rsidRPr="00B32C10">
              <w:t>-</w:t>
            </w:r>
          </w:p>
        </w:tc>
      </w:tr>
      <w:tr w:rsidR="00A41ED3" w:rsidRPr="00B32C10" w14:paraId="021C5FC3" w14:textId="77777777" w:rsidTr="00A92C02">
        <w:trPr>
          <w:cantSplit/>
          <w:trHeight w:val="99"/>
        </w:trPr>
        <w:tc>
          <w:tcPr>
            <w:tcW w:w="8511" w:type="dxa"/>
            <w:gridSpan w:val="18"/>
            <w:vAlign w:val="center"/>
          </w:tcPr>
          <w:p w14:paraId="42E263D3" w14:textId="77777777" w:rsidR="00A92C02" w:rsidRPr="00B32C10" w:rsidRDefault="001D6A00" w:rsidP="00513D6C">
            <w:pPr>
              <w:keepNext/>
              <w:rPr>
                <w:sz w:val="16"/>
                <w:szCs w:val="16"/>
              </w:rPr>
            </w:pPr>
            <w:r w:rsidRPr="00B32C10">
              <w:rPr>
                <w:sz w:val="16"/>
              </w:rPr>
              <w:t>Ipilimumab</w:t>
            </w:r>
          </w:p>
        </w:tc>
      </w:tr>
      <w:tr w:rsidR="00A41ED3" w:rsidRPr="00B32C10" w14:paraId="5C1007D1" w14:textId="77777777" w:rsidTr="00A92C02">
        <w:trPr>
          <w:cantSplit/>
          <w:trHeight w:val="66"/>
        </w:trPr>
        <w:tc>
          <w:tcPr>
            <w:tcW w:w="470" w:type="dxa"/>
            <w:vAlign w:val="center"/>
          </w:tcPr>
          <w:p w14:paraId="1592619B" w14:textId="77777777" w:rsidR="002F71DE" w:rsidRPr="00B32C10" w:rsidRDefault="001D6A00" w:rsidP="00513D6C">
            <w:pPr>
              <w:pStyle w:val="Style15"/>
            </w:pPr>
            <w:r w:rsidRPr="00B32C10">
              <w:t>202</w:t>
            </w:r>
          </w:p>
        </w:tc>
        <w:tc>
          <w:tcPr>
            <w:tcW w:w="470" w:type="dxa"/>
            <w:vAlign w:val="center"/>
          </w:tcPr>
          <w:p w14:paraId="2BB73FC5" w14:textId="77777777" w:rsidR="002F71DE" w:rsidRPr="00B32C10" w:rsidRDefault="001D6A00" w:rsidP="00513D6C">
            <w:pPr>
              <w:pStyle w:val="Style15"/>
            </w:pPr>
            <w:r w:rsidRPr="00B32C10">
              <w:t>158</w:t>
            </w:r>
          </w:p>
        </w:tc>
        <w:tc>
          <w:tcPr>
            <w:tcW w:w="471" w:type="dxa"/>
            <w:vAlign w:val="center"/>
          </w:tcPr>
          <w:p w14:paraId="3016257C" w14:textId="77777777" w:rsidR="002F71DE" w:rsidRPr="00B32C10" w:rsidRDefault="001D6A00" w:rsidP="00513D6C">
            <w:pPr>
              <w:pStyle w:val="Style15"/>
            </w:pPr>
            <w:r w:rsidRPr="00B32C10">
              <w:t>124</w:t>
            </w:r>
          </w:p>
        </w:tc>
        <w:tc>
          <w:tcPr>
            <w:tcW w:w="470" w:type="dxa"/>
            <w:vAlign w:val="center"/>
          </w:tcPr>
          <w:p w14:paraId="5CA8D35F" w14:textId="77777777" w:rsidR="002F71DE" w:rsidRPr="00B32C10" w:rsidRDefault="001D6A00" w:rsidP="00513D6C">
            <w:pPr>
              <w:pStyle w:val="Style15"/>
            </w:pPr>
            <w:r w:rsidRPr="00B32C10">
              <w:t>99</w:t>
            </w:r>
          </w:p>
        </w:tc>
        <w:tc>
          <w:tcPr>
            <w:tcW w:w="470" w:type="dxa"/>
            <w:vAlign w:val="center"/>
          </w:tcPr>
          <w:p w14:paraId="53C1CEBC" w14:textId="77777777" w:rsidR="002F71DE" w:rsidRPr="00B32C10" w:rsidRDefault="001D6A00" w:rsidP="00513D6C">
            <w:pPr>
              <w:pStyle w:val="Style15"/>
            </w:pPr>
            <w:r w:rsidRPr="00B32C10">
              <w:t>80</w:t>
            </w:r>
          </w:p>
        </w:tc>
        <w:tc>
          <w:tcPr>
            <w:tcW w:w="472" w:type="dxa"/>
            <w:vAlign w:val="center"/>
          </w:tcPr>
          <w:p w14:paraId="4D24D95D" w14:textId="77777777" w:rsidR="002F71DE" w:rsidRPr="00B32C10" w:rsidRDefault="001D6A00" w:rsidP="00513D6C">
            <w:pPr>
              <w:pStyle w:val="Style15"/>
            </w:pPr>
            <w:r w:rsidRPr="00B32C10">
              <w:t>69</w:t>
            </w:r>
          </w:p>
        </w:tc>
        <w:tc>
          <w:tcPr>
            <w:tcW w:w="471" w:type="dxa"/>
            <w:vAlign w:val="center"/>
          </w:tcPr>
          <w:p w14:paraId="19B3A12D" w14:textId="77777777" w:rsidR="002F71DE" w:rsidRPr="00B32C10" w:rsidRDefault="001D6A00" w:rsidP="00513D6C">
            <w:pPr>
              <w:pStyle w:val="Style15"/>
            </w:pPr>
            <w:r w:rsidRPr="00B32C10">
              <w:t>59</w:t>
            </w:r>
          </w:p>
        </w:tc>
        <w:tc>
          <w:tcPr>
            <w:tcW w:w="472" w:type="dxa"/>
            <w:vAlign w:val="center"/>
          </w:tcPr>
          <w:p w14:paraId="1B3AED67" w14:textId="77777777" w:rsidR="002F71DE" w:rsidRPr="00B32C10" w:rsidRDefault="001D6A00" w:rsidP="00513D6C">
            <w:pPr>
              <w:pStyle w:val="Style15"/>
            </w:pPr>
            <w:r w:rsidRPr="00B32C10">
              <w:t>57</w:t>
            </w:r>
          </w:p>
        </w:tc>
        <w:tc>
          <w:tcPr>
            <w:tcW w:w="471" w:type="dxa"/>
          </w:tcPr>
          <w:p w14:paraId="3EB248C8" w14:textId="77777777" w:rsidR="002F71DE" w:rsidRPr="00B32C10" w:rsidRDefault="001D6A00" w:rsidP="00513D6C">
            <w:pPr>
              <w:pStyle w:val="Style15"/>
            </w:pPr>
            <w:r w:rsidRPr="00B32C10">
              <w:t>55</w:t>
            </w:r>
          </w:p>
        </w:tc>
        <w:tc>
          <w:tcPr>
            <w:tcW w:w="471" w:type="dxa"/>
          </w:tcPr>
          <w:p w14:paraId="589EFB9E" w14:textId="77777777" w:rsidR="002F71DE" w:rsidRPr="00B32C10" w:rsidRDefault="001D6A00" w:rsidP="00513D6C">
            <w:pPr>
              <w:pStyle w:val="Style15"/>
            </w:pPr>
            <w:r w:rsidRPr="00B32C10">
              <w:t>50</w:t>
            </w:r>
          </w:p>
        </w:tc>
        <w:tc>
          <w:tcPr>
            <w:tcW w:w="472" w:type="dxa"/>
          </w:tcPr>
          <w:p w14:paraId="6627C9DE" w14:textId="77777777" w:rsidR="002F71DE" w:rsidRPr="00B32C10" w:rsidRDefault="001D6A00" w:rsidP="00513D6C">
            <w:pPr>
              <w:pStyle w:val="Style15"/>
            </w:pPr>
            <w:r w:rsidRPr="00B32C10">
              <w:t>46</w:t>
            </w:r>
          </w:p>
        </w:tc>
        <w:tc>
          <w:tcPr>
            <w:tcW w:w="471" w:type="dxa"/>
          </w:tcPr>
          <w:p w14:paraId="1F7831F3" w14:textId="77777777" w:rsidR="002F71DE" w:rsidRPr="00B32C10" w:rsidRDefault="001D6A00" w:rsidP="00513D6C">
            <w:pPr>
              <w:pStyle w:val="Style15"/>
            </w:pPr>
            <w:r w:rsidRPr="00B32C10">
              <w:t>41</w:t>
            </w:r>
          </w:p>
        </w:tc>
        <w:tc>
          <w:tcPr>
            <w:tcW w:w="480" w:type="dxa"/>
          </w:tcPr>
          <w:p w14:paraId="61210B1F" w14:textId="77777777" w:rsidR="002F71DE" w:rsidRPr="00B32C10" w:rsidRDefault="001D6A00" w:rsidP="00513D6C">
            <w:pPr>
              <w:pStyle w:val="Style15"/>
            </w:pPr>
            <w:r w:rsidRPr="00B32C10">
              <w:t>39</w:t>
            </w:r>
          </w:p>
        </w:tc>
        <w:tc>
          <w:tcPr>
            <w:tcW w:w="476" w:type="dxa"/>
          </w:tcPr>
          <w:p w14:paraId="4BB487EA" w14:textId="77777777" w:rsidR="002F71DE" w:rsidRPr="00B32C10" w:rsidRDefault="001D6A00" w:rsidP="00513D6C">
            <w:pPr>
              <w:pStyle w:val="Style15"/>
            </w:pPr>
            <w:r w:rsidRPr="00B32C10">
              <w:t>38</w:t>
            </w:r>
          </w:p>
        </w:tc>
        <w:tc>
          <w:tcPr>
            <w:tcW w:w="476" w:type="dxa"/>
          </w:tcPr>
          <w:p w14:paraId="67CF0C2C" w14:textId="77777777" w:rsidR="002F71DE" w:rsidRPr="00B32C10" w:rsidRDefault="001D6A00" w:rsidP="00513D6C">
            <w:pPr>
              <w:pStyle w:val="Style15"/>
            </w:pPr>
            <w:r w:rsidRPr="00B32C10">
              <w:t>38</w:t>
            </w:r>
          </w:p>
        </w:tc>
        <w:tc>
          <w:tcPr>
            <w:tcW w:w="476" w:type="dxa"/>
          </w:tcPr>
          <w:p w14:paraId="0D12F0F8" w14:textId="77777777" w:rsidR="002F71DE" w:rsidRPr="00B32C10" w:rsidRDefault="001D6A00" w:rsidP="00513D6C">
            <w:pPr>
              <w:pStyle w:val="Style15"/>
            </w:pPr>
            <w:r w:rsidRPr="00B32C10">
              <w:t>33</w:t>
            </w:r>
          </w:p>
        </w:tc>
        <w:tc>
          <w:tcPr>
            <w:tcW w:w="476" w:type="dxa"/>
          </w:tcPr>
          <w:p w14:paraId="2AB30CAC" w14:textId="77777777" w:rsidR="002F71DE" w:rsidRPr="00B32C10" w:rsidRDefault="001D6A00" w:rsidP="00513D6C">
            <w:pPr>
              <w:pStyle w:val="Style15"/>
            </w:pPr>
            <w:r w:rsidRPr="00B32C10">
              <w:t>0</w:t>
            </w:r>
          </w:p>
        </w:tc>
        <w:tc>
          <w:tcPr>
            <w:tcW w:w="476" w:type="dxa"/>
          </w:tcPr>
          <w:p w14:paraId="31F9ED44" w14:textId="77777777" w:rsidR="002F71DE" w:rsidRPr="00B32C10" w:rsidRDefault="001D6A00" w:rsidP="00513D6C">
            <w:pPr>
              <w:pStyle w:val="Style15"/>
            </w:pPr>
            <w:r w:rsidRPr="00B32C10">
              <w:t>-</w:t>
            </w:r>
          </w:p>
        </w:tc>
      </w:tr>
    </w:tbl>
    <w:p w14:paraId="6E08CD04" w14:textId="77777777" w:rsidR="00F51478" w:rsidRPr="00B32C10"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rsidRPr="00B32C10" w14:paraId="7239D985" w14:textId="77777777" w:rsidTr="00CC5DCC">
        <w:tc>
          <w:tcPr>
            <w:tcW w:w="1414" w:type="dxa"/>
            <w:shd w:val="clear" w:color="auto" w:fill="auto"/>
          </w:tcPr>
          <w:p w14:paraId="62AE0877" w14:textId="77777777" w:rsidR="0078632C" w:rsidRPr="00B32C10" w:rsidRDefault="001D6A00" w:rsidP="00513D6C">
            <w:pPr>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2" w:hAnsi="Wingdings 2"/>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49879A5E" w14:textId="77777777" w:rsidR="0078632C" w:rsidRPr="00B32C10" w:rsidRDefault="001D6A00" w:rsidP="00513D6C">
            <w:pPr>
              <w:keepNext/>
              <w:spacing w:line="160" w:lineRule="exact"/>
              <w:rPr>
                <w:rFonts w:eastAsia="MS Mincho"/>
                <w:sz w:val="16"/>
                <w:szCs w:val="16"/>
              </w:rPr>
            </w:pPr>
            <w:r w:rsidRPr="00B32C10">
              <w:rPr>
                <w:sz w:val="16"/>
              </w:rPr>
              <w:t>Nivolumab+ipilimumab (események: 109/210), medián és 95%-os CI: 65,94 (32,72; nem elérhető)</w:t>
            </w:r>
          </w:p>
        </w:tc>
      </w:tr>
      <w:tr w:rsidR="00A41ED3" w:rsidRPr="00B32C10" w14:paraId="74B6C67F" w14:textId="77777777" w:rsidTr="00CC5DCC">
        <w:tc>
          <w:tcPr>
            <w:tcW w:w="1414" w:type="dxa"/>
            <w:shd w:val="clear" w:color="auto" w:fill="auto"/>
          </w:tcPr>
          <w:p w14:paraId="305AA732" w14:textId="77777777" w:rsidR="0078632C" w:rsidRPr="00B32C10" w:rsidRDefault="001D6A00" w:rsidP="00513D6C">
            <w:pPr>
              <w:keepNext/>
              <w:spacing w:line="160" w:lineRule="exact"/>
              <w:rPr>
                <w:rFonts w:eastAsia="MS Mincho"/>
                <w:sz w:val="16"/>
                <w:szCs w:val="16"/>
              </w:rPr>
            </w:pPr>
            <w:r w:rsidRPr="00B32C10">
              <w:rPr>
                <w:rFonts w:ascii="Symbol" w:hAnsi="Symbol"/>
                <w:b/>
                <w:sz w:val="16"/>
              </w:rPr>
              <w:t></w:t>
            </w:r>
            <w:r w:rsidRPr="00B32C10">
              <w:rPr>
                <w:rFonts w:ascii="Wingdings 3" w:hAnsi="Wingdings 3"/>
                <w:sz w:val="16"/>
              </w:rPr>
              <w:t></w:t>
            </w:r>
            <w:r w:rsidRPr="00B32C10">
              <w:rPr>
                <w:rFonts w:ascii="Symbol" w:hAnsi="Symbol"/>
                <w:b/>
                <w:sz w:val="16"/>
              </w:rPr>
              <w:t></w:t>
            </w:r>
            <w:r w:rsidRPr="00B32C10">
              <w:rPr>
                <w:rFonts w:ascii="Symbol" w:hAnsi="Symbol"/>
                <w:b/>
                <w:sz w:val="16"/>
              </w:rPr>
              <w:t></w:t>
            </w:r>
          </w:p>
        </w:tc>
        <w:tc>
          <w:tcPr>
            <w:tcW w:w="7093" w:type="dxa"/>
            <w:shd w:val="clear" w:color="auto" w:fill="auto"/>
          </w:tcPr>
          <w:p w14:paraId="20CD07F3" w14:textId="77777777" w:rsidR="0078632C" w:rsidRPr="00B32C10" w:rsidRDefault="001D6A00" w:rsidP="00513D6C">
            <w:pPr>
              <w:keepNext/>
              <w:spacing w:line="160" w:lineRule="exact"/>
              <w:rPr>
                <w:rFonts w:eastAsia="MS Mincho"/>
                <w:sz w:val="16"/>
                <w:szCs w:val="16"/>
              </w:rPr>
            </w:pPr>
            <w:r w:rsidRPr="00B32C10">
              <w:rPr>
                <w:sz w:val="16"/>
              </w:rPr>
              <w:t>Nivolumab (események: 121/208), medián és 95%</w:t>
            </w:r>
            <w:r w:rsidRPr="00B32C10">
              <w:rPr>
                <w:sz w:val="16"/>
              </w:rPr>
              <w:noBreakHyphen/>
              <w:t>os CI: 35,94 hónap (23,06; 60,91)</w:t>
            </w:r>
          </w:p>
        </w:tc>
      </w:tr>
      <w:tr w:rsidR="00A41ED3" w:rsidRPr="00B32C10" w14:paraId="12038FBE" w14:textId="77777777" w:rsidTr="00CC5DCC">
        <w:tc>
          <w:tcPr>
            <w:tcW w:w="1414" w:type="dxa"/>
            <w:shd w:val="clear" w:color="auto" w:fill="auto"/>
          </w:tcPr>
          <w:p w14:paraId="22E9F272" w14:textId="77777777" w:rsidR="0078632C" w:rsidRPr="00B32C10" w:rsidRDefault="001D6A00" w:rsidP="00513D6C">
            <w:pPr>
              <w:pStyle w:val="Styletable10pts"/>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w:hAnsi="Wingdings"/>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0406C015" w14:textId="77777777" w:rsidR="0078632C" w:rsidRPr="00B32C10" w:rsidRDefault="001D6A00" w:rsidP="00513D6C">
            <w:pPr>
              <w:keepNext/>
              <w:spacing w:line="160" w:lineRule="exact"/>
              <w:rPr>
                <w:rFonts w:eastAsia="MS Mincho"/>
                <w:sz w:val="16"/>
                <w:szCs w:val="16"/>
              </w:rPr>
            </w:pPr>
            <w:r w:rsidRPr="00B32C10">
              <w:rPr>
                <w:sz w:val="16"/>
              </w:rPr>
              <w:t>Ipilimumab (események: 157/202), medián és 95%</w:t>
            </w:r>
            <w:r w:rsidRPr="00B32C10">
              <w:rPr>
                <w:sz w:val="16"/>
              </w:rPr>
              <w:noBreakHyphen/>
              <w:t>os CI: 18,40 hónap (13,70; 22,51)</w:t>
            </w:r>
          </w:p>
        </w:tc>
      </w:tr>
      <w:tr w:rsidR="00A41ED3" w:rsidRPr="00B32C10" w14:paraId="0C73FDBE" w14:textId="77777777" w:rsidTr="00CC5DCC">
        <w:tc>
          <w:tcPr>
            <w:tcW w:w="8507" w:type="dxa"/>
            <w:gridSpan w:val="2"/>
            <w:shd w:val="clear" w:color="auto" w:fill="auto"/>
          </w:tcPr>
          <w:p w14:paraId="2DAE22A6" w14:textId="77777777" w:rsidR="00A81509" w:rsidRPr="00B32C10" w:rsidRDefault="00A81509" w:rsidP="00513D6C">
            <w:pPr>
              <w:keepNext/>
              <w:spacing w:line="160" w:lineRule="exact"/>
              <w:rPr>
                <w:rFonts w:eastAsia="MS Mincho"/>
                <w:sz w:val="16"/>
                <w:szCs w:val="16"/>
              </w:rPr>
            </w:pPr>
          </w:p>
        </w:tc>
      </w:tr>
      <w:tr w:rsidR="00A41ED3" w:rsidRPr="00B32C10" w14:paraId="408BDBB2" w14:textId="77777777" w:rsidTr="00CC5DCC">
        <w:tc>
          <w:tcPr>
            <w:tcW w:w="1414" w:type="dxa"/>
            <w:shd w:val="clear" w:color="auto" w:fill="auto"/>
          </w:tcPr>
          <w:p w14:paraId="58DA27C8" w14:textId="77777777" w:rsidR="00A81509" w:rsidRPr="00B32C10"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B32C10" w:rsidRDefault="001D6A00" w:rsidP="00513D6C">
            <w:pPr>
              <w:keepNext/>
              <w:spacing w:line="160" w:lineRule="exact"/>
              <w:rPr>
                <w:rFonts w:eastAsia="MS Mincho"/>
                <w:sz w:val="16"/>
                <w:szCs w:val="16"/>
              </w:rPr>
            </w:pPr>
            <w:r w:rsidRPr="00B32C10">
              <w:rPr>
                <w:sz w:val="16"/>
              </w:rPr>
              <w:t xml:space="preserve">Nivolumab+ipilimumab vs. ipilimumab </w:t>
            </w:r>
            <w:r w:rsidRPr="00B32C10">
              <w:rPr>
                <w:sz w:val="16"/>
              </w:rPr>
              <w:noBreakHyphen/>
              <w:t xml:space="preserve"> relatív hazárd (95%</w:t>
            </w:r>
            <w:r w:rsidRPr="00B32C10">
              <w:rPr>
                <w:sz w:val="16"/>
              </w:rPr>
              <w:noBreakHyphen/>
              <w:t>os CI): 0,51 (0,40; 0,66)</w:t>
            </w:r>
          </w:p>
        </w:tc>
      </w:tr>
      <w:tr w:rsidR="00A41ED3" w:rsidRPr="00B32C10" w14:paraId="6583A1AD" w14:textId="77777777" w:rsidTr="00CC5DCC">
        <w:tc>
          <w:tcPr>
            <w:tcW w:w="1414" w:type="dxa"/>
            <w:shd w:val="clear" w:color="auto" w:fill="auto"/>
          </w:tcPr>
          <w:p w14:paraId="50781893" w14:textId="77777777" w:rsidR="00A81509" w:rsidRPr="00B32C10"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B32C10" w:rsidRDefault="001D6A00" w:rsidP="00513D6C">
            <w:pPr>
              <w:keepNext/>
              <w:spacing w:line="160" w:lineRule="exact"/>
              <w:rPr>
                <w:rFonts w:eastAsia="MS Mincho"/>
                <w:sz w:val="16"/>
                <w:szCs w:val="16"/>
              </w:rPr>
            </w:pPr>
            <w:r w:rsidRPr="00B32C10">
              <w:rPr>
                <w:sz w:val="16"/>
              </w:rPr>
              <w:t xml:space="preserve">Nivolumab vs. ipilimumab </w:t>
            </w:r>
            <w:r w:rsidRPr="00B32C10">
              <w:rPr>
                <w:sz w:val="16"/>
              </w:rPr>
              <w:noBreakHyphen/>
              <w:t xml:space="preserve"> relatív hazárd (95%-os CI): 0,62 (0,49; 0,79)</w:t>
            </w:r>
          </w:p>
        </w:tc>
      </w:tr>
      <w:tr w:rsidR="00A41ED3" w:rsidRPr="00B32C10" w14:paraId="03615099" w14:textId="77777777" w:rsidTr="00CC5DCC">
        <w:tc>
          <w:tcPr>
            <w:tcW w:w="1414" w:type="dxa"/>
            <w:shd w:val="clear" w:color="auto" w:fill="auto"/>
          </w:tcPr>
          <w:p w14:paraId="05DE4770" w14:textId="77777777" w:rsidR="00A81509" w:rsidRPr="00B32C10" w:rsidRDefault="00A81509" w:rsidP="00513D6C">
            <w:pPr>
              <w:keepNext/>
              <w:spacing w:line="160" w:lineRule="exact"/>
              <w:rPr>
                <w:rFonts w:eastAsia="MS Mincho"/>
                <w:sz w:val="16"/>
                <w:szCs w:val="16"/>
              </w:rPr>
            </w:pPr>
          </w:p>
        </w:tc>
        <w:tc>
          <w:tcPr>
            <w:tcW w:w="7093" w:type="dxa"/>
            <w:shd w:val="clear" w:color="auto" w:fill="auto"/>
          </w:tcPr>
          <w:p w14:paraId="3B674225" w14:textId="77777777" w:rsidR="00A81509" w:rsidRPr="00B32C10" w:rsidRDefault="001D6A00" w:rsidP="00513D6C">
            <w:pPr>
              <w:pStyle w:val="EMEABodyText"/>
              <w:keepNext/>
              <w:spacing w:line="160" w:lineRule="exact"/>
              <w:rPr>
                <w:rFonts w:eastAsia="MS Mincho"/>
                <w:sz w:val="16"/>
                <w:szCs w:val="16"/>
              </w:rPr>
            </w:pPr>
            <w:r w:rsidRPr="00B32C10">
              <w:rPr>
                <w:sz w:val="16"/>
              </w:rPr>
              <w:t xml:space="preserve">Nivolumab+ipilimumab vs. nivolumab </w:t>
            </w:r>
            <w:r w:rsidRPr="00B32C10">
              <w:rPr>
                <w:sz w:val="16"/>
              </w:rPr>
              <w:noBreakHyphen/>
              <w:t xml:space="preserve"> relatív hazárd (95%</w:t>
            </w:r>
            <w:r w:rsidRPr="00B32C10">
              <w:rPr>
                <w:sz w:val="16"/>
              </w:rPr>
              <w:noBreakHyphen/>
              <w:t>os CI): 0,83 (0,64; 1,07)</w:t>
            </w:r>
          </w:p>
        </w:tc>
      </w:tr>
    </w:tbl>
    <w:p w14:paraId="475DB82D" w14:textId="77777777" w:rsidR="00F51478" w:rsidRPr="00B32C10" w:rsidRDefault="00F51478" w:rsidP="00513D6C">
      <w:pPr>
        <w:rPr>
          <w:b/>
          <w:sz w:val="12"/>
          <w:szCs w:val="12"/>
        </w:rPr>
      </w:pPr>
    </w:p>
    <w:p w14:paraId="716F71D5" w14:textId="77777777" w:rsidR="006819F0" w:rsidRPr="00B32C10" w:rsidRDefault="001D6A00" w:rsidP="00513D6C">
      <w:pPr>
        <w:keepNext/>
        <w:pageBreakBefore/>
        <w:jc w:val="center"/>
        <w:rPr>
          <w:b/>
          <w:sz w:val="20"/>
        </w:rPr>
      </w:pPr>
      <w:r w:rsidRPr="00B32C10">
        <w:rPr>
          <w:b/>
          <w:sz w:val="20"/>
        </w:rPr>
        <w:lastRenderedPageBreak/>
        <w:t>PD</w:t>
      </w:r>
      <w:r w:rsidRPr="00B32C10">
        <w:rPr>
          <w:b/>
          <w:sz w:val="20"/>
        </w:rPr>
        <w:noBreakHyphen/>
        <w:t>L1</w:t>
      </w:r>
      <w:r w:rsidRPr="00B32C10">
        <w:rPr>
          <w:b/>
          <w:sz w:val="20"/>
        </w:rPr>
        <w:noBreakHyphen/>
        <w:t>expresszió ≥ 5</w:t>
      </w:r>
    </w:p>
    <w:p w14:paraId="5B6EF043" w14:textId="09F26E47" w:rsidR="006819F0" w:rsidRPr="00B32C10" w:rsidRDefault="00EE1B0C" w:rsidP="00513D6C">
      <w:pPr>
        <w:keepNext/>
        <w:jc w:val="center"/>
        <w:rPr>
          <w:b/>
          <w:noProof/>
          <w:sz w:val="16"/>
          <w:szCs w:val="16"/>
        </w:rPr>
      </w:pPr>
      <w:r>
        <w:rPr>
          <w:noProof/>
        </w:rPr>
        <w:pict w14:anchorId="1C8DE0B6">
          <v:shape id="Text Box 68" o:spid="_x0000_s1087" type="#_x0000_t202" style="position:absolute;left:0;text-align:left;margin-left:-9.9pt;margin-top:8.85pt;width:21.8pt;height:203.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" filled="f" stroked="f">
            <v:textbox style="layout-flow:vertical;mso-layout-flow-alt:bottom-to-top" inset="0,0,0,0">
              <w:txbxContent>
                <w:p w14:paraId="03B2A7A5" w14:textId="77777777" w:rsidR="003167ED" w:rsidRPr="00AF7B0F" w:rsidRDefault="003167ED" w:rsidP="006F6833">
                  <w:pPr>
                    <w:pStyle w:val="EMEATableCentered"/>
                    <w:widowControl w:val="0"/>
                    <w:rPr>
                      <w:sz w:val="16"/>
                      <w:szCs w:val="16"/>
                    </w:rPr>
                  </w:pPr>
                  <w:r>
                    <w:rPr>
                      <w:sz w:val="16"/>
                    </w:rPr>
                    <w:t>A teljes túlélés valószínűsége</w:t>
                  </w:r>
                </w:p>
              </w:txbxContent>
            </v:textbox>
            <w10:wrap anchorx="margin"/>
          </v:shape>
        </w:pict>
      </w:r>
      <w:r>
        <w:rPr>
          <w:noProof/>
          <w:lang w:val="en-US" w:eastAsia="zh-CN"/>
        </w:rPr>
        <w:pict w14:anchorId="04BF4B11">
          <v:shape id="Picture 30" o:spid="_x0000_i1034" type="#_x0000_t75" style="width:423.95pt;height:231pt;visibility:visible;mso-wrap-style:square">
            <v:imagedata r:id="rId24" o:title=""/>
          </v:shape>
        </w:pict>
      </w:r>
    </w:p>
    <w:p w14:paraId="4A042C28" w14:textId="77777777" w:rsidR="005A3044" w:rsidRPr="00B32C10" w:rsidRDefault="005A3044" w:rsidP="00513D6C">
      <w:pPr>
        <w:pStyle w:val="BMSBodyText"/>
        <w:keepNext/>
        <w:spacing w:after="0" w:line="240" w:lineRule="auto"/>
        <w:jc w:val="center"/>
        <w:rPr>
          <w:color w:val="auto"/>
          <w:sz w:val="12"/>
          <w:szCs w:val="12"/>
        </w:rPr>
      </w:pPr>
    </w:p>
    <w:p w14:paraId="1D1ED100" w14:textId="77777777" w:rsidR="00F51478" w:rsidRPr="00B32C10" w:rsidRDefault="001D6A00" w:rsidP="00513D6C">
      <w:pPr>
        <w:pStyle w:val="BMSBodyText"/>
        <w:keepNext/>
        <w:spacing w:after="0" w:line="240" w:lineRule="auto"/>
        <w:jc w:val="center"/>
        <w:rPr>
          <w:color w:val="auto"/>
          <w:sz w:val="16"/>
          <w:szCs w:val="16"/>
        </w:rPr>
      </w:pPr>
      <w:r w:rsidRPr="00B32C10">
        <w:rPr>
          <w:color w:val="auto"/>
          <w:sz w:val="16"/>
        </w:rPr>
        <w:t>Teljes túlélés (hónap)</w:t>
      </w:r>
    </w:p>
    <w:p w14:paraId="4244B801" w14:textId="77777777" w:rsidR="00532FAE" w:rsidRPr="00B32C10" w:rsidRDefault="00532FAE" w:rsidP="00513D6C">
      <w:pPr>
        <w:pStyle w:val="BMSBodyText"/>
        <w:keepNext/>
        <w:spacing w:after="0" w:line="240" w:lineRule="auto"/>
        <w:jc w:val="center"/>
        <w:rPr>
          <w:color w:val="auto"/>
          <w:sz w:val="12"/>
          <w:szCs w:val="12"/>
        </w:rPr>
      </w:pPr>
    </w:p>
    <w:p w14:paraId="6153D162" w14:textId="77777777" w:rsidR="001D0412" w:rsidRPr="00B32C10" w:rsidRDefault="001D6A00" w:rsidP="00513D6C">
      <w:pPr>
        <w:pStyle w:val="Style8"/>
        <w:jc w:val="left"/>
      </w:pPr>
      <w:r w:rsidRPr="00B32C10">
        <w:t>A veszélyeztetett betegek száma</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rsidRPr="00B32C10" w14:paraId="470C0DA7" w14:textId="77777777" w:rsidTr="00021D93">
        <w:trPr>
          <w:trHeight w:val="159"/>
        </w:trPr>
        <w:tc>
          <w:tcPr>
            <w:tcW w:w="8477" w:type="dxa"/>
            <w:gridSpan w:val="18"/>
            <w:vAlign w:val="center"/>
          </w:tcPr>
          <w:p w14:paraId="67948054" w14:textId="77777777" w:rsidR="00021D93" w:rsidRPr="00B32C10" w:rsidRDefault="001D6A00" w:rsidP="00513D6C">
            <w:pPr>
              <w:keepNext/>
              <w:ind w:left="28"/>
              <w:rPr>
                <w:sz w:val="16"/>
                <w:szCs w:val="16"/>
              </w:rPr>
            </w:pPr>
            <w:r w:rsidRPr="00B32C10">
              <w:rPr>
                <w:sz w:val="16"/>
              </w:rPr>
              <w:t>Nivolumab+ipilimumab</w:t>
            </w:r>
          </w:p>
        </w:tc>
      </w:tr>
      <w:tr w:rsidR="00A41ED3" w:rsidRPr="00B32C10" w14:paraId="00C9F606" w14:textId="77777777" w:rsidTr="00021D93">
        <w:trPr>
          <w:trHeight w:val="58"/>
        </w:trPr>
        <w:tc>
          <w:tcPr>
            <w:tcW w:w="469" w:type="dxa"/>
            <w:vAlign w:val="center"/>
          </w:tcPr>
          <w:p w14:paraId="3474922A" w14:textId="77777777" w:rsidR="002F71DE" w:rsidRPr="00B32C10" w:rsidRDefault="001D6A00" w:rsidP="00513D6C">
            <w:pPr>
              <w:pStyle w:val="Style15"/>
            </w:pPr>
            <w:r w:rsidRPr="00B32C10">
              <w:t>68</w:t>
            </w:r>
          </w:p>
        </w:tc>
        <w:tc>
          <w:tcPr>
            <w:tcW w:w="470" w:type="dxa"/>
            <w:vAlign w:val="center"/>
          </w:tcPr>
          <w:p w14:paraId="77182E92" w14:textId="77777777" w:rsidR="002F71DE" w:rsidRPr="00B32C10" w:rsidRDefault="001D6A00" w:rsidP="00513D6C">
            <w:pPr>
              <w:pStyle w:val="Style15"/>
            </w:pPr>
            <w:r w:rsidRPr="00B32C10">
              <w:t>56</w:t>
            </w:r>
          </w:p>
        </w:tc>
        <w:tc>
          <w:tcPr>
            <w:tcW w:w="470" w:type="dxa"/>
            <w:vAlign w:val="center"/>
          </w:tcPr>
          <w:p w14:paraId="75BF84A8" w14:textId="77777777" w:rsidR="002F71DE" w:rsidRPr="00B32C10" w:rsidRDefault="001D6A00" w:rsidP="00513D6C">
            <w:pPr>
              <w:pStyle w:val="Style15"/>
            </w:pPr>
            <w:r w:rsidRPr="00B32C10">
              <w:t>52</w:t>
            </w:r>
          </w:p>
        </w:tc>
        <w:tc>
          <w:tcPr>
            <w:tcW w:w="469" w:type="dxa"/>
            <w:vAlign w:val="center"/>
          </w:tcPr>
          <w:p w14:paraId="4F511758" w14:textId="77777777" w:rsidR="002F71DE" w:rsidRPr="00B32C10" w:rsidRDefault="001D6A00" w:rsidP="00513D6C">
            <w:pPr>
              <w:pStyle w:val="Style15"/>
            </w:pPr>
            <w:r w:rsidRPr="00B32C10">
              <w:t>45</w:t>
            </w:r>
          </w:p>
        </w:tc>
        <w:tc>
          <w:tcPr>
            <w:tcW w:w="473" w:type="dxa"/>
            <w:vAlign w:val="center"/>
          </w:tcPr>
          <w:p w14:paraId="74F95D9D" w14:textId="77777777" w:rsidR="002F71DE" w:rsidRPr="00B32C10" w:rsidRDefault="001D6A00" w:rsidP="00513D6C">
            <w:pPr>
              <w:pStyle w:val="Style15"/>
            </w:pPr>
            <w:r w:rsidRPr="00B32C10">
              <w:t>45</w:t>
            </w:r>
          </w:p>
        </w:tc>
        <w:tc>
          <w:tcPr>
            <w:tcW w:w="479" w:type="dxa"/>
            <w:vAlign w:val="center"/>
          </w:tcPr>
          <w:p w14:paraId="1D89374A" w14:textId="77777777" w:rsidR="002F71DE" w:rsidRPr="00B32C10" w:rsidRDefault="001D6A00" w:rsidP="00513D6C">
            <w:pPr>
              <w:pStyle w:val="Style15"/>
            </w:pPr>
            <w:r w:rsidRPr="00B32C10">
              <w:t>43</w:t>
            </w:r>
          </w:p>
        </w:tc>
        <w:tc>
          <w:tcPr>
            <w:tcW w:w="470" w:type="dxa"/>
            <w:vAlign w:val="center"/>
          </w:tcPr>
          <w:p w14:paraId="341AD10C" w14:textId="77777777" w:rsidR="002F71DE" w:rsidRPr="00B32C10" w:rsidRDefault="001D6A00" w:rsidP="00513D6C">
            <w:pPr>
              <w:pStyle w:val="Style15"/>
            </w:pPr>
            <w:r w:rsidRPr="00B32C10">
              <w:t>43</w:t>
            </w:r>
          </w:p>
        </w:tc>
        <w:tc>
          <w:tcPr>
            <w:tcW w:w="470" w:type="dxa"/>
          </w:tcPr>
          <w:p w14:paraId="03D297EC" w14:textId="77777777" w:rsidR="002F71DE" w:rsidRPr="00B32C10" w:rsidRDefault="001D6A00" w:rsidP="00513D6C">
            <w:pPr>
              <w:pStyle w:val="Style15"/>
            </w:pPr>
            <w:r w:rsidRPr="00B32C10">
              <w:t>41</w:t>
            </w:r>
          </w:p>
        </w:tc>
        <w:tc>
          <w:tcPr>
            <w:tcW w:w="474" w:type="dxa"/>
          </w:tcPr>
          <w:p w14:paraId="411AF50D" w14:textId="77777777" w:rsidR="002F71DE" w:rsidRPr="00B32C10" w:rsidRDefault="001D6A00" w:rsidP="00513D6C">
            <w:pPr>
              <w:pStyle w:val="Style15"/>
            </w:pPr>
            <w:r w:rsidRPr="00B32C10">
              <w:t>40</w:t>
            </w:r>
          </w:p>
        </w:tc>
        <w:tc>
          <w:tcPr>
            <w:tcW w:w="470" w:type="dxa"/>
          </w:tcPr>
          <w:p w14:paraId="4237D607" w14:textId="77777777" w:rsidR="002F71DE" w:rsidRPr="00B32C10" w:rsidRDefault="001D6A00" w:rsidP="00513D6C">
            <w:pPr>
              <w:pStyle w:val="Style15"/>
            </w:pPr>
            <w:r w:rsidRPr="00B32C10">
              <w:t>37</w:t>
            </w:r>
          </w:p>
        </w:tc>
        <w:tc>
          <w:tcPr>
            <w:tcW w:w="470" w:type="dxa"/>
          </w:tcPr>
          <w:p w14:paraId="731AB05E" w14:textId="77777777" w:rsidR="002F71DE" w:rsidRPr="00B32C10" w:rsidRDefault="001D6A00" w:rsidP="00513D6C">
            <w:pPr>
              <w:pStyle w:val="Style15"/>
            </w:pPr>
            <w:r w:rsidRPr="00B32C10">
              <w:t>37</w:t>
            </w:r>
          </w:p>
        </w:tc>
        <w:tc>
          <w:tcPr>
            <w:tcW w:w="473" w:type="dxa"/>
          </w:tcPr>
          <w:p w14:paraId="61ED0094" w14:textId="77777777" w:rsidR="002F71DE" w:rsidRPr="00B32C10" w:rsidRDefault="001D6A00" w:rsidP="00513D6C">
            <w:pPr>
              <w:pStyle w:val="Style15"/>
            </w:pPr>
            <w:r w:rsidRPr="00B32C10">
              <w:t>36</w:t>
            </w:r>
          </w:p>
        </w:tc>
        <w:tc>
          <w:tcPr>
            <w:tcW w:w="470" w:type="dxa"/>
          </w:tcPr>
          <w:p w14:paraId="5C3C2679" w14:textId="77777777" w:rsidR="002F71DE" w:rsidRPr="00B32C10" w:rsidRDefault="001D6A00" w:rsidP="00513D6C">
            <w:pPr>
              <w:pStyle w:val="Style15"/>
            </w:pPr>
            <w:r w:rsidRPr="00B32C10">
              <w:t>33</w:t>
            </w:r>
          </w:p>
        </w:tc>
        <w:tc>
          <w:tcPr>
            <w:tcW w:w="470" w:type="dxa"/>
          </w:tcPr>
          <w:p w14:paraId="0A9CE1B4" w14:textId="77777777" w:rsidR="002F71DE" w:rsidRPr="00B32C10" w:rsidRDefault="001D6A00" w:rsidP="00513D6C">
            <w:pPr>
              <w:pStyle w:val="Style15"/>
            </w:pPr>
            <w:r w:rsidRPr="00B32C10">
              <w:t>32</w:t>
            </w:r>
          </w:p>
        </w:tc>
        <w:tc>
          <w:tcPr>
            <w:tcW w:w="470" w:type="dxa"/>
          </w:tcPr>
          <w:p w14:paraId="3F8B5F87" w14:textId="77777777" w:rsidR="002F71DE" w:rsidRPr="00B32C10" w:rsidRDefault="001D6A00" w:rsidP="00513D6C">
            <w:pPr>
              <w:pStyle w:val="Style15"/>
            </w:pPr>
            <w:r w:rsidRPr="00B32C10">
              <w:t>30</w:t>
            </w:r>
          </w:p>
        </w:tc>
        <w:tc>
          <w:tcPr>
            <w:tcW w:w="471" w:type="dxa"/>
          </w:tcPr>
          <w:p w14:paraId="60DC8D2A" w14:textId="77777777" w:rsidR="002F71DE" w:rsidRPr="00B32C10" w:rsidRDefault="001D6A00" w:rsidP="00513D6C">
            <w:pPr>
              <w:pStyle w:val="Style15"/>
            </w:pPr>
            <w:r w:rsidRPr="00B32C10">
              <w:t>27</w:t>
            </w:r>
          </w:p>
        </w:tc>
        <w:tc>
          <w:tcPr>
            <w:tcW w:w="470" w:type="dxa"/>
          </w:tcPr>
          <w:p w14:paraId="08207D45" w14:textId="77777777" w:rsidR="002F71DE" w:rsidRPr="00B32C10" w:rsidRDefault="001D6A00" w:rsidP="00513D6C">
            <w:pPr>
              <w:pStyle w:val="Style15"/>
            </w:pPr>
            <w:r w:rsidRPr="00B32C10">
              <w:t>1</w:t>
            </w:r>
          </w:p>
        </w:tc>
        <w:tc>
          <w:tcPr>
            <w:tcW w:w="470" w:type="dxa"/>
          </w:tcPr>
          <w:p w14:paraId="617280F4" w14:textId="77777777" w:rsidR="002F71DE" w:rsidRPr="00B32C10" w:rsidRDefault="001D6A00" w:rsidP="00513D6C">
            <w:pPr>
              <w:pStyle w:val="Style15"/>
            </w:pPr>
            <w:r w:rsidRPr="00B32C10">
              <w:t>-</w:t>
            </w:r>
          </w:p>
        </w:tc>
      </w:tr>
      <w:tr w:rsidR="00A41ED3" w:rsidRPr="00B32C10" w14:paraId="359B299D" w14:textId="77777777" w:rsidTr="00021D93">
        <w:trPr>
          <w:trHeight w:val="137"/>
        </w:trPr>
        <w:tc>
          <w:tcPr>
            <w:tcW w:w="8477" w:type="dxa"/>
            <w:gridSpan w:val="18"/>
            <w:vAlign w:val="center"/>
          </w:tcPr>
          <w:p w14:paraId="5EEFEE70" w14:textId="77777777" w:rsidR="00021D93" w:rsidRPr="00B32C10" w:rsidRDefault="001D6A00" w:rsidP="00513D6C">
            <w:pPr>
              <w:keepNext/>
              <w:ind w:left="28"/>
              <w:rPr>
                <w:sz w:val="16"/>
                <w:szCs w:val="16"/>
              </w:rPr>
            </w:pPr>
            <w:r w:rsidRPr="00B32C10">
              <w:rPr>
                <w:sz w:val="16"/>
              </w:rPr>
              <w:t>Nivolumab</w:t>
            </w:r>
          </w:p>
        </w:tc>
      </w:tr>
      <w:tr w:rsidR="00A41ED3" w:rsidRPr="00B32C10" w14:paraId="422AFB03" w14:textId="77777777" w:rsidTr="00021D93">
        <w:trPr>
          <w:trHeight w:val="142"/>
        </w:trPr>
        <w:tc>
          <w:tcPr>
            <w:tcW w:w="469" w:type="dxa"/>
            <w:vAlign w:val="center"/>
          </w:tcPr>
          <w:p w14:paraId="1C9832B2" w14:textId="77777777" w:rsidR="002F71DE" w:rsidRPr="00B32C10" w:rsidRDefault="001D6A00" w:rsidP="00513D6C">
            <w:pPr>
              <w:pStyle w:val="Style15"/>
            </w:pPr>
            <w:r w:rsidRPr="00B32C10">
              <w:t>80</w:t>
            </w:r>
          </w:p>
        </w:tc>
        <w:tc>
          <w:tcPr>
            <w:tcW w:w="470" w:type="dxa"/>
            <w:vAlign w:val="center"/>
          </w:tcPr>
          <w:p w14:paraId="15DD9528" w14:textId="77777777" w:rsidR="002F71DE" w:rsidRPr="00B32C10" w:rsidRDefault="001D6A00" w:rsidP="00513D6C">
            <w:pPr>
              <w:pStyle w:val="Style15"/>
            </w:pPr>
            <w:r w:rsidRPr="00B32C10">
              <w:t>76</w:t>
            </w:r>
          </w:p>
        </w:tc>
        <w:tc>
          <w:tcPr>
            <w:tcW w:w="470" w:type="dxa"/>
            <w:vAlign w:val="center"/>
          </w:tcPr>
          <w:p w14:paraId="70AFE5BD" w14:textId="77777777" w:rsidR="002F71DE" w:rsidRPr="00B32C10" w:rsidRDefault="001D6A00" w:rsidP="00513D6C">
            <w:pPr>
              <w:pStyle w:val="Style15"/>
            </w:pPr>
            <w:r w:rsidRPr="00B32C10">
              <w:t>69</w:t>
            </w:r>
          </w:p>
        </w:tc>
        <w:tc>
          <w:tcPr>
            <w:tcW w:w="469" w:type="dxa"/>
            <w:vAlign w:val="center"/>
          </w:tcPr>
          <w:p w14:paraId="270D6512" w14:textId="77777777" w:rsidR="002F71DE" w:rsidRPr="00B32C10" w:rsidRDefault="001D6A00" w:rsidP="00513D6C">
            <w:pPr>
              <w:pStyle w:val="Style15"/>
            </w:pPr>
            <w:r w:rsidRPr="00B32C10">
              <w:t>61</w:t>
            </w:r>
          </w:p>
        </w:tc>
        <w:tc>
          <w:tcPr>
            <w:tcW w:w="473" w:type="dxa"/>
            <w:vAlign w:val="center"/>
          </w:tcPr>
          <w:p w14:paraId="47EB1C1C" w14:textId="77777777" w:rsidR="002F71DE" w:rsidRPr="00B32C10" w:rsidRDefault="001D6A00" w:rsidP="00513D6C">
            <w:pPr>
              <w:pStyle w:val="Style15"/>
            </w:pPr>
            <w:r w:rsidRPr="00B32C10">
              <w:t>57</w:t>
            </w:r>
          </w:p>
        </w:tc>
        <w:tc>
          <w:tcPr>
            <w:tcW w:w="479" w:type="dxa"/>
            <w:vAlign w:val="center"/>
          </w:tcPr>
          <w:p w14:paraId="21A23D55" w14:textId="77777777" w:rsidR="002F71DE" w:rsidRPr="00B32C10" w:rsidRDefault="001D6A00" w:rsidP="00513D6C">
            <w:pPr>
              <w:pStyle w:val="Style15"/>
            </w:pPr>
            <w:r w:rsidRPr="00B32C10">
              <w:t>53</w:t>
            </w:r>
          </w:p>
        </w:tc>
        <w:tc>
          <w:tcPr>
            <w:tcW w:w="470" w:type="dxa"/>
            <w:vAlign w:val="center"/>
          </w:tcPr>
          <w:p w14:paraId="6817B394" w14:textId="77777777" w:rsidR="002F71DE" w:rsidRPr="00B32C10" w:rsidRDefault="001D6A00" w:rsidP="00513D6C">
            <w:pPr>
              <w:pStyle w:val="Style15"/>
            </w:pPr>
            <w:r w:rsidRPr="00B32C10">
              <w:t>47</w:t>
            </w:r>
          </w:p>
        </w:tc>
        <w:tc>
          <w:tcPr>
            <w:tcW w:w="470" w:type="dxa"/>
            <w:vAlign w:val="center"/>
          </w:tcPr>
          <w:p w14:paraId="70511C77" w14:textId="77777777" w:rsidR="002F71DE" w:rsidRPr="00B32C10" w:rsidRDefault="001D6A00" w:rsidP="00513D6C">
            <w:pPr>
              <w:pStyle w:val="Style15"/>
            </w:pPr>
            <w:r w:rsidRPr="00B32C10">
              <w:t>44</w:t>
            </w:r>
          </w:p>
        </w:tc>
        <w:tc>
          <w:tcPr>
            <w:tcW w:w="474" w:type="dxa"/>
          </w:tcPr>
          <w:p w14:paraId="72BDEA0D" w14:textId="77777777" w:rsidR="002F71DE" w:rsidRPr="00B32C10" w:rsidRDefault="001D6A00" w:rsidP="00513D6C">
            <w:pPr>
              <w:pStyle w:val="Style15"/>
            </w:pPr>
            <w:r w:rsidRPr="00B32C10">
              <w:t>43</w:t>
            </w:r>
          </w:p>
        </w:tc>
        <w:tc>
          <w:tcPr>
            <w:tcW w:w="470" w:type="dxa"/>
          </w:tcPr>
          <w:p w14:paraId="7AC8F96B" w14:textId="77777777" w:rsidR="002F71DE" w:rsidRPr="00B32C10" w:rsidRDefault="001D6A00" w:rsidP="00513D6C">
            <w:pPr>
              <w:pStyle w:val="Style15"/>
            </w:pPr>
            <w:r w:rsidRPr="00B32C10">
              <w:t>41</w:t>
            </w:r>
          </w:p>
        </w:tc>
        <w:tc>
          <w:tcPr>
            <w:tcW w:w="470" w:type="dxa"/>
          </w:tcPr>
          <w:p w14:paraId="0B157217" w14:textId="77777777" w:rsidR="002F71DE" w:rsidRPr="00B32C10" w:rsidRDefault="001D6A00" w:rsidP="00513D6C">
            <w:pPr>
              <w:pStyle w:val="Style15"/>
            </w:pPr>
            <w:r w:rsidRPr="00B32C10">
              <w:t>41</w:t>
            </w:r>
          </w:p>
        </w:tc>
        <w:tc>
          <w:tcPr>
            <w:tcW w:w="473" w:type="dxa"/>
          </w:tcPr>
          <w:p w14:paraId="50C68557" w14:textId="77777777" w:rsidR="002F71DE" w:rsidRPr="00B32C10" w:rsidRDefault="001D6A00" w:rsidP="00513D6C">
            <w:pPr>
              <w:pStyle w:val="Style15"/>
            </w:pPr>
            <w:r w:rsidRPr="00B32C10">
              <w:t>40</w:t>
            </w:r>
          </w:p>
        </w:tc>
        <w:tc>
          <w:tcPr>
            <w:tcW w:w="470" w:type="dxa"/>
          </w:tcPr>
          <w:p w14:paraId="6AF64227" w14:textId="77777777" w:rsidR="002F71DE" w:rsidRPr="00B32C10" w:rsidRDefault="001D6A00" w:rsidP="00513D6C">
            <w:pPr>
              <w:pStyle w:val="Style15"/>
            </w:pPr>
            <w:r w:rsidRPr="00B32C10">
              <w:t>38</w:t>
            </w:r>
          </w:p>
        </w:tc>
        <w:tc>
          <w:tcPr>
            <w:tcW w:w="470" w:type="dxa"/>
          </w:tcPr>
          <w:p w14:paraId="0454D36C" w14:textId="77777777" w:rsidR="002F71DE" w:rsidRPr="00B32C10" w:rsidRDefault="001D6A00" w:rsidP="00513D6C">
            <w:pPr>
              <w:pStyle w:val="Style15"/>
            </w:pPr>
            <w:r w:rsidRPr="00B32C10">
              <w:t>38</w:t>
            </w:r>
          </w:p>
        </w:tc>
        <w:tc>
          <w:tcPr>
            <w:tcW w:w="470" w:type="dxa"/>
          </w:tcPr>
          <w:p w14:paraId="453F9673" w14:textId="77777777" w:rsidR="002F71DE" w:rsidRPr="00B32C10" w:rsidRDefault="001D6A00" w:rsidP="00513D6C">
            <w:pPr>
              <w:pStyle w:val="Style15"/>
            </w:pPr>
            <w:r w:rsidRPr="00B32C10">
              <w:t>36</w:t>
            </w:r>
          </w:p>
        </w:tc>
        <w:tc>
          <w:tcPr>
            <w:tcW w:w="471" w:type="dxa"/>
          </w:tcPr>
          <w:p w14:paraId="337B86CE" w14:textId="77777777" w:rsidR="002F71DE" w:rsidRPr="00B32C10" w:rsidRDefault="001D6A00" w:rsidP="00513D6C">
            <w:pPr>
              <w:pStyle w:val="Style15"/>
            </w:pPr>
            <w:r w:rsidRPr="00B32C10">
              <w:t>33</w:t>
            </w:r>
          </w:p>
        </w:tc>
        <w:tc>
          <w:tcPr>
            <w:tcW w:w="470" w:type="dxa"/>
          </w:tcPr>
          <w:p w14:paraId="24EF5C30" w14:textId="77777777" w:rsidR="002F71DE" w:rsidRPr="00B32C10" w:rsidRDefault="001D6A00" w:rsidP="00513D6C">
            <w:pPr>
              <w:pStyle w:val="Style15"/>
            </w:pPr>
            <w:r w:rsidRPr="00B32C10">
              <w:t>1</w:t>
            </w:r>
          </w:p>
        </w:tc>
        <w:tc>
          <w:tcPr>
            <w:tcW w:w="470" w:type="dxa"/>
          </w:tcPr>
          <w:p w14:paraId="0DB05EA1" w14:textId="77777777" w:rsidR="002F71DE" w:rsidRPr="00B32C10" w:rsidRDefault="001D6A00" w:rsidP="00513D6C">
            <w:pPr>
              <w:pStyle w:val="Style15"/>
            </w:pPr>
            <w:r w:rsidRPr="00B32C10">
              <w:t>-</w:t>
            </w:r>
          </w:p>
        </w:tc>
      </w:tr>
      <w:tr w:rsidR="00A41ED3" w:rsidRPr="00B32C10" w14:paraId="5E40F546" w14:textId="77777777" w:rsidTr="00021D93">
        <w:trPr>
          <w:trHeight w:val="159"/>
        </w:trPr>
        <w:tc>
          <w:tcPr>
            <w:tcW w:w="8477" w:type="dxa"/>
            <w:gridSpan w:val="18"/>
            <w:vAlign w:val="center"/>
          </w:tcPr>
          <w:p w14:paraId="05EC8898" w14:textId="77777777" w:rsidR="00021D93" w:rsidRPr="00B32C10" w:rsidRDefault="001D6A00" w:rsidP="00513D6C">
            <w:pPr>
              <w:keepNext/>
              <w:ind w:left="28"/>
              <w:rPr>
                <w:sz w:val="16"/>
                <w:szCs w:val="16"/>
              </w:rPr>
            </w:pPr>
            <w:r w:rsidRPr="00B32C10">
              <w:rPr>
                <w:sz w:val="16"/>
              </w:rPr>
              <w:t>Ipilimumab</w:t>
            </w:r>
          </w:p>
        </w:tc>
      </w:tr>
      <w:tr w:rsidR="00A41ED3" w:rsidRPr="00B32C10" w14:paraId="504EDA66" w14:textId="77777777" w:rsidTr="00021D93">
        <w:trPr>
          <w:trHeight w:val="107"/>
        </w:trPr>
        <w:tc>
          <w:tcPr>
            <w:tcW w:w="469" w:type="dxa"/>
            <w:vAlign w:val="center"/>
          </w:tcPr>
          <w:p w14:paraId="7D0E7842" w14:textId="77777777" w:rsidR="002F71DE" w:rsidRPr="00B32C10" w:rsidRDefault="001D6A00" w:rsidP="00513D6C">
            <w:pPr>
              <w:pStyle w:val="Style15"/>
            </w:pPr>
            <w:r w:rsidRPr="00B32C10">
              <w:t>75</w:t>
            </w:r>
          </w:p>
        </w:tc>
        <w:tc>
          <w:tcPr>
            <w:tcW w:w="470" w:type="dxa"/>
            <w:vAlign w:val="center"/>
          </w:tcPr>
          <w:p w14:paraId="2F288984" w14:textId="77777777" w:rsidR="002F71DE" w:rsidRPr="00B32C10" w:rsidRDefault="001D6A00" w:rsidP="00513D6C">
            <w:pPr>
              <w:pStyle w:val="Style15"/>
            </w:pPr>
            <w:r w:rsidRPr="00B32C10">
              <w:t>66</w:t>
            </w:r>
          </w:p>
        </w:tc>
        <w:tc>
          <w:tcPr>
            <w:tcW w:w="470" w:type="dxa"/>
            <w:vAlign w:val="center"/>
          </w:tcPr>
          <w:p w14:paraId="41306B70" w14:textId="77777777" w:rsidR="002F71DE" w:rsidRPr="00B32C10" w:rsidRDefault="001D6A00" w:rsidP="00513D6C">
            <w:pPr>
              <w:pStyle w:val="Style15"/>
            </w:pPr>
            <w:r w:rsidRPr="00B32C10">
              <w:t>60</w:t>
            </w:r>
          </w:p>
        </w:tc>
        <w:tc>
          <w:tcPr>
            <w:tcW w:w="474" w:type="dxa"/>
            <w:vAlign w:val="center"/>
          </w:tcPr>
          <w:p w14:paraId="79968366" w14:textId="77777777" w:rsidR="002F71DE" w:rsidRPr="00B32C10" w:rsidRDefault="001D6A00" w:rsidP="00513D6C">
            <w:pPr>
              <w:pStyle w:val="Style15"/>
            </w:pPr>
            <w:r w:rsidRPr="00B32C10">
              <w:t>46</w:t>
            </w:r>
          </w:p>
        </w:tc>
        <w:tc>
          <w:tcPr>
            <w:tcW w:w="473" w:type="dxa"/>
            <w:vAlign w:val="center"/>
          </w:tcPr>
          <w:p w14:paraId="1E3BC67C" w14:textId="77777777" w:rsidR="002F71DE" w:rsidRPr="00B32C10" w:rsidRDefault="001D6A00" w:rsidP="00513D6C">
            <w:pPr>
              <w:pStyle w:val="Style15"/>
            </w:pPr>
            <w:r w:rsidRPr="00B32C10">
              <w:t>40</w:t>
            </w:r>
          </w:p>
        </w:tc>
        <w:tc>
          <w:tcPr>
            <w:tcW w:w="474" w:type="dxa"/>
            <w:vAlign w:val="center"/>
          </w:tcPr>
          <w:p w14:paraId="763A4235" w14:textId="77777777" w:rsidR="002F71DE" w:rsidRPr="00B32C10" w:rsidRDefault="001D6A00" w:rsidP="00513D6C">
            <w:pPr>
              <w:pStyle w:val="Style15"/>
            </w:pPr>
            <w:r w:rsidRPr="00B32C10">
              <w:t>34</w:t>
            </w:r>
          </w:p>
        </w:tc>
        <w:tc>
          <w:tcPr>
            <w:tcW w:w="470" w:type="dxa"/>
            <w:vAlign w:val="center"/>
          </w:tcPr>
          <w:p w14:paraId="340AF02E" w14:textId="77777777" w:rsidR="002F71DE" w:rsidRPr="00B32C10" w:rsidRDefault="001D6A00" w:rsidP="00513D6C">
            <w:pPr>
              <w:pStyle w:val="Style15"/>
            </w:pPr>
            <w:r w:rsidRPr="00B32C10">
              <w:t>32</w:t>
            </w:r>
          </w:p>
        </w:tc>
        <w:tc>
          <w:tcPr>
            <w:tcW w:w="470" w:type="dxa"/>
            <w:vAlign w:val="center"/>
          </w:tcPr>
          <w:p w14:paraId="22ACD12E" w14:textId="77777777" w:rsidR="002F71DE" w:rsidRPr="00B32C10" w:rsidRDefault="001D6A00" w:rsidP="00513D6C">
            <w:pPr>
              <w:pStyle w:val="Style15"/>
            </w:pPr>
            <w:r w:rsidRPr="00B32C10">
              <w:t>29</w:t>
            </w:r>
          </w:p>
        </w:tc>
        <w:tc>
          <w:tcPr>
            <w:tcW w:w="474" w:type="dxa"/>
          </w:tcPr>
          <w:p w14:paraId="5AE19B97" w14:textId="77777777" w:rsidR="002F71DE" w:rsidRPr="00B32C10" w:rsidRDefault="001D6A00" w:rsidP="00513D6C">
            <w:pPr>
              <w:pStyle w:val="Style15"/>
            </w:pPr>
            <w:r w:rsidRPr="00B32C10">
              <w:t>25</w:t>
            </w:r>
          </w:p>
        </w:tc>
        <w:tc>
          <w:tcPr>
            <w:tcW w:w="470" w:type="dxa"/>
          </w:tcPr>
          <w:p w14:paraId="1C1ACD72" w14:textId="77777777" w:rsidR="002F71DE" w:rsidRPr="00B32C10" w:rsidRDefault="001D6A00" w:rsidP="00513D6C">
            <w:pPr>
              <w:pStyle w:val="Style15"/>
            </w:pPr>
            <w:r w:rsidRPr="00B32C10">
              <w:t>24</w:t>
            </w:r>
          </w:p>
        </w:tc>
        <w:tc>
          <w:tcPr>
            <w:tcW w:w="470" w:type="dxa"/>
          </w:tcPr>
          <w:p w14:paraId="4B483CDF" w14:textId="77777777" w:rsidR="002F71DE" w:rsidRPr="00B32C10" w:rsidRDefault="001D6A00" w:rsidP="00513D6C">
            <w:pPr>
              <w:pStyle w:val="Style15"/>
            </w:pPr>
            <w:r w:rsidRPr="00B32C10">
              <w:t>22</w:t>
            </w:r>
          </w:p>
        </w:tc>
        <w:tc>
          <w:tcPr>
            <w:tcW w:w="473" w:type="dxa"/>
          </w:tcPr>
          <w:p w14:paraId="2D54022B" w14:textId="77777777" w:rsidR="002F71DE" w:rsidRPr="00B32C10" w:rsidRDefault="001D6A00" w:rsidP="00513D6C">
            <w:pPr>
              <w:pStyle w:val="Style15"/>
            </w:pPr>
            <w:r w:rsidRPr="00B32C10">
              <w:t>20</w:t>
            </w:r>
          </w:p>
        </w:tc>
        <w:tc>
          <w:tcPr>
            <w:tcW w:w="470" w:type="dxa"/>
          </w:tcPr>
          <w:p w14:paraId="0AE3E638" w14:textId="77777777" w:rsidR="002F71DE" w:rsidRPr="00B32C10" w:rsidRDefault="001D6A00" w:rsidP="00513D6C">
            <w:pPr>
              <w:pStyle w:val="Style15"/>
            </w:pPr>
            <w:r w:rsidRPr="00B32C10">
              <w:t>19</w:t>
            </w:r>
          </w:p>
        </w:tc>
        <w:tc>
          <w:tcPr>
            <w:tcW w:w="470" w:type="dxa"/>
          </w:tcPr>
          <w:p w14:paraId="6403A777" w14:textId="77777777" w:rsidR="002F71DE" w:rsidRPr="00B32C10" w:rsidRDefault="001D6A00" w:rsidP="00513D6C">
            <w:pPr>
              <w:pStyle w:val="Style15"/>
            </w:pPr>
            <w:r w:rsidRPr="00B32C10">
              <w:t>19</w:t>
            </w:r>
          </w:p>
        </w:tc>
        <w:tc>
          <w:tcPr>
            <w:tcW w:w="470" w:type="dxa"/>
          </w:tcPr>
          <w:p w14:paraId="7B3C781D" w14:textId="77777777" w:rsidR="002F71DE" w:rsidRPr="00B32C10" w:rsidRDefault="001D6A00" w:rsidP="00513D6C">
            <w:pPr>
              <w:pStyle w:val="Style15"/>
            </w:pPr>
            <w:r w:rsidRPr="00B32C10">
              <w:t>19</w:t>
            </w:r>
          </w:p>
        </w:tc>
        <w:tc>
          <w:tcPr>
            <w:tcW w:w="471" w:type="dxa"/>
          </w:tcPr>
          <w:p w14:paraId="59D8E25A" w14:textId="77777777" w:rsidR="002F71DE" w:rsidRPr="00B32C10" w:rsidRDefault="001D6A00" w:rsidP="00513D6C">
            <w:pPr>
              <w:pStyle w:val="Style15"/>
            </w:pPr>
            <w:r w:rsidRPr="00B32C10">
              <w:t>18</w:t>
            </w:r>
          </w:p>
        </w:tc>
        <w:tc>
          <w:tcPr>
            <w:tcW w:w="470" w:type="dxa"/>
          </w:tcPr>
          <w:p w14:paraId="70706D3C" w14:textId="77777777" w:rsidR="002F71DE" w:rsidRPr="00B32C10" w:rsidRDefault="001D6A00" w:rsidP="00513D6C">
            <w:pPr>
              <w:pStyle w:val="Style15"/>
            </w:pPr>
            <w:r w:rsidRPr="00B32C10">
              <w:t>4</w:t>
            </w:r>
          </w:p>
        </w:tc>
        <w:tc>
          <w:tcPr>
            <w:tcW w:w="470" w:type="dxa"/>
          </w:tcPr>
          <w:p w14:paraId="241B8F22" w14:textId="77777777" w:rsidR="002F71DE" w:rsidRPr="00B32C10" w:rsidRDefault="001D6A00" w:rsidP="00513D6C">
            <w:pPr>
              <w:pStyle w:val="Style15"/>
            </w:pPr>
            <w:r w:rsidRPr="00B32C10">
              <w:t>-</w:t>
            </w:r>
          </w:p>
        </w:tc>
      </w:tr>
    </w:tbl>
    <w:p w14:paraId="7C1D6D18" w14:textId="77777777" w:rsidR="00700C0D" w:rsidRPr="00B32C10"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rsidRPr="00B32C10" w14:paraId="0B1DDD71" w14:textId="77777777" w:rsidTr="00CC5DCC">
        <w:tc>
          <w:tcPr>
            <w:tcW w:w="1414" w:type="dxa"/>
            <w:shd w:val="clear" w:color="auto" w:fill="auto"/>
          </w:tcPr>
          <w:p w14:paraId="0FEF1D18" w14:textId="77777777" w:rsidR="0078632C" w:rsidRPr="00B32C10" w:rsidRDefault="001D6A00" w:rsidP="00513D6C">
            <w:pPr>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2" w:hAnsi="Wingdings 2"/>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633BE06F" w14:textId="77777777" w:rsidR="0078632C" w:rsidRPr="00B32C10" w:rsidRDefault="001D6A00" w:rsidP="00513D6C">
            <w:pPr>
              <w:keepNext/>
              <w:spacing w:line="160" w:lineRule="exact"/>
              <w:rPr>
                <w:rFonts w:eastAsia="MS Mincho"/>
                <w:sz w:val="16"/>
                <w:szCs w:val="16"/>
              </w:rPr>
            </w:pPr>
            <w:r w:rsidRPr="00B32C10">
              <w:rPr>
                <w:sz w:val="16"/>
              </w:rPr>
              <w:t>Nivolumab+ipilimumab (események: 33/68), medián és 95%</w:t>
            </w:r>
            <w:r w:rsidRPr="00B32C10">
              <w:rPr>
                <w:sz w:val="16"/>
              </w:rPr>
              <w:noBreakHyphen/>
              <w:t>os CI: nem elérhető (39,06; nem elérhető)</w:t>
            </w:r>
          </w:p>
        </w:tc>
      </w:tr>
      <w:tr w:rsidR="00A41ED3" w:rsidRPr="00B32C10" w14:paraId="0872ABDF" w14:textId="77777777" w:rsidTr="00CC5DCC">
        <w:tc>
          <w:tcPr>
            <w:tcW w:w="1414" w:type="dxa"/>
            <w:shd w:val="clear" w:color="auto" w:fill="auto"/>
          </w:tcPr>
          <w:p w14:paraId="13C4E6BC" w14:textId="77777777" w:rsidR="0078632C" w:rsidRPr="00B32C10" w:rsidRDefault="001D6A00" w:rsidP="00513D6C">
            <w:pPr>
              <w:keepNext/>
              <w:spacing w:line="160" w:lineRule="exact"/>
              <w:rPr>
                <w:rFonts w:eastAsia="MS Mincho"/>
                <w:sz w:val="16"/>
                <w:szCs w:val="16"/>
              </w:rPr>
            </w:pPr>
            <w:r w:rsidRPr="00B32C10">
              <w:rPr>
                <w:sz w:val="16"/>
              </w:rPr>
              <w:noBreakHyphen/>
            </w:r>
            <w:r w:rsidRPr="00B32C10">
              <w:rPr>
                <w:sz w:val="16"/>
              </w:rPr>
              <w:noBreakHyphen/>
            </w:r>
            <w:r w:rsidRPr="00B32C10">
              <w:rPr>
                <w:sz w:val="16"/>
              </w:rPr>
              <w:noBreakHyphen/>
            </w:r>
            <w:r w:rsidRPr="00B32C10">
              <w:rPr>
                <w:sz w:val="16"/>
              </w:rPr>
              <w:noBreakHyphen/>
            </w:r>
            <w:r w:rsidRPr="00B32C10">
              <w:rPr>
                <w:rFonts w:ascii="Wingdings 3" w:hAnsi="Wingdings 3"/>
                <w:sz w:val="16"/>
              </w:rPr>
              <w:t></w:t>
            </w:r>
            <w:r w:rsidRPr="00B32C10">
              <w:rPr>
                <w:sz w:val="16"/>
              </w:rPr>
              <w:noBreakHyphen/>
            </w:r>
            <w:r w:rsidRPr="00B32C10">
              <w:rPr>
                <w:sz w:val="16"/>
              </w:rPr>
              <w:noBreakHyphen/>
            </w:r>
            <w:r w:rsidRPr="00B32C10">
              <w:rPr>
                <w:sz w:val="16"/>
              </w:rPr>
              <w:noBreakHyphen/>
            </w:r>
            <w:r w:rsidRPr="00B32C10">
              <w:rPr>
                <w:sz w:val="16"/>
              </w:rPr>
              <w:noBreakHyphen/>
            </w:r>
          </w:p>
        </w:tc>
        <w:tc>
          <w:tcPr>
            <w:tcW w:w="7093" w:type="dxa"/>
            <w:shd w:val="clear" w:color="auto" w:fill="auto"/>
          </w:tcPr>
          <w:p w14:paraId="03D473FF" w14:textId="77777777" w:rsidR="0078632C" w:rsidRPr="00B32C10" w:rsidRDefault="001D6A00" w:rsidP="00513D6C">
            <w:pPr>
              <w:keepNext/>
              <w:spacing w:line="160" w:lineRule="exact"/>
              <w:rPr>
                <w:rFonts w:eastAsia="MS Mincho"/>
                <w:sz w:val="16"/>
                <w:szCs w:val="16"/>
              </w:rPr>
            </w:pPr>
            <w:r w:rsidRPr="00B32C10">
              <w:rPr>
                <w:sz w:val="16"/>
              </w:rPr>
              <w:t>Nivolumab (események: 41/80), medián és 95%</w:t>
            </w:r>
            <w:r w:rsidRPr="00B32C10">
              <w:rPr>
                <w:sz w:val="16"/>
              </w:rPr>
              <w:noBreakHyphen/>
              <w:t>os CI: 64,28 (33,64; nem elérhető)</w:t>
            </w:r>
          </w:p>
        </w:tc>
      </w:tr>
      <w:tr w:rsidR="00A41ED3" w:rsidRPr="00B32C10" w14:paraId="0AD26AFA" w14:textId="77777777" w:rsidTr="00CC5DCC">
        <w:tc>
          <w:tcPr>
            <w:tcW w:w="1414" w:type="dxa"/>
            <w:shd w:val="clear" w:color="auto" w:fill="auto"/>
          </w:tcPr>
          <w:p w14:paraId="32384043" w14:textId="77777777" w:rsidR="0078632C" w:rsidRPr="00B32C10" w:rsidRDefault="001D6A00" w:rsidP="00513D6C">
            <w:pPr>
              <w:pStyle w:val="Styletable10pts"/>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w:hAnsi="Wingdings"/>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3306114C" w14:textId="77777777" w:rsidR="0078632C" w:rsidRPr="00B32C10" w:rsidRDefault="001D6A00" w:rsidP="00513D6C">
            <w:pPr>
              <w:keepNext/>
              <w:spacing w:line="160" w:lineRule="exact"/>
              <w:rPr>
                <w:rFonts w:eastAsia="MS Mincho"/>
                <w:sz w:val="16"/>
                <w:szCs w:val="16"/>
              </w:rPr>
            </w:pPr>
            <w:r w:rsidRPr="00B32C10">
              <w:rPr>
                <w:sz w:val="16"/>
              </w:rPr>
              <w:t>Ipilimumab (események: 51/75), medián és 95%</w:t>
            </w:r>
            <w:r w:rsidRPr="00B32C10">
              <w:rPr>
                <w:sz w:val="16"/>
              </w:rPr>
              <w:noBreakHyphen/>
              <w:t>os CI: 28,88 hónap (18,10; 44,16)</w:t>
            </w:r>
          </w:p>
        </w:tc>
      </w:tr>
      <w:tr w:rsidR="00A41ED3" w:rsidRPr="00B32C10" w14:paraId="5C5AED66" w14:textId="77777777" w:rsidTr="00CC5DCC">
        <w:tc>
          <w:tcPr>
            <w:tcW w:w="8507" w:type="dxa"/>
            <w:gridSpan w:val="2"/>
            <w:shd w:val="clear" w:color="auto" w:fill="auto"/>
          </w:tcPr>
          <w:p w14:paraId="455EAE8B" w14:textId="77777777" w:rsidR="00B207E8" w:rsidRPr="00B32C10" w:rsidRDefault="00B207E8" w:rsidP="00513D6C">
            <w:pPr>
              <w:keepNext/>
              <w:spacing w:line="160" w:lineRule="exact"/>
              <w:rPr>
                <w:rFonts w:eastAsia="MS Mincho"/>
                <w:sz w:val="16"/>
                <w:szCs w:val="16"/>
              </w:rPr>
            </w:pPr>
          </w:p>
        </w:tc>
      </w:tr>
      <w:tr w:rsidR="00A41ED3" w:rsidRPr="00B32C10" w14:paraId="704AC9D0" w14:textId="77777777" w:rsidTr="00CC5DCC">
        <w:tc>
          <w:tcPr>
            <w:tcW w:w="1414" w:type="dxa"/>
            <w:shd w:val="clear" w:color="auto" w:fill="auto"/>
          </w:tcPr>
          <w:p w14:paraId="27525944" w14:textId="77777777" w:rsidR="00B207E8" w:rsidRPr="00B32C10" w:rsidRDefault="00B207E8" w:rsidP="00513D6C">
            <w:pPr>
              <w:keepNext/>
              <w:spacing w:line="160" w:lineRule="exact"/>
              <w:rPr>
                <w:rFonts w:eastAsia="MS Mincho"/>
                <w:sz w:val="16"/>
                <w:szCs w:val="16"/>
              </w:rPr>
            </w:pPr>
          </w:p>
        </w:tc>
        <w:tc>
          <w:tcPr>
            <w:tcW w:w="7093" w:type="dxa"/>
            <w:shd w:val="clear" w:color="auto" w:fill="auto"/>
          </w:tcPr>
          <w:p w14:paraId="1D375F2C" w14:textId="77777777" w:rsidR="00B207E8" w:rsidRPr="00B32C10" w:rsidRDefault="001D6A00" w:rsidP="00513D6C">
            <w:pPr>
              <w:keepNext/>
              <w:spacing w:line="160" w:lineRule="exact"/>
              <w:rPr>
                <w:rFonts w:eastAsia="MS Mincho"/>
                <w:sz w:val="16"/>
                <w:szCs w:val="16"/>
              </w:rPr>
            </w:pPr>
            <w:r w:rsidRPr="00B32C10">
              <w:rPr>
                <w:sz w:val="16"/>
              </w:rPr>
              <w:t xml:space="preserve">Nivolumab+ipilimumab vs. ipilimumab </w:t>
            </w:r>
            <w:r w:rsidRPr="00B32C10">
              <w:rPr>
                <w:sz w:val="16"/>
              </w:rPr>
              <w:noBreakHyphen/>
              <w:t xml:space="preserve"> relatív hazárd (95%</w:t>
            </w:r>
            <w:r w:rsidRPr="00B32C10">
              <w:rPr>
                <w:sz w:val="16"/>
              </w:rPr>
              <w:noBreakHyphen/>
              <w:t>os CI): 0,61 (0,39; 0,94)</w:t>
            </w:r>
          </w:p>
        </w:tc>
      </w:tr>
      <w:tr w:rsidR="00A41ED3" w:rsidRPr="00B32C10" w14:paraId="5FB60755" w14:textId="77777777" w:rsidTr="00CC5DCC">
        <w:tc>
          <w:tcPr>
            <w:tcW w:w="1414" w:type="dxa"/>
            <w:shd w:val="clear" w:color="auto" w:fill="auto"/>
          </w:tcPr>
          <w:p w14:paraId="002D1E90" w14:textId="77777777" w:rsidR="00B207E8" w:rsidRPr="00B32C10" w:rsidRDefault="00B207E8" w:rsidP="00513D6C">
            <w:pPr>
              <w:keepNext/>
              <w:spacing w:line="160" w:lineRule="exact"/>
              <w:rPr>
                <w:rFonts w:eastAsia="MS Mincho"/>
                <w:sz w:val="16"/>
                <w:szCs w:val="16"/>
              </w:rPr>
            </w:pPr>
          </w:p>
        </w:tc>
        <w:tc>
          <w:tcPr>
            <w:tcW w:w="7093" w:type="dxa"/>
            <w:shd w:val="clear" w:color="auto" w:fill="auto"/>
          </w:tcPr>
          <w:p w14:paraId="5DFA204D" w14:textId="77777777" w:rsidR="00B207E8" w:rsidRPr="00B32C10" w:rsidRDefault="001D6A00" w:rsidP="00513D6C">
            <w:pPr>
              <w:keepNext/>
              <w:spacing w:line="160" w:lineRule="exact"/>
              <w:rPr>
                <w:rFonts w:eastAsia="MS Mincho"/>
                <w:sz w:val="16"/>
                <w:szCs w:val="16"/>
              </w:rPr>
            </w:pPr>
            <w:r w:rsidRPr="00B32C10">
              <w:rPr>
                <w:sz w:val="16"/>
              </w:rPr>
              <w:t xml:space="preserve">Nivolumab vs. ipilimumab </w:t>
            </w:r>
            <w:r w:rsidRPr="00B32C10">
              <w:rPr>
                <w:sz w:val="16"/>
              </w:rPr>
              <w:noBreakHyphen/>
              <w:t xml:space="preserve"> relatív hazárd (95%</w:t>
            </w:r>
            <w:r w:rsidRPr="00B32C10">
              <w:rPr>
                <w:sz w:val="16"/>
              </w:rPr>
              <w:noBreakHyphen/>
              <w:t>os CI): 0,61 (0,41; 0,93)</w:t>
            </w:r>
          </w:p>
        </w:tc>
      </w:tr>
      <w:tr w:rsidR="00A41ED3" w:rsidRPr="00B32C10" w14:paraId="1BF7F334" w14:textId="77777777" w:rsidTr="00CC5DCC">
        <w:tc>
          <w:tcPr>
            <w:tcW w:w="1414" w:type="dxa"/>
            <w:shd w:val="clear" w:color="auto" w:fill="auto"/>
          </w:tcPr>
          <w:p w14:paraId="65443C8A" w14:textId="77777777" w:rsidR="00B207E8" w:rsidRPr="00B32C10" w:rsidRDefault="00B207E8" w:rsidP="00513D6C">
            <w:pPr>
              <w:keepNext/>
              <w:spacing w:line="160" w:lineRule="exact"/>
              <w:rPr>
                <w:rFonts w:eastAsia="MS Mincho"/>
                <w:sz w:val="16"/>
                <w:szCs w:val="16"/>
              </w:rPr>
            </w:pPr>
          </w:p>
        </w:tc>
        <w:tc>
          <w:tcPr>
            <w:tcW w:w="7093" w:type="dxa"/>
            <w:shd w:val="clear" w:color="auto" w:fill="auto"/>
          </w:tcPr>
          <w:p w14:paraId="05D37339" w14:textId="77777777" w:rsidR="00B207E8" w:rsidRPr="00B32C10" w:rsidRDefault="001D6A00" w:rsidP="00513D6C">
            <w:pPr>
              <w:pStyle w:val="EMEABodyText"/>
              <w:keepNext/>
              <w:spacing w:line="160" w:lineRule="exact"/>
              <w:rPr>
                <w:rFonts w:eastAsia="MS Mincho"/>
                <w:sz w:val="16"/>
                <w:szCs w:val="16"/>
              </w:rPr>
            </w:pPr>
            <w:r w:rsidRPr="00B32C10">
              <w:rPr>
                <w:sz w:val="16"/>
              </w:rPr>
              <w:t xml:space="preserve">Nivolumab+ipilimumab vs. nivolumab </w:t>
            </w:r>
            <w:r w:rsidRPr="00B32C10">
              <w:rPr>
                <w:sz w:val="16"/>
              </w:rPr>
              <w:noBreakHyphen/>
              <w:t xml:space="preserve"> relatív hazárd (95%</w:t>
            </w:r>
            <w:r w:rsidRPr="00B32C10">
              <w:rPr>
                <w:sz w:val="16"/>
              </w:rPr>
              <w:noBreakHyphen/>
              <w:t>os CI): 0,99 (0,63; 1,57)</w:t>
            </w:r>
          </w:p>
        </w:tc>
      </w:tr>
    </w:tbl>
    <w:p w14:paraId="1239CCCA" w14:textId="77777777" w:rsidR="00700C0D" w:rsidRPr="00B32C10" w:rsidRDefault="00700C0D" w:rsidP="00513D6C">
      <w:pPr>
        <w:rPr>
          <w:sz w:val="12"/>
          <w:szCs w:val="12"/>
        </w:rPr>
      </w:pPr>
    </w:p>
    <w:p w14:paraId="4E720C04" w14:textId="42EF331F" w:rsidR="00337E27" w:rsidRPr="00B32C10" w:rsidRDefault="001D6A00" w:rsidP="00513D6C">
      <w:pPr>
        <w:pStyle w:val="EMEABodyText"/>
        <w:keepNext/>
        <w:pageBreakBefore/>
        <w:ind w:left="1418" w:hanging="1418"/>
        <w:rPr>
          <w:b/>
        </w:rPr>
      </w:pPr>
      <w:r w:rsidRPr="00B32C10">
        <w:rPr>
          <w:b/>
        </w:rPr>
        <w:lastRenderedPageBreak/>
        <w:t>7. ábra:</w:t>
      </w:r>
      <w:r w:rsidRPr="00B32C10">
        <w:rPr>
          <w:b/>
        </w:rPr>
        <w:tab/>
        <w:t>Teljes túlélés a PD</w:t>
      </w:r>
      <w:r w:rsidRPr="00B32C10">
        <w:rPr>
          <w:b/>
        </w:rPr>
        <w:noBreakHyphen/>
        <w:t>L1</w:t>
      </w:r>
      <w:r w:rsidR="00310407">
        <w:rPr>
          <w:b/>
        </w:rPr>
        <w:t xml:space="preserve"> </w:t>
      </w:r>
      <w:r w:rsidRPr="00B32C10">
        <w:rPr>
          <w:b/>
        </w:rPr>
        <w:t>expresszió szerinti 1%</w:t>
      </w:r>
      <w:r w:rsidRPr="00B32C10">
        <w:rPr>
          <w:b/>
        </w:rPr>
        <w:noBreakHyphen/>
        <w:t>os határértéknél (CA209067) – legalább 90 hónapos követés</w:t>
      </w:r>
    </w:p>
    <w:p w14:paraId="0843DCDC" w14:textId="77777777" w:rsidR="002006C6" w:rsidRPr="00B32C10" w:rsidRDefault="002006C6" w:rsidP="00513D6C">
      <w:pPr>
        <w:pStyle w:val="EMEABodyText"/>
        <w:keepNext/>
        <w:ind w:left="1418" w:hanging="1418"/>
        <w:rPr>
          <w:b/>
        </w:rPr>
      </w:pPr>
    </w:p>
    <w:p w14:paraId="2E7C8A83" w14:textId="6D89007B" w:rsidR="00144A14" w:rsidRPr="00B32C10" w:rsidRDefault="001D6A00" w:rsidP="00513D6C">
      <w:pPr>
        <w:pStyle w:val="EMEABodyText"/>
        <w:keepNext/>
        <w:tabs>
          <w:tab w:val="left" w:pos="680"/>
          <w:tab w:val="center" w:pos="4535"/>
        </w:tabs>
        <w:jc w:val="center"/>
        <w:rPr>
          <w:b/>
          <w:sz w:val="20"/>
        </w:rPr>
      </w:pPr>
      <w:r w:rsidRPr="00B32C10">
        <w:rPr>
          <w:b/>
          <w:sz w:val="20"/>
        </w:rPr>
        <w:t>PD</w:t>
      </w:r>
      <w:r w:rsidRPr="00B32C10">
        <w:rPr>
          <w:b/>
          <w:sz w:val="20"/>
        </w:rPr>
        <w:noBreakHyphen/>
        <w:t>L1</w:t>
      </w:r>
      <w:r w:rsidR="00310407">
        <w:rPr>
          <w:b/>
          <w:sz w:val="20"/>
        </w:rPr>
        <w:t xml:space="preserve"> </w:t>
      </w:r>
      <w:r w:rsidRPr="00B32C10">
        <w:rPr>
          <w:b/>
          <w:sz w:val="20"/>
        </w:rPr>
        <w:t>expresszió &lt; 1%</w:t>
      </w:r>
    </w:p>
    <w:p w14:paraId="7ADA8BF8" w14:textId="0244BC67" w:rsidR="002451C4" w:rsidRPr="00B32C10" w:rsidRDefault="00EE1B0C" w:rsidP="00513D6C">
      <w:pPr>
        <w:keepNext/>
        <w:jc w:val="center"/>
        <w:rPr>
          <w:b/>
          <w:bCs/>
          <w:sz w:val="12"/>
          <w:szCs w:val="12"/>
        </w:rPr>
      </w:pPr>
      <w:r>
        <w:rPr>
          <w:noProof/>
        </w:rPr>
        <w:pict w14:anchorId="0EC6F8D5">
          <v:shape id="Text Box 67" o:spid="_x0000_s1086" type="#_x0000_t202" style="position:absolute;left:0;text-align:left;margin-left:63.2pt;margin-top:7.4pt;width:21.15pt;height:204.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" filled="f" stroked="f">
            <v:textbox style="layout-flow:vertical;mso-layout-flow-alt:bottom-to-top" inset="0,0,0,0">
              <w:txbxContent>
                <w:p w14:paraId="6D3F7DD9" w14:textId="77777777" w:rsidR="003167ED" w:rsidRPr="003D345C" w:rsidRDefault="003167ED" w:rsidP="00A915F4">
                  <w:pPr>
                    <w:pStyle w:val="EMEATableCentered"/>
                    <w:widowControl w:val="0"/>
                    <w:rPr>
                      <w:sz w:val="16"/>
                      <w:szCs w:val="16"/>
                    </w:rPr>
                  </w:pPr>
                  <w:r>
                    <w:rPr>
                      <w:sz w:val="16"/>
                    </w:rPr>
                    <w:t>A teljes túlélés valószínűsége</w:t>
                  </w:r>
                </w:p>
              </w:txbxContent>
            </v:textbox>
            <w10:wrap anchorx="page"/>
          </v:shape>
        </w:pict>
      </w:r>
      <w:r>
        <w:rPr>
          <w:b/>
          <w:noProof/>
          <w:sz w:val="20"/>
          <w:lang w:val="en-US" w:eastAsia="zh-CN"/>
        </w:rPr>
        <w:pict w14:anchorId="1BF97B11">
          <v:shape id="_x0000_i1035" type="#_x0000_t75" style="width:6in;height:232.7pt;visibility:visible;mso-wrap-style:square">
            <v:imagedata r:id="rId25" o:title=""/>
          </v:shape>
        </w:pict>
      </w:r>
    </w:p>
    <w:p w14:paraId="2D3894C4" w14:textId="77777777" w:rsidR="002A1CF4" w:rsidRPr="00B32C10" w:rsidRDefault="002A1CF4" w:rsidP="00513D6C">
      <w:pPr>
        <w:keepNext/>
        <w:jc w:val="center"/>
        <w:rPr>
          <w:b/>
          <w:sz w:val="12"/>
          <w:szCs w:val="12"/>
        </w:rPr>
      </w:pPr>
    </w:p>
    <w:p w14:paraId="6EAFFDCA" w14:textId="77777777" w:rsidR="00144A14" w:rsidRPr="00B32C10" w:rsidRDefault="001D6A00" w:rsidP="00513D6C">
      <w:pPr>
        <w:pStyle w:val="EMEABodyText"/>
        <w:keepNext/>
        <w:jc w:val="center"/>
        <w:rPr>
          <w:sz w:val="16"/>
          <w:szCs w:val="16"/>
        </w:rPr>
      </w:pPr>
      <w:r w:rsidRPr="00B32C10">
        <w:rPr>
          <w:sz w:val="16"/>
        </w:rPr>
        <w:t>Teljes túlélés (hónap)</w:t>
      </w:r>
    </w:p>
    <w:p w14:paraId="70A81F5F" w14:textId="77777777" w:rsidR="002451C4" w:rsidRPr="00B32C10" w:rsidRDefault="002451C4" w:rsidP="00513D6C">
      <w:pPr>
        <w:keepNext/>
        <w:jc w:val="center"/>
        <w:rPr>
          <w:b/>
          <w:sz w:val="12"/>
          <w:szCs w:val="12"/>
        </w:rPr>
      </w:pPr>
    </w:p>
    <w:p w14:paraId="7CC87C6A" w14:textId="77777777" w:rsidR="001D0412" w:rsidRPr="00B32C10" w:rsidRDefault="001D6A00" w:rsidP="00513D6C">
      <w:pPr>
        <w:pStyle w:val="Style8"/>
        <w:jc w:val="left"/>
      </w:pPr>
      <w:r w:rsidRPr="00B32C10">
        <w:t>A veszélyeztetett betegek száma</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rsidRPr="00B32C10" w14:paraId="3DFC9B50" w14:textId="77777777" w:rsidTr="004F5E04">
        <w:trPr>
          <w:trHeight w:val="99"/>
        </w:trPr>
        <w:tc>
          <w:tcPr>
            <w:tcW w:w="8703" w:type="dxa"/>
            <w:gridSpan w:val="18"/>
            <w:shd w:val="clear" w:color="auto" w:fill="auto"/>
            <w:vAlign w:val="center"/>
          </w:tcPr>
          <w:p w14:paraId="3259E6EB" w14:textId="77777777" w:rsidR="004F5E04" w:rsidRPr="00B32C10" w:rsidRDefault="001D6A00" w:rsidP="00513D6C">
            <w:pPr>
              <w:pStyle w:val="EMEABodyText"/>
              <w:keepNext/>
              <w:ind w:left="57"/>
              <w:rPr>
                <w:rFonts w:eastAsia="MS Mincho"/>
                <w:sz w:val="16"/>
                <w:szCs w:val="16"/>
              </w:rPr>
            </w:pPr>
            <w:r w:rsidRPr="00B32C10">
              <w:rPr>
                <w:sz w:val="16"/>
              </w:rPr>
              <w:t>Nivolumab+ipilimumab</w:t>
            </w:r>
          </w:p>
        </w:tc>
      </w:tr>
      <w:tr w:rsidR="00A41ED3" w:rsidRPr="00B32C10" w14:paraId="15F49C07" w14:textId="77777777" w:rsidTr="00AF0542">
        <w:trPr>
          <w:trHeight w:val="99"/>
        </w:trPr>
        <w:tc>
          <w:tcPr>
            <w:tcW w:w="567" w:type="dxa"/>
            <w:shd w:val="clear" w:color="auto" w:fill="auto"/>
            <w:vAlign w:val="center"/>
          </w:tcPr>
          <w:p w14:paraId="1EDF3304" w14:textId="77777777" w:rsidR="008C1404" w:rsidRPr="00B32C10" w:rsidRDefault="001D6A00" w:rsidP="00513D6C">
            <w:pPr>
              <w:pStyle w:val="Style15"/>
              <w:rPr>
                <w:rFonts w:eastAsia="MS Mincho"/>
              </w:rPr>
            </w:pPr>
            <w:r w:rsidRPr="00B32C10">
              <w:t>123</w:t>
            </w:r>
          </w:p>
        </w:tc>
        <w:tc>
          <w:tcPr>
            <w:tcW w:w="567" w:type="dxa"/>
            <w:shd w:val="clear" w:color="auto" w:fill="auto"/>
            <w:vAlign w:val="center"/>
          </w:tcPr>
          <w:p w14:paraId="73B4E9F4" w14:textId="77777777" w:rsidR="008C1404" w:rsidRPr="00B32C10" w:rsidRDefault="001D6A00" w:rsidP="00513D6C">
            <w:pPr>
              <w:pStyle w:val="Style15"/>
              <w:rPr>
                <w:rFonts w:eastAsia="MS Mincho"/>
              </w:rPr>
            </w:pPr>
            <w:r w:rsidRPr="00B32C10">
              <w:t>102</w:t>
            </w:r>
          </w:p>
        </w:tc>
        <w:tc>
          <w:tcPr>
            <w:tcW w:w="425" w:type="dxa"/>
            <w:shd w:val="clear" w:color="auto" w:fill="auto"/>
            <w:vAlign w:val="center"/>
          </w:tcPr>
          <w:p w14:paraId="7E803D1C" w14:textId="77777777" w:rsidR="008C1404" w:rsidRPr="00B32C10" w:rsidRDefault="001D6A00" w:rsidP="00513D6C">
            <w:pPr>
              <w:pStyle w:val="Style15"/>
              <w:rPr>
                <w:rFonts w:eastAsia="MS Mincho"/>
              </w:rPr>
            </w:pPr>
            <w:r w:rsidRPr="00B32C10">
              <w:t>82</w:t>
            </w:r>
          </w:p>
        </w:tc>
        <w:tc>
          <w:tcPr>
            <w:tcW w:w="425" w:type="dxa"/>
            <w:shd w:val="clear" w:color="auto" w:fill="auto"/>
            <w:vAlign w:val="center"/>
          </w:tcPr>
          <w:p w14:paraId="18B54499" w14:textId="77777777" w:rsidR="008C1404" w:rsidRPr="00B32C10" w:rsidRDefault="001D6A00" w:rsidP="00513D6C">
            <w:pPr>
              <w:pStyle w:val="Style15"/>
              <w:rPr>
                <w:rFonts w:eastAsia="MS Mincho"/>
              </w:rPr>
            </w:pPr>
            <w:r w:rsidRPr="00B32C10">
              <w:t>79</w:t>
            </w:r>
          </w:p>
        </w:tc>
        <w:tc>
          <w:tcPr>
            <w:tcW w:w="567" w:type="dxa"/>
            <w:shd w:val="clear" w:color="auto" w:fill="auto"/>
            <w:vAlign w:val="center"/>
          </w:tcPr>
          <w:p w14:paraId="7D156AEF" w14:textId="77777777" w:rsidR="008C1404" w:rsidRPr="00B32C10" w:rsidRDefault="001D6A00" w:rsidP="00513D6C">
            <w:pPr>
              <w:pStyle w:val="Style15"/>
              <w:rPr>
                <w:rFonts w:eastAsia="MS Mincho"/>
              </w:rPr>
            </w:pPr>
            <w:r w:rsidRPr="00B32C10">
              <w:t>74</w:t>
            </w:r>
          </w:p>
        </w:tc>
        <w:tc>
          <w:tcPr>
            <w:tcW w:w="426" w:type="dxa"/>
            <w:shd w:val="clear" w:color="auto" w:fill="auto"/>
            <w:vAlign w:val="center"/>
          </w:tcPr>
          <w:p w14:paraId="39B44C5C" w14:textId="77777777" w:rsidR="008C1404" w:rsidRPr="00B32C10" w:rsidRDefault="001D6A00" w:rsidP="00513D6C">
            <w:pPr>
              <w:pStyle w:val="Style15"/>
              <w:rPr>
                <w:rFonts w:eastAsia="MS Mincho"/>
              </w:rPr>
            </w:pPr>
            <w:r w:rsidRPr="00B32C10">
              <w:t>70</w:t>
            </w:r>
          </w:p>
        </w:tc>
        <w:tc>
          <w:tcPr>
            <w:tcW w:w="425" w:type="dxa"/>
            <w:shd w:val="clear" w:color="auto" w:fill="auto"/>
            <w:vAlign w:val="center"/>
          </w:tcPr>
          <w:p w14:paraId="54E230E0" w14:textId="77777777" w:rsidR="008C1404" w:rsidRPr="00B32C10" w:rsidRDefault="001D6A00" w:rsidP="00513D6C">
            <w:pPr>
              <w:pStyle w:val="Style15"/>
              <w:rPr>
                <w:rFonts w:eastAsia="MS Mincho"/>
              </w:rPr>
            </w:pPr>
            <w:r w:rsidRPr="00B32C10">
              <w:t>65</w:t>
            </w:r>
          </w:p>
        </w:tc>
        <w:tc>
          <w:tcPr>
            <w:tcW w:w="425" w:type="dxa"/>
            <w:shd w:val="clear" w:color="auto" w:fill="auto"/>
            <w:vAlign w:val="center"/>
          </w:tcPr>
          <w:p w14:paraId="0479D7D9" w14:textId="77777777" w:rsidR="008C1404" w:rsidRPr="00B32C10" w:rsidRDefault="001D6A00" w:rsidP="00513D6C">
            <w:pPr>
              <w:pStyle w:val="Style15"/>
              <w:rPr>
                <w:rFonts w:eastAsia="MS Mincho"/>
              </w:rPr>
            </w:pPr>
            <w:r w:rsidRPr="00B32C10">
              <w:t>63</w:t>
            </w:r>
          </w:p>
        </w:tc>
        <w:tc>
          <w:tcPr>
            <w:tcW w:w="567" w:type="dxa"/>
            <w:shd w:val="clear" w:color="auto" w:fill="auto"/>
            <w:vAlign w:val="center"/>
          </w:tcPr>
          <w:p w14:paraId="515A4479" w14:textId="77777777" w:rsidR="008C1404" w:rsidRPr="00B32C10" w:rsidRDefault="001D6A00" w:rsidP="00513D6C">
            <w:pPr>
              <w:pStyle w:val="Style15"/>
              <w:rPr>
                <w:rFonts w:eastAsia="MS Mincho"/>
              </w:rPr>
            </w:pPr>
            <w:r w:rsidRPr="00B32C10">
              <w:t>62</w:t>
            </w:r>
          </w:p>
        </w:tc>
        <w:tc>
          <w:tcPr>
            <w:tcW w:w="425" w:type="dxa"/>
            <w:shd w:val="clear" w:color="auto" w:fill="auto"/>
            <w:vAlign w:val="center"/>
          </w:tcPr>
          <w:p w14:paraId="0F01A8FB" w14:textId="77777777" w:rsidR="008C1404" w:rsidRPr="00B32C10" w:rsidRDefault="001D6A00" w:rsidP="00513D6C">
            <w:pPr>
              <w:pStyle w:val="Style15"/>
              <w:rPr>
                <w:rFonts w:eastAsia="MS Mincho"/>
              </w:rPr>
            </w:pPr>
            <w:r w:rsidRPr="00B32C10">
              <w:t>62</w:t>
            </w:r>
          </w:p>
        </w:tc>
        <w:tc>
          <w:tcPr>
            <w:tcW w:w="567" w:type="dxa"/>
            <w:shd w:val="clear" w:color="auto" w:fill="auto"/>
            <w:vAlign w:val="center"/>
          </w:tcPr>
          <w:p w14:paraId="4DBC628D" w14:textId="77777777" w:rsidR="008C1404" w:rsidRPr="00B32C10" w:rsidRDefault="001D6A00" w:rsidP="00513D6C">
            <w:pPr>
              <w:pStyle w:val="Style15"/>
              <w:rPr>
                <w:rFonts w:eastAsia="MS Mincho"/>
              </w:rPr>
            </w:pPr>
            <w:r w:rsidRPr="00B32C10">
              <w:t>62</w:t>
            </w:r>
          </w:p>
        </w:tc>
        <w:tc>
          <w:tcPr>
            <w:tcW w:w="426" w:type="dxa"/>
            <w:shd w:val="clear" w:color="auto" w:fill="auto"/>
            <w:vAlign w:val="center"/>
          </w:tcPr>
          <w:p w14:paraId="4F1D8BFF" w14:textId="77777777" w:rsidR="008C1404" w:rsidRPr="00B32C10" w:rsidRDefault="001D6A00" w:rsidP="00513D6C">
            <w:pPr>
              <w:pStyle w:val="Style15"/>
              <w:rPr>
                <w:rFonts w:eastAsia="MS Mincho"/>
              </w:rPr>
            </w:pPr>
            <w:r w:rsidRPr="00B32C10">
              <w:t>60</w:t>
            </w:r>
          </w:p>
        </w:tc>
        <w:tc>
          <w:tcPr>
            <w:tcW w:w="403" w:type="dxa"/>
            <w:shd w:val="clear" w:color="auto" w:fill="auto"/>
            <w:vAlign w:val="center"/>
          </w:tcPr>
          <w:p w14:paraId="3B908822" w14:textId="77777777" w:rsidR="008C1404" w:rsidRPr="00B32C10" w:rsidRDefault="001D6A00" w:rsidP="00513D6C">
            <w:pPr>
              <w:pStyle w:val="Style15"/>
              <w:rPr>
                <w:rFonts w:eastAsia="MS Mincho"/>
              </w:rPr>
            </w:pPr>
            <w:r w:rsidRPr="00B32C10">
              <w:t>59</w:t>
            </w:r>
          </w:p>
        </w:tc>
        <w:tc>
          <w:tcPr>
            <w:tcW w:w="498" w:type="dxa"/>
            <w:vAlign w:val="center"/>
          </w:tcPr>
          <w:p w14:paraId="32C359AB" w14:textId="77777777" w:rsidR="008C1404" w:rsidRPr="00B32C10" w:rsidRDefault="001D6A00" w:rsidP="00513D6C">
            <w:pPr>
              <w:pStyle w:val="Style15"/>
              <w:rPr>
                <w:rFonts w:eastAsia="MS Mincho"/>
              </w:rPr>
            </w:pPr>
            <w:r w:rsidRPr="00B32C10">
              <w:t>57</w:t>
            </w:r>
          </w:p>
        </w:tc>
        <w:tc>
          <w:tcPr>
            <w:tcW w:w="498" w:type="dxa"/>
            <w:vAlign w:val="center"/>
          </w:tcPr>
          <w:p w14:paraId="0B53BC62" w14:textId="77777777" w:rsidR="008C1404" w:rsidRPr="00B32C10" w:rsidRDefault="001D6A00" w:rsidP="00513D6C">
            <w:pPr>
              <w:pStyle w:val="Style15"/>
              <w:rPr>
                <w:rFonts w:eastAsia="MS Mincho"/>
              </w:rPr>
            </w:pPr>
            <w:r w:rsidRPr="00B32C10">
              <w:t>56</w:t>
            </w:r>
          </w:p>
        </w:tc>
        <w:tc>
          <w:tcPr>
            <w:tcW w:w="498" w:type="dxa"/>
            <w:vAlign w:val="center"/>
          </w:tcPr>
          <w:p w14:paraId="266EA51D" w14:textId="77777777" w:rsidR="008C1404" w:rsidRPr="00B32C10" w:rsidRDefault="001D6A00" w:rsidP="00513D6C">
            <w:pPr>
              <w:pStyle w:val="Style15"/>
              <w:rPr>
                <w:rFonts w:eastAsia="MS Mincho"/>
              </w:rPr>
            </w:pPr>
            <w:r w:rsidRPr="00B32C10">
              <w:t>50</w:t>
            </w:r>
          </w:p>
        </w:tc>
        <w:tc>
          <w:tcPr>
            <w:tcW w:w="498" w:type="dxa"/>
            <w:vAlign w:val="center"/>
          </w:tcPr>
          <w:p w14:paraId="7DC11522" w14:textId="77777777" w:rsidR="008C1404" w:rsidRPr="00B32C10" w:rsidRDefault="001D6A00" w:rsidP="00513D6C">
            <w:pPr>
              <w:pStyle w:val="Style15"/>
              <w:rPr>
                <w:rFonts w:eastAsia="MS Mincho"/>
              </w:rPr>
            </w:pPr>
            <w:r w:rsidRPr="00B32C10">
              <w:t>5</w:t>
            </w:r>
          </w:p>
        </w:tc>
        <w:tc>
          <w:tcPr>
            <w:tcW w:w="498" w:type="dxa"/>
            <w:vAlign w:val="center"/>
          </w:tcPr>
          <w:p w14:paraId="7354C41E" w14:textId="77777777" w:rsidR="008C1404" w:rsidRPr="00B32C10" w:rsidRDefault="001D6A00" w:rsidP="00513D6C">
            <w:pPr>
              <w:pStyle w:val="Style15"/>
              <w:rPr>
                <w:rFonts w:eastAsia="MS Mincho"/>
              </w:rPr>
            </w:pPr>
            <w:r w:rsidRPr="00B32C10">
              <w:t>-</w:t>
            </w:r>
          </w:p>
        </w:tc>
      </w:tr>
      <w:tr w:rsidR="00A41ED3" w:rsidRPr="00B32C10" w14:paraId="30E0D7D6" w14:textId="77777777" w:rsidTr="004F5E04">
        <w:trPr>
          <w:trHeight w:val="104"/>
        </w:trPr>
        <w:tc>
          <w:tcPr>
            <w:tcW w:w="8703" w:type="dxa"/>
            <w:gridSpan w:val="18"/>
            <w:shd w:val="clear" w:color="auto" w:fill="auto"/>
            <w:vAlign w:val="center"/>
          </w:tcPr>
          <w:p w14:paraId="64126606" w14:textId="77777777" w:rsidR="004F5E04" w:rsidRPr="00B32C10" w:rsidRDefault="001D6A00" w:rsidP="00513D6C">
            <w:pPr>
              <w:pStyle w:val="EMEABodyText"/>
              <w:keepNext/>
              <w:ind w:left="57"/>
              <w:rPr>
                <w:rFonts w:eastAsia="MS Mincho"/>
                <w:sz w:val="16"/>
                <w:szCs w:val="16"/>
              </w:rPr>
            </w:pPr>
            <w:r w:rsidRPr="00B32C10">
              <w:rPr>
                <w:sz w:val="16"/>
              </w:rPr>
              <w:t>Nivolumab</w:t>
            </w:r>
          </w:p>
        </w:tc>
      </w:tr>
      <w:tr w:rsidR="00A41ED3" w:rsidRPr="00B32C10" w14:paraId="6209F856" w14:textId="77777777" w:rsidTr="00AF0542">
        <w:trPr>
          <w:trHeight w:val="99"/>
        </w:trPr>
        <w:tc>
          <w:tcPr>
            <w:tcW w:w="567" w:type="dxa"/>
            <w:shd w:val="clear" w:color="auto" w:fill="auto"/>
            <w:vAlign w:val="center"/>
          </w:tcPr>
          <w:p w14:paraId="3CC4F68C" w14:textId="77777777" w:rsidR="008C1404" w:rsidRPr="00B32C10" w:rsidRDefault="001D6A00" w:rsidP="00513D6C">
            <w:pPr>
              <w:pStyle w:val="Style15"/>
              <w:rPr>
                <w:rFonts w:eastAsia="MS Mincho"/>
              </w:rPr>
            </w:pPr>
            <w:r w:rsidRPr="00B32C10">
              <w:t>117</w:t>
            </w:r>
          </w:p>
        </w:tc>
        <w:tc>
          <w:tcPr>
            <w:tcW w:w="567" w:type="dxa"/>
            <w:shd w:val="clear" w:color="auto" w:fill="auto"/>
            <w:vAlign w:val="center"/>
          </w:tcPr>
          <w:p w14:paraId="6B332F79" w14:textId="77777777" w:rsidR="008C1404" w:rsidRPr="00B32C10" w:rsidRDefault="001D6A00" w:rsidP="00513D6C">
            <w:pPr>
              <w:pStyle w:val="Style15"/>
              <w:rPr>
                <w:rFonts w:eastAsia="MS Mincho"/>
              </w:rPr>
            </w:pPr>
            <w:r w:rsidRPr="00B32C10">
              <w:t>86</w:t>
            </w:r>
          </w:p>
        </w:tc>
        <w:tc>
          <w:tcPr>
            <w:tcW w:w="425" w:type="dxa"/>
            <w:shd w:val="clear" w:color="auto" w:fill="auto"/>
            <w:vAlign w:val="center"/>
          </w:tcPr>
          <w:p w14:paraId="25B13443" w14:textId="77777777" w:rsidR="008C1404" w:rsidRPr="00B32C10" w:rsidRDefault="001D6A00" w:rsidP="00513D6C">
            <w:pPr>
              <w:pStyle w:val="Style15"/>
              <w:rPr>
                <w:rFonts w:eastAsia="MS Mincho"/>
              </w:rPr>
            </w:pPr>
            <w:r w:rsidRPr="00B32C10">
              <w:t>73</w:t>
            </w:r>
          </w:p>
        </w:tc>
        <w:tc>
          <w:tcPr>
            <w:tcW w:w="425" w:type="dxa"/>
            <w:shd w:val="clear" w:color="auto" w:fill="auto"/>
            <w:vAlign w:val="center"/>
          </w:tcPr>
          <w:p w14:paraId="1A2EB932" w14:textId="77777777" w:rsidR="008C1404" w:rsidRPr="00B32C10" w:rsidRDefault="001D6A00" w:rsidP="00513D6C">
            <w:pPr>
              <w:pStyle w:val="Style15"/>
              <w:rPr>
                <w:rFonts w:eastAsia="MS Mincho"/>
              </w:rPr>
            </w:pPr>
            <w:r w:rsidRPr="00B32C10">
              <w:t>62</w:t>
            </w:r>
          </w:p>
        </w:tc>
        <w:tc>
          <w:tcPr>
            <w:tcW w:w="567" w:type="dxa"/>
            <w:shd w:val="clear" w:color="auto" w:fill="auto"/>
            <w:vAlign w:val="center"/>
          </w:tcPr>
          <w:p w14:paraId="0D837840" w14:textId="77777777" w:rsidR="008C1404" w:rsidRPr="00B32C10" w:rsidRDefault="001D6A00" w:rsidP="00513D6C">
            <w:pPr>
              <w:pStyle w:val="Style15"/>
              <w:rPr>
                <w:rFonts w:eastAsia="MS Mincho"/>
              </w:rPr>
            </w:pPr>
            <w:r w:rsidRPr="00B32C10">
              <w:t>57</w:t>
            </w:r>
          </w:p>
        </w:tc>
        <w:tc>
          <w:tcPr>
            <w:tcW w:w="426" w:type="dxa"/>
            <w:shd w:val="clear" w:color="auto" w:fill="auto"/>
            <w:vAlign w:val="center"/>
          </w:tcPr>
          <w:p w14:paraId="07A8F4DD" w14:textId="77777777" w:rsidR="008C1404" w:rsidRPr="00B32C10" w:rsidRDefault="001D6A00" w:rsidP="00513D6C">
            <w:pPr>
              <w:pStyle w:val="Style15"/>
              <w:rPr>
                <w:rFonts w:eastAsia="MS Mincho"/>
              </w:rPr>
            </w:pPr>
            <w:r w:rsidRPr="00B32C10">
              <w:t>53</w:t>
            </w:r>
          </w:p>
        </w:tc>
        <w:tc>
          <w:tcPr>
            <w:tcW w:w="425" w:type="dxa"/>
            <w:shd w:val="clear" w:color="auto" w:fill="auto"/>
            <w:vAlign w:val="center"/>
          </w:tcPr>
          <w:p w14:paraId="77C66BF1" w14:textId="77777777" w:rsidR="008C1404" w:rsidRPr="00B32C10" w:rsidRDefault="001D6A00" w:rsidP="00513D6C">
            <w:pPr>
              <w:pStyle w:val="Style15"/>
              <w:rPr>
                <w:rFonts w:eastAsia="MS Mincho"/>
              </w:rPr>
            </w:pPr>
            <w:r w:rsidRPr="00B32C10">
              <w:t>49</w:t>
            </w:r>
          </w:p>
        </w:tc>
        <w:tc>
          <w:tcPr>
            <w:tcW w:w="425" w:type="dxa"/>
            <w:shd w:val="clear" w:color="auto" w:fill="auto"/>
            <w:vAlign w:val="center"/>
          </w:tcPr>
          <w:p w14:paraId="1227FC75" w14:textId="77777777" w:rsidR="008C1404" w:rsidRPr="00B32C10" w:rsidRDefault="001D6A00" w:rsidP="00513D6C">
            <w:pPr>
              <w:pStyle w:val="Style15"/>
              <w:rPr>
                <w:rFonts w:eastAsia="MS Mincho"/>
              </w:rPr>
            </w:pPr>
            <w:r w:rsidRPr="00B32C10">
              <w:t>43</w:t>
            </w:r>
          </w:p>
        </w:tc>
        <w:tc>
          <w:tcPr>
            <w:tcW w:w="567" w:type="dxa"/>
            <w:shd w:val="clear" w:color="auto" w:fill="auto"/>
            <w:vAlign w:val="center"/>
          </w:tcPr>
          <w:p w14:paraId="230CCA61" w14:textId="77777777" w:rsidR="008C1404" w:rsidRPr="00B32C10" w:rsidRDefault="001D6A00" w:rsidP="00513D6C">
            <w:pPr>
              <w:pStyle w:val="Style15"/>
              <w:rPr>
                <w:rFonts w:eastAsia="MS Mincho"/>
              </w:rPr>
            </w:pPr>
            <w:r w:rsidRPr="00B32C10">
              <w:t>43</w:t>
            </w:r>
          </w:p>
        </w:tc>
        <w:tc>
          <w:tcPr>
            <w:tcW w:w="425" w:type="dxa"/>
            <w:shd w:val="clear" w:color="auto" w:fill="auto"/>
            <w:vAlign w:val="center"/>
          </w:tcPr>
          <w:p w14:paraId="3CBCB5B8" w14:textId="77777777" w:rsidR="008C1404" w:rsidRPr="00B32C10" w:rsidRDefault="001D6A00" w:rsidP="00513D6C">
            <w:pPr>
              <w:pStyle w:val="Style15"/>
              <w:rPr>
                <w:rFonts w:eastAsia="MS Mincho"/>
              </w:rPr>
            </w:pPr>
            <w:r w:rsidRPr="00B32C10">
              <w:t>42</w:t>
            </w:r>
          </w:p>
        </w:tc>
        <w:tc>
          <w:tcPr>
            <w:tcW w:w="567" w:type="dxa"/>
            <w:shd w:val="clear" w:color="auto" w:fill="auto"/>
            <w:vAlign w:val="center"/>
          </w:tcPr>
          <w:p w14:paraId="2E941C73" w14:textId="77777777" w:rsidR="008C1404" w:rsidRPr="00B32C10" w:rsidRDefault="001D6A00" w:rsidP="00513D6C">
            <w:pPr>
              <w:pStyle w:val="Style15"/>
              <w:rPr>
                <w:rFonts w:eastAsia="MS Mincho"/>
              </w:rPr>
            </w:pPr>
            <w:r w:rsidRPr="00B32C10">
              <w:t>41</w:t>
            </w:r>
          </w:p>
        </w:tc>
        <w:tc>
          <w:tcPr>
            <w:tcW w:w="426" w:type="dxa"/>
            <w:shd w:val="clear" w:color="auto" w:fill="auto"/>
            <w:vAlign w:val="center"/>
          </w:tcPr>
          <w:p w14:paraId="031441FF" w14:textId="77777777" w:rsidR="008C1404" w:rsidRPr="00B32C10" w:rsidRDefault="001D6A00" w:rsidP="00513D6C">
            <w:pPr>
              <w:pStyle w:val="Style15"/>
              <w:rPr>
                <w:rFonts w:eastAsia="MS Mincho"/>
              </w:rPr>
            </w:pPr>
            <w:r w:rsidRPr="00B32C10">
              <w:t>41</w:t>
            </w:r>
          </w:p>
        </w:tc>
        <w:tc>
          <w:tcPr>
            <w:tcW w:w="403" w:type="dxa"/>
            <w:shd w:val="clear" w:color="auto" w:fill="auto"/>
            <w:vAlign w:val="center"/>
          </w:tcPr>
          <w:p w14:paraId="3B347B6D" w14:textId="77777777" w:rsidR="008C1404" w:rsidRPr="00B32C10" w:rsidRDefault="001D6A00" w:rsidP="00513D6C">
            <w:pPr>
              <w:pStyle w:val="Style15"/>
              <w:rPr>
                <w:rFonts w:eastAsia="MS Mincho"/>
              </w:rPr>
            </w:pPr>
            <w:r w:rsidRPr="00B32C10">
              <w:t>40</w:t>
            </w:r>
          </w:p>
        </w:tc>
        <w:tc>
          <w:tcPr>
            <w:tcW w:w="498" w:type="dxa"/>
            <w:vAlign w:val="center"/>
          </w:tcPr>
          <w:p w14:paraId="676FC962" w14:textId="77777777" w:rsidR="008C1404" w:rsidRPr="00B32C10" w:rsidRDefault="001D6A00" w:rsidP="00513D6C">
            <w:pPr>
              <w:pStyle w:val="Style15"/>
              <w:rPr>
                <w:rFonts w:eastAsia="MS Mincho"/>
              </w:rPr>
            </w:pPr>
            <w:r w:rsidRPr="00B32C10">
              <w:t>38</w:t>
            </w:r>
          </w:p>
        </w:tc>
        <w:tc>
          <w:tcPr>
            <w:tcW w:w="498" w:type="dxa"/>
            <w:vAlign w:val="center"/>
          </w:tcPr>
          <w:p w14:paraId="468D9BB4" w14:textId="77777777" w:rsidR="008C1404" w:rsidRPr="00B32C10" w:rsidRDefault="001D6A00" w:rsidP="00513D6C">
            <w:pPr>
              <w:pStyle w:val="Style15"/>
              <w:rPr>
                <w:rFonts w:eastAsia="MS Mincho"/>
              </w:rPr>
            </w:pPr>
            <w:r w:rsidRPr="00B32C10">
              <w:t>37</w:t>
            </w:r>
          </w:p>
        </w:tc>
        <w:tc>
          <w:tcPr>
            <w:tcW w:w="498" w:type="dxa"/>
            <w:vAlign w:val="center"/>
          </w:tcPr>
          <w:p w14:paraId="419B1FD5" w14:textId="77777777" w:rsidR="008C1404" w:rsidRPr="00B32C10" w:rsidRDefault="001D6A00" w:rsidP="00513D6C">
            <w:pPr>
              <w:pStyle w:val="Style15"/>
              <w:rPr>
                <w:rFonts w:eastAsia="MS Mincho"/>
              </w:rPr>
            </w:pPr>
            <w:r w:rsidRPr="00B32C10">
              <w:t>33</w:t>
            </w:r>
          </w:p>
        </w:tc>
        <w:tc>
          <w:tcPr>
            <w:tcW w:w="498" w:type="dxa"/>
            <w:vAlign w:val="center"/>
          </w:tcPr>
          <w:p w14:paraId="7721073E" w14:textId="77777777" w:rsidR="008C1404" w:rsidRPr="00B32C10" w:rsidRDefault="001D6A00" w:rsidP="00513D6C">
            <w:pPr>
              <w:pStyle w:val="Style15"/>
              <w:rPr>
                <w:rFonts w:eastAsia="MS Mincho"/>
              </w:rPr>
            </w:pPr>
            <w:r w:rsidRPr="00B32C10">
              <w:t>2</w:t>
            </w:r>
          </w:p>
        </w:tc>
        <w:tc>
          <w:tcPr>
            <w:tcW w:w="498" w:type="dxa"/>
            <w:vAlign w:val="center"/>
          </w:tcPr>
          <w:p w14:paraId="491FBFB2" w14:textId="77777777" w:rsidR="008C1404" w:rsidRPr="00B32C10" w:rsidRDefault="001D6A00" w:rsidP="00513D6C">
            <w:pPr>
              <w:pStyle w:val="Style15"/>
              <w:rPr>
                <w:rFonts w:eastAsia="MS Mincho"/>
              </w:rPr>
            </w:pPr>
            <w:r w:rsidRPr="00B32C10">
              <w:t>-</w:t>
            </w:r>
          </w:p>
        </w:tc>
      </w:tr>
      <w:tr w:rsidR="00A41ED3" w:rsidRPr="00B32C10" w14:paraId="27B60683" w14:textId="77777777" w:rsidTr="004F5E04">
        <w:trPr>
          <w:trHeight w:val="87"/>
        </w:trPr>
        <w:tc>
          <w:tcPr>
            <w:tcW w:w="8703" w:type="dxa"/>
            <w:gridSpan w:val="18"/>
            <w:shd w:val="clear" w:color="auto" w:fill="auto"/>
            <w:vAlign w:val="center"/>
          </w:tcPr>
          <w:p w14:paraId="3388F1EE" w14:textId="77777777" w:rsidR="004F5E04" w:rsidRPr="00B32C10" w:rsidRDefault="001D6A00" w:rsidP="00513D6C">
            <w:pPr>
              <w:pStyle w:val="EMEABodyText"/>
              <w:keepNext/>
              <w:ind w:left="57"/>
              <w:rPr>
                <w:rFonts w:eastAsia="MS Mincho"/>
                <w:sz w:val="16"/>
                <w:szCs w:val="16"/>
              </w:rPr>
            </w:pPr>
            <w:r w:rsidRPr="00B32C10">
              <w:rPr>
                <w:sz w:val="16"/>
              </w:rPr>
              <w:t>Ipilimumab</w:t>
            </w:r>
          </w:p>
        </w:tc>
      </w:tr>
      <w:tr w:rsidR="00A41ED3" w:rsidRPr="00B32C10" w14:paraId="6AB9D9DD" w14:textId="77777777" w:rsidTr="00AF0542">
        <w:trPr>
          <w:trHeight w:val="99"/>
        </w:trPr>
        <w:tc>
          <w:tcPr>
            <w:tcW w:w="567" w:type="dxa"/>
            <w:shd w:val="clear" w:color="auto" w:fill="auto"/>
            <w:vAlign w:val="center"/>
          </w:tcPr>
          <w:p w14:paraId="0D249B45" w14:textId="77777777" w:rsidR="008C1404" w:rsidRPr="00B32C10" w:rsidRDefault="001D6A00" w:rsidP="00513D6C">
            <w:pPr>
              <w:pStyle w:val="Style15"/>
              <w:rPr>
                <w:rFonts w:eastAsia="MS Mincho"/>
              </w:rPr>
            </w:pPr>
            <w:r w:rsidRPr="00B32C10">
              <w:t>113</w:t>
            </w:r>
          </w:p>
        </w:tc>
        <w:tc>
          <w:tcPr>
            <w:tcW w:w="567" w:type="dxa"/>
            <w:shd w:val="clear" w:color="auto" w:fill="auto"/>
            <w:vAlign w:val="center"/>
          </w:tcPr>
          <w:p w14:paraId="50656B13" w14:textId="77777777" w:rsidR="008C1404" w:rsidRPr="00B32C10" w:rsidRDefault="001D6A00" w:rsidP="00513D6C">
            <w:pPr>
              <w:pStyle w:val="Style15"/>
              <w:rPr>
                <w:rFonts w:eastAsia="MS Mincho"/>
              </w:rPr>
            </w:pPr>
            <w:r w:rsidRPr="00B32C10">
              <w:t>87</w:t>
            </w:r>
          </w:p>
        </w:tc>
        <w:tc>
          <w:tcPr>
            <w:tcW w:w="425" w:type="dxa"/>
            <w:shd w:val="clear" w:color="auto" w:fill="auto"/>
            <w:vAlign w:val="center"/>
          </w:tcPr>
          <w:p w14:paraId="5DC99CE7" w14:textId="77777777" w:rsidR="008C1404" w:rsidRPr="00B32C10" w:rsidRDefault="001D6A00" w:rsidP="00513D6C">
            <w:pPr>
              <w:pStyle w:val="Style15"/>
              <w:rPr>
                <w:rFonts w:eastAsia="MS Mincho"/>
              </w:rPr>
            </w:pPr>
            <w:r w:rsidRPr="00B32C10">
              <w:t>71</w:t>
            </w:r>
          </w:p>
        </w:tc>
        <w:tc>
          <w:tcPr>
            <w:tcW w:w="425" w:type="dxa"/>
            <w:shd w:val="clear" w:color="auto" w:fill="auto"/>
            <w:vAlign w:val="center"/>
          </w:tcPr>
          <w:p w14:paraId="1A95446E" w14:textId="77777777" w:rsidR="008C1404" w:rsidRPr="00B32C10" w:rsidRDefault="001D6A00" w:rsidP="00513D6C">
            <w:pPr>
              <w:pStyle w:val="Style15"/>
              <w:rPr>
                <w:rFonts w:eastAsia="MS Mincho"/>
              </w:rPr>
            </w:pPr>
            <w:r w:rsidRPr="00B32C10">
              <w:t>57</w:t>
            </w:r>
          </w:p>
        </w:tc>
        <w:tc>
          <w:tcPr>
            <w:tcW w:w="567" w:type="dxa"/>
            <w:shd w:val="clear" w:color="auto" w:fill="auto"/>
            <w:vAlign w:val="center"/>
          </w:tcPr>
          <w:p w14:paraId="6B6EE2C3" w14:textId="77777777" w:rsidR="008C1404" w:rsidRPr="00B32C10" w:rsidRDefault="001D6A00" w:rsidP="00513D6C">
            <w:pPr>
              <w:pStyle w:val="Style15"/>
              <w:rPr>
                <w:rFonts w:eastAsia="MS Mincho"/>
              </w:rPr>
            </w:pPr>
            <w:r w:rsidRPr="00B32C10">
              <w:t>44</w:t>
            </w:r>
          </w:p>
        </w:tc>
        <w:tc>
          <w:tcPr>
            <w:tcW w:w="426" w:type="dxa"/>
            <w:shd w:val="clear" w:color="auto" w:fill="auto"/>
            <w:vAlign w:val="center"/>
          </w:tcPr>
          <w:p w14:paraId="17FE3287" w14:textId="77777777" w:rsidR="008C1404" w:rsidRPr="00B32C10" w:rsidRDefault="001D6A00" w:rsidP="00513D6C">
            <w:pPr>
              <w:pStyle w:val="Style15"/>
              <w:rPr>
                <w:rFonts w:eastAsia="MS Mincho"/>
              </w:rPr>
            </w:pPr>
            <w:r w:rsidRPr="00B32C10">
              <w:t>36</w:t>
            </w:r>
          </w:p>
        </w:tc>
        <w:tc>
          <w:tcPr>
            <w:tcW w:w="425" w:type="dxa"/>
            <w:shd w:val="clear" w:color="auto" w:fill="auto"/>
            <w:vAlign w:val="center"/>
          </w:tcPr>
          <w:p w14:paraId="0DE516E0" w14:textId="77777777" w:rsidR="008C1404" w:rsidRPr="00B32C10" w:rsidRDefault="001D6A00" w:rsidP="00513D6C">
            <w:pPr>
              <w:pStyle w:val="Style15"/>
              <w:rPr>
                <w:rFonts w:eastAsia="MS Mincho"/>
              </w:rPr>
            </w:pPr>
            <w:r w:rsidRPr="00B32C10">
              <w:t>33</w:t>
            </w:r>
          </w:p>
        </w:tc>
        <w:tc>
          <w:tcPr>
            <w:tcW w:w="425" w:type="dxa"/>
            <w:shd w:val="clear" w:color="auto" w:fill="auto"/>
            <w:vAlign w:val="center"/>
          </w:tcPr>
          <w:p w14:paraId="28AB3AD6" w14:textId="77777777" w:rsidR="008C1404" w:rsidRPr="00B32C10" w:rsidRDefault="001D6A00" w:rsidP="00513D6C">
            <w:pPr>
              <w:pStyle w:val="Style15"/>
              <w:rPr>
                <w:rFonts w:eastAsia="MS Mincho"/>
              </w:rPr>
            </w:pPr>
            <w:r w:rsidRPr="00B32C10">
              <w:t>32</w:t>
            </w:r>
          </w:p>
        </w:tc>
        <w:tc>
          <w:tcPr>
            <w:tcW w:w="567" w:type="dxa"/>
            <w:shd w:val="clear" w:color="auto" w:fill="auto"/>
            <w:vAlign w:val="center"/>
          </w:tcPr>
          <w:p w14:paraId="4BFCE4B4" w14:textId="77777777" w:rsidR="008C1404" w:rsidRPr="00B32C10" w:rsidRDefault="001D6A00" w:rsidP="00513D6C">
            <w:pPr>
              <w:pStyle w:val="Style15"/>
              <w:rPr>
                <w:rFonts w:eastAsia="MS Mincho"/>
              </w:rPr>
            </w:pPr>
            <w:r w:rsidRPr="00B32C10">
              <w:t>31</w:t>
            </w:r>
          </w:p>
        </w:tc>
        <w:tc>
          <w:tcPr>
            <w:tcW w:w="425" w:type="dxa"/>
            <w:shd w:val="clear" w:color="auto" w:fill="auto"/>
            <w:vAlign w:val="center"/>
          </w:tcPr>
          <w:p w14:paraId="3FDEB9BD" w14:textId="77777777" w:rsidR="008C1404" w:rsidRPr="00B32C10" w:rsidRDefault="001D6A00" w:rsidP="00513D6C">
            <w:pPr>
              <w:pStyle w:val="Style15"/>
              <w:rPr>
                <w:rFonts w:eastAsia="MS Mincho"/>
              </w:rPr>
            </w:pPr>
            <w:r w:rsidRPr="00B32C10">
              <w:t>28</w:t>
            </w:r>
          </w:p>
        </w:tc>
        <w:tc>
          <w:tcPr>
            <w:tcW w:w="567" w:type="dxa"/>
            <w:shd w:val="clear" w:color="auto" w:fill="auto"/>
            <w:vAlign w:val="center"/>
          </w:tcPr>
          <w:p w14:paraId="5E885429" w14:textId="77777777" w:rsidR="008C1404" w:rsidRPr="00B32C10" w:rsidRDefault="001D6A00" w:rsidP="00513D6C">
            <w:pPr>
              <w:pStyle w:val="Style15"/>
              <w:rPr>
                <w:rFonts w:eastAsia="MS Mincho"/>
              </w:rPr>
            </w:pPr>
            <w:r w:rsidRPr="00B32C10">
              <w:t>27</w:t>
            </w:r>
          </w:p>
        </w:tc>
        <w:tc>
          <w:tcPr>
            <w:tcW w:w="426" w:type="dxa"/>
            <w:shd w:val="clear" w:color="auto" w:fill="auto"/>
            <w:vAlign w:val="center"/>
          </w:tcPr>
          <w:p w14:paraId="2F119431" w14:textId="77777777" w:rsidR="008C1404" w:rsidRPr="00B32C10" w:rsidRDefault="001D6A00" w:rsidP="00513D6C">
            <w:pPr>
              <w:pStyle w:val="Style15"/>
              <w:rPr>
                <w:rFonts w:eastAsia="MS Mincho"/>
              </w:rPr>
            </w:pPr>
            <w:r w:rsidRPr="00B32C10">
              <w:t>22</w:t>
            </w:r>
          </w:p>
        </w:tc>
        <w:tc>
          <w:tcPr>
            <w:tcW w:w="403" w:type="dxa"/>
            <w:shd w:val="clear" w:color="auto" w:fill="auto"/>
            <w:vAlign w:val="center"/>
          </w:tcPr>
          <w:p w14:paraId="506EF9D6" w14:textId="77777777" w:rsidR="008C1404" w:rsidRPr="00B32C10" w:rsidRDefault="001D6A00" w:rsidP="00513D6C">
            <w:pPr>
              <w:pStyle w:val="Style15"/>
              <w:rPr>
                <w:rFonts w:eastAsia="MS Mincho"/>
              </w:rPr>
            </w:pPr>
            <w:r w:rsidRPr="00B32C10">
              <w:t>22</w:t>
            </w:r>
          </w:p>
        </w:tc>
        <w:tc>
          <w:tcPr>
            <w:tcW w:w="498" w:type="dxa"/>
            <w:vAlign w:val="center"/>
          </w:tcPr>
          <w:p w14:paraId="4C735F02" w14:textId="77777777" w:rsidR="008C1404" w:rsidRPr="00B32C10" w:rsidRDefault="001D6A00" w:rsidP="00513D6C">
            <w:pPr>
              <w:pStyle w:val="Style15"/>
              <w:rPr>
                <w:rFonts w:eastAsia="MS Mincho"/>
              </w:rPr>
            </w:pPr>
            <w:r w:rsidRPr="00B32C10">
              <w:t>22</w:t>
            </w:r>
          </w:p>
        </w:tc>
        <w:tc>
          <w:tcPr>
            <w:tcW w:w="498" w:type="dxa"/>
            <w:vAlign w:val="center"/>
          </w:tcPr>
          <w:p w14:paraId="0110A885" w14:textId="77777777" w:rsidR="008C1404" w:rsidRPr="00B32C10" w:rsidRDefault="001D6A00" w:rsidP="00513D6C">
            <w:pPr>
              <w:pStyle w:val="Style15"/>
              <w:rPr>
                <w:rFonts w:eastAsia="MS Mincho"/>
              </w:rPr>
            </w:pPr>
            <w:r w:rsidRPr="00B32C10">
              <w:t>22</w:t>
            </w:r>
          </w:p>
        </w:tc>
        <w:tc>
          <w:tcPr>
            <w:tcW w:w="498" w:type="dxa"/>
            <w:vAlign w:val="center"/>
          </w:tcPr>
          <w:p w14:paraId="771DB328" w14:textId="77777777" w:rsidR="008C1404" w:rsidRPr="00B32C10" w:rsidRDefault="001D6A00" w:rsidP="00513D6C">
            <w:pPr>
              <w:pStyle w:val="Style15"/>
              <w:rPr>
                <w:rFonts w:eastAsia="MS Mincho"/>
              </w:rPr>
            </w:pPr>
            <w:r w:rsidRPr="00B32C10">
              <w:t>18</w:t>
            </w:r>
          </w:p>
        </w:tc>
        <w:tc>
          <w:tcPr>
            <w:tcW w:w="498" w:type="dxa"/>
            <w:vAlign w:val="center"/>
          </w:tcPr>
          <w:p w14:paraId="496EF241" w14:textId="77777777" w:rsidR="008C1404" w:rsidRPr="00B32C10" w:rsidRDefault="001D6A00" w:rsidP="00513D6C">
            <w:pPr>
              <w:pStyle w:val="Style15"/>
              <w:rPr>
                <w:rFonts w:eastAsia="MS Mincho"/>
              </w:rPr>
            </w:pPr>
            <w:r w:rsidRPr="00B32C10">
              <w:t>0</w:t>
            </w:r>
          </w:p>
        </w:tc>
        <w:tc>
          <w:tcPr>
            <w:tcW w:w="498" w:type="dxa"/>
            <w:vAlign w:val="center"/>
          </w:tcPr>
          <w:p w14:paraId="40507C35" w14:textId="77777777" w:rsidR="008C1404" w:rsidRPr="00B32C10" w:rsidRDefault="001D6A00" w:rsidP="00513D6C">
            <w:pPr>
              <w:pStyle w:val="Style15"/>
              <w:rPr>
                <w:rFonts w:eastAsia="MS Mincho"/>
              </w:rPr>
            </w:pPr>
            <w:r w:rsidRPr="00B32C10">
              <w:t>-</w:t>
            </w:r>
          </w:p>
        </w:tc>
      </w:tr>
    </w:tbl>
    <w:p w14:paraId="76E7E09A" w14:textId="77777777" w:rsidR="00B207E8" w:rsidRPr="00B32C10"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32C10" w14:paraId="2BDC71B0" w14:textId="77777777" w:rsidTr="00CC5DCC">
        <w:tc>
          <w:tcPr>
            <w:tcW w:w="1414" w:type="dxa"/>
            <w:shd w:val="clear" w:color="auto" w:fill="auto"/>
          </w:tcPr>
          <w:p w14:paraId="38A074AC" w14:textId="77777777" w:rsidR="0078632C" w:rsidRPr="00B32C10" w:rsidRDefault="001D6A00" w:rsidP="00513D6C">
            <w:pPr>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2" w:hAnsi="Wingdings 2"/>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7EA8C6B8" w14:textId="77777777" w:rsidR="0078632C" w:rsidRPr="00B32C10" w:rsidRDefault="001D6A00" w:rsidP="00513D6C">
            <w:pPr>
              <w:keepNext/>
              <w:spacing w:line="160" w:lineRule="exact"/>
              <w:rPr>
                <w:rFonts w:eastAsia="MS Mincho"/>
                <w:sz w:val="16"/>
                <w:szCs w:val="16"/>
              </w:rPr>
            </w:pPr>
            <w:r w:rsidRPr="00B32C10">
              <w:rPr>
                <w:sz w:val="16"/>
              </w:rPr>
              <w:t>Nivolumab+ipilimumab (események: 66/123), medián és 95%</w:t>
            </w:r>
            <w:r w:rsidRPr="00B32C10">
              <w:rPr>
                <w:sz w:val="16"/>
              </w:rPr>
              <w:noBreakHyphen/>
              <w:t>os CI: 61,44 (26,45; nem elérhető)</w:t>
            </w:r>
          </w:p>
        </w:tc>
      </w:tr>
      <w:tr w:rsidR="00A41ED3" w:rsidRPr="00B32C10" w14:paraId="1BA1BB0D" w14:textId="77777777" w:rsidTr="00CC5DCC">
        <w:tc>
          <w:tcPr>
            <w:tcW w:w="1414" w:type="dxa"/>
            <w:shd w:val="clear" w:color="auto" w:fill="auto"/>
          </w:tcPr>
          <w:p w14:paraId="430235B1" w14:textId="77777777" w:rsidR="0078632C" w:rsidRPr="00B32C10" w:rsidRDefault="001D6A00" w:rsidP="00513D6C">
            <w:pPr>
              <w:keepNext/>
              <w:spacing w:line="160" w:lineRule="exact"/>
              <w:rPr>
                <w:rFonts w:eastAsia="MS Mincho"/>
                <w:sz w:val="16"/>
                <w:szCs w:val="16"/>
              </w:rPr>
            </w:pPr>
            <w:r w:rsidRPr="00B32C10">
              <w:rPr>
                <w:rFonts w:ascii="Symbol" w:hAnsi="Symbol"/>
                <w:b/>
                <w:sz w:val="16"/>
              </w:rPr>
              <w:t></w:t>
            </w:r>
            <w:r w:rsidRPr="00B32C10">
              <w:rPr>
                <w:rFonts w:ascii="Wingdings 3" w:hAnsi="Wingdings 3"/>
                <w:sz w:val="16"/>
              </w:rPr>
              <w:t></w:t>
            </w:r>
            <w:r w:rsidRPr="00B32C10">
              <w:rPr>
                <w:rFonts w:ascii="Symbol" w:hAnsi="Symbol"/>
                <w:b/>
                <w:sz w:val="16"/>
              </w:rPr>
              <w:t></w:t>
            </w:r>
            <w:r w:rsidRPr="00B32C10">
              <w:rPr>
                <w:rFonts w:ascii="Symbol" w:hAnsi="Symbol"/>
                <w:b/>
                <w:sz w:val="16"/>
              </w:rPr>
              <w:t></w:t>
            </w:r>
          </w:p>
        </w:tc>
        <w:tc>
          <w:tcPr>
            <w:tcW w:w="7093" w:type="dxa"/>
            <w:shd w:val="clear" w:color="auto" w:fill="auto"/>
          </w:tcPr>
          <w:p w14:paraId="46D2AF73" w14:textId="77777777" w:rsidR="0078632C" w:rsidRPr="00B32C10" w:rsidRDefault="001D6A00" w:rsidP="00513D6C">
            <w:pPr>
              <w:keepNext/>
              <w:spacing w:line="160" w:lineRule="exact"/>
              <w:rPr>
                <w:rFonts w:eastAsia="MS Mincho"/>
                <w:sz w:val="16"/>
                <w:szCs w:val="16"/>
              </w:rPr>
            </w:pPr>
            <w:r w:rsidRPr="00B32C10">
              <w:rPr>
                <w:sz w:val="16"/>
              </w:rPr>
              <w:t>Nivolumab (események: 76/117), medián és 95%</w:t>
            </w:r>
            <w:r w:rsidRPr="00B32C10">
              <w:rPr>
                <w:sz w:val="16"/>
              </w:rPr>
              <w:noBreakHyphen/>
              <w:t>os CI: 23,46 hónap (13,01; 36,53)</w:t>
            </w:r>
          </w:p>
        </w:tc>
      </w:tr>
      <w:tr w:rsidR="00A41ED3" w:rsidRPr="00B32C10" w14:paraId="39A00891" w14:textId="77777777" w:rsidTr="00CC5DCC">
        <w:tc>
          <w:tcPr>
            <w:tcW w:w="1414" w:type="dxa"/>
            <w:shd w:val="clear" w:color="auto" w:fill="auto"/>
          </w:tcPr>
          <w:p w14:paraId="2691A742" w14:textId="77777777" w:rsidR="0078632C" w:rsidRPr="00B32C10" w:rsidRDefault="001D6A00" w:rsidP="00513D6C">
            <w:pPr>
              <w:pStyle w:val="Styletable10pts"/>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w:hAnsi="Wingdings"/>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3CCA5808" w14:textId="77777777" w:rsidR="0078632C" w:rsidRPr="00B32C10" w:rsidRDefault="001D6A00" w:rsidP="00513D6C">
            <w:pPr>
              <w:keepNext/>
              <w:spacing w:line="160" w:lineRule="exact"/>
              <w:rPr>
                <w:rFonts w:eastAsia="MS Mincho"/>
                <w:sz w:val="16"/>
                <w:szCs w:val="16"/>
              </w:rPr>
            </w:pPr>
            <w:r w:rsidRPr="00B32C10">
              <w:rPr>
                <w:sz w:val="16"/>
              </w:rPr>
              <w:t>Ipilimumab (események: 87/113), medián és 95%</w:t>
            </w:r>
            <w:r w:rsidRPr="00B32C10">
              <w:rPr>
                <w:sz w:val="16"/>
              </w:rPr>
              <w:noBreakHyphen/>
              <w:t>os CI: 18,56 hónap (13,67; 23,20)</w:t>
            </w:r>
          </w:p>
        </w:tc>
      </w:tr>
      <w:tr w:rsidR="00A41ED3" w:rsidRPr="00B32C10" w14:paraId="75816242" w14:textId="77777777" w:rsidTr="00CC5DCC">
        <w:tc>
          <w:tcPr>
            <w:tcW w:w="8507" w:type="dxa"/>
            <w:gridSpan w:val="2"/>
            <w:shd w:val="clear" w:color="auto" w:fill="auto"/>
          </w:tcPr>
          <w:p w14:paraId="4B757E76" w14:textId="77777777" w:rsidR="00B207E8" w:rsidRPr="00B32C10" w:rsidRDefault="00B207E8" w:rsidP="00513D6C">
            <w:pPr>
              <w:keepNext/>
              <w:spacing w:line="160" w:lineRule="exact"/>
              <w:rPr>
                <w:rFonts w:eastAsia="MS Mincho"/>
                <w:sz w:val="16"/>
                <w:szCs w:val="16"/>
              </w:rPr>
            </w:pPr>
          </w:p>
        </w:tc>
      </w:tr>
      <w:tr w:rsidR="00A41ED3" w:rsidRPr="00B32C10" w14:paraId="5F30D200" w14:textId="77777777" w:rsidTr="00CC5DCC">
        <w:tc>
          <w:tcPr>
            <w:tcW w:w="1414" w:type="dxa"/>
            <w:shd w:val="clear" w:color="auto" w:fill="auto"/>
          </w:tcPr>
          <w:p w14:paraId="7FA385AB" w14:textId="77777777" w:rsidR="00B207E8" w:rsidRPr="00B32C10" w:rsidRDefault="00B207E8" w:rsidP="00513D6C">
            <w:pPr>
              <w:keepNext/>
              <w:spacing w:line="160" w:lineRule="exact"/>
              <w:rPr>
                <w:rFonts w:eastAsia="MS Mincho"/>
                <w:sz w:val="16"/>
                <w:szCs w:val="16"/>
              </w:rPr>
            </w:pPr>
          </w:p>
        </w:tc>
        <w:tc>
          <w:tcPr>
            <w:tcW w:w="7093" w:type="dxa"/>
            <w:shd w:val="clear" w:color="auto" w:fill="auto"/>
          </w:tcPr>
          <w:p w14:paraId="3F4BEF87" w14:textId="77777777" w:rsidR="00B207E8" w:rsidRPr="00B32C10" w:rsidRDefault="001D6A00" w:rsidP="00513D6C">
            <w:pPr>
              <w:keepNext/>
              <w:spacing w:line="160" w:lineRule="exact"/>
              <w:rPr>
                <w:rFonts w:eastAsia="MS Mincho"/>
                <w:sz w:val="16"/>
                <w:szCs w:val="16"/>
              </w:rPr>
            </w:pPr>
            <w:r w:rsidRPr="00B32C10">
              <w:rPr>
                <w:sz w:val="16"/>
              </w:rPr>
              <w:t xml:space="preserve">Nivolumab+ipilimumab vs. ipilimumab </w:t>
            </w:r>
            <w:r w:rsidRPr="00B32C10">
              <w:rPr>
                <w:sz w:val="16"/>
              </w:rPr>
              <w:noBreakHyphen/>
              <w:t xml:space="preserve"> relatív hazárd (95%</w:t>
            </w:r>
            <w:r w:rsidRPr="00B32C10">
              <w:rPr>
                <w:sz w:val="16"/>
              </w:rPr>
              <w:noBreakHyphen/>
              <w:t>os CI): 0,55 (0,40; 0,76)</w:t>
            </w:r>
          </w:p>
        </w:tc>
      </w:tr>
      <w:tr w:rsidR="00A41ED3" w:rsidRPr="00B32C10" w14:paraId="5B84D7E1" w14:textId="77777777" w:rsidTr="00CC5DCC">
        <w:tc>
          <w:tcPr>
            <w:tcW w:w="1414" w:type="dxa"/>
            <w:shd w:val="clear" w:color="auto" w:fill="auto"/>
          </w:tcPr>
          <w:p w14:paraId="6EF54089" w14:textId="77777777" w:rsidR="00B207E8" w:rsidRPr="00B32C10" w:rsidRDefault="00B207E8" w:rsidP="00513D6C">
            <w:pPr>
              <w:keepNext/>
              <w:spacing w:line="160" w:lineRule="exact"/>
              <w:rPr>
                <w:rFonts w:eastAsia="MS Mincho"/>
                <w:sz w:val="16"/>
                <w:szCs w:val="16"/>
              </w:rPr>
            </w:pPr>
          </w:p>
        </w:tc>
        <w:tc>
          <w:tcPr>
            <w:tcW w:w="7093" w:type="dxa"/>
            <w:shd w:val="clear" w:color="auto" w:fill="auto"/>
          </w:tcPr>
          <w:p w14:paraId="51B9AF3F" w14:textId="77777777" w:rsidR="00B207E8" w:rsidRPr="00B32C10" w:rsidRDefault="001D6A00" w:rsidP="00513D6C">
            <w:pPr>
              <w:keepNext/>
              <w:spacing w:line="160" w:lineRule="exact"/>
              <w:rPr>
                <w:rFonts w:eastAsia="MS Mincho"/>
                <w:sz w:val="16"/>
                <w:szCs w:val="16"/>
              </w:rPr>
            </w:pPr>
            <w:r w:rsidRPr="00B32C10">
              <w:rPr>
                <w:sz w:val="16"/>
              </w:rPr>
              <w:t xml:space="preserve">Nivolumab vs. ipilimumab </w:t>
            </w:r>
            <w:r w:rsidRPr="00B32C10">
              <w:rPr>
                <w:sz w:val="16"/>
              </w:rPr>
              <w:noBreakHyphen/>
              <w:t xml:space="preserve"> relatív hazárd (95%</w:t>
            </w:r>
            <w:r w:rsidRPr="00B32C10">
              <w:rPr>
                <w:sz w:val="16"/>
              </w:rPr>
              <w:noBreakHyphen/>
              <w:t>os CI): 0,77 (0,57; 1,05)</w:t>
            </w:r>
          </w:p>
        </w:tc>
      </w:tr>
      <w:tr w:rsidR="00A41ED3" w:rsidRPr="00B32C10" w14:paraId="640C706A" w14:textId="77777777" w:rsidTr="00CC5DCC">
        <w:tc>
          <w:tcPr>
            <w:tcW w:w="1414" w:type="dxa"/>
            <w:shd w:val="clear" w:color="auto" w:fill="auto"/>
          </w:tcPr>
          <w:p w14:paraId="125AC455" w14:textId="77777777" w:rsidR="00B207E8" w:rsidRPr="00B32C10" w:rsidRDefault="00B207E8" w:rsidP="00513D6C">
            <w:pPr>
              <w:keepNext/>
              <w:spacing w:line="160" w:lineRule="exact"/>
              <w:rPr>
                <w:rFonts w:eastAsia="MS Mincho"/>
                <w:sz w:val="16"/>
                <w:szCs w:val="16"/>
              </w:rPr>
            </w:pPr>
          </w:p>
        </w:tc>
        <w:tc>
          <w:tcPr>
            <w:tcW w:w="7093" w:type="dxa"/>
            <w:shd w:val="clear" w:color="auto" w:fill="auto"/>
          </w:tcPr>
          <w:p w14:paraId="3F2AB271" w14:textId="77777777" w:rsidR="00B207E8" w:rsidRPr="00B32C10" w:rsidRDefault="001D6A00" w:rsidP="00513D6C">
            <w:pPr>
              <w:keepNext/>
              <w:spacing w:line="160" w:lineRule="exact"/>
              <w:rPr>
                <w:rFonts w:eastAsia="MS Mincho"/>
                <w:sz w:val="16"/>
                <w:szCs w:val="16"/>
              </w:rPr>
            </w:pPr>
            <w:r w:rsidRPr="00B32C10">
              <w:rPr>
                <w:sz w:val="16"/>
              </w:rPr>
              <w:t xml:space="preserve">Nivolumab+ipilimumab vs. nivolumab </w:t>
            </w:r>
            <w:r w:rsidRPr="00B32C10">
              <w:rPr>
                <w:sz w:val="16"/>
              </w:rPr>
              <w:noBreakHyphen/>
              <w:t xml:space="preserve"> relatív hazárd (95%</w:t>
            </w:r>
            <w:r w:rsidRPr="00B32C10">
              <w:rPr>
                <w:sz w:val="16"/>
              </w:rPr>
              <w:noBreakHyphen/>
              <w:t>os CI): 0,71 (0,51; 0,99)</w:t>
            </w:r>
          </w:p>
        </w:tc>
      </w:tr>
    </w:tbl>
    <w:p w14:paraId="4C418AC4" w14:textId="77777777" w:rsidR="00B207E8" w:rsidRPr="00B32C10" w:rsidRDefault="00B207E8" w:rsidP="00513D6C">
      <w:pPr>
        <w:rPr>
          <w:sz w:val="12"/>
          <w:szCs w:val="12"/>
        </w:rPr>
      </w:pPr>
    </w:p>
    <w:p w14:paraId="09756F80" w14:textId="3BE44ED1" w:rsidR="009B2BA2" w:rsidRPr="00B32C10" w:rsidRDefault="001D6A00" w:rsidP="00513D6C">
      <w:pPr>
        <w:jc w:val="center"/>
        <w:rPr>
          <w:b/>
          <w:sz w:val="20"/>
        </w:rPr>
      </w:pPr>
      <w:r w:rsidRPr="00B32C10">
        <w:br w:type="page"/>
      </w:r>
      <w:r w:rsidRPr="00B32C10">
        <w:rPr>
          <w:b/>
          <w:sz w:val="20"/>
        </w:rPr>
        <w:lastRenderedPageBreak/>
        <w:t>PD</w:t>
      </w:r>
      <w:r w:rsidRPr="00B32C10">
        <w:rPr>
          <w:b/>
          <w:sz w:val="20"/>
        </w:rPr>
        <w:noBreakHyphen/>
        <w:t>L1</w:t>
      </w:r>
      <w:r w:rsidR="00310407">
        <w:rPr>
          <w:b/>
          <w:sz w:val="20"/>
        </w:rPr>
        <w:t xml:space="preserve"> </w:t>
      </w:r>
      <w:r w:rsidRPr="00B32C10">
        <w:rPr>
          <w:b/>
          <w:sz w:val="20"/>
        </w:rPr>
        <w:t>expresszió ≥ 1%</w:t>
      </w:r>
    </w:p>
    <w:p w14:paraId="7943435C" w14:textId="14865D99" w:rsidR="009B2BA2" w:rsidRPr="00B32C10" w:rsidRDefault="00EE1B0C" w:rsidP="00513D6C">
      <w:pPr>
        <w:keepNext/>
        <w:jc w:val="center"/>
        <w:rPr>
          <w:b/>
          <w:noProof/>
          <w:sz w:val="12"/>
          <w:szCs w:val="12"/>
        </w:rPr>
      </w:pPr>
      <w:r>
        <w:rPr>
          <w:noProof/>
        </w:rPr>
        <w:pict w14:anchorId="6B180BB7">
          <v:shape id="_x0000_s1085" type="#_x0000_t202" style="position:absolute;left:0;text-align:left;margin-left:-6.8pt;margin-top:6.95pt;width:22.5pt;height:200.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" filled="f" stroked="f">
            <v:textbox style="layout-flow:vertical;mso-layout-flow-alt:bottom-to-top" inset="0,0,0,0">
              <w:txbxContent>
                <w:p w14:paraId="24582DF3" w14:textId="77777777" w:rsidR="003167ED" w:rsidRPr="003D345C" w:rsidRDefault="003167ED" w:rsidP="009B2BA2">
                  <w:pPr>
                    <w:pStyle w:val="EMEATableCentered"/>
                    <w:widowControl w:val="0"/>
                    <w:rPr>
                      <w:sz w:val="16"/>
                      <w:szCs w:val="16"/>
                    </w:rPr>
                  </w:pPr>
                  <w:r>
                    <w:rPr>
                      <w:sz w:val="16"/>
                    </w:rPr>
                    <w:t>A teljes túlélés valószínűsége</w:t>
                  </w:r>
                </w:p>
              </w:txbxContent>
            </v:textbox>
            <w10:wrap anchorx="margin"/>
          </v:shape>
        </w:pict>
      </w:r>
      <w:r>
        <w:rPr>
          <w:b/>
          <w:noProof/>
          <w:sz w:val="20"/>
          <w:lang w:val="en-US" w:eastAsia="zh-CN"/>
        </w:rPr>
        <w:pict w14:anchorId="0D496FD8">
          <v:shape id="_x0000_i1036" type="#_x0000_t75" style="width:425.65pt;height:231pt;visibility:visible;mso-wrap-style:square">
            <v:imagedata r:id="rId26" o:title=""/>
          </v:shape>
        </w:pict>
      </w:r>
    </w:p>
    <w:p w14:paraId="247C13AA" w14:textId="77777777" w:rsidR="005A3044" w:rsidRPr="00B32C10" w:rsidRDefault="005A3044" w:rsidP="00513D6C">
      <w:pPr>
        <w:pStyle w:val="EMEABodyText"/>
        <w:keepNext/>
        <w:jc w:val="center"/>
        <w:rPr>
          <w:sz w:val="12"/>
          <w:szCs w:val="12"/>
        </w:rPr>
      </w:pPr>
    </w:p>
    <w:p w14:paraId="470B2252" w14:textId="77777777" w:rsidR="00144A14" w:rsidRPr="00B32C10" w:rsidRDefault="001D6A00" w:rsidP="00513D6C">
      <w:pPr>
        <w:pStyle w:val="EMEABodyText"/>
        <w:keepNext/>
        <w:jc w:val="center"/>
        <w:rPr>
          <w:sz w:val="16"/>
          <w:szCs w:val="16"/>
        </w:rPr>
      </w:pPr>
      <w:r w:rsidRPr="00B32C10">
        <w:rPr>
          <w:sz w:val="16"/>
        </w:rPr>
        <w:t>Teljes túlélés (hónap)</w:t>
      </w:r>
    </w:p>
    <w:p w14:paraId="11307B29" w14:textId="77777777" w:rsidR="005A3044" w:rsidRPr="00B32C10" w:rsidRDefault="005A3044" w:rsidP="00513D6C">
      <w:pPr>
        <w:pStyle w:val="EMEABodyText"/>
        <w:keepNext/>
        <w:jc w:val="center"/>
        <w:rPr>
          <w:sz w:val="12"/>
          <w:szCs w:val="12"/>
        </w:rPr>
      </w:pPr>
    </w:p>
    <w:p w14:paraId="0BF17F6E" w14:textId="77777777" w:rsidR="001D0412" w:rsidRPr="00B32C10" w:rsidRDefault="001D6A00" w:rsidP="00513D6C">
      <w:pPr>
        <w:pStyle w:val="Style8"/>
        <w:jc w:val="left"/>
      </w:pPr>
      <w:r w:rsidRPr="00B32C10">
        <w:t>A veszélyeztetett betegek száma</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rsidRPr="00B32C10" w14:paraId="3922210E" w14:textId="77777777" w:rsidTr="00E225FA">
        <w:tc>
          <w:tcPr>
            <w:tcW w:w="8803" w:type="dxa"/>
            <w:gridSpan w:val="20"/>
            <w:shd w:val="clear" w:color="auto" w:fill="auto"/>
          </w:tcPr>
          <w:p w14:paraId="4AB266E4" w14:textId="77777777" w:rsidR="00E225FA" w:rsidRPr="00B32C10" w:rsidRDefault="001D6A00" w:rsidP="00513D6C">
            <w:pPr>
              <w:pStyle w:val="EMEABodyText"/>
              <w:keepNext/>
              <w:ind w:left="57"/>
              <w:rPr>
                <w:rFonts w:eastAsia="MS Mincho"/>
                <w:sz w:val="16"/>
                <w:szCs w:val="16"/>
              </w:rPr>
            </w:pPr>
            <w:r w:rsidRPr="00B32C10">
              <w:rPr>
                <w:sz w:val="16"/>
              </w:rPr>
              <w:t>Nivolumab+ipilimumab</w:t>
            </w:r>
          </w:p>
        </w:tc>
      </w:tr>
      <w:tr w:rsidR="00A41ED3" w:rsidRPr="00B32C10" w14:paraId="1A2FE134" w14:textId="77777777" w:rsidTr="00E225FA">
        <w:tc>
          <w:tcPr>
            <w:tcW w:w="567" w:type="dxa"/>
            <w:shd w:val="clear" w:color="auto" w:fill="auto"/>
            <w:vAlign w:val="center"/>
          </w:tcPr>
          <w:p w14:paraId="6D5AE2F6" w14:textId="77777777" w:rsidR="008C1404" w:rsidRPr="00B32C10" w:rsidRDefault="001D6A00" w:rsidP="00513D6C">
            <w:pPr>
              <w:pStyle w:val="Style15"/>
              <w:rPr>
                <w:rFonts w:eastAsia="MS Mincho"/>
              </w:rPr>
            </w:pPr>
            <w:r w:rsidRPr="00B32C10">
              <w:t>155</w:t>
            </w:r>
          </w:p>
        </w:tc>
        <w:tc>
          <w:tcPr>
            <w:tcW w:w="567" w:type="dxa"/>
            <w:shd w:val="clear" w:color="auto" w:fill="auto"/>
            <w:vAlign w:val="center"/>
          </w:tcPr>
          <w:p w14:paraId="52C1DF24" w14:textId="77777777" w:rsidR="008C1404" w:rsidRPr="00B32C10" w:rsidRDefault="001D6A00" w:rsidP="00513D6C">
            <w:pPr>
              <w:pStyle w:val="Style15"/>
              <w:rPr>
                <w:rFonts w:eastAsia="MS Mincho"/>
              </w:rPr>
            </w:pPr>
            <w:r w:rsidRPr="00B32C10">
              <w:t>132</w:t>
            </w:r>
          </w:p>
        </w:tc>
        <w:tc>
          <w:tcPr>
            <w:tcW w:w="567" w:type="dxa"/>
            <w:shd w:val="clear" w:color="auto" w:fill="auto"/>
            <w:vAlign w:val="center"/>
          </w:tcPr>
          <w:p w14:paraId="729A57F1" w14:textId="77777777" w:rsidR="008C1404" w:rsidRPr="00B32C10" w:rsidRDefault="001D6A00" w:rsidP="00513D6C">
            <w:pPr>
              <w:pStyle w:val="Style15"/>
              <w:rPr>
                <w:rFonts w:eastAsia="MS Mincho"/>
              </w:rPr>
            </w:pPr>
            <w:r w:rsidRPr="00B32C10">
              <w:t>116</w:t>
            </w:r>
          </w:p>
        </w:tc>
        <w:tc>
          <w:tcPr>
            <w:tcW w:w="567" w:type="dxa"/>
            <w:shd w:val="clear" w:color="auto" w:fill="auto"/>
            <w:vAlign w:val="center"/>
          </w:tcPr>
          <w:p w14:paraId="262CC006" w14:textId="77777777" w:rsidR="008C1404" w:rsidRPr="00B32C10" w:rsidRDefault="001D6A00" w:rsidP="00513D6C">
            <w:pPr>
              <w:pStyle w:val="Style15"/>
              <w:rPr>
                <w:rFonts w:eastAsia="MS Mincho"/>
              </w:rPr>
            </w:pPr>
            <w:r w:rsidRPr="00B32C10">
              <w:t>105</w:t>
            </w:r>
          </w:p>
        </w:tc>
        <w:tc>
          <w:tcPr>
            <w:tcW w:w="567" w:type="dxa"/>
            <w:gridSpan w:val="2"/>
            <w:shd w:val="clear" w:color="auto" w:fill="auto"/>
            <w:vAlign w:val="center"/>
          </w:tcPr>
          <w:p w14:paraId="1DCF693E" w14:textId="77777777" w:rsidR="008C1404" w:rsidRPr="00B32C10" w:rsidRDefault="001D6A00" w:rsidP="00513D6C">
            <w:pPr>
              <w:pStyle w:val="Style15"/>
              <w:rPr>
                <w:rFonts w:eastAsia="MS Mincho"/>
              </w:rPr>
            </w:pPr>
            <w:r w:rsidRPr="00B32C10">
              <w:t>101</w:t>
            </w:r>
          </w:p>
        </w:tc>
        <w:tc>
          <w:tcPr>
            <w:tcW w:w="425" w:type="dxa"/>
            <w:gridSpan w:val="2"/>
            <w:shd w:val="clear" w:color="auto" w:fill="auto"/>
            <w:vAlign w:val="center"/>
          </w:tcPr>
          <w:p w14:paraId="390538CE" w14:textId="77777777" w:rsidR="008C1404" w:rsidRPr="00B32C10" w:rsidRDefault="001D6A00" w:rsidP="00513D6C">
            <w:pPr>
              <w:pStyle w:val="Style15"/>
              <w:rPr>
                <w:rFonts w:eastAsia="MS Mincho"/>
              </w:rPr>
            </w:pPr>
            <w:r w:rsidRPr="00B32C10">
              <w:t>96</w:t>
            </w:r>
          </w:p>
        </w:tc>
        <w:tc>
          <w:tcPr>
            <w:tcW w:w="426" w:type="dxa"/>
            <w:shd w:val="clear" w:color="auto" w:fill="auto"/>
            <w:vAlign w:val="center"/>
          </w:tcPr>
          <w:p w14:paraId="1861030A" w14:textId="77777777" w:rsidR="008C1404" w:rsidRPr="00B32C10" w:rsidRDefault="001D6A00" w:rsidP="00513D6C">
            <w:pPr>
              <w:pStyle w:val="Style15"/>
              <w:rPr>
                <w:rFonts w:eastAsia="MS Mincho"/>
              </w:rPr>
            </w:pPr>
            <w:r w:rsidRPr="00B32C10">
              <w:t>94</w:t>
            </w:r>
          </w:p>
        </w:tc>
        <w:tc>
          <w:tcPr>
            <w:tcW w:w="425" w:type="dxa"/>
            <w:shd w:val="clear" w:color="auto" w:fill="auto"/>
            <w:vAlign w:val="center"/>
          </w:tcPr>
          <w:p w14:paraId="5CBE660E" w14:textId="77777777" w:rsidR="008C1404" w:rsidRPr="00B32C10" w:rsidRDefault="001D6A00" w:rsidP="00513D6C">
            <w:pPr>
              <w:pStyle w:val="Style15"/>
              <w:rPr>
                <w:rFonts w:eastAsia="MS Mincho"/>
              </w:rPr>
            </w:pPr>
            <w:r w:rsidRPr="00B32C10">
              <w:t>87</w:t>
            </w:r>
          </w:p>
        </w:tc>
        <w:tc>
          <w:tcPr>
            <w:tcW w:w="425" w:type="dxa"/>
            <w:shd w:val="clear" w:color="auto" w:fill="auto"/>
            <w:vAlign w:val="center"/>
          </w:tcPr>
          <w:p w14:paraId="0F5E159C" w14:textId="77777777" w:rsidR="008C1404" w:rsidRPr="00B32C10" w:rsidRDefault="001D6A00" w:rsidP="00513D6C">
            <w:pPr>
              <w:pStyle w:val="Style15"/>
              <w:rPr>
                <w:rFonts w:eastAsia="MS Mincho"/>
              </w:rPr>
            </w:pPr>
            <w:r w:rsidRPr="00B32C10">
              <w:t>84</w:t>
            </w:r>
          </w:p>
        </w:tc>
        <w:tc>
          <w:tcPr>
            <w:tcW w:w="425" w:type="dxa"/>
            <w:shd w:val="clear" w:color="auto" w:fill="auto"/>
            <w:vAlign w:val="center"/>
          </w:tcPr>
          <w:p w14:paraId="276FB214" w14:textId="77777777" w:rsidR="008C1404" w:rsidRPr="00B32C10" w:rsidRDefault="001D6A00" w:rsidP="00513D6C">
            <w:pPr>
              <w:pStyle w:val="Style15"/>
              <w:rPr>
                <w:rFonts w:eastAsia="MS Mincho"/>
              </w:rPr>
            </w:pPr>
            <w:r w:rsidRPr="00B32C10">
              <w:t>79</w:t>
            </w:r>
          </w:p>
        </w:tc>
        <w:tc>
          <w:tcPr>
            <w:tcW w:w="567" w:type="dxa"/>
            <w:shd w:val="clear" w:color="auto" w:fill="auto"/>
            <w:vAlign w:val="center"/>
          </w:tcPr>
          <w:p w14:paraId="030F69C8" w14:textId="77777777" w:rsidR="008C1404" w:rsidRPr="00B32C10" w:rsidRDefault="001D6A00" w:rsidP="00513D6C">
            <w:pPr>
              <w:pStyle w:val="Style15"/>
              <w:rPr>
                <w:rFonts w:eastAsia="MS Mincho"/>
              </w:rPr>
            </w:pPr>
            <w:r w:rsidRPr="00B32C10">
              <w:t>79</w:t>
            </w:r>
          </w:p>
        </w:tc>
        <w:tc>
          <w:tcPr>
            <w:tcW w:w="342" w:type="dxa"/>
            <w:shd w:val="clear" w:color="auto" w:fill="auto"/>
            <w:vAlign w:val="center"/>
          </w:tcPr>
          <w:p w14:paraId="0159E032" w14:textId="77777777" w:rsidR="008C1404" w:rsidRPr="00B32C10" w:rsidRDefault="001D6A00" w:rsidP="00513D6C">
            <w:pPr>
              <w:pStyle w:val="Style15"/>
              <w:rPr>
                <w:rFonts w:eastAsia="MS Mincho"/>
              </w:rPr>
            </w:pPr>
            <w:r w:rsidRPr="00B32C10">
              <w:t>77</w:t>
            </w:r>
          </w:p>
        </w:tc>
        <w:tc>
          <w:tcPr>
            <w:tcW w:w="492" w:type="dxa"/>
            <w:shd w:val="clear" w:color="auto" w:fill="auto"/>
            <w:vAlign w:val="center"/>
          </w:tcPr>
          <w:p w14:paraId="6FFA9D07" w14:textId="77777777" w:rsidR="008C1404" w:rsidRPr="00B32C10" w:rsidRDefault="001D6A00" w:rsidP="00513D6C">
            <w:pPr>
              <w:pStyle w:val="Style15"/>
              <w:rPr>
                <w:rFonts w:eastAsia="MS Mincho"/>
              </w:rPr>
            </w:pPr>
            <w:r w:rsidRPr="00B32C10">
              <w:t>74</w:t>
            </w:r>
          </w:p>
        </w:tc>
        <w:tc>
          <w:tcPr>
            <w:tcW w:w="492" w:type="dxa"/>
            <w:vAlign w:val="center"/>
          </w:tcPr>
          <w:p w14:paraId="7C671596" w14:textId="77777777" w:rsidR="008C1404" w:rsidRPr="00B32C10" w:rsidRDefault="001D6A00" w:rsidP="00513D6C">
            <w:pPr>
              <w:pStyle w:val="Style15"/>
              <w:rPr>
                <w:rFonts w:eastAsia="MS Mincho"/>
              </w:rPr>
            </w:pPr>
            <w:r w:rsidRPr="00B32C10">
              <w:t>72</w:t>
            </w:r>
          </w:p>
        </w:tc>
        <w:tc>
          <w:tcPr>
            <w:tcW w:w="492" w:type="dxa"/>
            <w:vAlign w:val="center"/>
          </w:tcPr>
          <w:p w14:paraId="19B418DA" w14:textId="77777777" w:rsidR="008C1404" w:rsidRPr="00B32C10" w:rsidRDefault="001D6A00" w:rsidP="00513D6C">
            <w:pPr>
              <w:pStyle w:val="Style15"/>
              <w:rPr>
                <w:rFonts w:eastAsia="MS Mincho"/>
              </w:rPr>
            </w:pPr>
            <w:r w:rsidRPr="00B32C10">
              <w:t>70</w:t>
            </w:r>
          </w:p>
        </w:tc>
        <w:tc>
          <w:tcPr>
            <w:tcW w:w="492" w:type="dxa"/>
            <w:vAlign w:val="center"/>
          </w:tcPr>
          <w:p w14:paraId="2D2A1254" w14:textId="77777777" w:rsidR="008C1404" w:rsidRPr="00B32C10" w:rsidRDefault="001D6A00" w:rsidP="00513D6C">
            <w:pPr>
              <w:pStyle w:val="Style15"/>
              <w:rPr>
                <w:rFonts w:eastAsia="MS Mincho"/>
              </w:rPr>
            </w:pPr>
            <w:r w:rsidRPr="00B32C10">
              <w:t>65</w:t>
            </w:r>
          </w:p>
        </w:tc>
        <w:tc>
          <w:tcPr>
            <w:tcW w:w="492" w:type="dxa"/>
            <w:vAlign w:val="center"/>
          </w:tcPr>
          <w:p w14:paraId="420DDDA8" w14:textId="77777777" w:rsidR="008C1404" w:rsidRPr="00B32C10" w:rsidRDefault="001D6A00" w:rsidP="00513D6C">
            <w:pPr>
              <w:pStyle w:val="Style15"/>
              <w:rPr>
                <w:rFonts w:eastAsia="MS Mincho"/>
              </w:rPr>
            </w:pPr>
            <w:r w:rsidRPr="00B32C10">
              <w:t>2</w:t>
            </w:r>
          </w:p>
        </w:tc>
        <w:tc>
          <w:tcPr>
            <w:tcW w:w="473" w:type="dxa"/>
            <w:vAlign w:val="center"/>
          </w:tcPr>
          <w:p w14:paraId="28FD5844" w14:textId="77777777" w:rsidR="008C1404" w:rsidRPr="00B32C10" w:rsidRDefault="001D6A00" w:rsidP="00513D6C">
            <w:pPr>
              <w:pStyle w:val="Style15"/>
              <w:rPr>
                <w:rFonts w:eastAsia="MS Mincho"/>
              </w:rPr>
            </w:pPr>
            <w:r w:rsidRPr="00B32C10">
              <w:t>-</w:t>
            </w:r>
          </w:p>
        </w:tc>
      </w:tr>
      <w:tr w:rsidR="00A41ED3" w:rsidRPr="00B32C10" w14:paraId="43B619AA" w14:textId="77777777" w:rsidTr="00E225FA">
        <w:tc>
          <w:tcPr>
            <w:tcW w:w="8803" w:type="dxa"/>
            <w:gridSpan w:val="20"/>
            <w:shd w:val="clear" w:color="auto" w:fill="auto"/>
          </w:tcPr>
          <w:p w14:paraId="39DF39B8" w14:textId="77777777" w:rsidR="00E225FA" w:rsidRPr="00B32C10" w:rsidRDefault="001D6A00" w:rsidP="00513D6C">
            <w:pPr>
              <w:pStyle w:val="EMEABodyText"/>
              <w:keepNext/>
              <w:ind w:left="57"/>
              <w:rPr>
                <w:rFonts w:eastAsia="MS Mincho"/>
                <w:sz w:val="16"/>
                <w:szCs w:val="16"/>
              </w:rPr>
            </w:pPr>
            <w:r w:rsidRPr="00B32C10">
              <w:rPr>
                <w:sz w:val="16"/>
              </w:rPr>
              <w:t>Nivolumab</w:t>
            </w:r>
          </w:p>
        </w:tc>
      </w:tr>
      <w:tr w:rsidR="00A41ED3" w:rsidRPr="00B32C10" w14:paraId="315747A3" w14:textId="77777777" w:rsidTr="00E225FA">
        <w:tc>
          <w:tcPr>
            <w:tcW w:w="567" w:type="dxa"/>
            <w:shd w:val="clear" w:color="auto" w:fill="auto"/>
            <w:vAlign w:val="center"/>
          </w:tcPr>
          <w:p w14:paraId="3C037616" w14:textId="77777777" w:rsidR="008C1404" w:rsidRPr="00B32C10" w:rsidRDefault="001D6A00" w:rsidP="00513D6C">
            <w:pPr>
              <w:pStyle w:val="Style15"/>
              <w:rPr>
                <w:rFonts w:eastAsia="MS Mincho"/>
              </w:rPr>
            </w:pPr>
            <w:r w:rsidRPr="00B32C10">
              <w:t>171</w:t>
            </w:r>
          </w:p>
        </w:tc>
        <w:tc>
          <w:tcPr>
            <w:tcW w:w="567" w:type="dxa"/>
            <w:shd w:val="clear" w:color="auto" w:fill="auto"/>
            <w:vAlign w:val="center"/>
          </w:tcPr>
          <w:p w14:paraId="6BD5EFF9" w14:textId="77777777" w:rsidR="008C1404" w:rsidRPr="00B32C10" w:rsidRDefault="001D6A00" w:rsidP="00513D6C">
            <w:pPr>
              <w:pStyle w:val="Style15"/>
              <w:rPr>
                <w:rFonts w:eastAsia="MS Mincho"/>
              </w:rPr>
            </w:pPr>
            <w:r w:rsidRPr="00B32C10">
              <w:t>159</w:t>
            </w:r>
          </w:p>
        </w:tc>
        <w:tc>
          <w:tcPr>
            <w:tcW w:w="567" w:type="dxa"/>
            <w:shd w:val="clear" w:color="auto" w:fill="auto"/>
            <w:vAlign w:val="center"/>
          </w:tcPr>
          <w:p w14:paraId="09641653" w14:textId="77777777" w:rsidR="008C1404" w:rsidRPr="00B32C10" w:rsidRDefault="001D6A00" w:rsidP="00513D6C">
            <w:pPr>
              <w:pStyle w:val="Style15"/>
              <w:rPr>
                <w:rFonts w:eastAsia="MS Mincho"/>
              </w:rPr>
            </w:pPr>
            <w:r w:rsidRPr="00B32C10">
              <w:t>140</w:t>
            </w:r>
          </w:p>
        </w:tc>
        <w:tc>
          <w:tcPr>
            <w:tcW w:w="567" w:type="dxa"/>
            <w:shd w:val="clear" w:color="auto" w:fill="auto"/>
            <w:vAlign w:val="center"/>
          </w:tcPr>
          <w:p w14:paraId="5FB93329" w14:textId="77777777" w:rsidR="008C1404" w:rsidRPr="00B32C10" w:rsidRDefault="001D6A00" w:rsidP="00513D6C">
            <w:pPr>
              <w:pStyle w:val="Style15"/>
              <w:rPr>
                <w:rFonts w:eastAsia="MS Mincho"/>
              </w:rPr>
            </w:pPr>
            <w:r w:rsidRPr="00B32C10">
              <w:t>122</w:t>
            </w:r>
          </w:p>
        </w:tc>
        <w:tc>
          <w:tcPr>
            <w:tcW w:w="425" w:type="dxa"/>
            <w:shd w:val="clear" w:color="auto" w:fill="auto"/>
            <w:vAlign w:val="center"/>
          </w:tcPr>
          <w:p w14:paraId="5EEC90E5" w14:textId="77777777" w:rsidR="008C1404" w:rsidRPr="00B32C10" w:rsidRDefault="001D6A00" w:rsidP="00513D6C">
            <w:pPr>
              <w:pStyle w:val="Style15"/>
              <w:rPr>
                <w:rFonts w:eastAsia="MS Mincho"/>
              </w:rPr>
            </w:pPr>
            <w:r w:rsidRPr="00B32C10">
              <w:t>112</w:t>
            </w:r>
          </w:p>
        </w:tc>
        <w:tc>
          <w:tcPr>
            <w:tcW w:w="426" w:type="dxa"/>
            <w:gridSpan w:val="2"/>
            <w:shd w:val="clear" w:color="auto" w:fill="auto"/>
            <w:vAlign w:val="center"/>
          </w:tcPr>
          <w:p w14:paraId="347F9BB3" w14:textId="77777777" w:rsidR="008C1404" w:rsidRPr="00B32C10" w:rsidRDefault="001D6A00" w:rsidP="00513D6C">
            <w:pPr>
              <w:pStyle w:val="Style15"/>
              <w:rPr>
                <w:rFonts w:eastAsia="MS Mincho"/>
              </w:rPr>
            </w:pPr>
            <w:r w:rsidRPr="00B32C10">
              <w:t>108</w:t>
            </w:r>
          </w:p>
        </w:tc>
        <w:tc>
          <w:tcPr>
            <w:tcW w:w="567" w:type="dxa"/>
            <w:gridSpan w:val="2"/>
            <w:shd w:val="clear" w:color="auto" w:fill="auto"/>
            <w:vAlign w:val="center"/>
          </w:tcPr>
          <w:p w14:paraId="1E84FB32" w14:textId="77777777" w:rsidR="008C1404" w:rsidRPr="00B32C10" w:rsidRDefault="001D6A00" w:rsidP="00513D6C">
            <w:pPr>
              <w:pStyle w:val="Style15"/>
              <w:rPr>
                <w:rFonts w:eastAsia="MS Mincho"/>
              </w:rPr>
            </w:pPr>
            <w:r w:rsidRPr="00B32C10">
              <w:t>100</w:t>
            </w:r>
          </w:p>
        </w:tc>
        <w:tc>
          <w:tcPr>
            <w:tcW w:w="425" w:type="dxa"/>
            <w:shd w:val="clear" w:color="auto" w:fill="auto"/>
            <w:vAlign w:val="center"/>
          </w:tcPr>
          <w:p w14:paraId="6EA5667B" w14:textId="77777777" w:rsidR="008C1404" w:rsidRPr="00B32C10" w:rsidRDefault="001D6A00" w:rsidP="00513D6C">
            <w:pPr>
              <w:pStyle w:val="Style15"/>
              <w:rPr>
                <w:rFonts w:eastAsia="MS Mincho"/>
              </w:rPr>
            </w:pPr>
            <w:r w:rsidRPr="00B32C10">
              <w:t>93</w:t>
            </w:r>
          </w:p>
        </w:tc>
        <w:tc>
          <w:tcPr>
            <w:tcW w:w="425" w:type="dxa"/>
            <w:shd w:val="clear" w:color="auto" w:fill="auto"/>
            <w:vAlign w:val="center"/>
          </w:tcPr>
          <w:p w14:paraId="5A597B29" w14:textId="77777777" w:rsidR="008C1404" w:rsidRPr="00B32C10" w:rsidRDefault="001D6A00" w:rsidP="00513D6C">
            <w:pPr>
              <w:pStyle w:val="Style15"/>
              <w:rPr>
                <w:rFonts w:eastAsia="MS Mincho"/>
              </w:rPr>
            </w:pPr>
            <w:r w:rsidRPr="00B32C10">
              <w:t>90</w:t>
            </w:r>
          </w:p>
        </w:tc>
        <w:tc>
          <w:tcPr>
            <w:tcW w:w="425" w:type="dxa"/>
            <w:shd w:val="clear" w:color="auto" w:fill="auto"/>
            <w:vAlign w:val="center"/>
          </w:tcPr>
          <w:p w14:paraId="35D6C51D" w14:textId="77777777" w:rsidR="008C1404" w:rsidRPr="00B32C10" w:rsidRDefault="001D6A00" w:rsidP="00513D6C">
            <w:pPr>
              <w:pStyle w:val="Style15"/>
              <w:rPr>
                <w:rFonts w:eastAsia="MS Mincho"/>
              </w:rPr>
            </w:pPr>
            <w:r w:rsidRPr="00B32C10">
              <w:t>87</w:t>
            </w:r>
          </w:p>
        </w:tc>
        <w:tc>
          <w:tcPr>
            <w:tcW w:w="567" w:type="dxa"/>
            <w:shd w:val="clear" w:color="auto" w:fill="auto"/>
            <w:vAlign w:val="center"/>
          </w:tcPr>
          <w:p w14:paraId="0B54AE9F" w14:textId="77777777" w:rsidR="008C1404" w:rsidRPr="00B32C10" w:rsidRDefault="001D6A00" w:rsidP="00513D6C">
            <w:pPr>
              <w:pStyle w:val="Style15"/>
              <w:rPr>
                <w:rFonts w:eastAsia="MS Mincho"/>
              </w:rPr>
            </w:pPr>
            <w:r w:rsidRPr="00B32C10">
              <w:t>86</w:t>
            </w:r>
          </w:p>
        </w:tc>
        <w:tc>
          <w:tcPr>
            <w:tcW w:w="342" w:type="dxa"/>
            <w:shd w:val="clear" w:color="auto" w:fill="auto"/>
            <w:vAlign w:val="center"/>
          </w:tcPr>
          <w:p w14:paraId="4ABBCF5F" w14:textId="77777777" w:rsidR="008C1404" w:rsidRPr="00B32C10" w:rsidRDefault="001D6A00" w:rsidP="00513D6C">
            <w:pPr>
              <w:pStyle w:val="Style15"/>
              <w:rPr>
                <w:rFonts w:eastAsia="MS Mincho"/>
              </w:rPr>
            </w:pPr>
            <w:r w:rsidRPr="00B32C10">
              <w:t>83</w:t>
            </w:r>
          </w:p>
        </w:tc>
        <w:tc>
          <w:tcPr>
            <w:tcW w:w="492" w:type="dxa"/>
            <w:shd w:val="clear" w:color="auto" w:fill="auto"/>
            <w:vAlign w:val="center"/>
          </w:tcPr>
          <w:p w14:paraId="220F3F8A" w14:textId="77777777" w:rsidR="008C1404" w:rsidRPr="00B32C10" w:rsidRDefault="001D6A00" w:rsidP="00513D6C">
            <w:pPr>
              <w:pStyle w:val="Style15"/>
              <w:rPr>
                <w:rFonts w:eastAsia="MS Mincho"/>
              </w:rPr>
            </w:pPr>
            <w:r w:rsidRPr="00B32C10">
              <w:t>81</w:t>
            </w:r>
          </w:p>
        </w:tc>
        <w:tc>
          <w:tcPr>
            <w:tcW w:w="492" w:type="dxa"/>
          </w:tcPr>
          <w:p w14:paraId="3E05444F" w14:textId="77777777" w:rsidR="008C1404" w:rsidRPr="00B32C10" w:rsidRDefault="001D6A00" w:rsidP="00513D6C">
            <w:pPr>
              <w:pStyle w:val="Style15"/>
              <w:rPr>
                <w:rFonts w:eastAsia="MS Mincho"/>
              </w:rPr>
            </w:pPr>
            <w:r w:rsidRPr="00B32C10">
              <w:t>80</w:t>
            </w:r>
          </w:p>
        </w:tc>
        <w:tc>
          <w:tcPr>
            <w:tcW w:w="492" w:type="dxa"/>
          </w:tcPr>
          <w:p w14:paraId="6B1A66DC" w14:textId="77777777" w:rsidR="008C1404" w:rsidRPr="00B32C10" w:rsidRDefault="001D6A00" w:rsidP="00513D6C">
            <w:pPr>
              <w:pStyle w:val="Style15"/>
              <w:rPr>
                <w:rFonts w:eastAsia="MS Mincho"/>
              </w:rPr>
            </w:pPr>
            <w:r w:rsidRPr="00B32C10">
              <w:t>78</w:t>
            </w:r>
          </w:p>
        </w:tc>
        <w:tc>
          <w:tcPr>
            <w:tcW w:w="492" w:type="dxa"/>
          </w:tcPr>
          <w:p w14:paraId="6EE8EFCB" w14:textId="77777777" w:rsidR="008C1404" w:rsidRPr="00B32C10" w:rsidRDefault="001D6A00" w:rsidP="00513D6C">
            <w:pPr>
              <w:pStyle w:val="Style15"/>
              <w:rPr>
                <w:rFonts w:eastAsia="MS Mincho"/>
              </w:rPr>
            </w:pPr>
            <w:r w:rsidRPr="00B32C10">
              <w:t>70</w:t>
            </w:r>
          </w:p>
        </w:tc>
        <w:tc>
          <w:tcPr>
            <w:tcW w:w="492" w:type="dxa"/>
          </w:tcPr>
          <w:p w14:paraId="794431E8" w14:textId="77777777" w:rsidR="008C1404" w:rsidRPr="00B32C10" w:rsidRDefault="001D6A00" w:rsidP="00513D6C">
            <w:pPr>
              <w:pStyle w:val="Style15"/>
              <w:rPr>
                <w:rFonts w:eastAsia="MS Mincho"/>
              </w:rPr>
            </w:pPr>
            <w:r w:rsidRPr="00B32C10">
              <w:t>2</w:t>
            </w:r>
          </w:p>
        </w:tc>
        <w:tc>
          <w:tcPr>
            <w:tcW w:w="473" w:type="dxa"/>
          </w:tcPr>
          <w:p w14:paraId="483B9887" w14:textId="77777777" w:rsidR="008C1404" w:rsidRPr="00B32C10" w:rsidRDefault="001D6A00" w:rsidP="00513D6C">
            <w:pPr>
              <w:pStyle w:val="Style15"/>
              <w:rPr>
                <w:rFonts w:eastAsia="MS Mincho"/>
              </w:rPr>
            </w:pPr>
            <w:r w:rsidRPr="00B32C10">
              <w:t>-</w:t>
            </w:r>
          </w:p>
        </w:tc>
      </w:tr>
      <w:tr w:rsidR="00A41ED3" w:rsidRPr="00B32C10" w14:paraId="267FCFFA" w14:textId="77777777" w:rsidTr="00E225FA">
        <w:tc>
          <w:tcPr>
            <w:tcW w:w="8803" w:type="dxa"/>
            <w:gridSpan w:val="20"/>
            <w:shd w:val="clear" w:color="auto" w:fill="auto"/>
          </w:tcPr>
          <w:p w14:paraId="7C6414D3" w14:textId="77777777" w:rsidR="00E225FA" w:rsidRPr="00B32C10" w:rsidRDefault="001D6A00" w:rsidP="00513D6C">
            <w:pPr>
              <w:pStyle w:val="EMEABodyText"/>
              <w:keepNext/>
              <w:ind w:left="57"/>
              <w:rPr>
                <w:rFonts w:eastAsia="MS Mincho"/>
                <w:sz w:val="16"/>
                <w:szCs w:val="16"/>
              </w:rPr>
            </w:pPr>
            <w:r w:rsidRPr="00B32C10">
              <w:rPr>
                <w:sz w:val="16"/>
              </w:rPr>
              <w:t>Ipilimumab</w:t>
            </w:r>
          </w:p>
        </w:tc>
      </w:tr>
      <w:tr w:rsidR="00A41ED3" w:rsidRPr="00B32C10" w14:paraId="439E4076" w14:textId="77777777" w:rsidTr="00E225FA">
        <w:tc>
          <w:tcPr>
            <w:tcW w:w="567" w:type="dxa"/>
            <w:shd w:val="clear" w:color="auto" w:fill="auto"/>
            <w:vAlign w:val="center"/>
          </w:tcPr>
          <w:p w14:paraId="105A5DE6" w14:textId="77777777" w:rsidR="008C1404" w:rsidRPr="00B32C10" w:rsidRDefault="001D6A00" w:rsidP="00513D6C">
            <w:pPr>
              <w:pStyle w:val="Style15"/>
              <w:rPr>
                <w:rFonts w:eastAsia="MS Mincho"/>
              </w:rPr>
            </w:pPr>
            <w:r w:rsidRPr="00B32C10">
              <w:t>164</w:t>
            </w:r>
          </w:p>
        </w:tc>
        <w:tc>
          <w:tcPr>
            <w:tcW w:w="567" w:type="dxa"/>
            <w:shd w:val="clear" w:color="auto" w:fill="auto"/>
            <w:vAlign w:val="center"/>
          </w:tcPr>
          <w:p w14:paraId="75D0FD3E" w14:textId="77777777" w:rsidR="008C1404" w:rsidRPr="00B32C10" w:rsidRDefault="001D6A00" w:rsidP="00513D6C">
            <w:pPr>
              <w:pStyle w:val="Style15"/>
              <w:rPr>
                <w:rFonts w:eastAsia="MS Mincho"/>
              </w:rPr>
            </w:pPr>
            <w:r w:rsidRPr="00B32C10">
              <w:t>137</w:t>
            </w:r>
          </w:p>
        </w:tc>
        <w:tc>
          <w:tcPr>
            <w:tcW w:w="567" w:type="dxa"/>
            <w:shd w:val="clear" w:color="auto" w:fill="auto"/>
            <w:vAlign w:val="center"/>
          </w:tcPr>
          <w:p w14:paraId="6D9038AB" w14:textId="77777777" w:rsidR="008C1404" w:rsidRPr="00B32C10" w:rsidRDefault="001D6A00" w:rsidP="00513D6C">
            <w:pPr>
              <w:pStyle w:val="Style15"/>
              <w:rPr>
                <w:rFonts w:eastAsia="MS Mincho"/>
              </w:rPr>
            </w:pPr>
            <w:r w:rsidRPr="00B32C10">
              <w:t>113</w:t>
            </w:r>
          </w:p>
        </w:tc>
        <w:tc>
          <w:tcPr>
            <w:tcW w:w="567" w:type="dxa"/>
            <w:shd w:val="clear" w:color="auto" w:fill="auto"/>
            <w:vAlign w:val="center"/>
          </w:tcPr>
          <w:p w14:paraId="50DAEFC8" w14:textId="77777777" w:rsidR="008C1404" w:rsidRPr="00B32C10" w:rsidRDefault="001D6A00" w:rsidP="00513D6C">
            <w:pPr>
              <w:pStyle w:val="Style15"/>
              <w:rPr>
                <w:rFonts w:eastAsia="MS Mincho"/>
              </w:rPr>
            </w:pPr>
            <w:r w:rsidRPr="00B32C10">
              <w:t>88</w:t>
            </w:r>
          </w:p>
        </w:tc>
        <w:tc>
          <w:tcPr>
            <w:tcW w:w="425" w:type="dxa"/>
            <w:shd w:val="clear" w:color="auto" w:fill="auto"/>
            <w:vAlign w:val="center"/>
          </w:tcPr>
          <w:p w14:paraId="7A2DA8A4" w14:textId="77777777" w:rsidR="008C1404" w:rsidRPr="00B32C10" w:rsidRDefault="001D6A00" w:rsidP="00513D6C">
            <w:pPr>
              <w:pStyle w:val="Style15"/>
              <w:rPr>
                <w:rFonts w:eastAsia="MS Mincho"/>
              </w:rPr>
            </w:pPr>
            <w:r w:rsidRPr="00B32C10">
              <w:t>76</w:t>
            </w:r>
          </w:p>
        </w:tc>
        <w:tc>
          <w:tcPr>
            <w:tcW w:w="426" w:type="dxa"/>
            <w:gridSpan w:val="2"/>
            <w:shd w:val="clear" w:color="auto" w:fill="auto"/>
            <w:vAlign w:val="center"/>
          </w:tcPr>
          <w:p w14:paraId="44AB8560" w14:textId="77777777" w:rsidR="008C1404" w:rsidRPr="00B32C10" w:rsidRDefault="001D6A00" w:rsidP="00513D6C">
            <w:pPr>
              <w:pStyle w:val="Style15"/>
              <w:rPr>
                <w:rFonts w:eastAsia="MS Mincho"/>
              </w:rPr>
            </w:pPr>
            <w:r w:rsidRPr="00B32C10">
              <w:t>67</w:t>
            </w:r>
          </w:p>
        </w:tc>
        <w:tc>
          <w:tcPr>
            <w:tcW w:w="567" w:type="dxa"/>
            <w:gridSpan w:val="2"/>
            <w:shd w:val="clear" w:color="auto" w:fill="auto"/>
            <w:vAlign w:val="center"/>
          </w:tcPr>
          <w:p w14:paraId="0328A000" w14:textId="77777777" w:rsidR="008C1404" w:rsidRPr="00B32C10" w:rsidRDefault="001D6A00" w:rsidP="00513D6C">
            <w:pPr>
              <w:pStyle w:val="Style15"/>
              <w:rPr>
                <w:rFonts w:eastAsia="MS Mincho"/>
              </w:rPr>
            </w:pPr>
            <w:r w:rsidRPr="00B32C10">
              <w:t>58</w:t>
            </w:r>
          </w:p>
        </w:tc>
        <w:tc>
          <w:tcPr>
            <w:tcW w:w="425" w:type="dxa"/>
            <w:shd w:val="clear" w:color="auto" w:fill="auto"/>
            <w:vAlign w:val="center"/>
          </w:tcPr>
          <w:p w14:paraId="488ED799" w14:textId="77777777" w:rsidR="008C1404" w:rsidRPr="00B32C10" w:rsidRDefault="001D6A00" w:rsidP="00513D6C">
            <w:pPr>
              <w:pStyle w:val="Style15"/>
              <w:rPr>
                <w:rFonts w:eastAsia="MS Mincho"/>
              </w:rPr>
            </w:pPr>
            <w:r w:rsidRPr="00B32C10">
              <w:t>54</w:t>
            </w:r>
          </w:p>
        </w:tc>
        <w:tc>
          <w:tcPr>
            <w:tcW w:w="425" w:type="dxa"/>
            <w:shd w:val="clear" w:color="auto" w:fill="auto"/>
            <w:vAlign w:val="center"/>
          </w:tcPr>
          <w:p w14:paraId="2AF1D9E2" w14:textId="77777777" w:rsidR="008C1404" w:rsidRPr="00B32C10" w:rsidRDefault="001D6A00" w:rsidP="00513D6C">
            <w:pPr>
              <w:pStyle w:val="Style15"/>
              <w:rPr>
                <w:rFonts w:eastAsia="MS Mincho"/>
              </w:rPr>
            </w:pPr>
            <w:r w:rsidRPr="00B32C10">
              <w:t>49</w:t>
            </w:r>
          </w:p>
        </w:tc>
        <w:tc>
          <w:tcPr>
            <w:tcW w:w="425" w:type="dxa"/>
            <w:shd w:val="clear" w:color="auto" w:fill="auto"/>
            <w:vAlign w:val="center"/>
          </w:tcPr>
          <w:p w14:paraId="1B4080A8" w14:textId="77777777" w:rsidR="008C1404" w:rsidRPr="00B32C10" w:rsidRDefault="001D6A00" w:rsidP="00513D6C">
            <w:pPr>
              <w:pStyle w:val="Style15"/>
              <w:rPr>
                <w:rFonts w:eastAsia="MS Mincho"/>
              </w:rPr>
            </w:pPr>
            <w:r w:rsidRPr="00B32C10">
              <w:t>46</w:t>
            </w:r>
          </w:p>
        </w:tc>
        <w:tc>
          <w:tcPr>
            <w:tcW w:w="567" w:type="dxa"/>
            <w:shd w:val="clear" w:color="auto" w:fill="auto"/>
            <w:vAlign w:val="center"/>
          </w:tcPr>
          <w:p w14:paraId="1494606F" w14:textId="77777777" w:rsidR="008C1404" w:rsidRPr="00B32C10" w:rsidRDefault="001D6A00" w:rsidP="00513D6C">
            <w:pPr>
              <w:pStyle w:val="Style15"/>
              <w:rPr>
                <w:rFonts w:eastAsia="MS Mincho"/>
              </w:rPr>
            </w:pPr>
            <w:r w:rsidRPr="00B32C10">
              <w:t>41</w:t>
            </w:r>
          </w:p>
        </w:tc>
        <w:tc>
          <w:tcPr>
            <w:tcW w:w="342" w:type="dxa"/>
            <w:shd w:val="clear" w:color="auto" w:fill="auto"/>
            <w:vAlign w:val="center"/>
          </w:tcPr>
          <w:p w14:paraId="1B444D08" w14:textId="77777777" w:rsidR="008C1404" w:rsidRPr="00B32C10" w:rsidRDefault="001D6A00" w:rsidP="00513D6C">
            <w:pPr>
              <w:pStyle w:val="Style15"/>
              <w:rPr>
                <w:rFonts w:eastAsia="MS Mincho"/>
              </w:rPr>
            </w:pPr>
            <w:r w:rsidRPr="00B32C10">
              <w:t>39</w:t>
            </w:r>
          </w:p>
        </w:tc>
        <w:tc>
          <w:tcPr>
            <w:tcW w:w="492" w:type="dxa"/>
            <w:shd w:val="clear" w:color="auto" w:fill="auto"/>
            <w:vAlign w:val="center"/>
          </w:tcPr>
          <w:p w14:paraId="264BE30E" w14:textId="77777777" w:rsidR="008C1404" w:rsidRPr="00B32C10" w:rsidRDefault="001D6A00" w:rsidP="00513D6C">
            <w:pPr>
              <w:pStyle w:val="Style15"/>
              <w:rPr>
                <w:rFonts w:eastAsia="MS Mincho"/>
              </w:rPr>
            </w:pPr>
            <w:r w:rsidRPr="00B32C10">
              <w:t>36</w:t>
            </w:r>
          </w:p>
        </w:tc>
        <w:tc>
          <w:tcPr>
            <w:tcW w:w="492" w:type="dxa"/>
          </w:tcPr>
          <w:p w14:paraId="48525DF0" w14:textId="77777777" w:rsidR="008C1404" w:rsidRPr="00B32C10" w:rsidRDefault="001D6A00" w:rsidP="00513D6C">
            <w:pPr>
              <w:pStyle w:val="Style15"/>
              <w:rPr>
                <w:rFonts w:eastAsia="MS Mincho"/>
              </w:rPr>
            </w:pPr>
            <w:r w:rsidRPr="00B32C10">
              <w:t>35</w:t>
            </w:r>
          </w:p>
        </w:tc>
        <w:tc>
          <w:tcPr>
            <w:tcW w:w="492" w:type="dxa"/>
          </w:tcPr>
          <w:p w14:paraId="1AEA8F77" w14:textId="77777777" w:rsidR="008C1404" w:rsidRPr="00B32C10" w:rsidRDefault="001D6A00" w:rsidP="00513D6C">
            <w:pPr>
              <w:pStyle w:val="Style15"/>
              <w:rPr>
                <w:rFonts w:eastAsia="MS Mincho"/>
              </w:rPr>
            </w:pPr>
            <w:r w:rsidRPr="00B32C10">
              <w:t>35</w:t>
            </w:r>
          </w:p>
        </w:tc>
        <w:tc>
          <w:tcPr>
            <w:tcW w:w="492" w:type="dxa"/>
          </w:tcPr>
          <w:p w14:paraId="338E8273" w14:textId="77777777" w:rsidR="008C1404" w:rsidRPr="00B32C10" w:rsidRDefault="001D6A00" w:rsidP="00513D6C">
            <w:pPr>
              <w:pStyle w:val="Style15"/>
              <w:rPr>
                <w:rFonts w:eastAsia="MS Mincho"/>
              </w:rPr>
            </w:pPr>
            <w:r w:rsidRPr="00B32C10">
              <w:t>33</w:t>
            </w:r>
          </w:p>
        </w:tc>
        <w:tc>
          <w:tcPr>
            <w:tcW w:w="492" w:type="dxa"/>
          </w:tcPr>
          <w:p w14:paraId="7D2F54C8" w14:textId="77777777" w:rsidR="008C1404" w:rsidRPr="00B32C10" w:rsidRDefault="001D6A00" w:rsidP="00513D6C">
            <w:pPr>
              <w:pStyle w:val="Style15"/>
              <w:rPr>
                <w:rFonts w:eastAsia="MS Mincho"/>
              </w:rPr>
            </w:pPr>
            <w:r w:rsidRPr="00B32C10">
              <w:t>4</w:t>
            </w:r>
          </w:p>
        </w:tc>
        <w:tc>
          <w:tcPr>
            <w:tcW w:w="473" w:type="dxa"/>
          </w:tcPr>
          <w:p w14:paraId="1BD48926" w14:textId="77777777" w:rsidR="008C1404" w:rsidRPr="00B32C10" w:rsidRDefault="001D6A00" w:rsidP="00513D6C">
            <w:pPr>
              <w:pStyle w:val="Style15"/>
              <w:rPr>
                <w:rFonts w:eastAsia="MS Mincho"/>
              </w:rPr>
            </w:pPr>
            <w:r w:rsidRPr="00B32C10">
              <w:t>-</w:t>
            </w:r>
          </w:p>
        </w:tc>
      </w:tr>
    </w:tbl>
    <w:p w14:paraId="291BB78D" w14:textId="77777777" w:rsidR="00144A14" w:rsidRPr="00B32C10"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32C10" w14:paraId="4E70D0B4" w14:textId="77777777" w:rsidTr="00CC5DCC">
        <w:tc>
          <w:tcPr>
            <w:tcW w:w="1414" w:type="dxa"/>
            <w:shd w:val="clear" w:color="auto" w:fill="auto"/>
          </w:tcPr>
          <w:p w14:paraId="275D570B" w14:textId="77777777" w:rsidR="0078632C" w:rsidRPr="00B32C10" w:rsidRDefault="001D6A00" w:rsidP="00513D6C">
            <w:pPr>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2" w:hAnsi="Wingdings 2"/>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42E10B07" w14:textId="77777777" w:rsidR="0078632C" w:rsidRPr="00B32C10" w:rsidRDefault="001D6A00" w:rsidP="00513D6C">
            <w:pPr>
              <w:keepNext/>
              <w:spacing w:line="160" w:lineRule="exact"/>
              <w:rPr>
                <w:rFonts w:eastAsia="MS Mincho"/>
                <w:sz w:val="16"/>
                <w:szCs w:val="16"/>
              </w:rPr>
            </w:pPr>
            <w:r w:rsidRPr="00B32C10">
              <w:rPr>
                <w:sz w:val="16"/>
              </w:rPr>
              <w:t>Nivolumab+ipilimumab (események: 76/155), medián és 95%-os CI: 82,30 (39,06; nem elérhető)</w:t>
            </w:r>
          </w:p>
        </w:tc>
      </w:tr>
      <w:tr w:rsidR="00A41ED3" w:rsidRPr="00B32C10" w14:paraId="2B15CE8D" w14:textId="77777777" w:rsidTr="00CC5DCC">
        <w:tc>
          <w:tcPr>
            <w:tcW w:w="1414" w:type="dxa"/>
            <w:shd w:val="clear" w:color="auto" w:fill="auto"/>
          </w:tcPr>
          <w:p w14:paraId="590355F7" w14:textId="77777777" w:rsidR="0078632C" w:rsidRPr="00B32C10" w:rsidRDefault="001D6A00" w:rsidP="00513D6C">
            <w:pPr>
              <w:keepNext/>
              <w:spacing w:line="160" w:lineRule="exact"/>
              <w:rPr>
                <w:rFonts w:eastAsia="MS Mincho"/>
                <w:sz w:val="16"/>
                <w:szCs w:val="16"/>
              </w:rPr>
            </w:pPr>
            <w:r w:rsidRPr="00B32C10">
              <w:rPr>
                <w:sz w:val="16"/>
              </w:rPr>
              <w:noBreakHyphen/>
            </w:r>
            <w:r w:rsidRPr="00B32C10">
              <w:rPr>
                <w:sz w:val="16"/>
              </w:rPr>
              <w:noBreakHyphen/>
            </w:r>
            <w:r w:rsidRPr="00B32C10">
              <w:rPr>
                <w:sz w:val="16"/>
              </w:rPr>
              <w:noBreakHyphen/>
            </w:r>
            <w:r w:rsidRPr="00B32C10">
              <w:rPr>
                <w:sz w:val="16"/>
              </w:rPr>
              <w:noBreakHyphen/>
            </w:r>
            <w:r w:rsidRPr="00B32C10">
              <w:rPr>
                <w:rFonts w:ascii="Wingdings 3" w:hAnsi="Wingdings 3"/>
                <w:sz w:val="16"/>
              </w:rPr>
              <w:t></w:t>
            </w:r>
            <w:r w:rsidRPr="00B32C10">
              <w:rPr>
                <w:sz w:val="16"/>
              </w:rPr>
              <w:noBreakHyphen/>
            </w:r>
            <w:r w:rsidRPr="00B32C10">
              <w:rPr>
                <w:sz w:val="16"/>
              </w:rPr>
              <w:noBreakHyphen/>
            </w:r>
            <w:r w:rsidRPr="00B32C10">
              <w:rPr>
                <w:sz w:val="16"/>
              </w:rPr>
              <w:noBreakHyphen/>
            </w:r>
            <w:r w:rsidRPr="00B32C10">
              <w:rPr>
                <w:sz w:val="16"/>
              </w:rPr>
              <w:noBreakHyphen/>
            </w:r>
          </w:p>
        </w:tc>
        <w:tc>
          <w:tcPr>
            <w:tcW w:w="7093" w:type="dxa"/>
            <w:shd w:val="clear" w:color="auto" w:fill="auto"/>
          </w:tcPr>
          <w:p w14:paraId="7005D6FE" w14:textId="77777777" w:rsidR="0078632C" w:rsidRPr="00B32C10" w:rsidRDefault="001D6A00" w:rsidP="00513D6C">
            <w:pPr>
              <w:keepNext/>
              <w:spacing w:line="160" w:lineRule="exact"/>
              <w:rPr>
                <w:rFonts w:eastAsia="MS Mincho"/>
                <w:sz w:val="16"/>
                <w:szCs w:val="16"/>
              </w:rPr>
            </w:pPr>
            <w:r w:rsidRPr="00B32C10">
              <w:rPr>
                <w:sz w:val="16"/>
              </w:rPr>
              <w:t>Nivolumab (események: 86/171), medián és 95%</w:t>
            </w:r>
            <w:r w:rsidRPr="00B32C10">
              <w:rPr>
                <w:sz w:val="16"/>
              </w:rPr>
              <w:noBreakHyphen/>
              <w:t>os CI: 85,09 hónap (39,00; nem elérhető)</w:t>
            </w:r>
          </w:p>
        </w:tc>
      </w:tr>
      <w:tr w:rsidR="00A41ED3" w:rsidRPr="00B32C10" w14:paraId="20C3E456" w14:textId="77777777" w:rsidTr="00CC5DCC">
        <w:tc>
          <w:tcPr>
            <w:tcW w:w="1414" w:type="dxa"/>
            <w:shd w:val="clear" w:color="auto" w:fill="auto"/>
          </w:tcPr>
          <w:p w14:paraId="7EA1CFDC" w14:textId="77777777" w:rsidR="0078632C" w:rsidRPr="00B32C10" w:rsidRDefault="001D6A00" w:rsidP="00513D6C">
            <w:pPr>
              <w:pStyle w:val="Styletable10pts"/>
              <w:keepNext/>
              <w:spacing w:line="160" w:lineRule="exact"/>
              <w:rPr>
                <w:rFonts w:eastAsia="MS Mincho"/>
                <w:sz w:val="16"/>
                <w:szCs w:val="16"/>
              </w:rPr>
            </w:pPr>
            <w:r w:rsidRPr="00B32C10">
              <w:rPr>
                <w:sz w:val="16"/>
              </w:rPr>
              <w:noBreakHyphen/>
              <w:t xml:space="preserve"> </w:t>
            </w:r>
            <w:r w:rsidRPr="00B32C10">
              <w:rPr>
                <w:sz w:val="16"/>
              </w:rPr>
              <w:noBreakHyphen/>
              <w:t xml:space="preserve"> </w:t>
            </w:r>
            <w:r w:rsidRPr="00B32C10">
              <w:rPr>
                <w:sz w:val="16"/>
              </w:rPr>
              <w:noBreakHyphen/>
            </w:r>
            <w:r w:rsidRPr="00B32C10">
              <w:rPr>
                <w:rFonts w:ascii="Wingdings" w:hAnsi="Wingdings"/>
                <w:sz w:val="16"/>
              </w:rPr>
              <w:t></w:t>
            </w:r>
            <w:r w:rsidRPr="00B32C10">
              <w:rPr>
                <w:sz w:val="16"/>
              </w:rPr>
              <w:noBreakHyphen/>
              <w:t xml:space="preserve"> </w:t>
            </w:r>
            <w:r w:rsidRPr="00B32C10">
              <w:rPr>
                <w:sz w:val="16"/>
              </w:rPr>
              <w:noBreakHyphen/>
              <w:t xml:space="preserve"> </w:t>
            </w:r>
            <w:r w:rsidRPr="00B32C10">
              <w:rPr>
                <w:sz w:val="16"/>
              </w:rPr>
              <w:noBreakHyphen/>
            </w:r>
          </w:p>
        </w:tc>
        <w:tc>
          <w:tcPr>
            <w:tcW w:w="7093" w:type="dxa"/>
            <w:shd w:val="clear" w:color="auto" w:fill="auto"/>
          </w:tcPr>
          <w:p w14:paraId="20B0268E" w14:textId="77777777" w:rsidR="0078632C" w:rsidRPr="00B32C10" w:rsidRDefault="001D6A00" w:rsidP="00513D6C">
            <w:pPr>
              <w:keepNext/>
              <w:spacing w:line="160" w:lineRule="exact"/>
              <w:rPr>
                <w:rFonts w:eastAsia="MS Mincho"/>
                <w:sz w:val="16"/>
                <w:szCs w:val="16"/>
              </w:rPr>
            </w:pPr>
            <w:r w:rsidRPr="00B32C10">
              <w:rPr>
                <w:sz w:val="16"/>
              </w:rPr>
              <w:t>Ipilimumab (események: 121/164), medián és 95%</w:t>
            </w:r>
            <w:r w:rsidRPr="00B32C10">
              <w:rPr>
                <w:sz w:val="16"/>
              </w:rPr>
              <w:noBreakHyphen/>
              <w:t>os CI: 21,49 hónap (16,85; 29,08)</w:t>
            </w:r>
          </w:p>
        </w:tc>
      </w:tr>
      <w:tr w:rsidR="00A41ED3" w:rsidRPr="00B32C10" w14:paraId="3A0CCAA3" w14:textId="77777777" w:rsidTr="00CC5DCC">
        <w:tc>
          <w:tcPr>
            <w:tcW w:w="8507" w:type="dxa"/>
            <w:gridSpan w:val="2"/>
            <w:shd w:val="clear" w:color="auto" w:fill="auto"/>
          </w:tcPr>
          <w:p w14:paraId="161B8D6A" w14:textId="77777777" w:rsidR="00B207E8" w:rsidRPr="00B32C10" w:rsidRDefault="00B207E8" w:rsidP="00513D6C">
            <w:pPr>
              <w:keepNext/>
              <w:spacing w:line="160" w:lineRule="exact"/>
              <w:rPr>
                <w:rFonts w:eastAsia="MS Mincho"/>
                <w:sz w:val="16"/>
                <w:szCs w:val="16"/>
              </w:rPr>
            </w:pPr>
          </w:p>
        </w:tc>
      </w:tr>
      <w:tr w:rsidR="00A41ED3" w:rsidRPr="00B32C10" w14:paraId="248BFAC3" w14:textId="77777777" w:rsidTr="00CC5DCC">
        <w:tc>
          <w:tcPr>
            <w:tcW w:w="1414" w:type="dxa"/>
            <w:shd w:val="clear" w:color="auto" w:fill="auto"/>
          </w:tcPr>
          <w:p w14:paraId="17C6B2B9" w14:textId="77777777" w:rsidR="00B207E8" w:rsidRPr="00B32C10"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B32C10" w:rsidRDefault="001D6A00" w:rsidP="00513D6C">
            <w:pPr>
              <w:keepNext/>
              <w:spacing w:line="160" w:lineRule="exact"/>
              <w:rPr>
                <w:rFonts w:eastAsia="MS Mincho"/>
                <w:sz w:val="16"/>
                <w:szCs w:val="16"/>
              </w:rPr>
            </w:pPr>
            <w:r w:rsidRPr="00B32C10">
              <w:rPr>
                <w:sz w:val="16"/>
              </w:rPr>
              <w:t xml:space="preserve">Nivolumab+ipilimumab vs. ipilimumab </w:t>
            </w:r>
            <w:r w:rsidRPr="00B32C10">
              <w:rPr>
                <w:sz w:val="16"/>
              </w:rPr>
              <w:noBreakHyphen/>
              <w:t xml:space="preserve"> relatív hazárd (95%</w:t>
            </w:r>
            <w:r w:rsidRPr="00B32C10">
              <w:rPr>
                <w:sz w:val="16"/>
              </w:rPr>
              <w:noBreakHyphen/>
              <w:t>os CI): 0,52 (0,39; 0,70)</w:t>
            </w:r>
          </w:p>
        </w:tc>
      </w:tr>
      <w:tr w:rsidR="00A41ED3" w:rsidRPr="00B32C10" w14:paraId="357875E6" w14:textId="77777777" w:rsidTr="00CC5DCC">
        <w:tc>
          <w:tcPr>
            <w:tcW w:w="1414" w:type="dxa"/>
            <w:shd w:val="clear" w:color="auto" w:fill="auto"/>
          </w:tcPr>
          <w:p w14:paraId="291FE308" w14:textId="77777777" w:rsidR="00B207E8" w:rsidRPr="00B32C10"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B32C10" w:rsidRDefault="001D6A00" w:rsidP="00513D6C">
            <w:pPr>
              <w:keepNext/>
              <w:spacing w:line="160" w:lineRule="exact"/>
              <w:rPr>
                <w:rFonts w:eastAsia="MS Mincho"/>
                <w:sz w:val="16"/>
                <w:szCs w:val="16"/>
              </w:rPr>
            </w:pPr>
            <w:r w:rsidRPr="00B32C10">
              <w:rPr>
                <w:sz w:val="16"/>
              </w:rPr>
              <w:t xml:space="preserve">Nivolumab vs. ipilimumab </w:t>
            </w:r>
            <w:r w:rsidRPr="00B32C10">
              <w:rPr>
                <w:sz w:val="16"/>
              </w:rPr>
              <w:noBreakHyphen/>
              <w:t xml:space="preserve"> relatív hazárd (95%</w:t>
            </w:r>
            <w:r w:rsidRPr="00B32C10">
              <w:rPr>
                <w:sz w:val="16"/>
              </w:rPr>
              <w:noBreakHyphen/>
              <w:t>os CI): 0,52 (0,39; 0,69)</w:t>
            </w:r>
          </w:p>
        </w:tc>
      </w:tr>
      <w:tr w:rsidR="00A41ED3" w:rsidRPr="00B32C10" w14:paraId="3F4CB226" w14:textId="77777777" w:rsidTr="00CC5DCC">
        <w:tc>
          <w:tcPr>
            <w:tcW w:w="1414" w:type="dxa"/>
            <w:shd w:val="clear" w:color="auto" w:fill="auto"/>
          </w:tcPr>
          <w:p w14:paraId="694FBE89" w14:textId="77777777" w:rsidR="00B207E8" w:rsidRPr="00B32C10" w:rsidRDefault="00B207E8" w:rsidP="00513D6C">
            <w:pPr>
              <w:keepNext/>
              <w:spacing w:line="160" w:lineRule="exact"/>
              <w:rPr>
                <w:rFonts w:eastAsia="MS Mincho"/>
                <w:sz w:val="16"/>
                <w:szCs w:val="16"/>
              </w:rPr>
            </w:pPr>
          </w:p>
        </w:tc>
        <w:tc>
          <w:tcPr>
            <w:tcW w:w="7093" w:type="dxa"/>
            <w:shd w:val="clear" w:color="auto" w:fill="auto"/>
          </w:tcPr>
          <w:p w14:paraId="334D80A3" w14:textId="77777777" w:rsidR="00B207E8" w:rsidRPr="00B32C10" w:rsidRDefault="001D6A00" w:rsidP="00513D6C">
            <w:pPr>
              <w:pStyle w:val="EMEABodyText"/>
              <w:keepNext/>
              <w:spacing w:line="160" w:lineRule="exact"/>
              <w:rPr>
                <w:rFonts w:eastAsia="MS Mincho"/>
                <w:sz w:val="16"/>
                <w:szCs w:val="16"/>
              </w:rPr>
            </w:pPr>
            <w:r w:rsidRPr="00B32C10">
              <w:rPr>
                <w:sz w:val="16"/>
              </w:rPr>
              <w:t xml:space="preserve">Nivolumab+ipilimumab vs. nivolumab </w:t>
            </w:r>
            <w:r w:rsidRPr="00B32C10">
              <w:rPr>
                <w:sz w:val="16"/>
              </w:rPr>
              <w:noBreakHyphen/>
              <w:t xml:space="preserve"> relatív hazárd (95%</w:t>
            </w:r>
            <w:r w:rsidRPr="00B32C10">
              <w:rPr>
                <w:sz w:val="16"/>
              </w:rPr>
              <w:noBreakHyphen/>
              <w:t>os CI): 1,01 (0,74; 1,37)</w:t>
            </w:r>
          </w:p>
        </w:tc>
      </w:tr>
    </w:tbl>
    <w:p w14:paraId="7C5B39D6" w14:textId="77777777" w:rsidR="00B207E8" w:rsidRPr="00B32C10" w:rsidRDefault="00B207E8" w:rsidP="00513D6C">
      <w:pPr>
        <w:rPr>
          <w:sz w:val="12"/>
          <w:szCs w:val="12"/>
        </w:rPr>
      </w:pPr>
    </w:p>
    <w:p w14:paraId="52C6C55F" w14:textId="12374875" w:rsidR="00D47C0C" w:rsidRPr="00B32C10" w:rsidRDefault="001D6A00" w:rsidP="00513D6C">
      <w:r w:rsidRPr="00B32C10">
        <w:br w:type="page"/>
      </w:r>
      <w:r w:rsidRPr="00B32C10">
        <w:lastRenderedPageBreak/>
        <w:t>Az ORR elemzése esetén a minimális követési idő 90 hónap volt. A válaszokat a 14. táblázat foglalja össze.</w:t>
      </w:r>
    </w:p>
    <w:p w14:paraId="2E8EA674" w14:textId="77777777" w:rsidR="00D47C0C" w:rsidRPr="00B32C10" w:rsidRDefault="00D47C0C" w:rsidP="00513D6C"/>
    <w:p w14:paraId="31947AEC" w14:textId="6DE3731D" w:rsidR="00A1210A" w:rsidRPr="00B32C10" w:rsidRDefault="001D6A00" w:rsidP="00513D6C">
      <w:pPr>
        <w:pStyle w:val="EMEABodyText"/>
        <w:keepNext/>
        <w:ind w:left="1418" w:hanging="1418"/>
        <w:rPr>
          <w:b/>
        </w:rPr>
      </w:pPr>
      <w:r w:rsidRPr="00B32C10">
        <w:rPr>
          <w:b/>
        </w:rPr>
        <w:t>14. táblázat:</w:t>
      </w:r>
      <w:r w:rsidRPr="00B32C10">
        <w:rPr>
          <w:b/>
        </w:rPr>
        <w:tab/>
        <w:t>Objektív válasz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rsidRPr="00B32C10"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B32C10"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B32C10" w:rsidRDefault="001D6A00" w:rsidP="00513D6C">
            <w:pPr>
              <w:keepNext/>
              <w:tabs>
                <w:tab w:val="left" w:pos="360"/>
              </w:tabs>
              <w:jc w:val="center"/>
              <w:rPr>
                <w:sz w:val="20"/>
              </w:rPr>
            </w:pPr>
            <w:r w:rsidRPr="00B32C10">
              <w:rPr>
                <w:b/>
                <w:sz w:val="20"/>
              </w:rPr>
              <w:t>nivolumab +</w:t>
            </w:r>
            <w:r w:rsidRPr="00B32C10">
              <w:rPr>
                <w:b/>
                <w:sz w:val="20"/>
              </w:rPr>
              <w:br/>
              <w:t xml:space="preserve">ipilimumab </w:t>
            </w:r>
            <w:r w:rsidRPr="00B32C10">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B32C10" w:rsidRDefault="00041684" w:rsidP="00513D6C">
            <w:pPr>
              <w:keepNext/>
              <w:tabs>
                <w:tab w:val="left" w:pos="360"/>
              </w:tabs>
              <w:jc w:val="center"/>
              <w:rPr>
                <w:b/>
                <w:sz w:val="20"/>
              </w:rPr>
            </w:pPr>
          </w:p>
          <w:p w14:paraId="6EB3D872" w14:textId="77777777" w:rsidR="00041684" w:rsidRPr="00B32C10" w:rsidRDefault="001D6A00" w:rsidP="00513D6C">
            <w:pPr>
              <w:keepNext/>
              <w:tabs>
                <w:tab w:val="left" w:pos="360"/>
              </w:tabs>
              <w:jc w:val="center"/>
              <w:rPr>
                <w:sz w:val="20"/>
              </w:rPr>
            </w:pPr>
            <w:r w:rsidRPr="00B32C10">
              <w:rPr>
                <w:b/>
                <w:sz w:val="20"/>
              </w:rPr>
              <w:t xml:space="preserve">nivolumab </w:t>
            </w:r>
            <w:r w:rsidRPr="00B32C10">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B32C10" w:rsidRDefault="00041684" w:rsidP="00513D6C">
            <w:pPr>
              <w:keepNext/>
              <w:tabs>
                <w:tab w:val="left" w:pos="360"/>
              </w:tabs>
              <w:jc w:val="center"/>
              <w:rPr>
                <w:b/>
                <w:sz w:val="20"/>
              </w:rPr>
            </w:pPr>
          </w:p>
          <w:p w14:paraId="438C92C9" w14:textId="77777777" w:rsidR="00041684" w:rsidRPr="00B32C10" w:rsidRDefault="001D6A00" w:rsidP="00513D6C">
            <w:pPr>
              <w:keepNext/>
              <w:tabs>
                <w:tab w:val="left" w:pos="360"/>
              </w:tabs>
              <w:jc w:val="center"/>
              <w:rPr>
                <w:sz w:val="20"/>
              </w:rPr>
            </w:pPr>
            <w:r w:rsidRPr="00B32C10">
              <w:rPr>
                <w:b/>
                <w:sz w:val="20"/>
              </w:rPr>
              <w:t xml:space="preserve">ipilimumab </w:t>
            </w:r>
            <w:r w:rsidRPr="00B32C10">
              <w:rPr>
                <w:b/>
                <w:sz w:val="20"/>
              </w:rPr>
              <w:br/>
              <w:t>(n = 315)</w:t>
            </w:r>
          </w:p>
        </w:tc>
      </w:tr>
      <w:tr w:rsidR="00A41ED3" w:rsidRPr="00B32C10"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B32C10" w:rsidRDefault="001D6A00" w:rsidP="00513D6C">
            <w:pPr>
              <w:keepNext/>
              <w:tabs>
                <w:tab w:val="left" w:pos="360"/>
                <w:tab w:val="right" w:pos="2880"/>
              </w:tabs>
              <w:rPr>
                <w:b/>
                <w:sz w:val="20"/>
              </w:rPr>
            </w:pPr>
            <w:r w:rsidRPr="00B32C10">
              <w:rPr>
                <w:b/>
                <w:sz w:val="20"/>
              </w:rPr>
              <w:t>Objektív válasz</w:t>
            </w:r>
          </w:p>
        </w:tc>
        <w:tc>
          <w:tcPr>
            <w:tcW w:w="1116" w:type="pct"/>
            <w:tcBorders>
              <w:top w:val="single" w:sz="4" w:space="0" w:color="auto"/>
            </w:tcBorders>
            <w:shd w:val="clear" w:color="auto" w:fill="auto"/>
            <w:vAlign w:val="center"/>
          </w:tcPr>
          <w:p w14:paraId="3E5480E2" w14:textId="77777777" w:rsidR="00041684" w:rsidRPr="00B32C10" w:rsidRDefault="001D6A00" w:rsidP="00513D6C">
            <w:pPr>
              <w:keepNext/>
              <w:tabs>
                <w:tab w:val="left" w:pos="360"/>
              </w:tabs>
              <w:jc w:val="center"/>
              <w:rPr>
                <w:sz w:val="20"/>
              </w:rPr>
            </w:pPr>
            <w:r w:rsidRPr="00B32C10">
              <w:rPr>
                <w:sz w:val="20"/>
              </w:rPr>
              <w:t>183 (58%)</w:t>
            </w:r>
          </w:p>
        </w:tc>
        <w:tc>
          <w:tcPr>
            <w:tcW w:w="1020" w:type="pct"/>
            <w:tcBorders>
              <w:top w:val="single" w:sz="4" w:space="0" w:color="auto"/>
            </w:tcBorders>
            <w:shd w:val="clear" w:color="auto" w:fill="auto"/>
            <w:vAlign w:val="center"/>
          </w:tcPr>
          <w:p w14:paraId="4AE12FEC" w14:textId="77777777" w:rsidR="00041684" w:rsidRPr="00B32C10" w:rsidRDefault="001D6A00" w:rsidP="00513D6C">
            <w:pPr>
              <w:keepNext/>
              <w:tabs>
                <w:tab w:val="left" w:pos="360"/>
              </w:tabs>
              <w:jc w:val="center"/>
              <w:rPr>
                <w:sz w:val="20"/>
              </w:rPr>
            </w:pPr>
            <w:r w:rsidRPr="00B32C10">
              <w:rPr>
                <w:sz w:val="20"/>
              </w:rPr>
              <w:t>142 (45%)</w:t>
            </w:r>
          </w:p>
        </w:tc>
        <w:tc>
          <w:tcPr>
            <w:tcW w:w="1022" w:type="pct"/>
            <w:tcBorders>
              <w:top w:val="single" w:sz="4" w:space="0" w:color="auto"/>
            </w:tcBorders>
            <w:shd w:val="clear" w:color="auto" w:fill="auto"/>
            <w:vAlign w:val="center"/>
          </w:tcPr>
          <w:p w14:paraId="3BF85810" w14:textId="77777777" w:rsidR="00041684" w:rsidRPr="00B32C10" w:rsidRDefault="001D6A00" w:rsidP="00513D6C">
            <w:pPr>
              <w:keepNext/>
              <w:tabs>
                <w:tab w:val="left" w:pos="360"/>
              </w:tabs>
              <w:jc w:val="center"/>
              <w:rPr>
                <w:sz w:val="20"/>
              </w:rPr>
            </w:pPr>
            <w:r w:rsidRPr="00B32C10">
              <w:rPr>
                <w:sz w:val="20"/>
              </w:rPr>
              <w:t>60 (19%)</w:t>
            </w:r>
          </w:p>
        </w:tc>
      </w:tr>
      <w:tr w:rsidR="00A41ED3" w:rsidRPr="00B32C10" w14:paraId="309FDC68" w14:textId="77777777" w:rsidTr="00A1210A">
        <w:trPr>
          <w:cantSplit/>
          <w:trHeight w:val="57"/>
        </w:trPr>
        <w:tc>
          <w:tcPr>
            <w:tcW w:w="1842" w:type="pct"/>
            <w:shd w:val="clear" w:color="auto" w:fill="auto"/>
            <w:vAlign w:val="center"/>
          </w:tcPr>
          <w:p w14:paraId="4705159C" w14:textId="77777777" w:rsidR="00041684" w:rsidRPr="00B32C10" w:rsidRDefault="001D6A00" w:rsidP="00513D6C">
            <w:pPr>
              <w:keepNext/>
              <w:tabs>
                <w:tab w:val="left" w:pos="360"/>
              </w:tabs>
              <w:autoSpaceDE w:val="0"/>
              <w:autoSpaceDN w:val="0"/>
              <w:adjustRightInd w:val="0"/>
              <w:ind w:left="720" w:hanging="720"/>
              <w:rPr>
                <w:sz w:val="20"/>
              </w:rPr>
            </w:pPr>
            <w:r w:rsidRPr="00B32C10">
              <w:rPr>
                <w:sz w:val="20"/>
              </w:rPr>
              <w:tab/>
            </w:r>
            <w:r w:rsidRPr="00B32C10">
              <w:rPr>
                <w:sz w:val="20"/>
              </w:rPr>
              <w:tab/>
              <w:t>(95%-os CI)</w:t>
            </w:r>
          </w:p>
        </w:tc>
        <w:tc>
          <w:tcPr>
            <w:tcW w:w="1116" w:type="pct"/>
            <w:shd w:val="clear" w:color="auto" w:fill="auto"/>
            <w:vAlign w:val="center"/>
          </w:tcPr>
          <w:p w14:paraId="291AECF9" w14:textId="77777777" w:rsidR="00041684" w:rsidRPr="00B32C10" w:rsidRDefault="001D6A00" w:rsidP="00513D6C">
            <w:pPr>
              <w:keepNext/>
              <w:tabs>
                <w:tab w:val="left" w:pos="360"/>
              </w:tabs>
              <w:jc w:val="center"/>
              <w:rPr>
                <w:sz w:val="20"/>
              </w:rPr>
            </w:pPr>
            <w:r w:rsidRPr="00B32C10">
              <w:rPr>
                <w:sz w:val="20"/>
              </w:rPr>
              <w:t>(52,6; 63,8)</w:t>
            </w:r>
          </w:p>
        </w:tc>
        <w:tc>
          <w:tcPr>
            <w:tcW w:w="1020" w:type="pct"/>
            <w:shd w:val="clear" w:color="auto" w:fill="auto"/>
            <w:vAlign w:val="center"/>
          </w:tcPr>
          <w:p w14:paraId="0901C422" w14:textId="77777777" w:rsidR="00041684" w:rsidRPr="00B32C10" w:rsidRDefault="001D6A00" w:rsidP="00513D6C">
            <w:pPr>
              <w:keepNext/>
              <w:tabs>
                <w:tab w:val="left" w:pos="360"/>
              </w:tabs>
              <w:jc w:val="center"/>
              <w:rPr>
                <w:sz w:val="20"/>
              </w:rPr>
            </w:pPr>
            <w:r w:rsidRPr="00B32C10">
              <w:rPr>
                <w:sz w:val="20"/>
              </w:rPr>
              <w:t>(39,4; 50,6)</w:t>
            </w:r>
          </w:p>
        </w:tc>
        <w:tc>
          <w:tcPr>
            <w:tcW w:w="1022" w:type="pct"/>
            <w:shd w:val="clear" w:color="auto" w:fill="auto"/>
            <w:vAlign w:val="center"/>
          </w:tcPr>
          <w:p w14:paraId="23CDFE41" w14:textId="77777777" w:rsidR="00041684" w:rsidRPr="00B32C10" w:rsidRDefault="001D6A00" w:rsidP="00513D6C">
            <w:pPr>
              <w:keepNext/>
              <w:tabs>
                <w:tab w:val="left" w:pos="360"/>
              </w:tabs>
              <w:jc w:val="center"/>
              <w:rPr>
                <w:sz w:val="20"/>
              </w:rPr>
            </w:pPr>
            <w:r w:rsidRPr="00B32C10">
              <w:rPr>
                <w:sz w:val="20"/>
              </w:rPr>
              <w:t>(14,9; 23,8)</w:t>
            </w:r>
          </w:p>
        </w:tc>
      </w:tr>
      <w:tr w:rsidR="00A41ED3" w:rsidRPr="00B32C10" w14:paraId="3986CA8B" w14:textId="77777777" w:rsidTr="00A1210A">
        <w:trPr>
          <w:cantSplit/>
          <w:trHeight w:val="57"/>
        </w:trPr>
        <w:tc>
          <w:tcPr>
            <w:tcW w:w="1842" w:type="pct"/>
            <w:shd w:val="clear" w:color="auto" w:fill="auto"/>
            <w:vAlign w:val="center"/>
          </w:tcPr>
          <w:p w14:paraId="7FD73E9F" w14:textId="77777777" w:rsidR="00041684" w:rsidRPr="00B32C10" w:rsidRDefault="001D6A00" w:rsidP="00513D6C">
            <w:pPr>
              <w:keepNext/>
              <w:autoSpaceDE w:val="0"/>
              <w:autoSpaceDN w:val="0"/>
              <w:adjustRightInd w:val="0"/>
              <w:ind w:left="360"/>
              <w:rPr>
                <w:sz w:val="20"/>
              </w:rPr>
            </w:pPr>
            <w:r w:rsidRPr="00B32C10">
              <w:rPr>
                <w:sz w:val="20"/>
              </w:rPr>
              <w:t>Esélyhányados (versus ipilimumab)</w:t>
            </w:r>
          </w:p>
        </w:tc>
        <w:tc>
          <w:tcPr>
            <w:tcW w:w="1116" w:type="pct"/>
            <w:shd w:val="clear" w:color="auto" w:fill="auto"/>
            <w:vAlign w:val="center"/>
          </w:tcPr>
          <w:p w14:paraId="7F8A467B" w14:textId="77777777" w:rsidR="00041684" w:rsidRPr="00B32C10" w:rsidRDefault="001D6A00" w:rsidP="00513D6C">
            <w:pPr>
              <w:keepNext/>
              <w:tabs>
                <w:tab w:val="left" w:pos="360"/>
              </w:tabs>
              <w:jc w:val="center"/>
              <w:rPr>
                <w:sz w:val="20"/>
              </w:rPr>
            </w:pPr>
            <w:r w:rsidRPr="00B32C10">
              <w:rPr>
                <w:sz w:val="20"/>
              </w:rPr>
              <w:t>6,35</w:t>
            </w:r>
          </w:p>
        </w:tc>
        <w:tc>
          <w:tcPr>
            <w:tcW w:w="1020" w:type="pct"/>
            <w:shd w:val="clear" w:color="auto" w:fill="auto"/>
            <w:vAlign w:val="center"/>
          </w:tcPr>
          <w:p w14:paraId="76BECC19" w14:textId="77777777" w:rsidR="00041684" w:rsidRPr="00B32C10" w:rsidRDefault="001D6A00" w:rsidP="00513D6C">
            <w:pPr>
              <w:keepNext/>
              <w:tabs>
                <w:tab w:val="left" w:pos="360"/>
              </w:tabs>
              <w:jc w:val="center"/>
              <w:rPr>
                <w:sz w:val="20"/>
              </w:rPr>
            </w:pPr>
            <w:r w:rsidRPr="00B32C10">
              <w:rPr>
                <w:sz w:val="20"/>
              </w:rPr>
              <w:t>3,5</w:t>
            </w:r>
          </w:p>
        </w:tc>
        <w:tc>
          <w:tcPr>
            <w:tcW w:w="1022" w:type="pct"/>
            <w:shd w:val="clear" w:color="auto" w:fill="auto"/>
            <w:vAlign w:val="center"/>
          </w:tcPr>
          <w:p w14:paraId="10A8DF2F" w14:textId="77777777" w:rsidR="00041684" w:rsidRPr="00B32C10" w:rsidRDefault="00041684" w:rsidP="00513D6C">
            <w:pPr>
              <w:keepNext/>
              <w:tabs>
                <w:tab w:val="left" w:pos="360"/>
              </w:tabs>
              <w:jc w:val="center"/>
              <w:rPr>
                <w:sz w:val="20"/>
              </w:rPr>
            </w:pPr>
          </w:p>
        </w:tc>
      </w:tr>
      <w:tr w:rsidR="00A41ED3" w:rsidRPr="00B32C10" w14:paraId="637885C2" w14:textId="77777777" w:rsidTr="00A1210A">
        <w:trPr>
          <w:cantSplit/>
          <w:trHeight w:val="57"/>
        </w:trPr>
        <w:tc>
          <w:tcPr>
            <w:tcW w:w="1842" w:type="pct"/>
            <w:shd w:val="clear" w:color="auto" w:fill="auto"/>
            <w:vAlign w:val="center"/>
          </w:tcPr>
          <w:p w14:paraId="03150061" w14:textId="77777777" w:rsidR="00041684" w:rsidRPr="00B32C10" w:rsidRDefault="001D6A00" w:rsidP="00513D6C">
            <w:pPr>
              <w:keepNext/>
              <w:tabs>
                <w:tab w:val="left" w:pos="360"/>
              </w:tabs>
              <w:autoSpaceDE w:val="0"/>
              <w:autoSpaceDN w:val="0"/>
              <w:adjustRightInd w:val="0"/>
              <w:ind w:left="720" w:hanging="720"/>
              <w:rPr>
                <w:sz w:val="20"/>
              </w:rPr>
            </w:pPr>
            <w:r w:rsidRPr="00B32C10">
              <w:rPr>
                <w:sz w:val="20"/>
              </w:rPr>
              <w:tab/>
            </w:r>
            <w:r w:rsidRPr="00B32C10">
              <w:rPr>
                <w:sz w:val="20"/>
              </w:rPr>
              <w:tab/>
              <w:t>(95%-os CI)</w:t>
            </w:r>
          </w:p>
        </w:tc>
        <w:tc>
          <w:tcPr>
            <w:tcW w:w="1116" w:type="pct"/>
            <w:shd w:val="clear" w:color="auto" w:fill="auto"/>
            <w:vAlign w:val="center"/>
          </w:tcPr>
          <w:p w14:paraId="57BC4076" w14:textId="77777777" w:rsidR="00041684" w:rsidRPr="00B32C10" w:rsidRDefault="001D6A00" w:rsidP="00513D6C">
            <w:pPr>
              <w:keepNext/>
              <w:tabs>
                <w:tab w:val="left" w:pos="360"/>
              </w:tabs>
              <w:jc w:val="center"/>
              <w:rPr>
                <w:sz w:val="20"/>
              </w:rPr>
            </w:pPr>
            <w:r w:rsidRPr="00B32C10">
              <w:rPr>
                <w:sz w:val="20"/>
              </w:rPr>
              <w:t>(4,38; 9,22)</w:t>
            </w:r>
          </w:p>
        </w:tc>
        <w:tc>
          <w:tcPr>
            <w:tcW w:w="1020" w:type="pct"/>
            <w:shd w:val="clear" w:color="auto" w:fill="auto"/>
            <w:vAlign w:val="center"/>
          </w:tcPr>
          <w:p w14:paraId="6C01C3B0" w14:textId="77777777" w:rsidR="00041684" w:rsidRPr="00B32C10" w:rsidRDefault="001D6A00" w:rsidP="00513D6C">
            <w:pPr>
              <w:keepNext/>
              <w:tabs>
                <w:tab w:val="left" w:pos="360"/>
              </w:tabs>
              <w:jc w:val="center"/>
              <w:rPr>
                <w:sz w:val="20"/>
              </w:rPr>
            </w:pPr>
            <w:r w:rsidRPr="00B32C10">
              <w:rPr>
                <w:sz w:val="20"/>
              </w:rPr>
              <w:t>(2,49; 5,16)</w:t>
            </w:r>
          </w:p>
        </w:tc>
        <w:tc>
          <w:tcPr>
            <w:tcW w:w="1022" w:type="pct"/>
            <w:shd w:val="clear" w:color="auto" w:fill="auto"/>
            <w:vAlign w:val="center"/>
          </w:tcPr>
          <w:p w14:paraId="1ABD1919" w14:textId="77777777" w:rsidR="00041684" w:rsidRPr="00B32C10" w:rsidRDefault="00041684" w:rsidP="00513D6C">
            <w:pPr>
              <w:keepNext/>
              <w:tabs>
                <w:tab w:val="left" w:pos="360"/>
              </w:tabs>
              <w:jc w:val="center"/>
              <w:rPr>
                <w:sz w:val="20"/>
              </w:rPr>
            </w:pPr>
          </w:p>
        </w:tc>
      </w:tr>
      <w:tr w:rsidR="00A41ED3" w:rsidRPr="00B32C10" w14:paraId="201A32A4" w14:textId="77777777" w:rsidTr="00A1210A">
        <w:trPr>
          <w:cantSplit/>
          <w:trHeight w:val="57"/>
        </w:trPr>
        <w:tc>
          <w:tcPr>
            <w:tcW w:w="1842" w:type="pct"/>
            <w:shd w:val="clear" w:color="auto" w:fill="auto"/>
            <w:vAlign w:val="center"/>
          </w:tcPr>
          <w:p w14:paraId="21B04DBA" w14:textId="77777777" w:rsidR="00041684" w:rsidRPr="00B32C10" w:rsidRDefault="001D6A00" w:rsidP="00513D6C">
            <w:pPr>
              <w:keepNext/>
              <w:autoSpaceDE w:val="0"/>
              <w:autoSpaceDN w:val="0"/>
              <w:adjustRightInd w:val="0"/>
              <w:ind w:left="357"/>
              <w:rPr>
                <w:sz w:val="20"/>
              </w:rPr>
            </w:pPr>
            <w:r w:rsidRPr="00B32C10">
              <w:rPr>
                <w:sz w:val="20"/>
              </w:rPr>
              <w:t>Teljes remisszió (CR)</w:t>
            </w:r>
          </w:p>
        </w:tc>
        <w:tc>
          <w:tcPr>
            <w:tcW w:w="1116" w:type="pct"/>
            <w:shd w:val="clear" w:color="auto" w:fill="auto"/>
            <w:vAlign w:val="center"/>
          </w:tcPr>
          <w:p w14:paraId="03A2A1C7" w14:textId="77777777" w:rsidR="00041684" w:rsidRPr="00B32C10" w:rsidRDefault="001D6A00" w:rsidP="00513D6C">
            <w:pPr>
              <w:keepNext/>
              <w:tabs>
                <w:tab w:val="left" w:pos="360"/>
              </w:tabs>
              <w:jc w:val="center"/>
              <w:rPr>
                <w:sz w:val="20"/>
              </w:rPr>
            </w:pPr>
            <w:r w:rsidRPr="00B32C10">
              <w:rPr>
                <w:sz w:val="20"/>
              </w:rPr>
              <w:t>71 (23%)</w:t>
            </w:r>
          </w:p>
        </w:tc>
        <w:tc>
          <w:tcPr>
            <w:tcW w:w="1020" w:type="pct"/>
            <w:shd w:val="clear" w:color="auto" w:fill="auto"/>
            <w:vAlign w:val="center"/>
          </w:tcPr>
          <w:p w14:paraId="11251488" w14:textId="77777777" w:rsidR="00041684" w:rsidRPr="00B32C10" w:rsidRDefault="001D6A00" w:rsidP="00513D6C">
            <w:pPr>
              <w:keepNext/>
              <w:tabs>
                <w:tab w:val="left" w:pos="360"/>
              </w:tabs>
              <w:jc w:val="center"/>
              <w:rPr>
                <w:sz w:val="20"/>
              </w:rPr>
            </w:pPr>
            <w:r w:rsidRPr="00B32C10">
              <w:rPr>
                <w:sz w:val="20"/>
              </w:rPr>
              <w:t>59 (19%)</w:t>
            </w:r>
          </w:p>
        </w:tc>
        <w:tc>
          <w:tcPr>
            <w:tcW w:w="1022" w:type="pct"/>
            <w:shd w:val="clear" w:color="auto" w:fill="auto"/>
            <w:vAlign w:val="center"/>
          </w:tcPr>
          <w:p w14:paraId="56915296" w14:textId="77777777" w:rsidR="00041684" w:rsidRPr="00B32C10" w:rsidRDefault="001D6A00" w:rsidP="00513D6C">
            <w:pPr>
              <w:keepNext/>
              <w:tabs>
                <w:tab w:val="left" w:pos="360"/>
              </w:tabs>
              <w:jc w:val="center"/>
              <w:rPr>
                <w:sz w:val="20"/>
              </w:rPr>
            </w:pPr>
            <w:r w:rsidRPr="00B32C10">
              <w:rPr>
                <w:sz w:val="20"/>
              </w:rPr>
              <w:t>19 (6%)</w:t>
            </w:r>
          </w:p>
        </w:tc>
      </w:tr>
      <w:tr w:rsidR="00A41ED3" w:rsidRPr="00B32C10" w14:paraId="1AD74958" w14:textId="77777777" w:rsidTr="00A1210A">
        <w:trPr>
          <w:cantSplit/>
          <w:trHeight w:val="57"/>
        </w:trPr>
        <w:tc>
          <w:tcPr>
            <w:tcW w:w="1842" w:type="pct"/>
            <w:shd w:val="clear" w:color="auto" w:fill="auto"/>
            <w:vAlign w:val="center"/>
          </w:tcPr>
          <w:p w14:paraId="28157181" w14:textId="77777777" w:rsidR="00041684" w:rsidRPr="00B32C10" w:rsidRDefault="001D6A00" w:rsidP="00513D6C">
            <w:pPr>
              <w:keepNext/>
              <w:autoSpaceDE w:val="0"/>
              <w:autoSpaceDN w:val="0"/>
              <w:adjustRightInd w:val="0"/>
              <w:ind w:left="357"/>
              <w:rPr>
                <w:sz w:val="20"/>
              </w:rPr>
            </w:pPr>
            <w:r w:rsidRPr="00B32C10">
              <w:rPr>
                <w:sz w:val="20"/>
              </w:rPr>
              <w:t>Részleges remisszió (PR)</w:t>
            </w:r>
          </w:p>
        </w:tc>
        <w:tc>
          <w:tcPr>
            <w:tcW w:w="1116" w:type="pct"/>
            <w:shd w:val="clear" w:color="auto" w:fill="auto"/>
            <w:vAlign w:val="center"/>
          </w:tcPr>
          <w:p w14:paraId="59B036FB" w14:textId="77777777" w:rsidR="00041684" w:rsidRPr="00B32C10" w:rsidRDefault="001D6A00" w:rsidP="00513D6C">
            <w:pPr>
              <w:keepNext/>
              <w:tabs>
                <w:tab w:val="left" w:pos="360"/>
              </w:tabs>
              <w:jc w:val="center"/>
              <w:rPr>
                <w:sz w:val="20"/>
              </w:rPr>
            </w:pPr>
            <w:r w:rsidRPr="00B32C10">
              <w:rPr>
                <w:sz w:val="20"/>
              </w:rPr>
              <w:t>112 (36%)</w:t>
            </w:r>
          </w:p>
        </w:tc>
        <w:tc>
          <w:tcPr>
            <w:tcW w:w="1020" w:type="pct"/>
            <w:shd w:val="clear" w:color="auto" w:fill="auto"/>
            <w:vAlign w:val="center"/>
          </w:tcPr>
          <w:p w14:paraId="583A2235" w14:textId="77777777" w:rsidR="00041684" w:rsidRPr="00B32C10" w:rsidRDefault="001D6A00" w:rsidP="00513D6C">
            <w:pPr>
              <w:keepNext/>
              <w:tabs>
                <w:tab w:val="left" w:pos="360"/>
              </w:tabs>
              <w:jc w:val="center"/>
              <w:rPr>
                <w:sz w:val="20"/>
              </w:rPr>
            </w:pPr>
            <w:r w:rsidRPr="00B32C10">
              <w:rPr>
                <w:sz w:val="20"/>
              </w:rPr>
              <w:t>83 (26%)</w:t>
            </w:r>
          </w:p>
        </w:tc>
        <w:tc>
          <w:tcPr>
            <w:tcW w:w="1022" w:type="pct"/>
            <w:shd w:val="clear" w:color="auto" w:fill="auto"/>
            <w:vAlign w:val="center"/>
          </w:tcPr>
          <w:p w14:paraId="493F4217" w14:textId="77777777" w:rsidR="00041684" w:rsidRPr="00B32C10" w:rsidRDefault="001D6A00" w:rsidP="00513D6C">
            <w:pPr>
              <w:keepNext/>
              <w:tabs>
                <w:tab w:val="left" w:pos="360"/>
              </w:tabs>
              <w:jc w:val="center"/>
              <w:rPr>
                <w:sz w:val="20"/>
              </w:rPr>
            </w:pPr>
            <w:r w:rsidRPr="00B32C10">
              <w:rPr>
                <w:sz w:val="20"/>
              </w:rPr>
              <w:t>41 (13%)</w:t>
            </w:r>
          </w:p>
        </w:tc>
      </w:tr>
      <w:tr w:rsidR="00A41ED3" w:rsidRPr="00B32C10" w14:paraId="16F7A35E" w14:textId="77777777" w:rsidTr="00A1210A">
        <w:trPr>
          <w:cantSplit/>
          <w:trHeight w:val="57"/>
        </w:trPr>
        <w:tc>
          <w:tcPr>
            <w:tcW w:w="1842" w:type="pct"/>
            <w:shd w:val="clear" w:color="auto" w:fill="auto"/>
            <w:vAlign w:val="center"/>
          </w:tcPr>
          <w:p w14:paraId="50257867" w14:textId="77777777" w:rsidR="00041684" w:rsidRPr="00B32C10" w:rsidRDefault="001D6A00" w:rsidP="00513D6C">
            <w:pPr>
              <w:autoSpaceDE w:val="0"/>
              <w:autoSpaceDN w:val="0"/>
              <w:adjustRightInd w:val="0"/>
              <w:ind w:left="357"/>
              <w:rPr>
                <w:sz w:val="20"/>
              </w:rPr>
            </w:pPr>
            <w:r w:rsidRPr="00B32C10">
              <w:rPr>
                <w:sz w:val="20"/>
              </w:rPr>
              <w:t>Állapotstabilizálódás (SD)</w:t>
            </w:r>
          </w:p>
        </w:tc>
        <w:tc>
          <w:tcPr>
            <w:tcW w:w="1116" w:type="pct"/>
            <w:shd w:val="clear" w:color="auto" w:fill="auto"/>
            <w:vAlign w:val="center"/>
          </w:tcPr>
          <w:p w14:paraId="4888F38A" w14:textId="77777777" w:rsidR="00041684" w:rsidRPr="00B32C10" w:rsidRDefault="001D6A00" w:rsidP="00513D6C">
            <w:pPr>
              <w:keepNext/>
              <w:tabs>
                <w:tab w:val="left" w:pos="360"/>
              </w:tabs>
              <w:jc w:val="center"/>
              <w:rPr>
                <w:sz w:val="20"/>
              </w:rPr>
            </w:pPr>
            <w:r w:rsidRPr="00B32C10">
              <w:rPr>
                <w:sz w:val="20"/>
              </w:rPr>
              <w:t>38 (12%)</w:t>
            </w:r>
          </w:p>
        </w:tc>
        <w:tc>
          <w:tcPr>
            <w:tcW w:w="1020" w:type="pct"/>
            <w:shd w:val="clear" w:color="auto" w:fill="auto"/>
            <w:vAlign w:val="center"/>
          </w:tcPr>
          <w:p w14:paraId="48F3D318" w14:textId="77777777" w:rsidR="00041684" w:rsidRPr="00B32C10" w:rsidRDefault="001D6A00" w:rsidP="00513D6C">
            <w:pPr>
              <w:keepNext/>
              <w:tabs>
                <w:tab w:val="left" w:pos="360"/>
              </w:tabs>
              <w:jc w:val="center"/>
              <w:rPr>
                <w:sz w:val="20"/>
              </w:rPr>
            </w:pPr>
            <w:r w:rsidRPr="00B32C10">
              <w:rPr>
                <w:sz w:val="20"/>
              </w:rPr>
              <w:t>29 (9%)</w:t>
            </w:r>
          </w:p>
        </w:tc>
        <w:tc>
          <w:tcPr>
            <w:tcW w:w="1022" w:type="pct"/>
            <w:shd w:val="clear" w:color="auto" w:fill="auto"/>
            <w:vAlign w:val="center"/>
          </w:tcPr>
          <w:p w14:paraId="4CF61104" w14:textId="77777777" w:rsidR="00041684" w:rsidRPr="00B32C10" w:rsidRDefault="001D6A00" w:rsidP="00513D6C">
            <w:pPr>
              <w:keepNext/>
              <w:tabs>
                <w:tab w:val="left" w:pos="360"/>
              </w:tabs>
              <w:jc w:val="center"/>
              <w:rPr>
                <w:sz w:val="20"/>
              </w:rPr>
            </w:pPr>
            <w:r w:rsidRPr="00B32C10">
              <w:rPr>
                <w:sz w:val="20"/>
              </w:rPr>
              <w:t>69 (22%)</w:t>
            </w:r>
          </w:p>
        </w:tc>
      </w:tr>
      <w:tr w:rsidR="00A41ED3" w:rsidRPr="00B32C10" w14:paraId="10AD259B" w14:textId="77777777" w:rsidTr="00A1210A">
        <w:trPr>
          <w:cantSplit/>
          <w:trHeight w:val="57"/>
        </w:trPr>
        <w:tc>
          <w:tcPr>
            <w:tcW w:w="1842" w:type="pct"/>
            <w:shd w:val="clear" w:color="auto" w:fill="auto"/>
            <w:vAlign w:val="center"/>
          </w:tcPr>
          <w:p w14:paraId="3543099E" w14:textId="77777777" w:rsidR="00041684" w:rsidRPr="00B32C10" w:rsidRDefault="001D6A00" w:rsidP="00513D6C">
            <w:pPr>
              <w:keepNext/>
              <w:tabs>
                <w:tab w:val="left" w:pos="360"/>
              </w:tabs>
              <w:autoSpaceDE w:val="0"/>
              <w:autoSpaceDN w:val="0"/>
              <w:adjustRightInd w:val="0"/>
              <w:rPr>
                <w:b/>
                <w:sz w:val="20"/>
              </w:rPr>
            </w:pPr>
            <w:r w:rsidRPr="00B32C10">
              <w:rPr>
                <w:b/>
                <w:sz w:val="20"/>
              </w:rPr>
              <w:t>A válaszreakció időtartama</w:t>
            </w:r>
          </w:p>
        </w:tc>
        <w:tc>
          <w:tcPr>
            <w:tcW w:w="1116" w:type="pct"/>
            <w:shd w:val="clear" w:color="auto" w:fill="auto"/>
            <w:vAlign w:val="center"/>
          </w:tcPr>
          <w:p w14:paraId="67D4BC47" w14:textId="77777777" w:rsidR="00041684" w:rsidRPr="00B32C10"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B32C10"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B32C10" w:rsidRDefault="00041684" w:rsidP="00513D6C">
            <w:pPr>
              <w:keepNext/>
              <w:tabs>
                <w:tab w:val="left" w:pos="360"/>
              </w:tabs>
              <w:jc w:val="center"/>
              <w:rPr>
                <w:sz w:val="20"/>
              </w:rPr>
            </w:pPr>
          </w:p>
        </w:tc>
      </w:tr>
      <w:tr w:rsidR="00A41ED3" w:rsidRPr="00B32C10" w14:paraId="683DFA85" w14:textId="77777777" w:rsidTr="00A1210A">
        <w:trPr>
          <w:cantSplit/>
          <w:trHeight w:val="57"/>
        </w:trPr>
        <w:tc>
          <w:tcPr>
            <w:tcW w:w="1842" w:type="pct"/>
            <w:shd w:val="clear" w:color="auto" w:fill="auto"/>
            <w:vAlign w:val="center"/>
          </w:tcPr>
          <w:p w14:paraId="5D8865E7" w14:textId="77777777" w:rsidR="00041684" w:rsidRPr="00B32C10" w:rsidRDefault="001D6A00" w:rsidP="00513D6C">
            <w:pPr>
              <w:keepNext/>
              <w:autoSpaceDE w:val="0"/>
              <w:autoSpaceDN w:val="0"/>
              <w:adjustRightInd w:val="0"/>
              <w:ind w:left="357"/>
              <w:rPr>
                <w:sz w:val="20"/>
              </w:rPr>
            </w:pPr>
            <w:r w:rsidRPr="00B32C10">
              <w:rPr>
                <w:sz w:val="20"/>
              </w:rPr>
              <w:t>Medián (tartomány), hónap</w:t>
            </w:r>
          </w:p>
        </w:tc>
        <w:tc>
          <w:tcPr>
            <w:tcW w:w="1116" w:type="pct"/>
            <w:shd w:val="clear" w:color="auto" w:fill="auto"/>
            <w:vAlign w:val="center"/>
          </w:tcPr>
          <w:p w14:paraId="54BA2A68" w14:textId="77777777" w:rsidR="00887756" w:rsidRPr="00B32C10" w:rsidRDefault="001D6A00" w:rsidP="00513D6C">
            <w:pPr>
              <w:keepNext/>
              <w:tabs>
                <w:tab w:val="left" w:pos="360"/>
              </w:tabs>
              <w:jc w:val="center"/>
              <w:rPr>
                <w:sz w:val="20"/>
              </w:rPr>
            </w:pPr>
            <w:r w:rsidRPr="00B32C10">
              <w:rPr>
                <w:sz w:val="20"/>
              </w:rPr>
              <w:t>nem elérhető</w:t>
            </w:r>
          </w:p>
          <w:p w14:paraId="04F9A94F" w14:textId="77777777" w:rsidR="00041684" w:rsidRPr="00B32C10" w:rsidRDefault="001D6A00" w:rsidP="00513D6C">
            <w:pPr>
              <w:keepNext/>
              <w:tabs>
                <w:tab w:val="left" w:pos="360"/>
              </w:tabs>
              <w:jc w:val="center"/>
              <w:rPr>
                <w:sz w:val="20"/>
              </w:rPr>
            </w:pPr>
            <w:r w:rsidRPr="00B32C10">
              <w:rPr>
                <w:sz w:val="20"/>
              </w:rPr>
              <w:t>(69,1–nem elérhető)</w:t>
            </w:r>
          </w:p>
        </w:tc>
        <w:tc>
          <w:tcPr>
            <w:tcW w:w="1020" w:type="pct"/>
            <w:shd w:val="clear" w:color="auto" w:fill="auto"/>
            <w:vAlign w:val="center"/>
          </w:tcPr>
          <w:p w14:paraId="78E0E0C9" w14:textId="77777777" w:rsidR="00BB12FE" w:rsidRPr="00B32C10" w:rsidRDefault="001D6A00" w:rsidP="00513D6C">
            <w:pPr>
              <w:keepNext/>
              <w:tabs>
                <w:tab w:val="left" w:pos="360"/>
              </w:tabs>
              <w:jc w:val="center"/>
              <w:rPr>
                <w:sz w:val="20"/>
              </w:rPr>
            </w:pPr>
            <w:r w:rsidRPr="00B32C10">
              <w:rPr>
                <w:sz w:val="20"/>
              </w:rPr>
              <w:t>90,8</w:t>
            </w:r>
          </w:p>
          <w:p w14:paraId="661C7BD9" w14:textId="77777777" w:rsidR="00041684" w:rsidRPr="00B32C10" w:rsidRDefault="001D6A00" w:rsidP="00513D6C">
            <w:pPr>
              <w:keepNext/>
              <w:tabs>
                <w:tab w:val="left" w:pos="360"/>
              </w:tabs>
              <w:jc w:val="center"/>
              <w:rPr>
                <w:sz w:val="20"/>
              </w:rPr>
            </w:pPr>
            <w:r w:rsidRPr="00B32C10">
              <w:rPr>
                <w:sz w:val="20"/>
              </w:rPr>
              <w:t>(45,7–nem elérhető)</w:t>
            </w:r>
          </w:p>
        </w:tc>
        <w:tc>
          <w:tcPr>
            <w:tcW w:w="1022" w:type="pct"/>
            <w:shd w:val="clear" w:color="auto" w:fill="auto"/>
            <w:vAlign w:val="center"/>
          </w:tcPr>
          <w:p w14:paraId="6DC82559" w14:textId="77777777" w:rsidR="00041684" w:rsidRPr="00B32C10" w:rsidRDefault="001D6A00" w:rsidP="00513D6C">
            <w:pPr>
              <w:keepNext/>
              <w:tabs>
                <w:tab w:val="left" w:pos="360"/>
              </w:tabs>
              <w:jc w:val="center"/>
              <w:rPr>
                <w:sz w:val="20"/>
              </w:rPr>
            </w:pPr>
            <w:r w:rsidRPr="00B32C10">
              <w:rPr>
                <w:sz w:val="20"/>
              </w:rPr>
              <w:t>19,3</w:t>
            </w:r>
          </w:p>
          <w:p w14:paraId="324DA84A" w14:textId="77777777" w:rsidR="00A73DD0" w:rsidRPr="00B32C10" w:rsidRDefault="001D6A00" w:rsidP="00513D6C">
            <w:pPr>
              <w:keepNext/>
              <w:tabs>
                <w:tab w:val="left" w:pos="360"/>
              </w:tabs>
              <w:jc w:val="center"/>
              <w:rPr>
                <w:sz w:val="20"/>
              </w:rPr>
            </w:pPr>
            <w:r w:rsidRPr="00B32C10">
              <w:rPr>
                <w:sz w:val="20"/>
              </w:rPr>
              <w:t>(8,8–47,4)</w:t>
            </w:r>
          </w:p>
        </w:tc>
      </w:tr>
      <w:tr w:rsidR="00A41ED3" w:rsidRPr="00B32C10" w14:paraId="31B75A08" w14:textId="77777777" w:rsidTr="00A1210A">
        <w:trPr>
          <w:cantSplit/>
          <w:trHeight w:val="57"/>
        </w:trPr>
        <w:tc>
          <w:tcPr>
            <w:tcW w:w="1842" w:type="pct"/>
            <w:shd w:val="clear" w:color="auto" w:fill="auto"/>
            <w:vAlign w:val="center"/>
          </w:tcPr>
          <w:p w14:paraId="2CC09FC7" w14:textId="77777777" w:rsidR="00041684" w:rsidRPr="00B32C10" w:rsidRDefault="001D6A00" w:rsidP="00513D6C">
            <w:pPr>
              <w:keepNext/>
              <w:autoSpaceDE w:val="0"/>
              <w:autoSpaceDN w:val="0"/>
              <w:adjustRightInd w:val="0"/>
              <w:ind w:left="357"/>
              <w:rPr>
                <w:sz w:val="20"/>
              </w:rPr>
            </w:pPr>
            <w:r w:rsidRPr="00B32C10">
              <w:rPr>
                <w:sz w:val="20"/>
              </w:rPr>
              <w:t>Legalább 12 hónapos időtartam aránya</w:t>
            </w:r>
          </w:p>
        </w:tc>
        <w:tc>
          <w:tcPr>
            <w:tcW w:w="1116" w:type="pct"/>
            <w:shd w:val="clear" w:color="auto" w:fill="auto"/>
            <w:vAlign w:val="center"/>
          </w:tcPr>
          <w:p w14:paraId="74BE5880" w14:textId="77777777" w:rsidR="00041684" w:rsidRPr="00B32C10" w:rsidRDefault="001D6A00" w:rsidP="00513D6C">
            <w:pPr>
              <w:keepNext/>
              <w:tabs>
                <w:tab w:val="left" w:pos="360"/>
              </w:tabs>
              <w:jc w:val="center"/>
              <w:rPr>
                <w:sz w:val="20"/>
              </w:rPr>
            </w:pPr>
            <w:r w:rsidRPr="00B32C10">
              <w:rPr>
                <w:sz w:val="20"/>
              </w:rPr>
              <w:t>68%</w:t>
            </w:r>
          </w:p>
        </w:tc>
        <w:tc>
          <w:tcPr>
            <w:tcW w:w="1020" w:type="pct"/>
            <w:shd w:val="clear" w:color="auto" w:fill="auto"/>
            <w:vAlign w:val="center"/>
          </w:tcPr>
          <w:p w14:paraId="45562414" w14:textId="77777777" w:rsidR="00041684" w:rsidRPr="00B32C10" w:rsidRDefault="001D6A00" w:rsidP="00513D6C">
            <w:pPr>
              <w:keepNext/>
              <w:tabs>
                <w:tab w:val="left" w:pos="360"/>
              </w:tabs>
              <w:jc w:val="center"/>
              <w:rPr>
                <w:sz w:val="20"/>
              </w:rPr>
            </w:pPr>
            <w:r w:rsidRPr="00B32C10">
              <w:rPr>
                <w:sz w:val="20"/>
              </w:rPr>
              <w:t>73%</w:t>
            </w:r>
          </w:p>
        </w:tc>
        <w:tc>
          <w:tcPr>
            <w:tcW w:w="1022" w:type="pct"/>
            <w:shd w:val="clear" w:color="auto" w:fill="auto"/>
            <w:vAlign w:val="center"/>
          </w:tcPr>
          <w:p w14:paraId="14B2FD98" w14:textId="77777777" w:rsidR="00041684" w:rsidRPr="00B32C10" w:rsidRDefault="001D6A00" w:rsidP="00513D6C">
            <w:pPr>
              <w:keepNext/>
              <w:tabs>
                <w:tab w:val="left" w:pos="360"/>
              </w:tabs>
              <w:jc w:val="center"/>
              <w:rPr>
                <w:sz w:val="20"/>
              </w:rPr>
            </w:pPr>
            <w:r w:rsidRPr="00B32C10">
              <w:rPr>
                <w:sz w:val="20"/>
              </w:rPr>
              <w:t>44%</w:t>
            </w:r>
          </w:p>
        </w:tc>
      </w:tr>
      <w:tr w:rsidR="00A41ED3" w:rsidRPr="00B32C10" w14:paraId="0ACE4204" w14:textId="77777777" w:rsidTr="00A1210A">
        <w:trPr>
          <w:cantSplit/>
          <w:trHeight w:val="57"/>
        </w:trPr>
        <w:tc>
          <w:tcPr>
            <w:tcW w:w="1842" w:type="pct"/>
            <w:shd w:val="clear" w:color="auto" w:fill="auto"/>
            <w:vAlign w:val="center"/>
          </w:tcPr>
          <w:p w14:paraId="6205A604" w14:textId="77777777" w:rsidR="00041684" w:rsidRPr="00B32C10" w:rsidRDefault="001D6A00" w:rsidP="00513D6C">
            <w:pPr>
              <w:autoSpaceDE w:val="0"/>
              <w:autoSpaceDN w:val="0"/>
              <w:adjustRightInd w:val="0"/>
              <w:ind w:left="357"/>
              <w:rPr>
                <w:sz w:val="20"/>
              </w:rPr>
            </w:pPr>
            <w:r w:rsidRPr="00B32C10">
              <w:rPr>
                <w:sz w:val="20"/>
              </w:rPr>
              <w:t>Legalább 24 hónapos időtartam aránya</w:t>
            </w:r>
          </w:p>
        </w:tc>
        <w:tc>
          <w:tcPr>
            <w:tcW w:w="1116" w:type="pct"/>
            <w:shd w:val="clear" w:color="auto" w:fill="auto"/>
            <w:vAlign w:val="center"/>
          </w:tcPr>
          <w:p w14:paraId="0DBEE1BD" w14:textId="77777777" w:rsidR="00041684" w:rsidRPr="00B32C10" w:rsidRDefault="001D6A00" w:rsidP="00513D6C">
            <w:pPr>
              <w:keepNext/>
              <w:tabs>
                <w:tab w:val="left" w:pos="360"/>
              </w:tabs>
              <w:jc w:val="center"/>
              <w:rPr>
                <w:sz w:val="20"/>
              </w:rPr>
            </w:pPr>
            <w:r w:rsidRPr="00B32C10">
              <w:rPr>
                <w:sz w:val="20"/>
              </w:rPr>
              <w:t>58%</w:t>
            </w:r>
          </w:p>
        </w:tc>
        <w:tc>
          <w:tcPr>
            <w:tcW w:w="1020" w:type="pct"/>
            <w:shd w:val="clear" w:color="auto" w:fill="auto"/>
            <w:vAlign w:val="center"/>
          </w:tcPr>
          <w:p w14:paraId="6EE6D3EB" w14:textId="77777777" w:rsidR="00041684" w:rsidRPr="00B32C10" w:rsidRDefault="001D6A00" w:rsidP="00513D6C">
            <w:pPr>
              <w:keepNext/>
              <w:tabs>
                <w:tab w:val="left" w:pos="360"/>
              </w:tabs>
              <w:jc w:val="center"/>
              <w:rPr>
                <w:sz w:val="20"/>
              </w:rPr>
            </w:pPr>
            <w:r w:rsidRPr="00B32C10">
              <w:rPr>
                <w:sz w:val="20"/>
              </w:rPr>
              <w:t>63%</w:t>
            </w:r>
          </w:p>
        </w:tc>
        <w:tc>
          <w:tcPr>
            <w:tcW w:w="1022" w:type="pct"/>
            <w:shd w:val="clear" w:color="auto" w:fill="auto"/>
            <w:vAlign w:val="center"/>
          </w:tcPr>
          <w:p w14:paraId="285CCA6B" w14:textId="77777777" w:rsidR="00041684" w:rsidRPr="00B32C10" w:rsidRDefault="001D6A00" w:rsidP="00513D6C">
            <w:pPr>
              <w:keepNext/>
              <w:tabs>
                <w:tab w:val="left" w:pos="360"/>
              </w:tabs>
              <w:jc w:val="center"/>
              <w:rPr>
                <w:sz w:val="20"/>
              </w:rPr>
            </w:pPr>
            <w:r w:rsidRPr="00B32C10">
              <w:rPr>
                <w:sz w:val="20"/>
              </w:rPr>
              <w:t>30%</w:t>
            </w:r>
          </w:p>
        </w:tc>
      </w:tr>
      <w:tr w:rsidR="00A41ED3" w:rsidRPr="00B32C10" w14:paraId="03815801" w14:textId="77777777" w:rsidTr="00A1210A">
        <w:trPr>
          <w:cantSplit/>
          <w:trHeight w:val="57"/>
        </w:trPr>
        <w:tc>
          <w:tcPr>
            <w:tcW w:w="2958" w:type="pct"/>
            <w:gridSpan w:val="2"/>
            <w:shd w:val="clear" w:color="auto" w:fill="auto"/>
            <w:vAlign w:val="center"/>
          </w:tcPr>
          <w:p w14:paraId="25C75072" w14:textId="77777777" w:rsidR="00041684" w:rsidRPr="00B32C10" w:rsidRDefault="001D6A00" w:rsidP="00513D6C">
            <w:pPr>
              <w:keepNext/>
              <w:tabs>
                <w:tab w:val="left" w:pos="360"/>
              </w:tabs>
              <w:rPr>
                <w:sz w:val="20"/>
              </w:rPr>
            </w:pPr>
            <w:r w:rsidRPr="00B32C10">
              <w:rPr>
                <w:b/>
                <w:sz w:val="20"/>
              </w:rPr>
              <w:t>Objektív válaszadási arány (95%-os CI) a tumor PD</w:t>
            </w:r>
            <w:r w:rsidRPr="00B32C10">
              <w:rPr>
                <w:b/>
                <w:sz w:val="20"/>
              </w:rPr>
              <w:noBreakHyphen/>
              <w:t>L1</w:t>
            </w:r>
            <w:r w:rsidRPr="00B32C10">
              <w:rPr>
                <w:b/>
                <w:sz w:val="20"/>
              </w:rPr>
              <w:noBreakHyphen/>
              <w:t>expresszió szerint</w:t>
            </w:r>
          </w:p>
        </w:tc>
        <w:tc>
          <w:tcPr>
            <w:tcW w:w="1020" w:type="pct"/>
            <w:shd w:val="clear" w:color="auto" w:fill="auto"/>
            <w:vAlign w:val="center"/>
          </w:tcPr>
          <w:p w14:paraId="6A65F9B5" w14:textId="77777777" w:rsidR="00041684" w:rsidRPr="00B32C10"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B32C10" w:rsidRDefault="00041684" w:rsidP="00513D6C">
            <w:pPr>
              <w:keepNext/>
              <w:tabs>
                <w:tab w:val="left" w:pos="360"/>
              </w:tabs>
              <w:jc w:val="center"/>
              <w:rPr>
                <w:sz w:val="20"/>
              </w:rPr>
            </w:pPr>
          </w:p>
        </w:tc>
      </w:tr>
      <w:tr w:rsidR="00A41ED3" w:rsidRPr="00B32C10" w14:paraId="650B306D" w14:textId="77777777" w:rsidTr="00A1210A">
        <w:trPr>
          <w:cantSplit/>
          <w:trHeight w:val="57"/>
        </w:trPr>
        <w:tc>
          <w:tcPr>
            <w:tcW w:w="1842" w:type="pct"/>
            <w:shd w:val="clear" w:color="auto" w:fill="auto"/>
            <w:vAlign w:val="center"/>
          </w:tcPr>
          <w:p w14:paraId="1419D0DE" w14:textId="77777777" w:rsidR="00041684" w:rsidRPr="00B32C10" w:rsidRDefault="001D6A00" w:rsidP="00513D6C">
            <w:pPr>
              <w:keepNext/>
              <w:tabs>
                <w:tab w:val="left" w:pos="360"/>
              </w:tabs>
              <w:autoSpaceDE w:val="0"/>
              <w:autoSpaceDN w:val="0"/>
              <w:adjustRightInd w:val="0"/>
              <w:rPr>
                <w:sz w:val="20"/>
              </w:rPr>
            </w:pPr>
            <w:r w:rsidRPr="00B32C10">
              <w:rPr>
                <w:sz w:val="20"/>
              </w:rPr>
              <w:tab/>
              <w:t>&lt; 5%</w:t>
            </w:r>
          </w:p>
        </w:tc>
        <w:tc>
          <w:tcPr>
            <w:tcW w:w="1116" w:type="pct"/>
            <w:shd w:val="clear" w:color="auto" w:fill="auto"/>
            <w:vAlign w:val="center"/>
          </w:tcPr>
          <w:p w14:paraId="3D6E9876" w14:textId="77777777" w:rsidR="00041684" w:rsidRPr="00B32C10" w:rsidRDefault="001D6A00" w:rsidP="00513D6C">
            <w:pPr>
              <w:keepNext/>
              <w:tabs>
                <w:tab w:val="left" w:pos="360"/>
              </w:tabs>
              <w:jc w:val="center"/>
              <w:rPr>
                <w:sz w:val="20"/>
              </w:rPr>
            </w:pPr>
            <w:r w:rsidRPr="00B32C10">
              <w:rPr>
                <w:sz w:val="20"/>
              </w:rPr>
              <w:t>56% (48,7; 62,5)</w:t>
            </w:r>
            <w:r w:rsidRPr="00B32C10">
              <w:rPr>
                <w:sz w:val="20"/>
              </w:rPr>
              <w:br/>
              <w:t>n = 210</w:t>
            </w:r>
          </w:p>
        </w:tc>
        <w:tc>
          <w:tcPr>
            <w:tcW w:w="1020" w:type="pct"/>
            <w:shd w:val="clear" w:color="auto" w:fill="auto"/>
            <w:vAlign w:val="center"/>
          </w:tcPr>
          <w:p w14:paraId="56DBA91A" w14:textId="77777777" w:rsidR="00041684" w:rsidRPr="00B32C10" w:rsidRDefault="001D6A00" w:rsidP="00513D6C">
            <w:pPr>
              <w:keepNext/>
              <w:tabs>
                <w:tab w:val="left" w:pos="360"/>
              </w:tabs>
              <w:jc w:val="center"/>
              <w:rPr>
                <w:sz w:val="20"/>
              </w:rPr>
            </w:pPr>
            <w:r w:rsidRPr="00B32C10">
              <w:rPr>
                <w:sz w:val="20"/>
              </w:rPr>
              <w:t>43% (36; 49,8)</w:t>
            </w:r>
            <w:r w:rsidRPr="00B32C10">
              <w:rPr>
                <w:sz w:val="20"/>
              </w:rPr>
              <w:br/>
              <w:t>n = 208</w:t>
            </w:r>
          </w:p>
        </w:tc>
        <w:tc>
          <w:tcPr>
            <w:tcW w:w="1022" w:type="pct"/>
            <w:shd w:val="clear" w:color="auto" w:fill="auto"/>
            <w:vAlign w:val="center"/>
          </w:tcPr>
          <w:p w14:paraId="43F33A2A" w14:textId="77777777" w:rsidR="00041684" w:rsidRPr="00B32C10" w:rsidRDefault="001D6A00" w:rsidP="00513D6C">
            <w:pPr>
              <w:keepNext/>
              <w:tabs>
                <w:tab w:val="left" w:pos="360"/>
              </w:tabs>
              <w:jc w:val="center"/>
              <w:rPr>
                <w:sz w:val="20"/>
              </w:rPr>
            </w:pPr>
            <w:r w:rsidRPr="00B32C10">
              <w:rPr>
                <w:sz w:val="20"/>
              </w:rPr>
              <w:t>18% (12,8; 23,8)</w:t>
            </w:r>
            <w:r w:rsidRPr="00B32C10">
              <w:rPr>
                <w:sz w:val="20"/>
              </w:rPr>
              <w:br/>
              <w:t>n = 202</w:t>
            </w:r>
          </w:p>
        </w:tc>
      </w:tr>
      <w:tr w:rsidR="00A41ED3" w:rsidRPr="00B32C10" w14:paraId="45A5107A" w14:textId="77777777" w:rsidTr="00A1210A">
        <w:trPr>
          <w:cantSplit/>
          <w:trHeight w:val="57"/>
        </w:trPr>
        <w:tc>
          <w:tcPr>
            <w:tcW w:w="1842" w:type="pct"/>
            <w:shd w:val="clear" w:color="auto" w:fill="auto"/>
            <w:vAlign w:val="center"/>
          </w:tcPr>
          <w:p w14:paraId="794DB743" w14:textId="77777777" w:rsidR="00041684" w:rsidRPr="00B32C10" w:rsidRDefault="001D6A00" w:rsidP="00513D6C">
            <w:pPr>
              <w:keepNext/>
              <w:tabs>
                <w:tab w:val="left" w:pos="360"/>
              </w:tabs>
              <w:autoSpaceDE w:val="0"/>
              <w:autoSpaceDN w:val="0"/>
              <w:adjustRightInd w:val="0"/>
              <w:rPr>
                <w:sz w:val="20"/>
              </w:rPr>
            </w:pPr>
            <w:r w:rsidRPr="00B32C10">
              <w:rPr>
                <w:sz w:val="20"/>
              </w:rPr>
              <w:tab/>
              <w:t>≥ 5%</w:t>
            </w:r>
          </w:p>
        </w:tc>
        <w:tc>
          <w:tcPr>
            <w:tcW w:w="1116" w:type="pct"/>
            <w:shd w:val="clear" w:color="auto" w:fill="auto"/>
            <w:vAlign w:val="center"/>
          </w:tcPr>
          <w:p w14:paraId="357C743C" w14:textId="77777777" w:rsidR="00041684" w:rsidRPr="00B32C10" w:rsidRDefault="001D6A00" w:rsidP="00513D6C">
            <w:pPr>
              <w:keepNext/>
              <w:tabs>
                <w:tab w:val="left" w:pos="360"/>
              </w:tabs>
              <w:jc w:val="center"/>
              <w:rPr>
                <w:sz w:val="20"/>
              </w:rPr>
            </w:pPr>
            <w:r w:rsidRPr="00B32C10">
              <w:rPr>
                <w:sz w:val="20"/>
              </w:rPr>
              <w:t>72% (59,9; 82,3)</w:t>
            </w:r>
            <w:r w:rsidRPr="00B32C10">
              <w:rPr>
                <w:sz w:val="20"/>
              </w:rPr>
              <w:br/>
              <w:t>n = 68</w:t>
            </w:r>
          </w:p>
        </w:tc>
        <w:tc>
          <w:tcPr>
            <w:tcW w:w="1020" w:type="pct"/>
            <w:shd w:val="clear" w:color="auto" w:fill="auto"/>
            <w:vAlign w:val="center"/>
          </w:tcPr>
          <w:p w14:paraId="0283F50C" w14:textId="77777777" w:rsidR="00041684" w:rsidRPr="00B32C10" w:rsidRDefault="001D6A00" w:rsidP="00513D6C">
            <w:pPr>
              <w:keepNext/>
              <w:tabs>
                <w:tab w:val="left" w:pos="360"/>
              </w:tabs>
              <w:jc w:val="center"/>
              <w:rPr>
                <w:sz w:val="20"/>
              </w:rPr>
            </w:pPr>
            <w:r w:rsidRPr="00B32C10">
              <w:rPr>
                <w:sz w:val="20"/>
              </w:rPr>
              <w:t>59% (47,2; 69,6)</w:t>
            </w:r>
            <w:r w:rsidRPr="00B32C10">
              <w:rPr>
                <w:sz w:val="20"/>
              </w:rPr>
              <w:br/>
              <w:t>n = 80</w:t>
            </w:r>
          </w:p>
        </w:tc>
        <w:tc>
          <w:tcPr>
            <w:tcW w:w="1022" w:type="pct"/>
            <w:shd w:val="clear" w:color="auto" w:fill="auto"/>
            <w:vAlign w:val="center"/>
          </w:tcPr>
          <w:p w14:paraId="1B5C7945" w14:textId="77777777" w:rsidR="00041684" w:rsidRPr="00B32C10" w:rsidRDefault="001D6A00" w:rsidP="00513D6C">
            <w:pPr>
              <w:keepNext/>
              <w:tabs>
                <w:tab w:val="left" w:pos="360"/>
              </w:tabs>
              <w:jc w:val="center"/>
              <w:rPr>
                <w:sz w:val="20"/>
              </w:rPr>
            </w:pPr>
            <w:r w:rsidRPr="00B32C10">
              <w:rPr>
                <w:sz w:val="20"/>
              </w:rPr>
              <w:t>21% (12,7; 32,3)</w:t>
            </w:r>
            <w:r w:rsidRPr="00B32C10">
              <w:rPr>
                <w:sz w:val="20"/>
              </w:rPr>
              <w:br/>
              <w:t>n = 75</w:t>
            </w:r>
          </w:p>
        </w:tc>
      </w:tr>
      <w:tr w:rsidR="00A41ED3" w:rsidRPr="00B32C10" w14:paraId="5B69F3D3" w14:textId="77777777" w:rsidTr="00A1210A">
        <w:trPr>
          <w:cantSplit/>
          <w:trHeight w:val="57"/>
        </w:trPr>
        <w:tc>
          <w:tcPr>
            <w:tcW w:w="1842" w:type="pct"/>
            <w:shd w:val="clear" w:color="auto" w:fill="auto"/>
            <w:vAlign w:val="center"/>
          </w:tcPr>
          <w:p w14:paraId="687602F1" w14:textId="77777777" w:rsidR="00041684" w:rsidRPr="00B32C10" w:rsidRDefault="001D6A00" w:rsidP="00513D6C">
            <w:pPr>
              <w:keepNext/>
              <w:tabs>
                <w:tab w:val="left" w:pos="360"/>
              </w:tabs>
              <w:autoSpaceDE w:val="0"/>
              <w:autoSpaceDN w:val="0"/>
              <w:adjustRightInd w:val="0"/>
              <w:rPr>
                <w:sz w:val="20"/>
              </w:rPr>
            </w:pPr>
            <w:r w:rsidRPr="00B32C10">
              <w:rPr>
                <w:sz w:val="20"/>
              </w:rPr>
              <w:tab/>
              <w:t>&lt; 1%</w:t>
            </w:r>
          </w:p>
        </w:tc>
        <w:tc>
          <w:tcPr>
            <w:tcW w:w="1116" w:type="pct"/>
            <w:shd w:val="clear" w:color="auto" w:fill="auto"/>
            <w:vAlign w:val="center"/>
          </w:tcPr>
          <w:p w14:paraId="125BC39A" w14:textId="77777777" w:rsidR="00041684" w:rsidRPr="00B32C10" w:rsidRDefault="001D6A00" w:rsidP="00513D6C">
            <w:pPr>
              <w:keepNext/>
              <w:tabs>
                <w:tab w:val="left" w:pos="360"/>
              </w:tabs>
              <w:jc w:val="center"/>
              <w:rPr>
                <w:sz w:val="20"/>
              </w:rPr>
            </w:pPr>
            <w:r w:rsidRPr="00B32C10">
              <w:rPr>
                <w:sz w:val="20"/>
              </w:rPr>
              <w:t>54% (44,4; 62,7)</w:t>
            </w:r>
            <w:r w:rsidRPr="00B32C10">
              <w:rPr>
                <w:sz w:val="20"/>
              </w:rPr>
              <w:br/>
              <w:t>n = 123</w:t>
            </w:r>
          </w:p>
        </w:tc>
        <w:tc>
          <w:tcPr>
            <w:tcW w:w="1020" w:type="pct"/>
            <w:shd w:val="clear" w:color="auto" w:fill="auto"/>
            <w:vAlign w:val="center"/>
          </w:tcPr>
          <w:p w14:paraId="656B9B92" w14:textId="77777777" w:rsidR="00041684" w:rsidRPr="00B32C10" w:rsidRDefault="001D6A00" w:rsidP="00513D6C">
            <w:pPr>
              <w:keepNext/>
              <w:tabs>
                <w:tab w:val="left" w:pos="360"/>
              </w:tabs>
              <w:jc w:val="center"/>
              <w:rPr>
                <w:sz w:val="20"/>
              </w:rPr>
            </w:pPr>
            <w:r w:rsidRPr="00B32C10">
              <w:rPr>
                <w:sz w:val="20"/>
              </w:rPr>
              <w:t>36% (27,2; 45,3)</w:t>
            </w:r>
            <w:r w:rsidRPr="00B32C10">
              <w:rPr>
                <w:sz w:val="20"/>
              </w:rPr>
              <w:br/>
              <w:t>n = 117</w:t>
            </w:r>
          </w:p>
        </w:tc>
        <w:tc>
          <w:tcPr>
            <w:tcW w:w="1022" w:type="pct"/>
            <w:shd w:val="clear" w:color="auto" w:fill="auto"/>
            <w:vAlign w:val="center"/>
          </w:tcPr>
          <w:p w14:paraId="6C3C2BD1" w14:textId="77777777" w:rsidR="00041684" w:rsidRPr="00B32C10" w:rsidRDefault="001D6A00" w:rsidP="00513D6C">
            <w:pPr>
              <w:keepNext/>
              <w:tabs>
                <w:tab w:val="left" w:pos="360"/>
              </w:tabs>
              <w:jc w:val="center"/>
              <w:rPr>
                <w:sz w:val="20"/>
              </w:rPr>
            </w:pPr>
            <w:r w:rsidRPr="00B32C10">
              <w:rPr>
                <w:sz w:val="20"/>
              </w:rPr>
              <w:t>18% (11,2; 26,0)</w:t>
            </w:r>
            <w:r w:rsidRPr="00B32C10">
              <w:rPr>
                <w:sz w:val="20"/>
              </w:rPr>
              <w:br/>
              <w:t>n = 113</w:t>
            </w:r>
          </w:p>
        </w:tc>
      </w:tr>
      <w:tr w:rsidR="00A41ED3" w:rsidRPr="00B32C10"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B32C10" w:rsidRDefault="001D6A00" w:rsidP="00513D6C">
            <w:pPr>
              <w:keepNext/>
              <w:tabs>
                <w:tab w:val="left" w:pos="360"/>
              </w:tabs>
              <w:autoSpaceDE w:val="0"/>
              <w:autoSpaceDN w:val="0"/>
              <w:adjustRightInd w:val="0"/>
              <w:rPr>
                <w:sz w:val="20"/>
              </w:rPr>
            </w:pPr>
            <w:r w:rsidRPr="00B32C10">
              <w:rPr>
                <w:sz w:val="20"/>
              </w:rPr>
              <w:tab/>
              <w:t>≥ 1%</w:t>
            </w:r>
          </w:p>
        </w:tc>
        <w:tc>
          <w:tcPr>
            <w:tcW w:w="1116" w:type="pct"/>
            <w:tcBorders>
              <w:bottom w:val="single" w:sz="4" w:space="0" w:color="auto"/>
            </w:tcBorders>
            <w:shd w:val="clear" w:color="auto" w:fill="auto"/>
            <w:vAlign w:val="center"/>
          </w:tcPr>
          <w:p w14:paraId="619100B8" w14:textId="77777777" w:rsidR="00041684" w:rsidRPr="00B32C10" w:rsidRDefault="001D6A00" w:rsidP="00513D6C">
            <w:pPr>
              <w:keepNext/>
              <w:tabs>
                <w:tab w:val="left" w:pos="360"/>
              </w:tabs>
              <w:jc w:val="center"/>
              <w:rPr>
                <w:sz w:val="20"/>
              </w:rPr>
            </w:pPr>
            <w:r w:rsidRPr="00B32C10">
              <w:rPr>
                <w:sz w:val="20"/>
              </w:rPr>
              <w:t>65% (56,4; 72)</w:t>
            </w:r>
            <w:r w:rsidRPr="00B32C10">
              <w:rPr>
                <w:sz w:val="20"/>
              </w:rPr>
              <w:br/>
              <w:t>n = 155</w:t>
            </w:r>
          </w:p>
        </w:tc>
        <w:tc>
          <w:tcPr>
            <w:tcW w:w="1020" w:type="pct"/>
            <w:tcBorders>
              <w:bottom w:val="single" w:sz="4" w:space="0" w:color="auto"/>
            </w:tcBorders>
            <w:shd w:val="clear" w:color="auto" w:fill="auto"/>
            <w:vAlign w:val="center"/>
          </w:tcPr>
          <w:p w14:paraId="12D56A70" w14:textId="77777777" w:rsidR="00041684" w:rsidRPr="00B32C10" w:rsidRDefault="001D6A00" w:rsidP="00513D6C">
            <w:pPr>
              <w:keepNext/>
              <w:tabs>
                <w:tab w:val="left" w:pos="360"/>
              </w:tabs>
              <w:jc w:val="center"/>
              <w:rPr>
                <w:sz w:val="20"/>
              </w:rPr>
            </w:pPr>
            <w:r w:rsidRPr="00B32C10">
              <w:rPr>
                <w:sz w:val="20"/>
              </w:rPr>
              <w:t>55% (47,2; 62,6)</w:t>
            </w:r>
            <w:r w:rsidRPr="00B32C10">
              <w:rPr>
                <w:sz w:val="20"/>
              </w:rPr>
              <w:br/>
              <w:t>n = 171</w:t>
            </w:r>
          </w:p>
        </w:tc>
        <w:tc>
          <w:tcPr>
            <w:tcW w:w="1022" w:type="pct"/>
            <w:tcBorders>
              <w:bottom w:val="single" w:sz="4" w:space="0" w:color="auto"/>
            </w:tcBorders>
            <w:shd w:val="clear" w:color="auto" w:fill="auto"/>
            <w:vAlign w:val="center"/>
          </w:tcPr>
          <w:p w14:paraId="20610B21" w14:textId="77777777" w:rsidR="00041684" w:rsidRPr="00B32C10" w:rsidRDefault="001D6A00" w:rsidP="00513D6C">
            <w:pPr>
              <w:keepNext/>
              <w:tabs>
                <w:tab w:val="left" w:pos="360"/>
              </w:tabs>
              <w:jc w:val="center"/>
              <w:rPr>
                <w:sz w:val="20"/>
              </w:rPr>
            </w:pPr>
            <w:r w:rsidRPr="00B32C10">
              <w:rPr>
                <w:sz w:val="20"/>
              </w:rPr>
              <w:t>20% (13,7; 26,4)</w:t>
            </w:r>
            <w:r w:rsidRPr="00B32C10">
              <w:rPr>
                <w:sz w:val="20"/>
              </w:rPr>
              <w:br/>
              <w:t>n = 164</w:t>
            </w:r>
          </w:p>
        </w:tc>
      </w:tr>
    </w:tbl>
    <w:p w14:paraId="568CACEF" w14:textId="77777777" w:rsidR="00D47C0C" w:rsidRPr="00B32C10" w:rsidRDefault="00D47C0C" w:rsidP="00513D6C">
      <w:pPr>
        <w:pStyle w:val="EMEABodyText"/>
      </w:pPr>
    </w:p>
    <w:p w14:paraId="6DD3357F" w14:textId="77777777" w:rsidR="00D47C0C" w:rsidRPr="00B32C10" w:rsidRDefault="001D6A00" w:rsidP="00513D6C">
      <w:pPr>
        <w:pStyle w:val="EMEABodyText"/>
      </w:pPr>
      <w:r w:rsidRPr="00B32C10">
        <w:t>A progressziómentes túlélésben és a teljes túlélésben jelentős előnyt és nagyobb objektív válaszadási arányt mutattak ki mindkét nivolumabot kapó karon az ipilimumabot önmagában kapókkal összehasonlítva. A 18 hónapos követés során megfigyelt progressziómentes túlélés, valamint a 28 hónapos követéskor észlelt objektív válaszadási arány és a teljes túlélés eredményeit konzisztensen igazolták a betegek alcsoportjaiban, beleértve a kiindulási ECOG-teljesítménystátuszt, a BRAF</w:t>
      </w:r>
      <w:r w:rsidRPr="00B32C10">
        <w:noBreakHyphen/>
        <w:t>státuszt, az M stádiumot, az életkort, az anamnézisben szereplő agyi metastasisokat és a kiindulási laktát</w:t>
      </w:r>
      <w:r w:rsidRPr="00B32C10">
        <w:noBreakHyphen/>
        <w:t>dehidrogenáz</w:t>
      </w:r>
      <w:r w:rsidRPr="00B32C10">
        <w:noBreakHyphen/>
        <w:t>szintet. Ez a megfigyelés a legalább 90 hónapos követési idővel kapott OS eredményekben is fennmaradt.</w:t>
      </w:r>
    </w:p>
    <w:p w14:paraId="5AB83FD2" w14:textId="77777777" w:rsidR="00D47C0C" w:rsidRPr="00B32C10" w:rsidRDefault="00D47C0C" w:rsidP="00513D6C">
      <w:pPr>
        <w:pStyle w:val="EMEABodyText"/>
      </w:pPr>
    </w:p>
    <w:p w14:paraId="697550B3" w14:textId="77777777" w:rsidR="00BB12FE" w:rsidRPr="00B32C10" w:rsidRDefault="001D6A00" w:rsidP="00513D6C">
      <w:pPr>
        <w:pStyle w:val="EMEABodyText"/>
      </w:pPr>
      <w:r w:rsidRPr="00B32C10">
        <w:t>A kombináció alkalmazását mellékhatás miatt abbahagyó 131 betegnél az objektív válaszadási arány a 28 hónapos követés után 71% (93/131) volt, a betegek 20%-a (26/131) ért el teljes remissziót, és a medián OS-t nem érték el.</w:t>
      </w:r>
    </w:p>
    <w:p w14:paraId="54A5D511" w14:textId="77777777" w:rsidR="003B606F" w:rsidRPr="00B32C10" w:rsidRDefault="003B606F" w:rsidP="00513D6C">
      <w:pPr>
        <w:pStyle w:val="EMEABodyText"/>
        <w:rPr>
          <w:iCs/>
        </w:rPr>
      </w:pPr>
    </w:p>
    <w:p w14:paraId="78EBD88B" w14:textId="49C40BBB" w:rsidR="008A297C" w:rsidRPr="00B32C10" w:rsidRDefault="001D6A00" w:rsidP="00513D6C">
      <w:pPr>
        <w:pStyle w:val="EMEABodyText"/>
      </w:pPr>
      <w:r w:rsidRPr="00B32C10">
        <w:t>Mindkét nivolumabot alkalmazó kezelési karon nagyobb objektív válaszadási arányt igazoltak, mint az ipilimumab esetén, függetlenül a PD</w:t>
      </w:r>
      <w:r w:rsidRPr="00B32C10">
        <w:noBreakHyphen/>
        <w:t>L1</w:t>
      </w:r>
      <w:r w:rsidRPr="00B32C10">
        <w:noBreakHyphen/>
        <w:t>expressziós szinttől. 90 hónapos követés után az objektív válaszadási arányok a daganatok összes PD</w:t>
      </w:r>
      <w:r w:rsidRPr="00B32C10">
        <w:noBreakHyphen/>
        <w:t>L1</w:t>
      </w:r>
      <w:r w:rsidRPr="00B32C10">
        <w:noBreakHyphen/>
        <w:t>expressziós szintjén magasabbak voltak az ipilimumab és a nivolumab kombinációjának alkalmazásakor, mint a monoterápiában alkalmazott nivolumab esetén (14. táblázat), a teljes remissziónak megfelelő legjobb összesített válasz jobb túlélési aránnyal függött össze.</w:t>
      </w:r>
    </w:p>
    <w:p w14:paraId="0ADF57DE" w14:textId="77777777" w:rsidR="003B606F" w:rsidRPr="00B32C10" w:rsidRDefault="003B606F" w:rsidP="00513D6C">
      <w:pPr>
        <w:pStyle w:val="EMEABodyText"/>
      </w:pPr>
    </w:p>
    <w:p w14:paraId="353A8D6E" w14:textId="77777777" w:rsidR="008A297C" w:rsidRPr="00B32C10" w:rsidRDefault="001D6A00" w:rsidP="00513D6C">
      <w:pPr>
        <w:pStyle w:val="EMEABodyText"/>
        <w:rPr>
          <w:rFonts w:eastAsia="MS Mincho"/>
        </w:rPr>
      </w:pPr>
      <w:r w:rsidRPr="00B32C10">
        <w:t>90 hónapos követés után a tumor ≥ 5% PD</w:t>
      </w:r>
      <w:r w:rsidRPr="00B32C10">
        <w:noBreakHyphen/>
        <w:t>L1</w:t>
      </w:r>
      <w:r w:rsidRPr="00B32C10">
        <w:noBreakHyphen/>
        <w:t xml:space="preserve">expressziós szintet mutató betegeknél a terápiás válasz medián időtartama 78,19 hónap volt a kombinációt kapó karon (tartomány: 18,07–nem elérhető), 77,21 hónap volt a monoterápiában alkalmazott nivolumabot kapó karon (tartomány: 26,25–nem </w:t>
      </w:r>
      <w:r w:rsidRPr="00B32C10">
        <w:lastRenderedPageBreak/>
        <w:t>elérhető), és 31,28 hónap volt az ipilimumabot kapó karon (tartomány: 6,08–nem elérhető). A tumor &lt; 5% PD</w:t>
      </w:r>
      <w:r w:rsidRPr="00B32C10">
        <w:noBreakHyphen/>
        <w:t>L1</w:t>
      </w:r>
      <w:r w:rsidRPr="00B32C10">
        <w:noBreakHyphen/>
        <w:t>expressziós szintjén a terápiás válasz medián időtartamát nem érték el (tartomány: 61,93–nem elérhető) a kombinációt kapó karon, 90,84 hónap volt a nivolumab monoterápiás karon (tartomány: 50,43–nem elérhető), és 19,25 hónap (tartomány: 5,32–47,44) volt az ipilimumab monoterápiás karon.</w:t>
      </w:r>
    </w:p>
    <w:p w14:paraId="22508E21" w14:textId="77777777" w:rsidR="008A297C" w:rsidRPr="00B32C10" w:rsidRDefault="008A297C" w:rsidP="00513D6C">
      <w:pPr>
        <w:pStyle w:val="EMEABodyText"/>
        <w:rPr>
          <w:rFonts w:eastAsia="MS Mincho"/>
        </w:rPr>
      </w:pPr>
    </w:p>
    <w:p w14:paraId="07694150" w14:textId="77777777" w:rsidR="003B606F" w:rsidRPr="00B32C10" w:rsidRDefault="001D6A00" w:rsidP="00513D6C">
      <w:pPr>
        <w:pStyle w:val="EMEABodyText"/>
      </w:pPr>
      <w:r w:rsidRPr="00B32C10">
        <w:t>A PD</w:t>
      </w:r>
      <w:r w:rsidRPr="00B32C10">
        <w:noBreakHyphen/>
        <w:t>L1</w:t>
      </w:r>
      <w:r w:rsidRPr="00B32C10">
        <w:noBreakHyphen/>
        <w:t>expresszió szintjének egyértelmű határértékét nem lehet megbízhatóan megállapítani a tumorválaszra, a progressziómentes túlélésre és a teljes túlélésre vonatkozó releváns végpontok szempontjából. A feltáró, többváltozós elemzések eredményei egyéb beteg- és tumorjellemzőket azonosítottak (ECOG-teljesítménystátusz, M stádium, kiindulási LDH, BRAF mutációs státusz, PD</w:t>
      </w:r>
      <w:r w:rsidRPr="00B32C10">
        <w:noBreakHyphen/>
        <w:t>L1 státusz és nem), amelyek hozzájárulhatnak a túlélési kimenetelhez.</w:t>
      </w:r>
    </w:p>
    <w:p w14:paraId="6BFB4BD0" w14:textId="77777777" w:rsidR="003B606F" w:rsidRPr="00B32C10" w:rsidRDefault="003B606F" w:rsidP="00513D6C">
      <w:pPr>
        <w:pStyle w:val="EMEABodyText"/>
      </w:pPr>
    </w:p>
    <w:p w14:paraId="22985BC8" w14:textId="77777777" w:rsidR="00BB12FE" w:rsidRPr="00B32C10" w:rsidRDefault="001D6A00" w:rsidP="00513D6C">
      <w:pPr>
        <w:pStyle w:val="StyleItalicUnderline"/>
        <w:keepNext/>
      </w:pPr>
      <w:r w:rsidRPr="00B32C10">
        <w:t>Hatásosság BRAF</w:t>
      </w:r>
      <w:r w:rsidRPr="00B32C10">
        <w:noBreakHyphen/>
        <w:t>státusz szerint:</w:t>
      </w:r>
    </w:p>
    <w:p w14:paraId="4A05CCD1" w14:textId="77777777" w:rsidR="00887756" w:rsidRPr="00B32C10" w:rsidRDefault="001D6A00" w:rsidP="00513D6C">
      <w:pPr>
        <w:pStyle w:val="EMEABodyText"/>
      </w:pPr>
      <w:r w:rsidRPr="00B32C10">
        <w:t>Az ipilimumabbal kombinált nivolumabot kapó kezelési karba randomizált BRAF V600</w:t>
      </w:r>
      <w:r w:rsidRPr="00B32C10">
        <w:noBreakHyphen/>
        <w:t>mutáció</w:t>
      </w:r>
      <w:r w:rsidRPr="00B32C10">
        <w:noBreakHyphen/>
        <w:t>pozitív és BRAF vad típusú betegeknél a progressziómentes túlélés mediánja 90 hónapos követés után sorrendben 16,76 hónap (95%</w:t>
      </w:r>
      <w:r w:rsidRPr="00B32C10">
        <w:noBreakHyphen/>
        <w:t>os CI: 8,28; 32,0), illetve 11,7 hónap (95%</w:t>
      </w:r>
      <w:r w:rsidRPr="00B32C10">
        <w:noBreakHyphen/>
        <w:t>os CI: 7,0; 19,32) volt, míg a nivolumab</w:t>
      </w:r>
      <w:r w:rsidRPr="00B32C10">
        <w:noBreakHyphen/>
        <w:t>monoterápiával kezelt karon a medián PFS 5,6 hónap (95%</w:t>
      </w:r>
      <w:r w:rsidRPr="00B32C10">
        <w:noBreakHyphen/>
        <w:t>os CI: 2,79; 9,46), illetve 8,18 hónap (95%</w:t>
      </w:r>
      <w:r w:rsidRPr="00B32C10">
        <w:noBreakHyphen/>
        <w:t>os CI: 5,13; 19,55) volt. Az ipilimumabot monoterápiában kapó kezelési karba randomizált BRAF V600</w:t>
      </w:r>
      <w:r w:rsidRPr="00B32C10">
        <w:noBreakHyphen/>
        <w:t>mutáció</w:t>
      </w:r>
      <w:r w:rsidRPr="00B32C10">
        <w:noBreakHyphen/>
        <w:t>pozitív és BRAF vad típusú betegeknél a PFS mediánja sorrendben 3,09 hónap (95%</w:t>
      </w:r>
      <w:r w:rsidRPr="00B32C10">
        <w:noBreakHyphen/>
        <w:t>os CI: 2,79; 5,19), illetve 2,83 hónap (95%</w:t>
      </w:r>
      <w:r w:rsidRPr="00B32C10">
        <w:noBreakHyphen/>
        <w:t>os CI: 2,76; 3,06) volt.</w:t>
      </w:r>
    </w:p>
    <w:p w14:paraId="31568F16" w14:textId="77777777" w:rsidR="004869E4" w:rsidRPr="00B32C10" w:rsidRDefault="004869E4" w:rsidP="00513D6C">
      <w:pPr>
        <w:pStyle w:val="EMEABodyText"/>
      </w:pPr>
    </w:p>
    <w:p w14:paraId="5B8F3A80" w14:textId="4F8EB8DB" w:rsidR="00CB4FDB" w:rsidRPr="00B32C10" w:rsidRDefault="001D6A00" w:rsidP="00513D6C">
      <w:pPr>
        <w:pStyle w:val="EMEABodyText"/>
      </w:pPr>
      <w:r w:rsidRPr="00B32C10">
        <w:t>Az ipilimumabbal kombinált nivolumabra randomizált BRAF V600</w:t>
      </w:r>
      <w:r w:rsidRPr="00B32C10">
        <w:noBreakHyphen/>
        <w:t>mutáció</w:t>
      </w:r>
      <w:r w:rsidRPr="00B32C10">
        <w:noBreakHyphen/>
        <w:t>pozitív és BRAF vad típusú betegeknél 90 hónapos követés után az objektív válaszadási arány sorrendben 67,0% (95%</w:t>
      </w:r>
      <w:r w:rsidRPr="00B32C10">
        <w:noBreakHyphen/>
        <w:t>os CI: 57,0; 75,9; n = 103) és 54,0% (95%</w:t>
      </w:r>
      <w:r w:rsidRPr="00B32C10">
        <w:noBreakHyphen/>
        <w:t>os CI: 47,1; 60,9; n = 211) volt, míg a nivolumabot monoterápiában kapó karon az objektív válaszadási arány sorrendben 37,87% (95%</w:t>
      </w:r>
      <w:r w:rsidRPr="00B32C10">
        <w:noBreakHyphen/>
        <w:t>os CI: 28,2; 48,1; n = 98) és 48,2% (95%</w:t>
      </w:r>
      <w:r w:rsidRPr="00B32C10">
        <w:noBreakHyphen/>
        <w:t>os CI: 41,4; 55,0; n = 218) volt. Az ipilimumabot monoterápiában kapó kezelési karba randomizált BRAF V600</w:t>
      </w:r>
      <w:r w:rsidRPr="00B32C10">
        <w:noBreakHyphen/>
        <w:t>mutáció</w:t>
      </w:r>
      <w:r w:rsidRPr="00B32C10">
        <w:noBreakHyphen/>
        <w:t>pozitív és BRAF vad típusú betegeknél az objektív válaszadási arány 23,0% (95%-os CI: 15,2; 32,5 n = 100) és 17,2% (95%-os CI: 12,4; 22,9 n = 215) volt.</w:t>
      </w:r>
    </w:p>
    <w:p w14:paraId="4F68415F" w14:textId="77777777" w:rsidR="004869E4" w:rsidRPr="00B32C10" w:rsidRDefault="004869E4" w:rsidP="00513D6C">
      <w:pPr>
        <w:pStyle w:val="EMEABodyText"/>
      </w:pPr>
    </w:p>
    <w:p w14:paraId="20C432C5" w14:textId="4E4530A6" w:rsidR="003B606F" w:rsidRPr="00B32C10" w:rsidRDefault="001D6A00" w:rsidP="00513D6C">
      <w:pPr>
        <w:pStyle w:val="EMEABodyText"/>
      </w:pPr>
      <w:r w:rsidRPr="00B32C10">
        <w:t>90 hónapos követési idő után a medián teljes túlélést a BRAF V600</w:t>
      </w:r>
      <w:r w:rsidRPr="00B32C10">
        <w:noBreakHyphen/>
        <w:t>mutáció</w:t>
      </w:r>
      <w:r w:rsidRPr="00B32C10">
        <w:noBreakHyphen/>
        <w:t>pozitív betegeknél a kombinációs karon nem érték el, és 45,5 hónap volt a nivolumab monoterápiás karon. A medián teljes túlélés a BRAF V600</w:t>
      </w:r>
      <w:r w:rsidRPr="00B32C10">
        <w:noBreakHyphen/>
        <w:t>mutáció</w:t>
      </w:r>
      <w:r w:rsidRPr="00B32C10">
        <w:noBreakHyphen/>
        <w:t>pozitív betegeknél az ipilimumab monoterápiás karon 24,6 hónap volt. A BRAF vad típusú betegeknél a medián teljes túlélés 39,06 hónap volt a kombinációs karon, 34,37 hónap a nivolumab monoterápiás karon és 18,5 hónap az ipilimumab monoterápiás karon. A teljes túlélésre vonatkozó relatív hazard az ipilimumabbal kombinált nivolumab és a nivolumab</w:t>
      </w:r>
      <w:r w:rsidRPr="00B32C10">
        <w:noBreakHyphen/>
        <w:t>monoterápia összehasonlításában 0,66 (95%</w:t>
      </w:r>
      <w:r w:rsidRPr="00B32C10">
        <w:noBreakHyphen/>
        <w:t>os CI: 0,44; 0,98) volt a BRAF V600</w:t>
      </w:r>
      <w:r w:rsidRPr="00B32C10">
        <w:noBreakHyphen/>
        <w:t>mutáció</w:t>
      </w:r>
      <w:r w:rsidRPr="00B32C10">
        <w:noBreakHyphen/>
        <w:t>pozitív betegeknél és 0,95 (95%</w:t>
      </w:r>
      <w:r w:rsidRPr="00B32C10">
        <w:noBreakHyphen/>
        <w:t>os CI: 0,74; 1,22) volt a BRAF vad típusú betegeknél.</w:t>
      </w:r>
    </w:p>
    <w:p w14:paraId="21DC631F" w14:textId="77777777" w:rsidR="003E0AB1" w:rsidRPr="00B32C10" w:rsidRDefault="003E0AB1" w:rsidP="00513D6C">
      <w:pPr>
        <w:pStyle w:val="EMEABodyText"/>
      </w:pPr>
    </w:p>
    <w:p w14:paraId="1ED34E8A" w14:textId="77777777" w:rsidR="00D47C0C" w:rsidRPr="00B32C10" w:rsidRDefault="001D6A00" w:rsidP="00513D6C">
      <w:pPr>
        <w:pStyle w:val="EMEABodyText"/>
        <w:keepNext/>
        <w:rPr>
          <w:i/>
          <w:noProof/>
          <w:u w:val="single"/>
        </w:rPr>
      </w:pPr>
      <w:r w:rsidRPr="00B32C10">
        <w:rPr>
          <w:i/>
          <w:u w:val="single"/>
        </w:rPr>
        <w:t>Az ipilimumabbal kombinált nivolumab és az ipilimumab randomizált, II. fázisú vizsgálata (CA209069)</w:t>
      </w:r>
    </w:p>
    <w:p w14:paraId="2B78D967" w14:textId="77777777" w:rsidR="00D47C0C" w:rsidRPr="00B32C10" w:rsidRDefault="001D6A00" w:rsidP="00513D6C">
      <w:pPr>
        <w:pStyle w:val="EMEABodyText"/>
      </w:pPr>
      <w:r w:rsidRPr="00B32C10">
        <w:t>A CA209069 randomizált, II. fázisú, kettős vak vizsgálatban az ipilimumab és nivolumab kombinációját, valamint az önmagában alkalmazott ipilimumabot hasonlították össze 142, előrehaladott (nem reszekábilis vagy metasztatikus) melanomában szenvedő betegnél, a CA209067 vizsgálathoz hasonló beválasztási feltételek, és a BRAF vad típusú melanomában szenvedő betegeken (a betegek 77%</w:t>
      </w:r>
      <w:r w:rsidRPr="00B32C10">
        <w:noBreakHyphen/>
        <w:t>a) végzett elsődleges elemzés figyelembevételével. A vizsgáló értékelése szerinti objektív válaszadási arány 61% (95%-os CI: 48,9; 72,4) volt a kombinációt kapó karon (n = 72) szemben az ipilimumab karon (n = 37) tapasztalt 11%-kal (95%-os CI: 3,0; 25,4). A 2 és 3 éves becsült teljes túlélési ráta a kombinációt kapó karon (n = 73) sorrendben 68% (95%-os CI: 56; 78) és 61% (95%-os CI: 49; 71) volt, és az ipilimumab</w:t>
      </w:r>
      <w:r w:rsidRPr="00B32C10">
        <w:noBreakHyphen/>
        <w:t>karon (n = 37) sorrendben 53% (95%-os CI: 36; 68) és 44% (95%-os CI: 28; 60) volt.</w:t>
      </w:r>
    </w:p>
    <w:p w14:paraId="56391304" w14:textId="77777777" w:rsidR="005C6826" w:rsidRPr="00B32C10" w:rsidRDefault="005C6826" w:rsidP="00513D6C">
      <w:pPr>
        <w:pStyle w:val="EMEABodyText"/>
      </w:pPr>
    </w:p>
    <w:p w14:paraId="669B6F0C" w14:textId="77777777" w:rsidR="005C6826" w:rsidRPr="00B32C10" w:rsidRDefault="001D6A00" w:rsidP="00513D6C">
      <w:pPr>
        <w:pStyle w:val="EMEABodyText"/>
        <w:keepNext/>
        <w:rPr>
          <w:i/>
          <w:u w:val="single"/>
        </w:rPr>
      </w:pPr>
      <w:r w:rsidRPr="00B32C10">
        <w:rPr>
          <w:i/>
          <w:u w:val="single"/>
        </w:rPr>
        <w:lastRenderedPageBreak/>
        <w:t>Melanoma adjuváns kezelése</w:t>
      </w:r>
    </w:p>
    <w:p w14:paraId="73FFFD18" w14:textId="77777777" w:rsidR="005C6826" w:rsidRPr="00B32C10" w:rsidRDefault="005C6826" w:rsidP="00513D6C">
      <w:pPr>
        <w:pStyle w:val="EMEABodyText"/>
        <w:keepNext/>
        <w:rPr>
          <w:i/>
          <w:u w:val="single"/>
        </w:rPr>
      </w:pPr>
    </w:p>
    <w:p w14:paraId="3E9D647A" w14:textId="77777777" w:rsidR="00212988" w:rsidRPr="00B32C10" w:rsidRDefault="001D6A00" w:rsidP="00513D6C">
      <w:pPr>
        <w:pStyle w:val="Style11"/>
      </w:pPr>
      <w:r w:rsidRPr="00B32C10">
        <w:t>Nivolumab vs. placebo randomizált III. fázisú vizsgálat (CA20976K)</w:t>
      </w:r>
    </w:p>
    <w:p w14:paraId="37245F62" w14:textId="77777777" w:rsidR="00212988" w:rsidRPr="00B32C10" w:rsidRDefault="001D6A00" w:rsidP="00513D6C">
      <w:pPr>
        <w:autoSpaceDE w:val="0"/>
        <w:autoSpaceDN w:val="0"/>
        <w:adjustRightInd w:val="0"/>
        <w:rPr>
          <w:szCs w:val="24"/>
        </w:rPr>
      </w:pPr>
      <w:r w:rsidRPr="00B32C10">
        <w:t>A teljes melanomareszekción átesett betegek kezelésére monoterápiában adott 480 mg nivolumab biztonságosságát és hatásosságát egy III. fázisú, randomizált, kettős vak vizsgálatban (CA20976K) értékelték.</w:t>
      </w:r>
      <w:r w:rsidRPr="00B32C10">
        <w:rPr>
          <w:u w:val="single"/>
        </w:rPr>
        <w:t xml:space="preserve"> </w:t>
      </w:r>
      <w:r w:rsidRPr="00B32C10">
        <w:t>A vizsgálatban olyan 0-ás vagy 1-es ECOG-teljesítménystátuszú betegek vettek részt, akik szövettani vizsgálattal igazolt, az American Joint Committee on Cancer (AJCC) fokozati rendszerének 8. kiadása alapján IIB vagy IIC stádiumú melanomáját műtéti úton teljesen reszekálták. Beválasztási feltétel volt a primer melanoma teljes reszekciója negatív szélekkel és a randomizáció előtt 12 héten belül végzett, negatív eredményű senitel nyirokcsomó-biopszia. A betegeket a tumor PD</w:t>
      </w:r>
      <w:r w:rsidRPr="00B32C10">
        <w:noBreakHyphen/>
        <w:t>L1-státuszától függetlenül vonták be. A vizsgálatból kizárták azokat a betegeket, akik ocularis/uvealis vagy nyálkahártya-melanomában szenvedtek, akiknek aktív autoimmun-betegségük volt, kortikoszteroiddal (napi ≥ 10 mg prednizon vagy azzal egyenértékű gyógyszer) vagy más immunszuppresszív gyógyszerrel való szisztémás kezelést igénylő bármilyen betegségük volt, illetve akik korábban melanoma-terápiában részesültek, kivéve a műtéti eljárást.</w:t>
      </w:r>
    </w:p>
    <w:p w14:paraId="096BFBE3" w14:textId="77777777" w:rsidR="00212988" w:rsidRPr="00B32C10" w:rsidRDefault="00212988" w:rsidP="00513D6C">
      <w:pPr>
        <w:autoSpaceDE w:val="0"/>
        <w:autoSpaceDN w:val="0"/>
        <w:adjustRightInd w:val="0"/>
        <w:rPr>
          <w:szCs w:val="24"/>
        </w:rPr>
      </w:pPr>
    </w:p>
    <w:p w14:paraId="0EAAD94F" w14:textId="77777777" w:rsidR="00212988" w:rsidRPr="00B32C10" w:rsidRDefault="001D6A00" w:rsidP="00513D6C">
      <w:pPr>
        <w:autoSpaceDE w:val="0"/>
        <w:autoSpaceDN w:val="0"/>
        <w:adjustRightInd w:val="0"/>
      </w:pPr>
      <w:r w:rsidRPr="00B32C10">
        <w:t>Összesen 790 beteget randomizáltak (2:1 arányban), akik vagy 480 mg, intravénásan 30 perc alatt beadott nivolumabot kaptak minden 4. héten (n = 526) vagy placebót (n = 264), legfeljebb 1 éven keresztül vagy a betegség kiújulásáig, illetve elfogadhatatlan toxicitás jelentkezéséig. A randomizációt az AJCC fokozati rendszer 8. kiadásának T</w:t>
      </w:r>
      <w:r w:rsidRPr="00B32C10">
        <w:noBreakHyphen/>
        <w:t>kategóriája (T3b vs. T4a vs. T4b) alapján stratifikálták. A tumor értékelését az 1–3. évben 26 hetente és a 3–5. évben 52 hetente végezték. Az elsődleges hatásossági végpont a kiújulásmentes túlélés (recurrence-free survival, RFS) volt. A vizsgálóorvos által értékelt RFS-t úgy definiálták, mint a randomizáció és az első kiújulás (lokális, regionális vagy távoli metastasis), új primer melanoma jelentkezése vagy a bármilyen okból bekövetkező halálozás között eltelt idő, bármelyik is következik be előbb. A másodlagos végpontok között volt a teljes túlélés (overall survival, OS) és a távoli metasztázismentes túlélés (distant metastasis-free survival, DMFS).</w:t>
      </w:r>
    </w:p>
    <w:p w14:paraId="4B5F54C2" w14:textId="77777777" w:rsidR="00212988" w:rsidRPr="00B32C10" w:rsidRDefault="00212988" w:rsidP="00513D6C">
      <w:pPr>
        <w:autoSpaceDE w:val="0"/>
        <w:autoSpaceDN w:val="0"/>
        <w:adjustRightInd w:val="0"/>
      </w:pPr>
    </w:p>
    <w:p w14:paraId="234384FF" w14:textId="77777777" w:rsidR="00212988" w:rsidRPr="00B32C10" w:rsidRDefault="001D6A00" w:rsidP="00513D6C">
      <w:r w:rsidRPr="00B32C10">
        <w:t>A kiindulási betegjellemzők általában kiegyensúlyozottak voltak a két csoport között. A medián életkor 62 év volt (tartomány: 19–92), a betegek 61%</w:t>
      </w:r>
      <w:r w:rsidRPr="00B32C10">
        <w:noBreakHyphen/>
        <w:t>a férfi és 98%</w:t>
      </w:r>
      <w:r w:rsidRPr="00B32C10">
        <w:noBreakHyphen/>
        <w:t>a fehérbőrű volt. A kiindulási ECOG teljesítménystátusz-pontszám 0 (94%) vagy 1 (6%) volt. Hatvan százaléknál volt IIB stádiumú és 40%-nál IIC stádiumú betegség.</w:t>
      </w:r>
    </w:p>
    <w:p w14:paraId="70520167" w14:textId="77777777" w:rsidR="00212988" w:rsidRPr="00B32C10" w:rsidRDefault="00212988" w:rsidP="00513D6C">
      <w:pPr>
        <w:pStyle w:val="EMEABodyText"/>
      </w:pPr>
    </w:p>
    <w:p w14:paraId="150CB34C" w14:textId="67D29076" w:rsidR="00212988" w:rsidRPr="00B32C10" w:rsidRDefault="001D6A00" w:rsidP="00513D6C">
      <w:r w:rsidRPr="00B32C10">
        <w:t>Az elsődleges, előre meghatározott, időközi elemzéskor (legalább 7,8 hónapos utánkövetés) az RFS statisztikailag szignifikáns javulását igazolták a nivolumab-kezelés esetén a placebóval összehasonlítva (relatív hazárd = 0,42; 95%</w:t>
      </w:r>
      <w:r w:rsidRPr="00B32C10">
        <w:noBreakHyphen/>
        <w:t>os CI: 0,30; 0,59; p &lt; 0,0001). Az RFS egy aktualizált leíró elemzésekor (minimum 15,6 hónapos utánkövetési idő) a nivolumab-kezelés mellett továbbra is javult az RFS (relatív hazárd = 0,53; 95%-os CI: 0,40; 0,71). Az OS még nem volt értékelhető. A 15,6 hónapos minimális utánkövetési idő után végzett elemzések eredményeit a 15. táblázat és a 8. ábra szemlélteti.</w:t>
      </w:r>
    </w:p>
    <w:p w14:paraId="23472D39" w14:textId="77777777" w:rsidR="00390391" w:rsidRPr="00B32C10" w:rsidRDefault="00390391" w:rsidP="00513D6C"/>
    <w:p w14:paraId="7C9EA989" w14:textId="13FCDC28" w:rsidR="00212988" w:rsidRPr="00B32C10" w:rsidRDefault="001D6A00" w:rsidP="00513D6C">
      <w:pPr>
        <w:pStyle w:val="StyleBold"/>
        <w:keepNext/>
        <w:ind w:left="1418" w:hanging="1418"/>
      </w:pPr>
      <w:r w:rsidRPr="00B32C10">
        <w:t>15. táblázat:</w:t>
      </w:r>
      <w:r w:rsidRPr="00B32C10">
        <w:tab/>
        <w:t>Hatásossági eredmények (CA20976K)</w:t>
      </w:r>
    </w:p>
    <w:tbl>
      <w:tblPr>
        <w:tblW w:w="0" w:type="auto"/>
        <w:tblLook w:val="04A0" w:firstRow="1" w:lastRow="0" w:firstColumn="1" w:lastColumn="0" w:noHBand="0" w:noVBand="1"/>
      </w:tblPr>
      <w:tblGrid>
        <w:gridCol w:w="3212"/>
        <w:gridCol w:w="2706"/>
        <w:gridCol w:w="3013"/>
      </w:tblGrid>
      <w:tr w:rsidR="00A41ED3" w:rsidRPr="00B32C10" w14:paraId="065A0941" w14:textId="77777777" w:rsidTr="00FE4506">
        <w:tc>
          <w:tcPr>
            <w:tcW w:w="3212" w:type="dxa"/>
            <w:tcBorders>
              <w:top w:val="single" w:sz="4" w:space="0" w:color="auto"/>
              <w:bottom w:val="single" w:sz="4" w:space="0" w:color="auto"/>
            </w:tcBorders>
          </w:tcPr>
          <w:p w14:paraId="6DDAF80F" w14:textId="77777777" w:rsidR="00212988" w:rsidRPr="00B32C10"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B32C10" w:rsidRDefault="001D6A00" w:rsidP="00513D6C">
            <w:pPr>
              <w:pStyle w:val="Styletableboldcenter"/>
            </w:pPr>
            <w:r w:rsidRPr="00B32C10">
              <w:t>nivolumab</w:t>
            </w:r>
          </w:p>
          <w:p w14:paraId="232B8925" w14:textId="77777777" w:rsidR="00212988" w:rsidRPr="00B32C10" w:rsidRDefault="001D6A00" w:rsidP="00513D6C">
            <w:pPr>
              <w:pStyle w:val="Styletableboldcenter"/>
            </w:pPr>
            <w:r w:rsidRPr="00B32C10">
              <w:t>(n = 526)</w:t>
            </w:r>
          </w:p>
        </w:tc>
        <w:tc>
          <w:tcPr>
            <w:tcW w:w="3013" w:type="dxa"/>
            <w:tcBorders>
              <w:top w:val="single" w:sz="4" w:space="0" w:color="auto"/>
              <w:bottom w:val="single" w:sz="4" w:space="0" w:color="auto"/>
            </w:tcBorders>
            <w:hideMark/>
          </w:tcPr>
          <w:p w14:paraId="58390C3C" w14:textId="77777777" w:rsidR="00D31E80" w:rsidRPr="00B32C10" w:rsidRDefault="001D6A00" w:rsidP="00513D6C">
            <w:pPr>
              <w:pStyle w:val="Styletableboldcenter"/>
            </w:pPr>
            <w:r w:rsidRPr="00B32C10">
              <w:t>placebo</w:t>
            </w:r>
          </w:p>
          <w:p w14:paraId="1F9731B1" w14:textId="77777777" w:rsidR="00212988" w:rsidRPr="00B32C10" w:rsidRDefault="001D6A00" w:rsidP="00513D6C">
            <w:pPr>
              <w:pStyle w:val="Styletableboldcenter"/>
            </w:pPr>
            <w:r w:rsidRPr="00B32C10">
              <w:t>(n = 264)</w:t>
            </w:r>
          </w:p>
        </w:tc>
      </w:tr>
      <w:tr w:rsidR="00A41ED3" w:rsidRPr="00B32C10" w14:paraId="72117082" w14:textId="77777777" w:rsidTr="00FE4506">
        <w:tc>
          <w:tcPr>
            <w:tcW w:w="8931" w:type="dxa"/>
            <w:gridSpan w:val="3"/>
            <w:tcBorders>
              <w:top w:val="single" w:sz="4" w:space="0" w:color="auto"/>
              <w:bottom w:val="single" w:sz="4" w:space="0" w:color="auto"/>
            </w:tcBorders>
          </w:tcPr>
          <w:p w14:paraId="4721ADB2" w14:textId="77777777" w:rsidR="00212988" w:rsidRPr="00B32C10" w:rsidRDefault="001D6A00" w:rsidP="00513D6C">
            <w:pPr>
              <w:pStyle w:val="Styletableboldcenter"/>
            </w:pPr>
            <w:r w:rsidRPr="00B32C10">
              <w:t>Kiújulásmentes túlélés – legalább 15,6 hónapos követés esetén</w:t>
            </w:r>
          </w:p>
        </w:tc>
      </w:tr>
      <w:tr w:rsidR="00A41ED3" w:rsidRPr="00B32C10" w14:paraId="47A9AB6A" w14:textId="77777777" w:rsidTr="00FE4506">
        <w:tc>
          <w:tcPr>
            <w:tcW w:w="8931" w:type="dxa"/>
            <w:gridSpan w:val="3"/>
            <w:hideMark/>
          </w:tcPr>
          <w:p w14:paraId="22162C2E" w14:textId="77777777" w:rsidR="00212988" w:rsidRPr="00B32C10" w:rsidRDefault="001D6A00" w:rsidP="00513D6C">
            <w:pPr>
              <w:pStyle w:val="Style20"/>
            </w:pPr>
            <w:r w:rsidRPr="00B32C10">
              <w:t>Kiújulásmentes túlélés</w:t>
            </w:r>
          </w:p>
        </w:tc>
      </w:tr>
      <w:tr w:rsidR="00A41ED3" w:rsidRPr="00B32C10" w14:paraId="012A6647" w14:textId="77777777" w:rsidTr="00FE4506">
        <w:tc>
          <w:tcPr>
            <w:tcW w:w="3212" w:type="dxa"/>
            <w:hideMark/>
          </w:tcPr>
          <w:p w14:paraId="5321DF04" w14:textId="77777777" w:rsidR="00212988" w:rsidRPr="00B32C10" w:rsidRDefault="001D6A00" w:rsidP="00513D6C">
            <w:pPr>
              <w:pStyle w:val="Style3"/>
            </w:pPr>
            <w:r w:rsidRPr="00B32C10">
              <w:t>Események</w:t>
            </w:r>
          </w:p>
        </w:tc>
        <w:tc>
          <w:tcPr>
            <w:tcW w:w="2706" w:type="dxa"/>
            <w:hideMark/>
          </w:tcPr>
          <w:p w14:paraId="557590AA" w14:textId="77777777" w:rsidR="00212988" w:rsidRPr="00B32C10" w:rsidRDefault="001D6A00" w:rsidP="00513D6C">
            <w:pPr>
              <w:pStyle w:val="Style4"/>
              <w:keepLines w:val="0"/>
            </w:pPr>
            <w:r w:rsidRPr="00B32C10">
              <w:t>102 (19,4%)</w:t>
            </w:r>
          </w:p>
        </w:tc>
        <w:tc>
          <w:tcPr>
            <w:tcW w:w="3013" w:type="dxa"/>
            <w:hideMark/>
          </w:tcPr>
          <w:p w14:paraId="1A3BBF66" w14:textId="77777777" w:rsidR="00212988" w:rsidRPr="00B32C10" w:rsidRDefault="001D6A00" w:rsidP="00513D6C">
            <w:pPr>
              <w:pStyle w:val="Style4"/>
              <w:keepLines w:val="0"/>
            </w:pPr>
            <w:r w:rsidRPr="00B32C10">
              <w:t>84 (31,8%)</w:t>
            </w:r>
          </w:p>
        </w:tc>
      </w:tr>
      <w:tr w:rsidR="00A41ED3" w:rsidRPr="00B32C10" w14:paraId="3C8F96F8" w14:textId="77777777" w:rsidTr="00FE4506">
        <w:tc>
          <w:tcPr>
            <w:tcW w:w="3212" w:type="dxa"/>
            <w:hideMark/>
          </w:tcPr>
          <w:p w14:paraId="52A26A70" w14:textId="77777777" w:rsidR="00212988" w:rsidRPr="00B32C10" w:rsidRDefault="001D6A00" w:rsidP="00513D6C">
            <w:pPr>
              <w:pStyle w:val="Style4"/>
              <w:keepLines w:val="0"/>
            </w:pPr>
            <w:r w:rsidRPr="00B32C10">
              <w:t>Relatív kockázat</w:t>
            </w:r>
            <w:r w:rsidRPr="00B32C10">
              <w:rPr>
                <w:vertAlign w:val="superscript"/>
              </w:rPr>
              <w:t>a</w:t>
            </w:r>
          </w:p>
        </w:tc>
        <w:tc>
          <w:tcPr>
            <w:tcW w:w="5719" w:type="dxa"/>
            <w:gridSpan w:val="2"/>
            <w:hideMark/>
          </w:tcPr>
          <w:p w14:paraId="3BDA30D1" w14:textId="77777777" w:rsidR="00212988" w:rsidRPr="00B32C10" w:rsidRDefault="001D6A00" w:rsidP="00513D6C">
            <w:pPr>
              <w:pStyle w:val="Style4"/>
              <w:keepLines w:val="0"/>
            </w:pPr>
            <w:r w:rsidRPr="00B32C10">
              <w:t>0,53</w:t>
            </w:r>
          </w:p>
        </w:tc>
      </w:tr>
      <w:tr w:rsidR="00A41ED3" w:rsidRPr="00B32C10" w14:paraId="76245986" w14:textId="77777777" w:rsidTr="00FE4506">
        <w:tc>
          <w:tcPr>
            <w:tcW w:w="3212" w:type="dxa"/>
            <w:hideMark/>
          </w:tcPr>
          <w:p w14:paraId="6B9F8826" w14:textId="77777777" w:rsidR="00212988" w:rsidRPr="00B32C10" w:rsidRDefault="001D6A00" w:rsidP="00513D6C">
            <w:pPr>
              <w:pStyle w:val="Style4"/>
              <w:keepLines w:val="0"/>
            </w:pPr>
            <w:r w:rsidRPr="00B32C10">
              <w:t>95%</w:t>
            </w:r>
            <w:r w:rsidRPr="00B32C10">
              <w:noBreakHyphen/>
              <w:t>os CI</w:t>
            </w:r>
          </w:p>
        </w:tc>
        <w:tc>
          <w:tcPr>
            <w:tcW w:w="5719" w:type="dxa"/>
            <w:gridSpan w:val="2"/>
            <w:hideMark/>
          </w:tcPr>
          <w:p w14:paraId="623714C3" w14:textId="77777777" w:rsidR="00212988" w:rsidRPr="00B32C10" w:rsidRDefault="001D6A00" w:rsidP="00513D6C">
            <w:pPr>
              <w:pStyle w:val="Style4"/>
              <w:keepLines w:val="0"/>
            </w:pPr>
            <w:r w:rsidRPr="00B32C10">
              <w:t>(0,40; 0,71)</w:t>
            </w:r>
          </w:p>
        </w:tc>
      </w:tr>
      <w:tr w:rsidR="00A41ED3" w:rsidRPr="00B32C10" w14:paraId="1F58C4C8" w14:textId="77777777" w:rsidTr="002B030D">
        <w:tc>
          <w:tcPr>
            <w:tcW w:w="3212" w:type="dxa"/>
          </w:tcPr>
          <w:p w14:paraId="6B8B5DF7" w14:textId="77777777" w:rsidR="00212988" w:rsidRPr="00B32C10"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B32C10" w:rsidRDefault="00212988" w:rsidP="00513D6C">
            <w:pPr>
              <w:pStyle w:val="Style4"/>
              <w:keepLines w:val="0"/>
            </w:pPr>
          </w:p>
        </w:tc>
      </w:tr>
      <w:tr w:rsidR="00A41ED3" w:rsidRPr="00B32C10" w14:paraId="219F7E21" w14:textId="77777777" w:rsidTr="00FE4506">
        <w:tc>
          <w:tcPr>
            <w:tcW w:w="3212" w:type="dxa"/>
            <w:hideMark/>
          </w:tcPr>
          <w:p w14:paraId="2B81ECA6" w14:textId="77777777" w:rsidR="00212988" w:rsidRPr="00B32C10" w:rsidRDefault="001D6A00" w:rsidP="00513D6C">
            <w:pPr>
              <w:pStyle w:val="Style3"/>
              <w:rPr>
                <w:vertAlign w:val="superscript"/>
              </w:rPr>
            </w:pPr>
            <w:r w:rsidRPr="00B32C10">
              <w:t>Medián (95%-os CI), hónap</w:t>
            </w:r>
          </w:p>
        </w:tc>
        <w:tc>
          <w:tcPr>
            <w:tcW w:w="2706" w:type="dxa"/>
            <w:hideMark/>
          </w:tcPr>
          <w:p w14:paraId="3260546D" w14:textId="77777777" w:rsidR="00212988" w:rsidRPr="00B32C10" w:rsidRDefault="001D6A00" w:rsidP="00513D6C">
            <w:pPr>
              <w:pStyle w:val="Style4"/>
              <w:keepLines w:val="0"/>
            </w:pPr>
            <w:r w:rsidRPr="00B32C10">
              <w:t>Nem került elérésre</w:t>
            </w:r>
          </w:p>
        </w:tc>
        <w:tc>
          <w:tcPr>
            <w:tcW w:w="3013" w:type="dxa"/>
            <w:hideMark/>
          </w:tcPr>
          <w:p w14:paraId="3493B550" w14:textId="77777777" w:rsidR="00212988" w:rsidRPr="00B32C10" w:rsidRDefault="001D6A00" w:rsidP="00513D6C">
            <w:pPr>
              <w:pStyle w:val="Style4"/>
              <w:keepLines w:val="0"/>
            </w:pPr>
            <w:r w:rsidRPr="00B32C10">
              <w:t>36,14 (24,77; nem került elérésre)</w:t>
            </w:r>
          </w:p>
        </w:tc>
      </w:tr>
      <w:tr w:rsidR="00A41ED3" w:rsidRPr="00B32C10" w14:paraId="79FEBC38" w14:textId="77777777" w:rsidTr="00FE4506">
        <w:tc>
          <w:tcPr>
            <w:tcW w:w="3212" w:type="dxa"/>
          </w:tcPr>
          <w:p w14:paraId="7EB67713" w14:textId="77777777" w:rsidR="00212988" w:rsidRPr="00B32C10" w:rsidRDefault="001D6A00" w:rsidP="00513D6C">
            <w:pPr>
              <w:pStyle w:val="Style3"/>
            </w:pPr>
            <w:r w:rsidRPr="00B32C10">
              <w:t>Arány (95%-os CI) a 12. hónapban</w:t>
            </w:r>
            <w:r w:rsidRPr="00B32C10">
              <w:rPr>
                <w:vertAlign w:val="superscript"/>
              </w:rPr>
              <w:t>b</w:t>
            </w:r>
          </w:p>
        </w:tc>
        <w:tc>
          <w:tcPr>
            <w:tcW w:w="2706" w:type="dxa"/>
          </w:tcPr>
          <w:p w14:paraId="390311DC" w14:textId="77777777" w:rsidR="00212988" w:rsidRPr="00B32C10" w:rsidRDefault="001D6A00" w:rsidP="00513D6C">
            <w:pPr>
              <w:pStyle w:val="Style4"/>
              <w:keepLines w:val="0"/>
            </w:pPr>
            <w:r w:rsidRPr="00B32C10">
              <w:t>88,8 (85,6; 91,2)</w:t>
            </w:r>
          </w:p>
        </w:tc>
        <w:tc>
          <w:tcPr>
            <w:tcW w:w="3013" w:type="dxa"/>
          </w:tcPr>
          <w:p w14:paraId="45D0E56F" w14:textId="77777777" w:rsidR="00212988" w:rsidRPr="00B32C10" w:rsidRDefault="001D6A00" w:rsidP="00513D6C">
            <w:pPr>
              <w:pStyle w:val="Style4"/>
              <w:keepLines w:val="0"/>
            </w:pPr>
            <w:r w:rsidRPr="00B32C10">
              <w:t>81,1 (75,7; 85,4)</w:t>
            </w:r>
          </w:p>
        </w:tc>
      </w:tr>
      <w:tr w:rsidR="00A41ED3" w:rsidRPr="00B32C10" w14:paraId="7DBB170B" w14:textId="77777777" w:rsidTr="00FE4506">
        <w:tc>
          <w:tcPr>
            <w:tcW w:w="3212" w:type="dxa"/>
          </w:tcPr>
          <w:p w14:paraId="3C87BBF0" w14:textId="77777777" w:rsidR="00212988" w:rsidRPr="00B32C10" w:rsidRDefault="001D6A00" w:rsidP="00513D6C">
            <w:pPr>
              <w:pStyle w:val="Style3"/>
            </w:pPr>
            <w:r w:rsidRPr="00B32C10">
              <w:t>Arány (95%-os CI) a 18. hónapban</w:t>
            </w:r>
            <w:r w:rsidRPr="00B32C10">
              <w:rPr>
                <w:vertAlign w:val="superscript"/>
              </w:rPr>
              <w:t>b</w:t>
            </w:r>
          </w:p>
        </w:tc>
        <w:tc>
          <w:tcPr>
            <w:tcW w:w="2706" w:type="dxa"/>
          </w:tcPr>
          <w:p w14:paraId="3E41A8F3" w14:textId="77777777" w:rsidR="00212988" w:rsidRPr="00B32C10" w:rsidRDefault="001D6A00" w:rsidP="00513D6C">
            <w:pPr>
              <w:pStyle w:val="Style4"/>
              <w:keepLines w:val="0"/>
            </w:pPr>
            <w:r w:rsidRPr="00B32C10">
              <w:t>83,9 (80,3; 86,9)</w:t>
            </w:r>
          </w:p>
        </w:tc>
        <w:tc>
          <w:tcPr>
            <w:tcW w:w="3013" w:type="dxa"/>
          </w:tcPr>
          <w:p w14:paraId="77FB460B" w14:textId="77777777" w:rsidR="00212988" w:rsidRPr="00B32C10" w:rsidRDefault="001D6A00" w:rsidP="00513D6C">
            <w:pPr>
              <w:pStyle w:val="Style4"/>
              <w:keepLines w:val="0"/>
            </w:pPr>
            <w:r w:rsidRPr="00B32C10">
              <w:t>70,7 (64,5; 76,1)</w:t>
            </w:r>
          </w:p>
        </w:tc>
      </w:tr>
      <w:tr w:rsidR="00A41ED3" w:rsidRPr="00B32C10" w14:paraId="1B24A7B6" w14:textId="77777777" w:rsidTr="00FE4506">
        <w:tc>
          <w:tcPr>
            <w:tcW w:w="8931" w:type="dxa"/>
            <w:gridSpan w:val="3"/>
          </w:tcPr>
          <w:p w14:paraId="0D6FF55D" w14:textId="77777777" w:rsidR="00212988" w:rsidRPr="00B32C10" w:rsidRDefault="00212988" w:rsidP="00513D6C">
            <w:pPr>
              <w:rPr>
                <w:b/>
                <w:bCs/>
                <w:sz w:val="20"/>
                <w:lang w:eastAsia="en-GB" w:bidi="he-IL"/>
              </w:rPr>
            </w:pPr>
          </w:p>
        </w:tc>
      </w:tr>
    </w:tbl>
    <w:p w14:paraId="6842AA10" w14:textId="77777777" w:rsidR="00212988" w:rsidRPr="00B32C10" w:rsidRDefault="001D6A00" w:rsidP="00513D6C">
      <w:pPr>
        <w:pStyle w:val="Styletablefooter"/>
      </w:pPr>
      <w:r w:rsidRPr="00B32C10">
        <w:rPr>
          <w:vertAlign w:val="superscript"/>
        </w:rPr>
        <w:t>a</w:t>
      </w:r>
      <w:r w:rsidRPr="00B32C10">
        <w:tab/>
        <w:t>Stratifikált Cox</w:t>
      </w:r>
      <w:r w:rsidRPr="00B32C10">
        <w:noBreakHyphen/>
        <w:t>féle arányos hazárd modell alapján.</w:t>
      </w:r>
    </w:p>
    <w:p w14:paraId="60830373" w14:textId="77777777" w:rsidR="00212988" w:rsidRPr="00B32C10" w:rsidRDefault="001D6A00" w:rsidP="00513D6C">
      <w:pPr>
        <w:pStyle w:val="Styletablefooter"/>
      </w:pPr>
      <w:r w:rsidRPr="00B32C10">
        <w:rPr>
          <w:vertAlign w:val="superscript"/>
        </w:rPr>
        <w:t>b</w:t>
      </w:r>
      <w:r w:rsidRPr="00B32C10">
        <w:tab/>
        <w:t>Kaplan–Meier-becslések alapján.</w:t>
      </w:r>
    </w:p>
    <w:p w14:paraId="1D28323D" w14:textId="77777777" w:rsidR="00212988" w:rsidRPr="00B32C10" w:rsidRDefault="00212988" w:rsidP="00513D6C">
      <w:pPr>
        <w:pStyle w:val="EMEABodyText"/>
        <w:ind w:left="567" w:hanging="567"/>
        <w:rPr>
          <w:sz w:val="18"/>
        </w:rPr>
      </w:pPr>
    </w:p>
    <w:p w14:paraId="2A1C115F" w14:textId="77777777" w:rsidR="00212988" w:rsidRPr="00B32C10" w:rsidRDefault="001D6A00" w:rsidP="00513D6C">
      <w:r w:rsidRPr="00B32C10">
        <w:lastRenderedPageBreak/>
        <w:t>Az RFS-re vonatkozó előny mértéke az alcsoportok (beleértve a betegségstádiumokat, T</w:t>
      </w:r>
      <w:r w:rsidRPr="00B32C10">
        <w:noBreakHyphen/>
        <w:t>kategóriákat és a kort) között konzisztens volt.</w:t>
      </w:r>
    </w:p>
    <w:p w14:paraId="11D340BB" w14:textId="77777777" w:rsidR="00570E54" w:rsidRPr="00B32C10" w:rsidRDefault="00570E54" w:rsidP="00513D6C"/>
    <w:p w14:paraId="706709E4" w14:textId="77777777" w:rsidR="00212988" w:rsidRPr="00B32C10" w:rsidRDefault="001D6A00" w:rsidP="00513D6C">
      <w:pPr>
        <w:pStyle w:val="HeadingTableFig"/>
      </w:pPr>
      <w:r w:rsidRPr="00B32C10">
        <w:t>8. ábra:</w:t>
      </w:r>
      <w:r w:rsidRPr="00B32C10">
        <w:tab/>
        <w:t>Kiújulásmentes túlélés (CA20976K)</w:t>
      </w:r>
    </w:p>
    <w:p w14:paraId="3BF3665E" w14:textId="4BB9CCB2" w:rsidR="00212988" w:rsidRPr="00B32C10" w:rsidRDefault="00EE1B0C" w:rsidP="00513D6C">
      <w:pPr>
        <w:keepNext/>
        <w:jc w:val="center"/>
        <w:rPr>
          <w:b/>
        </w:rPr>
      </w:pPr>
      <w:r>
        <w:rPr>
          <w:noProof/>
        </w:rPr>
        <w:pict w14:anchorId="2F0E1EA1">
          <v:shape id="Text Box 65" o:spid="_x0000_s1084" type="#_x0000_t202" style="position:absolute;left:0;text-align:left;margin-left:-33.45pt;margin-top:6.55pt;width:30.8pt;height:246.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" stroked="f">
            <v:textbox style="layout-flow:vertical;mso-layout-flow-alt:bottom-to-top">
              <w:txbxContent>
                <w:p w14:paraId="0101FF65" w14:textId="77777777" w:rsidR="003167ED" w:rsidRPr="00DE5FF5" w:rsidRDefault="003167ED" w:rsidP="003156A4">
                  <w:pPr>
                    <w:pStyle w:val="Style6"/>
                  </w:pPr>
                  <w:r>
                    <w:t>A kiújulásmentes túlélés valószínűsége</w:t>
                  </w:r>
                </w:p>
                <w:p w14:paraId="44AF7259" w14:textId="77777777" w:rsidR="003167ED" w:rsidRDefault="003167ED" w:rsidP="00212988">
                  <w:pPr>
                    <w:jc w:val="center"/>
                    <w:rPr>
                      <w:sz w:val="16"/>
                      <w:szCs w:val="16"/>
                    </w:rPr>
                  </w:pPr>
                </w:p>
                <w:p w14:paraId="19C2A411" w14:textId="77777777" w:rsidR="003167ED" w:rsidRDefault="003167ED" w:rsidP="00212988">
                  <w:pPr>
                    <w:jc w:val="center"/>
                    <w:rPr>
                      <w:sz w:val="16"/>
                      <w:szCs w:val="16"/>
                    </w:rPr>
                  </w:pPr>
                </w:p>
              </w:txbxContent>
            </v:textbox>
          </v:shape>
        </w:pict>
      </w:r>
      <w:r>
        <w:rPr>
          <w:b/>
          <w:noProof/>
          <w:lang w:val="en-US" w:eastAsia="zh-CN"/>
        </w:rPr>
        <w:pict w14:anchorId="0E900148">
          <v:shape id="_x0000_i1037" type="#_x0000_t75" style="width:454.45pt;height:267.25pt;visibility:visible;mso-wrap-style:square">
            <v:imagedata r:id="rId27" o:title=""/>
          </v:shape>
        </w:pict>
      </w:r>
    </w:p>
    <w:p w14:paraId="03AAE56A" w14:textId="77777777" w:rsidR="00212988" w:rsidRPr="00B32C10" w:rsidRDefault="001D6A00" w:rsidP="00513D6C">
      <w:pPr>
        <w:pStyle w:val="Style7"/>
      </w:pPr>
      <w:r w:rsidRPr="00B32C10">
        <w:t>Kiújulásmentes túlélés a vizsgálatot végző szerint (hónapok)</w:t>
      </w:r>
    </w:p>
    <w:p w14:paraId="4E2FCF00" w14:textId="77777777" w:rsidR="00212988" w:rsidRPr="00B32C10" w:rsidRDefault="001D6A00" w:rsidP="00513D6C">
      <w:pPr>
        <w:pStyle w:val="Style80"/>
        <w:rPr>
          <w:color w:val="000000"/>
        </w:rPr>
      </w:pPr>
      <w:r w:rsidRPr="00B32C10">
        <w:t>A kockázatnak kitett betegek száma</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rsidRPr="00B32C10" w14:paraId="78B21708" w14:textId="77777777" w:rsidTr="002E4E3E">
        <w:trPr>
          <w:trHeight w:val="20"/>
        </w:trPr>
        <w:tc>
          <w:tcPr>
            <w:tcW w:w="8891" w:type="dxa"/>
            <w:gridSpan w:val="14"/>
            <w:hideMark/>
          </w:tcPr>
          <w:p w14:paraId="1B251562" w14:textId="77777777" w:rsidR="00212988" w:rsidRPr="00B32C10" w:rsidRDefault="001D6A00" w:rsidP="00513D6C">
            <w:pPr>
              <w:pStyle w:val="Style90"/>
              <w:keepLines w:val="0"/>
            </w:pPr>
            <w:r w:rsidRPr="00B32C10">
              <w:t>Nivolumab</w:t>
            </w:r>
          </w:p>
        </w:tc>
      </w:tr>
      <w:tr w:rsidR="00A41ED3" w:rsidRPr="00B32C10" w14:paraId="2FACCC14" w14:textId="77777777" w:rsidTr="002E4E3E">
        <w:trPr>
          <w:trHeight w:val="248"/>
        </w:trPr>
        <w:tc>
          <w:tcPr>
            <w:tcW w:w="709" w:type="dxa"/>
            <w:noWrap/>
            <w:vAlign w:val="center"/>
            <w:hideMark/>
          </w:tcPr>
          <w:p w14:paraId="632A8437" w14:textId="77777777" w:rsidR="00212988" w:rsidRPr="00B32C10" w:rsidRDefault="001D6A00" w:rsidP="00513D6C">
            <w:pPr>
              <w:pStyle w:val="Style100"/>
            </w:pPr>
            <w:r w:rsidRPr="00B32C10">
              <w:t>526</w:t>
            </w:r>
          </w:p>
        </w:tc>
        <w:tc>
          <w:tcPr>
            <w:tcW w:w="567" w:type="dxa"/>
            <w:noWrap/>
            <w:vAlign w:val="center"/>
            <w:hideMark/>
          </w:tcPr>
          <w:p w14:paraId="711F2AFD" w14:textId="77777777" w:rsidR="00212988" w:rsidRPr="00B32C10" w:rsidRDefault="001D6A00" w:rsidP="00513D6C">
            <w:pPr>
              <w:pStyle w:val="Style100"/>
            </w:pPr>
            <w:r w:rsidRPr="00B32C10">
              <w:t>492</w:t>
            </w:r>
          </w:p>
        </w:tc>
        <w:tc>
          <w:tcPr>
            <w:tcW w:w="708" w:type="dxa"/>
            <w:noWrap/>
            <w:vAlign w:val="center"/>
            <w:hideMark/>
          </w:tcPr>
          <w:p w14:paraId="53C11329" w14:textId="77777777" w:rsidR="00212988" w:rsidRPr="00B32C10" w:rsidRDefault="001D6A00" w:rsidP="00513D6C">
            <w:pPr>
              <w:pStyle w:val="Style100"/>
            </w:pPr>
            <w:r w:rsidRPr="00B32C10">
              <w:t>474</w:t>
            </w:r>
          </w:p>
        </w:tc>
        <w:tc>
          <w:tcPr>
            <w:tcW w:w="608" w:type="dxa"/>
            <w:noWrap/>
            <w:vAlign w:val="center"/>
            <w:hideMark/>
          </w:tcPr>
          <w:p w14:paraId="3108F16C" w14:textId="77777777" w:rsidR="00212988" w:rsidRPr="00B32C10" w:rsidRDefault="001D6A00" w:rsidP="00513D6C">
            <w:pPr>
              <w:pStyle w:val="Style100"/>
            </w:pPr>
            <w:r w:rsidRPr="00B32C10">
              <w:t>456</w:t>
            </w:r>
          </w:p>
        </w:tc>
        <w:tc>
          <w:tcPr>
            <w:tcW w:w="630" w:type="dxa"/>
            <w:noWrap/>
            <w:vAlign w:val="center"/>
            <w:hideMark/>
          </w:tcPr>
          <w:p w14:paraId="3F229ACB" w14:textId="77777777" w:rsidR="00212988" w:rsidRPr="00B32C10" w:rsidRDefault="001D6A00" w:rsidP="00513D6C">
            <w:pPr>
              <w:pStyle w:val="Style100"/>
            </w:pPr>
            <w:r w:rsidRPr="00B32C10">
              <w:t>422</w:t>
            </w:r>
          </w:p>
        </w:tc>
        <w:tc>
          <w:tcPr>
            <w:tcW w:w="720" w:type="dxa"/>
            <w:noWrap/>
            <w:vAlign w:val="center"/>
            <w:hideMark/>
          </w:tcPr>
          <w:p w14:paraId="2D99406E" w14:textId="77777777" w:rsidR="00212988" w:rsidRPr="00B32C10" w:rsidRDefault="001D6A00" w:rsidP="00513D6C">
            <w:pPr>
              <w:pStyle w:val="Style100"/>
            </w:pPr>
            <w:r w:rsidRPr="00B32C10">
              <w:t>386</w:t>
            </w:r>
          </w:p>
        </w:tc>
        <w:tc>
          <w:tcPr>
            <w:tcW w:w="594" w:type="dxa"/>
            <w:noWrap/>
            <w:vAlign w:val="center"/>
            <w:hideMark/>
          </w:tcPr>
          <w:p w14:paraId="6B4977E7" w14:textId="77777777" w:rsidR="00212988" w:rsidRPr="00B32C10" w:rsidRDefault="001D6A00" w:rsidP="00513D6C">
            <w:pPr>
              <w:pStyle w:val="Style100"/>
            </w:pPr>
            <w:r w:rsidRPr="00B32C10">
              <w:t>291</w:t>
            </w:r>
          </w:p>
        </w:tc>
        <w:tc>
          <w:tcPr>
            <w:tcW w:w="567" w:type="dxa"/>
            <w:noWrap/>
            <w:vAlign w:val="center"/>
            <w:hideMark/>
          </w:tcPr>
          <w:p w14:paraId="7C89BEBE" w14:textId="77777777" w:rsidR="00212988" w:rsidRPr="00B32C10" w:rsidRDefault="001D6A00" w:rsidP="00513D6C">
            <w:pPr>
              <w:pStyle w:val="Style100"/>
            </w:pPr>
            <w:r w:rsidRPr="00B32C10">
              <w:t>210</w:t>
            </w:r>
          </w:p>
        </w:tc>
        <w:tc>
          <w:tcPr>
            <w:tcW w:w="709" w:type="dxa"/>
            <w:noWrap/>
            <w:vAlign w:val="center"/>
            <w:hideMark/>
          </w:tcPr>
          <w:p w14:paraId="4B677988" w14:textId="77777777" w:rsidR="00212988" w:rsidRPr="00B32C10" w:rsidRDefault="001D6A00" w:rsidP="00513D6C">
            <w:pPr>
              <w:pStyle w:val="Style100"/>
            </w:pPr>
            <w:r w:rsidRPr="00B32C10">
              <w:t>122</w:t>
            </w:r>
          </w:p>
        </w:tc>
        <w:tc>
          <w:tcPr>
            <w:tcW w:w="708" w:type="dxa"/>
            <w:noWrap/>
            <w:vAlign w:val="center"/>
            <w:hideMark/>
          </w:tcPr>
          <w:p w14:paraId="5BAE2FA5" w14:textId="77777777" w:rsidR="00212988" w:rsidRPr="00B32C10" w:rsidRDefault="001D6A00" w:rsidP="00513D6C">
            <w:pPr>
              <w:pStyle w:val="Style100"/>
            </w:pPr>
            <w:r w:rsidRPr="00B32C10">
              <w:t>74</w:t>
            </w:r>
          </w:p>
        </w:tc>
        <w:tc>
          <w:tcPr>
            <w:tcW w:w="567" w:type="dxa"/>
            <w:noWrap/>
            <w:vAlign w:val="center"/>
            <w:hideMark/>
          </w:tcPr>
          <w:p w14:paraId="4466B398" w14:textId="77777777" w:rsidR="00212988" w:rsidRPr="00B32C10" w:rsidRDefault="001D6A00" w:rsidP="00513D6C">
            <w:pPr>
              <w:pStyle w:val="Style100"/>
            </w:pPr>
            <w:r w:rsidRPr="00B32C10">
              <w:t>40</w:t>
            </w:r>
          </w:p>
        </w:tc>
        <w:tc>
          <w:tcPr>
            <w:tcW w:w="709" w:type="dxa"/>
            <w:noWrap/>
            <w:vAlign w:val="center"/>
            <w:hideMark/>
          </w:tcPr>
          <w:p w14:paraId="3304A237" w14:textId="77777777" w:rsidR="00212988" w:rsidRPr="00B32C10" w:rsidRDefault="001D6A00" w:rsidP="00513D6C">
            <w:pPr>
              <w:pStyle w:val="Style100"/>
            </w:pPr>
            <w:r w:rsidRPr="00B32C10">
              <w:t>22</w:t>
            </w:r>
          </w:p>
        </w:tc>
        <w:tc>
          <w:tcPr>
            <w:tcW w:w="579" w:type="dxa"/>
            <w:vAlign w:val="center"/>
          </w:tcPr>
          <w:p w14:paraId="53CFE335" w14:textId="77777777" w:rsidR="00212988" w:rsidRPr="00B32C10" w:rsidRDefault="001D6A00" w:rsidP="00513D6C">
            <w:pPr>
              <w:pStyle w:val="Style100"/>
            </w:pPr>
            <w:r w:rsidRPr="00B32C10">
              <w:t>13</w:t>
            </w:r>
          </w:p>
        </w:tc>
        <w:tc>
          <w:tcPr>
            <w:tcW w:w="516" w:type="dxa"/>
            <w:vAlign w:val="center"/>
          </w:tcPr>
          <w:p w14:paraId="694C502D" w14:textId="77777777" w:rsidR="00212988" w:rsidRPr="00B32C10" w:rsidRDefault="001D6A00" w:rsidP="00513D6C">
            <w:pPr>
              <w:pStyle w:val="Style100"/>
            </w:pPr>
            <w:r w:rsidRPr="00B32C10">
              <w:t>0</w:t>
            </w:r>
          </w:p>
        </w:tc>
      </w:tr>
      <w:tr w:rsidR="00A41ED3" w:rsidRPr="00B32C10" w14:paraId="7E202C2F" w14:textId="77777777" w:rsidTr="002B030D">
        <w:trPr>
          <w:trHeight w:val="234"/>
        </w:trPr>
        <w:tc>
          <w:tcPr>
            <w:tcW w:w="8891" w:type="dxa"/>
            <w:gridSpan w:val="14"/>
            <w:vAlign w:val="center"/>
            <w:hideMark/>
          </w:tcPr>
          <w:p w14:paraId="131DED2A" w14:textId="77777777" w:rsidR="002E4E3E" w:rsidRPr="00B32C10" w:rsidRDefault="001D6A00" w:rsidP="00513D6C">
            <w:pPr>
              <w:pStyle w:val="Style90"/>
              <w:keepLines w:val="0"/>
            </w:pPr>
            <w:r w:rsidRPr="00B32C10">
              <w:t>Placebo</w:t>
            </w:r>
          </w:p>
        </w:tc>
      </w:tr>
      <w:tr w:rsidR="00A41ED3" w:rsidRPr="00B32C10" w14:paraId="635CD257" w14:textId="77777777" w:rsidTr="002E4E3E">
        <w:trPr>
          <w:trHeight w:val="234"/>
        </w:trPr>
        <w:tc>
          <w:tcPr>
            <w:tcW w:w="709" w:type="dxa"/>
            <w:vAlign w:val="center"/>
            <w:hideMark/>
          </w:tcPr>
          <w:p w14:paraId="334C15AA" w14:textId="77777777" w:rsidR="00212988" w:rsidRPr="00B32C10" w:rsidRDefault="001D6A00" w:rsidP="00513D6C">
            <w:pPr>
              <w:pStyle w:val="Style100"/>
            </w:pPr>
            <w:r w:rsidRPr="00B32C10">
              <w:t>264</w:t>
            </w:r>
          </w:p>
        </w:tc>
        <w:tc>
          <w:tcPr>
            <w:tcW w:w="567" w:type="dxa"/>
            <w:vAlign w:val="center"/>
            <w:hideMark/>
          </w:tcPr>
          <w:p w14:paraId="08E7E7B6" w14:textId="77777777" w:rsidR="00212988" w:rsidRPr="00B32C10" w:rsidRDefault="001D6A00" w:rsidP="00513D6C">
            <w:pPr>
              <w:pStyle w:val="Style100"/>
            </w:pPr>
            <w:r w:rsidRPr="00B32C10">
              <w:t>244</w:t>
            </w:r>
          </w:p>
        </w:tc>
        <w:tc>
          <w:tcPr>
            <w:tcW w:w="708" w:type="dxa"/>
            <w:vAlign w:val="center"/>
            <w:hideMark/>
          </w:tcPr>
          <w:p w14:paraId="43B0F97F" w14:textId="77777777" w:rsidR="00212988" w:rsidRPr="00B32C10" w:rsidRDefault="001D6A00" w:rsidP="00513D6C">
            <w:pPr>
              <w:pStyle w:val="Style100"/>
            </w:pPr>
            <w:r w:rsidRPr="00B32C10">
              <w:t>224</w:t>
            </w:r>
          </w:p>
        </w:tc>
        <w:tc>
          <w:tcPr>
            <w:tcW w:w="608" w:type="dxa"/>
            <w:vAlign w:val="center"/>
            <w:hideMark/>
          </w:tcPr>
          <w:p w14:paraId="776068CE" w14:textId="77777777" w:rsidR="00212988" w:rsidRPr="00B32C10" w:rsidRDefault="001D6A00" w:rsidP="00513D6C">
            <w:pPr>
              <w:pStyle w:val="Style100"/>
            </w:pPr>
            <w:r w:rsidRPr="00B32C10">
              <w:t>208</w:t>
            </w:r>
          </w:p>
        </w:tc>
        <w:tc>
          <w:tcPr>
            <w:tcW w:w="630" w:type="dxa"/>
            <w:vAlign w:val="center"/>
            <w:hideMark/>
          </w:tcPr>
          <w:p w14:paraId="48A1A7B6" w14:textId="77777777" w:rsidR="00212988" w:rsidRPr="00B32C10" w:rsidRDefault="001D6A00" w:rsidP="00513D6C">
            <w:pPr>
              <w:pStyle w:val="Style100"/>
            </w:pPr>
            <w:r w:rsidRPr="00B32C10">
              <w:t>193</w:t>
            </w:r>
          </w:p>
        </w:tc>
        <w:tc>
          <w:tcPr>
            <w:tcW w:w="720" w:type="dxa"/>
            <w:vAlign w:val="center"/>
            <w:hideMark/>
          </w:tcPr>
          <w:p w14:paraId="7CABDB23" w14:textId="77777777" w:rsidR="00212988" w:rsidRPr="00B32C10" w:rsidRDefault="001D6A00" w:rsidP="00513D6C">
            <w:pPr>
              <w:pStyle w:val="Style100"/>
            </w:pPr>
            <w:r w:rsidRPr="00B32C10">
              <w:t>165</w:t>
            </w:r>
          </w:p>
        </w:tc>
        <w:tc>
          <w:tcPr>
            <w:tcW w:w="594" w:type="dxa"/>
            <w:vAlign w:val="center"/>
            <w:hideMark/>
          </w:tcPr>
          <w:p w14:paraId="6802CEBD" w14:textId="77777777" w:rsidR="00212988" w:rsidRPr="00B32C10" w:rsidRDefault="001D6A00" w:rsidP="00513D6C">
            <w:pPr>
              <w:pStyle w:val="Style100"/>
            </w:pPr>
            <w:r w:rsidRPr="00B32C10">
              <w:t>120</w:t>
            </w:r>
          </w:p>
        </w:tc>
        <w:tc>
          <w:tcPr>
            <w:tcW w:w="567" w:type="dxa"/>
            <w:vAlign w:val="center"/>
            <w:hideMark/>
          </w:tcPr>
          <w:p w14:paraId="4EC220C5" w14:textId="77777777" w:rsidR="00212988" w:rsidRPr="00B32C10" w:rsidRDefault="001D6A00" w:rsidP="00513D6C">
            <w:pPr>
              <w:pStyle w:val="Style100"/>
            </w:pPr>
            <w:r w:rsidRPr="00B32C10">
              <w:t>77</w:t>
            </w:r>
          </w:p>
        </w:tc>
        <w:tc>
          <w:tcPr>
            <w:tcW w:w="709" w:type="dxa"/>
            <w:vAlign w:val="center"/>
            <w:hideMark/>
          </w:tcPr>
          <w:p w14:paraId="087005EE" w14:textId="77777777" w:rsidR="00212988" w:rsidRPr="00B32C10" w:rsidRDefault="001D6A00" w:rsidP="00513D6C">
            <w:pPr>
              <w:pStyle w:val="Style100"/>
            </w:pPr>
            <w:r w:rsidRPr="00B32C10">
              <w:t>44</w:t>
            </w:r>
          </w:p>
        </w:tc>
        <w:tc>
          <w:tcPr>
            <w:tcW w:w="708" w:type="dxa"/>
            <w:vAlign w:val="center"/>
            <w:hideMark/>
          </w:tcPr>
          <w:p w14:paraId="4CA01F34" w14:textId="77777777" w:rsidR="00212988" w:rsidRPr="00B32C10" w:rsidRDefault="001D6A00" w:rsidP="00513D6C">
            <w:pPr>
              <w:pStyle w:val="Style100"/>
            </w:pPr>
            <w:r w:rsidRPr="00B32C10">
              <w:t>25</w:t>
            </w:r>
          </w:p>
        </w:tc>
        <w:tc>
          <w:tcPr>
            <w:tcW w:w="567" w:type="dxa"/>
            <w:vAlign w:val="center"/>
            <w:hideMark/>
          </w:tcPr>
          <w:p w14:paraId="35D9DA05" w14:textId="77777777" w:rsidR="00212988" w:rsidRPr="00B32C10" w:rsidRDefault="001D6A00" w:rsidP="00513D6C">
            <w:pPr>
              <w:pStyle w:val="Style100"/>
            </w:pPr>
            <w:r w:rsidRPr="00B32C10">
              <w:t>12</w:t>
            </w:r>
          </w:p>
        </w:tc>
        <w:tc>
          <w:tcPr>
            <w:tcW w:w="709" w:type="dxa"/>
            <w:vAlign w:val="center"/>
            <w:hideMark/>
          </w:tcPr>
          <w:p w14:paraId="018DBA47" w14:textId="77777777" w:rsidR="00212988" w:rsidRPr="00B32C10" w:rsidRDefault="001D6A00" w:rsidP="00513D6C">
            <w:pPr>
              <w:pStyle w:val="Style100"/>
            </w:pPr>
            <w:r w:rsidRPr="00B32C10">
              <w:t>7</w:t>
            </w:r>
          </w:p>
        </w:tc>
        <w:tc>
          <w:tcPr>
            <w:tcW w:w="579" w:type="dxa"/>
            <w:vAlign w:val="center"/>
          </w:tcPr>
          <w:p w14:paraId="352FDBB5" w14:textId="77777777" w:rsidR="00212988" w:rsidRPr="00B32C10" w:rsidRDefault="001D6A00" w:rsidP="00513D6C">
            <w:pPr>
              <w:pStyle w:val="Style100"/>
            </w:pPr>
            <w:r w:rsidRPr="00B32C10">
              <w:t>4</w:t>
            </w:r>
          </w:p>
        </w:tc>
        <w:tc>
          <w:tcPr>
            <w:tcW w:w="516" w:type="dxa"/>
            <w:vAlign w:val="center"/>
          </w:tcPr>
          <w:p w14:paraId="080C8527" w14:textId="77777777" w:rsidR="00212988" w:rsidRPr="00B32C10" w:rsidRDefault="001D6A00" w:rsidP="00513D6C">
            <w:pPr>
              <w:pStyle w:val="Style100"/>
            </w:pPr>
            <w:r w:rsidRPr="00B32C10">
              <w:t>0</w:t>
            </w:r>
          </w:p>
        </w:tc>
      </w:tr>
    </w:tbl>
    <w:p w14:paraId="7AFE3964" w14:textId="77777777" w:rsidR="00212988" w:rsidRPr="00B32C10"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rsidRPr="00B32C10" w14:paraId="22CA5C1E" w14:textId="77777777" w:rsidTr="002B030D">
        <w:tc>
          <w:tcPr>
            <w:tcW w:w="1130" w:type="dxa"/>
          </w:tcPr>
          <w:p w14:paraId="05ECBB80" w14:textId="77777777" w:rsidR="00524709" w:rsidRPr="00B32C10" w:rsidRDefault="001D6A00" w:rsidP="00513D6C">
            <w:pPr>
              <w:pStyle w:val="Style10"/>
              <w:keepNext/>
            </w:pPr>
            <w:r w:rsidRPr="00B32C10">
              <w:rPr>
                <w:rFonts w:ascii="Symbol" w:hAnsi="Symbol"/>
              </w:rPr>
              <w:t></w:t>
            </w:r>
            <w:r w:rsidRPr="00B32C10">
              <w:rPr>
                <w:rFonts w:ascii="Wingdings" w:hAnsi="Wingdings"/>
              </w:rPr>
              <w:t></w:t>
            </w:r>
            <w:r w:rsidRPr="00B32C10">
              <w:rPr>
                <w:rFonts w:ascii="Symbol" w:hAnsi="Symbol"/>
              </w:rPr>
              <w:t></w:t>
            </w:r>
            <w:r w:rsidRPr="00B32C10">
              <w:rPr>
                <w:rFonts w:ascii="Symbol" w:hAnsi="Symbol"/>
              </w:rPr>
              <w:t></w:t>
            </w:r>
          </w:p>
        </w:tc>
        <w:tc>
          <w:tcPr>
            <w:tcW w:w="8128" w:type="dxa"/>
            <w:shd w:val="clear" w:color="auto" w:fill="auto"/>
          </w:tcPr>
          <w:p w14:paraId="65E1CEE0" w14:textId="77777777" w:rsidR="00524709" w:rsidRPr="00B32C10" w:rsidRDefault="001D6A00" w:rsidP="00513D6C">
            <w:pPr>
              <w:pStyle w:val="EMEABodyText"/>
              <w:keepNext/>
              <w:rPr>
                <w:noProof/>
                <w:sz w:val="20"/>
              </w:rPr>
            </w:pPr>
            <w:r w:rsidRPr="00B32C10">
              <w:rPr>
                <w:sz w:val="20"/>
              </w:rPr>
              <w:t>Nivolumab (események: 102/526), medián és 95%-os CI: Nem került elérésre</w:t>
            </w:r>
          </w:p>
        </w:tc>
      </w:tr>
      <w:tr w:rsidR="00A41ED3" w:rsidRPr="00B32C10" w14:paraId="7B6CF277" w14:textId="77777777" w:rsidTr="002B030D">
        <w:tc>
          <w:tcPr>
            <w:tcW w:w="1130" w:type="dxa"/>
          </w:tcPr>
          <w:p w14:paraId="483C9E39" w14:textId="77777777" w:rsidR="00524709"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128" w:type="dxa"/>
            <w:shd w:val="clear" w:color="auto" w:fill="auto"/>
          </w:tcPr>
          <w:p w14:paraId="588EDACE" w14:textId="77777777" w:rsidR="00524709" w:rsidRPr="00B32C10" w:rsidRDefault="001D6A00" w:rsidP="00513D6C">
            <w:pPr>
              <w:pStyle w:val="EMEABodyText"/>
              <w:keepNext/>
              <w:rPr>
                <w:noProof/>
                <w:sz w:val="20"/>
              </w:rPr>
            </w:pPr>
            <w:r w:rsidRPr="00B32C10">
              <w:rPr>
                <w:sz w:val="20"/>
              </w:rPr>
              <w:t>Placebo (események: 84/264), medián és 95%-os CI: 36,14 (24,77; nem került elérésre)</w:t>
            </w:r>
          </w:p>
        </w:tc>
      </w:tr>
      <w:tr w:rsidR="00A41ED3" w:rsidRPr="00B32C10" w14:paraId="36424DCF" w14:textId="77777777" w:rsidTr="00812420">
        <w:trPr>
          <w:trHeight w:val="151"/>
        </w:trPr>
        <w:tc>
          <w:tcPr>
            <w:tcW w:w="1130" w:type="dxa"/>
          </w:tcPr>
          <w:p w14:paraId="1D9EB312" w14:textId="77777777" w:rsidR="00C9597D" w:rsidRPr="00B32C10" w:rsidRDefault="00C9597D" w:rsidP="00513D6C">
            <w:pPr>
              <w:pStyle w:val="Style10"/>
              <w:keepNext/>
            </w:pPr>
          </w:p>
        </w:tc>
        <w:tc>
          <w:tcPr>
            <w:tcW w:w="8128" w:type="dxa"/>
            <w:shd w:val="clear" w:color="auto" w:fill="auto"/>
            <w:vAlign w:val="center"/>
          </w:tcPr>
          <w:p w14:paraId="6C488C7B" w14:textId="77777777" w:rsidR="00C9597D" w:rsidRPr="00B32C10" w:rsidRDefault="001D6A00" w:rsidP="00513D6C">
            <w:pPr>
              <w:pStyle w:val="EMEABodyText"/>
              <w:keepNext/>
              <w:rPr>
                <w:sz w:val="20"/>
              </w:rPr>
            </w:pPr>
            <w:r w:rsidRPr="00B32C10">
              <w:rPr>
                <w:sz w:val="20"/>
              </w:rPr>
              <w:t>Nivolumab vs. Placebo – HR (95%</w:t>
            </w:r>
            <w:r w:rsidRPr="00B32C10">
              <w:rPr>
                <w:sz w:val="20"/>
              </w:rPr>
              <w:noBreakHyphen/>
              <w:t>os CI): 0,53 (0,40; 0,71)</w:t>
            </w:r>
          </w:p>
        </w:tc>
      </w:tr>
    </w:tbl>
    <w:p w14:paraId="28AFD33F" w14:textId="77777777" w:rsidR="00212988" w:rsidRPr="00B32C10" w:rsidRDefault="001D6A00" w:rsidP="00513D6C">
      <w:pPr>
        <w:keepNext/>
        <w:jc w:val="both"/>
        <w:rPr>
          <w:sz w:val="18"/>
          <w:szCs w:val="18"/>
        </w:rPr>
      </w:pPr>
      <w:r w:rsidRPr="00B32C10">
        <w:rPr>
          <w:sz w:val="18"/>
        </w:rPr>
        <w:t>A 2023. február 21-i adatbáziszárás alapján; minimális utánkövetési idő 15,6 hónap</w:t>
      </w:r>
    </w:p>
    <w:p w14:paraId="7C47D194" w14:textId="77777777" w:rsidR="009219D6" w:rsidRPr="00B32C10" w:rsidRDefault="009219D6" w:rsidP="00513D6C"/>
    <w:p w14:paraId="6A4015B8" w14:textId="77777777" w:rsidR="009219D6" w:rsidRPr="00B32C10" w:rsidRDefault="001D6A00" w:rsidP="00513D6C">
      <w:r w:rsidRPr="00B32C10">
        <w:t>A PD</w:t>
      </w:r>
      <w:r w:rsidRPr="00B32C10">
        <w:noBreakHyphen/>
        <w:t>L1-tumorexpresszió adatai 302/790 (38,2%) randomizált beteg esetében álltak rendelkezésre (36,3% a nivolumab-karon és 42,0% a placebo karon), mivel a PD</w:t>
      </w:r>
      <w:r w:rsidRPr="00B32C10">
        <w:noBreakHyphen/>
        <w:t>L1-expresszió nem volt stratifikációs faktor a randomizálás során. A kiújulásmentes túlélés (RFS) PD</w:t>
      </w:r>
      <w:r w:rsidRPr="00B32C10">
        <w:noBreakHyphen/>
        <w:t>L1-expresszió alapján végzett feltáró elemzése az alábbi relatívkockázat- (HR) értékeket eredményezte a placebohoz viszonyított nivolumab-terápiára vonatkozóan: 0,43 (95%-os CI: 0,22; 0,84) azoknál a betegeknél (N = 167), akiknél a PD</w:t>
      </w:r>
      <w:r w:rsidRPr="00B32C10">
        <w:noBreakHyphen/>
        <w:t>L1-expresszió ≥ 1% volt; 0,82 (95%-os CI: 0,44; 1,54) azoknál a betegeknél (N = 135), akiknél a PD</w:t>
      </w:r>
      <w:r w:rsidRPr="00B32C10">
        <w:noBreakHyphen/>
        <w:t>L1-expresszió &lt; 1% volt; és 0,50 (95%-os CI: 0,34; 0,73) azoknál a betegeknél (N = 488), akiknél a PD</w:t>
      </w:r>
      <w:r w:rsidRPr="00B32C10">
        <w:noBreakHyphen/>
        <w:t>L1-expresszió bizonytalan volt/nem jelentették/nem volt értékelhető.</w:t>
      </w:r>
    </w:p>
    <w:p w14:paraId="378E36E5" w14:textId="77777777" w:rsidR="00212988" w:rsidRPr="00B32C10" w:rsidRDefault="00212988" w:rsidP="00513D6C">
      <w:pPr>
        <w:pStyle w:val="EMEABodyText"/>
        <w:rPr>
          <w:i/>
          <w:u w:val="single"/>
        </w:rPr>
      </w:pPr>
    </w:p>
    <w:p w14:paraId="65DCBD1D" w14:textId="77777777" w:rsidR="005C6826" w:rsidRPr="00B32C10" w:rsidRDefault="001D6A00" w:rsidP="00513D6C">
      <w:pPr>
        <w:pStyle w:val="EMEABodyText"/>
        <w:keepNext/>
        <w:rPr>
          <w:i/>
          <w:u w:val="single"/>
        </w:rPr>
      </w:pPr>
      <w:r w:rsidRPr="00B32C10">
        <w:rPr>
          <w:i/>
          <w:u w:val="single"/>
        </w:rPr>
        <w:t>A nivolumab és 10 mg/ttkg ipilimumab III. fázisú, randomizált összehasonlító vizsgálata (CA209238)</w:t>
      </w:r>
    </w:p>
    <w:p w14:paraId="604FFE24" w14:textId="77777777" w:rsidR="005C6826" w:rsidRPr="00B32C10" w:rsidRDefault="001D6A00" w:rsidP="00513D6C">
      <w:r w:rsidRPr="00B32C10">
        <w:t>A teljesen reszekált melanomában szenvedő betegek kezelésére monoterápiában adott 3 mg/ttkg nivolumab biztonságosságát és hatásosságát egy III. fázisú, randomizált, kettős vak vizsgálatban (CA209238) értékelték. A vizsgálatban műtéti úton teljesen reszekált, szövettani vizsgálattal igazolt, az American Joint Committee on Cancer (AJCC) fokozati rendszerének 7. kiadása alapján IIIB/C. vagy IV. stádiumú melanomában szenvedő és 0-ás vagy 1-es ECOG-teljesítménystátuszú felnőttek vettek részt. Az AJCC 8. kiadása szerint ez azoknak a betegeknek felel meg, akiknél nyirokcsomó érintettség vagy metastasisok vannak. A betegeket tumoruk PD</w:t>
      </w:r>
      <w:r w:rsidRPr="00B32C10">
        <w:noBreakHyphen/>
        <w:t xml:space="preserve">L1 státuszától függetlenül vonták be. Azokat a betegeket, akiknek korábban autoimmun betegségük, illetve szisztémás kortikoszteroidokkal (naponta ≥ 10 mg vagy azzal egyenértékű prednizon) vagy más immunszuppresszív szerekkel való kezelésre szoruló betegségük volt, valamint </w:t>
      </w:r>
      <w:r w:rsidRPr="00B32C10">
        <w:lastRenderedPageBreak/>
        <w:t>azokat a betegeket, akik előzőleg melanoma kezelésben részesültek (azok kivételével, akik műtéten estek át, a központi idegrendszeri léziók idegsebészeti reszekcióját követően adjuváns sugárterápiában részesültek és a korábbi adjuváns interferon</w:t>
      </w:r>
      <w:r w:rsidRPr="00B32C10">
        <w:noBreakHyphen/>
        <w:t>kezelést a randomizálást megelőzően legalább 6 hónappal befejezték), illetve anti</w:t>
      </w:r>
      <w:r w:rsidRPr="00B32C10">
        <w:noBreakHyphen/>
        <w:t>PD</w:t>
      </w:r>
      <w:r w:rsidRPr="00B32C10">
        <w:noBreakHyphen/>
        <w:t>1, anti</w:t>
      </w:r>
      <w:r w:rsidRPr="00B32C10">
        <w:noBreakHyphen/>
        <w:t>PD</w:t>
      </w:r>
      <w:r w:rsidRPr="00B32C10">
        <w:noBreakHyphen/>
        <w:t>L1, anti</w:t>
      </w:r>
      <w:r w:rsidRPr="00B32C10">
        <w:noBreakHyphen/>
        <w:t>PD</w:t>
      </w:r>
      <w:r w:rsidRPr="00B32C10">
        <w:noBreakHyphen/>
        <w:t>L2, anti</w:t>
      </w:r>
      <w:r w:rsidRPr="00B32C10">
        <w:noBreakHyphen/>
        <w:t>CD137 vagy anti CTLA</w:t>
      </w:r>
      <w:r w:rsidRPr="00B32C10">
        <w:noBreakHyphen/>
        <w:t>4 antitest-terápiát kaptak (beleértve az ipilimumabot és más, a T</w:t>
      </w:r>
      <w:r w:rsidRPr="00B32C10">
        <w:noBreakHyphen/>
        <w:t>sejt kostimulációs és ellenőrzőpont útvonalakat célzó antitestet vagy készítményt), kizárták a vizsgálatból.</w:t>
      </w:r>
    </w:p>
    <w:p w14:paraId="77D58789" w14:textId="77777777" w:rsidR="005C6826" w:rsidRPr="00B32C10" w:rsidRDefault="005C6826" w:rsidP="00513D6C">
      <w:pPr>
        <w:autoSpaceDE w:val="0"/>
        <w:autoSpaceDN w:val="0"/>
        <w:adjustRightInd w:val="0"/>
      </w:pPr>
    </w:p>
    <w:p w14:paraId="55BD9884" w14:textId="77777777" w:rsidR="005C6826" w:rsidRPr="00B32C10" w:rsidRDefault="001D6A00" w:rsidP="00513D6C">
      <w:pPr>
        <w:autoSpaceDE w:val="0"/>
        <w:autoSpaceDN w:val="0"/>
        <w:adjustRightInd w:val="0"/>
      </w:pPr>
      <w:r w:rsidRPr="00B32C10">
        <w:t>Összesen 906 beteget randomizáltak, akik vagy 3 mg/ttkg nivolumabot kaptak minden 2. héten (n = 453), vagy 10 mg/ttkg ipilimumabot (n = 453), minden 3. héten az első 4 dózis alkalmával, majd a 24. héttől kezdődően minden 12. héten, legfeljebb 1 éven át. A randomizációt a tumor PD</w:t>
      </w:r>
      <w:r w:rsidRPr="00B32C10">
        <w:noBreakHyphen/>
        <w:t>L1 expressziós státusza (≥5% versus &lt;5%/nem meghatározható) és a betegség AJCC fokozati rendszer szerinti stádiuma alapján stratifikálták. A tumor értékelését az első 2 évben 12 hetente, majd azt követően 6 havonta végezték. Az elsődleges végpont a kiújulásmentes túlélés (recurrence</w:t>
      </w:r>
      <w:r w:rsidRPr="00B32C10">
        <w:noBreakHyphen/>
        <w:t>free survival, RFS) volt. A vizsgálóorvos által értékelt RFS-t úgy definiálták, mint a randomizálás és az első kiújulás (lokális, regionális vagy távoli metastasis), új elsődleges melanoma jelentkezése vagy a bármilyen okból bekövetkező halálozás között eltelt idő, bármelyik is következik be előbb.</w:t>
      </w:r>
    </w:p>
    <w:p w14:paraId="6590E2A2" w14:textId="77777777" w:rsidR="005C6826" w:rsidRPr="00B32C10" w:rsidRDefault="005C6826" w:rsidP="00513D6C">
      <w:pPr>
        <w:autoSpaceDE w:val="0"/>
        <w:autoSpaceDN w:val="0"/>
        <w:adjustRightInd w:val="0"/>
      </w:pPr>
    </w:p>
    <w:p w14:paraId="02534329" w14:textId="77777777" w:rsidR="00BB12FE" w:rsidRPr="00B32C10" w:rsidRDefault="001D6A00" w:rsidP="00513D6C">
      <w:r w:rsidRPr="00B32C10">
        <w:t>A kiindulási jellemzők általában kiegyensúlyozottak voltak a két csoport között. A medián életkor 55 év volt (tartomány: 18–86), 58%-uk férfi és 95%-uk fehérbőrű volt. A kiindulási ECOG teljesítmény</w:t>
      </w:r>
      <w:r w:rsidRPr="00B32C10">
        <w:noBreakHyphen/>
        <w:t>státusz pontszám 0 (90%) vagy 1 (10%) volt. A betegek többségénél a betegség az AJCC szerinti III. (81%) vagy IV. (19%) stádiumú volt. A betegek 48%-ának makroszkópos nyirokcsomó</w:t>
      </w:r>
      <w:r w:rsidRPr="00B32C10">
        <w:noBreakHyphen/>
        <w:t>elváltozásai voltak, 32%-ánál pedig a daganat kifekélyesedett. A betegek 42%-a BRAF V600 mutáció pozitív volt, 45%-a BRAF vad típusú melanomában szenvedett, és 13%-uknál a BRAF</w:t>
      </w:r>
      <w:r w:rsidRPr="00B32C10">
        <w:noBreakHyphen/>
        <w:t>státusz ismeretlen volt. A tumor PD</w:t>
      </w:r>
      <w:r w:rsidRPr="00B32C10">
        <w:noBreakHyphen/>
        <w:t>L1</w:t>
      </w:r>
      <w:r w:rsidRPr="00B32C10">
        <w:noBreakHyphen/>
        <w:t>expressziója ≥ 5% a betegek 34%-ánál és 62%-uknál &lt; 5% volt a klinikai vizsgálati assay alapján. A mérhető tumor PD</w:t>
      </w:r>
      <w:r w:rsidRPr="00B32C10">
        <w:noBreakHyphen/>
        <w:t>L1</w:t>
      </w:r>
      <w:r w:rsidRPr="00B32C10">
        <w:noBreakHyphen/>
        <w:t>expresszióval rendelkező betegek esetén a betegek eloszlása kiegyensúlyozott volt a kezelési csoportok között. A tumor PD</w:t>
      </w:r>
      <w:r w:rsidRPr="00B32C10">
        <w:noBreakHyphen/>
        <w:t>L1</w:t>
      </w:r>
      <w:r w:rsidRPr="00B32C10">
        <w:noBreakHyphen/>
        <w:t>expresszióját PD</w:t>
      </w:r>
      <w:r w:rsidRPr="00B32C10">
        <w:noBreakHyphen/>
        <w:t>L1 IHC 28</w:t>
      </w:r>
      <w:r w:rsidRPr="00B32C10">
        <w:noBreakHyphen/>
        <w:t>8 pharmDx vizsgálattal határozták meg.</w:t>
      </w:r>
    </w:p>
    <w:p w14:paraId="4F443B5C" w14:textId="77777777" w:rsidR="005C6826" w:rsidRPr="00B32C10" w:rsidRDefault="005C6826" w:rsidP="00513D6C">
      <w:pPr>
        <w:pStyle w:val="EMEABodyText"/>
      </w:pPr>
    </w:p>
    <w:p w14:paraId="07A60C7F" w14:textId="6696AEF0" w:rsidR="000A402E" w:rsidRPr="00B32C10" w:rsidRDefault="001D6A00" w:rsidP="00513D6C">
      <w:r w:rsidRPr="00B32C10">
        <w:t>Az elsődleges, előre meghatározott, időközi elemzéskor (legalább 18 hónapos követés) az RFS statisztikailag szignifikáns javulását igazolták a nivolumab esetén az ipilimumabbal összehasonlítva (relatív hazárd = 0,65; 97,56%</w:t>
      </w:r>
      <w:r w:rsidRPr="00B32C10">
        <w:noBreakHyphen/>
        <w:t>os CI: 0,51; 0,83; stratifikált logrank p &lt; 0,0001). Az RFS egy aktualizált leíró elemzésekor, ahol minimum 24 hónapos volt az utánkövetési idő, az RFS javulását igazolták (relatív hazárd = 0,66; 95%</w:t>
      </w:r>
      <w:r w:rsidRPr="00B32C10">
        <w:noBreakHyphen/>
        <w:t>os CI: 0,54; 0,81; p &lt; 0,0001) és az OS még nem volt értékelhető. A minimum 36 hónapos utánkövetési idő (RFS előre meghatározott végleges elemzése) és a minimum 48 hónapos utánkövetési idő (OS előre meghatározott végleges elemzése) esetén kapott hatásossági eredményeket a 16. táblázat és a 9. és a 10. ábra mutatja be (minden randomizált populációra vonatkozóan).</w:t>
      </w:r>
    </w:p>
    <w:p w14:paraId="083A26FA" w14:textId="77777777" w:rsidR="000A402E" w:rsidRPr="00B32C10" w:rsidRDefault="000A402E" w:rsidP="00513D6C">
      <w:pPr>
        <w:pStyle w:val="EMEABodyText"/>
      </w:pPr>
    </w:p>
    <w:p w14:paraId="39F5F932" w14:textId="3DC2272C" w:rsidR="000A402E" w:rsidRPr="00B32C10" w:rsidRDefault="001D6A00" w:rsidP="00513D6C">
      <w:pPr>
        <w:pStyle w:val="EMEABodyText"/>
        <w:keepNext/>
        <w:ind w:left="1418" w:hanging="1418"/>
        <w:rPr>
          <w:b/>
        </w:rPr>
      </w:pPr>
      <w:r w:rsidRPr="00B32C10">
        <w:rPr>
          <w:b/>
        </w:rPr>
        <w:t>16. táblázat:</w:t>
      </w:r>
      <w:r w:rsidRPr="00B32C10">
        <w:rPr>
          <w:b/>
        </w:rPr>
        <w:tab/>
        <w:t>Hatásossági eredmények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rsidRPr="00B32C10"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B32C10"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B32C10" w:rsidRDefault="001D6A00" w:rsidP="00513D6C">
            <w:pPr>
              <w:keepNext/>
              <w:jc w:val="center"/>
              <w:rPr>
                <w:b/>
                <w:sz w:val="20"/>
              </w:rPr>
            </w:pPr>
            <w:r w:rsidRPr="00B32C10">
              <w:rPr>
                <w:b/>
                <w:sz w:val="20"/>
              </w:rPr>
              <w:t>nivolumab</w:t>
            </w:r>
            <w:r w:rsidRPr="00B32C10">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B32C10" w:rsidRDefault="001D6A00" w:rsidP="00513D6C">
            <w:pPr>
              <w:keepNext/>
              <w:jc w:val="center"/>
              <w:rPr>
                <w:b/>
                <w:sz w:val="20"/>
              </w:rPr>
            </w:pPr>
            <w:r w:rsidRPr="00B32C10">
              <w:rPr>
                <w:b/>
                <w:sz w:val="20"/>
              </w:rPr>
              <w:t>ipilimumab 10 mg/ttkg</w:t>
            </w:r>
            <w:r w:rsidRPr="00B32C10">
              <w:rPr>
                <w:b/>
                <w:sz w:val="20"/>
              </w:rPr>
              <w:br/>
              <w:t>(n = 453)</w:t>
            </w:r>
          </w:p>
        </w:tc>
      </w:tr>
      <w:tr w:rsidR="00A41ED3" w:rsidRPr="00B32C10"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B32C10" w:rsidRDefault="001D6A00" w:rsidP="00513D6C">
            <w:pPr>
              <w:keepNext/>
              <w:jc w:val="center"/>
              <w:rPr>
                <w:b/>
                <w:sz w:val="20"/>
              </w:rPr>
            </w:pPr>
            <w:r w:rsidRPr="00B32C10">
              <w:rPr>
                <w:b/>
                <w:sz w:val="20"/>
              </w:rPr>
              <w:t>Végleges előre meghatározott elemzés</w:t>
            </w:r>
          </w:p>
          <w:p w14:paraId="030B17E7" w14:textId="77777777" w:rsidR="000A402E" w:rsidRPr="00B32C10" w:rsidRDefault="001D6A00" w:rsidP="00513D6C">
            <w:pPr>
              <w:keepNext/>
              <w:jc w:val="center"/>
              <w:rPr>
                <w:sz w:val="20"/>
              </w:rPr>
            </w:pPr>
            <w:r w:rsidRPr="00B32C10">
              <w:rPr>
                <w:b/>
                <w:sz w:val="20"/>
              </w:rPr>
              <w:t>Kiújulásmentes túlélés – legalább 36 hónapos követés esetén</w:t>
            </w:r>
          </w:p>
        </w:tc>
      </w:tr>
      <w:tr w:rsidR="00A41ED3" w:rsidRPr="00B32C10"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B32C10" w:rsidRDefault="001D6A00" w:rsidP="00513D6C">
            <w:pPr>
              <w:keepNext/>
              <w:tabs>
                <w:tab w:val="left" w:pos="180"/>
              </w:tabs>
              <w:ind w:left="187" w:hanging="187"/>
              <w:rPr>
                <w:sz w:val="20"/>
              </w:rPr>
            </w:pPr>
            <w:r w:rsidRPr="00B32C10">
              <w:rPr>
                <w:sz w:val="20"/>
              </w:rPr>
              <w:tab/>
              <w:t>Események</w:t>
            </w:r>
          </w:p>
        </w:tc>
        <w:tc>
          <w:tcPr>
            <w:tcW w:w="3073" w:type="dxa"/>
            <w:tcBorders>
              <w:top w:val="single" w:sz="4" w:space="0" w:color="auto"/>
            </w:tcBorders>
            <w:shd w:val="clear" w:color="auto" w:fill="auto"/>
          </w:tcPr>
          <w:p w14:paraId="3BD2C899" w14:textId="77777777" w:rsidR="000A402E" w:rsidRPr="00B32C10" w:rsidRDefault="001D6A00" w:rsidP="00513D6C">
            <w:pPr>
              <w:keepNext/>
              <w:jc w:val="center"/>
              <w:rPr>
                <w:sz w:val="20"/>
              </w:rPr>
            </w:pPr>
            <w:r w:rsidRPr="00B32C10">
              <w:rPr>
                <w:sz w:val="20"/>
              </w:rPr>
              <w:t>188 (41,5%)</w:t>
            </w:r>
          </w:p>
        </w:tc>
        <w:tc>
          <w:tcPr>
            <w:tcW w:w="3048" w:type="dxa"/>
            <w:tcBorders>
              <w:top w:val="single" w:sz="4" w:space="0" w:color="auto"/>
            </w:tcBorders>
            <w:shd w:val="clear" w:color="auto" w:fill="auto"/>
          </w:tcPr>
          <w:p w14:paraId="20667066" w14:textId="77777777" w:rsidR="000A402E" w:rsidRPr="00B32C10" w:rsidRDefault="001D6A00" w:rsidP="00513D6C">
            <w:pPr>
              <w:keepNext/>
              <w:jc w:val="center"/>
              <w:rPr>
                <w:sz w:val="20"/>
              </w:rPr>
            </w:pPr>
            <w:r w:rsidRPr="00B32C10">
              <w:rPr>
                <w:sz w:val="20"/>
              </w:rPr>
              <w:t>239 (52,8%)</w:t>
            </w:r>
          </w:p>
        </w:tc>
      </w:tr>
      <w:tr w:rsidR="00A41ED3" w:rsidRPr="00B32C10" w14:paraId="6474A9AA" w14:textId="77777777" w:rsidTr="00A1210A">
        <w:trPr>
          <w:cantSplit/>
          <w:trHeight w:val="57"/>
        </w:trPr>
        <w:tc>
          <w:tcPr>
            <w:tcW w:w="2950" w:type="dxa"/>
            <w:shd w:val="clear" w:color="auto" w:fill="auto"/>
          </w:tcPr>
          <w:p w14:paraId="3DAC2540" w14:textId="77777777" w:rsidR="000A402E" w:rsidRPr="00B32C10" w:rsidRDefault="001D6A00" w:rsidP="00513D6C">
            <w:pPr>
              <w:keepNext/>
              <w:tabs>
                <w:tab w:val="left" w:pos="180"/>
              </w:tabs>
              <w:jc w:val="center"/>
              <w:rPr>
                <w:sz w:val="20"/>
              </w:rPr>
            </w:pPr>
            <w:r w:rsidRPr="00B32C10">
              <w:rPr>
                <w:sz w:val="20"/>
              </w:rPr>
              <w:t>Relatív hazárd</w:t>
            </w:r>
            <w:r w:rsidRPr="00B32C10">
              <w:rPr>
                <w:sz w:val="20"/>
                <w:vertAlign w:val="superscript"/>
              </w:rPr>
              <w:t>a</w:t>
            </w:r>
          </w:p>
        </w:tc>
        <w:tc>
          <w:tcPr>
            <w:tcW w:w="6121" w:type="dxa"/>
            <w:gridSpan w:val="2"/>
            <w:shd w:val="clear" w:color="auto" w:fill="auto"/>
          </w:tcPr>
          <w:p w14:paraId="101DDB59" w14:textId="77777777" w:rsidR="000A402E" w:rsidRPr="00B32C10" w:rsidRDefault="001D6A00" w:rsidP="00513D6C">
            <w:pPr>
              <w:keepNext/>
              <w:jc w:val="center"/>
              <w:rPr>
                <w:sz w:val="20"/>
              </w:rPr>
            </w:pPr>
            <w:r w:rsidRPr="00B32C10">
              <w:rPr>
                <w:sz w:val="20"/>
              </w:rPr>
              <w:t>0,68</w:t>
            </w:r>
          </w:p>
        </w:tc>
      </w:tr>
      <w:tr w:rsidR="00A41ED3" w:rsidRPr="00B32C10" w14:paraId="70856D43" w14:textId="77777777" w:rsidTr="00A1210A">
        <w:trPr>
          <w:cantSplit/>
          <w:trHeight w:val="57"/>
        </w:trPr>
        <w:tc>
          <w:tcPr>
            <w:tcW w:w="2950" w:type="dxa"/>
            <w:shd w:val="clear" w:color="auto" w:fill="auto"/>
          </w:tcPr>
          <w:p w14:paraId="6A9DD1C5" w14:textId="77777777" w:rsidR="000A402E" w:rsidRPr="00B32C10" w:rsidRDefault="001D6A00" w:rsidP="00513D6C">
            <w:pPr>
              <w:keepNext/>
              <w:tabs>
                <w:tab w:val="left" w:pos="180"/>
              </w:tabs>
              <w:jc w:val="center"/>
              <w:rPr>
                <w:sz w:val="20"/>
              </w:rPr>
            </w:pPr>
            <w:r w:rsidRPr="00B32C10">
              <w:rPr>
                <w:sz w:val="20"/>
              </w:rPr>
              <w:t>95%</w:t>
            </w:r>
            <w:r w:rsidRPr="00B32C10">
              <w:rPr>
                <w:sz w:val="20"/>
              </w:rPr>
              <w:noBreakHyphen/>
              <w:t>os CI</w:t>
            </w:r>
          </w:p>
        </w:tc>
        <w:tc>
          <w:tcPr>
            <w:tcW w:w="6121" w:type="dxa"/>
            <w:gridSpan w:val="2"/>
            <w:shd w:val="clear" w:color="auto" w:fill="auto"/>
          </w:tcPr>
          <w:p w14:paraId="43856BCD" w14:textId="77777777" w:rsidR="000A402E" w:rsidRPr="00B32C10" w:rsidRDefault="001D6A00" w:rsidP="00513D6C">
            <w:pPr>
              <w:keepNext/>
              <w:jc w:val="center"/>
              <w:rPr>
                <w:sz w:val="20"/>
              </w:rPr>
            </w:pPr>
            <w:r w:rsidRPr="00B32C10">
              <w:rPr>
                <w:sz w:val="20"/>
              </w:rPr>
              <w:t>(0,56; 0,82)</w:t>
            </w:r>
          </w:p>
        </w:tc>
      </w:tr>
      <w:tr w:rsidR="00A41ED3" w:rsidRPr="00B32C10" w14:paraId="3C260737" w14:textId="77777777" w:rsidTr="00A1210A">
        <w:trPr>
          <w:cantSplit/>
          <w:trHeight w:val="57"/>
        </w:trPr>
        <w:tc>
          <w:tcPr>
            <w:tcW w:w="2950" w:type="dxa"/>
            <w:shd w:val="clear" w:color="auto" w:fill="auto"/>
          </w:tcPr>
          <w:p w14:paraId="49BDA2B8" w14:textId="77777777" w:rsidR="000A402E"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6121" w:type="dxa"/>
            <w:gridSpan w:val="2"/>
            <w:shd w:val="clear" w:color="auto" w:fill="auto"/>
          </w:tcPr>
          <w:p w14:paraId="0B183E98" w14:textId="77777777" w:rsidR="000A402E" w:rsidRPr="00B32C10" w:rsidRDefault="001D6A00" w:rsidP="00513D6C">
            <w:pPr>
              <w:keepNext/>
              <w:jc w:val="center"/>
              <w:rPr>
                <w:sz w:val="20"/>
              </w:rPr>
            </w:pPr>
            <w:r w:rsidRPr="00B32C10">
              <w:rPr>
                <w:sz w:val="20"/>
              </w:rPr>
              <w:t>p&lt;0,0001</w:t>
            </w:r>
          </w:p>
        </w:tc>
      </w:tr>
      <w:tr w:rsidR="00A41ED3" w:rsidRPr="00B32C10" w14:paraId="3D1B90B8" w14:textId="77777777" w:rsidTr="00A1210A">
        <w:trPr>
          <w:cantSplit/>
          <w:trHeight w:val="57"/>
        </w:trPr>
        <w:tc>
          <w:tcPr>
            <w:tcW w:w="2950" w:type="dxa"/>
            <w:shd w:val="clear" w:color="auto" w:fill="auto"/>
          </w:tcPr>
          <w:p w14:paraId="19EF9316" w14:textId="77777777" w:rsidR="000A402E" w:rsidRPr="00B32C10"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B32C10" w:rsidRDefault="000A402E" w:rsidP="00513D6C">
            <w:pPr>
              <w:jc w:val="center"/>
              <w:rPr>
                <w:sz w:val="20"/>
              </w:rPr>
            </w:pPr>
          </w:p>
        </w:tc>
      </w:tr>
      <w:tr w:rsidR="00A41ED3" w:rsidRPr="00B32C10"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B32C10" w:rsidRDefault="001D6A00" w:rsidP="00513D6C">
            <w:pPr>
              <w:tabs>
                <w:tab w:val="left" w:pos="180"/>
              </w:tabs>
              <w:ind w:left="187" w:hanging="187"/>
              <w:rPr>
                <w:sz w:val="20"/>
              </w:rPr>
            </w:pPr>
            <w:r w:rsidRPr="00B32C10">
              <w:rPr>
                <w:sz w:val="20"/>
              </w:rPr>
              <w:tab/>
              <w:t>Medián (95%-os CI) hónapok</w:t>
            </w:r>
          </w:p>
        </w:tc>
        <w:tc>
          <w:tcPr>
            <w:tcW w:w="3073" w:type="dxa"/>
            <w:tcBorders>
              <w:bottom w:val="single" w:sz="4" w:space="0" w:color="auto"/>
            </w:tcBorders>
            <w:shd w:val="clear" w:color="auto" w:fill="auto"/>
          </w:tcPr>
          <w:p w14:paraId="3ACA0EA8" w14:textId="77777777" w:rsidR="000A402E" w:rsidRPr="00B32C10" w:rsidRDefault="001D6A00" w:rsidP="00513D6C">
            <w:pPr>
              <w:jc w:val="center"/>
              <w:rPr>
                <w:sz w:val="20"/>
              </w:rPr>
            </w:pPr>
            <w:r w:rsidRPr="00B32C10">
              <w:rPr>
                <w:sz w:val="20"/>
              </w:rPr>
              <w:t>Nem került elérésre (38,67; nem került elérésre)</w:t>
            </w:r>
          </w:p>
        </w:tc>
        <w:tc>
          <w:tcPr>
            <w:tcW w:w="3048" w:type="dxa"/>
            <w:tcBorders>
              <w:bottom w:val="single" w:sz="4" w:space="0" w:color="auto"/>
            </w:tcBorders>
            <w:shd w:val="clear" w:color="auto" w:fill="auto"/>
          </w:tcPr>
          <w:p w14:paraId="74A10710" w14:textId="77777777" w:rsidR="000A402E" w:rsidRPr="00B32C10" w:rsidRDefault="001D6A00" w:rsidP="00513D6C">
            <w:pPr>
              <w:jc w:val="center"/>
              <w:rPr>
                <w:sz w:val="20"/>
              </w:rPr>
            </w:pPr>
            <w:r w:rsidRPr="00B32C10">
              <w:rPr>
                <w:sz w:val="20"/>
              </w:rPr>
              <w:t>24,87 (16,62; 35,12)</w:t>
            </w:r>
          </w:p>
        </w:tc>
      </w:tr>
      <w:tr w:rsidR="00A41ED3" w:rsidRPr="00B32C10"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B32C10" w:rsidRDefault="001D6A00" w:rsidP="00513D6C">
            <w:pPr>
              <w:keepNext/>
              <w:jc w:val="center"/>
              <w:rPr>
                <w:b/>
                <w:sz w:val="20"/>
              </w:rPr>
            </w:pPr>
            <w:r w:rsidRPr="00B32C10">
              <w:rPr>
                <w:b/>
                <w:sz w:val="20"/>
              </w:rPr>
              <w:lastRenderedPageBreak/>
              <w:t>Kiújulásmentes túlélés – legalább 48 hónapos követés esetén</w:t>
            </w:r>
          </w:p>
        </w:tc>
      </w:tr>
      <w:tr w:rsidR="00A41ED3" w:rsidRPr="00B32C10"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B32C10" w:rsidRDefault="001D6A00" w:rsidP="00513D6C">
            <w:pPr>
              <w:keepNext/>
              <w:tabs>
                <w:tab w:val="left" w:pos="180"/>
              </w:tabs>
              <w:ind w:left="187" w:hanging="187"/>
              <w:rPr>
                <w:sz w:val="20"/>
              </w:rPr>
            </w:pPr>
            <w:r w:rsidRPr="00B32C10">
              <w:rPr>
                <w:sz w:val="20"/>
              </w:rPr>
              <w:tab/>
              <w:t>Események</w:t>
            </w:r>
          </w:p>
        </w:tc>
        <w:tc>
          <w:tcPr>
            <w:tcW w:w="3073" w:type="dxa"/>
            <w:tcBorders>
              <w:top w:val="single" w:sz="4" w:space="0" w:color="auto"/>
            </w:tcBorders>
            <w:shd w:val="clear" w:color="auto" w:fill="auto"/>
          </w:tcPr>
          <w:p w14:paraId="1D57B5F6" w14:textId="77777777" w:rsidR="000A402E" w:rsidRPr="00B32C10" w:rsidRDefault="001D6A00" w:rsidP="00513D6C">
            <w:pPr>
              <w:keepNext/>
              <w:jc w:val="center"/>
              <w:rPr>
                <w:sz w:val="20"/>
              </w:rPr>
            </w:pPr>
            <w:r w:rsidRPr="00B32C10">
              <w:rPr>
                <w:sz w:val="20"/>
              </w:rPr>
              <w:t>212 (46,8%)</w:t>
            </w:r>
          </w:p>
        </w:tc>
        <w:tc>
          <w:tcPr>
            <w:tcW w:w="3048" w:type="dxa"/>
            <w:tcBorders>
              <w:top w:val="single" w:sz="4" w:space="0" w:color="auto"/>
            </w:tcBorders>
            <w:shd w:val="clear" w:color="auto" w:fill="auto"/>
          </w:tcPr>
          <w:p w14:paraId="48EC5451" w14:textId="77777777" w:rsidR="000A402E" w:rsidRPr="00B32C10" w:rsidRDefault="001D6A00" w:rsidP="00513D6C">
            <w:pPr>
              <w:keepNext/>
              <w:jc w:val="center"/>
              <w:rPr>
                <w:sz w:val="20"/>
              </w:rPr>
            </w:pPr>
            <w:r w:rsidRPr="00B32C10">
              <w:rPr>
                <w:sz w:val="20"/>
              </w:rPr>
              <w:t>253 (55,8%)</w:t>
            </w:r>
          </w:p>
        </w:tc>
      </w:tr>
      <w:tr w:rsidR="00A41ED3" w:rsidRPr="00B32C10" w14:paraId="7470F977" w14:textId="77777777" w:rsidTr="00A1210A">
        <w:trPr>
          <w:cantSplit/>
          <w:trHeight w:val="57"/>
        </w:trPr>
        <w:tc>
          <w:tcPr>
            <w:tcW w:w="2950" w:type="dxa"/>
            <w:shd w:val="clear" w:color="auto" w:fill="auto"/>
          </w:tcPr>
          <w:p w14:paraId="127B6629" w14:textId="77777777" w:rsidR="000A402E" w:rsidRPr="00B32C10" w:rsidRDefault="001D6A00" w:rsidP="00513D6C">
            <w:pPr>
              <w:keepNext/>
              <w:tabs>
                <w:tab w:val="left" w:pos="180"/>
              </w:tabs>
              <w:jc w:val="center"/>
              <w:rPr>
                <w:sz w:val="20"/>
              </w:rPr>
            </w:pPr>
            <w:r w:rsidRPr="00B32C10">
              <w:rPr>
                <w:sz w:val="20"/>
              </w:rPr>
              <w:t>Relatív hazárd</w:t>
            </w:r>
            <w:r w:rsidRPr="00B32C10">
              <w:rPr>
                <w:sz w:val="20"/>
                <w:vertAlign w:val="superscript"/>
              </w:rPr>
              <w:t>a</w:t>
            </w:r>
          </w:p>
        </w:tc>
        <w:tc>
          <w:tcPr>
            <w:tcW w:w="6121" w:type="dxa"/>
            <w:gridSpan w:val="2"/>
            <w:shd w:val="clear" w:color="auto" w:fill="auto"/>
          </w:tcPr>
          <w:p w14:paraId="230AE7F2" w14:textId="77777777" w:rsidR="000A402E" w:rsidRPr="00B32C10" w:rsidRDefault="001D6A00" w:rsidP="00513D6C">
            <w:pPr>
              <w:keepNext/>
              <w:jc w:val="center"/>
              <w:rPr>
                <w:sz w:val="20"/>
              </w:rPr>
            </w:pPr>
            <w:r w:rsidRPr="00B32C10">
              <w:rPr>
                <w:sz w:val="20"/>
              </w:rPr>
              <w:t>0,71</w:t>
            </w:r>
          </w:p>
        </w:tc>
      </w:tr>
      <w:tr w:rsidR="00A41ED3" w:rsidRPr="00B32C10" w14:paraId="0D8205C0" w14:textId="77777777" w:rsidTr="00A1210A">
        <w:trPr>
          <w:cantSplit/>
          <w:trHeight w:val="57"/>
        </w:trPr>
        <w:tc>
          <w:tcPr>
            <w:tcW w:w="2950" w:type="dxa"/>
            <w:shd w:val="clear" w:color="auto" w:fill="auto"/>
          </w:tcPr>
          <w:p w14:paraId="2D1F402B" w14:textId="77777777" w:rsidR="000A402E" w:rsidRPr="00B32C10" w:rsidRDefault="001D6A00" w:rsidP="00513D6C">
            <w:pPr>
              <w:keepNext/>
              <w:tabs>
                <w:tab w:val="left" w:pos="180"/>
              </w:tabs>
              <w:jc w:val="center"/>
              <w:rPr>
                <w:sz w:val="20"/>
              </w:rPr>
            </w:pPr>
            <w:r w:rsidRPr="00B32C10">
              <w:rPr>
                <w:sz w:val="20"/>
              </w:rPr>
              <w:t>95%-os CI</w:t>
            </w:r>
          </w:p>
        </w:tc>
        <w:tc>
          <w:tcPr>
            <w:tcW w:w="6121" w:type="dxa"/>
            <w:gridSpan w:val="2"/>
            <w:shd w:val="clear" w:color="auto" w:fill="auto"/>
          </w:tcPr>
          <w:p w14:paraId="22ED87DE" w14:textId="77777777" w:rsidR="000A402E" w:rsidRPr="00B32C10" w:rsidRDefault="001D6A00" w:rsidP="00513D6C">
            <w:pPr>
              <w:keepNext/>
              <w:jc w:val="center"/>
              <w:rPr>
                <w:sz w:val="20"/>
              </w:rPr>
            </w:pPr>
            <w:r w:rsidRPr="00B32C10">
              <w:rPr>
                <w:sz w:val="20"/>
              </w:rPr>
              <w:t>(0,60; 0,86)</w:t>
            </w:r>
          </w:p>
        </w:tc>
      </w:tr>
      <w:tr w:rsidR="00A41ED3" w:rsidRPr="00B32C10" w14:paraId="32F74253" w14:textId="77777777" w:rsidTr="00A1210A">
        <w:trPr>
          <w:cantSplit/>
          <w:trHeight w:val="57"/>
        </w:trPr>
        <w:tc>
          <w:tcPr>
            <w:tcW w:w="2950" w:type="dxa"/>
            <w:shd w:val="clear" w:color="auto" w:fill="auto"/>
          </w:tcPr>
          <w:p w14:paraId="50234FC5" w14:textId="77777777" w:rsidR="000A402E" w:rsidRPr="00B32C10"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B32C10" w:rsidRDefault="000A402E" w:rsidP="00513D6C">
            <w:pPr>
              <w:keepNext/>
              <w:jc w:val="center"/>
              <w:rPr>
                <w:sz w:val="20"/>
              </w:rPr>
            </w:pPr>
          </w:p>
        </w:tc>
      </w:tr>
      <w:tr w:rsidR="00A41ED3" w:rsidRPr="00B32C10" w14:paraId="0B02439F" w14:textId="77777777" w:rsidTr="00A1210A">
        <w:trPr>
          <w:cantSplit/>
          <w:trHeight w:val="57"/>
        </w:trPr>
        <w:tc>
          <w:tcPr>
            <w:tcW w:w="2950" w:type="dxa"/>
            <w:shd w:val="clear" w:color="auto" w:fill="auto"/>
          </w:tcPr>
          <w:p w14:paraId="52B82DD0" w14:textId="77777777" w:rsidR="000A402E" w:rsidRPr="00B32C10" w:rsidRDefault="001D6A00" w:rsidP="00513D6C">
            <w:pPr>
              <w:keepNext/>
              <w:tabs>
                <w:tab w:val="left" w:pos="180"/>
              </w:tabs>
              <w:ind w:left="187" w:hanging="187"/>
              <w:rPr>
                <w:sz w:val="20"/>
              </w:rPr>
            </w:pPr>
            <w:r w:rsidRPr="00B32C10">
              <w:rPr>
                <w:sz w:val="20"/>
              </w:rPr>
              <w:tab/>
              <w:t>Medián (95%-os CI) hónapok</w:t>
            </w:r>
          </w:p>
        </w:tc>
        <w:tc>
          <w:tcPr>
            <w:tcW w:w="3073" w:type="dxa"/>
            <w:shd w:val="clear" w:color="auto" w:fill="auto"/>
          </w:tcPr>
          <w:p w14:paraId="7EC25F39" w14:textId="77777777" w:rsidR="000A402E" w:rsidRPr="00B32C10" w:rsidRDefault="001D6A00" w:rsidP="00513D6C">
            <w:pPr>
              <w:keepNext/>
              <w:jc w:val="center"/>
              <w:rPr>
                <w:sz w:val="20"/>
              </w:rPr>
            </w:pPr>
            <w:r w:rsidRPr="00B32C10">
              <w:rPr>
                <w:sz w:val="20"/>
              </w:rPr>
              <w:t>52,37 (42,51; nem került elérésre)</w:t>
            </w:r>
          </w:p>
        </w:tc>
        <w:tc>
          <w:tcPr>
            <w:tcW w:w="3048" w:type="dxa"/>
            <w:shd w:val="clear" w:color="auto" w:fill="auto"/>
          </w:tcPr>
          <w:p w14:paraId="01CC05AC" w14:textId="77777777" w:rsidR="000A402E" w:rsidRPr="00B32C10" w:rsidRDefault="001D6A00" w:rsidP="00513D6C">
            <w:pPr>
              <w:keepNext/>
              <w:jc w:val="center"/>
              <w:rPr>
                <w:sz w:val="20"/>
              </w:rPr>
            </w:pPr>
            <w:r w:rsidRPr="00B32C10">
              <w:rPr>
                <w:sz w:val="20"/>
              </w:rPr>
              <w:t>24,08 (16,56; 35,09)</w:t>
            </w:r>
          </w:p>
        </w:tc>
      </w:tr>
      <w:tr w:rsidR="00A41ED3" w:rsidRPr="00B32C10" w14:paraId="1A36E45D" w14:textId="77777777" w:rsidTr="00A1210A">
        <w:trPr>
          <w:cantSplit/>
          <w:trHeight w:val="57"/>
        </w:trPr>
        <w:tc>
          <w:tcPr>
            <w:tcW w:w="2950" w:type="dxa"/>
            <w:shd w:val="clear" w:color="auto" w:fill="auto"/>
          </w:tcPr>
          <w:p w14:paraId="70E8DDB6" w14:textId="77777777" w:rsidR="000A402E" w:rsidRPr="00B32C10" w:rsidRDefault="001D6A00" w:rsidP="00513D6C">
            <w:pPr>
              <w:keepNext/>
              <w:tabs>
                <w:tab w:val="left" w:pos="180"/>
              </w:tabs>
              <w:ind w:left="187" w:hanging="187"/>
              <w:rPr>
                <w:sz w:val="20"/>
              </w:rPr>
            </w:pPr>
            <w:r w:rsidRPr="00B32C10">
              <w:rPr>
                <w:sz w:val="20"/>
              </w:rPr>
              <w:tab/>
              <w:t>Arány (95%-os CI) a 12. hónapban</w:t>
            </w:r>
          </w:p>
        </w:tc>
        <w:tc>
          <w:tcPr>
            <w:tcW w:w="3073" w:type="dxa"/>
            <w:shd w:val="clear" w:color="auto" w:fill="auto"/>
          </w:tcPr>
          <w:p w14:paraId="308E93BB" w14:textId="77777777" w:rsidR="000A402E" w:rsidRPr="00B32C10" w:rsidRDefault="001D6A00" w:rsidP="00513D6C">
            <w:pPr>
              <w:keepNext/>
              <w:jc w:val="center"/>
              <w:rPr>
                <w:sz w:val="20"/>
              </w:rPr>
            </w:pPr>
            <w:r w:rsidRPr="00B32C10">
              <w:rPr>
                <w:sz w:val="20"/>
              </w:rPr>
              <w:t>70,4 (65,9; 74,4)</w:t>
            </w:r>
          </w:p>
        </w:tc>
        <w:tc>
          <w:tcPr>
            <w:tcW w:w="3048" w:type="dxa"/>
            <w:shd w:val="clear" w:color="auto" w:fill="auto"/>
          </w:tcPr>
          <w:p w14:paraId="68C64AF7" w14:textId="77777777" w:rsidR="000A402E" w:rsidRPr="00B32C10" w:rsidRDefault="001D6A00" w:rsidP="00513D6C">
            <w:pPr>
              <w:keepNext/>
              <w:jc w:val="center"/>
              <w:rPr>
                <w:sz w:val="20"/>
              </w:rPr>
            </w:pPr>
            <w:r w:rsidRPr="00B32C10">
              <w:rPr>
                <w:sz w:val="20"/>
              </w:rPr>
              <w:t>60,0 (55,2; 64,5)</w:t>
            </w:r>
          </w:p>
        </w:tc>
      </w:tr>
      <w:tr w:rsidR="00A41ED3" w:rsidRPr="00B32C10" w14:paraId="2FD78512" w14:textId="77777777" w:rsidTr="00A1210A">
        <w:trPr>
          <w:cantSplit/>
          <w:trHeight w:val="57"/>
        </w:trPr>
        <w:tc>
          <w:tcPr>
            <w:tcW w:w="2950" w:type="dxa"/>
            <w:shd w:val="clear" w:color="auto" w:fill="auto"/>
          </w:tcPr>
          <w:p w14:paraId="46E37636" w14:textId="77777777" w:rsidR="000A402E" w:rsidRPr="00B32C10" w:rsidRDefault="001D6A00" w:rsidP="00513D6C">
            <w:pPr>
              <w:keepNext/>
              <w:tabs>
                <w:tab w:val="left" w:pos="180"/>
              </w:tabs>
              <w:ind w:left="187" w:hanging="187"/>
              <w:rPr>
                <w:sz w:val="20"/>
              </w:rPr>
            </w:pPr>
            <w:r w:rsidRPr="00B32C10">
              <w:rPr>
                <w:sz w:val="20"/>
              </w:rPr>
              <w:tab/>
              <w:t>Arány (95%-os CI) a 18. hónapban</w:t>
            </w:r>
          </w:p>
        </w:tc>
        <w:tc>
          <w:tcPr>
            <w:tcW w:w="3073" w:type="dxa"/>
            <w:shd w:val="clear" w:color="auto" w:fill="auto"/>
          </w:tcPr>
          <w:p w14:paraId="1F3AD8D3" w14:textId="77777777" w:rsidR="000A402E" w:rsidRPr="00B32C10" w:rsidRDefault="001D6A00" w:rsidP="00513D6C">
            <w:pPr>
              <w:keepNext/>
              <w:jc w:val="center"/>
              <w:rPr>
                <w:sz w:val="20"/>
              </w:rPr>
            </w:pPr>
            <w:r w:rsidRPr="00B32C10">
              <w:rPr>
                <w:sz w:val="20"/>
              </w:rPr>
              <w:t>65,8 (61,2; 70,0)</w:t>
            </w:r>
          </w:p>
        </w:tc>
        <w:tc>
          <w:tcPr>
            <w:tcW w:w="3048" w:type="dxa"/>
            <w:shd w:val="clear" w:color="auto" w:fill="auto"/>
          </w:tcPr>
          <w:p w14:paraId="2F9CDD03" w14:textId="77777777" w:rsidR="000A402E" w:rsidRPr="00B32C10" w:rsidRDefault="001D6A00" w:rsidP="00513D6C">
            <w:pPr>
              <w:keepNext/>
              <w:jc w:val="center"/>
              <w:rPr>
                <w:sz w:val="20"/>
              </w:rPr>
            </w:pPr>
            <w:r w:rsidRPr="00B32C10">
              <w:rPr>
                <w:sz w:val="20"/>
              </w:rPr>
              <w:t>53,0 (48,1; 57.6)</w:t>
            </w:r>
          </w:p>
        </w:tc>
      </w:tr>
      <w:tr w:rsidR="00A41ED3" w:rsidRPr="00B32C10" w14:paraId="1E0B2DFB" w14:textId="77777777" w:rsidTr="00A1210A">
        <w:trPr>
          <w:cantSplit/>
          <w:trHeight w:val="57"/>
        </w:trPr>
        <w:tc>
          <w:tcPr>
            <w:tcW w:w="2950" w:type="dxa"/>
            <w:shd w:val="clear" w:color="auto" w:fill="auto"/>
          </w:tcPr>
          <w:p w14:paraId="7A18DA3A" w14:textId="77777777" w:rsidR="000A402E" w:rsidRPr="00B32C10" w:rsidRDefault="001D6A00" w:rsidP="00513D6C">
            <w:pPr>
              <w:keepNext/>
              <w:tabs>
                <w:tab w:val="left" w:pos="180"/>
              </w:tabs>
              <w:ind w:left="187" w:hanging="187"/>
              <w:rPr>
                <w:sz w:val="20"/>
              </w:rPr>
            </w:pPr>
            <w:r w:rsidRPr="00B32C10">
              <w:rPr>
                <w:sz w:val="20"/>
              </w:rPr>
              <w:tab/>
              <w:t>Arány (95%-os CI) a 24. hónapban</w:t>
            </w:r>
          </w:p>
        </w:tc>
        <w:tc>
          <w:tcPr>
            <w:tcW w:w="3073" w:type="dxa"/>
            <w:shd w:val="clear" w:color="auto" w:fill="auto"/>
          </w:tcPr>
          <w:p w14:paraId="2678E958" w14:textId="77777777" w:rsidR="000A402E" w:rsidRPr="00B32C10" w:rsidRDefault="001D6A00" w:rsidP="00513D6C">
            <w:pPr>
              <w:keepNext/>
              <w:jc w:val="center"/>
              <w:rPr>
                <w:sz w:val="20"/>
              </w:rPr>
            </w:pPr>
            <w:r w:rsidRPr="00B32C10">
              <w:rPr>
                <w:sz w:val="20"/>
              </w:rPr>
              <w:t>62,6 (57,9; 67,0)</w:t>
            </w:r>
          </w:p>
        </w:tc>
        <w:tc>
          <w:tcPr>
            <w:tcW w:w="3048" w:type="dxa"/>
            <w:shd w:val="clear" w:color="auto" w:fill="auto"/>
          </w:tcPr>
          <w:p w14:paraId="079C9BA1" w14:textId="77777777" w:rsidR="000A402E" w:rsidRPr="00B32C10" w:rsidRDefault="001D6A00" w:rsidP="00513D6C">
            <w:pPr>
              <w:keepNext/>
              <w:jc w:val="center"/>
              <w:rPr>
                <w:sz w:val="20"/>
              </w:rPr>
            </w:pPr>
            <w:r w:rsidRPr="00B32C10">
              <w:rPr>
                <w:sz w:val="20"/>
              </w:rPr>
              <w:t>50,2 (45,3; 54,8)</w:t>
            </w:r>
          </w:p>
        </w:tc>
      </w:tr>
      <w:tr w:rsidR="00A41ED3" w:rsidRPr="00B32C10" w14:paraId="7338E697" w14:textId="77777777" w:rsidTr="00A1210A">
        <w:trPr>
          <w:cantSplit/>
          <w:trHeight w:val="57"/>
        </w:trPr>
        <w:tc>
          <w:tcPr>
            <w:tcW w:w="2950" w:type="dxa"/>
            <w:shd w:val="clear" w:color="auto" w:fill="auto"/>
          </w:tcPr>
          <w:p w14:paraId="2DEFBC65" w14:textId="77777777" w:rsidR="000A402E" w:rsidRPr="00B32C10" w:rsidRDefault="001D6A00" w:rsidP="00513D6C">
            <w:pPr>
              <w:keepNext/>
              <w:tabs>
                <w:tab w:val="left" w:pos="180"/>
              </w:tabs>
              <w:ind w:left="187" w:hanging="187"/>
              <w:rPr>
                <w:sz w:val="20"/>
              </w:rPr>
            </w:pPr>
            <w:r w:rsidRPr="00B32C10">
              <w:rPr>
                <w:sz w:val="20"/>
              </w:rPr>
              <w:tab/>
              <w:t>Arány (95%-os CI) a 36. hónapban</w:t>
            </w:r>
          </w:p>
        </w:tc>
        <w:tc>
          <w:tcPr>
            <w:tcW w:w="3073" w:type="dxa"/>
            <w:shd w:val="clear" w:color="auto" w:fill="auto"/>
          </w:tcPr>
          <w:p w14:paraId="611B29BC" w14:textId="77777777" w:rsidR="000A402E" w:rsidRPr="00B32C10" w:rsidRDefault="001D6A00" w:rsidP="00513D6C">
            <w:pPr>
              <w:keepNext/>
              <w:jc w:val="center"/>
              <w:rPr>
                <w:sz w:val="20"/>
              </w:rPr>
            </w:pPr>
            <w:r w:rsidRPr="00B32C10">
              <w:rPr>
                <w:sz w:val="20"/>
              </w:rPr>
              <w:t>57,6 (52,8; 62,1)</w:t>
            </w:r>
          </w:p>
        </w:tc>
        <w:tc>
          <w:tcPr>
            <w:tcW w:w="3048" w:type="dxa"/>
            <w:shd w:val="clear" w:color="auto" w:fill="auto"/>
          </w:tcPr>
          <w:p w14:paraId="6A1CF03B" w14:textId="77777777" w:rsidR="000A402E" w:rsidRPr="00B32C10" w:rsidRDefault="001D6A00" w:rsidP="00513D6C">
            <w:pPr>
              <w:keepNext/>
              <w:jc w:val="center"/>
              <w:rPr>
                <w:sz w:val="20"/>
              </w:rPr>
            </w:pPr>
            <w:r w:rsidRPr="00B32C10">
              <w:rPr>
                <w:sz w:val="20"/>
              </w:rPr>
              <w:t>44,4 (39,6; 49,1)</w:t>
            </w:r>
          </w:p>
        </w:tc>
      </w:tr>
      <w:tr w:rsidR="00A41ED3" w:rsidRPr="00B32C10"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B32C10" w:rsidRDefault="001D6A00" w:rsidP="00513D6C">
            <w:pPr>
              <w:tabs>
                <w:tab w:val="left" w:pos="180"/>
              </w:tabs>
              <w:ind w:left="187" w:hanging="187"/>
              <w:rPr>
                <w:sz w:val="20"/>
              </w:rPr>
            </w:pPr>
            <w:r w:rsidRPr="00B32C10">
              <w:rPr>
                <w:sz w:val="20"/>
              </w:rPr>
              <w:tab/>
              <w:t>Arány (95%-os CI) a 48. hónapban</w:t>
            </w:r>
          </w:p>
        </w:tc>
        <w:tc>
          <w:tcPr>
            <w:tcW w:w="3073" w:type="dxa"/>
            <w:tcBorders>
              <w:bottom w:val="single" w:sz="4" w:space="0" w:color="auto"/>
            </w:tcBorders>
            <w:shd w:val="clear" w:color="auto" w:fill="auto"/>
          </w:tcPr>
          <w:p w14:paraId="528F7925" w14:textId="77777777" w:rsidR="000A402E" w:rsidRPr="00B32C10" w:rsidRDefault="001D6A00" w:rsidP="00513D6C">
            <w:pPr>
              <w:jc w:val="center"/>
              <w:rPr>
                <w:sz w:val="20"/>
              </w:rPr>
            </w:pPr>
            <w:r w:rsidRPr="00B32C10">
              <w:rPr>
                <w:sz w:val="20"/>
              </w:rPr>
              <w:t>51,7 (46,8; 56,3)</w:t>
            </w:r>
          </w:p>
        </w:tc>
        <w:tc>
          <w:tcPr>
            <w:tcW w:w="3048" w:type="dxa"/>
            <w:tcBorders>
              <w:bottom w:val="single" w:sz="4" w:space="0" w:color="auto"/>
            </w:tcBorders>
            <w:shd w:val="clear" w:color="auto" w:fill="auto"/>
          </w:tcPr>
          <w:p w14:paraId="6527703C" w14:textId="77777777" w:rsidR="000A402E" w:rsidRPr="00B32C10" w:rsidRDefault="001D6A00" w:rsidP="00513D6C">
            <w:pPr>
              <w:jc w:val="center"/>
              <w:rPr>
                <w:sz w:val="20"/>
              </w:rPr>
            </w:pPr>
            <w:r w:rsidRPr="00B32C10">
              <w:rPr>
                <w:sz w:val="20"/>
              </w:rPr>
              <w:t>41,2 (36,4; 45,9)</w:t>
            </w:r>
          </w:p>
        </w:tc>
      </w:tr>
      <w:tr w:rsidR="00A41ED3" w:rsidRPr="00B32C10"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B32C10" w:rsidRDefault="001D6A00" w:rsidP="00513D6C">
            <w:pPr>
              <w:pStyle w:val="Styletableboldcenter"/>
              <w:keepNext/>
            </w:pPr>
            <w:r w:rsidRPr="00B32C10">
              <w:t>Végleges előre meghatározott elemzés</w:t>
            </w:r>
          </w:p>
          <w:p w14:paraId="1E2A0A6B" w14:textId="77777777" w:rsidR="000A402E" w:rsidRPr="00B32C10" w:rsidRDefault="001D6A00" w:rsidP="00513D6C">
            <w:pPr>
              <w:pStyle w:val="Styletableboldcenter"/>
              <w:keepNext/>
            </w:pPr>
            <w:r w:rsidRPr="00B32C10">
              <w:t>Teljes túlélés (OS) – legalább 48 hónapos követés</w:t>
            </w:r>
          </w:p>
        </w:tc>
      </w:tr>
      <w:tr w:rsidR="00A41ED3" w:rsidRPr="00B32C10"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B32C10" w:rsidRDefault="001D6A00" w:rsidP="00513D6C">
            <w:pPr>
              <w:keepNext/>
              <w:tabs>
                <w:tab w:val="left" w:pos="180"/>
              </w:tabs>
              <w:ind w:left="187" w:hanging="187"/>
              <w:rPr>
                <w:sz w:val="20"/>
              </w:rPr>
            </w:pPr>
            <w:r w:rsidRPr="00B32C10">
              <w:rPr>
                <w:sz w:val="20"/>
              </w:rPr>
              <w:tab/>
              <w:t>Események</w:t>
            </w:r>
          </w:p>
        </w:tc>
        <w:tc>
          <w:tcPr>
            <w:tcW w:w="3073" w:type="dxa"/>
            <w:tcBorders>
              <w:top w:val="single" w:sz="4" w:space="0" w:color="auto"/>
            </w:tcBorders>
            <w:shd w:val="clear" w:color="auto" w:fill="auto"/>
          </w:tcPr>
          <w:p w14:paraId="2C2D4689" w14:textId="77777777" w:rsidR="000A402E" w:rsidRPr="00B32C10" w:rsidRDefault="001D6A00" w:rsidP="00513D6C">
            <w:pPr>
              <w:keepNext/>
              <w:jc w:val="center"/>
              <w:rPr>
                <w:sz w:val="20"/>
              </w:rPr>
            </w:pPr>
            <w:r w:rsidRPr="00B32C10">
              <w:rPr>
                <w:sz w:val="20"/>
              </w:rPr>
              <w:t>100 (22,1%)</w:t>
            </w:r>
          </w:p>
        </w:tc>
        <w:tc>
          <w:tcPr>
            <w:tcW w:w="3048" w:type="dxa"/>
            <w:tcBorders>
              <w:top w:val="single" w:sz="4" w:space="0" w:color="auto"/>
            </w:tcBorders>
            <w:shd w:val="clear" w:color="auto" w:fill="auto"/>
          </w:tcPr>
          <w:p w14:paraId="5FF7B7EE" w14:textId="77777777" w:rsidR="000A402E" w:rsidRPr="00B32C10" w:rsidRDefault="001D6A00" w:rsidP="00513D6C">
            <w:pPr>
              <w:keepNext/>
              <w:jc w:val="center"/>
              <w:rPr>
                <w:sz w:val="20"/>
              </w:rPr>
            </w:pPr>
            <w:r w:rsidRPr="00B32C10">
              <w:rPr>
                <w:sz w:val="20"/>
              </w:rPr>
              <w:t>111 (24,5%)</w:t>
            </w:r>
          </w:p>
        </w:tc>
      </w:tr>
      <w:tr w:rsidR="00A41ED3" w:rsidRPr="00B32C10" w14:paraId="6122B874" w14:textId="77777777" w:rsidTr="00A1210A">
        <w:trPr>
          <w:cantSplit/>
          <w:trHeight w:val="57"/>
        </w:trPr>
        <w:tc>
          <w:tcPr>
            <w:tcW w:w="2950" w:type="dxa"/>
            <w:shd w:val="clear" w:color="auto" w:fill="auto"/>
          </w:tcPr>
          <w:p w14:paraId="762604E8" w14:textId="77777777" w:rsidR="000A402E" w:rsidRPr="00B32C10" w:rsidRDefault="001D6A00" w:rsidP="00513D6C">
            <w:pPr>
              <w:keepNext/>
              <w:tabs>
                <w:tab w:val="left" w:pos="180"/>
              </w:tabs>
              <w:jc w:val="center"/>
              <w:rPr>
                <w:sz w:val="20"/>
              </w:rPr>
            </w:pPr>
            <w:r w:rsidRPr="00B32C10">
              <w:rPr>
                <w:sz w:val="20"/>
              </w:rPr>
              <w:t>Relatív hazárd</w:t>
            </w:r>
            <w:r w:rsidRPr="00B32C10">
              <w:rPr>
                <w:sz w:val="20"/>
                <w:vertAlign w:val="superscript"/>
              </w:rPr>
              <w:t>a</w:t>
            </w:r>
          </w:p>
        </w:tc>
        <w:tc>
          <w:tcPr>
            <w:tcW w:w="6121" w:type="dxa"/>
            <w:gridSpan w:val="2"/>
            <w:shd w:val="clear" w:color="auto" w:fill="auto"/>
          </w:tcPr>
          <w:p w14:paraId="2B972993" w14:textId="77777777" w:rsidR="000A402E" w:rsidRPr="00B32C10" w:rsidRDefault="001D6A00" w:rsidP="00513D6C">
            <w:pPr>
              <w:keepNext/>
              <w:jc w:val="center"/>
              <w:rPr>
                <w:sz w:val="20"/>
              </w:rPr>
            </w:pPr>
            <w:r w:rsidRPr="00B32C10">
              <w:rPr>
                <w:sz w:val="20"/>
              </w:rPr>
              <w:t>0,87</w:t>
            </w:r>
          </w:p>
        </w:tc>
      </w:tr>
      <w:tr w:rsidR="00A41ED3" w:rsidRPr="00B32C10" w14:paraId="54FBE580" w14:textId="77777777" w:rsidTr="00A1210A">
        <w:trPr>
          <w:cantSplit/>
          <w:trHeight w:val="57"/>
        </w:trPr>
        <w:tc>
          <w:tcPr>
            <w:tcW w:w="2950" w:type="dxa"/>
            <w:shd w:val="clear" w:color="auto" w:fill="auto"/>
          </w:tcPr>
          <w:p w14:paraId="0C0B21FF" w14:textId="77777777" w:rsidR="000A402E" w:rsidRPr="00B32C10" w:rsidRDefault="001D6A00" w:rsidP="00513D6C">
            <w:pPr>
              <w:keepNext/>
              <w:tabs>
                <w:tab w:val="left" w:pos="180"/>
              </w:tabs>
              <w:jc w:val="center"/>
              <w:rPr>
                <w:sz w:val="20"/>
              </w:rPr>
            </w:pPr>
            <w:r w:rsidRPr="00B32C10">
              <w:rPr>
                <w:sz w:val="20"/>
              </w:rPr>
              <w:t>95,03%-os CI</w:t>
            </w:r>
          </w:p>
        </w:tc>
        <w:tc>
          <w:tcPr>
            <w:tcW w:w="6121" w:type="dxa"/>
            <w:gridSpan w:val="2"/>
            <w:shd w:val="clear" w:color="auto" w:fill="auto"/>
          </w:tcPr>
          <w:p w14:paraId="2223DDAC" w14:textId="77777777" w:rsidR="000A402E" w:rsidRPr="00B32C10" w:rsidRDefault="001D6A00" w:rsidP="00513D6C">
            <w:pPr>
              <w:keepNext/>
              <w:jc w:val="center"/>
              <w:rPr>
                <w:sz w:val="20"/>
              </w:rPr>
            </w:pPr>
            <w:r w:rsidRPr="00B32C10">
              <w:rPr>
                <w:sz w:val="20"/>
              </w:rPr>
              <w:t>(0,66; 1,14)</w:t>
            </w:r>
          </w:p>
        </w:tc>
      </w:tr>
      <w:tr w:rsidR="00A41ED3" w:rsidRPr="00B32C10" w14:paraId="5896A7E1" w14:textId="77777777" w:rsidTr="00A1210A">
        <w:trPr>
          <w:cantSplit/>
          <w:trHeight w:val="57"/>
        </w:trPr>
        <w:tc>
          <w:tcPr>
            <w:tcW w:w="2950" w:type="dxa"/>
            <w:shd w:val="clear" w:color="auto" w:fill="auto"/>
          </w:tcPr>
          <w:p w14:paraId="5EA04D6B" w14:textId="77777777" w:rsidR="000A402E"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6121" w:type="dxa"/>
            <w:gridSpan w:val="2"/>
            <w:shd w:val="clear" w:color="auto" w:fill="auto"/>
          </w:tcPr>
          <w:p w14:paraId="46C6ED9E" w14:textId="77777777" w:rsidR="000A402E" w:rsidRPr="00B32C10" w:rsidRDefault="001D6A00" w:rsidP="00513D6C">
            <w:pPr>
              <w:keepNext/>
              <w:jc w:val="center"/>
              <w:rPr>
                <w:sz w:val="20"/>
              </w:rPr>
            </w:pPr>
            <w:r w:rsidRPr="00B32C10">
              <w:rPr>
                <w:sz w:val="20"/>
              </w:rPr>
              <w:t>0,3148</w:t>
            </w:r>
          </w:p>
        </w:tc>
      </w:tr>
      <w:tr w:rsidR="00A41ED3" w:rsidRPr="00B32C10" w14:paraId="7CFCF978" w14:textId="77777777" w:rsidTr="00A1210A">
        <w:trPr>
          <w:cantSplit/>
          <w:trHeight w:val="57"/>
        </w:trPr>
        <w:tc>
          <w:tcPr>
            <w:tcW w:w="2950" w:type="dxa"/>
            <w:shd w:val="clear" w:color="auto" w:fill="auto"/>
          </w:tcPr>
          <w:p w14:paraId="26B348A5" w14:textId="77777777" w:rsidR="000A402E" w:rsidRPr="00B32C10"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B32C10" w:rsidRDefault="000A402E" w:rsidP="00513D6C">
            <w:pPr>
              <w:keepNext/>
              <w:jc w:val="center"/>
              <w:rPr>
                <w:sz w:val="20"/>
              </w:rPr>
            </w:pPr>
          </w:p>
        </w:tc>
      </w:tr>
      <w:tr w:rsidR="00A41ED3" w:rsidRPr="00B32C10" w14:paraId="53C37575" w14:textId="77777777" w:rsidTr="00A1210A">
        <w:trPr>
          <w:cantSplit/>
          <w:trHeight w:val="57"/>
        </w:trPr>
        <w:tc>
          <w:tcPr>
            <w:tcW w:w="2950" w:type="dxa"/>
            <w:shd w:val="clear" w:color="auto" w:fill="auto"/>
          </w:tcPr>
          <w:p w14:paraId="0FFB7B24" w14:textId="77777777" w:rsidR="000A402E" w:rsidRPr="00B32C10" w:rsidRDefault="001D6A00" w:rsidP="00513D6C">
            <w:pPr>
              <w:keepNext/>
              <w:tabs>
                <w:tab w:val="left" w:pos="180"/>
              </w:tabs>
              <w:ind w:left="187" w:hanging="187"/>
              <w:rPr>
                <w:sz w:val="20"/>
              </w:rPr>
            </w:pPr>
            <w:r w:rsidRPr="00B32C10">
              <w:rPr>
                <w:sz w:val="20"/>
              </w:rPr>
              <w:tab/>
              <w:t>Medián (95%-os CI) hónapok</w:t>
            </w:r>
          </w:p>
        </w:tc>
        <w:tc>
          <w:tcPr>
            <w:tcW w:w="3073" w:type="dxa"/>
            <w:shd w:val="clear" w:color="auto" w:fill="auto"/>
          </w:tcPr>
          <w:p w14:paraId="3DAFC202" w14:textId="77777777" w:rsidR="000A402E" w:rsidRPr="00B32C10" w:rsidRDefault="001D6A00" w:rsidP="00513D6C">
            <w:pPr>
              <w:keepNext/>
              <w:jc w:val="center"/>
              <w:rPr>
                <w:sz w:val="20"/>
              </w:rPr>
            </w:pPr>
            <w:r w:rsidRPr="00B32C10">
              <w:rPr>
                <w:sz w:val="20"/>
              </w:rPr>
              <w:t>Nem került elérésre</w:t>
            </w:r>
          </w:p>
        </w:tc>
        <w:tc>
          <w:tcPr>
            <w:tcW w:w="3048" w:type="dxa"/>
            <w:shd w:val="clear" w:color="auto" w:fill="auto"/>
          </w:tcPr>
          <w:p w14:paraId="1AB2ADD5" w14:textId="77777777" w:rsidR="000A402E" w:rsidRPr="00B32C10" w:rsidRDefault="001D6A00" w:rsidP="00513D6C">
            <w:pPr>
              <w:keepNext/>
              <w:jc w:val="center"/>
              <w:rPr>
                <w:sz w:val="20"/>
              </w:rPr>
            </w:pPr>
            <w:r w:rsidRPr="00B32C10">
              <w:rPr>
                <w:sz w:val="20"/>
              </w:rPr>
              <w:t>Nem került elérésre</w:t>
            </w:r>
          </w:p>
        </w:tc>
      </w:tr>
      <w:tr w:rsidR="00A41ED3" w:rsidRPr="00B32C10" w14:paraId="44E759AF" w14:textId="77777777" w:rsidTr="00A1210A">
        <w:trPr>
          <w:cantSplit/>
          <w:trHeight w:val="57"/>
        </w:trPr>
        <w:tc>
          <w:tcPr>
            <w:tcW w:w="2950" w:type="dxa"/>
            <w:shd w:val="clear" w:color="auto" w:fill="auto"/>
          </w:tcPr>
          <w:p w14:paraId="0C7DE25F" w14:textId="77777777" w:rsidR="000A402E" w:rsidRPr="00B32C10" w:rsidRDefault="001D6A00" w:rsidP="00513D6C">
            <w:pPr>
              <w:keepNext/>
              <w:tabs>
                <w:tab w:val="left" w:pos="180"/>
              </w:tabs>
              <w:ind w:left="187" w:hanging="187"/>
              <w:rPr>
                <w:sz w:val="20"/>
              </w:rPr>
            </w:pPr>
            <w:r w:rsidRPr="00B32C10">
              <w:rPr>
                <w:sz w:val="20"/>
              </w:rPr>
              <w:tab/>
              <w:t>Arány (95%-os CI) a 12. hónapban</w:t>
            </w:r>
          </w:p>
        </w:tc>
        <w:tc>
          <w:tcPr>
            <w:tcW w:w="3073" w:type="dxa"/>
            <w:shd w:val="clear" w:color="auto" w:fill="auto"/>
          </w:tcPr>
          <w:p w14:paraId="54621A52" w14:textId="77777777" w:rsidR="000A402E" w:rsidRPr="00B32C10" w:rsidRDefault="001D6A00" w:rsidP="00513D6C">
            <w:pPr>
              <w:keepNext/>
              <w:jc w:val="center"/>
              <w:rPr>
                <w:sz w:val="20"/>
              </w:rPr>
            </w:pPr>
            <w:r w:rsidRPr="00B32C10">
              <w:rPr>
                <w:sz w:val="20"/>
              </w:rPr>
              <w:t>96,2 (93,9; 97,6)</w:t>
            </w:r>
          </w:p>
        </w:tc>
        <w:tc>
          <w:tcPr>
            <w:tcW w:w="3048" w:type="dxa"/>
            <w:shd w:val="clear" w:color="auto" w:fill="auto"/>
          </w:tcPr>
          <w:p w14:paraId="5298A463" w14:textId="77777777" w:rsidR="000A402E" w:rsidRPr="00B32C10" w:rsidRDefault="001D6A00" w:rsidP="00513D6C">
            <w:pPr>
              <w:keepNext/>
              <w:jc w:val="center"/>
              <w:rPr>
                <w:sz w:val="20"/>
              </w:rPr>
            </w:pPr>
            <w:r w:rsidRPr="00B32C10">
              <w:rPr>
                <w:sz w:val="20"/>
              </w:rPr>
              <w:t>95,3 (92,8; 96,9)</w:t>
            </w:r>
          </w:p>
        </w:tc>
      </w:tr>
      <w:tr w:rsidR="00A41ED3" w:rsidRPr="00B32C10" w14:paraId="2DA3137F" w14:textId="77777777" w:rsidTr="00A1210A">
        <w:trPr>
          <w:cantSplit/>
          <w:trHeight w:val="57"/>
        </w:trPr>
        <w:tc>
          <w:tcPr>
            <w:tcW w:w="2950" w:type="dxa"/>
            <w:shd w:val="clear" w:color="auto" w:fill="auto"/>
          </w:tcPr>
          <w:p w14:paraId="7A6861BE" w14:textId="77777777" w:rsidR="000A402E" w:rsidRPr="00B32C10" w:rsidRDefault="001D6A00" w:rsidP="00513D6C">
            <w:pPr>
              <w:keepNext/>
              <w:tabs>
                <w:tab w:val="left" w:pos="180"/>
              </w:tabs>
              <w:ind w:left="187" w:hanging="187"/>
              <w:rPr>
                <w:sz w:val="20"/>
              </w:rPr>
            </w:pPr>
            <w:r w:rsidRPr="00B32C10">
              <w:rPr>
                <w:sz w:val="20"/>
              </w:rPr>
              <w:tab/>
              <w:t>Arány (95%-os CI) a 18. hónapban</w:t>
            </w:r>
          </w:p>
        </w:tc>
        <w:tc>
          <w:tcPr>
            <w:tcW w:w="3073" w:type="dxa"/>
            <w:shd w:val="clear" w:color="auto" w:fill="auto"/>
          </w:tcPr>
          <w:p w14:paraId="117AA7B1" w14:textId="77777777" w:rsidR="000A402E" w:rsidRPr="00B32C10" w:rsidRDefault="001D6A00" w:rsidP="00513D6C">
            <w:pPr>
              <w:keepNext/>
              <w:jc w:val="center"/>
              <w:rPr>
                <w:sz w:val="20"/>
              </w:rPr>
            </w:pPr>
            <w:r w:rsidRPr="00B32C10">
              <w:rPr>
                <w:sz w:val="20"/>
              </w:rPr>
              <w:t>91,9 (88,9; 94,1)</w:t>
            </w:r>
          </w:p>
        </w:tc>
        <w:tc>
          <w:tcPr>
            <w:tcW w:w="3048" w:type="dxa"/>
            <w:shd w:val="clear" w:color="auto" w:fill="auto"/>
          </w:tcPr>
          <w:p w14:paraId="297FF9E8" w14:textId="77777777" w:rsidR="000A402E" w:rsidRPr="00B32C10" w:rsidRDefault="001D6A00" w:rsidP="00513D6C">
            <w:pPr>
              <w:keepNext/>
              <w:jc w:val="center"/>
              <w:rPr>
                <w:sz w:val="20"/>
              </w:rPr>
            </w:pPr>
            <w:r w:rsidRPr="00B32C10">
              <w:rPr>
                <w:sz w:val="20"/>
              </w:rPr>
              <w:t>91,8 (88,8; 94,0)</w:t>
            </w:r>
          </w:p>
        </w:tc>
      </w:tr>
      <w:tr w:rsidR="00A41ED3" w:rsidRPr="00B32C10" w14:paraId="7BAC98D9" w14:textId="77777777" w:rsidTr="00A1210A">
        <w:trPr>
          <w:cantSplit/>
          <w:trHeight w:val="57"/>
        </w:trPr>
        <w:tc>
          <w:tcPr>
            <w:tcW w:w="2950" w:type="dxa"/>
            <w:shd w:val="clear" w:color="auto" w:fill="auto"/>
          </w:tcPr>
          <w:p w14:paraId="642FBD49" w14:textId="77777777" w:rsidR="000A402E" w:rsidRPr="00B32C10" w:rsidRDefault="001D6A00" w:rsidP="00513D6C">
            <w:pPr>
              <w:keepNext/>
              <w:tabs>
                <w:tab w:val="left" w:pos="180"/>
              </w:tabs>
              <w:ind w:left="187" w:hanging="187"/>
              <w:rPr>
                <w:sz w:val="20"/>
              </w:rPr>
            </w:pPr>
            <w:r w:rsidRPr="00B32C10">
              <w:rPr>
                <w:sz w:val="20"/>
              </w:rPr>
              <w:tab/>
              <w:t>Arány (95%-os CI) a 24. hónapban</w:t>
            </w:r>
          </w:p>
        </w:tc>
        <w:tc>
          <w:tcPr>
            <w:tcW w:w="3073" w:type="dxa"/>
            <w:shd w:val="clear" w:color="auto" w:fill="auto"/>
          </w:tcPr>
          <w:p w14:paraId="167D84AB" w14:textId="77777777" w:rsidR="000A402E" w:rsidRPr="00B32C10" w:rsidRDefault="001D6A00" w:rsidP="00513D6C">
            <w:pPr>
              <w:keepNext/>
              <w:jc w:val="center"/>
              <w:rPr>
                <w:sz w:val="20"/>
              </w:rPr>
            </w:pPr>
            <w:r w:rsidRPr="00B32C10">
              <w:rPr>
                <w:sz w:val="20"/>
              </w:rPr>
              <w:t>88,0 (84,6; 90,7)</w:t>
            </w:r>
          </w:p>
        </w:tc>
        <w:tc>
          <w:tcPr>
            <w:tcW w:w="3048" w:type="dxa"/>
            <w:shd w:val="clear" w:color="auto" w:fill="auto"/>
          </w:tcPr>
          <w:p w14:paraId="68576438" w14:textId="77777777" w:rsidR="000A402E" w:rsidRPr="00B32C10" w:rsidRDefault="001D6A00" w:rsidP="00513D6C">
            <w:pPr>
              <w:keepNext/>
              <w:jc w:val="center"/>
              <w:rPr>
                <w:sz w:val="20"/>
              </w:rPr>
            </w:pPr>
            <w:r w:rsidRPr="00B32C10">
              <w:rPr>
                <w:sz w:val="20"/>
              </w:rPr>
              <w:t>87,8 (84,4; 90,6)</w:t>
            </w:r>
          </w:p>
        </w:tc>
      </w:tr>
      <w:tr w:rsidR="00A41ED3" w:rsidRPr="00B32C10" w14:paraId="0899D9CE" w14:textId="77777777" w:rsidTr="00A1210A">
        <w:trPr>
          <w:cantSplit/>
          <w:trHeight w:val="57"/>
        </w:trPr>
        <w:tc>
          <w:tcPr>
            <w:tcW w:w="2950" w:type="dxa"/>
            <w:shd w:val="clear" w:color="auto" w:fill="auto"/>
          </w:tcPr>
          <w:p w14:paraId="2770BB3D" w14:textId="77777777" w:rsidR="000A402E" w:rsidRPr="00B32C10" w:rsidRDefault="001D6A00" w:rsidP="00513D6C">
            <w:pPr>
              <w:keepNext/>
              <w:tabs>
                <w:tab w:val="left" w:pos="180"/>
              </w:tabs>
              <w:ind w:left="187" w:hanging="187"/>
              <w:rPr>
                <w:sz w:val="20"/>
              </w:rPr>
            </w:pPr>
            <w:r w:rsidRPr="00B32C10">
              <w:rPr>
                <w:sz w:val="20"/>
              </w:rPr>
              <w:tab/>
              <w:t>Arány (95%-os CI) a 36. hónapban</w:t>
            </w:r>
          </w:p>
        </w:tc>
        <w:tc>
          <w:tcPr>
            <w:tcW w:w="3073" w:type="dxa"/>
            <w:shd w:val="clear" w:color="auto" w:fill="auto"/>
          </w:tcPr>
          <w:p w14:paraId="2ACBD71F" w14:textId="77777777" w:rsidR="000A402E" w:rsidRPr="00B32C10" w:rsidRDefault="001D6A00" w:rsidP="00513D6C">
            <w:pPr>
              <w:keepNext/>
              <w:jc w:val="center"/>
              <w:rPr>
                <w:sz w:val="20"/>
              </w:rPr>
            </w:pPr>
            <w:r w:rsidRPr="00B32C10">
              <w:rPr>
                <w:sz w:val="20"/>
              </w:rPr>
              <w:t>81,7 (77,8; 85,1)</w:t>
            </w:r>
          </w:p>
        </w:tc>
        <w:tc>
          <w:tcPr>
            <w:tcW w:w="3048" w:type="dxa"/>
            <w:shd w:val="clear" w:color="auto" w:fill="auto"/>
          </w:tcPr>
          <w:p w14:paraId="6908906F" w14:textId="77777777" w:rsidR="000A402E" w:rsidRPr="00B32C10" w:rsidRDefault="001D6A00" w:rsidP="00513D6C">
            <w:pPr>
              <w:keepNext/>
              <w:jc w:val="center"/>
              <w:rPr>
                <w:sz w:val="20"/>
              </w:rPr>
            </w:pPr>
            <w:r w:rsidRPr="00B32C10">
              <w:rPr>
                <w:sz w:val="20"/>
              </w:rPr>
              <w:t>81,6 (77,6; 85,0)</w:t>
            </w:r>
          </w:p>
        </w:tc>
      </w:tr>
      <w:tr w:rsidR="00A41ED3" w:rsidRPr="00B32C10"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B32C10" w:rsidRDefault="001D6A00" w:rsidP="00513D6C">
            <w:pPr>
              <w:keepNext/>
              <w:tabs>
                <w:tab w:val="left" w:pos="180"/>
              </w:tabs>
              <w:ind w:left="187" w:hanging="187"/>
              <w:rPr>
                <w:sz w:val="20"/>
              </w:rPr>
            </w:pPr>
            <w:r w:rsidRPr="00B32C10">
              <w:rPr>
                <w:sz w:val="20"/>
              </w:rPr>
              <w:tab/>
              <w:t>Arány (95%-os CI) a 48. hónapban</w:t>
            </w:r>
          </w:p>
        </w:tc>
        <w:tc>
          <w:tcPr>
            <w:tcW w:w="3073" w:type="dxa"/>
            <w:tcBorders>
              <w:bottom w:val="single" w:sz="4" w:space="0" w:color="auto"/>
            </w:tcBorders>
            <w:shd w:val="clear" w:color="auto" w:fill="auto"/>
          </w:tcPr>
          <w:p w14:paraId="2DB623F4" w14:textId="77777777" w:rsidR="000A402E" w:rsidRPr="00B32C10" w:rsidRDefault="001D6A00" w:rsidP="00513D6C">
            <w:pPr>
              <w:jc w:val="center"/>
              <w:rPr>
                <w:sz w:val="20"/>
              </w:rPr>
            </w:pPr>
            <w:r w:rsidRPr="00B32C10">
              <w:rPr>
                <w:sz w:val="20"/>
              </w:rPr>
              <w:t>77,9 (73,7; 81,5)</w:t>
            </w:r>
          </w:p>
        </w:tc>
        <w:tc>
          <w:tcPr>
            <w:tcW w:w="3048" w:type="dxa"/>
            <w:tcBorders>
              <w:bottom w:val="single" w:sz="4" w:space="0" w:color="auto"/>
            </w:tcBorders>
            <w:shd w:val="clear" w:color="auto" w:fill="auto"/>
          </w:tcPr>
          <w:p w14:paraId="3F8E0D53" w14:textId="77777777" w:rsidR="000A402E" w:rsidRPr="00B32C10" w:rsidRDefault="001D6A00" w:rsidP="00513D6C">
            <w:pPr>
              <w:jc w:val="center"/>
              <w:rPr>
                <w:sz w:val="20"/>
              </w:rPr>
            </w:pPr>
            <w:r w:rsidRPr="00B32C10">
              <w:rPr>
                <w:sz w:val="20"/>
              </w:rPr>
              <w:t>76,6 (72,2; 80,3)</w:t>
            </w:r>
          </w:p>
        </w:tc>
      </w:tr>
    </w:tbl>
    <w:p w14:paraId="2CEC60DC" w14:textId="77777777" w:rsidR="000A402E" w:rsidRPr="00B32C10" w:rsidRDefault="001D6A00" w:rsidP="00513D6C">
      <w:pPr>
        <w:pStyle w:val="EMEABodyText"/>
        <w:ind w:left="567" w:hanging="567"/>
        <w:rPr>
          <w:sz w:val="18"/>
          <w:szCs w:val="18"/>
        </w:rPr>
      </w:pPr>
      <w:r w:rsidRPr="00B32C10">
        <w:rPr>
          <w:sz w:val="18"/>
          <w:vertAlign w:val="superscript"/>
        </w:rPr>
        <w:t>a</w:t>
      </w:r>
      <w:r w:rsidRPr="00B32C10">
        <w:rPr>
          <w:sz w:val="18"/>
          <w:vertAlign w:val="superscript"/>
        </w:rPr>
        <w:tab/>
      </w:r>
      <w:r w:rsidRPr="00B32C10">
        <w:rPr>
          <w:sz w:val="18"/>
        </w:rPr>
        <w:t>Stratifikált arányossági hazárd modellből származik.</w:t>
      </w:r>
    </w:p>
    <w:p w14:paraId="034CB476" w14:textId="77777777" w:rsidR="00FC1187" w:rsidRPr="00B32C10" w:rsidRDefault="00FC1187" w:rsidP="00513D6C">
      <w:pPr>
        <w:pStyle w:val="EMEABodyText"/>
      </w:pPr>
    </w:p>
    <w:p w14:paraId="30B3D2DB" w14:textId="77777777" w:rsidR="000A402E" w:rsidRPr="00B32C10" w:rsidRDefault="001D6A00" w:rsidP="00513D6C">
      <w:pPr>
        <w:pStyle w:val="EMEABodyText"/>
      </w:pPr>
      <w:r w:rsidRPr="00B32C10">
        <w:t>Harminchat hónapos minimális utánkövetési idővel, a vizsgálat az RFS statisztikailag szignifikáns javulását igazolta a nivolumab</w:t>
      </w:r>
      <w:r w:rsidRPr="00B32C10">
        <w:noBreakHyphen/>
        <w:t>karba randomizált betegek esetén, a 10 mg/ttkg ipilimumabot kapó karral összehasonlítva. Az RFS-re vonatkozó előny minden alcsoportban következetesen kimutatható volt, a tumor PD</w:t>
      </w:r>
      <w:r w:rsidRPr="00B32C10">
        <w:noBreakHyphen/>
        <w:t>L1</w:t>
      </w:r>
      <w:r w:rsidRPr="00B32C10">
        <w:noBreakHyphen/>
        <w:t>expressziója, a BRAF</w:t>
      </w:r>
      <w:r w:rsidRPr="00B32C10">
        <w:noBreakHyphen/>
        <w:t>státusz és a betegség stádiuma szerinti csoportokban egyaránt. Negyvennyolc hónapos minimális utánkövetési idővel, a vizsgálat tovább igazolta az RFS javulását a nivolumab</w:t>
      </w:r>
      <w:r w:rsidRPr="00B32C10">
        <w:noBreakHyphen/>
        <w:t>karon az ipilimumab</w:t>
      </w:r>
      <w:r w:rsidRPr="00B32C10">
        <w:noBreakHyphen/>
        <w:t>karral összehasonlítva, amelyet a 9. ábra mutat be. Az RFS</w:t>
      </w:r>
      <w:r w:rsidRPr="00B32C10">
        <w:noBreakHyphen/>
        <w:t>re vonatkozó előny fennmaradt minden alcsoportban.</w:t>
      </w:r>
    </w:p>
    <w:p w14:paraId="7DACFA0B" w14:textId="77777777" w:rsidR="000A402E" w:rsidRPr="00B32C10" w:rsidRDefault="000A402E" w:rsidP="00513D6C"/>
    <w:p w14:paraId="70016AB5" w14:textId="77777777" w:rsidR="000A402E" w:rsidRPr="00B32C10" w:rsidRDefault="001D6A00" w:rsidP="00513D6C">
      <w:pPr>
        <w:pStyle w:val="StyleBold"/>
        <w:keepNext/>
        <w:ind w:left="1418" w:hanging="1418"/>
      </w:pPr>
      <w:r w:rsidRPr="00B32C10">
        <w:lastRenderedPageBreak/>
        <w:t>9. ábra:</w:t>
      </w:r>
      <w:r w:rsidRPr="00B32C10">
        <w:tab/>
        <w:t>Kiújulásmentes túlélés (CA209238)</w:t>
      </w:r>
    </w:p>
    <w:p w14:paraId="0167A58F" w14:textId="6A6E6200" w:rsidR="000A402E" w:rsidRPr="00B32C10" w:rsidRDefault="00EE1B0C" w:rsidP="00513D6C">
      <w:pPr>
        <w:keepNext/>
        <w:ind w:firstLine="294"/>
        <w:rPr>
          <w:b/>
        </w:rPr>
      </w:pPr>
      <w:r>
        <w:rPr>
          <w:noProof/>
        </w:rPr>
        <w:pict w14:anchorId="4CE0E2EC">
          <v:shape id="Text Box 64" o:spid="_x0000_s1083" type="#_x0000_t202" style="position:absolute;left:0;text-align:left;margin-left:-16.45pt;margin-top:4.05pt;width:31.05pt;height:30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" filled="f" stroked="f">
            <v:textbox style="layout-flow:vertical;mso-layout-flow-alt:bottom-to-top" inset="0,0,0,0">
              <w:txbxContent>
                <w:p w14:paraId="7C4C7B33" w14:textId="77777777" w:rsidR="003167ED" w:rsidRPr="00FD6851" w:rsidRDefault="003167ED" w:rsidP="00B30375">
                  <w:pPr>
                    <w:jc w:val="center"/>
                    <w:rPr>
                      <w:sz w:val="20"/>
                    </w:rPr>
                  </w:pPr>
                  <w:r>
                    <w:rPr>
                      <w:sz w:val="20"/>
                    </w:rPr>
                    <w:t>A kiújulásmentes túlélés valószínűsége</w:t>
                  </w:r>
                </w:p>
              </w:txbxContent>
            </v:textbox>
          </v:shape>
        </w:pict>
      </w:r>
      <w:r>
        <w:rPr>
          <w:noProof/>
          <w:lang w:val="en-US" w:eastAsia="zh-CN"/>
        </w:rPr>
        <w:pict w14:anchorId="7AFEECD1">
          <v:shape id="_x0000_i1038" type="#_x0000_t75" style="width:453.3pt;height:331.2pt;visibility:visible;mso-wrap-style:square">
            <v:imagedata r:id="rId28" o:title=""/>
          </v:shape>
        </w:pict>
      </w:r>
    </w:p>
    <w:p w14:paraId="0046FF8C" w14:textId="77777777" w:rsidR="00BC117A" w:rsidRPr="00B32C10" w:rsidRDefault="00BC117A" w:rsidP="00513D6C">
      <w:pPr>
        <w:keepNext/>
        <w:rPr>
          <w:b/>
        </w:rPr>
      </w:pPr>
    </w:p>
    <w:p w14:paraId="3EC651DC" w14:textId="77777777" w:rsidR="000A402E" w:rsidRPr="00B32C10" w:rsidRDefault="001D6A00" w:rsidP="00513D6C">
      <w:pPr>
        <w:keepNext/>
        <w:ind w:firstLine="567"/>
        <w:jc w:val="center"/>
        <w:rPr>
          <w:bCs/>
          <w:sz w:val="20"/>
        </w:rPr>
      </w:pPr>
      <w:r w:rsidRPr="00B32C10">
        <w:rPr>
          <w:sz w:val="20"/>
        </w:rPr>
        <w:t>Kiújulásmentes túlélés (hónap)</w:t>
      </w:r>
    </w:p>
    <w:p w14:paraId="593F4C82" w14:textId="77777777" w:rsidR="00BC117A" w:rsidRPr="00B32C10" w:rsidRDefault="00BC117A" w:rsidP="00513D6C">
      <w:pPr>
        <w:keepNext/>
        <w:ind w:firstLine="567"/>
        <w:jc w:val="center"/>
        <w:rPr>
          <w:bCs/>
        </w:rPr>
      </w:pPr>
    </w:p>
    <w:p w14:paraId="6C66F4A9" w14:textId="77777777" w:rsidR="001D0412" w:rsidRPr="00B32C10" w:rsidRDefault="001D6A00" w:rsidP="00513D6C">
      <w:pPr>
        <w:pStyle w:val="EMEABodyText"/>
        <w:keepNext/>
        <w:rPr>
          <w:bCs/>
        </w:rPr>
      </w:pPr>
      <w:r w:rsidRPr="00B32C10">
        <w:rPr>
          <w:sz w:val="20"/>
        </w:rPr>
        <w:t>A veszélyeztetett betegek száma</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rsidRPr="00B32C10" w14:paraId="50843B1F" w14:textId="77777777" w:rsidTr="00550053">
        <w:trPr>
          <w:trHeight w:val="20"/>
        </w:trPr>
        <w:tc>
          <w:tcPr>
            <w:tcW w:w="8711" w:type="dxa"/>
            <w:gridSpan w:val="21"/>
          </w:tcPr>
          <w:p w14:paraId="44C4E4A4" w14:textId="77777777" w:rsidR="00BC117A" w:rsidRPr="00B32C10" w:rsidRDefault="001D6A00" w:rsidP="00513D6C">
            <w:pPr>
              <w:keepNext/>
              <w:rPr>
                <w:sz w:val="18"/>
                <w:szCs w:val="18"/>
              </w:rPr>
            </w:pPr>
            <w:r w:rsidRPr="00B32C10">
              <w:rPr>
                <w:sz w:val="18"/>
              </w:rPr>
              <w:t>Nivolumab</w:t>
            </w:r>
          </w:p>
        </w:tc>
      </w:tr>
      <w:tr w:rsidR="00A41ED3" w:rsidRPr="00B32C10" w14:paraId="73F4E66F" w14:textId="77777777" w:rsidTr="00550053">
        <w:trPr>
          <w:gridAfter w:val="1"/>
          <w:wAfter w:w="12" w:type="dxa"/>
          <w:trHeight w:val="248"/>
        </w:trPr>
        <w:tc>
          <w:tcPr>
            <w:tcW w:w="434" w:type="dxa"/>
            <w:noWrap/>
            <w:vAlign w:val="center"/>
          </w:tcPr>
          <w:p w14:paraId="7BDD0267" w14:textId="77777777" w:rsidR="00BC117A" w:rsidRPr="00B32C10" w:rsidRDefault="001D6A00" w:rsidP="00513D6C">
            <w:pPr>
              <w:keepNext/>
              <w:rPr>
                <w:sz w:val="18"/>
                <w:szCs w:val="18"/>
              </w:rPr>
            </w:pPr>
            <w:r w:rsidRPr="00B32C10">
              <w:rPr>
                <w:sz w:val="18"/>
              </w:rPr>
              <w:t>453</w:t>
            </w:r>
          </w:p>
        </w:tc>
        <w:tc>
          <w:tcPr>
            <w:tcW w:w="435" w:type="dxa"/>
            <w:noWrap/>
            <w:vAlign w:val="center"/>
          </w:tcPr>
          <w:p w14:paraId="68B22A11" w14:textId="77777777" w:rsidR="00BC117A" w:rsidRPr="00B32C10" w:rsidRDefault="001D6A00" w:rsidP="00513D6C">
            <w:pPr>
              <w:keepNext/>
              <w:rPr>
                <w:sz w:val="18"/>
                <w:szCs w:val="18"/>
              </w:rPr>
            </w:pPr>
            <w:r w:rsidRPr="00B32C10">
              <w:rPr>
                <w:sz w:val="18"/>
              </w:rPr>
              <w:t>395</w:t>
            </w:r>
          </w:p>
        </w:tc>
        <w:tc>
          <w:tcPr>
            <w:tcW w:w="435" w:type="dxa"/>
            <w:noWrap/>
            <w:vAlign w:val="center"/>
          </w:tcPr>
          <w:p w14:paraId="1604C9BC" w14:textId="77777777" w:rsidR="00BC117A" w:rsidRPr="00B32C10" w:rsidRDefault="001D6A00" w:rsidP="00513D6C">
            <w:pPr>
              <w:keepNext/>
              <w:rPr>
                <w:sz w:val="18"/>
                <w:szCs w:val="18"/>
              </w:rPr>
            </w:pPr>
            <w:r w:rsidRPr="00B32C10">
              <w:rPr>
                <w:sz w:val="18"/>
              </w:rPr>
              <w:t>354</w:t>
            </w:r>
          </w:p>
        </w:tc>
        <w:tc>
          <w:tcPr>
            <w:tcW w:w="435" w:type="dxa"/>
            <w:noWrap/>
            <w:vAlign w:val="center"/>
          </w:tcPr>
          <w:p w14:paraId="50BBF8ED" w14:textId="77777777" w:rsidR="00BC117A" w:rsidRPr="00B32C10" w:rsidRDefault="001D6A00" w:rsidP="00513D6C">
            <w:pPr>
              <w:keepNext/>
              <w:rPr>
                <w:sz w:val="18"/>
                <w:szCs w:val="18"/>
              </w:rPr>
            </w:pPr>
            <w:r w:rsidRPr="00B32C10">
              <w:rPr>
                <w:sz w:val="18"/>
              </w:rPr>
              <w:t>332</w:t>
            </w:r>
          </w:p>
        </w:tc>
        <w:tc>
          <w:tcPr>
            <w:tcW w:w="435" w:type="dxa"/>
            <w:noWrap/>
            <w:vAlign w:val="center"/>
          </w:tcPr>
          <w:p w14:paraId="56498ED0" w14:textId="77777777" w:rsidR="00BC117A" w:rsidRPr="00B32C10" w:rsidRDefault="001D6A00" w:rsidP="00513D6C">
            <w:pPr>
              <w:keepNext/>
              <w:rPr>
                <w:sz w:val="18"/>
                <w:szCs w:val="18"/>
              </w:rPr>
            </w:pPr>
            <w:r w:rsidRPr="00B32C10">
              <w:rPr>
                <w:sz w:val="18"/>
              </w:rPr>
              <w:t>311</w:t>
            </w:r>
          </w:p>
        </w:tc>
        <w:tc>
          <w:tcPr>
            <w:tcW w:w="435" w:type="dxa"/>
            <w:noWrap/>
            <w:vAlign w:val="center"/>
          </w:tcPr>
          <w:p w14:paraId="5EF89EEC" w14:textId="77777777" w:rsidR="00BC117A" w:rsidRPr="00B32C10" w:rsidRDefault="001D6A00" w:rsidP="00513D6C">
            <w:pPr>
              <w:keepNext/>
              <w:rPr>
                <w:sz w:val="18"/>
                <w:szCs w:val="18"/>
              </w:rPr>
            </w:pPr>
            <w:r w:rsidRPr="00B32C10">
              <w:rPr>
                <w:sz w:val="18"/>
              </w:rPr>
              <w:t>293</w:t>
            </w:r>
          </w:p>
        </w:tc>
        <w:tc>
          <w:tcPr>
            <w:tcW w:w="435" w:type="dxa"/>
            <w:noWrap/>
            <w:vAlign w:val="center"/>
          </w:tcPr>
          <w:p w14:paraId="02F5AA04" w14:textId="77777777" w:rsidR="00BC117A" w:rsidRPr="00B32C10" w:rsidRDefault="001D6A00" w:rsidP="00513D6C">
            <w:pPr>
              <w:keepNext/>
              <w:rPr>
                <w:sz w:val="18"/>
                <w:szCs w:val="18"/>
              </w:rPr>
            </w:pPr>
            <w:r w:rsidRPr="00B32C10">
              <w:rPr>
                <w:sz w:val="18"/>
              </w:rPr>
              <w:t>283</w:t>
            </w:r>
          </w:p>
        </w:tc>
        <w:tc>
          <w:tcPr>
            <w:tcW w:w="435" w:type="dxa"/>
            <w:noWrap/>
            <w:vAlign w:val="center"/>
          </w:tcPr>
          <w:p w14:paraId="25880C9C" w14:textId="77777777" w:rsidR="00BC117A" w:rsidRPr="00B32C10" w:rsidRDefault="001D6A00" w:rsidP="00513D6C">
            <w:pPr>
              <w:keepNext/>
              <w:rPr>
                <w:sz w:val="18"/>
                <w:szCs w:val="18"/>
              </w:rPr>
            </w:pPr>
            <w:r w:rsidRPr="00B32C10">
              <w:rPr>
                <w:sz w:val="18"/>
              </w:rPr>
              <w:t>271</w:t>
            </w:r>
          </w:p>
        </w:tc>
        <w:tc>
          <w:tcPr>
            <w:tcW w:w="435" w:type="dxa"/>
            <w:noWrap/>
            <w:vAlign w:val="center"/>
          </w:tcPr>
          <w:p w14:paraId="6F587624" w14:textId="77777777" w:rsidR="00BC117A" w:rsidRPr="00B32C10" w:rsidRDefault="001D6A00" w:rsidP="00513D6C">
            <w:pPr>
              <w:keepNext/>
              <w:rPr>
                <w:sz w:val="18"/>
                <w:szCs w:val="18"/>
              </w:rPr>
            </w:pPr>
            <w:r w:rsidRPr="00B32C10">
              <w:rPr>
                <w:sz w:val="18"/>
              </w:rPr>
              <w:t>262</w:t>
            </w:r>
          </w:p>
        </w:tc>
        <w:tc>
          <w:tcPr>
            <w:tcW w:w="435" w:type="dxa"/>
            <w:noWrap/>
            <w:vAlign w:val="center"/>
          </w:tcPr>
          <w:p w14:paraId="2FB94023" w14:textId="77777777" w:rsidR="00BC117A" w:rsidRPr="00B32C10" w:rsidRDefault="001D6A00" w:rsidP="00513D6C">
            <w:pPr>
              <w:keepNext/>
              <w:rPr>
                <w:sz w:val="18"/>
                <w:szCs w:val="18"/>
              </w:rPr>
            </w:pPr>
            <w:r w:rsidRPr="00B32C10">
              <w:rPr>
                <w:sz w:val="18"/>
              </w:rPr>
              <w:t>250</w:t>
            </w:r>
          </w:p>
        </w:tc>
        <w:tc>
          <w:tcPr>
            <w:tcW w:w="435" w:type="dxa"/>
            <w:noWrap/>
            <w:vAlign w:val="center"/>
          </w:tcPr>
          <w:p w14:paraId="70DE3855" w14:textId="77777777" w:rsidR="00BC117A" w:rsidRPr="00B32C10" w:rsidRDefault="001D6A00" w:rsidP="00513D6C">
            <w:pPr>
              <w:keepNext/>
              <w:rPr>
                <w:sz w:val="18"/>
                <w:szCs w:val="18"/>
              </w:rPr>
            </w:pPr>
            <w:r w:rsidRPr="00B32C10">
              <w:rPr>
                <w:sz w:val="18"/>
              </w:rPr>
              <w:t>245</w:t>
            </w:r>
          </w:p>
        </w:tc>
        <w:tc>
          <w:tcPr>
            <w:tcW w:w="435" w:type="dxa"/>
            <w:noWrap/>
            <w:vAlign w:val="center"/>
          </w:tcPr>
          <w:p w14:paraId="182408DF" w14:textId="77777777" w:rsidR="00BC117A" w:rsidRPr="00B32C10" w:rsidRDefault="001D6A00" w:rsidP="00513D6C">
            <w:pPr>
              <w:keepNext/>
              <w:rPr>
                <w:sz w:val="18"/>
                <w:szCs w:val="18"/>
              </w:rPr>
            </w:pPr>
            <w:r w:rsidRPr="00B32C10">
              <w:rPr>
                <w:sz w:val="18"/>
              </w:rPr>
              <w:t>240</w:t>
            </w:r>
          </w:p>
        </w:tc>
        <w:tc>
          <w:tcPr>
            <w:tcW w:w="435" w:type="dxa"/>
            <w:noWrap/>
            <w:vAlign w:val="center"/>
          </w:tcPr>
          <w:p w14:paraId="39750D62" w14:textId="77777777" w:rsidR="00BC117A" w:rsidRPr="00B32C10" w:rsidRDefault="001D6A00" w:rsidP="00513D6C">
            <w:pPr>
              <w:keepNext/>
              <w:rPr>
                <w:sz w:val="18"/>
                <w:szCs w:val="18"/>
              </w:rPr>
            </w:pPr>
            <w:r w:rsidRPr="00B32C10">
              <w:rPr>
                <w:sz w:val="18"/>
              </w:rPr>
              <w:t>233</w:t>
            </w:r>
          </w:p>
        </w:tc>
        <w:tc>
          <w:tcPr>
            <w:tcW w:w="435" w:type="dxa"/>
            <w:noWrap/>
            <w:vAlign w:val="center"/>
          </w:tcPr>
          <w:p w14:paraId="5A8F2F2F" w14:textId="77777777" w:rsidR="00BC117A" w:rsidRPr="00B32C10" w:rsidRDefault="001D6A00" w:rsidP="00513D6C">
            <w:pPr>
              <w:keepNext/>
              <w:rPr>
                <w:sz w:val="18"/>
                <w:szCs w:val="18"/>
              </w:rPr>
            </w:pPr>
            <w:r w:rsidRPr="00B32C10">
              <w:rPr>
                <w:sz w:val="18"/>
              </w:rPr>
              <w:t>224</w:t>
            </w:r>
          </w:p>
        </w:tc>
        <w:tc>
          <w:tcPr>
            <w:tcW w:w="435" w:type="dxa"/>
            <w:noWrap/>
            <w:vAlign w:val="center"/>
          </w:tcPr>
          <w:p w14:paraId="4211FBF6" w14:textId="77777777" w:rsidR="00BC117A" w:rsidRPr="00B32C10" w:rsidRDefault="001D6A00" w:rsidP="00513D6C">
            <w:pPr>
              <w:keepNext/>
              <w:rPr>
                <w:sz w:val="18"/>
                <w:szCs w:val="18"/>
              </w:rPr>
            </w:pPr>
            <w:r w:rsidRPr="00B32C10">
              <w:rPr>
                <w:sz w:val="18"/>
              </w:rPr>
              <w:t>218</w:t>
            </w:r>
          </w:p>
        </w:tc>
        <w:tc>
          <w:tcPr>
            <w:tcW w:w="435" w:type="dxa"/>
            <w:noWrap/>
            <w:vAlign w:val="center"/>
          </w:tcPr>
          <w:p w14:paraId="46FBD6B2" w14:textId="77777777" w:rsidR="00BC117A" w:rsidRPr="00B32C10" w:rsidRDefault="001D6A00" w:rsidP="00513D6C">
            <w:pPr>
              <w:keepNext/>
              <w:rPr>
                <w:sz w:val="18"/>
                <w:szCs w:val="18"/>
              </w:rPr>
            </w:pPr>
            <w:r w:rsidRPr="00B32C10">
              <w:rPr>
                <w:sz w:val="18"/>
              </w:rPr>
              <w:t>206</w:t>
            </w:r>
          </w:p>
        </w:tc>
        <w:tc>
          <w:tcPr>
            <w:tcW w:w="435" w:type="dxa"/>
            <w:noWrap/>
            <w:vAlign w:val="center"/>
          </w:tcPr>
          <w:p w14:paraId="46684BB2" w14:textId="77777777" w:rsidR="00BC117A" w:rsidRPr="00B32C10" w:rsidRDefault="001D6A00" w:rsidP="00513D6C">
            <w:pPr>
              <w:keepNext/>
              <w:rPr>
                <w:sz w:val="18"/>
                <w:szCs w:val="18"/>
              </w:rPr>
            </w:pPr>
            <w:r w:rsidRPr="00B32C10">
              <w:rPr>
                <w:sz w:val="18"/>
              </w:rPr>
              <w:t>147</w:t>
            </w:r>
          </w:p>
        </w:tc>
        <w:tc>
          <w:tcPr>
            <w:tcW w:w="435" w:type="dxa"/>
            <w:noWrap/>
            <w:vAlign w:val="center"/>
          </w:tcPr>
          <w:p w14:paraId="2A2CCE1F" w14:textId="77777777" w:rsidR="00BC117A" w:rsidRPr="00B32C10" w:rsidRDefault="001D6A00" w:rsidP="00513D6C">
            <w:pPr>
              <w:keepNext/>
              <w:rPr>
                <w:sz w:val="18"/>
                <w:szCs w:val="18"/>
              </w:rPr>
            </w:pPr>
            <w:r w:rsidRPr="00B32C10">
              <w:rPr>
                <w:sz w:val="18"/>
              </w:rPr>
              <w:t>37</w:t>
            </w:r>
          </w:p>
        </w:tc>
        <w:tc>
          <w:tcPr>
            <w:tcW w:w="435" w:type="dxa"/>
            <w:noWrap/>
            <w:vAlign w:val="center"/>
          </w:tcPr>
          <w:p w14:paraId="13EC48AA" w14:textId="77777777" w:rsidR="00BC117A" w:rsidRPr="00B32C10" w:rsidRDefault="001D6A00" w:rsidP="00513D6C">
            <w:pPr>
              <w:keepNext/>
              <w:rPr>
                <w:sz w:val="18"/>
                <w:szCs w:val="18"/>
              </w:rPr>
            </w:pPr>
            <w:r w:rsidRPr="00B32C10">
              <w:rPr>
                <w:sz w:val="18"/>
              </w:rPr>
              <w:t>11</w:t>
            </w:r>
          </w:p>
        </w:tc>
        <w:tc>
          <w:tcPr>
            <w:tcW w:w="435" w:type="dxa"/>
            <w:noWrap/>
            <w:vAlign w:val="center"/>
          </w:tcPr>
          <w:p w14:paraId="6AAC6D95" w14:textId="77777777" w:rsidR="00BC117A" w:rsidRPr="00B32C10" w:rsidRDefault="001D6A00" w:rsidP="00513D6C">
            <w:pPr>
              <w:keepNext/>
              <w:rPr>
                <w:sz w:val="18"/>
                <w:szCs w:val="18"/>
              </w:rPr>
            </w:pPr>
            <w:r w:rsidRPr="00B32C10">
              <w:rPr>
                <w:sz w:val="18"/>
              </w:rPr>
              <w:t>0</w:t>
            </w:r>
          </w:p>
        </w:tc>
      </w:tr>
      <w:tr w:rsidR="00A41ED3" w:rsidRPr="00B32C10" w14:paraId="4E7797D2" w14:textId="77777777" w:rsidTr="00550053">
        <w:trPr>
          <w:trHeight w:val="234"/>
        </w:trPr>
        <w:tc>
          <w:tcPr>
            <w:tcW w:w="8711" w:type="dxa"/>
            <w:gridSpan w:val="21"/>
            <w:vAlign w:val="center"/>
          </w:tcPr>
          <w:p w14:paraId="15393374" w14:textId="77777777" w:rsidR="00BC117A" w:rsidRPr="00B32C10" w:rsidRDefault="001D6A00" w:rsidP="00513D6C">
            <w:pPr>
              <w:keepNext/>
              <w:rPr>
                <w:sz w:val="18"/>
                <w:szCs w:val="18"/>
              </w:rPr>
            </w:pPr>
            <w:r w:rsidRPr="00B32C10">
              <w:rPr>
                <w:sz w:val="18"/>
              </w:rPr>
              <w:t>Ipilimumab</w:t>
            </w:r>
          </w:p>
        </w:tc>
      </w:tr>
      <w:tr w:rsidR="00A41ED3" w:rsidRPr="00B32C10" w14:paraId="6744E263" w14:textId="77777777" w:rsidTr="00550053">
        <w:trPr>
          <w:gridAfter w:val="1"/>
          <w:wAfter w:w="12" w:type="dxa"/>
          <w:trHeight w:val="234"/>
        </w:trPr>
        <w:tc>
          <w:tcPr>
            <w:tcW w:w="434" w:type="dxa"/>
            <w:vAlign w:val="center"/>
          </w:tcPr>
          <w:p w14:paraId="5D083358" w14:textId="77777777" w:rsidR="00BC117A" w:rsidRPr="00B32C10" w:rsidRDefault="001D6A00" w:rsidP="00513D6C">
            <w:pPr>
              <w:keepNext/>
              <w:rPr>
                <w:sz w:val="18"/>
                <w:szCs w:val="18"/>
              </w:rPr>
            </w:pPr>
            <w:r w:rsidRPr="00B32C10">
              <w:rPr>
                <w:sz w:val="18"/>
              </w:rPr>
              <w:t>453</w:t>
            </w:r>
          </w:p>
        </w:tc>
        <w:tc>
          <w:tcPr>
            <w:tcW w:w="435" w:type="dxa"/>
            <w:vAlign w:val="center"/>
          </w:tcPr>
          <w:p w14:paraId="1EA6B1EE" w14:textId="77777777" w:rsidR="00BC117A" w:rsidRPr="00B32C10" w:rsidRDefault="001D6A00" w:rsidP="00513D6C">
            <w:pPr>
              <w:keepNext/>
              <w:rPr>
                <w:sz w:val="18"/>
                <w:szCs w:val="18"/>
              </w:rPr>
            </w:pPr>
            <w:r w:rsidRPr="00B32C10">
              <w:rPr>
                <w:sz w:val="18"/>
              </w:rPr>
              <w:t>366</w:t>
            </w:r>
          </w:p>
        </w:tc>
        <w:tc>
          <w:tcPr>
            <w:tcW w:w="435" w:type="dxa"/>
            <w:vAlign w:val="center"/>
          </w:tcPr>
          <w:p w14:paraId="7C04ADB5" w14:textId="77777777" w:rsidR="00BC117A" w:rsidRPr="00B32C10" w:rsidRDefault="001D6A00" w:rsidP="00513D6C">
            <w:pPr>
              <w:keepNext/>
              <w:rPr>
                <w:sz w:val="18"/>
                <w:szCs w:val="18"/>
              </w:rPr>
            </w:pPr>
            <w:r w:rsidRPr="00B32C10">
              <w:rPr>
                <w:sz w:val="18"/>
              </w:rPr>
              <w:t>316</w:t>
            </w:r>
          </w:p>
        </w:tc>
        <w:tc>
          <w:tcPr>
            <w:tcW w:w="435" w:type="dxa"/>
            <w:vAlign w:val="center"/>
          </w:tcPr>
          <w:p w14:paraId="5A88E613" w14:textId="77777777" w:rsidR="00BC117A" w:rsidRPr="00B32C10" w:rsidRDefault="001D6A00" w:rsidP="00513D6C">
            <w:pPr>
              <w:keepNext/>
              <w:rPr>
                <w:sz w:val="18"/>
                <w:szCs w:val="18"/>
              </w:rPr>
            </w:pPr>
            <w:r w:rsidRPr="00B32C10">
              <w:rPr>
                <w:sz w:val="18"/>
              </w:rPr>
              <w:t>273</w:t>
            </w:r>
          </w:p>
        </w:tc>
        <w:tc>
          <w:tcPr>
            <w:tcW w:w="435" w:type="dxa"/>
            <w:vAlign w:val="center"/>
          </w:tcPr>
          <w:p w14:paraId="50EF4157" w14:textId="77777777" w:rsidR="00BC117A" w:rsidRPr="00B32C10" w:rsidRDefault="001D6A00" w:rsidP="00513D6C">
            <w:pPr>
              <w:keepNext/>
              <w:rPr>
                <w:sz w:val="18"/>
                <w:szCs w:val="18"/>
              </w:rPr>
            </w:pPr>
            <w:r w:rsidRPr="00B32C10">
              <w:rPr>
                <w:sz w:val="18"/>
              </w:rPr>
              <w:t>253</w:t>
            </w:r>
          </w:p>
        </w:tc>
        <w:tc>
          <w:tcPr>
            <w:tcW w:w="435" w:type="dxa"/>
            <w:vAlign w:val="center"/>
          </w:tcPr>
          <w:p w14:paraId="05AA89AA" w14:textId="77777777" w:rsidR="00BC117A" w:rsidRPr="00B32C10" w:rsidRDefault="001D6A00" w:rsidP="00513D6C">
            <w:pPr>
              <w:keepNext/>
              <w:rPr>
                <w:sz w:val="18"/>
                <w:szCs w:val="18"/>
              </w:rPr>
            </w:pPr>
            <w:r w:rsidRPr="00B32C10">
              <w:rPr>
                <w:sz w:val="18"/>
              </w:rPr>
              <w:t>234</w:t>
            </w:r>
          </w:p>
        </w:tc>
        <w:tc>
          <w:tcPr>
            <w:tcW w:w="435" w:type="dxa"/>
            <w:vAlign w:val="center"/>
          </w:tcPr>
          <w:p w14:paraId="7A6FF72D" w14:textId="77777777" w:rsidR="00BC117A" w:rsidRPr="00B32C10" w:rsidRDefault="001D6A00" w:rsidP="00513D6C">
            <w:pPr>
              <w:keepNext/>
              <w:rPr>
                <w:sz w:val="18"/>
                <w:szCs w:val="18"/>
              </w:rPr>
            </w:pPr>
            <w:r w:rsidRPr="00B32C10">
              <w:rPr>
                <w:sz w:val="18"/>
              </w:rPr>
              <w:t>220</w:t>
            </w:r>
          </w:p>
        </w:tc>
        <w:tc>
          <w:tcPr>
            <w:tcW w:w="435" w:type="dxa"/>
            <w:vAlign w:val="center"/>
          </w:tcPr>
          <w:p w14:paraId="346A70EF" w14:textId="77777777" w:rsidR="00BC117A" w:rsidRPr="00B32C10" w:rsidRDefault="001D6A00" w:rsidP="00513D6C">
            <w:pPr>
              <w:keepNext/>
              <w:rPr>
                <w:sz w:val="18"/>
                <w:szCs w:val="18"/>
              </w:rPr>
            </w:pPr>
            <w:r w:rsidRPr="00B32C10">
              <w:rPr>
                <w:sz w:val="18"/>
              </w:rPr>
              <w:t>208</w:t>
            </w:r>
          </w:p>
        </w:tc>
        <w:tc>
          <w:tcPr>
            <w:tcW w:w="435" w:type="dxa"/>
            <w:vAlign w:val="center"/>
          </w:tcPr>
          <w:p w14:paraId="727B56C4" w14:textId="77777777" w:rsidR="00BC117A" w:rsidRPr="00B32C10" w:rsidRDefault="001D6A00" w:rsidP="00513D6C">
            <w:pPr>
              <w:keepNext/>
              <w:rPr>
                <w:sz w:val="18"/>
                <w:szCs w:val="18"/>
              </w:rPr>
            </w:pPr>
            <w:r w:rsidRPr="00B32C10">
              <w:rPr>
                <w:sz w:val="18"/>
              </w:rPr>
              <w:t>201</w:t>
            </w:r>
          </w:p>
        </w:tc>
        <w:tc>
          <w:tcPr>
            <w:tcW w:w="435" w:type="dxa"/>
            <w:vAlign w:val="center"/>
          </w:tcPr>
          <w:p w14:paraId="00BC8429" w14:textId="77777777" w:rsidR="00BC117A" w:rsidRPr="00B32C10" w:rsidRDefault="001D6A00" w:rsidP="00513D6C">
            <w:pPr>
              <w:keepNext/>
              <w:rPr>
                <w:sz w:val="18"/>
                <w:szCs w:val="18"/>
              </w:rPr>
            </w:pPr>
            <w:r w:rsidRPr="00B32C10">
              <w:rPr>
                <w:sz w:val="18"/>
              </w:rPr>
              <w:t>191</w:t>
            </w:r>
          </w:p>
        </w:tc>
        <w:tc>
          <w:tcPr>
            <w:tcW w:w="435" w:type="dxa"/>
            <w:vAlign w:val="center"/>
          </w:tcPr>
          <w:p w14:paraId="5B26BC2F" w14:textId="77777777" w:rsidR="00BC117A" w:rsidRPr="00B32C10" w:rsidRDefault="001D6A00" w:rsidP="00513D6C">
            <w:pPr>
              <w:keepNext/>
              <w:rPr>
                <w:sz w:val="18"/>
                <w:szCs w:val="18"/>
              </w:rPr>
            </w:pPr>
            <w:r w:rsidRPr="00B32C10">
              <w:rPr>
                <w:sz w:val="18"/>
              </w:rPr>
              <w:t>185</w:t>
            </w:r>
          </w:p>
        </w:tc>
        <w:tc>
          <w:tcPr>
            <w:tcW w:w="435" w:type="dxa"/>
            <w:vAlign w:val="center"/>
          </w:tcPr>
          <w:p w14:paraId="780E461E" w14:textId="77777777" w:rsidR="00BC117A" w:rsidRPr="00B32C10" w:rsidRDefault="001D6A00" w:rsidP="00513D6C">
            <w:pPr>
              <w:keepNext/>
              <w:rPr>
                <w:sz w:val="18"/>
                <w:szCs w:val="18"/>
              </w:rPr>
            </w:pPr>
            <w:r w:rsidRPr="00B32C10">
              <w:rPr>
                <w:sz w:val="18"/>
              </w:rPr>
              <w:t>177</w:t>
            </w:r>
          </w:p>
        </w:tc>
        <w:tc>
          <w:tcPr>
            <w:tcW w:w="435" w:type="dxa"/>
            <w:vAlign w:val="center"/>
          </w:tcPr>
          <w:p w14:paraId="56A4D98B" w14:textId="77777777" w:rsidR="00BC117A" w:rsidRPr="00B32C10" w:rsidRDefault="001D6A00" w:rsidP="00513D6C">
            <w:pPr>
              <w:keepNext/>
              <w:rPr>
                <w:sz w:val="18"/>
                <w:szCs w:val="18"/>
              </w:rPr>
            </w:pPr>
            <w:r w:rsidRPr="00B32C10">
              <w:rPr>
                <w:sz w:val="18"/>
              </w:rPr>
              <w:t>171</w:t>
            </w:r>
          </w:p>
        </w:tc>
        <w:tc>
          <w:tcPr>
            <w:tcW w:w="435" w:type="dxa"/>
            <w:vAlign w:val="center"/>
          </w:tcPr>
          <w:p w14:paraId="0D3A9206" w14:textId="77777777" w:rsidR="00BC117A" w:rsidRPr="00B32C10" w:rsidRDefault="001D6A00" w:rsidP="00513D6C">
            <w:pPr>
              <w:keepNext/>
              <w:rPr>
                <w:sz w:val="18"/>
                <w:szCs w:val="18"/>
              </w:rPr>
            </w:pPr>
            <w:r w:rsidRPr="00B32C10">
              <w:rPr>
                <w:sz w:val="18"/>
              </w:rPr>
              <w:t>168</w:t>
            </w:r>
          </w:p>
        </w:tc>
        <w:tc>
          <w:tcPr>
            <w:tcW w:w="435" w:type="dxa"/>
            <w:vAlign w:val="center"/>
          </w:tcPr>
          <w:p w14:paraId="1B00B292" w14:textId="77777777" w:rsidR="00BC117A" w:rsidRPr="00B32C10" w:rsidRDefault="001D6A00" w:rsidP="00513D6C">
            <w:pPr>
              <w:keepNext/>
              <w:rPr>
                <w:sz w:val="18"/>
                <w:szCs w:val="18"/>
              </w:rPr>
            </w:pPr>
            <w:r w:rsidRPr="00B32C10">
              <w:rPr>
                <w:sz w:val="18"/>
              </w:rPr>
              <w:t>163</w:t>
            </w:r>
          </w:p>
        </w:tc>
        <w:tc>
          <w:tcPr>
            <w:tcW w:w="435" w:type="dxa"/>
            <w:vAlign w:val="center"/>
          </w:tcPr>
          <w:p w14:paraId="04CF3BF9" w14:textId="77777777" w:rsidR="00BC117A" w:rsidRPr="00B32C10" w:rsidRDefault="001D6A00" w:rsidP="00513D6C">
            <w:pPr>
              <w:keepNext/>
              <w:rPr>
                <w:sz w:val="18"/>
                <w:szCs w:val="18"/>
              </w:rPr>
            </w:pPr>
            <w:r w:rsidRPr="00B32C10">
              <w:rPr>
                <w:sz w:val="18"/>
              </w:rPr>
              <w:t>154</w:t>
            </w:r>
          </w:p>
        </w:tc>
        <w:tc>
          <w:tcPr>
            <w:tcW w:w="435" w:type="dxa"/>
            <w:vAlign w:val="center"/>
          </w:tcPr>
          <w:p w14:paraId="1D3C6406" w14:textId="77777777" w:rsidR="00BC117A" w:rsidRPr="00B32C10" w:rsidRDefault="001D6A00" w:rsidP="00513D6C">
            <w:pPr>
              <w:keepNext/>
              <w:rPr>
                <w:sz w:val="18"/>
                <w:szCs w:val="18"/>
              </w:rPr>
            </w:pPr>
            <w:r w:rsidRPr="00B32C10">
              <w:rPr>
                <w:sz w:val="18"/>
              </w:rPr>
              <w:t>113</w:t>
            </w:r>
          </w:p>
        </w:tc>
        <w:tc>
          <w:tcPr>
            <w:tcW w:w="435" w:type="dxa"/>
            <w:vAlign w:val="center"/>
          </w:tcPr>
          <w:p w14:paraId="30D6063C" w14:textId="77777777" w:rsidR="00BC117A" w:rsidRPr="00B32C10" w:rsidRDefault="001D6A00" w:rsidP="00513D6C">
            <w:pPr>
              <w:keepNext/>
              <w:rPr>
                <w:sz w:val="18"/>
                <w:szCs w:val="18"/>
              </w:rPr>
            </w:pPr>
            <w:r w:rsidRPr="00B32C10">
              <w:rPr>
                <w:sz w:val="18"/>
              </w:rPr>
              <w:t>32</w:t>
            </w:r>
          </w:p>
        </w:tc>
        <w:tc>
          <w:tcPr>
            <w:tcW w:w="435" w:type="dxa"/>
            <w:vAlign w:val="center"/>
          </w:tcPr>
          <w:p w14:paraId="1DB9ED49" w14:textId="77777777" w:rsidR="00BC117A" w:rsidRPr="00B32C10" w:rsidRDefault="001D6A00" w:rsidP="00513D6C">
            <w:pPr>
              <w:keepNext/>
              <w:rPr>
                <w:sz w:val="18"/>
                <w:szCs w:val="18"/>
              </w:rPr>
            </w:pPr>
            <w:r w:rsidRPr="00B32C10">
              <w:rPr>
                <w:sz w:val="18"/>
              </w:rPr>
              <w:t>10</w:t>
            </w:r>
          </w:p>
        </w:tc>
        <w:tc>
          <w:tcPr>
            <w:tcW w:w="435" w:type="dxa"/>
            <w:vAlign w:val="center"/>
          </w:tcPr>
          <w:p w14:paraId="00D0D9EC" w14:textId="77777777" w:rsidR="00BC117A" w:rsidRPr="00B32C10" w:rsidRDefault="001D6A00" w:rsidP="00513D6C">
            <w:pPr>
              <w:keepNext/>
              <w:rPr>
                <w:sz w:val="18"/>
                <w:szCs w:val="18"/>
              </w:rPr>
            </w:pPr>
            <w:r w:rsidRPr="00B32C10">
              <w:rPr>
                <w:sz w:val="18"/>
              </w:rPr>
              <w:t>0</w:t>
            </w:r>
          </w:p>
        </w:tc>
      </w:tr>
    </w:tbl>
    <w:p w14:paraId="58ADDDE2" w14:textId="77777777" w:rsidR="00BC117A" w:rsidRPr="00B32C10"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rsidRPr="00B32C10" w14:paraId="4FA5D319" w14:textId="77777777" w:rsidTr="00ED4C8E">
        <w:tc>
          <w:tcPr>
            <w:tcW w:w="1101" w:type="dxa"/>
            <w:shd w:val="clear" w:color="auto" w:fill="auto"/>
          </w:tcPr>
          <w:p w14:paraId="21261E51" w14:textId="77777777" w:rsidR="00ED4C8E" w:rsidRPr="00B32C10" w:rsidRDefault="001D6A00" w:rsidP="00513D6C">
            <w:pPr>
              <w:pStyle w:val="Styletablefooter"/>
              <w:keepNext/>
              <w:tabs>
                <w:tab w:val="clear" w:pos="567"/>
              </w:tabs>
              <w:ind w:left="0" w:firstLine="0"/>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1275" w:type="dxa"/>
            <w:shd w:val="clear" w:color="auto" w:fill="auto"/>
          </w:tcPr>
          <w:p w14:paraId="4E65BC87" w14:textId="77777777" w:rsidR="00ED4C8E" w:rsidRPr="00B32C10" w:rsidRDefault="001D6A00" w:rsidP="00513D6C">
            <w:pPr>
              <w:keepNext/>
              <w:rPr>
                <w:rFonts w:eastAsia="MS Mincho"/>
                <w:b/>
                <w:sz w:val="18"/>
                <w:szCs w:val="18"/>
              </w:rPr>
            </w:pPr>
            <w:r w:rsidRPr="00B32C10">
              <w:rPr>
                <w:sz w:val="18"/>
              </w:rPr>
              <w:t>Nivolumab</w:t>
            </w:r>
          </w:p>
        </w:tc>
        <w:tc>
          <w:tcPr>
            <w:tcW w:w="1134" w:type="dxa"/>
            <w:shd w:val="clear" w:color="auto" w:fill="auto"/>
          </w:tcPr>
          <w:p w14:paraId="2FFE5C3D" w14:textId="77777777" w:rsidR="00ED4C8E" w:rsidRPr="00B32C10" w:rsidRDefault="001D6A00" w:rsidP="00513D6C">
            <w:pPr>
              <w:pStyle w:val="Styletablefooter"/>
              <w:keepNext/>
              <w:tabs>
                <w:tab w:val="clear" w:pos="567"/>
              </w:tabs>
              <w:ind w:left="0" w:firstLine="0"/>
            </w:pPr>
            <w:r w:rsidRPr="00B32C10">
              <w:rPr>
                <w:rFonts w:ascii="Symbol" w:hAnsi="Symbol"/>
              </w:rPr>
              <w:t></w:t>
            </w:r>
            <w:r w:rsidRPr="00B32C10">
              <w:rPr>
                <w:rFonts w:ascii="Wingdings" w:hAnsi="Wingdings"/>
              </w:rPr>
              <w:t></w:t>
            </w:r>
            <w:r w:rsidRPr="00B32C10">
              <w:rPr>
                <w:rFonts w:ascii="Symbol" w:hAnsi="Symbol"/>
              </w:rPr>
              <w:t></w:t>
            </w:r>
            <w:r w:rsidRPr="00B32C10">
              <w:rPr>
                <w:rFonts w:ascii="Symbol" w:hAnsi="Symbol"/>
              </w:rPr>
              <w:t></w:t>
            </w:r>
          </w:p>
        </w:tc>
        <w:tc>
          <w:tcPr>
            <w:tcW w:w="1418" w:type="dxa"/>
            <w:shd w:val="clear" w:color="auto" w:fill="auto"/>
          </w:tcPr>
          <w:p w14:paraId="4C2557CB" w14:textId="77777777" w:rsidR="00ED4C8E" w:rsidRPr="00B32C10" w:rsidRDefault="001D6A00" w:rsidP="00513D6C">
            <w:pPr>
              <w:pStyle w:val="Styletablefooter"/>
              <w:keepNext/>
              <w:tabs>
                <w:tab w:val="clear" w:pos="567"/>
              </w:tabs>
              <w:ind w:left="0" w:firstLine="0"/>
              <w:rPr>
                <w:rFonts w:eastAsia="MS Mincho"/>
              </w:rPr>
            </w:pPr>
            <w:r w:rsidRPr="00B32C10">
              <w:t>Ipilimumab</w:t>
            </w:r>
          </w:p>
        </w:tc>
      </w:tr>
    </w:tbl>
    <w:p w14:paraId="27A04372" w14:textId="77777777" w:rsidR="002565E9" w:rsidRPr="00B32C10" w:rsidRDefault="002565E9" w:rsidP="00513D6C"/>
    <w:p w14:paraId="4A482C54" w14:textId="77777777" w:rsidR="000A402E" w:rsidRPr="00B32C10" w:rsidRDefault="001D6A00" w:rsidP="00513D6C">
      <w:pPr>
        <w:keepNext/>
        <w:ind w:left="1418" w:hanging="1418"/>
        <w:rPr>
          <w:b/>
        </w:rPr>
      </w:pPr>
      <w:r w:rsidRPr="00B32C10">
        <w:rPr>
          <w:b/>
        </w:rPr>
        <w:lastRenderedPageBreak/>
        <w:t>10. ábra:</w:t>
      </w:r>
      <w:r w:rsidRPr="00B32C10">
        <w:rPr>
          <w:b/>
        </w:rPr>
        <w:tab/>
        <w:t>Teljes túlélés (CA209238)</w:t>
      </w:r>
    </w:p>
    <w:p w14:paraId="4DD96A08" w14:textId="5C6DD424" w:rsidR="000A402E" w:rsidRPr="00B32C10" w:rsidRDefault="00EE1B0C" w:rsidP="00513D6C">
      <w:pPr>
        <w:keepNext/>
        <w:jc w:val="center"/>
        <w:rPr>
          <w:b/>
          <w:noProof/>
        </w:rPr>
      </w:pPr>
      <w:r>
        <w:rPr>
          <w:noProof/>
        </w:rPr>
        <w:pict w14:anchorId="073D7994">
          <v:shape id="Text Box 63" o:spid="_x0000_s1082" type="#_x0000_t202" style="position:absolute;left:0;text-align:left;margin-left:58.7pt;margin-top:7.65pt;width:23.3pt;height:292.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" filled="f" stroked="f">
            <v:textbox style="layout-flow:vertical;mso-layout-flow-alt:bottom-to-top" inset="0,0,0,0">
              <w:txbxContent>
                <w:p w14:paraId="5346DC6D" w14:textId="77777777" w:rsidR="003167ED" w:rsidRPr="00FD6851" w:rsidRDefault="003167ED" w:rsidP="000A402E">
                  <w:pPr>
                    <w:pStyle w:val="EMEATableCentered"/>
                    <w:rPr>
                      <w:b/>
                      <w:sz w:val="20"/>
                    </w:rPr>
                  </w:pPr>
                  <w:r>
                    <w:rPr>
                      <w:sz w:val="20"/>
                    </w:rPr>
                    <w:t>A teljes túlélés valószínűsége</w:t>
                  </w:r>
                </w:p>
              </w:txbxContent>
            </v:textbox>
            <w10:wrap anchorx="page"/>
          </v:shape>
        </w:pict>
      </w:r>
      <w:r>
        <w:rPr>
          <w:b/>
          <w:noProof/>
          <w:lang w:val="en-US" w:eastAsia="zh-CN"/>
        </w:rPr>
        <w:pict w14:anchorId="0261FF2B">
          <v:shape id="_x0000_i1039" type="#_x0000_t75" style="width:439.5pt;height:322.55pt;visibility:visible;mso-wrap-style:square">
            <v:imagedata r:id="rId29" o:title="" cropright="1807f"/>
          </v:shape>
        </w:pict>
      </w:r>
    </w:p>
    <w:p w14:paraId="28C594BE" w14:textId="77777777" w:rsidR="00550053" w:rsidRPr="00B32C10" w:rsidRDefault="00550053" w:rsidP="00513D6C">
      <w:pPr>
        <w:keepNext/>
        <w:jc w:val="center"/>
        <w:rPr>
          <w:b/>
        </w:rPr>
      </w:pPr>
    </w:p>
    <w:p w14:paraId="3EE7FCB6" w14:textId="77777777" w:rsidR="000A402E" w:rsidRPr="00B32C10" w:rsidRDefault="001D6A00" w:rsidP="00513D6C">
      <w:pPr>
        <w:keepNext/>
        <w:jc w:val="center"/>
        <w:rPr>
          <w:sz w:val="20"/>
        </w:rPr>
      </w:pPr>
      <w:r w:rsidRPr="00B32C10">
        <w:rPr>
          <w:sz w:val="20"/>
        </w:rPr>
        <w:t>Teljes túlélés (hónap)</w:t>
      </w:r>
    </w:p>
    <w:p w14:paraId="64D6BB17" w14:textId="77777777" w:rsidR="00550053" w:rsidRPr="00B32C10" w:rsidRDefault="00550053" w:rsidP="00513D6C">
      <w:pPr>
        <w:keepNext/>
        <w:jc w:val="center"/>
      </w:pPr>
    </w:p>
    <w:p w14:paraId="1CD44D8E" w14:textId="77777777" w:rsidR="001D0412" w:rsidRPr="00B32C10" w:rsidRDefault="001D6A00" w:rsidP="00513D6C">
      <w:pPr>
        <w:pStyle w:val="EMEABodyText"/>
        <w:keepNext/>
      </w:pPr>
      <w:r w:rsidRPr="00B32C10">
        <w:rPr>
          <w:sz w:val="20"/>
        </w:rPr>
        <w:t>A veszélyeztetett betegek száma</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rsidRPr="00B32C10" w14:paraId="55DC4858" w14:textId="77777777" w:rsidTr="00550053">
        <w:trPr>
          <w:trHeight w:val="20"/>
        </w:trPr>
        <w:tc>
          <w:tcPr>
            <w:tcW w:w="8498" w:type="dxa"/>
            <w:gridSpan w:val="21"/>
            <w:tcMar>
              <w:left w:w="0" w:type="dxa"/>
              <w:right w:w="0" w:type="dxa"/>
            </w:tcMar>
            <w:vAlign w:val="center"/>
          </w:tcPr>
          <w:p w14:paraId="17AFFF27" w14:textId="77777777" w:rsidR="000A402E" w:rsidRPr="00B32C10" w:rsidRDefault="001D6A00" w:rsidP="00513D6C">
            <w:pPr>
              <w:keepNext/>
              <w:ind w:left="57"/>
              <w:rPr>
                <w:sz w:val="18"/>
                <w:szCs w:val="18"/>
              </w:rPr>
            </w:pPr>
            <w:r w:rsidRPr="00B32C10">
              <w:rPr>
                <w:sz w:val="18"/>
              </w:rPr>
              <w:t>Nivolumab</w:t>
            </w:r>
          </w:p>
        </w:tc>
      </w:tr>
      <w:tr w:rsidR="00A41ED3" w:rsidRPr="00B32C10" w14:paraId="3D73D67E" w14:textId="77777777" w:rsidTr="00550053">
        <w:trPr>
          <w:trHeight w:val="20"/>
        </w:trPr>
        <w:tc>
          <w:tcPr>
            <w:tcW w:w="403" w:type="dxa"/>
            <w:noWrap/>
            <w:tcMar>
              <w:left w:w="0" w:type="dxa"/>
              <w:right w:w="0" w:type="dxa"/>
            </w:tcMar>
            <w:vAlign w:val="center"/>
          </w:tcPr>
          <w:p w14:paraId="7ED03540" w14:textId="77777777" w:rsidR="000A402E" w:rsidRPr="00B32C10" w:rsidRDefault="001D6A00" w:rsidP="00513D6C">
            <w:pPr>
              <w:keepNext/>
              <w:jc w:val="center"/>
              <w:rPr>
                <w:sz w:val="18"/>
                <w:szCs w:val="18"/>
              </w:rPr>
            </w:pPr>
            <w:r w:rsidRPr="00B32C10">
              <w:rPr>
                <w:sz w:val="18"/>
              </w:rPr>
              <w:t>453</w:t>
            </w:r>
          </w:p>
        </w:tc>
        <w:tc>
          <w:tcPr>
            <w:tcW w:w="404" w:type="dxa"/>
            <w:noWrap/>
            <w:tcMar>
              <w:left w:w="0" w:type="dxa"/>
              <w:right w:w="0" w:type="dxa"/>
            </w:tcMar>
            <w:vAlign w:val="center"/>
          </w:tcPr>
          <w:p w14:paraId="1497DDED" w14:textId="77777777" w:rsidR="000A402E" w:rsidRPr="00B32C10" w:rsidRDefault="001D6A00" w:rsidP="00513D6C">
            <w:pPr>
              <w:keepNext/>
              <w:jc w:val="center"/>
              <w:rPr>
                <w:sz w:val="18"/>
                <w:szCs w:val="18"/>
              </w:rPr>
            </w:pPr>
            <w:r w:rsidRPr="00B32C10">
              <w:rPr>
                <w:sz w:val="18"/>
              </w:rPr>
              <w:t>450</w:t>
            </w:r>
          </w:p>
        </w:tc>
        <w:tc>
          <w:tcPr>
            <w:tcW w:w="404" w:type="dxa"/>
            <w:noWrap/>
            <w:tcMar>
              <w:left w:w="0" w:type="dxa"/>
              <w:right w:w="0" w:type="dxa"/>
            </w:tcMar>
            <w:vAlign w:val="center"/>
          </w:tcPr>
          <w:p w14:paraId="21298260" w14:textId="77777777" w:rsidR="000A402E" w:rsidRPr="00B32C10" w:rsidRDefault="001D6A00" w:rsidP="00513D6C">
            <w:pPr>
              <w:keepNext/>
              <w:jc w:val="center"/>
              <w:rPr>
                <w:sz w:val="18"/>
                <w:szCs w:val="18"/>
              </w:rPr>
            </w:pPr>
            <w:r w:rsidRPr="00B32C10">
              <w:rPr>
                <w:sz w:val="18"/>
              </w:rPr>
              <w:t>447</w:t>
            </w:r>
          </w:p>
        </w:tc>
        <w:tc>
          <w:tcPr>
            <w:tcW w:w="403" w:type="dxa"/>
            <w:noWrap/>
            <w:tcMar>
              <w:left w:w="0" w:type="dxa"/>
              <w:right w:w="0" w:type="dxa"/>
            </w:tcMar>
            <w:vAlign w:val="center"/>
          </w:tcPr>
          <w:p w14:paraId="507B55F8" w14:textId="77777777" w:rsidR="000A402E" w:rsidRPr="00B32C10" w:rsidRDefault="001D6A00" w:rsidP="00513D6C">
            <w:pPr>
              <w:keepNext/>
              <w:jc w:val="center"/>
              <w:rPr>
                <w:sz w:val="18"/>
                <w:szCs w:val="18"/>
              </w:rPr>
            </w:pPr>
            <w:r w:rsidRPr="00B32C10">
              <w:rPr>
                <w:sz w:val="18"/>
              </w:rPr>
              <w:t>438</w:t>
            </w:r>
          </w:p>
        </w:tc>
        <w:tc>
          <w:tcPr>
            <w:tcW w:w="404" w:type="dxa"/>
            <w:noWrap/>
            <w:tcMar>
              <w:left w:w="0" w:type="dxa"/>
              <w:right w:w="0" w:type="dxa"/>
            </w:tcMar>
            <w:vAlign w:val="center"/>
          </w:tcPr>
          <w:p w14:paraId="269DF4AB" w14:textId="77777777" w:rsidR="000A402E" w:rsidRPr="00B32C10" w:rsidRDefault="001D6A00" w:rsidP="00513D6C">
            <w:pPr>
              <w:keepNext/>
              <w:jc w:val="center"/>
              <w:rPr>
                <w:sz w:val="18"/>
                <w:szCs w:val="18"/>
              </w:rPr>
            </w:pPr>
            <w:r w:rsidRPr="00B32C10">
              <w:rPr>
                <w:sz w:val="18"/>
              </w:rPr>
              <w:t>427</w:t>
            </w:r>
          </w:p>
        </w:tc>
        <w:tc>
          <w:tcPr>
            <w:tcW w:w="405" w:type="dxa"/>
            <w:noWrap/>
            <w:tcMar>
              <w:left w:w="0" w:type="dxa"/>
              <w:right w:w="0" w:type="dxa"/>
            </w:tcMar>
            <w:vAlign w:val="center"/>
          </w:tcPr>
          <w:p w14:paraId="14C01B57" w14:textId="77777777" w:rsidR="000A402E" w:rsidRPr="00B32C10" w:rsidRDefault="001D6A00" w:rsidP="00513D6C">
            <w:pPr>
              <w:keepNext/>
              <w:jc w:val="center"/>
              <w:rPr>
                <w:sz w:val="18"/>
                <w:szCs w:val="18"/>
              </w:rPr>
            </w:pPr>
            <w:r w:rsidRPr="00B32C10">
              <w:rPr>
                <w:sz w:val="18"/>
              </w:rPr>
              <w:t>416</w:t>
            </w:r>
          </w:p>
        </w:tc>
        <w:tc>
          <w:tcPr>
            <w:tcW w:w="404" w:type="dxa"/>
            <w:noWrap/>
            <w:tcMar>
              <w:left w:w="0" w:type="dxa"/>
              <w:right w:w="0" w:type="dxa"/>
            </w:tcMar>
            <w:vAlign w:val="center"/>
          </w:tcPr>
          <w:p w14:paraId="28E59C91" w14:textId="77777777" w:rsidR="000A402E" w:rsidRPr="00B32C10" w:rsidRDefault="001D6A00" w:rsidP="00513D6C">
            <w:pPr>
              <w:keepNext/>
              <w:jc w:val="center"/>
              <w:rPr>
                <w:sz w:val="18"/>
                <w:szCs w:val="18"/>
              </w:rPr>
            </w:pPr>
            <w:r w:rsidRPr="00B32C10">
              <w:rPr>
                <w:sz w:val="18"/>
              </w:rPr>
              <w:t>405</w:t>
            </w:r>
          </w:p>
        </w:tc>
        <w:tc>
          <w:tcPr>
            <w:tcW w:w="405" w:type="dxa"/>
            <w:noWrap/>
            <w:tcMar>
              <w:left w:w="0" w:type="dxa"/>
              <w:right w:w="0" w:type="dxa"/>
            </w:tcMar>
            <w:vAlign w:val="center"/>
          </w:tcPr>
          <w:p w14:paraId="0BB436DA" w14:textId="77777777" w:rsidR="000A402E" w:rsidRPr="00B32C10" w:rsidRDefault="001D6A00" w:rsidP="00513D6C">
            <w:pPr>
              <w:keepNext/>
              <w:jc w:val="center"/>
              <w:rPr>
                <w:sz w:val="18"/>
                <w:szCs w:val="18"/>
              </w:rPr>
            </w:pPr>
            <w:r w:rsidRPr="00B32C10">
              <w:rPr>
                <w:sz w:val="18"/>
              </w:rPr>
              <w:t>388</w:t>
            </w:r>
          </w:p>
        </w:tc>
        <w:tc>
          <w:tcPr>
            <w:tcW w:w="405" w:type="dxa"/>
            <w:noWrap/>
            <w:tcMar>
              <w:left w:w="0" w:type="dxa"/>
              <w:right w:w="0" w:type="dxa"/>
            </w:tcMar>
            <w:vAlign w:val="center"/>
          </w:tcPr>
          <w:p w14:paraId="1BA90A4F" w14:textId="77777777" w:rsidR="000A402E" w:rsidRPr="00B32C10" w:rsidRDefault="001D6A00" w:rsidP="00513D6C">
            <w:pPr>
              <w:keepNext/>
              <w:jc w:val="center"/>
              <w:rPr>
                <w:sz w:val="18"/>
                <w:szCs w:val="18"/>
              </w:rPr>
            </w:pPr>
            <w:r w:rsidRPr="00B32C10">
              <w:rPr>
                <w:sz w:val="18"/>
              </w:rPr>
              <w:t>383</w:t>
            </w:r>
          </w:p>
        </w:tc>
        <w:tc>
          <w:tcPr>
            <w:tcW w:w="405" w:type="dxa"/>
            <w:noWrap/>
            <w:tcMar>
              <w:left w:w="0" w:type="dxa"/>
              <w:right w:w="0" w:type="dxa"/>
            </w:tcMar>
            <w:vAlign w:val="center"/>
          </w:tcPr>
          <w:p w14:paraId="3EFD4C9F" w14:textId="77777777" w:rsidR="000A402E" w:rsidRPr="00B32C10" w:rsidRDefault="001D6A00" w:rsidP="00513D6C">
            <w:pPr>
              <w:keepNext/>
              <w:jc w:val="center"/>
              <w:rPr>
                <w:sz w:val="18"/>
                <w:szCs w:val="18"/>
              </w:rPr>
            </w:pPr>
            <w:r w:rsidRPr="00B32C10">
              <w:rPr>
                <w:sz w:val="18"/>
              </w:rPr>
              <w:t>373</w:t>
            </w:r>
          </w:p>
        </w:tc>
        <w:tc>
          <w:tcPr>
            <w:tcW w:w="405" w:type="dxa"/>
            <w:noWrap/>
            <w:tcMar>
              <w:left w:w="0" w:type="dxa"/>
              <w:right w:w="0" w:type="dxa"/>
            </w:tcMar>
            <w:vAlign w:val="center"/>
          </w:tcPr>
          <w:p w14:paraId="16713406" w14:textId="77777777" w:rsidR="000A402E" w:rsidRPr="00B32C10" w:rsidRDefault="001D6A00" w:rsidP="00513D6C">
            <w:pPr>
              <w:keepNext/>
              <w:jc w:val="center"/>
              <w:rPr>
                <w:sz w:val="18"/>
                <w:szCs w:val="18"/>
              </w:rPr>
            </w:pPr>
            <w:r w:rsidRPr="00B32C10">
              <w:rPr>
                <w:sz w:val="18"/>
              </w:rPr>
              <w:t>366</w:t>
            </w:r>
          </w:p>
        </w:tc>
        <w:tc>
          <w:tcPr>
            <w:tcW w:w="405" w:type="dxa"/>
            <w:noWrap/>
            <w:tcMar>
              <w:left w:w="0" w:type="dxa"/>
              <w:right w:w="0" w:type="dxa"/>
            </w:tcMar>
            <w:vAlign w:val="center"/>
          </w:tcPr>
          <w:p w14:paraId="0FE58FDE" w14:textId="77777777" w:rsidR="000A402E" w:rsidRPr="00B32C10" w:rsidRDefault="001D6A00" w:rsidP="00513D6C">
            <w:pPr>
              <w:keepNext/>
              <w:jc w:val="center"/>
              <w:rPr>
                <w:sz w:val="18"/>
                <w:szCs w:val="18"/>
              </w:rPr>
            </w:pPr>
            <w:r w:rsidRPr="00B32C10">
              <w:rPr>
                <w:sz w:val="18"/>
              </w:rPr>
              <w:t>359</w:t>
            </w:r>
          </w:p>
        </w:tc>
        <w:tc>
          <w:tcPr>
            <w:tcW w:w="405" w:type="dxa"/>
            <w:noWrap/>
            <w:tcMar>
              <w:left w:w="0" w:type="dxa"/>
              <w:right w:w="0" w:type="dxa"/>
            </w:tcMar>
            <w:vAlign w:val="center"/>
          </w:tcPr>
          <w:p w14:paraId="74CCE846" w14:textId="77777777" w:rsidR="000A402E" w:rsidRPr="00B32C10" w:rsidRDefault="001D6A00" w:rsidP="00513D6C">
            <w:pPr>
              <w:keepNext/>
              <w:jc w:val="center"/>
              <w:rPr>
                <w:sz w:val="18"/>
                <w:szCs w:val="18"/>
              </w:rPr>
            </w:pPr>
            <w:r w:rsidRPr="00B32C10">
              <w:rPr>
                <w:sz w:val="18"/>
              </w:rPr>
              <w:t>350</w:t>
            </w:r>
          </w:p>
        </w:tc>
        <w:tc>
          <w:tcPr>
            <w:tcW w:w="405" w:type="dxa"/>
            <w:noWrap/>
            <w:tcMar>
              <w:left w:w="0" w:type="dxa"/>
              <w:right w:w="0" w:type="dxa"/>
            </w:tcMar>
            <w:vAlign w:val="center"/>
          </w:tcPr>
          <w:p w14:paraId="73F7C135" w14:textId="77777777" w:rsidR="000A402E" w:rsidRPr="00B32C10" w:rsidRDefault="001D6A00" w:rsidP="00513D6C">
            <w:pPr>
              <w:keepNext/>
              <w:jc w:val="center"/>
              <w:rPr>
                <w:sz w:val="18"/>
                <w:szCs w:val="18"/>
              </w:rPr>
            </w:pPr>
            <w:r w:rsidRPr="00B32C10">
              <w:rPr>
                <w:sz w:val="18"/>
              </w:rPr>
              <w:t>341</w:t>
            </w:r>
          </w:p>
        </w:tc>
        <w:tc>
          <w:tcPr>
            <w:tcW w:w="405" w:type="dxa"/>
            <w:noWrap/>
            <w:tcMar>
              <w:left w:w="0" w:type="dxa"/>
              <w:right w:w="0" w:type="dxa"/>
            </w:tcMar>
            <w:vAlign w:val="center"/>
          </w:tcPr>
          <w:p w14:paraId="02BC1128" w14:textId="77777777" w:rsidR="000A402E" w:rsidRPr="00B32C10" w:rsidRDefault="001D6A00" w:rsidP="00513D6C">
            <w:pPr>
              <w:keepNext/>
              <w:jc w:val="center"/>
              <w:rPr>
                <w:sz w:val="18"/>
                <w:szCs w:val="18"/>
              </w:rPr>
            </w:pPr>
            <w:r w:rsidRPr="00B32C10">
              <w:rPr>
                <w:sz w:val="18"/>
              </w:rPr>
              <w:t>337</w:t>
            </w:r>
          </w:p>
        </w:tc>
        <w:tc>
          <w:tcPr>
            <w:tcW w:w="405" w:type="dxa"/>
            <w:noWrap/>
            <w:tcMar>
              <w:left w:w="0" w:type="dxa"/>
              <w:right w:w="0" w:type="dxa"/>
            </w:tcMar>
            <w:vAlign w:val="center"/>
          </w:tcPr>
          <w:p w14:paraId="03EAEB99" w14:textId="77777777" w:rsidR="000A402E" w:rsidRPr="00B32C10" w:rsidRDefault="001D6A00" w:rsidP="00513D6C">
            <w:pPr>
              <w:keepNext/>
              <w:jc w:val="center"/>
              <w:rPr>
                <w:sz w:val="18"/>
                <w:szCs w:val="18"/>
              </w:rPr>
            </w:pPr>
            <w:r w:rsidRPr="00B32C10">
              <w:rPr>
                <w:sz w:val="18"/>
              </w:rPr>
              <w:t>332</w:t>
            </w:r>
          </w:p>
        </w:tc>
        <w:tc>
          <w:tcPr>
            <w:tcW w:w="405" w:type="dxa"/>
            <w:noWrap/>
            <w:tcMar>
              <w:left w:w="0" w:type="dxa"/>
              <w:right w:w="0" w:type="dxa"/>
            </w:tcMar>
            <w:vAlign w:val="center"/>
          </w:tcPr>
          <w:p w14:paraId="665D0BAC" w14:textId="77777777" w:rsidR="000A402E" w:rsidRPr="00B32C10" w:rsidRDefault="001D6A00" w:rsidP="00513D6C">
            <w:pPr>
              <w:keepNext/>
              <w:jc w:val="center"/>
              <w:rPr>
                <w:sz w:val="18"/>
                <w:szCs w:val="18"/>
              </w:rPr>
            </w:pPr>
            <w:r w:rsidRPr="00B32C10">
              <w:rPr>
                <w:sz w:val="18"/>
              </w:rPr>
              <w:t>324</w:t>
            </w:r>
          </w:p>
        </w:tc>
        <w:tc>
          <w:tcPr>
            <w:tcW w:w="405" w:type="dxa"/>
            <w:noWrap/>
            <w:tcMar>
              <w:left w:w="0" w:type="dxa"/>
              <w:right w:w="0" w:type="dxa"/>
            </w:tcMar>
            <w:vAlign w:val="center"/>
          </w:tcPr>
          <w:p w14:paraId="1A95B412" w14:textId="77777777" w:rsidR="000A402E" w:rsidRPr="00B32C10" w:rsidRDefault="001D6A00" w:rsidP="00513D6C">
            <w:pPr>
              <w:keepNext/>
              <w:jc w:val="center"/>
              <w:rPr>
                <w:sz w:val="18"/>
                <w:szCs w:val="18"/>
              </w:rPr>
            </w:pPr>
            <w:r w:rsidRPr="00B32C10">
              <w:rPr>
                <w:sz w:val="18"/>
              </w:rPr>
              <w:t>237</w:t>
            </w:r>
          </w:p>
        </w:tc>
        <w:tc>
          <w:tcPr>
            <w:tcW w:w="405" w:type="dxa"/>
            <w:noWrap/>
            <w:tcMar>
              <w:left w:w="0" w:type="dxa"/>
              <w:right w:w="0" w:type="dxa"/>
            </w:tcMar>
            <w:vAlign w:val="center"/>
          </w:tcPr>
          <w:p w14:paraId="7C29E4FC" w14:textId="77777777" w:rsidR="000A402E" w:rsidRPr="00B32C10" w:rsidRDefault="001D6A00" w:rsidP="00513D6C">
            <w:pPr>
              <w:keepNext/>
              <w:jc w:val="center"/>
              <w:rPr>
                <w:sz w:val="18"/>
                <w:szCs w:val="18"/>
              </w:rPr>
            </w:pPr>
            <w:r w:rsidRPr="00B32C10">
              <w:rPr>
                <w:sz w:val="18"/>
              </w:rPr>
              <w:t>45</w:t>
            </w:r>
          </w:p>
        </w:tc>
        <w:tc>
          <w:tcPr>
            <w:tcW w:w="405" w:type="dxa"/>
            <w:noWrap/>
            <w:tcMar>
              <w:left w:w="0" w:type="dxa"/>
              <w:right w:w="0" w:type="dxa"/>
            </w:tcMar>
            <w:vAlign w:val="center"/>
          </w:tcPr>
          <w:p w14:paraId="6E429E91" w14:textId="77777777" w:rsidR="000A402E" w:rsidRPr="00B32C10" w:rsidRDefault="001D6A00" w:rsidP="00513D6C">
            <w:pPr>
              <w:keepNext/>
              <w:jc w:val="center"/>
              <w:rPr>
                <w:sz w:val="18"/>
                <w:szCs w:val="18"/>
              </w:rPr>
            </w:pPr>
            <w:r w:rsidRPr="00B32C10">
              <w:rPr>
                <w:sz w:val="18"/>
              </w:rPr>
              <w:t>1</w:t>
            </w:r>
          </w:p>
        </w:tc>
        <w:tc>
          <w:tcPr>
            <w:tcW w:w="406" w:type="dxa"/>
            <w:noWrap/>
            <w:tcMar>
              <w:left w:w="0" w:type="dxa"/>
              <w:right w:w="0" w:type="dxa"/>
            </w:tcMar>
            <w:vAlign w:val="center"/>
          </w:tcPr>
          <w:p w14:paraId="0CCA06CE" w14:textId="77777777" w:rsidR="000A402E" w:rsidRPr="00B32C10" w:rsidRDefault="001D6A00" w:rsidP="00513D6C">
            <w:pPr>
              <w:keepNext/>
              <w:jc w:val="center"/>
              <w:rPr>
                <w:sz w:val="18"/>
                <w:szCs w:val="18"/>
              </w:rPr>
            </w:pPr>
            <w:r w:rsidRPr="00B32C10">
              <w:rPr>
                <w:sz w:val="18"/>
              </w:rPr>
              <w:t>0</w:t>
            </w:r>
          </w:p>
        </w:tc>
      </w:tr>
      <w:tr w:rsidR="00A41ED3" w:rsidRPr="00B32C10" w14:paraId="17CC0B53" w14:textId="77777777" w:rsidTr="00550053">
        <w:trPr>
          <w:trHeight w:val="20"/>
        </w:trPr>
        <w:tc>
          <w:tcPr>
            <w:tcW w:w="8498" w:type="dxa"/>
            <w:gridSpan w:val="21"/>
            <w:tcMar>
              <w:left w:w="0" w:type="dxa"/>
              <w:right w:w="0" w:type="dxa"/>
            </w:tcMar>
            <w:vAlign w:val="center"/>
          </w:tcPr>
          <w:p w14:paraId="1FF86875" w14:textId="77777777" w:rsidR="000A402E" w:rsidRPr="00B32C10" w:rsidRDefault="001D6A00" w:rsidP="00513D6C">
            <w:pPr>
              <w:keepNext/>
              <w:ind w:left="57"/>
              <w:rPr>
                <w:sz w:val="18"/>
                <w:szCs w:val="18"/>
              </w:rPr>
            </w:pPr>
            <w:r w:rsidRPr="00B32C10">
              <w:rPr>
                <w:sz w:val="18"/>
              </w:rPr>
              <w:t>Ipilimumab</w:t>
            </w:r>
          </w:p>
        </w:tc>
      </w:tr>
      <w:tr w:rsidR="00A41ED3" w:rsidRPr="00B32C10" w14:paraId="4EFA5CBC" w14:textId="77777777" w:rsidTr="001D0412">
        <w:trPr>
          <w:trHeight w:val="20"/>
        </w:trPr>
        <w:tc>
          <w:tcPr>
            <w:tcW w:w="403" w:type="dxa"/>
            <w:noWrap/>
            <w:tcMar>
              <w:left w:w="0" w:type="dxa"/>
              <w:right w:w="0" w:type="dxa"/>
            </w:tcMar>
            <w:vAlign w:val="center"/>
          </w:tcPr>
          <w:p w14:paraId="09DB392F" w14:textId="77777777" w:rsidR="000A402E" w:rsidRPr="00B32C10" w:rsidRDefault="001D6A00" w:rsidP="00513D6C">
            <w:pPr>
              <w:keepNext/>
              <w:jc w:val="center"/>
              <w:rPr>
                <w:sz w:val="18"/>
                <w:szCs w:val="18"/>
              </w:rPr>
            </w:pPr>
            <w:r w:rsidRPr="00B32C10">
              <w:rPr>
                <w:sz w:val="18"/>
              </w:rPr>
              <w:t>453</w:t>
            </w:r>
          </w:p>
        </w:tc>
        <w:tc>
          <w:tcPr>
            <w:tcW w:w="404" w:type="dxa"/>
            <w:noWrap/>
            <w:tcMar>
              <w:left w:w="0" w:type="dxa"/>
              <w:right w:w="0" w:type="dxa"/>
            </w:tcMar>
            <w:vAlign w:val="center"/>
          </w:tcPr>
          <w:p w14:paraId="3A2D853C" w14:textId="77777777" w:rsidR="000A402E" w:rsidRPr="00B32C10" w:rsidRDefault="001D6A00" w:rsidP="00513D6C">
            <w:pPr>
              <w:keepNext/>
              <w:jc w:val="center"/>
              <w:rPr>
                <w:sz w:val="18"/>
                <w:szCs w:val="18"/>
              </w:rPr>
            </w:pPr>
            <w:r w:rsidRPr="00B32C10">
              <w:rPr>
                <w:sz w:val="18"/>
              </w:rPr>
              <w:t>447</w:t>
            </w:r>
          </w:p>
        </w:tc>
        <w:tc>
          <w:tcPr>
            <w:tcW w:w="404" w:type="dxa"/>
            <w:noWrap/>
            <w:tcMar>
              <w:left w:w="0" w:type="dxa"/>
              <w:right w:w="0" w:type="dxa"/>
            </w:tcMar>
            <w:vAlign w:val="center"/>
          </w:tcPr>
          <w:p w14:paraId="7F5D1B5F" w14:textId="77777777" w:rsidR="000A402E" w:rsidRPr="00B32C10" w:rsidRDefault="001D6A00" w:rsidP="00513D6C">
            <w:pPr>
              <w:keepNext/>
              <w:jc w:val="center"/>
              <w:rPr>
                <w:sz w:val="18"/>
                <w:szCs w:val="18"/>
              </w:rPr>
            </w:pPr>
            <w:r w:rsidRPr="00B32C10">
              <w:rPr>
                <w:sz w:val="18"/>
              </w:rPr>
              <w:t>442</w:t>
            </w:r>
          </w:p>
        </w:tc>
        <w:tc>
          <w:tcPr>
            <w:tcW w:w="403" w:type="dxa"/>
            <w:noWrap/>
            <w:tcMar>
              <w:left w:w="0" w:type="dxa"/>
              <w:right w:w="0" w:type="dxa"/>
            </w:tcMar>
            <w:vAlign w:val="center"/>
          </w:tcPr>
          <w:p w14:paraId="31EFFDC7" w14:textId="77777777" w:rsidR="000A402E" w:rsidRPr="00B32C10" w:rsidRDefault="001D6A00" w:rsidP="00513D6C">
            <w:pPr>
              <w:keepNext/>
              <w:jc w:val="center"/>
              <w:rPr>
                <w:sz w:val="18"/>
                <w:szCs w:val="18"/>
              </w:rPr>
            </w:pPr>
            <w:r w:rsidRPr="00B32C10">
              <w:rPr>
                <w:sz w:val="18"/>
              </w:rPr>
              <w:t>430</w:t>
            </w:r>
          </w:p>
        </w:tc>
        <w:tc>
          <w:tcPr>
            <w:tcW w:w="404" w:type="dxa"/>
            <w:noWrap/>
            <w:tcMar>
              <w:left w:w="0" w:type="dxa"/>
              <w:right w:w="0" w:type="dxa"/>
            </w:tcMar>
            <w:vAlign w:val="center"/>
          </w:tcPr>
          <w:p w14:paraId="5EE79548" w14:textId="77777777" w:rsidR="000A402E" w:rsidRPr="00B32C10" w:rsidRDefault="001D6A00" w:rsidP="00513D6C">
            <w:pPr>
              <w:keepNext/>
              <w:jc w:val="center"/>
              <w:rPr>
                <w:sz w:val="18"/>
                <w:szCs w:val="18"/>
              </w:rPr>
            </w:pPr>
            <w:r w:rsidRPr="00B32C10">
              <w:rPr>
                <w:sz w:val="18"/>
              </w:rPr>
              <w:t>416</w:t>
            </w:r>
          </w:p>
        </w:tc>
        <w:tc>
          <w:tcPr>
            <w:tcW w:w="405" w:type="dxa"/>
            <w:noWrap/>
            <w:tcMar>
              <w:left w:w="0" w:type="dxa"/>
              <w:right w:w="0" w:type="dxa"/>
            </w:tcMar>
            <w:vAlign w:val="center"/>
          </w:tcPr>
          <w:p w14:paraId="7556CAC3" w14:textId="77777777" w:rsidR="000A402E" w:rsidRPr="00B32C10" w:rsidRDefault="001D6A00" w:rsidP="00513D6C">
            <w:pPr>
              <w:keepNext/>
              <w:jc w:val="center"/>
              <w:rPr>
                <w:sz w:val="18"/>
                <w:szCs w:val="18"/>
              </w:rPr>
            </w:pPr>
            <w:r w:rsidRPr="00B32C10">
              <w:rPr>
                <w:sz w:val="18"/>
              </w:rPr>
              <w:t>407</w:t>
            </w:r>
          </w:p>
        </w:tc>
        <w:tc>
          <w:tcPr>
            <w:tcW w:w="404" w:type="dxa"/>
            <w:noWrap/>
            <w:tcMar>
              <w:left w:w="0" w:type="dxa"/>
              <w:right w:w="0" w:type="dxa"/>
            </w:tcMar>
            <w:vAlign w:val="center"/>
          </w:tcPr>
          <w:p w14:paraId="1DAD925A" w14:textId="77777777" w:rsidR="000A402E" w:rsidRPr="00B32C10" w:rsidRDefault="001D6A00" w:rsidP="00513D6C">
            <w:pPr>
              <w:keepNext/>
              <w:jc w:val="center"/>
              <w:rPr>
                <w:sz w:val="18"/>
                <w:szCs w:val="18"/>
              </w:rPr>
            </w:pPr>
            <w:r w:rsidRPr="00B32C10">
              <w:rPr>
                <w:sz w:val="18"/>
              </w:rPr>
              <w:t>395</w:t>
            </w:r>
          </w:p>
        </w:tc>
        <w:tc>
          <w:tcPr>
            <w:tcW w:w="405" w:type="dxa"/>
            <w:noWrap/>
            <w:tcMar>
              <w:left w:w="0" w:type="dxa"/>
              <w:right w:w="0" w:type="dxa"/>
            </w:tcMar>
            <w:vAlign w:val="center"/>
          </w:tcPr>
          <w:p w14:paraId="26D455BF" w14:textId="77777777" w:rsidR="000A402E" w:rsidRPr="00B32C10" w:rsidRDefault="001D6A00" w:rsidP="00513D6C">
            <w:pPr>
              <w:keepNext/>
              <w:jc w:val="center"/>
              <w:rPr>
                <w:sz w:val="18"/>
                <w:szCs w:val="18"/>
              </w:rPr>
            </w:pPr>
            <w:r w:rsidRPr="00B32C10">
              <w:rPr>
                <w:sz w:val="18"/>
              </w:rPr>
              <w:t>382</w:t>
            </w:r>
          </w:p>
        </w:tc>
        <w:tc>
          <w:tcPr>
            <w:tcW w:w="405" w:type="dxa"/>
            <w:noWrap/>
            <w:tcMar>
              <w:left w:w="0" w:type="dxa"/>
              <w:right w:w="0" w:type="dxa"/>
            </w:tcMar>
            <w:vAlign w:val="center"/>
          </w:tcPr>
          <w:p w14:paraId="3AEA4C11" w14:textId="77777777" w:rsidR="000A402E" w:rsidRPr="00B32C10" w:rsidRDefault="001D6A00" w:rsidP="00513D6C">
            <w:pPr>
              <w:keepNext/>
              <w:jc w:val="center"/>
              <w:rPr>
                <w:sz w:val="18"/>
                <w:szCs w:val="18"/>
              </w:rPr>
            </w:pPr>
            <w:r w:rsidRPr="00B32C10">
              <w:rPr>
                <w:sz w:val="18"/>
              </w:rPr>
              <w:t>373</w:t>
            </w:r>
          </w:p>
        </w:tc>
        <w:tc>
          <w:tcPr>
            <w:tcW w:w="405" w:type="dxa"/>
            <w:noWrap/>
            <w:tcMar>
              <w:left w:w="0" w:type="dxa"/>
              <w:right w:w="0" w:type="dxa"/>
            </w:tcMar>
            <w:vAlign w:val="center"/>
          </w:tcPr>
          <w:p w14:paraId="4974ED2F" w14:textId="77777777" w:rsidR="000A402E" w:rsidRPr="00B32C10" w:rsidRDefault="001D6A00" w:rsidP="00513D6C">
            <w:pPr>
              <w:keepNext/>
              <w:jc w:val="center"/>
              <w:rPr>
                <w:sz w:val="18"/>
                <w:szCs w:val="18"/>
              </w:rPr>
            </w:pPr>
            <w:r w:rsidRPr="00B32C10">
              <w:rPr>
                <w:sz w:val="18"/>
              </w:rPr>
              <w:t>363</w:t>
            </w:r>
          </w:p>
        </w:tc>
        <w:tc>
          <w:tcPr>
            <w:tcW w:w="405" w:type="dxa"/>
            <w:noWrap/>
            <w:tcMar>
              <w:left w:w="0" w:type="dxa"/>
              <w:right w:w="0" w:type="dxa"/>
            </w:tcMar>
            <w:vAlign w:val="center"/>
          </w:tcPr>
          <w:p w14:paraId="25BC0914" w14:textId="77777777" w:rsidR="000A402E" w:rsidRPr="00B32C10" w:rsidRDefault="001D6A00" w:rsidP="00513D6C">
            <w:pPr>
              <w:keepNext/>
              <w:jc w:val="center"/>
              <w:rPr>
                <w:sz w:val="18"/>
                <w:szCs w:val="18"/>
              </w:rPr>
            </w:pPr>
            <w:r w:rsidRPr="00B32C10">
              <w:rPr>
                <w:sz w:val="18"/>
              </w:rPr>
              <w:t>350</w:t>
            </w:r>
          </w:p>
        </w:tc>
        <w:tc>
          <w:tcPr>
            <w:tcW w:w="405" w:type="dxa"/>
            <w:noWrap/>
            <w:tcMar>
              <w:left w:w="0" w:type="dxa"/>
              <w:right w:w="0" w:type="dxa"/>
            </w:tcMar>
            <w:vAlign w:val="center"/>
          </w:tcPr>
          <w:p w14:paraId="39B51869" w14:textId="77777777" w:rsidR="000A402E" w:rsidRPr="00B32C10" w:rsidRDefault="001D6A00" w:rsidP="00513D6C">
            <w:pPr>
              <w:keepNext/>
              <w:jc w:val="center"/>
              <w:rPr>
                <w:sz w:val="18"/>
                <w:szCs w:val="18"/>
              </w:rPr>
            </w:pPr>
            <w:r w:rsidRPr="00B32C10">
              <w:rPr>
                <w:sz w:val="18"/>
              </w:rPr>
              <w:t>345</w:t>
            </w:r>
          </w:p>
        </w:tc>
        <w:tc>
          <w:tcPr>
            <w:tcW w:w="405" w:type="dxa"/>
            <w:noWrap/>
            <w:tcMar>
              <w:left w:w="0" w:type="dxa"/>
              <w:right w:w="0" w:type="dxa"/>
            </w:tcMar>
            <w:vAlign w:val="center"/>
          </w:tcPr>
          <w:p w14:paraId="73764D4E" w14:textId="77777777" w:rsidR="000A402E" w:rsidRPr="00B32C10" w:rsidRDefault="001D6A00" w:rsidP="00513D6C">
            <w:pPr>
              <w:keepNext/>
              <w:jc w:val="center"/>
              <w:rPr>
                <w:sz w:val="18"/>
                <w:szCs w:val="18"/>
              </w:rPr>
            </w:pPr>
            <w:r w:rsidRPr="00B32C10">
              <w:rPr>
                <w:sz w:val="18"/>
              </w:rPr>
              <w:t>340</w:t>
            </w:r>
          </w:p>
        </w:tc>
        <w:tc>
          <w:tcPr>
            <w:tcW w:w="405" w:type="dxa"/>
            <w:noWrap/>
            <w:tcMar>
              <w:left w:w="0" w:type="dxa"/>
              <w:right w:w="0" w:type="dxa"/>
            </w:tcMar>
            <w:vAlign w:val="center"/>
          </w:tcPr>
          <w:p w14:paraId="1C80AF63" w14:textId="77777777" w:rsidR="000A402E" w:rsidRPr="00B32C10" w:rsidRDefault="001D6A00" w:rsidP="00513D6C">
            <w:pPr>
              <w:keepNext/>
              <w:jc w:val="center"/>
              <w:rPr>
                <w:sz w:val="18"/>
                <w:szCs w:val="18"/>
              </w:rPr>
            </w:pPr>
            <w:r w:rsidRPr="00B32C10">
              <w:rPr>
                <w:sz w:val="18"/>
              </w:rPr>
              <w:t>333</w:t>
            </w:r>
          </w:p>
        </w:tc>
        <w:tc>
          <w:tcPr>
            <w:tcW w:w="405" w:type="dxa"/>
            <w:noWrap/>
            <w:tcMar>
              <w:left w:w="0" w:type="dxa"/>
              <w:right w:w="0" w:type="dxa"/>
            </w:tcMar>
            <w:vAlign w:val="center"/>
          </w:tcPr>
          <w:p w14:paraId="0FD51ACC" w14:textId="77777777" w:rsidR="000A402E" w:rsidRPr="00B32C10" w:rsidRDefault="001D6A00" w:rsidP="00513D6C">
            <w:pPr>
              <w:keepNext/>
              <w:jc w:val="center"/>
              <w:rPr>
                <w:sz w:val="18"/>
                <w:szCs w:val="18"/>
              </w:rPr>
            </w:pPr>
            <w:r w:rsidRPr="00B32C10">
              <w:rPr>
                <w:sz w:val="18"/>
              </w:rPr>
              <w:t>322</w:t>
            </w:r>
          </w:p>
        </w:tc>
        <w:tc>
          <w:tcPr>
            <w:tcW w:w="405" w:type="dxa"/>
            <w:noWrap/>
            <w:tcMar>
              <w:left w:w="0" w:type="dxa"/>
              <w:right w:w="0" w:type="dxa"/>
            </w:tcMar>
            <w:vAlign w:val="center"/>
          </w:tcPr>
          <w:p w14:paraId="7D71AF90" w14:textId="77777777" w:rsidR="000A402E" w:rsidRPr="00B32C10" w:rsidRDefault="001D6A00" w:rsidP="00513D6C">
            <w:pPr>
              <w:keepNext/>
              <w:jc w:val="center"/>
              <w:rPr>
                <w:sz w:val="18"/>
                <w:szCs w:val="18"/>
              </w:rPr>
            </w:pPr>
            <w:r w:rsidRPr="00B32C10">
              <w:rPr>
                <w:sz w:val="18"/>
              </w:rPr>
              <w:t>316</w:t>
            </w:r>
          </w:p>
        </w:tc>
        <w:tc>
          <w:tcPr>
            <w:tcW w:w="405" w:type="dxa"/>
            <w:noWrap/>
            <w:tcMar>
              <w:left w:w="0" w:type="dxa"/>
              <w:right w:w="0" w:type="dxa"/>
            </w:tcMar>
            <w:vAlign w:val="center"/>
          </w:tcPr>
          <w:p w14:paraId="0D693501" w14:textId="77777777" w:rsidR="000A402E" w:rsidRPr="00B32C10" w:rsidRDefault="001D6A00" w:rsidP="00513D6C">
            <w:pPr>
              <w:keepNext/>
              <w:jc w:val="center"/>
              <w:rPr>
                <w:sz w:val="18"/>
                <w:szCs w:val="18"/>
              </w:rPr>
            </w:pPr>
            <w:r w:rsidRPr="00B32C10">
              <w:rPr>
                <w:sz w:val="18"/>
              </w:rPr>
              <w:t>315</w:t>
            </w:r>
          </w:p>
        </w:tc>
        <w:tc>
          <w:tcPr>
            <w:tcW w:w="405" w:type="dxa"/>
            <w:noWrap/>
            <w:tcMar>
              <w:left w:w="0" w:type="dxa"/>
              <w:right w:w="0" w:type="dxa"/>
            </w:tcMar>
            <w:vAlign w:val="center"/>
          </w:tcPr>
          <w:p w14:paraId="18232D6D" w14:textId="77777777" w:rsidR="000A402E" w:rsidRPr="00B32C10" w:rsidRDefault="001D6A00" w:rsidP="00513D6C">
            <w:pPr>
              <w:keepNext/>
              <w:jc w:val="center"/>
              <w:rPr>
                <w:sz w:val="18"/>
                <w:szCs w:val="18"/>
              </w:rPr>
            </w:pPr>
            <w:r w:rsidRPr="00B32C10">
              <w:rPr>
                <w:sz w:val="18"/>
              </w:rPr>
              <w:t>218</w:t>
            </w:r>
          </w:p>
        </w:tc>
        <w:tc>
          <w:tcPr>
            <w:tcW w:w="405" w:type="dxa"/>
            <w:noWrap/>
            <w:tcMar>
              <w:left w:w="0" w:type="dxa"/>
              <w:right w:w="0" w:type="dxa"/>
            </w:tcMar>
            <w:vAlign w:val="center"/>
          </w:tcPr>
          <w:p w14:paraId="18925BB5" w14:textId="77777777" w:rsidR="000A402E" w:rsidRPr="00B32C10" w:rsidRDefault="001D6A00" w:rsidP="00513D6C">
            <w:pPr>
              <w:keepNext/>
              <w:jc w:val="center"/>
              <w:rPr>
                <w:sz w:val="18"/>
                <w:szCs w:val="18"/>
              </w:rPr>
            </w:pPr>
            <w:r w:rsidRPr="00B32C10">
              <w:rPr>
                <w:sz w:val="18"/>
              </w:rPr>
              <w:t>40</w:t>
            </w:r>
          </w:p>
        </w:tc>
        <w:tc>
          <w:tcPr>
            <w:tcW w:w="405" w:type="dxa"/>
            <w:noWrap/>
            <w:tcMar>
              <w:left w:w="0" w:type="dxa"/>
              <w:right w:w="0" w:type="dxa"/>
            </w:tcMar>
            <w:vAlign w:val="center"/>
          </w:tcPr>
          <w:p w14:paraId="41D4EF91" w14:textId="77777777" w:rsidR="000A402E" w:rsidRPr="00B32C10" w:rsidRDefault="001D6A00" w:rsidP="00513D6C">
            <w:pPr>
              <w:keepNext/>
              <w:jc w:val="center"/>
              <w:rPr>
                <w:sz w:val="18"/>
                <w:szCs w:val="18"/>
              </w:rPr>
            </w:pPr>
            <w:r w:rsidRPr="00B32C10">
              <w:rPr>
                <w:sz w:val="18"/>
              </w:rPr>
              <w:t>0</w:t>
            </w:r>
          </w:p>
        </w:tc>
        <w:tc>
          <w:tcPr>
            <w:tcW w:w="406" w:type="dxa"/>
            <w:noWrap/>
            <w:tcMar>
              <w:left w:w="0" w:type="dxa"/>
              <w:right w:w="0" w:type="dxa"/>
            </w:tcMar>
            <w:vAlign w:val="center"/>
          </w:tcPr>
          <w:p w14:paraId="20F76C16" w14:textId="77777777" w:rsidR="000A402E" w:rsidRPr="00B32C10" w:rsidRDefault="001D6A00" w:rsidP="00513D6C">
            <w:pPr>
              <w:keepNext/>
              <w:jc w:val="center"/>
              <w:rPr>
                <w:sz w:val="18"/>
                <w:szCs w:val="18"/>
              </w:rPr>
            </w:pPr>
            <w:r w:rsidRPr="00B32C10">
              <w:rPr>
                <w:sz w:val="18"/>
              </w:rPr>
              <w:t>0</w:t>
            </w:r>
          </w:p>
        </w:tc>
      </w:tr>
    </w:tbl>
    <w:p w14:paraId="75C482D8" w14:textId="77777777" w:rsidR="000A402E" w:rsidRPr="00B32C10"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rsidRPr="00B32C10" w14:paraId="3335EBBF" w14:textId="77777777" w:rsidTr="007D373A">
        <w:tc>
          <w:tcPr>
            <w:tcW w:w="1101" w:type="dxa"/>
            <w:shd w:val="clear" w:color="auto" w:fill="auto"/>
          </w:tcPr>
          <w:p w14:paraId="0EDC7D8D" w14:textId="77777777" w:rsidR="00FB6C81" w:rsidRPr="00B32C10" w:rsidRDefault="001D6A00" w:rsidP="00513D6C">
            <w:pPr>
              <w:pStyle w:val="Styletablefooter"/>
              <w:keepNext/>
              <w:tabs>
                <w:tab w:val="clear" w:pos="567"/>
              </w:tabs>
              <w:ind w:left="0" w:firstLine="0"/>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1275" w:type="dxa"/>
            <w:shd w:val="clear" w:color="auto" w:fill="auto"/>
          </w:tcPr>
          <w:p w14:paraId="3BC93F0C" w14:textId="77777777" w:rsidR="00FB6C81" w:rsidRPr="00B32C10" w:rsidRDefault="001D6A00" w:rsidP="00513D6C">
            <w:pPr>
              <w:keepNext/>
              <w:rPr>
                <w:rFonts w:eastAsia="MS Mincho"/>
                <w:b/>
                <w:sz w:val="18"/>
                <w:szCs w:val="18"/>
              </w:rPr>
            </w:pPr>
            <w:r w:rsidRPr="00B32C10">
              <w:rPr>
                <w:sz w:val="18"/>
              </w:rPr>
              <w:t>Nivolumab</w:t>
            </w:r>
          </w:p>
        </w:tc>
        <w:tc>
          <w:tcPr>
            <w:tcW w:w="1134" w:type="dxa"/>
            <w:shd w:val="clear" w:color="auto" w:fill="auto"/>
          </w:tcPr>
          <w:p w14:paraId="32848B5F" w14:textId="77777777" w:rsidR="00FB6C81" w:rsidRPr="00B32C10" w:rsidRDefault="001D6A00" w:rsidP="00513D6C">
            <w:pPr>
              <w:pStyle w:val="Styletablefooter"/>
              <w:keepNext/>
              <w:tabs>
                <w:tab w:val="clear" w:pos="567"/>
              </w:tabs>
              <w:ind w:left="0" w:firstLine="0"/>
            </w:pPr>
            <w:r w:rsidRPr="00B32C10">
              <w:rPr>
                <w:rFonts w:ascii="Symbol" w:hAnsi="Symbol"/>
              </w:rPr>
              <w:t></w:t>
            </w:r>
            <w:r w:rsidRPr="00B32C10">
              <w:rPr>
                <w:rFonts w:ascii="Wingdings" w:hAnsi="Wingdings"/>
              </w:rPr>
              <w:t></w:t>
            </w:r>
            <w:r w:rsidRPr="00B32C10">
              <w:rPr>
                <w:rFonts w:ascii="Symbol" w:hAnsi="Symbol"/>
              </w:rPr>
              <w:t></w:t>
            </w:r>
            <w:r w:rsidRPr="00B32C10">
              <w:rPr>
                <w:rFonts w:ascii="Symbol" w:hAnsi="Symbol"/>
              </w:rPr>
              <w:t></w:t>
            </w:r>
          </w:p>
        </w:tc>
        <w:tc>
          <w:tcPr>
            <w:tcW w:w="1418" w:type="dxa"/>
            <w:shd w:val="clear" w:color="auto" w:fill="auto"/>
          </w:tcPr>
          <w:p w14:paraId="21E39773" w14:textId="77777777" w:rsidR="00FB6C81" w:rsidRPr="00B32C10" w:rsidRDefault="001D6A00" w:rsidP="00513D6C">
            <w:pPr>
              <w:pStyle w:val="Styletablefooter"/>
              <w:keepNext/>
              <w:tabs>
                <w:tab w:val="clear" w:pos="567"/>
              </w:tabs>
              <w:ind w:left="0" w:firstLine="0"/>
              <w:rPr>
                <w:rFonts w:eastAsia="MS Mincho"/>
              </w:rPr>
            </w:pPr>
            <w:r w:rsidRPr="00B32C10">
              <w:t>Ipilimumab</w:t>
            </w:r>
          </w:p>
        </w:tc>
      </w:tr>
    </w:tbl>
    <w:p w14:paraId="36A1D77A" w14:textId="77777777" w:rsidR="000A402E" w:rsidRPr="00B32C10" w:rsidRDefault="000A402E" w:rsidP="00513D6C">
      <w:pPr>
        <w:pStyle w:val="EMEABodyText"/>
      </w:pPr>
    </w:p>
    <w:p w14:paraId="79D43C08" w14:textId="77777777" w:rsidR="000A402E" w:rsidRPr="00B32C10" w:rsidRDefault="001D6A00" w:rsidP="00513D6C">
      <w:pPr>
        <w:pStyle w:val="EMEABodyText"/>
      </w:pPr>
      <w:r w:rsidRPr="00B32C10">
        <w:t>Negyvennyolc hónapos minimális utánkövetési idővel a medián OS</w:t>
      </w:r>
      <w:r w:rsidRPr="00B32C10">
        <w:noBreakHyphen/>
        <w:t>t egyik csoportban sem érték el (relatív hazárd = 0,87; 95,03%-os CI: 0,66; 1,14; p</w:t>
      </w:r>
      <w:r w:rsidRPr="00B32C10">
        <w:noBreakHyphen/>
        <w:t>érték: 0,3148); ezt a 10. ábra mutatja be. A teljes túlélésre vonatkozó adatokra zavaró hatással vannak a későbbi, hatásos rákellenes kezelések hatásai. A nivolumab-karon a betegek 33%-a, az ipilimumab</w:t>
      </w:r>
      <w:r w:rsidRPr="00B32C10">
        <w:noBreakHyphen/>
        <w:t>karon pedig 42%-a kapott későbbi szisztémás kezelést. Későbbi immunterápiát (beleértve az anti</w:t>
      </w:r>
      <w:r w:rsidRPr="00B32C10">
        <w:noBreakHyphen/>
        <w:t>PD1-terápiát, az anti</w:t>
      </w:r>
      <w:r w:rsidRPr="00B32C10">
        <w:noBreakHyphen/>
        <w:t>CTLA</w:t>
      </w:r>
      <w:r w:rsidRPr="00B32C10">
        <w:noBreakHyphen/>
        <w:t>4 kezelést, vagy egyéb immunterápiát is) a betegek 23%-a kapott a nivolumab</w:t>
      </w:r>
      <w:r w:rsidRPr="00B32C10">
        <w:noBreakHyphen/>
        <w:t>karon és 34%-a az ipilimumab</w:t>
      </w:r>
      <w:r w:rsidRPr="00B32C10">
        <w:noBreakHyphen/>
        <w:t>karon.</w:t>
      </w:r>
    </w:p>
    <w:p w14:paraId="5E100181" w14:textId="77777777" w:rsidR="000A402E" w:rsidRPr="00B32C10" w:rsidRDefault="000A402E" w:rsidP="00513D6C">
      <w:pPr>
        <w:pStyle w:val="EMEABodyText"/>
      </w:pPr>
    </w:p>
    <w:p w14:paraId="2716A2C8" w14:textId="4EB40AC5" w:rsidR="000A402E" w:rsidRPr="00B32C10" w:rsidRDefault="001D6A00" w:rsidP="00513D6C">
      <w:r w:rsidRPr="00B32C10">
        <w:t xml:space="preserve">A nivolumab esetén az életminőség a kezelés során stabil és a kiindulási értékhez közeli maradt, amelyet olyan, érvényes és megbízható skálákkal értékeltek, mint például a </w:t>
      </w:r>
      <w:r w:rsidRPr="00B32C10">
        <w:rPr>
          <w:i/>
          <w:iCs/>
        </w:rPr>
        <w:t>European Organisation for Research and Treatment of Cancer</w:t>
      </w:r>
      <w:r w:rsidRPr="00B32C10">
        <w:t xml:space="preserve"> (EORTC) QLQ</w:t>
      </w:r>
      <w:r w:rsidRPr="00B32C10">
        <w:noBreakHyphen/>
        <w:t>C30 és az EQ</w:t>
      </w:r>
      <w:r w:rsidRPr="00B32C10">
        <w:noBreakHyphen/>
        <w:t>5D hasznossági index és a vizuális analóg skála (VAS).</w:t>
      </w:r>
    </w:p>
    <w:p w14:paraId="2A6FA23B" w14:textId="77777777" w:rsidR="00925356" w:rsidRPr="00B32C10" w:rsidRDefault="00925356" w:rsidP="00513D6C"/>
    <w:p w14:paraId="17AF8787" w14:textId="77777777" w:rsidR="00F5156A" w:rsidRPr="00B32C10"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32C10">
        <w:rPr>
          <w:rFonts w:ascii="Times New Roman" w:hAnsi="Times New Roman"/>
          <w:b w:val="0"/>
          <w:color w:val="auto"/>
          <w:sz w:val="22"/>
        </w:rPr>
        <w:t>Nem kissejtes tüdőcarcinoma</w:t>
      </w:r>
    </w:p>
    <w:p w14:paraId="43EF1491" w14:textId="77777777" w:rsidR="00A44819" w:rsidRPr="00B32C10" w:rsidRDefault="00A44819" w:rsidP="00513D6C">
      <w:pPr>
        <w:keepNext/>
      </w:pPr>
    </w:p>
    <w:p w14:paraId="45F4E64D" w14:textId="77777777" w:rsidR="00A44819" w:rsidRPr="00B32C10" w:rsidRDefault="001D6A00" w:rsidP="00513D6C">
      <w:pPr>
        <w:pStyle w:val="EMEABodyText"/>
        <w:keepNext/>
        <w:rPr>
          <w:iCs/>
          <w:u w:val="single"/>
        </w:rPr>
      </w:pPr>
      <w:r w:rsidRPr="00B32C10">
        <w:rPr>
          <w:u w:val="single"/>
        </w:rPr>
        <w:t>Az NSCLC neoadjuváns kezelése</w:t>
      </w:r>
    </w:p>
    <w:p w14:paraId="5F33F9D4" w14:textId="77777777" w:rsidR="00A44819" w:rsidRPr="00B32C10" w:rsidRDefault="00A44819" w:rsidP="00513D6C">
      <w:pPr>
        <w:pStyle w:val="EMEABodyText"/>
        <w:keepNext/>
        <w:rPr>
          <w:u w:val="single"/>
        </w:rPr>
      </w:pPr>
    </w:p>
    <w:p w14:paraId="68041C65" w14:textId="77777777" w:rsidR="00A44819" w:rsidRPr="00B32C10" w:rsidRDefault="001D6A00" w:rsidP="00513D6C">
      <w:pPr>
        <w:pStyle w:val="EMEABodyText"/>
        <w:keepNext/>
        <w:rPr>
          <w:bCs/>
          <w:i/>
          <w:noProof/>
          <w:szCs w:val="24"/>
          <w:u w:val="single"/>
        </w:rPr>
      </w:pPr>
      <w:r w:rsidRPr="00B32C10">
        <w:rPr>
          <w:i/>
          <w:u w:val="single"/>
        </w:rPr>
        <w:t>A platinaalapú kemoterápiával kombinált nivolumab és a platinaalapú kemoterápia randomizált, nyílt, III. fázisú összehasonlító vizsgálata (CA209816)</w:t>
      </w:r>
    </w:p>
    <w:p w14:paraId="00C23B7E" w14:textId="77777777" w:rsidR="00A44819" w:rsidRPr="00B32C10" w:rsidRDefault="001D6A00" w:rsidP="00513D6C">
      <w:pPr>
        <w:pStyle w:val="EMEABodyText"/>
      </w:pPr>
      <w:r w:rsidRPr="00B32C10">
        <w:t xml:space="preserve">A platinaalapú kemoterápiával kombinált, 3 ciklusban alkalmazott nivolumab biztonságosságát és hatásosságát egy III. fázisú, randomizált, nyílt vizsgálatban (CA209816) értékelték. A vizsgálatba olyan betegeket vontak be, akiknek ECOG-teljesítménystátusza 0 vagy 1, betegségük mérhető volt (a </w:t>
      </w:r>
      <w:r w:rsidRPr="00B32C10">
        <w:lastRenderedPageBreak/>
        <w:t>RECIST 1.1. verziója szerint), és akiknek tumora reszekálható, szövettanilag igazolt IB (≥ 4 cm), II. vagy IIIA stádiumú NSCLC volt (az AJCC/Union for International Cancer Control (UICC) 7. kiadása szerinti stádiumbeosztási kritériumai alapján).</w:t>
      </w:r>
    </w:p>
    <w:p w14:paraId="3670FA5C" w14:textId="77777777" w:rsidR="00A44819" w:rsidRPr="00B32C10" w:rsidRDefault="00A44819" w:rsidP="00513D6C">
      <w:pPr>
        <w:pStyle w:val="EMEABodyText"/>
      </w:pPr>
    </w:p>
    <w:p w14:paraId="27416DFF" w14:textId="77777777" w:rsidR="00A44819" w:rsidRPr="00B32C10" w:rsidRDefault="001D6A00" w:rsidP="00513D6C">
      <w:r w:rsidRPr="00B32C10">
        <w:t>Az alábbi kiválasztási kritériumok határozzák meg azokat a terápiás indikációba tartozó betegeket, akiknél a betegség kiújulási kockázata magas, és akik az AJCC/UICC 7. kiadásának stádiumbeosztási kritériumai szerint II – IIIA stádiumú betegségben szenvedő betegpopulációhoz tartoznak: bármely beteg, akinek a daganata ≥ 5 cm méretű; bármely N1 vagy N2 státuszú betegségben szenvedő beteg (függetlenül az elsődleges daganat méretétől); olyan betegek, akiknél több daganatos góc található ugyanabban a lebenyben vagy különböző azonos oldali lebenyekben; olyan betegek, akiknél a daganat a mellkasi struktúrákat invazívan érinti (közvetlenül a pleura viscerális részét, a pleura parietális részét, a mellkasfalat, a rekeszizmot, a nervus phrenicust, a pleura mediastinalis részét, a parietális pericardiumot, a mediastinumot, a szívet, a nagyereket, a tracheát, a nervus laryngeus recurrenst, a nyelőcsövet, a csigolyatestet, a carinát); vagy a főhörgőt érintő daganatok vannak jelen; vagy olyan daganatok, amelyek a hilus régióra kiterjedő vagy az egész tüdőt érintő atelectasiával vagy obstruktív tüdőgyulladással járnak.</w:t>
      </w:r>
    </w:p>
    <w:p w14:paraId="14259506" w14:textId="77777777" w:rsidR="00A44819" w:rsidRPr="00B32C10" w:rsidRDefault="00A44819" w:rsidP="00513D6C"/>
    <w:p w14:paraId="00D2C24D" w14:textId="77777777" w:rsidR="00A44819" w:rsidRPr="00B32C10" w:rsidRDefault="001D6A00" w:rsidP="00513D6C">
      <w:r w:rsidRPr="00B32C10">
        <w:t>A vizsgálat nem terjedt ki azokra az N2 státuszú betegekre, akiknél a daganat a mediastinumot, a szívet, a nagyereket, a légcsövet, a nervus laryngeus rekurrens ágát, a nyelőcsövet, a csigolyatestet, a carinát is érintette, vagy akiknél különálló daganatos csomó(k) fordult(ak) elő egy másik, azonos oldali lebenyben.</w:t>
      </w:r>
    </w:p>
    <w:p w14:paraId="3074C383" w14:textId="77777777" w:rsidR="00A44819" w:rsidRPr="00B32C10" w:rsidRDefault="00A44819" w:rsidP="00513D6C">
      <w:pPr>
        <w:pStyle w:val="EMEABodyText"/>
      </w:pPr>
    </w:p>
    <w:p w14:paraId="0A7D53A2" w14:textId="77777777" w:rsidR="00A44819" w:rsidRPr="00B32C10" w:rsidRDefault="001D6A00" w:rsidP="00513D6C">
      <w:pPr>
        <w:pStyle w:val="EMEABodyText"/>
        <w:rPr>
          <w:noProof/>
        </w:rPr>
      </w:pPr>
      <w:r w:rsidRPr="00B32C10">
        <w:t>A vizsgálatból kizárták azokat a betegeket, akiknél nem operálható vagy metasztatikus NSCLC, ismert EGFR-mutáció vagy ALK-transzlokáció (az EGFR-mutáció vagy ALK-transzlokáció vizsgálata nem volt kötelező a vizsgálatba való belépés során), 2. vagy magasabb fokú perifériás neuropátia, aktív autoimmun betegség vagy szisztémás immunszuppressziót igénylő betegség volt. A randomizálást a daganat PD</w:t>
      </w:r>
      <w:r w:rsidRPr="00B32C10">
        <w:noBreakHyphen/>
        <w:t>L1</w:t>
      </w:r>
      <w:r w:rsidRPr="00B32C10">
        <w:noBreakHyphen/>
        <w:t>expressziós szintje (≥ 1% vs. &lt; 1% vagy nem számszerűsíthető), a betegség stádiuma (IB/II vs. IIIA) és a nem (férfi vs. nő) alapján rétegezték. A betegek bevonásánál a tumor PD</w:t>
      </w:r>
      <w:r w:rsidRPr="00B32C10">
        <w:noBreakHyphen/>
        <w:t>L1 státuszát nem vették figyelembe. A daganat PD</w:t>
      </w:r>
      <w:r w:rsidRPr="00B32C10">
        <w:noBreakHyphen/>
        <w:t>L1</w:t>
      </w:r>
      <w:r w:rsidRPr="00B32C10">
        <w:noBreakHyphen/>
        <w:t>expresszióját PD</w:t>
      </w:r>
      <w:r w:rsidRPr="00B32C10">
        <w:noBreakHyphen/>
        <w:t>L1 immunhisztokémiai (IHC) 28</w:t>
      </w:r>
      <w:r w:rsidRPr="00B32C10">
        <w:noBreakHyphen/>
        <w:t>8 pharmDx vizsgálattal határozták meg.</w:t>
      </w:r>
    </w:p>
    <w:p w14:paraId="04FE2112" w14:textId="77777777" w:rsidR="00A44819" w:rsidRPr="00B32C10" w:rsidRDefault="00A44819" w:rsidP="00513D6C">
      <w:pPr>
        <w:pStyle w:val="EMEABodyText"/>
        <w:rPr>
          <w:noProof/>
        </w:rPr>
      </w:pPr>
    </w:p>
    <w:p w14:paraId="244755A4" w14:textId="77777777" w:rsidR="00A44819" w:rsidRPr="00B32C10" w:rsidRDefault="001D6A00" w:rsidP="00513D6C">
      <w:r w:rsidRPr="00B32C10">
        <w:t>Összesen 358 beteget randomizáltak, akiket platinaalapú kemoterápiával kombinált nivolumabbal (n = 179) vagy platinaalapú kemoterápiával (n = 179) kezeltek. A kemoterápiával kombinált nivolumabbal kezelt betegek minden 3. héten 360 mg nivolumabot kaptak intravénásan 30 perc alatt, legfeljebb 3 cikluson keresztül, platinaalapú kemoterápiával kombinálva. A kemoterápiában részesülő betegek legfeljebb 3 cikluson keresztül minden 3. héten platinaalapú kemoterápiát kaptak. A platinaalapú kemoterápia a vizsgáló által választott paklitaxel 175 mg/m</w:t>
      </w:r>
      <w:r w:rsidRPr="00B32C10">
        <w:rPr>
          <w:vertAlign w:val="superscript"/>
        </w:rPr>
        <w:t>2</w:t>
      </w:r>
      <w:r w:rsidRPr="00B32C10">
        <w:t xml:space="preserve"> vagy 200 mg/m</w:t>
      </w:r>
      <w:r w:rsidRPr="00B32C10">
        <w:rPr>
          <w:vertAlign w:val="superscript"/>
        </w:rPr>
        <w:t>2</w:t>
      </w:r>
      <w:r w:rsidRPr="00B32C10">
        <w:t xml:space="preserve"> és karboplatin AUC 5 vagy AUC 6 (bármilyen szövettani típus); pemetrexed 500 mg/m</w:t>
      </w:r>
      <w:r w:rsidRPr="00B32C10">
        <w:rPr>
          <w:vertAlign w:val="superscript"/>
        </w:rPr>
        <w:t>2</w:t>
      </w:r>
      <w:r w:rsidRPr="00B32C10">
        <w:t xml:space="preserve"> és ciszplatin 75 mg/m</w:t>
      </w:r>
      <w:r w:rsidRPr="00B32C10">
        <w:rPr>
          <w:vertAlign w:val="superscript"/>
        </w:rPr>
        <w:t>2</w:t>
      </w:r>
      <w:r w:rsidRPr="00B32C10">
        <w:t xml:space="preserve"> (nem laphámsejtes szövettan); vagy gemcitabin 1000 mg/m</w:t>
      </w:r>
      <w:r w:rsidRPr="00B32C10">
        <w:rPr>
          <w:vertAlign w:val="superscript"/>
        </w:rPr>
        <w:t>2</w:t>
      </w:r>
      <w:r w:rsidRPr="00B32C10">
        <w:t xml:space="preserve"> vagy 1250 mg/m</w:t>
      </w:r>
      <w:r w:rsidRPr="00B32C10">
        <w:rPr>
          <w:vertAlign w:val="superscript"/>
        </w:rPr>
        <w:t>2</w:t>
      </w:r>
      <w:r w:rsidRPr="00B32C10">
        <w:t xml:space="preserve"> és ciszplatin 75 mg/m</w:t>
      </w:r>
      <w:r w:rsidRPr="00B32C10">
        <w:rPr>
          <w:vertAlign w:val="superscript"/>
        </w:rPr>
        <w:t>2</w:t>
      </w:r>
      <w:r w:rsidRPr="00B32C10">
        <w:t xml:space="preserve"> (laphámsejtes szövettan) volt. A kemoterápiás csoportban két további kezelési lehetőség volt: vinorelbin 25 mg/m</w:t>
      </w:r>
      <w:r w:rsidRPr="00B32C10">
        <w:rPr>
          <w:vertAlign w:val="superscript"/>
        </w:rPr>
        <w:t>2</w:t>
      </w:r>
      <w:r w:rsidRPr="00B32C10">
        <w:t xml:space="preserve"> vagy 30 mg/m</w:t>
      </w:r>
      <w:r w:rsidRPr="00B32C10">
        <w:rPr>
          <w:vertAlign w:val="superscript"/>
        </w:rPr>
        <w:t>2</w:t>
      </w:r>
      <w:r w:rsidRPr="00B32C10">
        <w:t xml:space="preserve"> és ciszplatin 75 mg/m</w:t>
      </w:r>
      <w:r w:rsidRPr="00B32C10">
        <w:rPr>
          <w:vertAlign w:val="superscript"/>
        </w:rPr>
        <w:t>2</w:t>
      </w:r>
      <w:r w:rsidRPr="00B32C10">
        <w:t>; vagy docetaxel 60 mg/m</w:t>
      </w:r>
      <w:r w:rsidRPr="00B32C10">
        <w:rPr>
          <w:vertAlign w:val="superscript"/>
        </w:rPr>
        <w:t>2</w:t>
      </w:r>
      <w:r w:rsidRPr="00B32C10">
        <w:t xml:space="preserve"> vagy 75 mg/m</w:t>
      </w:r>
      <w:r w:rsidRPr="00B32C10">
        <w:rPr>
          <w:vertAlign w:val="superscript"/>
        </w:rPr>
        <w:t>2</w:t>
      </w:r>
      <w:r w:rsidRPr="00B32C10">
        <w:t xml:space="preserve"> és ciszplatin 75 mg/m</w:t>
      </w:r>
      <w:r w:rsidRPr="00B32C10">
        <w:rPr>
          <w:vertAlign w:val="superscript"/>
        </w:rPr>
        <w:t>2</w:t>
      </w:r>
      <w:r w:rsidRPr="00B32C10">
        <w:t xml:space="preserve"> (bármilyen szövettan).</w:t>
      </w:r>
    </w:p>
    <w:p w14:paraId="5FAD4935" w14:textId="77777777" w:rsidR="00A44819" w:rsidRPr="00B32C10" w:rsidRDefault="00A44819" w:rsidP="00513D6C"/>
    <w:p w14:paraId="15DE6989" w14:textId="77777777" w:rsidR="00A44819" w:rsidRPr="00B32C10" w:rsidRDefault="001D6A00" w:rsidP="00513D6C">
      <w:pPr>
        <w:autoSpaceDE w:val="0"/>
        <w:autoSpaceDN w:val="0"/>
        <w:adjustRightInd w:val="0"/>
      </w:pPr>
      <w:r w:rsidRPr="00B32C10">
        <w:t>A daganatértékeléseket a kiinduláskor, a műtétet követő 14 napon belül, a műtétet követő első 2 évben 12 hetente, majd 3 éven át 6 havonta, majd 5 éven át évente végezték a betegség kiújulásáig vagy progressziójáig. Az elsődleges hatásossági mérőszámok az eseménymentes túlélés (event-free survival, EFS) volt a BICR értékelése alapján, valamint a patológiai teljes válaszarány (pathological complete response rate, pCR) a vak-független patológiai felülvizsgálat (blinded-independent pathology review, BIPR) alapján. A teljes túlélés (overall survival, OS) kulcsfontosságú másodlagos hatásossági eredménymutató, és a feltáró végpontok közé tartozott a műtét megvalósíthatósága.</w:t>
      </w:r>
    </w:p>
    <w:p w14:paraId="10835E86" w14:textId="77777777" w:rsidR="00A44819" w:rsidRPr="00B32C10" w:rsidRDefault="00A44819" w:rsidP="00513D6C">
      <w:pPr>
        <w:autoSpaceDE w:val="0"/>
        <w:autoSpaceDN w:val="0"/>
        <w:adjustRightInd w:val="0"/>
      </w:pPr>
    </w:p>
    <w:p w14:paraId="1ACE0589" w14:textId="77777777" w:rsidR="00A44819" w:rsidRPr="00B32C10" w:rsidRDefault="001D6A00" w:rsidP="00513D6C">
      <w:pPr>
        <w:autoSpaceDE w:val="0"/>
        <w:autoSpaceDN w:val="0"/>
        <w:adjustRightInd w:val="0"/>
      </w:pPr>
      <w:r w:rsidRPr="00B32C10">
        <w:t>A kiindulási jellemzők az ITT-populációban általában kiegyensúlyozottak voltak a kezelési csoportok között. Az átlagéletkor 65 év volt (tartomány: 34</w:t>
      </w:r>
      <w:r w:rsidRPr="00B32C10">
        <w:noBreakHyphen/>
        <w:t>84) a betegek 51%-a ≥ 65 éves és 7%-a ≥ 75 éves volt; a betegek 50%-a ázsiai, 47%-a fehér és 71%-a férfi. A kiindulási ECOG-teljesítménystátusz 0 (67%) vagy 1 (33%) volt; a betegek 50%-ánál a PD</w:t>
      </w:r>
      <w:r w:rsidRPr="00B32C10">
        <w:noBreakHyphen/>
        <w:t>L1 ≥ 1% volt, 43%-uknál pedig a PD</w:t>
      </w:r>
      <w:r w:rsidRPr="00B32C10">
        <w:noBreakHyphen/>
        <w:t xml:space="preserve">L1 &lt; 1% volt; 5%-uknál IB stádiumú, 17%-uknál IIA stádiumú, 13%-uknál IIB stádiumú, 64%-uknál pedig IIIA stádiumú volt a betegség; a daganat szövettani típusa 51%-uknál laphámsejtes, 49%-uknál pedig </w:t>
      </w:r>
      <w:r w:rsidRPr="00B32C10">
        <w:lastRenderedPageBreak/>
        <w:t>nem laphámsejtes volt; és 89%-uk korábbi/aktív dohányos volt. A kemoterápiával kombinált nivolumabbal kezelt betegek 83%-a, illetve a kemoterápiával kezelt betegek 75%-a esetében végeztek definitív műtétet. A kemoterápiával kombinált nivolumabbal kezelt betegeknek 14,8%-a, a kemoterápiával kezelt betegeknek pedig 25%-a részesült adjuváns szisztémás kezelésben.</w:t>
      </w:r>
    </w:p>
    <w:p w14:paraId="6CB71DDA" w14:textId="77777777" w:rsidR="00A44819" w:rsidRPr="00B32C10" w:rsidRDefault="00A44819" w:rsidP="00513D6C">
      <w:pPr>
        <w:autoSpaceDE w:val="0"/>
        <w:autoSpaceDN w:val="0"/>
        <w:adjustRightInd w:val="0"/>
      </w:pPr>
    </w:p>
    <w:p w14:paraId="4801202B" w14:textId="77777777" w:rsidR="0093142E" w:rsidRPr="00B32C10" w:rsidRDefault="001D6A00" w:rsidP="00513D6C">
      <w:pPr>
        <w:autoSpaceDE w:val="0"/>
        <w:autoSpaceDN w:val="0"/>
        <w:adjustRightInd w:val="0"/>
      </w:pPr>
      <w:r w:rsidRPr="00B32C10">
        <w:t>Az összes randomizált beteg adatainak felhasználásával végzett végső pCR-elemzés és az előre meghatározott időközi EFS-elemzés (minimális utánkövetési idő 21 hónap) során a pCR és az EFS tekintetében statisztikailag szignifikáns javulást igazoltak a kemoterápiával kombinált nivolumab-kezelésre randomizált betegek esetében az önmagában alkalmazott kemoterápiához képest. A pCR-válasz aránya 24% volt a kemoterápiával kombinált nivolumabbal kezelt betegek esetében és 2,2% a kemoterápiával kezelt betegek esetében (a pCR különbsége 21,6, 99% CI: 13,0; 30,3; a pCR esélyhányadosa 13,9, 99% CI: 3,49; 55,75; rétegzett p</w:t>
      </w:r>
      <w:r w:rsidRPr="00B32C10">
        <w:noBreakHyphen/>
        <w:t>érték &lt; 0,0001). Az EFS mediánja 31,6 hónap volt a kemoterápiával kombinált nivolumabbal kezelt betegek esetében és 20,8 hónap a kemoterápiával kezelt betegek esetében (HR = 0,63, 97,38% CI: 0,43; 0,91; rétegzett logrank p</w:t>
      </w:r>
      <w:r w:rsidRPr="00B32C10">
        <w:noBreakHyphen/>
        <w:t>érték 0,0052). Az OS HR-értéke 0,57 (99,67%-os CI: 0,30; 1,07) volt a kemoterápiával kombinációban alkalmazott nivolumab esetében a kemoterápiával szemben.</w:t>
      </w:r>
    </w:p>
    <w:p w14:paraId="6E3BE1B8" w14:textId="77777777" w:rsidR="006765C5" w:rsidRPr="00B32C10" w:rsidRDefault="006765C5" w:rsidP="00513D6C">
      <w:pPr>
        <w:autoSpaceDE w:val="0"/>
        <w:autoSpaceDN w:val="0"/>
        <w:adjustRightInd w:val="0"/>
      </w:pPr>
    </w:p>
    <w:p w14:paraId="0A4F305B" w14:textId="77777777" w:rsidR="006765C5" w:rsidRPr="00B32C10" w:rsidRDefault="001D6A00" w:rsidP="00513D6C">
      <w:pPr>
        <w:keepNext/>
        <w:autoSpaceDE w:val="0"/>
        <w:autoSpaceDN w:val="0"/>
        <w:adjustRightInd w:val="0"/>
        <w:rPr>
          <w:i/>
          <w:iCs/>
          <w:u w:val="single"/>
        </w:rPr>
      </w:pPr>
      <w:r w:rsidRPr="00B32C10">
        <w:rPr>
          <w:i/>
          <w:u w:val="single"/>
        </w:rPr>
        <w:t>Feltáró alcsoport-elemzés a tumor PD</w:t>
      </w:r>
      <w:r w:rsidRPr="00B32C10">
        <w:rPr>
          <w:i/>
          <w:u w:val="single"/>
        </w:rPr>
        <w:noBreakHyphen/>
        <w:t>L1 expressziója és a betegség stádiuma szerint</w:t>
      </w:r>
    </w:p>
    <w:p w14:paraId="1AFEC4BD" w14:textId="5C6591BC" w:rsidR="006765C5" w:rsidRPr="00B32C10" w:rsidRDefault="001D6A00" w:rsidP="00513D6C">
      <w:pPr>
        <w:autoSpaceDE w:val="0"/>
        <w:autoSpaceDN w:val="0"/>
        <w:adjustRightInd w:val="0"/>
      </w:pPr>
      <w:r w:rsidRPr="00B32C10">
        <w:t>A legalább 32,9 hónapos követési idővel végzett feltáró elemzésből származó, ≥ 1%-os tumor PD</w:t>
      </w:r>
      <w:r w:rsidRPr="00B32C10">
        <w:noBreakHyphen/>
        <w:t>L1-expressziót mutató és II</w:t>
      </w:r>
      <w:r w:rsidRPr="00B32C10">
        <w:noBreakHyphen/>
        <w:t>IIIA stádiumú betegségben szenvedő betegek alcsoportjának legfontosabb hatékonysági eredményeit a 17. táblázat foglalja össze.</w:t>
      </w:r>
    </w:p>
    <w:p w14:paraId="3ACE4A8C" w14:textId="77777777" w:rsidR="006765C5" w:rsidRPr="00B32C10" w:rsidRDefault="006765C5" w:rsidP="00513D6C">
      <w:pPr>
        <w:autoSpaceDE w:val="0"/>
        <w:autoSpaceDN w:val="0"/>
        <w:adjustRightInd w:val="0"/>
      </w:pPr>
    </w:p>
    <w:p w14:paraId="170EA611" w14:textId="3F94AF77" w:rsidR="005B3B52" w:rsidRPr="00B32C10" w:rsidRDefault="001D6A00" w:rsidP="00513D6C">
      <w:pPr>
        <w:pStyle w:val="EMEABodyText"/>
        <w:keepNext/>
        <w:ind w:left="1418" w:hanging="1418"/>
        <w:rPr>
          <w:b/>
        </w:rPr>
      </w:pPr>
      <w:r w:rsidRPr="00B32C10">
        <w:rPr>
          <w:b/>
        </w:rPr>
        <w:t>17. táblázat:</w:t>
      </w:r>
      <w:r w:rsidRPr="00B32C10">
        <w:rPr>
          <w:b/>
        </w:rPr>
        <w:tab/>
        <w:t>Hatásossági eredmények daganatos PD</w:t>
      </w:r>
      <w:r w:rsidRPr="00B32C10">
        <w:rPr>
          <w:b/>
        </w:rPr>
        <w:noBreakHyphen/>
        <w:t>L1 ≥ 1%-os és II-IIIA stádiumú betegségben szenvedő betegeknél</w:t>
      </w:r>
      <w:r w:rsidRPr="00B32C10">
        <w:rPr>
          <w:b/>
          <w:vertAlign w:val="superscript"/>
        </w:rPr>
        <w:t>*</w:t>
      </w:r>
      <w:r w:rsidRPr="00B32C10">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rsidRPr="00B32C10"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B32C10"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B32C10" w:rsidRDefault="001D6A00" w:rsidP="00513D6C">
            <w:pPr>
              <w:pStyle w:val="BMSTableHeader"/>
              <w:spacing w:before="0" w:after="0"/>
              <w:rPr>
                <w:sz w:val="22"/>
                <w:szCs w:val="22"/>
              </w:rPr>
            </w:pPr>
            <w:r w:rsidRPr="00B32C10">
              <w:rPr>
                <w:sz w:val="22"/>
              </w:rPr>
              <w:t>nivolumab + kemoterápia</w:t>
            </w:r>
            <w:r w:rsidRPr="00B32C10">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B32C10" w:rsidRDefault="001D6A00" w:rsidP="00513D6C">
            <w:pPr>
              <w:pStyle w:val="BMSTableHeader"/>
              <w:spacing w:before="0" w:after="0"/>
              <w:rPr>
                <w:sz w:val="22"/>
                <w:szCs w:val="22"/>
              </w:rPr>
            </w:pPr>
            <w:r w:rsidRPr="00B32C10">
              <w:rPr>
                <w:sz w:val="22"/>
              </w:rPr>
              <w:t>kemoterápia</w:t>
            </w:r>
            <w:r w:rsidRPr="00B32C10">
              <w:rPr>
                <w:sz w:val="22"/>
              </w:rPr>
              <w:br/>
              <w:t>(n = 86)</w:t>
            </w:r>
          </w:p>
        </w:tc>
      </w:tr>
      <w:tr w:rsidR="00A41ED3" w:rsidRPr="00B32C10"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B32C10" w:rsidRDefault="001D6A00" w:rsidP="00513D6C">
            <w:pPr>
              <w:pStyle w:val="BMSTableText"/>
              <w:keepNext/>
              <w:spacing w:before="0" w:after="0"/>
              <w:jc w:val="left"/>
              <w:rPr>
                <w:sz w:val="22"/>
                <w:szCs w:val="22"/>
              </w:rPr>
            </w:pPr>
            <w:r w:rsidRPr="00B32C10">
              <w:rPr>
                <w:b/>
                <w:sz w:val="22"/>
              </w:rPr>
              <w:t>Eseménymentes túlélés a BICR szerint</w:t>
            </w:r>
          </w:p>
        </w:tc>
      </w:tr>
      <w:tr w:rsidR="00A41ED3" w:rsidRPr="00B32C10" w14:paraId="3002745A" w14:textId="77777777" w:rsidTr="005B3B52">
        <w:trPr>
          <w:cantSplit/>
          <w:trHeight w:val="57"/>
        </w:trPr>
        <w:tc>
          <w:tcPr>
            <w:tcW w:w="3266" w:type="dxa"/>
            <w:shd w:val="clear" w:color="auto" w:fill="auto"/>
            <w:vAlign w:val="center"/>
            <w:hideMark/>
          </w:tcPr>
          <w:p w14:paraId="3C071291" w14:textId="77777777" w:rsidR="006765C5" w:rsidRPr="00B32C10" w:rsidRDefault="001D6A00" w:rsidP="00513D6C">
            <w:pPr>
              <w:pStyle w:val="BMSTableText"/>
              <w:keepNext/>
              <w:tabs>
                <w:tab w:val="clear" w:pos="360"/>
              </w:tabs>
              <w:spacing w:before="0" w:after="0"/>
              <w:ind w:left="373"/>
              <w:jc w:val="left"/>
              <w:rPr>
                <w:sz w:val="22"/>
                <w:szCs w:val="22"/>
              </w:rPr>
            </w:pPr>
            <w:r w:rsidRPr="00B32C10">
              <w:rPr>
                <w:sz w:val="22"/>
              </w:rPr>
              <w:t>Események</w:t>
            </w:r>
          </w:p>
        </w:tc>
        <w:tc>
          <w:tcPr>
            <w:tcW w:w="2974" w:type="dxa"/>
            <w:shd w:val="clear" w:color="auto" w:fill="auto"/>
            <w:vAlign w:val="center"/>
            <w:hideMark/>
          </w:tcPr>
          <w:p w14:paraId="76601A9E" w14:textId="77777777" w:rsidR="006765C5" w:rsidRPr="00B32C10" w:rsidRDefault="001D6A00" w:rsidP="00513D6C">
            <w:pPr>
              <w:pStyle w:val="BMSTableText"/>
              <w:spacing w:before="0" w:after="0"/>
              <w:rPr>
                <w:sz w:val="22"/>
                <w:szCs w:val="22"/>
              </w:rPr>
            </w:pPr>
            <w:r w:rsidRPr="00B32C10">
              <w:rPr>
                <w:sz w:val="22"/>
              </w:rPr>
              <w:t>22 (27,2%)</w:t>
            </w:r>
          </w:p>
        </w:tc>
        <w:tc>
          <w:tcPr>
            <w:tcW w:w="3120" w:type="dxa"/>
            <w:shd w:val="clear" w:color="auto" w:fill="auto"/>
            <w:vAlign w:val="center"/>
            <w:hideMark/>
          </w:tcPr>
          <w:p w14:paraId="5FEA0659" w14:textId="77777777" w:rsidR="006765C5" w:rsidRPr="00B32C10" w:rsidRDefault="001D6A00" w:rsidP="00513D6C">
            <w:pPr>
              <w:pStyle w:val="BMSTableText"/>
              <w:spacing w:before="0" w:after="0"/>
              <w:rPr>
                <w:sz w:val="22"/>
                <w:szCs w:val="22"/>
              </w:rPr>
            </w:pPr>
            <w:r w:rsidRPr="00B32C10">
              <w:rPr>
                <w:sz w:val="22"/>
              </w:rPr>
              <w:t>39 (45,3%)</w:t>
            </w:r>
          </w:p>
        </w:tc>
      </w:tr>
      <w:tr w:rsidR="00A41ED3" w:rsidRPr="00B32C10" w14:paraId="70DAD00B" w14:textId="77777777" w:rsidTr="005B3B52">
        <w:trPr>
          <w:cantSplit/>
          <w:trHeight w:val="57"/>
        </w:trPr>
        <w:tc>
          <w:tcPr>
            <w:tcW w:w="3266" w:type="dxa"/>
            <w:shd w:val="clear" w:color="auto" w:fill="auto"/>
            <w:vAlign w:val="center"/>
            <w:hideMark/>
          </w:tcPr>
          <w:p w14:paraId="69366960" w14:textId="77777777" w:rsidR="006765C5" w:rsidRPr="00B32C10" w:rsidRDefault="001D6A00" w:rsidP="00513D6C">
            <w:pPr>
              <w:pStyle w:val="BMSTableText"/>
              <w:keepNext/>
              <w:tabs>
                <w:tab w:val="clear" w:pos="360"/>
              </w:tabs>
              <w:spacing w:before="0" w:after="0"/>
              <w:ind w:left="567"/>
              <w:jc w:val="left"/>
              <w:rPr>
                <w:sz w:val="22"/>
                <w:szCs w:val="22"/>
              </w:rPr>
            </w:pPr>
            <w:r w:rsidRPr="00B32C10">
              <w:rPr>
                <w:sz w:val="22"/>
              </w:rPr>
              <w:t>Relatív hazard</w:t>
            </w:r>
            <w:r w:rsidRPr="00B32C10">
              <w:rPr>
                <w:sz w:val="22"/>
                <w:vertAlign w:val="superscript"/>
              </w:rPr>
              <w:t>a</w:t>
            </w:r>
          </w:p>
          <w:p w14:paraId="6775690E" w14:textId="77777777" w:rsidR="006765C5" w:rsidRPr="00B32C10" w:rsidRDefault="001D6A00" w:rsidP="00513D6C">
            <w:pPr>
              <w:pStyle w:val="BMSTableText"/>
              <w:keepNext/>
              <w:spacing w:before="0" w:after="0"/>
              <w:ind w:left="1287" w:hanging="720"/>
              <w:jc w:val="left"/>
              <w:rPr>
                <w:sz w:val="22"/>
                <w:szCs w:val="22"/>
              </w:rPr>
            </w:pPr>
            <w:r w:rsidRPr="00B32C10">
              <w:rPr>
                <w:sz w:val="22"/>
              </w:rPr>
              <w:t>(95%-os CI)</w:t>
            </w:r>
          </w:p>
        </w:tc>
        <w:tc>
          <w:tcPr>
            <w:tcW w:w="6094" w:type="dxa"/>
            <w:gridSpan w:val="2"/>
            <w:shd w:val="clear" w:color="auto" w:fill="auto"/>
            <w:vAlign w:val="center"/>
            <w:hideMark/>
          </w:tcPr>
          <w:p w14:paraId="1E4C2E7B" w14:textId="77777777" w:rsidR="006765C5" w:rsidRPr="00B32C10" w:rsidRDefault="001D6A00" w:rsidP="00513D6C">
            <w:pPr>
              <w:pStyle w:val="BMSTableText"/>
              <w:spacing w:before="20" w:after="20"/>
              <w:rPr>
                <w:sz w:val="22"/>
                <w:szCs w:val="22"/>
              </w:rPr>
            </w:pPr>
            <w:r w:rsidRPr="00B32C10">
              <w:rPr>
                <w:sz w:val="22"/>
              </w:rPr>
              <w:t>0,49</w:t>
            </w:r>
          </w:p>
          <w:p w14:paraId="6B9FE9D7" w14:textId="77777777" w:rsidR="006765C5" w:rsidRPr="00B32C10" w:rsidRDefault="001D6A00" w:rsidP="00513D6C">
            <w:pPr>
              <w:pStyle w:val="BMSTableText"/>
              <w:spacing w:before="0" w:after="0"/>
              <w:rPr>
                <w:sz w:val="22"/>
                <w:szCs w:val="22"/>
              </w:rPr>
            </w:pPr>
            <w:r w:rsidRPr="00B32C10">
              <w:rPr>
                <w:sz w:val="22"/>
              </w:rPr>
              <w:t>(0,29, 0,83)</w:t>
            </w:r>
          </w:p>
        </w:tc>
      </w:tr>
      <w:tr w:rsidR="00A41ED3" w:rsidRPr="00B32C10" w14:paraId="540749DC" w14:textId="77777777" w:rsidTr="005B3B52">
        <w:trPr>
          <w:cantSplit/>
          <w:trHeight w:val="57"/>
        </w:trPr>
        <w:tc>
          <w:tcPr>
            <w:tcW w:w="3266" w:type="dxa"/>
            <w:shd w:val="clear" w:color="auto" w:fill="auto"/>
            <w:vAlign w:val="center"/>
            <w:hideMark/>
          </w:tcPr>
          <w:p w14:paraId="156C286A" w14:textId="77777777" w:rsidR="006765C5" w:rsidRPr="00B32C10" w:rsidRDefault="001D6A00" w:rsidP="00513D6C">
            <w:pPr>
              <w:pStyle w:val="BMSTableText"/>
              <w:tabs>
                <w:tab w:val="clear" w:pos="360"/>
              </w:tabs>
              <w:spacing w:before="0" w:after="0"/>
              <w:ind w:left="373"/>
              <w:jc w:val="left"/>
              <w:rPr>
                <w:sz w:val="22"/>
                <w:szCs w:val="22"/>
              </w:rPr>
            </w:pPr>
            <w:r w:rsidRPr="00B32C10">
              <w:rPr>
                <w:sz w:val="22"/>
              </w:rPr>
              <w:t>Medián (hónap)</w:t>
            </w:r>
            <w:r w:rsidRPr="00B32C10">
              <w:rPr>
                <w:sz w:val="22"/>
                <w:vertAlign w:val="superscript"/>
              </w:rPr>
              <w:t>b</w:t>
            </w:r>
          </w:p>
          <w:p w14:paraId="71572C11" w14:textId="77777777" w:rsidR="006765C5" w:rsidRPr="00B32C10" w:rsidRDefault="001D6A00" w:rsidP="00513D6C">
            <w:pPr>
              <w:pStyle w:val="BMSTableText"/>
              <w:keepNext/>
              <w:tabs>
                <w:tab w:val="clear" w:pos="360"/>
              </w:tabs>
              <w:spacing w:before="0" w:after="0"/>
              <w:ind w:left="373"/>
              <w:jc w:val="left"/>
              <w:rPr>
                <w:sz w:val="22"/>
                <w:szCs w:val="22"/>
              </w:rPr>
            </w:pPr>
            <w:r w:rsidRPr="00B32C10">
              <w:rPr>
                <w:sz w:val="22"/>
              </w:rPr>
              <w:t>(95%-os CI)</w:t>
            </w:r>
          </w:p>
        </w:tc>
        <w:tc>
          <w:tcPr>
            <w:tcW w:w="2974" w:type="dxa"/>
            <w:shd w:val="clear" w:color="auto" w:fill="auto"/>
            <w:vAlign w:val="center"/>
            <w:hideMark/>
          </w:tcPr>
          <w:p w14:paraId="384285E8" w14:textId="77777777" w:rsidR="006765C5" w:rsidRPr="00B32C10" w:rsidRDefault="001D6A00" w:rsidP="00513D6C">
            <w:pPr>
              <w:pStyle w:val="BMSTableText"/>
              <w:spacing w:before="20" w:after="20"/>
              <w:rPr>
                <w:sz w:val="22"/>
                <w:szCs w:val="22"/>
              </w:rPr>
            </w:pPr>
            <w:r w:rsidRPr="00B32C10">
              <w:rPr>
                <w:sz w:val="22"/>
              </w:rPr>
              <w:t>Nem került elérésre</w:t>
            </w:r>
          </w:p>
          <w:p w14:paraId="6B17E753" w14:textId="77777777" w:rsidR="006765C5" w:rsidRPr="00B32C10" w:rsidRDefault="001D6A00" w:rsidP="00513D6C">
            <w:pPr>
              <w:pStyle w:val="BMSTableText"/>
              <w:spacing w:before="0" w:after="0"/>
              <w:rPr>
                <w:rStyle w:val="CommentReference"/>
                <w:rFonts w:eastAsia="Calibri"/>
                <w:sz w:val="22"/>
                <w:szCs w:val="22"/>
              </w:rPr>
            </w:pPr>
            <w:r w:rsidRPr="00B32C10">
              <w:rPr>
                <w:sz w:val="22"/>
              </w:rPr>
              <w:t>(44,42, Nem került elérésre)</w:t>
            </w:r>
          </w:p>
        </w:tc>
        <w:tc>
          <w:tcPr>
            <w:tcW w:w="3120" w:type="dxa"/>
            <w:shd w:val="clear" w:color="auto" w:fill="auto"/>
            <w:vAlign w:val="center"/>
            <w:hideMark/>
          </w:tcPr>
          <w:p w14:paraId="0F125763" w14:textId="77777777" w:rsidR="006765C5" w:rsidRPr="00B32C10" w:rsidRDefault="001D6A00" w:rsidP="00513D6C">
            <w:pPr>
              <w:pStyle w:val="BMSTableText"/>
              <w:spacing w:before="20" w:after="20"/>
            </w:pPr>
            <w:r w:rsidRPr="00B32C10">
              <w:rPr>
                <w:sz w:val="22"/>
              </w:rPr>
              <w:t>26,71</w:t>
            </w:r>
          </w:p>
          <w:p w14:paraId="4DAF2ABC" w14:textId="77777777" w:rsidR="006765C5" w:rsidRPr="00B32C10" w:rsidRDefault="001D6A00" w:rsidP="00513D6C">
            <w:pPr>
              <w:pStyle w:val="BMSTableText"/>
              <w:spacing w:before="0" w:after="0"/>
              <w:rPr>
                <w:rStyle w:val="CommentReference"/>
                <w:rFonts w:eastAsia="Calibri"/>
                <w:sz w:val="22"/>
                <w:szCs w:val="22"/>
              </w:rPr>
            </w:pPr>
            <w:r w:rsidRPr="00B32C10">
              <w:rPr>
                <w:sz w:val="22"/>
              </w:rPr>
              <w:t>(13,40, Nem került elérésre)</w:t>
            </w:r>
          </w:p>
        </w:tc>
      </w:tr>
      <w:tr w:rsidR="00A41ED3" w:rsidRPr="00B32C10" w14:paraId="193E8AD8" w14:textId="77777777" w:rsidTr="005B3B52">
        <w:trPr>
          <w:cantSplit/>
          <w:trHeight w:val="57"/>
        </w:trPr>
        <w:tc>
          <w:tcPr>
            <w:tcW w:w="9360" w:type="dxa"/>
            <w:gridSpan w:val="3"/>
            <w:shd w:val="clear" w:color="auto" w:fill="auto"/>
            <w:vAlign w:val="center"/>
            <w:hideMark/>
          </w:tcPr>
          <w:p w14:paraId="36A9556A" w14:textId="77777777" w:rsidR="006765C5" w:rsidRPr="00B32C10" w:rsidRDefault="001D6A00" w:rsidP="00513D6C">
            <w:pPr>
              <w:pStyle w:val="BMSTableText"/>
              <w:keepNext/>
              <w:jc w:val="left"/>
            </w:pPr>
            <w:r w:rsidRPr="00B32C10">
              <w:rPr>
                <w:b/>
                <w:sz w:val="22"/>
              </w:rPr>
              <w:t>Patológiai teljes válasz a BIPR szerint</w:t>
            </w:r>
          </w:p>
        </w:tc>
      </w:tr>
      <w:tr w:rsidR="00A41ED3" w:rsidRPr="00B32C10" w14:paraId="3831C738" w14:textId="77777777" w:rsidTr="005B3B52">
        <w:trPr>
          <w:cantSplit/>
          <w:trHeight w:val="57"/>
        </w:trPr>
        <w:tc>
          <w:tcPr>
            <w:tcW w:w="3266" w:type="dxa"/>
            <w:shd w:val="clear" w:color="auto" w:fill="auto"/>
            <w:vAlign w:val="center"/>
            <w:hideMark/>
          </w:tcPr>
          <w:p w14:paraId="0F6130F3" w14:textId="77777777" w:rsidR="006765C5" w:rsidRPr="00B32C10" w:rsidRDefault="001D6A00" w:rsidP="00513D6C">
            <w:pPr>
              <w:pStyle w:val="BMSTableText"/>
              <w:keepNext/>
              <w:tabs>
                <w:tab w:val="clear" w:pos="360"/>
              </w:tabs>
              <w:spacing w:before="0" w:after="0"/>
              <w:ind w:left="373"/>
              <w:jc w:val="left"/>
              <w:rPr>
                <w:sz w:val="22"/>
                <w:szCs w:val="22"/>
              </w:rPr>
            </w:pPr>
            <w:r w:rsidRPr="00B32C10">
              <w:rPr>
                <w:sz w:val="22"/>
              </w:rPr>
              <w:t>Válaszok</w:t>
            </w:r>
          </w:p>
        </w:tc>
        <w:tc>
          <w:tcPr>
            <w:tcW w:w="2974" w:type="dxa"/>
            <w:shd w:val="clear" w:color="auto" w:fill="auto"/>
            <w:vAlign w:val="center"/>
            <w:hideMark/>
          </w:tcPr>
          <w:p w14:paraId="1E9FA1C3" w14:textId="77777777" w:rsidR="006765C5" w:rsidRPr="00B32C10" w:rsidRDefault="001D6A00" w:rsidP="00513D6C">
            <w:pPr>
              <w:pStyle w:val="BMSTableText"/>
              <w:spacing w:before="20" w:after="20"/>
              <w:rPr>
                <w:sz w:val="22"/>
                <w:szCs w:val="22"/>
              </w:rPr>
            </w:pPr>
            <w:r w:rsidRPr="00B32C10">
              <w:t>26 (32,1%)</w:t>
            </w:r>
          </w:p>
        </w:tc>
        <w:tc>
          <w:tcPr>
            <w:tcW w:w="3120" w:type="dxa"/>
            <w:shd w:val="clear" w:color="auto" w:fill="auto"/>
            <w:vAlign w:val="center"/>
            <w:hideMark/>
          </w:tcPr>
          <w:p w14:paraId="6D0D7441" w14:textId="77777777" w:rsidR="006765C5" w:rsidRPr="00B32C10" w:rsidRDefault="001D6A00" w:rsidP="00513D6C">
            <w:pPr>
              <w:pStyle w:val="BMSTableText"/>
              <w:spacing w:before="20" w:after="20"/>
              <w:rPr>
                <w:sz w:val="22"/>
                <w:szCs w:val="22"/>
              </w:rPr>
            </w:pPr>
            <w:r w:rsidRPr="00B32C10">
              <w:t>2 (2,3%)</w:t>
            </w:r>
          </w:p>
        </w:tc>
      </w:tr>
      <w:tr w:rsidR="00A41ED3" w:rsidRPr="00B32C10" w14:paraId="1C7E1969" w14:textId="77777777" w:rsidTr="005B3B52">
        <w:trPr>
          <w:cantSplit/>
          <w:trHeight w:val="57"/>
        </w:trPr>
        <w:tc>
          <w:tcPr>
            <w:tcW w:w="3266" w:type="dxa"/>
            <w:shd w:val="clear" w:color="auto" w:fill="auto"/>
            <w:vAlign w:val="center"/>
            <w:hideMark/>
          </w:tcPr>
          <w:p w14:paraId="68B46E82" w14:textId="77777777" w:rsidR="006765C5" w:rsidRPr="00B32C10" w:rsidRDefault="001D6A00" w:rsidP="00513D6C">
            <w:pPr>
              <w:pStyle w:val="BMSTableText"/>
              <w:keepNext/>
              <w:tabs>
                <w:tab w:val="clear" w:pos="360"/>
              </w:tabs>
              <w:spacing w:before="0" w:after="0"/>
              <w:ind w:left="373"/>
              <w:jc w:val="left"/>
              <w:rPr>
                <w:sz w:val="22"/>
                <w:szCs w:val="22"/>
              </w:rPr>
            </w:pPr>
            <w:r w:rsidRPr="00B32C10">
              <w:rPr>
                <w:sz w:val="22"/>
              </w:rPr>
              <w:t>(95%-os CI)</w:t>
            </w:r>
            <w:r w:rsidRPr="00B32C10">
              <w:rPr>
                <w:sz w:val="22"/>
                <w:vertAlign w:val="superscript"/>
              </w:rPr>
              <w:t>c</w:t>
            </w:r>
          </w:p>
        </w:tc>
        <w:tc>
          <w:tcPr>
            <w:tcW w:w="2974" w:type="dxa"/>
            <w:shd w:val="clear" w:color="auto" w:fill="auto"/>
            <w:vAlign w:val="center"/>
            <w:hideMark/>
          </w:tcPr>
          <w:p w14:paraId="6D004FC9" w14:textId="77777777" w:rsidR="006765C5" w:rsidRPr="00B32C10" w:rsidRDefault="001D6A00" w:rsidP="00513D6C">
            <w:pPr>
              <w:pStyle w:val="BMSTableText"/>
              <w:spacing w:before="20" w:after="20"/>
              <w:rPr>
                <w:sz w:val="22"/>
                <w:szCs w:val="22"/>
              </w:rPr>
            </w:pPr>
            <w:r w:rsidRPr="00B32C10">
              <w:t>(22,2, 43,4)</w:t>
            </w:r>
          </w:p>
        </w:tc>
        <w:tc>
          <w:tcPr>
            <w:tcW w:w="3120" w:type="dxa"/>
            <w:shd w:val="clear" w:color="auto" w:fill="auto"/>
            <w:vAlign w:val="center"/>
            <w:hideMark/>
          </w:tcPr>
          <w:p w14:paraId="4001B4B3" w14:textId="77777777" w:rsidR="006765C5" w:rsidRPr="00B32C10" w:rsidRDefault="001D6A00" w:rsidP="00513D6C">
            <w:pPr>
              <w:pStyle w:val="BMSTableText"/>
              <w:spacing w:before="20" w:after="20"/>
              <w:rPr>
                <w:sz w:val="22"/>
                <w:szCs w:val="22"/>
              </w:rPr>
            </w:pPr>
            <w:r w:rsidRPr="00B32C10">
              <w:t>(0,3, 8,1)</w:t>
            </w:r>
          </w:p>
        </w:tc>
      </w:tr>
      <w:tr w:rsidR="00A41ED3" w:rsidRPr="00B32C10"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B32C10" w:rsidRDefault="001D6A00" w:rsidP="00513D6C">
            <w:pPr>
              <w:pStyle w:val="BMSTableText"/>
              <w:keepNext/>
              <w:tabs>
                <w:tab w:val="clear" w:pos="360"/>
              </w:tabs>
              <w:spacing w:before="0" w:after="0"/>
              <w:ind w:left="373"/>
              <w:jc w:val="left"/>
              <w:rPr>
                <w:sz w:val="22"/>
                <w:szCs w:val="22"/>
              </w:rPr>
            </w:pPr>
            <w:r w:rsidRPr="00B32C10">
              <w:rPr>
                <w:sz w:val="22"/>
              </w:rPr>
              <w:t>A pCR különbsége (95%-os CI)</w:t>
            </w:r>
            <w:r w:rsidRPr="00B32C10">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B32C10" w:rsidRDefault="001D6A00" w:rsidP="00513D6C">
            <w:pPr>
              <w:pStyle w:val="BMSTableText"/>
              <w:spacing w:before="20" w:after="20"/>
              <w:rPr>
                <w:sz w:val="22"/>
                <w:szCs w:val="22"/>
              </w:rPr>
            </w:pPr>
            <w:r w:rsidRPr="00B32C10">
              <w:t>29,8% (19,0; 40,7)</w:t>
            </w:r>
          </w:p>
        </w:tc>
      </w:tr>
    </w:tbl>
    <w:p w14:paraId="6A694E01" w14:textId="77777777" w:rsidR="006765C5" w:rsidRPr="00B32C10" w:rsidRDefault="001D6A00" w:rsidP="00513D6C">
      <w:pPr>
        <w:pStyle w:val="Style9"/>
        <w:ind w:left="567" w:hanging="567"/>
      </w:pPr>
      <w:r w:rsidRPr="00B32C10">
        <w:rPr>
          <w:vertAlign w:val="superscript"/>
        </w:rPr>
        <w:t>a</w:t>
      </w:r>
      <w:r w:rsidRPr="00B32C10">
        <w:tab/>
        <w:t>Nem stratifikált Cox</w:t>
      </w:r>
      <w:r w:rsidRPr="00B32C10">
        <w:noBreakHyphen/>
        <w:t>féle arányos hazárd modell alapján.</w:t>
      </w:r>
    </w:p>
    <w:p w14:paraId="64E265DC" w14:textId="77777777" w:rsidR="006765C5" w:rsidRPr="00B32C10" w:rsidRDefault="001D6A00" w:rsidP="00513D6C">
      <w:pPr>
        <w:pStyle w:val="Style9"/>
        <w:ind w:left="567" w:hanging="567"/>
      </w:pPr>
      <w:r w:rsidRPr="00B32C10">
        <w:rPr>
          <w:vertAlign w:val="superscript"/>
        </w:rPr>
        <w:t>b</w:t>
      </w:r>
      <w:r w:rsidRPr="00B32C10">
        <w:tab/>
        <w:t>Kaplan–Meier-becslés.</w:t>
      </w:r>
    </w:p>
    <w:p w14:paraId="5C6A9F88" w14:textId="77777777" w:rsidR="006765C5" w:rsidRPr="00B32C10" w:rsidRDefault="001D6A00" w:rsidP="00513D6C">
      <w:pPr>
        <w:pStyle w:val="Style9"/>
        <w:ind w:left="567" w:hanging="567"/>
      </w:pPr>
      <w:r w:rsidRPr="00B32C10">
        <w:rPr>
          <w:vertAlign w:val="superscript"/>
        </w:rPr>
        <w:t>c</w:t>
      </w:r>
      <w:r w:rsidRPr="00B32C10">
        <w:tab/>
        <w:t>A Clopper–Pearson-módszer alapján.</w:t>
      </w:r>
    </w:p>
    <w:p w14:paraId="017712DB" w14:textId="77777777" w:rsidR="006765C5" w:rsidRPr="00B32C10" w:rsidRDefault="001D6A00" w:rsidP="00513D6C">
      <w:pPr>
        <w:pStyle w:val="Style9"/>
        <w:ind w:left="567" w:hanging="567"/>
      </w:pPr>
      <w:r w:rsidRPr="00B32C10">
        <w:rPr>
          <w:vertAlign w:val="superscript"/>
        </w:rPr>
        <w:t>d</w:t>
      </w:r>
      <w:r w:rsidRPr="00B32C10">
        <w:tab/>
        <w:t>A súlyozatlan különbség kétoldalas 95%-os konfidenciaintervallumát a Newcombe-módszerrel számították ki.</w:t>
      </w:r>
    </w:p>
    <w:p w14:paraId="501B04FE" w14:textId="77777777" w:rsidR="006765C5" w:rsidRPr="00B32C10" w:rsidRDefault="001D6A00" w:rsidP="00513D6C">
      <w:pPr>
        <w:pStyle w:val="Style9"/>
        <w:ind w:left="567" w:hanging="567"/>
      </w:pPr>
      <w:r w:rsidRPr="00B32C10">
        <w:t>*</w:t>
      </w:r>
      <w:r w:rsidRPr="00B32C10">
        <w:tab/>
        <w:t>AJCC/UICC 7. kiadásának stádiumbeosztási kritériumai.</w:t>
      </w:r>
    </w:p>
    <w:p w14:paraId="379B6F46" w14:textId="77777777" w:rsidR="006765C5" w:rsidRPr="00B32C10" w:rsidRDefault="001D6A00" w:rsidP="0069435C">
      <w:pPr>
        <w:pStyle w:val="Style9"/>
        <w:keepNext/>
        <w:ind w:left="567" w:hanging="567"/>
      </w:pPr>
      <w:r w:rsidRPr="00B32C10">
        <w:t>Az EFS minimális követési ideje 32,9 hónap volt, az adatok lezárása: 2022.</w:t>
      </w:r>
      <w:r w:rsidRPr="00B32C10">
        <w:noBreakHyphen/>
        <w:t>szept.</w:t>
      </w:r>
      <w:r w:rsidRPr="00B32C10">
        <w:noBreakHyphen/>
        <w:t>06.</w:t>
      </w:r>
    </w:p>
    <w:p w14:paraId="61089E0E" w14:textId="77777777" w:rsidR="006765C5" w:rsidRPr="00B32C10" w:rsidRDefault="001D6A00" w:rsidP="00513D6C">
      <w:pPr>
        <w:pStyle w:val="Style9"/>
        <w:ind w:left="567" w:hanging="567"/>
      </w:pPr>
      <w:r w:rsidRPr="00B32C10">
        <w:t>pCR-adatok lezárása: 2020.</w:t>
      </w:r>
      <w:r w:rsidRPr="00B32C10">
        <w:noBreakHyphen/>
        <w:t>júl.</w:t>
      </w:r>
      <w:r w:rsidRPr="00B32C10">
        <w:noBreakHyphen/>
        <w:t>28.</w:t>
      </w:r>
    </w:p>
    <w:p w14:paraId="22A45FD2" w14:textId="77777777" w:rsidR="006765C5" w:rsidRPr="00B32C10" w:rsidRDefault="006765C5" w:rsidP="00513D6C">
      <w:pPr>
        <w:autoSpaceDE w:val="0"/>
        <w:autoSpaceDN w:val="0"/>
        <w:adjustRightInd w:val="0"/>
      </w:pPr>
    </w:p>
    <w:p w14:paraId="16FCC1E0" w14:textId="77777777" w:rsidR="006765C5" w:rsidRPr="00B32C10" w:rsidRDefault="001D6A00" w:rsidP="00513D6C">
      <w:pPr>
        <w:autoSpaceDE w:val="0"/>
        <w:autoSpaceDN w:val="0"/>
        <w:adjustRightInd w:val="0"/>
      </w:pPr>
      <w:r w:rsidRPr="00B32C10">
        <w:t>A 11. ábra mutatja az EFS Kaplan–Meier-görbéket a legalább 1%-os tumor-PD</w:t>
      </w:r>
      <w:r w:rsidRPr="00B32C10">
        <w:noBreakHyphen/>
        <w:t>L1-expressziót mutató és II</w:t>
      </w:r>
      <w:r w:rsidRPr="00B32C10">
        <w:noBreakHyphen/>
        <w:t>IIIA stádiumú betegségben szenvedő, legalább 32,9 hónapos követési idővel rendelkező betegek alcsoportjára vonatkozóan.</w:t>
      </w:r>
    </w:p>
    <w:p w14:paraId="79A665E5" w14:textId="77777777" w:rsidR="006765C5" w:rsidRPr="00B32C10" w:rsidRDefault="006765C5" w:rsidP="00513D6C">
      <w:pPr>
        <w:autoSpaceDE w:val="0"/>
        <w:autoSpaceDN w:val="0"/>
        <w:adjustRightInd w:val="0"/>
      </w:pPr>
    </w:p>
    <w:p w14:paraId="7F9FF2E1" w14:textId="77777777" w:rsidR="002217D1" w:rsidRPr="00B32C10" w:rsidRDefault="001D6A00" w:rsidP="00513D6C">
      <w:pPr>
        <w:keepNext/>
        <w:ind w:left="1418" w:hanging="1418"/>
        <w:rPr>
          <w:b/>
        </w:rPr>
      </w:pPr>
      <w:r w:rsidRPr="00B32C10">
        <w:rPr>
          <w:b/>
        </w:rPr>
        <w:lastRenderedPageBreak/>
        <w:t>11. ábra:</w:t>
      </w:r>
      <w:r w:rsidRPr="00B32C10">
        <w:rPr>
          <w:b/>
        </w:rPr>
        <w:tab/>
        <w:t>Az eseménymentes túlélés (EFS) Kaplan–Meier-görbéi a tumor PD</w:t>
      </w:r>
      <w:r w:rsidRPr="00B32C10">
        <w:rPr>
          <w:b/>
        </w:rPr>
        <w:noBreakHyphen/>
        <w:t>L1 ≥ 1%-os és II</w:t>
      </w:r>
      <w:r w:rsidRPr="00B32C10">
        <w:rPr>
          <w:b/>
        </w:rPr>
        <w:noBreakHyphen/>
        <w:t>IIIA stádiumú betegségben szenvedő betegek esetében (CA209816)</w:t>
      </w:r>
    </w:p>
    <w:p w14:paraId="3635A922" w14:textId="23B00255" w:rsidR="002217D1" w:rsidRPr="00B32C10" w:rsidRDefault="00EE1B0C" w:rsidP="00513D6C">
      <w:pPr>
        <w:autoSpaceDE w:val="0"/>
        <w:autoSpaceDN w:val="0"/>
        <w:adjustRightInd w:val="0"/>
      </w:pPr>
      <w:r>
        <w:rPr>
          <w:noProof/>
        </w:rPr>
        <w:pict w14:anchorId="5276693C">
          <v:shape id="Text Box 62" o:spid="_x0000_s1081" type="#_x0000_t202" style="position:absolute;margin-left:47.4pt;margin-top:-1pt;width:23.3pt;height:32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" filled="f" stroked="f">
            <v:textbox style="layout-flow:vertical;mso-layout-flow-alt:bottom-to-top" inset="0,0,0,0">
              <w:txbxContent>
                <w:p w14:paraId="200B5182" w14:textId="77777777" w:rsidR="003167ED" w:rsidRPr="00524709" w:rsidRDefault="003167ED" w:rsidP="002217D1">
                  <w:pPr>
                    <w:pStyle w:val="EMEATableCentered"/>
                    <w:rPr>
                      <w:b/>
                      <w:sz w:val="20"/>
                    </w:rPr>
                  </w:pPr>
                  <w:r>
                    <w:rPr>
                      <w:sz w:val="20"/>
                    </w:rPr>
                    <w:t>Eseménymentes túlélés valószínűsége a BICR szerint</w:t>
                  </w:r>
                </w:p>
              </w:txbxContent>
            </v:textbox>
            <w10:wrap anchorx="page"/>
          </v:shape>
        </w:pict>
      </w:r>
      <w:r>
        <w:rPr>
          <w:noProof/>
          <w:lang w:val="en-US" w:eastAsia="zh-CN"/>
        </w:rPr>
        <w:pict w14:anchorId="7DF05C5B">
          <v:shape id="_x0000_i1040" type="#_x0000_t75" style="width:454.45pt;height:340.4pt;visibility:visible;mso-wrap-style:square">
            <v:imagedata r:id="rId30" o:title=""/>
          </v:shape>
        </w:pict>
      </w:r>
    </w:p>
    <w:p w14:paraId="43A65FE2" w14:textId="77777777" w:rsidR="002217D1" w:rsidRPr="00B32C10" w:rsidRDefault="001D6A00" w:rsidP="00513D6C">
      <w:pPr>
        <w:pStyle w:val="EMEABodyText"/>
        <w:keepNext/>
        <w:jc w:val="center"/>
        <w:rPr>
          <w:iCs/>
        </w:rPr>
      </w:pPr>
      <w:r w:rsidRPr="00B32C10">
        <w:t>Eseménymentes túlélés a BICR szerint (hónap)</w:t>
      </w:r>
    </w:p>
    <w:p w14:paraId="60B93578" w14:textId="77777777" w:rsidR="002217D1" w:rsidRPr="00B32C10" w:rsidRDefault="001D6A00" w:rsidP="00513D6C">
      <w:pPr>
        <w:pStyle w:val="EMEABodyText"/>
        <w:keepNext/>
        <w:rPr>
          <w:noProof/>
          <w:sz w:val="20"/>
        </w:rPr>
      </w:pPr>
      <w:r w:rsidRPr="00B32C10">
        <w:rPr>
          <w:sz w:val="20"/>
        </w:rPr>
        <w:t>A kockázatnak kitett betegek száma</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rsidRPr="00B32C10" w14:paraId="44828F14" w14:textId="77777777" w:rsidTr="002B030D">
        <w:tc>
          <w:tcPr>
            <w:tcW w:w="9060" w:type="dxa"/>
            <w:gridSpan w:val="20"/>
            <w:hideMark/>
          </w:tcPr>
          <w:p w14:paraId="3C452AAA" w14:textId="77777777" w:rsidR="002217D1" w:rsidRPr="00B32C10" w:rsidRDefault="001D6A00" w:rsidP="00513D6C">
            <w:pPr>
              <w:pStyle w:val="EMEABodyText"/>
              <w:keepNext/>
              <w:rPr>
                <w:sz w:val="20"/>
              </w:rPr>
            </w:pPr>
            <w:r w:rsidRPr="00B32C10">
              <w:rPr>
                <w:sz w:val="20"/>
              </w:rPr>
              <w:t>Nivolumab + kemoterápia</w:t>
            </w:r>
          </w:p>
        </w:tc>
      </w:tr>
      <w:tr w:rsidR="00A41ED3" w:rsidRPr="00B32C10" w14:paraId="3AB162DF" w14:textId="77777777" w:rsidTr="002B030D">
        <w:tc>
          <w:tcPr>
            <w:tcW w:w="251" w:type="dxa"/>
          </w:tcPr>
          <w:p w14:paraId="5FB7CB81" w14:textId="77777777" w:rsidR="002217D1" w:rsidRPr="00B32C10"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B32C10" w:rsidRDefault="001D6A00" w:rsidP="00513D6C">
            <w:pPr>
              <w:pStyle w:val="EMEABodyText"/>
              <w:keepNext/>
              <w:ind w:left="34"/>
              <w:jc w:val="center"/>
              <w:rPr>
                <w:noProof/>
                <w:sz w:val="20"/>
              </w:rPr>
            </w:pPr>
            <w:r w:rsidRPr="00B32C10">
              <w:rPr>
                <w:sz w:val="20"/>
              </w:rPr>
              <w:t>81</w:t>
            </w:r>
          </w:p>
        </w:tc>
        <w:tc>
          <w:tcPr>
            <w:tcW w:w="502" w:type="dxa"/>
            <w:vAlign w:val="center"/>
            <w:hideMark/>
          </w:tcPr>
          <w:p w14:paraId="0BC56DF4" w14:textId="77777777" w:rsidR="002217D1" w:rsidRPr="00B32C10" w:rsidRDefault="001D6A00" w:rsidP="00513D6C">
            <w:pPr>
              <w:pStyle w:val="EMEABodyText"/>
              <w:keepNext/>
              <w:ind w:left="34"/>
              <w:jc w:val="center"/>
              <w:rPr>
                <w:noProof/>
                <w:sz w:val="20"/>
              </w:rPr>
            </w:pPr>
            <w:r w:rsidRPr="00B32C10">
              <w:rPr>
                <w:sz w:val="20"/>
              </w:rPr>
              <w:t>69</w:t>
            </w:r>
          </w:p>
        </w:tc>
        <w:tc>
          <w:tcPr>
            <w:tcW w:w="450" w:type="dxa"/>
            <w:vAlign w:val="center"/>
            <w:hideMark/>
          </w:tcPr>
          <w:p w14:paraId="3017CE82" w14:textId="77777777" w:rsidR="002217D1" w:rsidRPr="00B32C10" w:rsidRDefault="001D6A00" w:rsidP="00513D6C">
            <w:pPr>
              <w:pStyle w:val="EMEABodyText"/>
              <w:keepNext/>
              <w:jc w:val="center"/>
              <w:rPr>
                <w:noProof/>
                <w:sz w:val="20"/>
              </w:rPr>
            </w:pPr>
            <w:r w:rsidRPr="00B32C10">
              <w:rPr>
                <w:sz w:val="20"/>
              </w:rPr>
              <w:t>62</w:t>
            </w:r>
          </w:p>
        </w:tc>
        <w:tc>
          <w:tcPr>
            <w:tcW w:w="450" w:type="dxa"/>
            <w:vAlign w:val="center"/>
            <w:hideMark/>
          </w:tcPr>
          <w:p w14:paraId="1C5A12CB" w14:textId="77777777" w:rsidR="002217D1" w:rsidRPr="00B32C10" w:rsidRDefault="001D6A00" w:rsidP="00513D6C">
            <w:pPr>
              <w:pStyle w:val="EMEABodyText"/>
              <w:keepNext/>
              <w:jc w:val="center"/>
              <w:rPr>
                <w:noProof/>
                <w:sz w:val="20"/>
              </w:rPr>
            </w:pPr>
            <w:r w:rsidRPr="00B32C10">
              <w:rPr>
                <w:sz w:val="20"/>
              </w:rPr>
              <w:t>59</w:t>
            </w:r>
          </w:p>
        </w:tc>
        <w:tc>
          <w:tcPr>
            <w:tcW w:w="630" w:type="dxa"/>
            <w:vAlign w:val="center"/>
            <w:hideMark/>
          </w:tcPr>
          <w:p w14:paraId="468FA6C0" w14:textId="77777777" w:rsidR="002217D1" w:rsidRPr="00B32C10" w:rsidRDefault="001D6A00" w:rsidP="00513D6C">
            <w:pPr>
              <w:pStyle w:val="EMEABodyText"/>
              <w:keepNext/>
              <w:jc w:val="center"/>
              <w:rPr>
                <w:noProof/>
                <w:sz w:val="20"/>
              </w:rPr>
            </w:pPr>
            <w:r w:rsidRPr="00B32C10">
              <w:rPr>
                <w:sz w:val="20"/>
              </w:rPr>
              <w:t>58</w:t>
            </w:r>
          </w:p>
        </w:tc>
        <w:tc>
          <w:tcPr>
            <w:tcW w:w="360" w:type="dxa"/>
            <w:vAlign w:val="center"/>
            <w:hideMark/>
          </w:tcPr>
          <w:p w14:paraId="0FFCE5A6" w14:textId="77777777" w:rsidR="002217D1" w:rsidRPr="00B32C10" w:rsidRDefault="001D6A00" w:rsidP="00513D6C">
            <w:pPr>
              <w:pStyle w:val="EMEABodyText"/>
              <w:keepNext/>
              <w:jc w:val="center"/>
              <w:rPr>
                <w:noProof/>
                <w:sz w:val="20"/>
              </w:rPr>
            </w:pPr>
            <w:r w:rsidRPr="00B32C10">
              <w:rPr>
                <w:sz w:val="20"/>
              </w:rPr>
              <w:t>55</w:t>
            </w:r>
          </w:p>
        </w:tc>
        <w:tc>
          <w:tcPr>
            <w:tcW w:w="450" w:type="dxa"/>
            <w:vAlign w:val="center"/>
            <w:hideMark/>
          </w:tcPr>
          <w:p w14:paraId="7402D93C" w14:textId="77777777" w:rsidR="002217D1" w:rsidRPr="00B32C10" w:rsidRDefault="001D6A00" w:rsidP="00513D6C">
            <w:pPr>
              <w:pStyle w:val="EMEABodyText"/>
              <w:keepNext/>
              <w:jc w:val="center"/>
              <w:rPr>
                <w:noProof/>
                <w:sz w:val="20"/>
              </w:rPr>
            </w:pPr>
            <w:r w:rsidRPr="00B32C10">
              <w:rPr>
                <w:sz w:val="20"/>
              </w:rPr>
              <w:t>53</w:t>
            </w:r>
          </w:p>
        </w:tc>
        <w:tc>
          <w:tcPr>
            <w:tcW w:w="540" w:type="dxa"/>
            <w:vAlign w:val="center"/>
            <w:hideMark/>
          </w:tcPr>
          <w:p w14:paraId="2C54BB06" w14:textId="77777777" w:rsidR="002217D1" w:rsidRPr="00B32C10" w:rsidRDefault="001D6A00" w:rsidP="00513D6C">
            <w:pPr>
              <w:pStyle w:val="EMEABodyText"/>
              <w:keepNext/>
              <w:jc w:val="center"/>
              <w:rPr>
                <w:noProof/>
                <w:sz w:val="20"/>
              </w:rPr>
            </w:pPr>
            <w:r w:rsidRPr="00B32C10">
              <w:rPr>
                <w:sz w:val="20"/>
              </w:rPr>
              <w:t>51</w:t>
            </w:r>
          </w:p>
        </w:tc>
        <w:tc>
          <w:tcPr>
            <w:tcW w:w="360" w:type="dxa"/>
            <w:vAlign w:val="center"/>
            <w:hideMark/>
          </w:tcPr>
          <w:p w14:paraId="4997A221" w14:textId="77777777" w:rsidR="002217D1" w:rsidRPr="00B32C10" w:rsidRDefault="001D6A00" w:rsidP="00513D6C">
            <w:pPr>
              <w:pStyle w:val="EMEABodyText"/>
              <w:keepNext/>
              <w:jc w:val="center"/>
              <w:rPr>
                <w:noProof/>
                <w:sz w:val="20"/>
              </w:rPr>
            </w:pPr>
            <w:r w:rsidRPr="00B32C10">
              <w:rPr>
                <w:sz w:val="20"/>
              </w:rPr>
              <w:t>51</w:t>
            </w:r>
          </w:p>
        </w:tc>
        <w:tc>
          <w:tcPr>
            <w:tcW w:w="450" w:type="dxa"/>
            <w:vAlign w:val="center"/>
            <w:hideMark/>
          </w:tcPr>
          <w:p w14:paraId="5933BABB" w14:textId="77777777" w:rsidR="002217D1" w:rsidRPr="00B32C10" w:rsidRDefault="001D6A00" w:rsidP="00513D6C">
            <w:pPr>
              <w:pStyle w:val="EMEABodyText"/>
              <w:keepNext/>
              <w:jc w:val="center"/>
              <w:rPr>
                <w:noProof/>
                <w:sz w:val="20"/>
              </w:rPr>
            </w:pPr>
            <w:r w:rsidRPr="00B32C10">
              <w:rPr>
                <w:sz w:val="20"/>
              </w:rPr>
              <w:t>50</w:t>
            </w:r>
          </w:p>
        </w:tc>
        <w:tc>
          <w:tcPr>
            <w:tcW w:w="450" w:type="dxa"/>
            <w:vAlign w:val="center"/>
            <w:hideMark/>
          </w:tcPr>
          <w:p w14:paraId="308F839B" w14:textId="77777777" w:rsidR="002217D1" w:rsidRPr="00B32C10" w:rsidRDefault="001D6A00" w:rsidP="00513D6C">
            <w:pPr>
              <w:pStyle w:val="EMEABodyText"/>
              <w:keepNext/>
              <w:jc w:val="center"/>
              <w:rPr>
                <w:noProof/>
                <w:sz w:val="20"/>
              </w:rPr>
            </w:pPr>
            <w:r w:rsidRPr="00B32C10">
              <w:rPr>
                <w:sz w:val="20"/>
              </w:rPr>
              <w:t>47</w:t>
            </w:r>
          </w:p>
        </w:tc>
        <w:tc>
          <w:tcPr>
            <w:tcW w:w="450" w:type="dxa"/>
            <w:vAlign w:val="center"/>
            <w:hideMark/>
          </w:tcPr>
          <w:p w14:paraId="0CB8ABD3" w14:textId="77777777" w:rsidR="002217D1" w:rsidRPr="00B32C10" w:rsidRDefault="001D6A00" w:rsidP="00513D6C">
            <w:pPr>
              <w:pStyle w:val="EMEABodyText"/>
              <w:keepNext/>
              <w:jc w:val="center"/>
              <w:rPr>
                <w:noProof/>
                <w:sz w:val="20"/>
              </w:rPr>
            </w:pPr>
            <w:r w:rsidRPr="00B32C10">
              <w:rPr>
                <w:sz w:val="20"/>
              </w:rPr>
              <w:t>37</w:t>
            </w:r>
          </w:p>
        </w:tc>
        <w:tc>
          <w:tcPr>
            <w:tcW w:w="540" w:type="dxa"/>
            <w:vAlign w:val="center"/>
            <w:hideMark/>
          </w:tcPr>
          <w:p w14:paraId="23A48151" w14:textId="77777777" w:rsidR="002217D1" w:rsidRPr="00B32C10" w:rsidRDefault="001D6A00" w:rsidP="00513D6C">
            <w:pPr>
              <w:pStyle w:val="EMEABodyText"/>
              <w:keepNext/>
              <w:jc w:val="center"/>
              <w:rPr>
                <w:noProof/>
                <w:sz w:val="20"/>
              </w:rPr>
            </w:pPr>
            <w:r w:rsidRPr="00B32C10">
              <w:rPr>
                <w:sz w:val="20"/>
              </w:rPr>
              <w:t>32</w:t>
            </w:r>
          </w:p>
        </w:tc>
        <w:tc>
          <w:tcPr>
            <w:tcW w:w="450" w:type="dxa"/>
            <w:vAlign w:val="center"/>
            <w:hideMark/>
          </w:tcPr>
          <w:p w14:paraId="7901B4B9" w14:textId="77777777" w:rsidR="002217D1" w:rsidRPr="00B32C10" w:rsidRDefault="001D6A00" w:rsidP="00513D6C">
            <w:pPr>
              <w:pStyle w:val="EMEABodyText"/>
              <w:keepNext/>
              <w:jc w:val="center"/>
              <w:rPr>
                <w:noProof/>
                <w:sz w:val="20"/>
              </w:rPr>
            </w:pPr>
            <w:r w:rsidRPr="00B32C10">
              <w:rPr>
                <w:sz w:val="20"/>
              </w:rPr>
              <w:t>21</w:t>
            </w:r>
          </w:p>
        </w:tc>
        <w:tc>
          <w:tcPr>
            <w:tcW w:w="450" w:type="dxa"/>
            <w:vAlign w:val="center"/>
            <w:hideMark/>
          </w:tcPr>
          <w:p w14:paraId="517F152B" w14:textId="77777777" w:rsidR="002217D1" w:rsidRPr="00B32C10" w:rsidRDefault="001D6A00" w:rsidP="00513D6C">
            <w:pPr>
              <w:pStyle w:val="EMEABodyText"/>
              <w:keepNext/>
              <w:jc w:val="center"/>
              <w:rPr>
                <w:noProof/>
                <w:sz w:val="20"/>
              </w:rPr>
            </w:pPr>
            <w:r w:rsidRPr="00B32C10">
              <w:rPr>
                <w:sz w:val="20"/>
              </w:rPr>
              <w:t>10</w:t>
            </w:r>
          </w:p>
        </w:tc>
        <w:tc>
          <w:tcPr>
            <w:tcW w:w="450" w:type="dxa"/>
            <w:vAlign w:val="center"/>
            <w:hideMark/>
          </w:tcPr>
          <w:p w14:paraId="135BE51F" w14:textId="77777777" w:rsidR="002217D1" w:rsidRPr="00B32C10" w:rsidRDefault="001D6A00" w:rsidP="00513D6C">
            <w:pPr>
              <w:pStyle w:val="EMEABodyText"/>
              <w:keepNext/>
              <w:jc w:val="center"/>
              <w:rPr>
                <w:noProof/>
                <w:sz w:val="20"/>
              </w:rPr>
            </w:pPr>
            <w:r w:rsidRPr="00B32C10">
              <w:rPr>
                <w:sz w:val="20"/>
              </w:rPr>
              <w:t>5</w:t>
            </w:r>
          </w:p>
        </w:tc>
        <w:tc>
          <w:tcPr>
            <w:tcW w:w="360" w:type="dxa"/>
            <w:vAlign w:val="center"/>
            <w:hideMark/>
          </w:tcPr>
          <w:p w14:paraId="47718936" w14:textId="77777777" w:rsidR="002217D1" w:rsidRPr="00B32C10" w:rsidRDefault="001D6A00" w:rsidP="00513D6C">
            <w:pPr>
              <w:pStyle w:val="EMEABodyText"/>
              <w:keepNext/>
              <w:jc w:val="center"/>
              <w:rPr>
                <w:noProof/>
                <w:sz w:val="20"/>
              </w:rPr>
            </w:pPr>
            <w:r w:rsidRPr="00B32C10">
              <w:rPr>
                <w:sz w:val="20"/>
              </w:rPr>
              <w:t>1</w:t>
            </w:r>
          </w:p>
        </w:tc>
        <w:tc>
          <w:tcPr>
            <w:tcW w:w="540" w:type="dxa"/>
            <w:vAlign w:val="center"/>
            <w:hideMark/>
          </w:tcPr>
          <w:p w14:paraId="69A9CA3C" w14:textId="77777777" w:rsidR="002217D1" w:rsidRPr="00B32C10" w:rsidRDefault="001D6A00" w:rsidP="00513D6C">
            <w:pPr>
              <w:pStyle w:val="EMEABodyText"/>
              <w:keepNext/>
              <w:jc w:val="center"/>
              <w:rPr>
                <w:noProof/>
                <w:sz w:val="20"/>
              </w:rPr>
            </w:pPr>
            <w:r w:rsidRPr="00B32C10">
              <w:rPr>
                <w:sz w:val="20"/>
              </w:rPr>
              <w:t>1</w:t>
            </w:r>
          </w:p>
        </w:tc>
        <w:tc>
          <w:tcPr>
            <w:tcW w:w="360" w:type="dxa"/>
            <w:vAlign w:val="center"/>
            <w:hideMark/>
          </w:tcPr>
          <w:p w14:paraId="31C05609" w14:textId="77777777" w:rsidR="002217D1" w:rsidRPr="00B32C10" w:rsidRDefault="001D6A00" w:rsidP="00513D6C">
            <w:pPr>
              <w:pStyle w:val="EMEABodyText"/>
              <w:keepNext/>
              <w:jc w:val="center"/>
              <w:rPr>
                <w:noProof/>
                <w:sz w:val="20"/>
              </w:rPr>
            </w:pPr>
            <w:r w:rsidRPr="00B32C10">
              <w:rPr>
                <w:sz w:val="20"/>
              </w:rPr>
              <w:t>0</w:t>
            </w:r>
          </w:p>
        </w:tc>
      </w:tr>
      <w:tr w:rsidR="00A41ED3" w:rsidRPr="00B32C10" w14:paraId="034970A3" w14:textId="77777777" w:rsidTr="002B030D">
        <w:tc>
          <w:tcPr>
            <w:tcW w:w="9060" w:type="dxa"/>
            <w:gridSpan w:val="20"/>
            <w:hideMark/>
          </w:tcPr>
          <w:p w14:paraId="422AE96A" w14:textId="77777777" w:rsidR="002217D1" w:rsidRPr="00B32C10" w:rsidRDefault="001D6A00" w:rsidP="00513D6C">
            <w:pPr>
              <w:pStyle w:val="EMEABodyText"/>
              <w:keepNext/>
              <w:rPr>
                <w:noProof/>
                <w:sz w:val="20"/>
              </w:rPr>
            </w:pPr>
            <w:r w:rsidRPr="00B32C10">
              <w:rPr>
                <w:sz w:val="20"/>
              </w:rPr>
              <w:t>Kemoterápia</w:t>
            </w:r>
          </w:p>
        </w:tc>
      </w:tr>
      <w:tr w:rsidR="00A41ED3" w:rsidRPr="00B32C10" w14:paraId="391DA93E" w14:textId="77777777" w:rsidTr="002B030D">
        <w:tc>
          <w:tcPr>
            <w:tcW w:w="251" w:type="dxa"/>
          </w:tcPr>
          <w:p w14:paraId="3372CA9F" w14:textId="77777777" w:rsidR="002217D1" w:rsidRPr="00B32C10"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B32C10" w:rsidRDefault="001D6A00" w:rsidP="00513D6C">
            <w:pPr>
              <w:pStyle w:val="EMEABodyText"/>
              <w:keepNext/>
              <w:ind w:left="34"/>
              <w:jc w:val="center"/>
              <w:rPr>
                <w:noProof/>
                <w:sz w:val="20"/>
              </w:rPr>
            </w:pPr>
            <w:r w:rsidRPr="00B32C10">
              <w:rPr>
                <w:sz w:val="20"/>
              </w:rPr>
              <w:t>86</w:t>
            </w:r>
          </w:p>
        </w:tc>
        <w:tc>
          <w:tcPr>
            <w:tcW w:w="502" w:type="dxa"/>
            <w:vAlign w:val="center"/>
            <w:hideMark/>
          </w:tcPr>
          <w:p w14:paraId="43D4AAB5" w14:textId="77777777" w:rsidR="002217D1" w:rsidRPr="00B32C10" w:rsidRDefault="001D6A00" w:rsidP="00513D6C">
            <w:pPr>
              <w:pStyle w:val="EMEABodyText"/>
              <w:keepNext/>
              <w:ind w:left="34"/>
              <w:jc w:val="center"/>
              <w:rPr>
                <w:noProof/>
                <w:sz w:val="20"/>
              </w:rPr>
            </w:pPr>
            <w:r w:rsidRPr="00B32C10">
              <w:rPr>
                <w:sz w:val="20"/>
              </w:rPr>
              <w:t>71</w:t>
            </w:r>
          </w:p>
        </w:tc>
        <w:tc>
          <w:tcPr>
            <w:tcW w:w="450" w:type="dxa"/>
            <w:vAlign w:val="center"/>
            <w:hideMark/>
          </w:tcPr>
          <w:p w14:paraId="50A5AEEE" w14:textId="77777777" w:rsidR="002217D1" w:rsidRPr="00B32C10" w:rsidRDefault="001D6A00" w:rsidP="00513D6C">
            <w:pPr>
              <w:pStyle w:val="EMEABodyText"/>
              <w:keepNext/>
              <w:jc w:val="center"/>
              <w:rPr>
                <w:noProof/>
                <w:sz w:val="20"/>
              </w:rPr>
            </w:pPr>
            <w:r w:rsidRPr="00B32C10">
              <w:rPr>
                <w:sz w:val="20"/>
              </w:rPr>
              <w:t>60</w:t>
            </w:r>
          </w:p>
        </w:tc>
        <w:tc>
          <w:tcPr>
            <w:tcW w:w="450" w:type="dxa"/>
            <w:vAlign w:val="center"/>
            <w:hideMark/>
          </w:tcPr>
          <w:p w14:paraId="7F34BDBE" w14:textId="77777777" w:rsidR="002217D1" w:rsidRPr="00B32C10" w:rsidRDefault="001D6A00" w:rsidP="00513D6C">
            <w:pPr>
              <w:pStyle w:val="EMEABodyText"/>
              <w:keepNext/>
              <w:jc w:val="center"/>
              <w:rPr>
                <w:noProof/>
                <w:sz w:val="20"/>
              </w:rPr>
            </w:pPr>
            <w:r w:rsidRPr="00B32C10">
              <w:rPr>
                <w:sz w:val="20"/>
              </w:rPr>
              <w:t>52</w:t>
            </w:r>
          </w:p>
        </w:tc>
        <w:tc>
          <w:tcPr>
            <w:tcW w:w="630" w:type="dxa"/>
            <w:vAlign w:val="center"/>
            <w:hideMark/>
          </w:tcPr>
          <w:p w14:paraId="256027B3" w14:textId="77777777" w:rsidR="002217D1" w:rsidRPr="00B32C10" w:rsidRDefault="001D6A00" w:rsidP="00513D6C">
            <w:pPr>
              <w:pStyle w:val="EMEABodyText"/>
              <w:keepNext/>
              <w:jc w:val="center"/>
              <w:rPr>
                <w:noProof/>
                <w:sz w:val="20"/>
              </w:rPr>
            </w:pPr>
            <w:r w:rsidRPr="00B32C10">
              <w:rPr>
                <w:sz w:val="20"/>
              </w:rPr>
              <w:t>44</w:t>
            </w:r>
          </w:p>
        </w:tc>
        <w:tc>
          <w:tcPr>
            <w:tcW w:w="360" w:type="dxa"/>
            <w:vAlign w:val="center"/>
            <w:hideMark/>
          </w:tcPr>
          <w:p w14:paraId="74DFB34C" w14:textId="77777777" w:rsidR="002217D1" w:rsidRPr="00B32C10" w:rsidRDefault="001D6A00" w:rsidP="00513D6C">
            <w:pPr>
              <w:pStyle w:val="EMEABodyText"/>
              <w:keepNext/>
              <w:jc w:val="center"/>
              <w:rPr>
                <w:noProof/>
                <w:sz w:val="20"/>
              </w:rPr>
            </w:pPr>
            <w:r w:rsidRPr="00B32C10">
              <w:rPr>
                <w:sz w:val="20"/>
              </w:rPr>
              <w:t>40</w:t>
            </w:r>
          </w:p>
        </w:tc>
        <w:tc>
          <w:tcPr>
            <w:tcW w:w="450" w:type="dxa"/>
            <w:vAlign w:val="center"/>
            <w:hideMark/>
          </w:tcPr>
          <w:p w14:paraId="44EE706E" w14:textId="77777777" w:rsidR="002217D1" w:rsidRPr="00B32C10" w:rsidRDefault="001D6A00" w:rsidP="00513D6C">
            <w:pPr>
              <w:pStyle w:val="EMEABodyText"/>
              <w:keepNext/>
              <w:jc w:val="center"/>
              <w:rPr>
                <w:noProof/>
                <w:sz w:val="20"/>
              </w:rPr>
            </w:pPr>
            <w:r w:rsidRPr="00B32C10">
              <w:rPr>
                <w:sz w:val="20"/>
              </w:rPr>
              <w:t>38</w:t>
            </w:r>
          </w:p>
        </w:tc>
        <w:tc>
          <w:tcPr>
            <w:tcW w:w="540" w:type="dxa"/>
            <w:vAlign w:val="center"/>
            <w:hideMark/>
          </w:tcPr>
          <w:p w14:paraId="0A5C15B0" w14:textId="77777777" w:rsidR="002217D1" w:rsidRPr="00B32C10" w:rsidRDefault="001D6A00" w:rsidP="00513D6C">
            <w:pPr>
              <w:pStyle w:val="EMEABodyText"/>
              <w:keepNext/>
              <w:jc w:val="center"/>
              <w:rPr>
                <w:noProof/>
                <w:sz w:val="20"/>
              </w:rPr>
            </w:pPr>
            <w:r w:rsidRPr="00B32C10">
              <w:rPr>
                <w:sz w:val="20"/>
              </w:rPr>
              <w:t>36</w:t>
            </w:r>
          </w:p>
        </w:tc>
        <w:tc>
          <w:tcPr>
            <w:tcW w:w="360" w:type="dxa"/>
            <w:vAlign w:val="center"/>
            <w:hideMark/>
          </w:tcPr>
          <w:p w14:paraId="09B8BFBB" w14:textId="77777777" w:rsidR="002217D1" w:rsidRPr="00B32C10" w:rsidRDefault="001D6A00" w:rsidP="00513D6C">
            <w:pPr>
              <w:pStyle w:val="EMEABodyText"/>
              <w:keepNext/>
              <w:jc w:val="center"/>
              <w:rPr>
                <w:noProof/>
                <w:sz w:val="20"/>
              </w:rPr>
            </w:pPr>
            <w:r w:rsidRPr="00B32C10">
              <w:rPr>
                <w:sz w:val="20"/>
              </w:rPr>
              <w:t>34</w:t>
            </w:r>
          </w:p>
        </w:tc>
        <w:tc>
          <w:tcPr>
            <w:tcW w:w="450" w:type="dxa"/>
            <w:vAlign w:val="center"/>
            <w:hideMark/>
          </w:tcPr>
          <w:p w14:paraId="0FA024A8" w14:textId="77777777" w:rsidR="002217D1" w:rsidRPr="00B32C10" w:rsidRDefault="001D6A00" w:rsidP="00513D6C">
            <w:pPr>
              <w:pStyle w:val="EMEABodyText"/>
              <w:keepNext/>
              <w:jc w:val="center"/>
              <w:rPr>
                <w:noProof/>
                <w:sz w:val="20"/>
              </w:rPr>
            </w:pPr>
            <w:r w:rsidRPr="00B32C10">
              <w:rPr>
                <w:sz w:val="20"/>
              </w:rPr>
              <w:t>31</w:t>
            </w:r>
          </w:p>
        </w:tc>
        <w:tc>
          <w:tcPr>
            <w:tcW w:w="450" w:type="dxa"/>
            <w:vAlign w:val="center"/>
            <w:hideMark/>
          </w:tcPr>
          <w:p w14:paraId="0DAAEB98" w14:textId="77777777" w:rsidR="002217D1" w:rsidRPr="00B32C10" w:rsidRDefault="001D6A00" w:rsidP="00513D6C">
            <w:pPr>
              <w:pStyle w:val="EMEABodyText"/>
              <w:keepNext/>
              <w:jc w:val="center"/>
              <w:rPr>
                <w:noProof/>
                <w:sz w:val="20"/>
              </w:rPr>
            </w:pPr>
            <w:r w:rsidRPr="00B32C10">
              <w:rPr>
                <w:sz w:val="20"/>
              </w:rPr>
              <w:t>30</w:t>
            </w:r>
          </w:p>
        </w:tc>
        <w:tc>
          <w:tcPr>
            <w:tcW w:w="450" w:type="dxa"/>
            <w:vAlign w:val="center"/>
            <w:hideMark/>
          </w:tcPr>
          <w:p w14:paraId="711CE049" w14:textId="77777777" w:rsidR="002217D1" w:rsidRPr="00B32C10" w:rsidRDefault="001D6A00" w:rsidP="00513D6C">
            <w:pPr>
              <w:pStyle w:val="EMEABodyText"/>
              <w:keepNext/>
              <w:jc w:val="center"/>
              <w:rPr>
                <w:noProof/>
                <w:sz w:val="20"/>
              </w:rPr>
            </w:pPr>
            <w:r w:rsidRPr="00B32C10">
              <w:rPr>
                <w:sz w:val="20"/>
              </w:rPr>
              <w:t>23</w:t>
            </w:r>
          </w:p>
        </w:tc>
        <w:tc>
          <w:tcPr>
            <w:tcW w:w="540" w:type="dxa"/>
            <w:vAlign w:val="center"/>
            <w:hideMark/>
          </w:tcPr>
          <w:p w14:paraId="7BD547F4" w14:textId="77777777" w:rsidR="002217D1" w:rsidRPr="00B32C10" w:rsidRDefault="001D6A00" w:rsidP="00513D6C">
            <w:pPr>
              <w:pStyle w:val="EMEABodyText"/>
              <w:keepNext/>
              <w:jc w:val="center"/>
              <w:rPr>
                <w:noProof/>
                <w:sz w:val="20"/>
              </w:rPr>
            </w:pPr>
            <w:r w:rsidRPr="00B32C10">
              <w:rPr>
                <w:sz w:val="20"/>
              </w:rPr>
              <w:t>18</w:t>
            </w:r>
          </w:p>
        </w:tc>
        <w:tc>
          <w:tcPr>
            <w:tcW w:w="450" w:type="dxa"/>
            <w:vAlign w:val="center"/>
            <w:hideMark/>
          </w:tcPr>
          <w:p w14:paraId="40364A29" w14:textId="77777777" w:rsidR="002217D1" w:rsidRPr="00B32C10" w:rsidRDefault="001D6A00" w:rsidP="00513D6C">
            <w:pPr>
              <w:pStyle w:val="EMEABodyText"/>
              <w:keepNext/>
              <w:jc w:val="center"/>
              <w:rPr>
                <w:noProof/>
                <w:sz w:val="20"/>
              </w:rPr>
            </w:pPr>
            <w:r w:rsidRPr="00B32C10">
              <w:rPr>
                <w:sz w:val="20"/>
              </w:rPr>
              <w:t>14</w:t>
            </w:r>
          </w:p>
        </w:tc>
        <w:tc>
          <w:tcPr>
            <w:tcW w:w="450" w:type="dxa"/>
            <w:vAlign w:val="center"/>
            <w:hideMark/>
          </w:tcPr>
          <w:p w14:paraId="7DC7DDBC" w14:textId="77777777" w:rsidR="002217D1" w:rsidRPr="00B32C10" w:rsidRDefault="001D6A00" w:rsidP="00513D6C">
            <w:pPr>
              <w:pStyle w:val="EMEABodyText"/>
              <w:keepNext/>
              <w:jc w:val="center"/>
              <w:rPr>
                <w:noProof/>
                <w:sz w:val="20"/>
              </w:rPr>
            </w:pPr>
            <w:r w:rsidRPr="00B32C10">
              <w:rPr>
                <w:sz w:val="20"/>
              </w:rPr>
              <w:t>7</w:t>
            </w:r>
          </w:p>
        </w:tc>
        <w:tc>
          <w:tcPr>
            <w:tcW w:w="450" w:type="dxa"/>
            <w:vAlign w:val="center"/>
            <w:hideMark/>
          </w:tcPr>
          <w:p w14:paraId="77926324" w14:textId="77777777" w:rsidR="002217D1" w:rsidRPr="00B32C10" w:rsidRDefault="001D6A00" w:rsidP="00513D6C">
            <w:pPr>
              <w:pStyle w:val="EMEABodyText"/>
              <w:keepNext/>
              <w:jc w:val="center"/>
              <w:rPr>
                <w:noProof/>
                <w:sz w:val="20"/>
              </w:rPr>
            </w:pPr>
            <w:r w:rsidRPr="00B32C10">
              <w:rPr>
                <w:sz w:val="20"/>
              </w:rPr>
              <w:t>6</w:t>
            </w:r>
          </w:p>
        </w:tc>
        <w:tc>
          <w:tcPr>
            <w:tcW w:w="360" w:type="dxa"/>
            <w:vAlign w:val="center"/>
            <w:hideMark/>
          </w:tcPr>
          <w:p w14:paraId="45F24102" w14:textId="77777777" w:rsidR="002217D1" w:rsidRPr="00B32C10" w:rsidRDefault="001D6A00" w:rsidP="00513D6C">
            <w:pPr>
              <w:pStyle w:val="EMEABodyText"/>
              <w:keepNext/>
              <w:jc w:val="center"/>
              <w:rPr>
                <w:noProof/>
                <w:sz w:val="20"/>
              </w:rPr>
            </w:pPr>
            <w:r w:rsidRPr="00B32C10">
              <w:rPr>
                <w:sz w:val="20"/>
              </w:rPr>
              <w:t>1</w:t>
            </w:r>
          </w:p>
        </w:tc>
        <w:tc>
          <w:tcPr>
            <w:tcW w:w="540" w:type="dxa"/>
            <w:vAlign w:val="center"/>
            <w:hideMark/>
          </w:tcPr>
          <w:p w14:paraId="79B4B6F9" w14:textId="77777777" w:rsidR="002217D1" w:rsidRPr="00B32C10" w:rsidRDefault="001D6A00" w:rsidP="00513D6C">
            <w:pPr>
              <w:pStyle w:val="EMEABodyText"/>
              <w:keepNext/>
              <w:jc w:val="center"/>
              <w:rPr>
                <w:noProof/>
                <w:sz w:val="20"/>
              </w:rPr>
            </w:pPr>
            <w:r w:rsidRPr="00B32C10">
              <w:rPr>
                <w:sz w:val="20"/>
              </w:rPr>
              <w:t>1</w:t>
            </w:r>
          </w:p>
        </w:tc>
        <w:tc>
          <w:tcPr>
            <w:tcW w:w="360" w:type="dxa"/>
            <w:vAlign w:val="center"/>
            <w:hideMark/>
          </w:tcPr>
          <w:p w14:paraId="24DC7914" w14:textId="77777777" w:rsidR="002217D1" w:rsidRPr="00B32C10" w:rsidRDefault="001D6A00" w:rsidP="00513D6C">
            <w:pPr>
              <w:pStyle w:val="EMEABodyText"/>
              <w:keepNext/>
              <w:jc w:val="center"/>
              <w:rPr>
                <w:noProof/>
                <w:sz w:val="20"/>
              </w:rPr>
            </w:pPr>
            <w:r w:rsidRPr="00B32C10">
              <w:rPr>
                <w:sz w:val="20"/>
              </w:rPr>
              <w:t>0</w:t>
            </w:r>
          </w:p>
        </w:tc>
      </w:tr>
    </w:tbl>
    <w:p w14:paraId="41F2731C" w14:textId="77777777" w:rsidR="002217D1" w:rsidRPr="00B32C10"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rsidRPr="00B32C10" w14:paraId="5B588632" w14:textId="77777777" w:rsidTr="002B030D">
        <w:tc>
          <w:tcPr>
            <w:tcW w:w="1130" w:type="dxa"/>
          </w:tcPr>
          <w:p w14:paraId="0D36CCDF" w14:textId="77777777" w:rsidR="002217D1" w:rsidRPr="00B32C10" w:rsidRDefault="001D6A00" w:rsidP="00513D6C">
            <w:pPr>
              <w:pStyle w:val="Style10"/>
              <w:keepNext/>
            </w:pPr>
            <w:r w:rsidRPr="00B32C10">
              <w:rPr>
                <w:rFonts w:ascii="Symbol" w:hAnsi="Symbol"/>
              </w:rPr>
              <w:t></w:t>
            </w:r>
            <w:r w:rsidRPr="00B32C10">
              <w:rPr>
                <w:rFonts w:ascii="Wingdings" w:hAnsi="Wingdings"/>
              </w:rPr>
              <w:t></w:t>
            </w:r>
            <w:r w:rsidRPr="00B32C10">
              <w:rPr>
                <w:rFonts w:ascii="Symbol" w:hAnsi="Symbol"/>
              </w:rPr>
              <w:t></w:t>
            </w:r>
            <w:r w:rsidRPr="00B32C10">
              <w:rPr>
                <w:rFonts w:ascii="Symbol" w:hAnsi="Symbol"/>
              </w:rPr>
              <w:t></w:t>
            </w:r>
          </w:p>
        </w:tc>
        <w:tc>
          <w:tcPr>
            <w:tcW w:w="8128" w:type="dxa"/>
            <w:shd w:val="clear" w:color="auto" w:fill="auto"/>
          </w:tcPr>
          <w:p w14:paraId="0A5E365F" w14:textId="77777777" w:rsidR="002217D1" w:rsidRPr="00B32C10" w:rsidRDefault="001D6A00" w:rsidP="00513D6C">
            <w:pPr>
              <w:pStyle w:val="EMEABodyText"/>
              <w:keepNext/>
              <w:rPr>
                <w:noProof/>
                <w:sz w:val="20"/>
              </w:rPr>
            </w:pPr>
            <w:r w:rsidRPr="00B32C10">
              <w:rPr>
                <w:sz w:val="20"/>
              </w:rPr>
              <w:t>Nivolumab + kemoterápia (események: 22/81), medián és 95%-os CI: Nem került elérésre (44,42; nem került elérésre)</w:t>
            </w:r>
          </w:p>
        </w:tc>
      </w:tr>
      <w:tr w:rsidR="00A41ED3" w:rsidRPr="00B32C10" w14:paraId="5A5C1487" w14:textId="77777777" w:rsidTr="002B030D">
        <w:tc>
          <w:tcPr>
            <w:tcW w:w="1130" w:type="dxa"/>
          </w:tcPr>
          <w:p w14:paraId="6E210208" w14:textId="77777777" w:rsidR="002217D1"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8128" w:type="dxa"/>
            <w:shd w:val="clear" w:color="auto" w:fill="auto"/>
          </w:tcPr>
          <w:p w14:paraId="0357CCE5" w14:textId="77777777" w:rsidR="002217D1" w:rsidRPr="00B32C10" w:rsidRDefault="001D6A00" w:rsidP="00513D6C">
            <w:pPr>
              <w:pStyle w:val="EMEABodyText"/>
              <w:keepNext/>
              <w:rPr>
                <w:noProof/>
                <w:sz w:val="20"/>
              </w:rPr>
            </w:pPr>
            <w:r w:rsidRPr="00B32C10">
              <w:rPr>
                <w:sz w:val="20"/>
              </w:rPr>
              <w:t>Kemoterápia (események: 39/86), medián és 95%-os CI: 26,71 (13,40; nem került elérésre)</w:t>
            </w:r>
          </w:p>
        </w:tc>
      </w:tr>
    </w:tbl>
    <w:p w14:paraId="198C66BF" w14:textId="77777777" w:rsidR="002217D1" w:rsidRPr="00B32C10" w:rsidRDefault="001D6A00" w:rsidP="00513D6C">
      <w:pPr>
        <w:pStyle w:val="EMEABodyText"/>
        <w:keepNext/>
        <w:rPr>
          <w:noProof/>
          <w:sz w:val="18"/>
          <w:szCs w:val="18"/>
        </w:rPr>
      </w:pPr>
      <w:r w:rsidRPr="00B32C10">
        <w:rPr>
          <w:sz w:val="18"/>
        </w:rPr>
        <w:t>Az adatok lezárása alapján: 2022.</w:t>
      </w:r>
      <w:r w:rsidRPr="00B32C10">
        <w:rPr>
          <w:sz w:val="18"/>
        </w:rPr>
        <w:noBreakHyphen/>
        <w:t>szept.</w:t>
      </w:r>
      <w:r w:rsidRPr="00B32C10">
        <w:rPr>
          <w:sz w:val="18"/>
        </w:rPr>
        <w:noBreakHyphen/>
        <w:t>06., minimális utánkövetési idő 32,9 hónap</w:t>
      </w:r>
    </w:p>
    <w:p w14:paraId="3A4E6FD9" w14:textId="77777777" w:rsidR="002217D1" w:rsidRPr="00B32C10" w:rsidRDefault="002217D1" w:rsidP="00513D6C"/>
    <w:p w14:paraId="6E25B617" w14:textId="77777777" w:rsidR="006765C5" w:rsidRPr="00B32C10" w:rsidRDefault="001D6A00" w:rsidP="00513D6C">
      <w:r w:rsidRPr="00B32C10">
        <w:t>Az aktualizált EFS-elemzés idején egy előre meghatározott, időközi elemzést végeztek az OS tekintetében (minimális utánkövetési idő 32,9 hónap). A daganat PD</w:t>
      </w:r>
      <w:r w:rsidRPr="00B32C10">
        <w:noBreakHyphen/>
        <w:t>L1-expressziója ≥ 1% és II</w:t>
      </w:r>
      <w:r w:rsidRPr="00B32C10">
        <w:noBreakHyphen/>
        <w:t>IIIA stádiumú betegség esetén az OS feltáró, leíró HR-értéke 0,43 (95%-os CI: 0,22, 0,83) volt a nivolumab kemoterápiával kombinált kezelésére a kemoterápiával szemben. A 12. ábra mutatja az OS-re vonatkozó Kaplan–Meier-görbéket azon betegek alcsoportjában, akiknél a tumor PD</w:t>
      </w:r>
      <w:r w:rsidRPr="00B32C10">
        <w:noBreakHyphen/>
        <w:t>L1-expressziója ≥ 1% volt, és a betegség II</w:t>
      </w:r>
      <w:r w:rsidRPr="00B32C10">
        <w:noBreakHyphen/>
        <w:t>IIIA stádiumú volt, a minimális utánkövetési idő 32,9 hónap volt.</w:t>
      </w:r>
    </w:p>
    <w:p w14:paraId="37C77D87" w14:textId="77777777" w:rsidR="006765C5" w:rsidRPr="00B32C10" w:rsidRDefault="006765C5" w:rsidP="00513D6C"/>
    <w:p w14:paraId="7B27708B" w14:textId="77777777" w:rsidR="002217D1" w:rsidRPr="00B32C10" w:rsidRDefault="001D6A00" w:rsidP="00513D6C">
      <w:pPr>
        <w:keepNext/>
        <w:ind w:left="1418" w:hanging="1418"/>
        <w:rPr>
          <w:b/>
        </w:rPr>
      </w:pPr>
      <w:r w:rsidRPr="00B32C10">
        <w:rPr>
          <w:b/>
        </w:rPr>
        <w:lastRenderedPageBreak/>
        <w:t>12. ábra:</w:t>
      </w:r>
      <w:r w:rsidRPr="00B32C10">
        <w:rPr>
          <w:b/>
        </w:rPr>
        <w:tab/>
        <w:t>A teljes túlélés (OS) Kaplan–Meier-görbéi a tumor PD</w:t>
      </w:r>
      <w:r w:rsidRPr="00B32C10">
        <w:rPr>
          <w:b/>
        </w:rPr>
        <w:noBreakHyphen/>
        <w:t>L1 ≥ 1%-os expressziót mutató és II</w:t>
      </w:r>
      <w:r w:rsidRPr="00B32C10">
        <w:rPr>
          <w:b/>
        </w:rPr>
        <w:noBreakHyphen/>
        <w:t>IIIA stádiumú betegségben szenvedő betegek esetében (CA209816)</w:t>
      </w:r>
    </w:p>
    <w:p w14:paraId="33156FCB" w14:textId="4E9BE87F" w:rsidR="002217D1" w:rsidRPr="00B32C10" w:rsidRDefault="00EE1B0C" w:rsidP="00513D6C">
      <w:pPr>
        <w:keepNext/>
        <w:rPr>
          <w:b/>
        </w:rPr>
      </w:pPr>
      <w:r>
        <w:rPr>
          <w:noProof/>
        </w:rPr>
        <w:pict w14:anchorId="3D826650">
          <v:shape id="Text Box 61" o:spid="_x0000_s1080" type="#_x0000_t202" style="position:absolute;margin-left:49.9pt;margin-top:4.55pt;width:23.3pt;height:32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" filled="f" stroked="f">
            <v:textbox style="layout-flow:vertical;mso-layout-flow-alt:bottom-to-top" inset="0,0,0,0">
              <w:txbxContent>
                <w:p w14:paraId="33B48804" w14:textId="77777777" w:rsidR="003167ED" w:rsidRPr="00FD6851" w:rsidRDefault="003167ED" w:rsidP="002217D1">
                  <w:pPr>
                    <w:pStyle w:val="EMEATableCentered"/>
                    <w:rPr>
                      <w:b/>
                      <w:sz w:val="20"/>
                    </w:rPr>
                  </w:pPr>
                  <w:r>
                    <w:rPr>
                      <w:sz w:val="20"/>
                    </w:rPr>
                    <w:t>A teljes túlélés valószínűsége</w:t>
                  </w:r>
                </w:p>
              </w:txbxContent>
            </v:textbox>
            <w10:wrap anchorx="page"/>
          </v:shape>
        </w:pict>
      </w:r>
      <w:r>
        <w:rPr>
          <w:noProof/>
          <w:lang w:val="en-US" w:eastAsia="zh-CN"/>
        </w:rPr>
        <w:pict w14:anchorId="0D2936E1">
          <v:shape id="_x0000_i1041" type="#_x0000_t75" style="width:452.15pt;height:347.9pt;visibility:visible;mso-wrap-style:square">
            <v:imagedata r:id="rId31" o:title=""/>
          </v:shape>
        </w:pict>
      </w:r>
    </w:p>
    <w:p w14:paraId="586E9CC8" w14:textId="77777777" w:rsidR="002217D1" w:rsidRPr="00B32C10" w:rsidRDefault="001D6A00" w:rsidP="00513D6C">
      <w:pPr>
        <w:jc w:val="center"/>
      </w:pPr>
      <w:r w:rsidRPr="00B32C10">
        <w:t>Teljes túlélés (hónap)</w:t>
      </w:r>
    </w:p>
    <w:p w14:paraId="26817CEC" w14:textId="77777777" w:rsidR="002217D1" w:rsidRPr="00B32C10" w:rsidRDefault="001D6A00" w:rsidP="00513D6C">
      <w:pPr>
        <w:pStyle w:val="EMEABodyText"/>
        <w:keepNext/>
        <w:rPr>
          <w:noProof/>
          <w:sz w:val="20"/>
        </w:rPr>
      </w:pPr>
      <w:r w:rsidRPr="00B32C10">
        <w:rPr>
          <w:sz w:val="20"/>
        </w:rPr>
        <w:t>A kockázatnak kitett betegek száma</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rsidRPr="00B32C10" w14:paraId="7BDEF1E2" w14:textId="77777777" w:rsidTr="002B030D">
        <w:tc>
          <w:tcPr>
            <w:tcW w:w="8819" w:type="dxa"/>
            <w:gridSpan w:val="22"/>
            <w:hideMark/>
          </w:tcPr>
          <w:p w14:paraId="50A24286" w14:textId="77777777" w:rsidR="002217D1" w:rsidRPr="00B32C10" w:rsidRDefault="001D6A00" w:rsidP="00513D6C">
            <w:pPr>
              <w:pStyle w:val="EMEABodyText"/>
              <w:keepNext/>
              <w:rPr>
                <w:sz w:val="20"/>
              </w:rPr>
            </w:pPr>
            <w:r w:rsidRPr="00B32C10">
              <w:rPr>
                <w:sz w:val="20"/>
              </w:rPr>
              <w:t>Nivolumab + kemoterápia</w:t>
            </w:r>
          </w:p>
        </w:tc>
      </w:tr>
      <w:tr w:rsidR="00A41ED3" w:rsidRPr="00B32C10" w14:paraId="73B1D97B" w14:textId="77777777" w:rsidTr="002B030D">
        <w:tc>
          <w:tcPr>
            <w:tcW w:w="251" w:type="dxa"/>
          </w:tcPr>
          <w:p w14:paraId="32F257D3" w14:textId="77777777" w:rsidR="002217D1" w:rsidRPr="00B32C10"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B32C10" w:rsidRDefault="001D6A00" w:rsidP="00513D6C">
            <w:pPr>
              <w:pStyle w:val="EMEABodyText"/>
              <w:keepNext/>
              <w:ind w:left="34"/>
              <w:jc w:val="center"/>
              <w:rPr>
                <w:noProof/>
                <w:sz w:val="20"/>
              </w:rPr>
            </w:pPr>
            <w:r w:rsidRPr="00B32C10">
              <w:rPr>
                <w:sz w:val="20"/>
              </w:rPr>
              <w:t>81</w:t>
            </w:r>
          </w:p>
        </w:tc>
        <w:tc>
          <w:tcPr>
            <w:tcW w:w="408" w:type="dxa"/>
            <w:hideMark/>
          </w:tcPr>
          <w:p w14:paraId="6514B76A" w14:textId="77777777" w:rsidR="002217D1" w:rsidRPr="00B32C10" w:rsidRDefault="001D6A00" w:rsidP="00513D6C">
            <w:pPr>
              <w:pStyle w:val="EMEABodyText"/>
              <w:keepNext/>
              <w:ind w:left="34"/>
              <w:jc w:val="center"/>
              <w:rPr>
                <w:noProof/>
                <w:sz w:val="20"/>
              </w:rPr>
            </w:pPr>
            <w:r w:rsidRPr="00B32C10">
              <w:rPr>
                <w:sz w:val="20"/>
              </w:rPr>
              <w:t>80</w:t>
            </w:r>
          </w:p>
        </w:tc>
        <w:tc>
          <w:tcPr>
            <w:tcW w:w="408" w:type="dxa"/>
            <w:hideMark/>
          </w:tcPr>
          <w:p w14:paraId="66CD394B" w14:textId="77777777" w:rsidR="002217D1" w:rsidRPr="00B32C10" w:rsidRDefault="001D6A00" w:rsidP="00513D6C">
            <w:pPr>
              <w:pStyle w:val="EMEABodyText"/>
              <w:keepNext/>
              <w:jc w:val="center"/>
              <w:rPr>
                <w:noProof/>
                <w:sz w:val="20"/>
              </w:rPr>
            </w:pPr>
            <w:r w:rsidRPr="00B32C10">
              <w:rPr>
                <w:sz w:val="20"/>
              </w:rPr>
              <w:t>76</w:t>
            </w:r>
          </w:p>
        </w:tc>
        <w:tc>
          <w:tcPr>
            <w:tcW w:w="408" w:type="dxa"/>
            <w:hideMark/>
          </w:tcPr>
          <w:p w14:paraId="6A1BDFA4" w14:textId="77777777" w:rsidR="002217D1" w:rsidRPr="00B32C10" w:rsidRDefault="001D6A00" w:rsidP="00513D6C">
            <w:pPr>
              <w:pStyle w:val="EMEABodyText"/>
              <w:keepNext/>
              <w:jc w:val="center"/>
              <w:rPr>
                <w:noProof/>
                <w:sz w:val="20"/>
              </w:rPr>
            </w:pPr>
            <w:r w:rsidRPr="00B32C10">
              <w:rPr>
                <w:sz w:val="20"/>
              </w:rPr>
              <w:t>76</w:t>
            </w:r>
          </w:p>
        </w:tc>
        <w:tc>
          <w:tcPr>
            <w:tcW w:w="408" w:type="dxa"/>
            <w:hideMark/>
          </w:tcPr>
          <w:p w14:paraId="4A5F77E9" w14:textId="77777777" w:rsidR="002217D1" w:rsidRPr="00B32C10" w:rsidRDefault="001D6A00" w:rsidP="00513D6C">
            <w:pPr>
              <w:pStyle w:val="EMEABodyText"/>
              <w:keepNext/>
              <w:jc w:val="center"/>
              <w:rPr>
                <w:noProof/>
                <w:sz w:val="20"/>
              </w:rPr>
            </w:pPr>
            <w:r w:rsidRPr="00B32C10">
              <w:rPr>
                <w:sz w:val="20"/>
              </w:rPr>
              <w:t>74</w:t>
            </w:r>
          </w:p>
        </w:tc>
        <w:tc>
          <w:tcPr>
            <w:tcW w:w="408" w:type="dxa"/>
            <w:hideMark/>
          </w:tcPr>
          <w:p w14:paraId="4B87FD9C" w14:textId="77777777" w:rsidR="002217D1" w:rsidRPr="00B32C10" w:rsidRDefault="001D6A00" w:rsidP="00513D6C">
            <w:pPr>
              <w:pStyle w:val="EMEABodyText"/>
              <w:keepNext/>
              <w:jc w:val="center"/>
              <w:rPr>
                <w:noProof/>
                <w:sz w:val="20"/>
              </w:rPr>
            </w:pPr>
            <w:r w:rsidRPr="00B32C10">
              <w:rPr>
                <w:sz w:val="20"/>
              </w:rPr>
              <w:t>73</w:t>
            </w:r>
          </w:p>
        </w:tc>
        <w:tc>
          <w:tcPr>
            <w:tcW w:w="408" w:type="dxa"/>
            <w:hideMark/>
          </w:tcPr>
          <w:p w14:paraId="3B192CF4" w14:textId="77777777" w:rsidR="002217D1" w:rsidRPr="00B32C10" w:rsidRDefault="001D6A00" w:rsidP="00513D6C">
            <w:pPr>
              <w:pStyle w:val="EMEABodyText"/>
              <w:keepNext/>
              <w:jc w:val="center"/>
              <w:rPr>
                <w:noProof/>
                <w:sz w:val="20"/>
              </w:rPr>
            </w:pPr>
            <w:r w:rsidRPr="00B32C10">
              <w:rPr>
                <w:sz w:val="20"/>
              </w:rPr>
              <w:t>71</w:t>
            </w:r>
          </w:p>
        </w:tc>
        <w:tc>
          <w:tcPr>
            <w:tcW w:w="408" w:type="dxa"/>
            <w:hideMark/>
          </w:tcPr>
          <w:p w14:paraId="4FDE59F7" w14:textId="77777777" w:rsidR="002217D1" w:rsidRPr="00B32C10" w:rsidRDefault="001D6A00" w:rsidP="00513D6C">
            <w:pPr>
              <w:pStyle w:val="EMEABodyText"/>
              <w:keepNext/>
              <w:jc w:val="center"/>
              <w:rPr>
                <w:noProof/>
                <w:sz w:val="20"/>
              </w:rPr>
            </w:pPr>
            <w:r w:rsidRPr="00B32C10">
              <w:rPr>
                <w:sz w:val="20"/>
              </w:rPr>
              <w:t>69</w:t>
            </w:r>
          </w:p>
        </w:tc>
        <w:tc>
          <w:tcPr>
            <w:tcW w:w="408" w:type="dxa"/>
            <w:hideMark/>
          </w:tcPr>
          <w:p w14:paraId="202E43F5" w14:textId="77777777" w:rsidR="002217D1" w:rsidRPr="00B32C10" w:rsidRDefault="001D6A00" w:rsidP="00513D6C">
            <w:pPr>
              <w:pStyle w:val="EMEABodyText"/>
              <w:keepNext/>
              <w:jc w:val="center"/>
              <w:rPr>
                <w:noProof/>
                <w:sz w:val="20"/>
              </w:rPr>
            </w:pPr>
            <w:r w:rsidRPr="00B32C10">
              <w:rPr>
                <w:sz w:val="20"/>
              </w:rPr>
              <w:t>69</w:t>
            </w:r>
          </w:p>
        </w:tc>
        <w:tc>
          <w:tcPr>
            <w:tcW w:w="408" w:type="dxa"/>
            <w:hideMark/>
          </w:tcPr>
          <w:p w14:paraId="29F1BEB5" w14:textId="77777777" w:rsidR="002217D1" w:rsidRPr="00B32C10" w:rsidRDefault="001D6A00" w:rsidP="00513D6C">
            <w:pPr>
              <w:pStyle w:val="EMEABodyText"/>
              <w:keepNext/>
              <w:jc w:val="center"/>
              <w:rPr>
                <w:noProof/>
                <w:sz w:val="20"/>
              </w:rPr>
            </w:pPr>
            <w:r w:rsidRPr="00B32C10">
              <w:rPr>
                <w:sz w:val="20"/>
              </w:rPr>
              <w:t>69</w:t>
            </w:r>
          </w:p>
        </w:tc>
        <w:tc>
          <w:tcPr>
            <w:tcW w:w="408" w:type="dxa"/>
            <w:hideMark/>
          </w:tcPr>
          <w:p w14:paraId="3A2E0224" w14:textId="77777777" w:rsidR="002217D1" w:rsidRPr="00B32C10" w:rsidRDefault="001D6A00" w:rsidP="00513D6C">
            <w:pPr>
              <w:pStyle w:val="EMEABodyText"/>
              <w:keepNext/>
              <w:jc w:val="center"/>
              <w:rPr>
                <w:noProof/>
                <w:sz w:val="20"/>
              </w:rPr>
            </w:pPr>
            <w:r w:rsidRPr="00B32C10">
              <w:rPr>
                <w:sz w:val="20"/>
              </w:rPr>
              <w:t>68</w:t>
            </w:r>
          </w:p>
        </w:tc>
        <w:tc>
          <w:tcPr>
            <w:tcW w:w="408" w:type="dxa"/>
            <w:hideMark/>
          </w:tcPr>
          <w:p w14:paraId="1214F77F" w14:textId="77777777" w:rsidR="002217D1" w:rsidRPr="00B32C10" w:rsidRDefault="001D6A00" w:rsidP="00513D6C">
            <w:pPr>
              <w:pStyle w:val="EMEABodyText"/>
              <w:keepNext/>
              <w:jc w:val="center"/>
              <w:rPr>
                <w:noProof/>
                <w:sz w:val="20"/>
              </w:rPr>
            </w:pPr>
            <w:r w:rsidRPr="00B32C10">
              <w:rPr>
                <w:sz w:val="20"/>
              </w:rPr>
              <w:t>67</w:t>
            </w:r>
          </w:p>
        </w:tc>
        <w:tc>
          <w:tcPr>
            <w:tcW w:w="408" w:type="dxa"/>
            <w:hideMark/>
          </w:tcPr>
          <w:p w14:paraId="49678380" w14:textId="77777777" w:rsidR="002217D1" w:rsidRPr="00B32C10" w:rsidRDefault="001D6A00" w:rsidP="00513D6C">
            <w:pPr>
              <w:pStyle w:val="EMEABodyText"/>
              <w:keepNext/>
              <w:jc w:val="center"/>
              <w:rPr>
                <w:noProof/>
                <w:sz w:val="20"/>
              </w:rPr>
            </w:pPr>
            <w:r w:rsidRPr="00B32C10">
              <w:rPr>
                <w:sz w:val="20"/>
              </w:rPr>
              <w:t>59</w:t>
            </w:r>
          </w:p>
        </w:tc>
        <w:tc>
          <w:tcPr>
            <w:tcW w:w="408" w:type="dxa"/>
            <w:hideMark/>
          </w:tcPr>
          <w:p w14:paraId="232CA077" w14:textId="77777777" w:rsidR="002217D1" w:rsidRPr="00B32C10" w:rsidRDefault="001D6A00" w:rsidP="00513D6C">
            <w:pPr>
              <w:pStyle w:val="EMEABodyText"/>
              <w:keepNext/>
              <w:jc w:val="center"/>
              <w:rPr>
                <w:noProof/>
                <w:sz w:val="20"/>
              </w:rPr>
            </w:pPr>
            <w:r w:rsidRPr="00B32C10">
              <w:rPr>
                <w:sz w:val="20"/>
              </w:rPr>
              <w:t>50</w:t>
            </w:r>
          </w:p>
        </w:tc>
        <w:tc>
          <w:tcPr>
            <w:tcW w:w="408" w:type="dxa"/>
            <w:hideMark/>
          </w:tcPr>
          <w:p w14:paraId="0214BC57" w14:textId="77777777" w:rsidR="002217D1" w:rsidRPr="00B32C10" w:rsidRDefault="001D6A00" w:rsidP="00513D6C">
            <w:pPr>
              <w:pStyle w:val="EMEABodyText"/>
              <w:keepNext/>
              <w:jc w:val="center"/>
              <w:rPr>
                <w:noProof/>
                <w:sz w:val="20"/>
              </w:rPr>
            </w:pPr>
            <w:r w:rsidRPr="00B32C10">
              <w:rPr>
                <w:sz w:val="20"/>
              </w:rPr>
              <w:t>33</w:t>
            </w:r>
          </w:p>
        </w:tc>
        <w:tc>
          <w:tcPr>
            <w:tcW w:w="408" w:type="dxa"/>
            <w:hideMark/>
          </w:tcPr>
          <w:p w14:paraId="708A178A" w14:textId="77777777" w:rsidR="002217D1" w:rsidRPr="00B32C10" w:rsidRDefault="001D6A00" w:rsidP="00513D6C">
            <w:pPr>
              <w:pStyle w:val="EMEABodyText"/>
              <w:keepNext/>
              <w:jc w:val="center"/>
              <w:rPr>
                <w:noProof/>
                <w:sz w:val="20"/>
              </w:rPr>
            </w:pPr>
            <w:r w:rsidRPr="00B32C10">
              <w:rPr>
                <w:sz w:val="20"/>
              </w:rPr>
              <w:t>22</w:t>
            </w:r>
          </w:p>
        </w:tc>
        <w:tc>
          <w:tcPr>
            <w:tcW w:w="408" w:type="dxa"/>
            <w:hideMark/>
          </w:tcPr>
          <w:p w14:paraId="7CB60357" w14:textId="77777777" w:rsidR="002217D1" w:rsidRPr="00B32C10" w:rsidRDefault="001D6A00" w:rsidP="00513D6C">
            <w:pPr>
              <w:pStyle w:val="EMEABodyText"/>
              <w:keepNext/>
              <w:jc w:val="center"/>
              <w:rPr>
                <w:noProof/>
                <w:sz w:val="20"/>
              </w:rPr>
            </w:pPr>
            <w:r w:rsidRPr="00B32C10">
              <w:rPr>
                <w:sz w:val="20"/>
              </w:rPr>
              <w:t>11</w:t>
            </w:r>
          </w:p>
        </w:tc>
        <w:tc>
          <w:tcPr>
            <w:tcW w:w="408" w:type="dxa"/>
            <w:hideMark/>
          </w:tcPr>
          <w:p w14:paraId="6DAB1B43" w14:textId="77777777" w:rsidR="002217D1" w:rsidRPr="00B32C10" w:rsidRDefault="001D6A00" w:rsidP="00513D6C">
            <w:pPr>
              <w:pStyle w:val="EMEABodyText"/>
              <w:keepNext/>
              <w:jc w:val="center"/>
              <w:rPr>
                <w:noProof/>
                <w:sz w:val="20"/>
              </w:rPr>
            </w:pPr>
            <w:r w:rsidRPr="00B32C10">
              <w:rPr>
                <w:sz w:val="20"/>
              </w:rPr>
              <w:t>6</w:t>
            </w:r>
          </w:p>
        </w:tc>
        <w:tc>
          <w:tcPr>
            <w:tcW w:w="408" w:type="dxa"/>
            <w:hideMark/>
          </w:tcPr>
          <w:p w14:paraId="5841C084" w14:textId="77777777" w:rsidR="002217D1" w:rsidRPr="00B32C10" w:rsidRDefault="001D6A00" w:rsidP="00513D6C">
            <w:pPr>
              <w:pStyle w:val="EMEABodyText"/>
              <w:keepNext/>
              <w:jc w:val="center"/>
              <w:rPr>
                <w:noProof/>
                <w:sz w:val="20"/>
              </w:rPr>
            </w:pPr>
            <w:r w:rsidRPr="00B32C10">
              <w:rPr>
                <w:sz w:val="20"/>
              </w:rPr>
              <w:t>3</w:t>
            </w:r>
          </w:p>
        </w:tc>
        <w:tc>
          <w:tcPr>
            <w:tcW w:w="408" w:type="dxa"/>
          </w:tcPr>
          <w:p w14:paraId="6D83666F" w14:textId="77777777" w:rsidR="002217D1" w:rsidRPr="00B32C10" w:rsidRDefault="001D6A00" w:rsidP="00513D6C">
            <w:pPr>
              <w:pStyle w:val="EMEABodyText"/>
              <w:keepNext/>
              <w:jc w:val="center"/>
              <w:rPr>
                <w:noProof/>
                <w:sz w:val="20"/>
              </w:rPr>
            </w:pPr>
            <w:r w:rsidRPr="00B32C10">
              <w:rPr>
                <w:sz w:val="20"/>
              </w:rPr>
              <w:t>1</w:t>
            </w:r>
          </w:p>
        </w:tc>
        <w:tc>
          <w:tcPr>
            <w:tcW w:w="408" w:type="dxa"/>
          </w:tcPr>
          <w:p w14:paraId="64FDB266" w14:textId="77777777" w:rsidR="002217D1" w:rsidRPr="00B32C10" w:rsidRDefault="001D6A00" w:rsidP="00513D6C">
            <w:pPr>
              <w:pStyle w:val="EMEABodyText"/>
              <w:keepNext/>
              <w:jc w:val="center"/>
              <w:rPr>
                <w:noProof/>
                <w:sz w:val="20"/>
              </w:rPr>
            </w:pPr>
            <w:r w:rsidRPr="00B32C10">
              <w:rPr>
                <w:sz w:val="20"/>
              </w:rPr>
              <w:t>0</w:t>
            </w:r>
          </w:p>
        </w:tc>
      </w:tr>
      <w:tr w:rsidR="00A41ED3" w:rsidRPr="00B32C10" w14:paraId="26C3FB75" w14:textId="77777777" w:rsidTr="002B030D">
        <w:tc>
          <w:tcPr>
            <w:tcW w:w="8819" w:type="dxa"/>
            <w:gridSpan w:val="22"/>
            <w:hideMark/>
          </w:tcPr>
          <w:p w14:paraId="08F12924" w14:textId="77777777" w:rsidR="002217D1" w:rsidRPr="00B32C10" w:rsidRDefault="001D6A00" w:rsidP="00513D6C">
            <w:pPr>
              <w:pStyle w:val="EMEABodyText"/>
              <w:keepNext/>
              <w:rPr>
                <w:noProof/>
                <w:sz w:val="20"/>
              </w:rPr>
            </w:pPr>
            <w:r w:rsidRPr="00B32C10">
              <w:rPr>
                <w:sz w:val="20"/>
              </w:rPr>
              <w:t>Kemoterápia</w:t>
            </w:r>
          </w:p>
        </w:tc>
      </w:tr>
      <w:tr w:rsidR="00A41ED3" w:rsidRPr="00B32C10" w14:paraId="101AC3AB" w14:textId="77777777" w:rsidTr="002B030D">
        <w:tc>
          <w:tcPr>
            <w:tcW w:w="251" w:type="dxa"/>
          </w:tcPr>
          <w:p w14:paraId="479285E1" w14:textId="77777777" w:rsidR="002217D1" w:rsidRPr="00B32C10"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B32C10" w:rsidRDefault="001D6A00" w:rsidP="00513D6C">
            <w:pPr>
              <w:pStyle w:val="EMEABodyText"/>
              <w:keepNext/>
              <w:ind w:left="34"/>
              <w:jc w:val="center"/>
              <w:rPr>
                <w:noProof/>
                <w:sz w:val="20"/>
              </w:rPr>
            </w:pPr>
            <w:r w:rsidRPr="00B32C10">
              <w:rPr>
                <w:sz w:val="20"/>
              </w:rPr>
              <w:t>86</w:t>
            </w:r>
          </w:p>
        </w:tc>
        <w:tc>
          <w:tcPr>
            <w:tcW w:w="408" w:type="dxa"/>
            <w:vAlign w:val="center"/>
            <w:hideMark/>
          </w:tcPr>
          <w:p w14:paraId="7DC959B1" w14:textId="77777777" w:rsidR="002217D1" w:rsidRPr="00B32C10" w:rsidRDefault="001D6A00" w:rsidP="00513D6C">
            <w:pPr>
              <w:pStyle w:val="EMEABodyText"/>
              <w:keepNext/>
              <w:ind w:left="34"/>
              <w:jc w:val="center"/>
              <w:rPr>
                <w:noProof/>
                <w:sz w:val="20"/>
              </w:rPr>
            </w:pPr>
            <w:r w:rsidRPr="00B32C10">
              <w:rPr>
                <w:sz w:val="20"/>
              </w:rPr>
              <w:t>84</w:t>
            </w:r>
          </w:p>
        </w:tc>
        <w:tc>
          <w:tcPr>
            <w:tcW w:w="408" w:type="dxa"/>
            <w:vAlign w:val="center"/>
            <w:hideMark/>
          </w:tcPr>
          <w:p w14:paraId="3082E34C" w14:textId="77777777" w:rsidR="002217D1" w:rsidRPr="00B32C10" w:rsidRDefault="001D6A00" w:rsidP="00513D6C">
            <w:pPr>
              <w:pStyle w:val="EMEABodyText"/>
              <w:keepNext/>
              <w:jc w:val="center"/>
              <w:rPr>
                <w:noProof/>
                <w:sz w:val="20"/>
              </w:rPr>
            </w:pPr>
            <w:r w:rsidRPr="00B32C10">
              <w:rPr>
                <w:sz w:val="20"/>
              </w:rPr>
              <w:t>80</w:t>
            </w:r>
          </w:p>
        </w:tc>
        <w:tc>
          <w:tcPr>
            <w:tcW w:w="408" w:type="dxa"/>
            <w:vAlign w:val="center"/>
            <w:hideMark/>
          </w:tcPr>
          <w:p w14:paraId="2856A829" w14:textId="77777777" w:rsidR="002217D1" w:rsidRPr="00B32C10" w:rsidRDefault="001D6A00" w:rsidP="00513D6C">
            <w:pPr>
              <w:pStyle w:val="EMEABodyText"/>
              <w:keepNext/>
              <w:jc w:val="center"/>
              <w:rPr>
                <w:noProof/>
                <w:sz w:val="20"/>
              </w:rPr>
            </w:pPr>
            <w:r w:rsidRPr="00B32C10">
              <w:rPr>
                <w:sz w:val="20"/>
              </w:rPr>
              <w:t>79</w:t>
            </w:r>
          </w:p>
        </w:tc>
        <w:tc>
          <w:tcPr>
            <w:tcW w:w="408" w:type="dxa"/>
            <w:vAlign w:val="center"/>
            <w:hideMark/>
          </w:tcPr>
          <w:p w14:paraId="1F7E06A9" w14:textId="77777777" w:rsidR="002217D1" w:rsidRPr="00B32C10" w:rsidRDefault="001D6A00" w:rsidP="00513D6C">
            <w:pPr>
              <w:pStyle w:val="EMEABodyText"/>
              <w:keepNext/>
              <w:jc w:val="center"/>
              <w:rPr>
                <w:noProof/>
                <w:sz w:val="20"/>
              </w:rPr>
            </w:pPr>
            <w:r w:rsidRPr="00B32C10">
              <w:rPr>
                <w:sz w:val="20"/>
              </w:rPr>
              <w:t>77</w:t>
            </w:r>
          </w:p>
        </w:tc>
        <w:tc>
          <w:tcPr>
            <w:tcW w:w="408" w:type="dxa"/>
            <w:vAlign w:val="center"/>
            <w:hideMark/>
          </w:tcPr>
          <w:p w14:paraId="40D24C19" w14:textId="77777777" w:rsidR="002217D1" w:rsidRPr="00B32C10" w:rsidRDefault="001D6A00" w:rsidP="00513D6C">
            <w:pPr>
              <w:pStyle w:val="EMEABodyText"/>
              <w:keepNext/>
              <w:jc w:val="center"/>
              <w:rPr>
                <w:noProof/>
                <w:sz w:val="20"/>
              </w:rPr>
            </w:pPr>
            <w:r w:rsidRPr="00B32C10">
              <w:rPr>
                <w:sz w:val="20"/>
              </w:rPr>
              <w:t>74</w:t>
            </w:r>
          </w:p>
        </w:tc>
        <w:tc>
          <w:tcPr>
            <w:tcW w:w="408" w:type="dxa"/>
            <w:vAlign w:val="center"/>
            <w:hideMark/>
          </w:tcPr>
          <w:p w14:paraId="5EBE3897" w14:textId="77777777" w:rsidR="002217D1" w:rsidRPr="00B32C10" w:rsidRDefault="001D6A00" w:rsidP="00513D6C">
            <w:pPr>
              <w:pStyle w:val="EMEABodyText"/>
              <w:keepNext/>
              <w:jc w:val="center"/>
              <w:rPr>
                <w:noProof/>
                <w:sz w:val="20"/>
              </w:rPr>
            </w:pPr>
            <w:r w:rsidRPr="00B32C10">
              <w:rPr>
                <w:sz w:val="20"/>
              </w:rPr>
              <w:t>67</w:t>
            </w:r>
          </w:p>
        </w:tc>
        <w:tc>
          <w:tcPr>
            <w:tcW w:w="408" w:type="dxa"/>
            <w:vAlign w:val="center"/>
            <w:hideMark/>
          </w:tcPr>
          <w:p w14:paraId="428DED12" w14:textId="77777777" w:rsidR="002217D1" w:rsidRPr="00B32C10" w:rsidRDefault="001D6A00" w:rsidP="00513D6C">
            <w:pPr>
              <w:pStyle w:val="EMEABodyText"/>
              <w:keepNext/>
              <w:jc w:val="center"/>
              <w:rPr>
                <w:noProof/>
                <w:sz w:val="20"/>
              </w:rPr>
            </w:pPr>
            <w:r w:rsidRPr="00B32C10">
              <w:rPr>
                <w:sz w:val="20"/>
              </w:rPr>
              <w:t>61</w:t>
            </w:r>
          </w:p>
        </w:tc>
        <w:tc>
          <w:tcPr>
            <w:tcW w:w="408" w:type="dxa"/>
            <w:vAlign w:val="center"/>
            <w:hideMark/>
          </w:tcPr>
          <w:p w14:paraId="59CC9AD0" w14:textId="77777777" w:rsidR="002217D1" w:rsidRPr="00B32C10" w:rsidRDefault="001D6A00" w:rsidP="00513D6C">
            <w:pPr>
              <w:pStyle w:val="EMEABodyText"/>
              <w:keepNext/>
              <w:jc w:val="center"/>
              <w:rPr>
                <w:noProof/>
                <w:sz w:val="20"/>
              </w:rPr>
            </w:pPr>
            <w:r w:rsidRPr="00B32C10">
              <w:rPr>
                <w:sz w:val="20"/>
              </w:rPr>
              <w:t>60</w:t>
            </w:r>
          </w:p>
        </w:tc>
        <w:tc>
          <w:tcPr>
            <w:tcW w:w="408" w:type="dxa"/>
            <w:hideMark/>
          </w:tcPr>
          <w:p w14:paraId="195BFE26" w14:textId="77777777" w:rsidR="002217D1" w:rsidRPr="00B32C10" w:rsidRDefault="001D6A00" w:rsidP="00513D6C">
            <w:pPr>
              <w:pStyle w:val="EMEABodyText"/>
              <w:keepNext/>
              <w:jc w:val="center"/>
              <w:rPr>
                <w:noProof/>
                <w:sz w:val="20"/>
              </w:rPr>
            </w:pPr>
            <w:r w:rsidRPr="00B32C10">
              <w:rPr>
                <w:sz w:val="20"/>
              </w:rPr>
              <w:t>57</w:t>
            </w:r>
          </w:p>
        </w:tc>
        <w:tc>
          <w:tcPr>
            <w:tcW w:w="408" w:type="dxa"/>
            <w:hideMark/>
          </w:tcPr>
          <w:p w14:paraId="7931B073" w14:textId="77777777" w:rsidR="002217D1" w:rsidRPr="00B32C10" w:rsidRDefault="001D6A00" w:rsidP="00513D6C">
            <w:pPr>
              <w:pStyle w:val="EMEABodyText"/>
              <w:keepNext/>
              <w:jc w:val="center"/>
              <w:rPr>
                <w:noProof/>
                <w:sz w:val="20"/>
              </w:rPr>
            </w:pPr>
            <w:r w:rsidRPr="00B32C10">
              <w:rPr>
                <w:sz w:val="20"/>
              </w:rPr>
              <w:t>56</w:t>
            </w:r>
          </w:p>
        </w:tc>
        <w:tc>
          <w:tcPr>
            <w:tcW w:w="408" w:type="dxa"/>
            <w:hideMark/>
          </w:tcPr>
          <w:p w14:paraId="024B11E9" w14:textId="77777777" w:rsidR="002217D1" w:rsidRPr="00B32C10" w:rsidRDefault="001D6A00" w:rsidP="00513D6C">
            <w:pPr>
              <w:pStyle w:val="EMEABodyText"/>
              <w:keepNext/>
              <w:jc w:val="center"/>
              <w:rPr>
                <w:noProof/>
                <w:sz w:val="20"/>
              </w:rPr>
            </w:pPr>
            <w:r w:rsidRPr="00B32C10">
              <w:rPr>
                <w:sz w:val="20"/>
              </w:rPr>
              <w:t>55</w:t>
            </w:r>
          </w:p>
        </w:tc>
        <w:tc>
          <w:tcPr>
            <w:tcW w:w="408" w:type="dxa"/>
            <w:hideMark/>
          </w:tcPr>
          <w:p w14:paraId="14FABAF0" w14:textId="77777777" w:rsidR="002217D1" w:rsidRPr="00B32C10" w:rsidRDefault="001D6A00" w:rsidP="00513D6C">
            <w:pPr>
              <w:pStyle w:val="EMEABodyText"/>
              <w:keepNext/>
              <w:jc w:val="center"/>
              <w:rPr>
                <w:noProof/>
                <w:sz w:val="20"/>
              </w:rPr>
            </w:pPr>
            <w:r w:rsidRPr="00B32C10">
              <w:rPr>
                <w:sz w:val="20"/>
              </w:rPr>
              <w:t>50</w:t>
            </w:r>
          </w:p>
        </w:tc>
        <w:tc>
          <w:tcPr>
            <w:tcW w:w="408" w:type="dxa"/>
            <w:hideMark/>
          </w:tcPr>
          <w:p w14:paraId="71E251DE" w14:textId="77777777" w:rsidR="002217D1" w:rsidRPr="00B32C10" w:rsidRDefault="001D6A00" w:rsidP="00513D6C">
            <w:pPr>
              <w:pStyle w:val="EMEABodyText"/>
              <w:keepNext/>
              <w:jc w:val="center"/>
              <w:rPr>
                <w:noProof/>
                <w:sz w:val="20"/>
              </w:rPr>
            </w:pPr>
            <w:r w:rsidRPr="00B32C10">
              <w:rPr>
                <w:sz w:val="20"/>
              </w:rPr>
              <w:t>41</w:t>
            </w:r>
          </w:p>
        </w:tc>
        <w:tc>
          <w:tcPr>
            <w:tcW w:w="408" w:type="dxa"/>
            <w:hideMark/>
          </w:tcPr>
          <w:p w14:paraId="126BA9D6" w14:textId="77777777" w:rsidR="002217D1" w:rsidRPr="00B32C10" w:rsidRDefault="001D6A00" w:rsidP="00513D6C">
            <w:pPr>
              <w:pStyle w:val="EMEABodyText"/>
              <w:keepNext/>
              <w:jc w:val="center"/>
              <w:rPr>
                <w:noProof/>
                <w:sz w:val="20"/>
              </w:rPr>
            </w:pPr>
            <w:r w:rsidRPr="00B32C10">
              <w:rPr>
                <w:sz w:val="20"/>
              </w:rPr>
              <w:t>27</w:t>
            </w:r>
          </w:p>
        </w:tc>
        <w:tc>
          <w:tcPr>
            <w:tcW w:w="408" w:type="dxa"/>
            <w:hideMark/>
          </w:tcPr>
          <w:p w14:paraId="475F37B4" w14:textId="77777777" w:rsidR="002217D1" w:rsidRPr="00B32C10" w:rsidRDefault="001D6A00" w:rsidP="00513D6C">
            <w:pPr>
              <w:pStyle w:val="EMEABodyText"/>
              <w:keepNext/>
              <w:jc w:val="center"/>
              <w:rPr>
                <w:noProof/>
                <w:sz w:val="20"/>
              </w:rPr>
            </w:pPr>
            <w:r w:rsidRPr="00B32C10">
              <w:rPr>
                <w:sz w:val="20"/>
              </w:rPr>
              <w:t>20</w:t>
            </w:r>
          </w:p>
        </w:tc>
        <w:tc>
          <w:tcPr>
            <w:tcW w:w="408" w:type="dxa"/>
            <w:hideMark/>
          </w:tcPr>
          <w:p w14:paraId="2AE8E0BD" w14:textId="77777777" w:rsidR="002217D1" w:rsidRPr="00B32C10" w:rsidRDefault="001D6A00" w:rsidP="00513D6C">
            <w:pPr>
              <w:pStyle w:val="EMEABodyText"/>
              <w:keepNext/>
              <w:jc w:val="center"/>
              <w:rPr>
                <w:noProof/>
                <w:sz w:val="20"/>
              </w:rPr>
            </w:pPr>
            <w:r w:rsidRPr="00B32C10">
              <w:rPr>
                <w:sz w:val="20"/>
              </w:rPr>
              <w:t>10</w:t>
            </w:r>
          </w:p>
        </w:tc>
        <w:tc>
          <w:tcPr>
            <w:tcW w:w="408" w:type="dxa"/>
            <w:hideMark/>
          </w:tcPr>
          <w:p w14:paraId="43027F29" w14:textId="77777777" w:rsidR="002217D1" w:rsidRPr="00B32C10" w:rsidRDefault="001D6A00" w:rsidP="00513D6C">
            <w:pPr>
              <w:pStyle w:val="EMEABodyText"/>
              <w:keepNext/>
              <w:jc w:val="center"/>
              <w:rPr>
                <w:noProof/>
                <w:sz w:val="20"/>
              </w:rPr>
            </w:pPr>
            <w:r w:rsidRPr="00B32C10">
              <w:rPr>
                <w:sz w:val="20"/>
              </w:rPr>
              <w:t>5</w:t>
            </w:r>
          </w:p>
        </w:tc>
        <w:tc>
          <w:tcPr>
            <w:tcW w:w="408" w:type="dxa"/>
            <w:hideMark/>
          </w:tcPr>
          <w:p w14:paraId="51D53331" w14:textId="77777777" w:rsidR="002217D1" w:rsidRPr="00B32C10" w:rsidRDefault="001D6A00" w:rsidP="00513D6C">
            <w:pPr>
              <w:pStyle w:val="EMEABodyText"/>
              <w:keepNext/>
              <w:jc w:val="center"/>
              <w:rPr>
                <w:noProof/>
                <w:sz w:val="20"/>
              </w:rPr>
            </w:pPr>
            <w:r w:rsidRPr="00B32C10">
              <w:rPr>
                <w:sz w:val="20"/>
              </w:rPr>
              <w:t>0</w:t>
            </w:r>
          </w:p>
        </w:tc>
        <w:tc>
          <w:tcPr>
            <w:tcW w:w="408" w:type="dxa"/>
          </w:tcPr>
          <w:p w14:paraId="7B19BCD5" w14:textId="77777777" w:rsidR="002217D1" w:rsidRPr="00B32C10" w:rsidRDefault="001D6A00" w:rsidP="00513D6C">
            <w:pPr>
              <w:pStyle w:val="EMEABodyText"/>
              <w:keepNext/>
              <w:jc w:val="center"/>
              <w:rPr>
                <w:noProof/>
                <w:sz w:val="20"/>
              </w:rPr>
            </w:pPr>
            <w:r w:rsidRPr="00B32C10">
              <w:rPr>
                <w:sz w:val="20"/>
              </w:rPr>
              <w:t>0</w:t>
            </w:r>
          </w:p>
        </w:tc>
        <w:tc>
          <w:tcPr>
            <w:tcW w:w="408" w:type="dxa"/>
          </w:tcPr>
          <w:p w14:paraId="256E3602" w14:textId="77777777" w:rsidR="002217D1" w:rsidRPr="00B32C10" w:rsidRDefault="001D6A00" w:rsidP="00513D6C">
            <w:pPr>
              <w:pStyle w:val="EMEABodyText"/>
              <w:keepNext/>
              <w:jc w:val="center"/>
              <w:rPr>
                <w:noProof/>
                <w:sz w:val="20"/>
              </w:rPr>
            </w:pPr>
            <w:r w:rsidRPr="00B32C10">
              <w:rPr>
                <w:sz w:val="20"/>
              </w:rPr>
              <w:t>0</w:t>
            </w:r>
          </w:p>
        </w:tc>
      </w:tr>
    </w:tbl>
    <w:p w14:paraId="6DD141E6" w14:textId="77777777" w:rsidR="002217D1" w:rsidRPr="00B32C10"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rsidRPr="00B32C10" w14:paraId="2E5DE785" w14:textId="77777777" w:rsidTr="002B030D">
        <w:tc>
          <w:tcPr>
            <w:tcW w:w="1130" w:type="dxa"/>
          </w:tcPr>
          <w:p w14:paraId="0FD9F909" w14:textId="77777777" w:rsidR="002217D1" w:rsidRPr="00B32C10" w:rsidRDefault="001D6A00" w:rsidP="00513D6C">
            <w:pPr>
              <w:pStyle w:val="Style10"/>
              <w:keepNext/>
            </w:pPr>
            <w:r w:rsidRPr="00B32C10">
              <w:rPr>
                <w:rFonts w:ascii="Symbol" w:hAnsi="Symbol"/>
              </w:rPr>
              <w:t></w:t>
            </w:r>
            <w:r w:rsidRPr="00B32C10">
              <w:rPr>
                <w:rFonts w:ascii="Wingdings" w:hAnsi="Wingdings"/>
              </w:rPr>
              <w:t></w:t>
            </w:r>
            <w:r w:rsidRPr="00B32C10">
              <w:rPr>
                <w:rFonts w:ascii="Symbol" w:hAnsi="Symbol"/>
              </w:rPr>
              <w:t></w:t>
            </w:r>
            <w:r w:rsidRPr="00B32C10">
              <w:rPr>
                <w:rFonts w:ascii="Symbol" w:hAnsi="Symbol"/>
              </w:rPr>
              <w:t></w:t>
            </w:r>
          </w:p>
        </w:tc>
        <w:tc>
          <w:tcPr>
            <w:tcW w:w="8128" w:type="dxa"/>
            <w:shd w:val="clear" w:color="auto" w:fill="auto"/>
          </w:tcPr>
          <w:p w14:paraId="38339813" w14:textId="77777777" w:rsidR="002217D1" w:rsidRPr="00B32C10" w:rsidRDefault="001D6A00" w:rsidP="00513D6C">
            <w:pPr>
              <w:pStyle w:val="EMEABodyText"/>
              <w:keepNext/>
              <w:rPr>
                <w:noProof/>
                <w:sz w:val="20"/>
              </w:rPr>
            </w:pPr>
            <w:r w:rsidRPr="00B32C10">
              <w:rPr>
                <w:sz w:val="20"/>
              </w:rPr>
              <w:t>Nivolumab + kemoterápia (események: 13/81), medián és 95%-os CI: Nem került elérésre</w:t>
            </w:r>
          </w:p>
        </w:tc>
      </w:tr>
      <w:tr w:rsidR="00A41ED3" w:rsidRPr="00B32C10" w14:paraId="722FC897" w14:textId="77777777" w:rsidTr="002B030D">
        <w:tc>
          <w:tcPr>
            <w:tcW w:w="1130" w:type="dxa"/>
          </w:tcPr>
          <w:p w14:paraId="6387B241" w14:textId="77777777" w:rsidR="002217D1"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8128" w:type="dxa"/>
            <w:shd w:val="clear" w:color="auto" w:fill="auto"/>
          </w:tcPr>
          <w:p w14:paraId="67CE58C1" w14:textId="77777777" w:rsidR="002217D1" w:rsidRPr="00B32C10" w:rsidRDefault="001D6A00" w:rsidP="00513D6C">
            <w:pPr>
              <w:pStyle w:val="EMEABodyText"/>
              <w:keepNext/>
              <w:rPr>
                <w:noProof/>
                <w:sz w:val="20"/>
              </w:rPr>
            </w:pPr>
            <w:r w:rsidRPr="00B32C10">
              <w:rPr>
                <w:sz w:val="20"/>
              </w:rPr>
              <w:t>Kemoterápia (események: 29/86), medián és 95%-os CI: Nem került elérésre</w:t>
            </w:r>
          </w:p>
        </w:tc>
      </w:tr>
    </w:tbl>
    <w:p w14:paraId="2E2F38F3" w14:textId="77777777" w:rsidR="002217D1" w:rsidRPr="00B32C10" w:rsidRDefault="001D6A00" w:rsidP="009F09AA">
      <w:pPr>
        <w:keepNext/>
        <w:rPr>
          <w:sz w:val="18"/>
          <w:szCs w:val="18"/>
        </w:rPr>
      </w:pPr>
      <w:r w:rsidRPr="00B32C10">
        <w:rPr>
          <w:sz w:val="18"/>
        </w:rPr>
        <w:t>Az adatok lezárása alapján: 2022.</w:t>
      </w:r>
      <w:r w:rsidRPr="00B32C10">
        <w:rPr>
          <w:sz w:val="18"/>
        </w:rPr>
        <w:noBreakHyphen/>
        <w:t>szept.</w:t>
      </w:r>
      <w:r w:rsidRPr="00B32C10">
        <w:rPr>
          <w:sz w:val="18"/>
        </w:rPr>
        <w:noBreakHyphen/>
        <w:t>06., minimális utánkövetési idő 32,9 hónap</w:t>
      </w:r>
    </w:p>
    <w:p w14:paraId="64A891ED" w14:textId="77777777" w:rsidR="006765C5" w:rsidRPr="00B32C10" w:rsidRDefault="006765C5" w:rsidP="00BE1CFF">
      <w:pPr>
        <w:autoSpaceDE w:val="0"/>
        <w:autoSpaceDN w:val="0"/>
        <w:adjustRightInd w:val="0"/>
      </w:pPr>
    </w:p>
    <w:p w14:paraId="139BDE0B" w14:textId="77777777" w:rsidR="003A1D49" w:rsidRPr="00B32C10" w:rsidRDefault="003A1D49" w:rsidP="00BE1CFF">
      <w:pPr>
        <w:pStyle w:val="styleunderline"/>
        <w:keepNext/>
      </w:pPr>
      <w:r w:rsidRPr="00B32C10">
        <w:t>Az NSCLC neoadjuváns és adjuváns kezelése</w:t>
      </w:r>
    </w:p>
    <w:p w14:paraId="5DA20A7C" w14:textId="77777777" w:rsidR="003A1D49" w:rsidRPr="00B32C10" w:rsidRDefault="003A1D49" w:rsidP="00BE1CFF">
      <w:pPr>
        <w:pStyle w:val="EMEABodyText"/>
        <w:keepNext/>
        <w:rPr>
          <w:iCs/>
          <w:u w:val="single"/>
        </w:rPr>
      </w:pPr>
    </w:p>
    <w:p w14:paraId="2C79239F" w14:textId="77777777" w:rsidR="003A1D49" w:rsidRPr="00B32C10" w:rsidRDefault="003A1D49" w:rsidP="00BE1CFF">
      <w:pPr>
        <w:pStyle w:val="Styleunderlineitalic"/>
        <w:keepNext/>
        <w:rPr>
          <w:noProof/>
        </w:rPr>
      </w:pPr>
      <w:r w:rsidRPr="00B32C10">
        <w:t>A platinaalapú kemoterápiával kombinált neoadjuváns nivolumab és a platinaalapú kemoterápia, valamint az adjuváns nivolumab monoterápia és a placebo randomizált, kettős vak, III. fázisú összehasonlító vizsgálata (CA20977T)</w:t>
      </w:r>
    </w:p>
    <w:p w14:paraId="3E5845CE" w14:textId="0E384C93" w:rsidR="003A1D49" w:rsidRPr="00B32C10" w:rsidRDefault="003A1D49" w:rsidP="00BE1CFF">
      <w:r w:rsidRPr="00B32C10">
        <w:t>A platinaalapú kemoterápiával kombinált, 4 ciklusban alkalmazott nivolumab, majd azt követő nivolumab</w:t>
      </w:r>
      <w:r w:rsidR="008B3D05">
        <w:t>-</w:t>
      </w:r>
      <w:r w:rsidRPr="00B32C10">
        <w:t xml:space="preserve">monoterápia biztonságosságát és hatásosságát egy randomizált, kettős vak vizsgálatban (CA20977T) értékelték. A vizsgálatba olyan </w:t>
      </w:r>
      <w:r w:rsidR="000D5430">
        <w:t>NSCLC-</w:t>
      </w:r>
      <w:r w:rsidRPr="00B32C10">
        <w:t xml:space="preserve">betegeket vontak be, akiknek ECOG teljesítménystátusza 0 vagy 1, vélhetően vagy szövettanilag igazoltan IIA (&gt; 4 cm) – IIIB stádiumú (T3 T4 N2), reszekálható daganatuk volt (az American Joint Committee on Cancer </w:t>
      </w:r>
      <w:r w:rsidR="000D5430">
        <w:t>[</w:t>
      </w:r>
      <w:r w:rsidRPr="00B32C10">
        <w:t>AJCC</w:t>
      </w:r>
      <w:r w:rsidR="000D5430">
        <w:t>]</w:t>
      </w:r>
      <w:r w:rsidRPr="00B32C10">
        <w:t xml:space="preserve"> Staging Manual 8. kiadása szerint). A betegek bevonásánál a tumor PD</w:t>
      </w:r>
      <w:r w:rsidRPr="00B32C10">
        <w:noBreakHyphen/>
        <w:t>L1 státuszát nem vették figyelembe.</w:t>
      </w:r>
    </w:p>
    <w:p w14:paraId="5B7ACEC5" w14:textId="77777777" w:rsidR="003A1D49" w:rsidRPr="00B32C10" w:rsidRDefault="003A1D49" w:rsidP="00BE1CFF"/>
    <w:p w14:paraId="115B3ABA" w14:textId="32570E1E" w:rsidR="003A1D49" w:rsidRPr="00B32C10" w:rsidRDefault="003A1D49" w:rsidP="00BE1CFF">
      <w:r w:rsidRPr="00B32C10">
        <w:t xml:space="preserve">Az alábbi kiválasztási kritériumok határozzák meg azokat a terápiás indikációba tartozó betegeket, akiknél a betegség kiújulási kockázata magas, és akik az AJCC/UICC 8. kiadásának stádiumbeosztási kritériumai szerint IIA – IIIB stádiumú betegségben szenvedő betegpopulációhoz tartoznak: bármely beteg, akinek a daganata &gt; 4 cm méretű; bármely N1 vagy N2 státuszú betegségben szenvedő beteg (függetlenül az elsődleges daganat méretétől); olyan betegek, akiknél több daganatos góc található </w:t>
      </w:r>
      <w:r w:rsidRPr="00B32C10">
        <w:lastRenderedPageBreak/>
        <w:t>ugyanabban a lebenyben vagy különböző azonos oldali lebenyekben; olyan betegek, akiknél a daganat a mellkasi struktúrákat invazívan érinti (közvetlenül a pleura viscerális részét, a pleura parietális részét, a mellkasfalat, a rekeszizmot, a nervus phrenicust, a pleura mediastinalis részét, a parietális pericardiumot, a mediastinumot, a szívet, a nagyereket, a tracheát, a nervus laryngeus recurrenst, a nyelőcsövet, a csigolyatestet, a carinát); vagy a főhörgőt érintő daganatok vannak jelen; vagy olyan daganatok, amelyek a hilus régióra kiterjedő vagy az egész tüdőt érintő atelectasiával vagy obstruktív tüdőgyulladással járnak.</w:t>
      </w:r>
    </w:p>
    <w:p w14:paraId="73E8BF45" w14:textId="77777777" w:rsidR="003A1D49" w:rsidRPr="00B32C10" w:rsidRDefault="003A1D49" w:rsidP="00BE1CFF">
      <w:pPr>
        <w:pStyle w:val="BMSBodyText"/>
        <w:spacing w:after="0" w:line="240" w:lineRule="auto"/>
        <w:jc w:val="left"/>
        <w:rPr>
          <w:sz w:val="22"/>
          <w:szCs w:val="22"/>
        </w:rPr>
      </w:pPr>
    </w:p>
    <w:p w14:paraId="42FEA1C4" w14:textId="5E34EE87" w:rsidR="003A1D49" w:rsidRPr="00B32C10" w:rsidRDefault="003A1D49" w:rsidP="00BE1CFF">
      <w:r w:rsidRPr="00B32C10">
        <w:t>A vizsgálatból kizárták azokat a betegeket, akiknél nem operálható vagy metasztatikus NSCLC, EGFR</w:t>
      </w:r>
      <w:r w:rsidR="000D5430">
        <w:t xml:space="preserve"> </w:t>
      </w:r>
      <w:r w:rsidRPr="00B32C10">
        <w:t>mutáció vagy ismert ALK</w:t>
      </w:r>
      <w:r w:rsidR="000D5430">
        <w:t xml:space="preserve"> </w:t>
      </w:r>
      <w:r w:rsidRPr="00B32C10">
        <w:t>transzlokáció (az ALK</w:t>
      </w:r>
      <w:r w:rsidR="000D5430">
        <w:t xml:space="preserve"> </w:t>
      </w:r>
      <w:r w:rsidRPr="00B32C10">
        <w:t>transzlokáció vizsgálata nem volt kötelező a vizsgálatba való belépés során), agyi metasztázis, 2. vagy magasabb fokú perifériás neuropathia, interstitialis tüdőbetegség vagy (tünetekkel járó és/vagy kezelést igénylő) aktív, nem fertőzéses pneumonitis, aktív autoimmun betegség vagy szisztémás immunszuppressziót igénylő betegség állt fenn.</w:t>
      </w:r>
    </w:p>
    <w:p w14:paraId="3D90C507" w14:textId="77777777" w:rsidR="003A1D49" w:rsidRPr="00B32C10" w:rsidRDefault="003A1D49" w:rsidP="00BE1CFF">
      <w:pPr>
        <w:pStyle w:val="BMSBodyText"/>
        <w:spacing w:after="0" w:line="240" w:lineRule="auto"/>
        <w:jc w:val="left"/>
        <w:rPr>
          <w:sz w:val="22"/>
          <w:szCs w:val="22"/>
        </w:rPr>
      </w:pPr>
    </w:p>
    <w:p w14:paraId="75E37BCD" w14:textId="2FAF9C0B" w:rsidR="003A1D49" w:rsidRPr="00B32C10" w:rsidRDefault="003A1D49" w:rsidP="00BE1CFF">
      <w:r w:rsidRPr="00B32C10">
        <w:t>Összesen 461 beteget randomizáltak, akiket platinaalapú kemoterápiával kombinált nivolumabbal és azt követően nivolumab</w:t>
      </w:r>
      <w:r w:rsidR="000D5430">
        <w:t>-</w:t>
      </w:r>
      <w:r w:rsidRPr="00B32C10">
        <w:t>monoterápiával (n = 229) vagy platinaalapú kemoterápiával és azt követően placebóval (n = 232) kezeltek. A neoadjuváns fázisban a betegek minden 3. héten 360 mg nivolumabot kaptak intravénásan 30 perc alatt és platinaalapú kettős kemoterápiát, vagy minden 3. héten placebót és platinaalapú kettős kemoterápiát kaptak a betegség progressziójáig vagy elfogadhatatlan toxicitás jelentkezéséig, legfeljebb 4 cikluson keresztül. A betegek mindkét karban részesülhettek posztoperatív sugárterápiában (PORT) a standard ellátás részeként. Az adjuváns fázisban a műtétet követő 90 napon belül a betegek minden 4. héten 480 mg nivolumabot kaptak intravénásan 30 perc alatt, vagy minden 4. héten placebót kaptak a betegség progressziójáig, a kiújulásig vagy elfogadhatatlan toxicitás jelentkezéséig, legfeljebb 13 cikluson keresztül. A platinaalapú kemoterápia paklitaxel 175 mg/m</w:t>
      </w:r>
      <w:r w:rsidRPr="00B32C10">
        <w:rPr>
          <w:vertAlign w:val="superscript"/>
        </w:rPr>
        <w:t>2</w:t>
      </w:r>
      <w:r w:rsidRPr="00B32C10">
        <w:t xml:space="preserve"> vagy 200 mg/m</w:t>
      </w:r>
      <w:r w:rsidRPr="00B32C10">
        <w:rPr>
          <w:vertAlign w:val="superscript"/>
        </w:rPr>
        <w:t>2</w:t>
      </w:r>
      <w:r w:rsidRPr="00B32C10">
        <w:t xml:space="preserve"> és karboplatin AUC 5 vagy AUC 6 (bármilyen szövettani típus esetén); pemetrexed 500 mg/m</w:t>
      </w:r>
      <w:r w:rsidRPr="00B32C10">
        <w:rPr>
          <w:vertAlign w:val="superscript"/>
        </w:rPr>
        <w:t>2</w:t>
      </w:r>
      <w:r w:rsidRPr="00B32C10">
        <w:t xml:space="preserve"> és ciszplatin 75 mg/m</w:t>
      </w:r>
      <w:r w:rsidRPr="00B32C10">
        <w:rPr>
          <w:vertAlign w:val="superscript"/>
        </w:rPr>
        <w:t>2</w:t>
      </w:r>
      <w:r w:rsidRPr="00B32C10">
        <w:t xml:space="preserve"> vagy karboplatin AUC 5 vagy AUC 6 (nem laphámsejtes szövettan esetén); vagy ciszplatin 75 mg/m</w:t>
      </w:r>
      <w:r w:rsidRPr="00B32C10">
        <w:rPr>
          <w:vertAlign w:val="superscript"/>
        </w:rPr>
        <w:t>2</w:t>
      </w:r>
      <w:r w:rsidRPr="00B32C10">
        <w:t xml:space="preserve"> és docetaxel 75 mg/m</w:t>
      </w:r>
      <w:r w:rsidRPr="00B32C10">
        <w:rPr>
          <w:vertAlign w:val="superscript"/>
        </w:rPr>
        <w:t>2</w:t>
      </w:r>
      <w:r w:rsidRPr="00B32C10">
        <w:t xml:space="preserve"> (laphámsejtes szövettan esetén) volt.</w:t>
      </w:r>
    </w:p>
    <w:p w14:paraId="331154A5" w14:textId="77777777" w:rsidR="003A1D49" w:rsidRPr="00B32C10" w:rsidRDefault="003A1D49" w:rsidP="00BE1CFF">
      <w:pPr>
        <w:pStyle w:val="BMSBodyText"/>
        <w:spacing w:after="0" w:line="240" w:lineRule="auto"/>
        <w:jc w:val="left"/>
        <w:rPr>
          <w:sz w:val="22"/>
          <w:szCs w:val="22"/>
        </w:rPr>
      </w:pPr>
    </w:p>
    <w:p w14:paraId="3AE90A72" w14:textId="1AAC0673" w:rsidR="003A1D49" w:rsidRPr="00B32C10" w:rsidRDefault="003A1D49" w:rsidP="00422F55">
      <w:r w:rsidRPr="00B32C10">
        <w:t>A stratifikációs faktorok a randomizálás során a következők voltak: PD</w:t>
      </w:r>
      <w:r w:rsidRPr="00B32C10">
        <w:noBreakHyphen/>
        <w:t>L1</w:t>
      </w:r>
      <w:r w:rsidR="002D22E1">
        <w:t xml:space="preserve"> </w:t>
      </w:r>
      <w:r w:rsidRPr="00B32C10">
        <w:t xml:space="preserve">tumorexpresszió (≥ 1% versus &lt; 1% versus nem meghatározható), a betegség stádiuma (II. stádium versus III. stádium) és a daganat szövettana (laphámsejtes versus nem laphámsejtes). </w:t>
      </w:r>
      <w:r w:rsidR="00422F55" w:rsidRPr="00B32C10">
        <w:t>A tumor PD</w:t>
      </w:r>
      <w:r w:rsidR="00422F55" w:rsidRPr="00B32C10">
        <w:noBreakHyphen/>
        <w:t>L1</w:t>
      </w:r>
      <w:r w:rsidR="002D22E1">
        <w:t>-</w:t>
      </w:r>
      <w:r w:rsidR="00422F55" w:rsidRPr="00B32C10">
        <w:t>expressziós szintje a PD</w:t>
      </w:r>
      <w:r w:rsidR="00422F55" w:rsidRPr="00B32C10">
        <w:noBreakHyphen/>
        <w:t>L1 IHC 28</w:t>
      </w:r>
      <w:r w:rsidR="00422F55" w:rsidRPr="00B32C10">
        <w:noBreakHyphen/>
        <w:t xml:space="preserve">8 pharmDx teszttel került meghatározásra. </w:t>
      </w:r>
      <w:r w:rsidRPr="00B32C10">
        <w:t xml:space="preserve">A daganatértékeléseket a kiinduláskor, a neoadjuváns kezelés utolsó </w:t>
      </w:r>
      <w:r w:rsidR="002D22E1">
        <w:t>dózis</w:t>
      </w:r>
      <w:r w:rsidRPr="00B32C10">
        <w:t xml:space="preserve">át követő 14 napon belül és a műtét előtt, a műtétet követően az adjuváns kezelés megkezdését megelőző 7 napon belül, az adjuváns kezelés első </w:t>
      </w:r>
      <w:r w:rsidR="002D22E1">
        <w:t>dózis</w:t>
      </w:r>
      <w:r w:rsidRPr="00B32C10">
        <w:t>át követően 12 hetente 2 éven át, majd legfeljebb 5 éven át 24 hetente végezték a betegség BICR által megerősített kiújulásáig vagy progressziójáig.</w:t>
      </w:r>
    </w:p>
    <w:p w14:paraId="19427C5A" w14:textId="77777777" w:rsidR="003A1D49" w:rsidRPr="00B32C10" w:rsidRDefault="003A1D49" w:rsidP="00BE1CFF">
      <w:pPr>
        <w:pStyle w:val="BMSBodyText"/>
        <w:spacing w:after="0" w:line="240" w:lineRule="auto"/>
        <w:jc w:val="left"/>
        <w:rPr>
          <w:sz w:val="22"/>
          <w:szCs w:val="22"/>
        </w:rPr>
      </w:pPr>
    </w:p>
    <w:p w14:paraId="26A9405E" w14:textId="6B820113" w:rsidR="003A1D49" w:rsidRPr="00B32C10" w:rsidRDefault="00422F55" w:rsidP="00BE1CFF">
      <w:r w:rsidRPr="00B32C10">
        <w:t xml:space="preserve">A </w:t>
      </w:r>
      <w:r w:rsidR="00312BFA" w:rsidRPr="00312BFA">
        <w:t>CA20977T vizsgálatban részt</w:t>
      </w:r>
      <w:r w:rsidR="002D22E1">
        <w:t xml:space="preserve"> </w:t>
      </w:r>
      <w:r w:rsidR="00312BFA" w:rsidRPr="00312BFA">
        <w:t>vevő</w:t>
      </w:r>
      <w:r w:rsidR="00312BFA">
        <w:t xml:space="preserve"> </w:t>
      </w:r>
      <w:r w:rsidRPr="00B32C10">
        <w:t>442 beteg közül 256 (58%)</w:t>
      </w:r>
      <w:r w:rsidR="00312BFA">
        <w:t xml:space="preserve"> </w:t>
      </w:r>
      <w:r w:rsidR="00312BFA" w:rsidRPr="00312BFA">
        <w:t>esetében volt a</w:t>
      </w:r>
      <w:r w:rsidRPr="00B32C10">
        <w:t xml:space="preserve"> tumor PD</w:t>
      </w:r>
      <w:r w:rsidRPr="00B32C10">
        <w:noBreakHyphen/>
        <w:t>L1 expressziója ≥ 1% a PD</w:t>
      </w:r>
      <w:r w:rsidRPr="00B32C10">
        <w:noBreakHyphen/>
        <w:t>L1 IHC 28</w:t>
      </w:r>
      <w:r w:rsidRPr="00B32C10">
        <w:noBreakHyphen/>
        <w:t>8 pharmDx teszt alapján. A medián életkor 66 év volt (tartomány: 35</w:t>
      </w:r>
      <w:r w:rsidR="002D22E1">
        <w:t>–</w:t>
      </w:r>
      <w:r w:rsidRPr="00B32C10">
        <w:t xml:space="preserve">86), a betegek 55%-a ≥ 65 év és a betegek 7%-a ≥ 75 év, 69%-a fehérbőrű, 28%-a ázsiai, 2%-a feketebőrű és 75%-a férfi volt. </w:t>
      </w:r>
      <w:bookmarkStart w:id="0" w:name="_Hlk194348258"/>
      <w:r w:rsidR="00312BFA" w:rsidRPr="00312BFA">
        <w:t>A kiindulási ECOG teljesítménystátusz</w:t>
      </w:r>
      <w:r w:rsidR="00312BFA">
        <w:t xml:space="preserve"> </w:t>
      </w:r>
      <w:r w:rsidRPr="00B32C10">
        <w:t>0 (59%) vagy 1 (41%) volt;</w:t>
      </w:r>
      <w:bookmarkEnd w:id="0"/>
      <w:r w:rsidRPr="00B32C10">
        <w:t xml:space="preserve"> </w:t>
      </w:r>
      <w:r w:rsidR="00312BFA">
        <w:t xml:space="preserve">a betegek </w:t>
      </w:r>
      <w:r w:rsidRPr="00B32C10">
        <w:t>36%-</w:t>
      </w:r>
      <w:r w:rsidR="00312BFA">
        <w:t>á</w:t>
      </w:r>
      <w:r w:rsidRPr="00B32C10">
        <w:t>nál</w:t>
      </w:r>
      <w:r w:rsidR="00776C90">
        <w:t xml:space="preserve"> </w:t>
      </w:r>
      <w:r w:rsidRPr="00B32C10">
        <w:t>II. és 63%-uknál III.</w:t>
      </w:r>
      <w:r w:rsidR="002D22E1">
        <w:t xml:space="preserve"> </w:t>
      </w:r>
      <w:r w:rsidRPr="00B32C10">
        <w:t xml:space="preserve">stádiumú volt a betegség; 24%-uk N1 és 39%-uk N2 </w:t>
      </w:r>
      <w:r w:rsidR="00312BFA">
        <w:t xml:space="preserve">státuszú </w:t>
      </w:r>
      <w:r w:rsidRPr="00B32C10">
        <w:t xml:space="preserve">volt; 25%-uk </w:t>
      </w:r>
      <w:r w:rsidR="002D22E1">
        <w:t xml:space="preserve">nyirokcsomó-érintettség szempontjából </w:t>
      </w:r>
      <w:r w:rsidRPr="00B32C10">
        <w:t xml:space="preserve">egyállomásos és 14%-uk többállomásos volt; a daganat szövettani típusa 61%-uknál laphámsejtes, 39%-uknál pedig nem laphámsejtes volt; és 91%-uk </w:t>
      </w:r>
      <w:r w:rsidR="002D22E1">
        <w:t xml:space="preserve">volt </w:t>
      </w:r>
      <w:r w:rsidRPr="00B32C10">
        <w:t>korábbi</w:t>
      </w:r>
      <w:r w:rsidR="00312BFA">
        <w:t xml:space="preserve"> vagy jelenleg is </w:t>
      </w:r>
      <w:r w:rsidRPr="00B32C10">
        <w:t>aktív dohányos.</w:t>
      </w:r>
    </w:p>
    <w:p w14:paraId="46172E6A" w14:textId="77777777" w:rsidR="003A1D49" w:rsidRPr="00B32C10" w:rsidRDefault="003A1D49" w:rsidP="00BE1CFF">
      <w:pPr>
        <w:pStyle w:val="BMSBodyText"/>
        <w:spacing w:after="0" w:line="240" w:lineRule="auto"/>
        <w:jc w:val="left"/>
        <w:rPr>
          <w:sz w:val="22"/>
          <w:szCs w:val="22"/>
        </w:rPr>
      </w:pPr>
    </w:p>
    <w:p w14:paraId="025C714D" w14:textId="77777777" w:rsidR="003A1D49" w:rsidRPr="00B32C10" w:rsidRDefault="003A1D49" w:rsidP="00BE1CFF">
      <w:r w:rsidRPr="00B32C10">
        <w:t>A platinaalapú kettős kemoterápiával kombinált neoadjuváns nivolumabot, majd adjuváns nivolumabot kapó karban a betegek 78%-ánál, míg a platinaalapú kettős kemoterápiával kombinált neoadjuváns placebót, majd placebót kapó karban a betegek 77%-ánál végeztek definitív műtétet. Mindkét kezelési karban a betegek körülbelül 5%-a kapott PORT-t.</w:t>
      </w:r>
    </w:p>
    <w:p w14:paraId="2F7353D1" w14:textId="77777777" w:rsidR="003A1D49" w:rsidRPr="00B32C10" w:rsidRDefault="003A1D49" w:rsidP="00BE1CFF"/>
    <w:p w14:paraId="76633F48" w14:textId="6C937EA8" w:rsidR="003A1D49" w:rsidRPr="00D3459B" w:rsidRDefault="003A1D49" w:rsidP="00EF795D">
      <w:r w:rsidRPr="00B32C10">
        <w:t>Az elsődleges hatásossági mérőszám az eseménymentes túlélés (</w:t>
      </w:r>
      <w:r w:rsidRPr="00B32C10">
        <w:rPr>
          <w:i/>
          <w:iCs/>
        </w:rPr>
        <w:t>event-free survival</w:t>
      </w:r>
      <w:r w:rsidRPr="00B32C10">
        <w:t>, EFS) volt a BICR értékelése alapján. A további hatásossági mérőszámok a teljes túlélés (</w:t>
      </w:r>
      <w:r w:rsidRPr="00B32C10">
        <w:rPr>
          <w:i/>
          <w:iCs/>
        </w:rPr>
        <w:t>overall survival</w:t>
      </w:r>
      <w:r w:rsidRPr="00B32C10">
        <w:t xml:space="preserve">, OS), a patológiai teljes válasz (pathological complete response, pCR) és a jelentős patológiai válasz (major </w:t>
      </w:r>
      <w:r w:rsidRPr="00B32C10">
        <w:lastRenderedPageBreak/>
        <w:t xml:space="preserve">pathologic response) voltak a </w:t>
      </w:r>
      <w:r w:rsidR="00EF795D">
        <w:t xml:space="preserve">vizsgálati besorolást nem ismerő, </w:t>
      </w:r>
      <w:r w:rsidR="00EF795D" w:rsidRPr="00B32C10">
        <w:t>független</w:t>
      </w:r>
      <w:r w:rsidR="00EF795D">
        <w:t xml:space="preserve"> </w:t>
      </w:r>
      <w:r w:rsidR="00EF795D" w:rsidRPr="00B32C10">
        <w:t xml:space="preserve">patológiai </w:t>
      </w:r>
      <w:r w:rsidR="00EF795D">
        <w:t>felülvizsgálat</w:t>
      </w:r>
      <w:r w:rsidR="00EF795D" w:rsidRPr="00B32C10" w:rsidDel="00EF795D">
        <w:t xml:space="preserve"> </w:t>
      </w:r>
      <w:r w:rsidRPr="00B32C10">
        <w:t>(</w:t>
      </w:r>
      <w:r w:rsidRPr="00B32C10">
        <w:rPr>
          <w:i/>
          <w:iCs/>
        </w:rPr>
        <w:t>blinded-independent pathology review</w:t>
      </w:r>
      <w:r w:rsidRPr="00B32C10">
        <w:t>, BIPR) értékelése alapján.</w:t>
      </w:r>
    </w:p>
    <w:p w14:paraId="587FB380" w14:textId="77777777" w:rsidR="003A1D49" w:rsidRPr="00B32C10" w:rsidRDefault="003A1D49" w:rsidP="00BE1CFF">
      <w:pPr>
        <w:rPr>
          <w:rFonts w:eastAsia="Aptos"/>
        </w:rPr>
      </w:pPr>
    </w:p>
    <w:p w14:paraId="36162991" w14:textId="155C2BE6" w:rsidR="003A1D49" w:rsidRPr="00B32C10" w:rsidRDefault="003A1D49" w:rsidP="00BE1CFF">
      <w:r w:rsidRPr="00B32C10">
        <w:t>Egy előre meghatározott időközi elemzés során, amelyet az összes randomizált beteg esetében végeztek, 25,4 hónap (tartomány: 15,7</w:t>
      </w:r>
      <w:r w:rsidR="00DC20A0">
        <w:t>–</w:t>
      </w:r>
      <w:r w:rsidRPr="00B32C10">
        <w:t>44,2 hónap) medián utánkövetési idővel</w:t>
      </w:r>
      <w:r w:rsidR="00DC20A0">
        <w:t>,</w:t>
      </w:r>
      <w:r w:rsidRPr="00B32C10">
        <w:t xml:space="preserve"> a vizsgálat az EFS statisztikailag szignifikáns javulását igazolta. Az EFS mediánját nem érték el (95%-os CI: 28,94</w:t>
      </w:r>
      <w:r w:rsidR="00DC20A0">
        <w:t>;</w:t>
      </w:r>
      <w:r w:rsidRPr="00B32C10">
        <w:t xml:space="preserve"> NB) a kemoterápiával kombinált nivolumab/nivolumab</w:t>
      </w:r>
      <w:r w:rsidR="00DC20A0">
        <w:t>-</w:t>
      </w:r>
      <w:r w:rsidRPr="00B32C10">
        <w:t>karban</w:t>
      </w:r>
      <w:r w:rsidR="00DC20A0">
        <w:t>,</w:t>
      </w:r>
      <w:r w:rsidRPr="00B32C10">
        <w:t xml:space="preserve"> és 18,43 hónap volt (95%-os CI: 13,63</w:t>
      </w:r>
      <w:r w:rsidR="00DC20A0">
        <w:t>–</w:t>
      </w:r>
      <w:r w:rsidRPr="00B32C10">
        <w:t>28,06) a k</w:t>
      </w:r>
      <w:r w:rsidR="00DC20A0">
        <w:t>e</w:t>
      </w:r>
      <w:r w:rsidRPr="00B32C10">
        <w:t>moterápiával kombinált placebo/placebokarban (HR = 0,58</w:t>
      </w:r>
      <w:r w:rsidR="00DC20A0">
        <w:t>;</w:t>
      </w:r>
      <w:r w:rsidRPr="00B32C10">
        <w:t xml:space="preserve"> 97,36%-os CI: 0,42</w:t>
      </w:r>
      <w:r w:rsidR="00DC20A0">
        <w:t>–</w:t>
      </w:r>
      <w:r w:rsidRPr="00B32C10">
        <w:t>0,81; rétegzett log</w:t>
      </w:r>
      <w:r w:rsidRPr="00B32C10">
        <w:noBreakHyphen/>
        <w:t>rank p</w:t>
      </w:r>
      <w:r w:rsidRPr="00B32C10">
        <w:noBreakHyphen/>
        <w:t>érték</w:t>
      </w:r>
      <w:r w:rsidR="00984A90">
        <w:t>:</w:t>
      </w:r>
      <w:r w:rsidRPr="00B32C10">
        <w:t xml:space="preserve"> 0,00025). Egy előre meghatározott időközi elemzéskor az összes randomizált betegnél, 41 hónapos medián utókövetési idővel (tartomány: 31,3</w:t>
      </w:r>
      <w:r w:rsidR="00984A90">
        <w:t>–</w:t>
      </w:r>
      <w:r w:rsidRPr="00B32C10">
        <w:t>59,8 hónap), a medián OS-t nem érték el sem a kemoterápiával kombinált nivolumab/nivolumab</w:t>
      </w:r>
      <w:r w:rsidR="00984A90">
        <w:t>-</w:t>
      </w:r>
      <w:r w:rsidRPr="00B32C10">
        <w:t>, sem a kemoterápiával kombinált placebo/placebokarban (HR = 0,85</w:t>
      </w:r>
      <w:r w:rsidR="00984A90">
        <w:t>;</w:t>
      </w:r>
      <w:r w:rsidRPr="00B32C10">
        <w:t> 97,63%-os CI: 0,58</w:t>
      </w:r>
      <w:r w:rsidR="00984A90">
        <w:t>–</w:t>
      </w:r>
      <w:r w:rsidRPr="00B32C10">
        <w:t>1,25).</w:t>
      </w:r>
    </w:p>
    <w:p w14:paraId="0B456104" w14:textId="77777777" w:rsidR="003A1D49" w:rsidRPr="00B32C10" w:rsidRDefault="003A1D49" w:rsidP="00BE1CFF">
      <w:pPr>
        <w:pStyle w:val="BMSBodyText"/>
        <w:spacing w:after="0" w:line="240" w:lineRule="auto"/>
        <w:jc w:val="left"/>
        <w:rPr>
          <w:sz w:val="22"/>
          <w:szCs w:val="22"/>
        </w:rPr>
      </w:pPr>
    </w:p>
    <w:p w14:paraId="7FA798E9" w14:textId="0C0CC264" w:rsidR="003A1D49" w:rsidRPr="00B32C10" w:rsidRDefault="003A1D49" w:rsidP="00BE1CFF">
      <w:pPr>
        <w:pStyle w:val="StyleItalic"/>
        <w:rPr>
          <w:u w:val="single"/>
        </w:rPr>
      </w:pPr>
      <w:r w:rsidRPr="00B32C10">
        <w:rPr>
          <w:u w:val="single"/>
        </w:rPr>
        <w:t>Feltáró alcsoportelemzés a tumor PD</w:t>
      </w:r>
      <w:r w:rsidRPr="00B32C10">
        <w:rPr>
          <w:u w:val="single"/>
        </w:rPr>
        <w:noBreakHyphen/>
        <w:t>L1 expressziója szerint</w:t>
      </w:r>
    </w:p>
    <w:p w14:paraId="5BA22744" w14:textId="608A33C5" w:rsidR="003A1D49" w:rsidRPr="00B32C10" w:rsidRDefault="003A1D49" w:rsidP="00BE1CFF">
      <w:r w:rsidRPr="00B32C10">
        <w:t>Az EFS-t azon betegek alcsoportjában, akiknél a tumor PD</w:t>
      </w:r>
      <w:r w:rsidRPr="00B32C10">
        <w:noBreakHyphen/>
        <w:t>L1 expressziója ≥ 1% volt, és az utókövetési idő mediánja 41 hónap volt (tartomány: 31,3</w:t>
      </w:r>
      <w:r w:rsidR="00984A90">
        <w:t>–</w:t>
      </w:r>
      <w:r w:rsidRPr="00B32C10">
        <w:t>59,8 hónap) a 18. táblázat és a 13. ábra mutatja be.</w:t>
      </w:r>
    </w:p>
    <w:p w14:paraId="61AFAFE1" w14:textId="77777777" w:rsidR="00EB6563" w:rsidRPr="00B32C10" w:rsidRDefault="00EB6563" w:rsidP="00BE1CFF">
      <w:pPr>
        <w:pStyle w:val="BMSBodyText"/>
        <w:spacing w:after="0" w:line="240" w:lineRule="auto"/>
        <w:jc w:val="left"/>
        <w:rPr>
          <w:sz w:val="22"/>
          <w:szCs w:val="22"/>
        </w:rPr>
      </w:pPr>
    </w:p>
    <w:p w14:paraId="345EB2CD" w14:textId="24737914" w:rsidR="00EB6563" w:rsidRPr="00B32C10" w:rsidRDefault="00EB6563" w:rsidP="00BE1CFF">
      <w:pPr>
        <w:pStyle w:val="HeadingTableFig"/>
        <w:rPr>
          <w:color w:val="000000"/>
        </w:rPr>
      </w:pPr>
      <w:r w:rsidRPr="00B32C10">
        <w:t>18. táblázat:</w:t>
      </w:r>
      <w:r w:rsidRPr="00B32C10">
        <w:tab/>
        <w:t>Hatásossági eredmények ≥ 1%</w:t>
      </w:r>
      <w:r w:rsidRPr="00B32C10">
        <w:noBreakHyphen/>
        <w:t>os PD</w:t>
      </w:r>
      <w:r w:rsidRPr="00B32C10">
        <w:noBreakHyphen/>
        <w:t>L1</w:t>
      </w:r>
      <w:r w:rsidR="00984A90">
        <w:t xml:space="preserve"> </w:t>
      </w:r>
      <w:r w:rsidRPr="00B32C10">
        <w:t>tumorexpressziót mutató betegek esetében (CA20977T)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71"/>
        <w:gridCol w:w="2858"/>
        <w:gridCol w:w="2858"/>
      </w:tblGrid>
      <w:tr w:rsidR="00312BFA" w:rsidRPr="00B32C10" w14:paraId="04F18BA4" w14:textId="77777777" w:rsidTr="000C6352">
        <w:trPr>
          <w:cantSplit/>
          <w:trHeight w:val="57"/>
          <w:tblHeader/>
        </w:trPr>
        <w:tc>
          <w:tcPr>
            <w:tcW w:w="3571" w:type="dxa"/>
            <w:shd w:val="clear" w:color="auto" w:fill="auto"/>
            <w:vAlign w:val="center"/>
          </w:tcPr>
          <w:p w14:paraId="590813C6" w14:textId="77777777" w:rsidR="003A1D49" w:rsidRPr="00B32C10" w:rsidRDefault="003A1D49" w:rsidP="00BE1CFF">
            <w:pPr>
              <w:pStyle w:val="BMSTableHeader"/>
              <w:keepNext/>
              <w:spacing w:before="0" w:after="0"/>
            </w:pPr>
          </w:p>
        </w:tc>
        <w:tc>
          <w:tcPr>
            <w:tcW w:w="2858" w:type="dxa"/>
            <w:shd w:val="clear" w:color="auto" w:fill="auto"/>
            <w:vAlign w:val="center"/>
            <w:hideMark/>
          </w:tcPr>
          <w:p w14:paraId="25EB81E7" w14:textId="009233C5" w:rsidR="003A1D49" w:rsidRPr="00B32C10" w:rsidRDefault="003A1D49" w:rsidP="00BE1CFF">
            <w:pPr>
              <w:pStyle w:val="Styleboldtable"/>
              <w:jc w:val="center"/>
            </w:pPr>
            <w:r w:rsidRPr="00B32C10">
              <w:t>kemoterápiával kombinált nivolumab/ nivolumab</w:t>
            </w:r>
            <w:r w:rsidRPr="00B32C10">
              <w:br/>
              <w:t>(n = 128)</w:t>
            </w:r>
          </w:p>
        </w:tc>
        <w:tc>
          <w:tcPr>
            <w:tcW w:w="2858" w:type="dxa"/>
            <w:shd w:val="clear" w:color="auto" w:fill="auto"/>
            <w:vAlign w:val="center"/>
            <w:hideMark/>
          </w:tcPr>
          <w:p w14:paraId="56E32EC4" w14:textId="7BE21F31" w:rsidR="003A1D49" w:rsidRPr="00B32C10" w:rsidRDefault="003A1D49" w:rsidP="00BE1CFF">
            <w:pPr>
              <w:pStyle w:val="Styleboldtable"/>
              <w:jc w:val="center"/>
            </w:pPr>
            <w:r w:rsidRPr="00B32C10">
              <w:t>kemoterápiával kombinált placebo/ placebo</w:t>
            </w:r>
            <w:r w:rsidRPr="00B32C10">
              <w:br/>
              <w:t>(n = 128)</w:t>
            </w:r>
          </w:p>
        </w:tc>
      </w:tr>
      <w:tr w:rsidR="00312BFA" w:rsidRPr="00B32C10" w14:paraId="78079455" w14:textId="77777777" w:rsidTr="000C6352">
        <w:trPr>
          <w:cantSplit/>
          <w:trHeight w:val="57"/>
        </w:trPr>
        <w:tc>
          <w:tcPr>
            <w:tcW w:w="9287" w:type="dxa"/>
            <w:gridSpan w:val="3"/>
            <w:shd w:val="clear" w:color="auto" w:fill="auto"/>
            <w:vAlign w:val="center"/>
            <w:hideMark/>
          </w:tcPr>
          <w:p w14:paraId="052F9CA2" w14:textId="77777777" w:rsidR="003A1D49" w:rsidRPr="00B32C10" w:rsidRDefault="003A1D49" w:rsidP="00BE1CFF">
            <w:pPr>
              <w:pStyle w:val="Styleboldtable"/>
              <w:rPr>
                <w:rStyle w:val="BMSSuperscript"/>
                <w:b w:val="0"/>
                <w:bCs/>
                <w:sz w:val="20"/>
              </w:rPr>
            </w:pPr>
            <w:r w:rsidRPr="00B32C10">
              <w:t>Eseménymentes túlélés (EFS) a BICR szerint</w:t>
            </w:r>
          </w:p>
        </w:tc>
      </w:tr>
      <w:tr w:rsidR="00312BFA" w:rsidRPr="00B32C10" w14:paraId="5A7D4998" w14:textId="77777777" w:rsidTr="000C6352">
        <w:trPr>
          <w:cantSplit/>
          <w:trHeight w:val="57"/>
        </w:trPr>
        <w:tc>
          <w:tcPr>
            <w:tcW w:w="3571" w:type="dxa"/>
            <w:shd w:val="clear" w:color="auto" w:fill="auto"/>
            <w:vAlign w:val="center"/>
            <w:hideMark/>
          </w:tcPr>
          <w:p w14:paraId="0FBC0701" w14:textId="77777777" w:rsidR="003A1D49" w:rsidRPr="00B32C10" w:rsidRDefault="003A1D49" w:rsidP="00BE1CFF">
            <w:pPr>
              <w:pStyle w:val="Style21"/>
              <w:keepNext/>
              <w:spacing w:before="0" w:after="0"/>
            </w:pPr>
            <w:r w:rsidRPr="00B32C10">
              <w:t>Események (%)</w:t>
            </w:r>
          </w:p>
        </w:tc>
        <w:tc>
          <w:tcPr>
            <w:tcW w:w="2858" w:type="dxa"/>
            <w:shd w:val="clear" w:color="auto" w:fill="auto"/>
            <w:vAlign w:val="center"/>
            <w:hideMark/>
          </w:tcPr>
          <w:p w14:paraId="3B65630B" w14:textId="77777777" w:rsidR="003A1D49" w:rsidRPr="00B32C10" w:rsidRDefault="003A1D49" w:rsidP="00BE1CFF">
            <w:pPr>
              <w:pStyle w:val="Style22"/>
            </w:pPr>
            <w:r w:rsidRPr="00B32C10">
              <w:t>47 (37%)</w:t>
            </w:r>
          </w:p>
        </w:tc>
        <w:tc>
          <w:tcPr>
            <w:tcW w:w="2858" w:type="dxa"/>
            <w:shd w:val="clear" w:color="auto" w:fill="auto"/>
            <w:vAlign w:val="center"/>
            <w:hideMark/>
          </w:tcPr>
          <w:p w14:paraId="3B9560E2" w14:textId="77777777" w:rsidR="003A1D49" w:rsidRPr="00B32C10" w:rsidRDefault="003A1D49" w:rsidP="00BE1CFF">
            <w:pPr>
              <w:pStyle w:val="Style22"/>
            </w:pPr>
            <w:r w:rsidRPr="00B32C10">
              <w:t>70 (55%)</w:t>
            </w:r>
          </w:p>
        </w:tc>
      </w:tr>
      <w:tr w:rsidR="00312BFA" w:rsidRPr="00B32C10" w14:paraId="524D3A80" w14:textId="77777777" w:rsidTr="000C6352">
        <w:trPr>
          <w:cantSplit/>
          <w:trHeight w:val="57"/>
        </w:trPr>
        <w:tc>
          <w:tcPr>
            <w:tcW w:w="3571" w:type="dxa"/>
            <w:shd w:val="clear" w:color="auto" w:fill="auto"/>
            <w:vAlign w:val="center"/>
            <w:hideMark/>
          </w:tcPr>
          <w:p w14:paraId="17FDA6F0" w14:textId="77777777" w:rsidR="003A1D49" w:rsidRPr="00B32C10" w:rsidRDefault="003A1D49" w:rsidP="00BE1CFF">
            <w:pPr>
              <w:pStyle w:val="Style21"/>
              <w:spacing w:before="0" w:after="0"/>
            </w:pPr>
            <w:r w:rsidRPr="00B32C10">
              <w:t>Medián (hónapok)</w:t>
            </w:r>
            <w:r w:rsidRPr="00B32C10">
              <w:rPr>
                <w:vertAlign w:val="superscript"/>
              </w:rPr>
              <w:t>a</w:t>
            </w:r>
          </w:p>
          <w:p w14:paraId="78F9F25E" w14:textId="58346854" w:rsidR="003A1D49" w:rsidRPr="00B32C10" w:rsidRDefault="003A1D49" w:rsidP="00BE1CFF">
            <w:pPr>
              <w:pStyle w:val="Style21"/>
              <w:keepNext/>
              <w:spacing w:before="0" w:after="0"/>
            </w:pPr>
            <w:r w:rsidRPr="00B32C10">
              <w:t>(95%-os CI)</w:t>
            </w:r>
          </w:p>
        </w:tc>
        <w:tc>
          <w:tcPr>
            <w:tcW w:w="2858" w:type="dxa"/>
            <w:shd w:val="clear" w:color="auto" w:fill="auto"/>
            <w:vAlign w:val="center"/>
            <w:hideMark/>
          </w:tcPr>
          <w:p w14:paraId="27D3EE4B" w14:textId="77777777" w:rsidR="003A1D49" w:rsidRPr="00B32C10" w:rsidRDefault="003A1D49" w:rsidP="00BE1CFF">
            <w:pPr>
              <w:pStyle w:val="Style22"/>
            </w:pPr>
            <w:r w:rsidRPr="00B32C10">
              <w:t>46,55</w:t>
            </w:r>
          </w:p>
          <w:p w14:paraId="08698DB0" w14:textId="7CF8A797" w:rsidR="003A1D49" w:rsidRPr="00B32C10" w:rsidRDefault="003A1D49" w:rsidP="00BE1CFF">
            <w:pPr>
              <w:pStyle w:val="Style22"/>
            </w:pPr>
            <w:r w:rsidRPr="00B32C10">
              <w:t>(35,81</w:t>
            </w:r>
            <w:r w:rsidR="002B7201">
              <w:t>;</w:t>
            </w:r>
            <w:r w:rsidRPr="00B32C10">
              <w:t xml:space="preserve"> NB)</w:t>
            </w:r>
          </w:p>
        </w:tc>
        <w:tc>
          <w:tcPr>
            <w:tcW w:w="2858" w:type="dxa"/>
            <w:shd w:val="clear" w:color="auto" w:fill="auto"/>
            <w:vAlign w:val="center"/>
            <w:hideMark/>
          </w:tcPr>
          <w:p w14:paraId="546D55A1" w14:textId="77777777" w:rsidR="003A1D49" w:rsidRPr="00B32C10" w:rsidRDefault="003A1D49" w:rsidP="00BE1CFF">
            <w:pPr>
              <w:pStyle w:val="Style22"/>
            </w:pPr>
            <w:r w:rsidRPr="00B32C10">
              <w:t>15,08</w:t>
            </w:r>
          </w:p>
          <w:p w14:paraId="017AE047" w14:textId="6A4235F4" w:rsidR="003A1D49" w:rsidRPr="00B32C10" w:rsidRDefault="003A1D49" w:rsidP="00BE1CFF">
            <w:pPr>
              <w:pStyle w:val="Style22"/>
            </w:pPr>
            <w:r w:rsidRPr="00B32C10">
              <w:t>(9,33</w:t>
            </w:r>
            <w:r w:rsidR="002B7201">
              <w:t>;</w:t>
            </w:r>
            <w:r w:rsidRPr="00B32C10">
              <w:t xml:space="preserve"> 31,41)</w:t>
            </w:r>
          </w:p>
        </w:tc>
      </w:tr>
      <w:tr w:rsidR="00312BFA" w:rsidRPr="00B32C10" w14:paraId="36217FE9" w14:textId="77777777" w:rsidTr="000C6352">
        <w:trPr>
          <w:cantSplit/>
          <w:trHeight w:val="57"/>
        </w:trPr>
        <w:tc>
          <w:tcPr>
            <w:tcW w:w="3571" w:type="dxa"/>
            <w:shd w:val="clear" w:color="auto" w:fill="auto"/>
            <w:vAlign w:val="center"/>
          </w:tcPr>
          <w:p w14:paraId="690B129C" w14:textId="77777777" w:rsidR="003A1D49" w:rsidRPr="00B32C10" w:rsidRDefault="003A1D49" w:rsidP="00BE1CFF">
            <w:pPr>
              <w:pStyle w:val="Style21"/>
              <w:spacing w:before="0" w:after="0"/>
            </w:pPr>
            <w:r w:rsidRPr="00B32C10">
              <w:t>Relatív hazárd</w:t>
            </w:r>
            <w:r w:rsidRPr="00B32C10">
              <w:rPr>
                <w:vertAlign w:val="superscript"/>
              </w:rPr>
              <w:t>b</w:t>
            </w:r>
          </w:p>
          <w:p w14:paraId="68D5DD16" w14:textId="38660E80" w:rsidR="003A1D49" w:rsidRPr="00B32C10" w:rsidRDefault="003A1D49" w:rsidP="00BE1CFF">
            <w:pPr>
              <w:pStyle w:val="Style21"/>
              <w:keepNext/>
              <w:spacing w:before="0" w:after="0"/>
            </w:pPr>
            <w:r w:rsidRPr="00B32C10">
              <w:t>(95%-os CI)</w:t>
            </w:r>
          </w:p>
        </w:tc>
        <w:tc>
          <w:tcPr>
            <w:tcW w:w="5716" w:type="dxa"/>
            <w:gridSpan w:val="2"/>
            <w:shd w:val="clear" w:color="auto" w:fill="auto"/>
            <w:vAlign w:val="center"/>
          </w:tcPr>
          <w:p w14:paraId="6F8F7CD7" w14:textId="77777777" w:rsidR="003A1D49" w:rsidRPr="00B32C10" w:rsidRDefault="003A1D49" w:rsidP="00BE1CFF">
            <w:pPr>
              <w:pStyle w:val="Style22"/>
            </w:pPr>
            <w:r w:rsidRPr="00B32C10">
              <w:t>0,53</w:t>
            </w:r>
          </w:p>
          <w:p w14:paraId="6EB53ADD" w14:textId="091CB347" w:rsidR="003A1D49" w:rsidRPr="00B32C10" w:rsidRDefault="003A1D49" w:rsidP="00BE1CFF">
            <w:pPr>
              <w:pStyle w:val="Style22"/>
            </w:pPr>
            <w:r w:rsidRPr="00B32C10">
              <w:t>(0,36</w:t>
            </w:r>
            <w:r w:rsidR="002B7201">
              <w:t>;</w:t>
            </w:r>
            <w:r w:rsidRPr="00B32C10">
              <w:t xml:space="preserve"> 0,76)</w:t>
            </w:r>
          </w:p>
        </w:tc>
      </w:tr>
    </w:tbl>
    <w:p w14:paraId="50E1439F" w14:textId="0E66D484" w:rsidR="003A1D49" w:rsidRPr="00B32C10" w:rsidRDefault="003A1D49" w:rsidP="00BE1CFF">
      <w:pPr>
        <w:pStyle w:val="Styletablefooter"/>
      </w:pPr>
      <w:r w:rsidRPr="00B32C10">
        <w:t>NB = nem becsülhető</w:t>
      </w:r>
    </w:p>
    <w:p w14:paraId="6CEC195A" w14:textId="77E89514" w:rsidR="003A1D49" w:rsidRPr="00B32C10" w:rsidRDefault="003A1D49" w:rsidP="00BE1CFF">
      <w:pPr>
        <w:pStyle w:val="Styletablefooter"/>
      </w:pPr>
      <w:r w:rsidRPr="00B32C10">
        <w:t>Az EFS minimális követési ideje 31,3 hónap volt, az adatok lezárása: 2024. nov. 11.</w:t>
      </w:r>
    </w:p>
    <w:p w14:paraId="389595CB" w14:textId="2D1651E8" w:rsidR="003A1D49" w:rsidRPr="00B32C10" w:rsidRDefault="003A1D49" w:rsidP="00BE1CFF">
      <w:pPr>
        <w:pStyle w:val="Styletablefooter"/>
      </w:pPr>
      <w:r w:rsidRPr="00B32C10">
        <w:rPr>
          <w:vertAlign w:val="superscript"/>
        </w:rPr>
        <w:t>a</w:t>
      </w:r>
      <w:r w:rsidRPr="00B32C10">
        <w:tab/>
        <w:t>Kaplan</w:t>
      </w:r>
      <w:r w:rsidR="002B7201">
        <w:t>–</w:t>
      </w:r>
      <w:r w:rsidRPr="00B32C10">
        <w:t>Meier</w:t>
      </w:r>
      <w:r w:rsidRPr="00B32C10">
        <w:noBreakHyphen/>
        <w:t>becslés.</w:t>
      </w:r>
    </w:p>
    <w:p w14:paraId="5DA06F93" w14:textId="327AC0C4" w:rsidR="003A1D49" w:rsidRPr="00B32C10" w:rsidRDefault="003A1D49" w:rsidP="00BE1CFF">
      <w:pPr>
        <w:pStyle w:val="Styletablefooter"/>
      </w:pPr>
      <w:r w:rsidRPr="00B32C10">
        <w:rPr>
          <w:vertAlign w:val="superscript"/>
        </w:rPr>
        <w:t>b</w:t>
      </w:r>
      <w:r w:rsidRPr="00B32C10">
        <w:tab/>
        <w:t>Nem stratifikált Cox</w:t>
      </w:r>
      <w:r w:rsidRPr="00B32C10">
        <w:noBreakHyphen/>
        <w:t>féle arányos hazárd modell alapján.</w:t>
      </w:r>
    </w:p>
    <w:p w14:paraId="6EE54AA4" w14:textId="77777777" w:rsidR="003A1D49" w:rsidRPr="00B32C10" w:rsidRDefault="003A1D49" w:rsidP="00BE1CFF">
      <w:pPr>
        <w:pStyle w:val="BMSBodyText"/>
        <w:spacing w:after="0" w:line="240" w:lineRule="auto"/>
        <w:ind w:left="216" w:hanging="216"/>
        <w:rPr>
          <w:sz w:val="22"/>
          <w:szCs w:val="22"/>
        </w:rPr>
      </w:pPr>
    </w:p>
    <w:p w14:paraId="6D6D7986" w14:textId="7FF2497D" w:rsidR="003A1D49" w:rsidRPr="00B32C10" w:rsidRDefault="00EE1B0C" w:rsidP="00C67DB3">
      <w:pPr>
        <w:pStyle w:val="HeadingTableFig"/>
      </w:pPr>
      <w:r>
        <w:rPr>
          <w:noProof/>
        </w:rPr>
        <w:lastRenderedPageBreak/>
        <w:pict w14:anchorId="159B8EF4">
          <v:shape id="Text Box 60" o:spid="_x0000_s1079" type="#_x0000_t202" style="position:absolute;left:0;text-align:left;margin-left:43.95pt;margin-top:14.65pt;width:27.05pt;height:242.2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" filled="f" stroked="f">
            <v:textbox style="layout-flow:vertical;mso-layout-flow-alt:bottom-to-top" inset="0,0,0,0">
              <w:txbxContent>
                <w:p w14:paraId="60E58318" w14:textId="37F8AEDD" w:rsidR="003167ED" w:rsidRPr="00D658D5" w:rsidRDefault="003167ED" w:rsidP="00D658D5">
                  <w:pPr>
                    <w:jc w:val="center"/>
                  </w:pPr>
                  <w:r>
                    <w:t>Az eseménymentes túlélés valószínűsége a BICR szerint</w:t>
                  </w:r>
                </w:p>
              </w:txbxContent>
            </v:textbox>
            <w10:wrap anchorx="page"/>
          </v:shape>
        </w:pict>
      </w:r>
      <w:r w:rsidR="003A1D49" w:rsidRPr="00B32C10">
        <w:t>13. ábra:</w:t>
      </w:r>
      <w:r w:rsidR="003A1D49" w:rsidRPr="00B32C10">
        <w:tab/>
        <w:t>Az EFS Kaplan</w:t>
      </w:r>
      <w:r w:rsidR="002B7201">
        <w:t>–</w:t>
      </w:r>
      <w:r w:rsidR="003A1D49" w:rsidRPr="00B32C10">
        <w:t>Meier</w:t>
      </w:r>
      <w:r w:rsidR="003A1D49" w:rsidRPr="00B32C10">
        <w:noBreakHyphen/>
        <w:t>görbéi a ≥ 1%</w:t>
      </w:r>
      <w:r w:rsidR="003A1D49" w:rsidRPr="00B32C10">
        <w:noBreakHyphen/>
        <w:t>os PD</w:t>
      </w:r>
      <w:r w:rsidR="003A1D49" w:rsidRPr="00B32C10">
        <w:noBreakHyphen/>
        <w:t>L1</w:t>
      </w:r>
      <w:r w:rsidR="002B7201">
        <w:t xml:space="preserve"> </w:t>
      </w:r>
      <w:r w:rsidR="003A1D49" w:rsidRPr="00B32C10">
        <w:t>tumorexpressziót mutató betegek esetében (CA20977T)</w:t>
      </w:r>
    </w:p>
    <w:p w14:paraId="35F72A57" w14:textId="620CAE3D" w:rsidR="003A1D49" w:rsidRPr="00B32C10" w:rsidRDefault="00EE1B0C" w:rsidP="00C67DB3">
      <w:pPr>
        <w:keepNext/>
        <w:autoSpaceDE w:val="0"/>
        <w:autoSpaceDN w:val="0"/>
        <w:adjustRightInd w:val="0"/>
      </w:pPr>
      <w:r>
        <w:rPr>
          <w:noProof/>
          <w:lang w:val="en-US" w:eastAsia="zh-CN"/>
        </w:rPr>
        <w:pict w14:anchorId="7D05C969">
          <v:shape id="_x0000_i1042" type="#_x0000_t75" style="width:6in;height:248.25pt;visibility:visible;mso-wrap-style:square">
            <v:imagedata r:id="rId32" o:title=""/>
          </v:shape>
        </w:pict>
      </w:r>
    </w:p>
    <w:p w14:paraId="62B63D62" w14:textId="4439448B" w:rsidR="003A1D49" w:rsidRPr="00B32C10" w:rsidRDefault="003A1D49" w:rsidP="00C67DB3">
      <w:pPr>
        <w:keepNext/>
        <w:autoSpaceDE w:val="0"/>
        <w:autoSpaceDN w:val="0"/>
        <w:adjustRightInd w:val="0"/>
      </w:pPr>
    </w:p>
    <w:p w14:paraId="045DBC69" w14:textId="53A64C69" w:rsidR="003A1D49" w:rsidRPr="00B32C10" w:rsidRDefault="003A1D49" w:rsidP="00C67DB3">
      <w:pPr>
        <w:keepNext/>
        <w:jc w:val="center"/>
        <w:rPr>
          <w:iCs/>
        </w:rPr>
      </w:pPr>
      <w:r w:rsidRPr="00B32C10">
        <w:t>Eseménymentes túlélés a BICR szerint (hónap)</w:t>
      </w:r>
    </w:p>
    <w:p w14:paraId="1B11B986" w14:textId="253ABED4" w:rsidR="003A1D49" w:rsidRPr="00B32C10" w:rsidRDefault="003A1D49" w:rsidP="00BE1CFF">
      <w:pPr>
        <w:pStyle w:val="Style10"/>
        <w:keepNext/>
        <w:rPr>
          <w:noProof/>
        </w:rPr>
      </w:pPr>
      <w:r w:rsidRPr="00B32C10">
        <w:t>A kockázatnak kitett betegek száma</w:t>
      </w:r>
    </w:p>
    <w:tbl>
      <w:tblPr>
        <w:tblW w:w="8789" w:type="dxa"/>
        <w:tblInd w:w="28" w:type="dxa"/>
        <w:tblLayout w:type="fixed"/>
        <w:tblCellMar>
          <w:left w:w="28" w:type="dxa"/>
          <w:right w:w="28" w:type="dxa"/>
        </w:tblCellMar>
        <w:tblLook w:val="04A0" w:firstRow="1" w:lastRow="0" w:firstColumn="1" w:lastColumn="0" w:noHBand="0" w:noVBand="1"/>
      </w:tblPr>
      <w:tblGrid>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9"/>
      </w:tblGrid>
      <w:tr w:rsidR="008519B3" w:rsidRPr="00B32C10" w14:paraId="78FC9625" w14:textId="77777777" w:rsidTr="008519B3">
        <w:tc>
          <w:tcPr>
            <w:tcW w:w="8789" w:type="dxa"/>
            <w:gridSpan w:val="21"/>
            <w:hideMark/>
          </w:tcPr>
          <w:p w14:paraId="2BC9D4FC" w14:textId="7648C778" w:rsidR="008519B3" w:rsidRPr="00B32C10" w:rsidRDefault="002B7201" w:rsidP="00BE1CFF">
            <w:pPr>
              <w:pStyle w:val="Style24"/>
            </w:pPr>
            <w:r>
              <w:t>n</w:t>
            </w:r>
            <w:r w:rsidR="008519B3" w:rsidRPr="00B32C10">
              <w:t>ivolumab + kemoterápia/</w:t>
            </w:r>
            <w:r>
              <w:t>n</w:t>
            </w:r>
            <w:r w:rsidR="008519B3" w:rsidRPr="00B32C10">
              <w:t>ivolumab</w:t>
            </w:r>
          </w:p>
        </w:tc>
      </w:tr>
      <w:tr w:rsidR="008519B3" w:rsidRPr="00B32C10" w14:paraId="496150DF" w14:textId="77777777" w:rsidTr="008519B3">
        <w:tc>
          <w:tcPr>
            <w:tcW w:w="418" w:type="dxa"/>
            <w:vAlign w:val="center"/>
          </w:tcPr>
          <w:p w14:paraId="11F04F02" w14:textId="6E7D113F" w:rsidR="008519B3" w:rsidRPr="00B32C10" w:rsidRDefault="008519B3" w:rsidP="00BE1CFF">
            <w:pPr>
              <w:pStyle w:val="Style23"/>
            </w:pPr>
            <w:r w:rsidRPr="00B32C10">
              <w:t>128</w:t>
            </w:r>
          </w:p>
        </w:tc>
        <w:tc>
          <w:tcPr>
            <w:tcW w:w="419" w:type="dxa"/>
            <w:vAlign w:val="center"/>
          </w:tcPr>
          <w:p w14:paraId="4B13BC1E" w14:textId="77777777" w:rsidR="008519B3" w:rsidRPr="00B32C10" w:rsidRDefault="008519B3" w:rsidP="00BE1CFF">
            <w:pPr>
              <w:pStyle w:val="Style23"/>
            </w:pPr>
            <w:r w:rsidRPr="00B32C10">
              <w:t>119</w:t>
            </w:r>
          </w:p>
        </w:tc>
        <w:tc>
          <w:tcPr>
            <w:tcW w:w="418" w:type="dxa"/>
            <w:vAlign w:val="center"/>
          </w:tcPr>
          <w:p w14:paraId="4F24B42C" w14:textId="77777777" w:rsidR="008519B3" w:rsidRPr="00B32C10" w:rsidRDefault="008519B3" w:rsidP="00BE1CFF">
            <w:pPr>
              <w:pStyle w:val="Style23"/>
            </w:pPr>
            <w:r w:rsidRPr="00B32C10">
              <w:t>95</w:t>
            </w:r>
          </w:p>
        </w:tc>
        <w:tc>
          <w:tcPr>
            <w:tcW w:w="419" w:type="dxa"/>
            <w:vAlign w:val="center"/>
          </w:tcPr>
          <w:p w14:paraId="4E20DDB1" w14:textId="77777777" w:rsidR="008519B3" w:rsidRPr="00B32C10" w:rsidRDefault="008519B3" w:rsidP="00BE1CFF">
            <w:pPr>
              <w:pStyle w:val="Style23"/>
            </w:pPr>
            <w:r w:rsidRPr="00B32C10">
              <w:t>89</w:t>
            </w:r>
          </w:p>
        </w:tc>
        <w:tc>
          <w:tcPr>
            <w:tcW w:w="418" w:type="dxa"/>
            <w:vAlign w:val="center"/>
          </w:tcPr>
          <w:p w14:paraId="5DE5A3BE" w14:textId="6266BE53" w:rsidR="008519B3" w:rsidRPr="00B32C10" w:rsidRDefault="008519B3" w:rsidP="00BE1CFF">
            <w:pPr>
              <w:pStyle w:val="Style23"/>
            </w:pPr>
            <w:r w:rsidRPr="00B32C10">
              <w:t>83</w:t>
            </w:r>
          </w:p>
        </w:tc>
        <w:tc>
          <w:tcPr>
            <w:tcW w:w="419" w:type="dxa"/>
            <w:vAlign w:val="center"/>
          </w:tcPr>
          <w:p w14:paraId="4DC7A510" w14:textId="77777777" w:rsidR="008519B3" w:rsidRPr="00B32C10" w:rsidRDefault="008519B3" w:rsidP="00BE1CFF">
            <w:pPr>
              <w:pStyle w:val="Style23"/>
            </w:pPr>
            <w:r w:rsidRPr="00B32C10">
              <w:t>80</w:t>
            </w:r>
          </w:p>
        </w:tc>
        <w:tc>
          <w:tcPr>
            <w:tcW w:w="418" w:type="dxa"/>
            <w:vAlign w:val="center"/>
          </w:tcPr>
          <w:p w14:paraId="7F142602" w14:textId="4B3A57D3" w:rsidR="008519B3" w:rsidRPr="00B32C10" w:rsidRDefault="008519B3" w:rsidP="00BE1CFF">
            <w:pPr>
              <w:pStyle w:val="Style23"/>
            </w:pPr>
            <w:r w:rsidRPr="00B32C10">
              <w:t>78</w:t>
            </w:r>
          </w:p>
        </w:tc>
        <w:tc>
          <w:tcPr>
            <w:tcW w:w="419" w:type="dxa"/>
            <w:vAlign w:val="center"/>
          </w:tcPr>
          <w:p w14:paraId="43031AB4" w14:textId="77777777" w:rsidR="008519B3" w:rsidRPr="00B32C10" w:rsidRDefault="008519B3" w:rsidP="00BE1CFF">
            <w:pPr>
              <w:pStyle w:val="Style23"/>
            </w:pPr>
            <w:r w:rsidRPr="00B32C10">
              <w:t>75</w:t>
            </w:r>
          </w:p>
        </w:tc>
        <w:tc>
          <w:tcPr>
            <w:tcW w:w="418" w:type="dxa"/>
            <w:vAlign w:val="center"/>
          </w:tcPr>
          <w:p w14:paraId="69244E85" w14:textId="17CB180C" w:rsidR="008519B3" w:rsidRPr="00B32C10" w:rsidRDefault="008519B3" w:rsidP="00BE1CFF">
            <w:pPr>
              <w:pStyle w:val="Style23"/>
            </w:pPr>
            <w:r w:rsidRPr="00B32C10">
              <w:t>73</w:t>
            </w:r>
          </w:p>
        </w:tc>
        <w:tc>
          <w:tcPr>
            <w:tcW w:w="419" w:type="dxa"/>
            <w:vAlign w:val="center"/>
          </w:tcPr>
          <w:p w14:paraId="30E52A12" w14:textId="77777777" w:rsidR="008519B3" w:rsidRPr="00B32C10" w:rsidRDefault="008519B3" w:rsidP="00BE1CFF">
            <w:pPr>
              <w:pStyle w:val="Style23"/>
            </w:pPr>
            <w:r w:rsidRPr="00B32C10">
              <w:t>70</w:t>
            </w:r>
          </w:p>
        </w:tc>
        <w:tc>
          <w:tcPr>
            <w:tcW w:w="418" w:type="dxa"/>
            <w:vAlign w:val="center"/>
          </w:tcPr>
          <w:p w14:paraId="628BC1A3" w14:textId="7A199EDB" w:rsidR="008519B3" w:rsidRPr="00B32C10" w:rsidRDefault="008519B3" w:rsidP="00BE1CFF">
            <w:pPr>
              <w:pStyle w:val="Style23"/>
            </w:pPr>
            <w:r w:rsidRPr="00B32C10">
              <w:t>61</w:t>
            </w:r>
          </w:p>
        </w:tc>
        <w:tc>
          <w:tcPr>
            <w:tcW w:w="419" w:type="dxa"/>
            <w:vAlign w:val="center"/>
          </w:tcPr>
          <w:p w14:paraId="269086E6" w14:textId="192FD3C1" w:rsidR="008519B3" w:rsidRPr="00B32C10" w:rsidRDefault="008519B3" w:rsidP="00BE1CFF">
            <w:pPr>
              <w:pStyle w:val="Style23"/>
            </w:pPr>
            <w:r w:rsidRPr="00B32C10">
              <w:t>55</w:t>
            </w:r>
          </w:p>
        </w:tc>
        <w:tc>
          <w:tcPr>
            <w:tcW w:w="418" w:type="dxa"/>
            <w:vAlign w:val="center"/>
          </w:tcPr>
          <w:p w14:paraId="1193E2A0" w14:textId="0463A3F5" w:rsidR="008519B3" w:rsidRPr="00B32C10" w:rsidRDefault="008519B3" w:rsidP="00BE1CFF">
            <w:pPr>
              <w:pStyle w:val="Style23"/>
            </w:pPr>
            <w:r w:rsidRPr="00B32C10">
              <w:t>44</w:t>
            </w:r>
          </w:p>
        </w:tc>
        <w:tc>
          <w:tcPr>
            <w:tcW w:w="419" w:type="dxa"/>
            <w:vAlign w:val="center"/>
          </w:tcPr>
          <w:p w14:paraId="7169C906" w14:textId="6DDF6ED9" w:rsidR="008519B3" w:rsidRPr="00B32C10" w:rsidRDefault="008519B3" w:rsidP="00BE1CFF">
            <w:pPr>
              <w:pStyle w:val="Style23"/>
            </w:pPr>
            <w:r w:rsidRPr="00B32C10">
              <w:t>35</w:t>
            </w:r>
          </w:p>
        </w:tc>
        <w:tc>
          <w:tcPr>
            <w:tcW w:w="418" w:type="dxa"/>
            <w:vAlign w:val="center"/>
          </w:tcPr>
          <w:p w14:paraId="0251CE2A" w14:textId="77777777" w:rsidR="008519B3" w:rsidRPr="00B32C10" w:rsidRDefault="008519B3" w:rsidP="00BE1CFF">
            <w:pPr>
              <w:pStyle w:val="Style23"/>
            </w:pPr>
            <w:r w:rsidRPr="00B32C10">
              <w:t>17</w:t>
            </w:r>
          </w:p>
        </w:tc>
        <w:tc>
          <w:tcPr>
            <w:tcW w:w="419" w:type="dxa"/>
            <w:vAlign w:val="center"/>
          </w:tcPr>
          <w:p w14:paraId="175ED2CA" w14:textId="77777777" w:rsidR="008519B3" w:rsidRPr="00B32C10" w:rsidRDefault="008519B3" w:rsidP="00BE1CFF">
            <w:pPr>
              <w:pStyle w:val="Style23"/>
            </w:pPr>
            <w:r w:rsidRPr="00B32C10">
              <w:t>11</w:t>
            </w:r>
          </w:p>
        </w:tc>
        <w:tc>
          <w:tcPr>
            <w:tcW w:w="418" w:type="dxa"/>
            <w:vAlign w:val="center"/>
          </w:tcPr>
          <w:p w14:paraId="2BC94556" w14:textId="77777777" w:rsidR="008519B3" w:rsidRPr="00B32C10" w:rsidRDefault="008519B3" w:rsidP="00BE1CFF">
            <w:pPr>
              <w:pStyle w:val="Style23"/>
            </w:pPr>
            <w:r w:rsidRPr="00B32C10">
              <w:t>2</w:t>
            </w:r>
          </w:p>
        </w:tc>
        <w:tc>
          <w:tcPr>
            <w:tcW w:w="419" w:type="dxa"/>
            <w:vAlign w:val="center"/>
          </w:tcPr>
          <w:p w14:paraId="6375B654" w14:textId="77777777" w:rsidR="008519B3" w:rsidRPr="00B32C10" w:rsidRDefault="008519B3" w:rsidP="00BE1CFF">
            <w:pPr>
              <w:pStyle w:val="Style23"/>
            </w:pPr>
            <w:r w:rsidRPr="00B32C10">
              <w:t>1</w:t>
            </w:r>
          </w:p>
        </w:tc>
        <w:tc>
          <w:tcPr>
            <w:tcW w:w="418" w:type="dxa"/>
            <w:vAlign w:val="center"/>
          </w:tcPr>
          <w:p w14:paraId="35E0964C" w14:textId="77777777" w:rsidR="008519B3" w:rsidRPr="00B32C10" w:rsidRDefault="008519B3" w:rsidP="00BE1CFF">
            <w:pPr>
              <w:pStyle w:val="Style23"/>
            </w:pPr>
            <w:r w:rsidRPr="00B32C10">
              <w:t>1</w:t>
            </w:r>
          </w:p>
        </w:tc>
        <w:tc>
          <w:tcPr>
            <w:tcW w:w="419" w:type="dxa"/>
            <w:vAlign w:val="center"/>
          </w:tcPr>
          <w:p w14:paraId="03F2BD07" w14:textId="77777777" w:rsidR="008519B3" w:rsidRPr="00B32C10" w:rsidRDefault="008519B3" w:rsidP="00BE1CFF">
            <w:pPr>
              <w:pStyle w:val="Style23"/>
            </w:pPr>
            <w:r w:rsidRPr="00B32C10">
              <w:t>1</w:t>
            </w:r>
          </w:p>
        </w:tc>
        <w:tc>
          <w:tcPr>
            <w:tcW w:w="419" w:type="dxa"/>
            <w:vAlign w:val="center"/>
          </w:tcPr>
          <w:p w14:paraId="124A59BD" w14:textId="77777777" w:rsidR="008519B3" w:rsidRPr="00B32C10" w:rsidRDefault="008519B3" w:rsidP="00BE1CFF">
            <w:pPr>
              <w:pStyle w:val="Style23"/>
            </w:pPr>
            <w:r w:rsidRPr="00B32C10">
              <w:t>0</w:t>
            </w:r>
          </w:p>
        </w:tc>
      </w:tr>
      <w:tr w:rsidR="008519B3" w:rsidRPr="00B32C10" w14:paraId="395705D4" w14:textId="77777777" w:rsidTr="008519B3">
        <w:tc>
          <w:tcPr>
            <w:tcW w:w="8789" w:type="dxa"/>
            <w:gridSpan w:val="21"/>
            <w:hideMark/>
          </w:tcPr>
          <w:p w14:paraId="05AF8391" w14:textId="1ECF93B0" w:rsidR="008519B3" w:rsidRPr="00B32C10" w:rsidRDefault="002B7201" w:rsidP="002B7201">
            <w:pPr>
              <w:pStyle w:val="Style24"/>
              <w:rPr>
                <w:noProof/>
              </w:rPr>
            </w:pPr>
            <w:r>
              <w:t>p</w:t>
            </w:r>
            <w:r w:rsidR="008519B3" w:rsidRPr="00B32C10">
              <w:t>lacebo + kemoterápia/</w:t>
            </w:r>
            <w:r>
              <w:t>p</w:t>
            </w:r>
            <w:r w:rsidR="008519B3" w:rsidRPr="00B32C10">
              <w:t>lacebo</w:t>
            </w:r>
          </w:p>
        </w:tc>
      </w:tr>
      <w:tr w:rsidR="008519B3" w:rsidRPr="00B32C10" w14:paraId="48C556BA" w14:textId="77777777" w:rsidTr="008519B3">
        <w:tc>
          <w:tcPr>
            <w:tcW w:w="418" w:type="dxa"/>
            <w:vAlign w:val="center"/>
          </w:tcPr>
          <w:p w14:paraId="15881C84" w14:textId="4C8E3BFA" w:rsidR="008519B3" w:rsidRPr="00B32C10" w:rsidRDefault="008519B3" w:rsidP="00BE1CFF">
            <w:pPr>
              <w:pStyle w:val="Style23"/>
            </w:pPr>
            <w:r w:rsidRPr="00B32C10">
              <w:t>128</w:t>
            </w:r>
          </w:p>
        </w:tc>
        <w:tc>
          <w:tcPr>
            <w:tcW w:w="419" w:type="dxa"/>
            <w:vAlign w:val="center"/>
            <w:hideMark/>
          </w:tcPr>
          <w:p w14:paraId="21BA9F30" w14:textId="77777777" w:rsidR="008519B3" w:rsidRPr="00B32C10" w:rsidRDefault="008519B3" w:rsidP="00BE1CFF">
            <w:pPr>
              <w:pStyle w:val="Style23"/>
            </w:pPr>
            <w:r w:rsidRPr="00B32C10">
              <w:t>110</w:t>
            </w:r>
          </w:p>
        </w:tc>
        <w:tc>
          <w:tcPr>
            <w:tcW w:w="418" w:type="dxa"/>
            <w:vAlign w:val="center"/>
            <w:hideMark/>
          </w:tcPr>
          <w:p w14:paraId="0F79C6DD" w14:textId="77777777" w:rsidR="008519B3" w:rsidRPr="00B32C10" w:rsidRDefault="008519B3" w:rsidP="00BE1CFF">
            <w:pPr>
              <w:pStyle w:val="Style23"/>
            </w:pPr>
            <w:r w:rsidRPr="00B32C10">
              <w:t>87</w:t>
            </w:r>
          </w:p>
        </w:tc>
        <w:tc>
          <w:tcPr>
            <w:tcW w:w="419" w:type="dxa"/>
            <w:vAlign w:val="center"/>
            <w:hideMark/>
          </w:tcPr>
          <w:p w14:paraId="4DCEB844" w14:textId="77777777" w:rsidR="008519B3" w:rsidRPr="00B32C10" w:rsidRDefault="008519B3" w:rsidP="00BE1CFF">
            <w:pPr>
              <w:pStyle w:val="Style23"/>
            </w:pPr>
            <w:r w:rsidRPr="00B32C10">
              <w:t>68</w:t>
            </w:r>
          </w:p>
        </w:tc>
        <w:tc>
          <w:tcPr>
            <w:tcW w:w="418" w:type="dxa"/>
            <w:vAlign w:val="center"/>
            <w:hideMark/>
          </w:tcPr>
          <w:p w14:paraId="0E7FFA73" w14:textId="48C6B2C0" w:rsidR="008519B3" w:rsidRPr="00B32C10" w:rsidRDefault="008519B3" w:rsidP="00BE1CFF">
            <w:pPr>
              <w:pStyle w:val="Style23"/>
            </w:pPr>
            <w:r w:rsidRPr="00B32C10">
              <w:t>57</w:t>
            </w:r>
          </w:p>
        </w:tc>
        <w:tc>
          <w:tcPr>
            <w:tcW w:w="419" w:type="dxa"/>
            <w:vAlign w:val="center"/>
            <w:hideMark/>
          </w:tcPr>
          <w:p w14:paraId="5EB7B6E9" w14:textId="77777777" w:rsidR="008519B3" w:rsidRPr="00B32C10" w:rsidRDefault="008519B3" w:rsidP="00BE1CFF">
            <w:pPr>
              <w:pStyle w:val="Style23"/>
            </w:pPr>
            <w:r w:rsidRPr="00B32C10">
              <w:t>54</w:t>
            </w:r>
          </w:p>
        </w:tc>
        <w:tc>
          <w:tcPr>
            <w:tcW w:w="418" w:type="dxa"/>
            <w:vAlign w:val="center"/>
            <w:hideMark/>
          </w:tcPr>
          <w:p w14:paraId="48F0FE22" w14:textId="3ADD4237" w:rsidR="008519B3" w:rsidRPr="00B32C10" w:rsidRDefault="008519B3" w:rsidP="00BE1CFF">
            <w:pPr>
              <w:pStyle w:val="Style23"/>
            </w:pPr>
            <w:r w:rsidRPr="00B32C10">
              <w:t>46</w:t>
            </w:r>
          </w:p>
        </w:tc>
        <w:tc>
          <w:tcPr>
            <w:tcW w:w="419" w:type="dxa"/>
            <w:vAlign w:val="center"/>
            <w:hideMark/>
          </w:tcPr>
          <w:p w14:paraId="605230FF" w14:textId="77777777" w:rsidR="008519B3" w:rsidRPr="00B32C10" w:rsidRDefault="008519B3" w:rsidP="00BE1CFF">
            <w:pPr>
              <w:pStyle w:val="Style23"/>
            </w:pPr>
            <w:r w:rsidRPr="00B32C10">
              <w:t>44</w:t>
            </w:r>
          </w:p>
        </w:tc>
        <w:tc>
          <w:tcPr>
            <w:tcW w:w="418" w:type="dxa"/>
            <w:vAlign w:val="center"/>
            <w:hideMark/>
          </w:tcPr>
          <w:p w14:paraId="4C2E8DE3" w14:textId="3CF87324" w:rsidR="008519B3" w:rsidRPr="00B32C10" w:rsidRDefault="008519B3" w:rsidP="00BE1CFF">
            <w:pPr>
              <w:pStyle w:val="Style23"/>
            </w:pPr>
            <w:r w:rsidRPr="00B32C10">
              <w:t>42</w:t>
            </w:r>
          </w:p>
        </w:tc>
        <w:tc>
          <w:tcPr>
            <w:tcW w:w="419" w:type="dxa"/>
            <w:vAlign w:val="center"/>
            <w:hideMark/>
          </w:tcPr>
          <w:p w14:paraId="310622D8" w14:textId="77777777" w:rsidR="008519B3" w:rsidRPr="00B32C10" w:rsidRDefault="008519B3" w:rsidP="00BE1CFF">
            <w:pPr>
              <w:pStyle w:val="Style23"/>
            </w:pPr>
            <w:r w:rsidRPr="00B32C10">
              <w:t>42</w:t>
            </w:r>
          </w:p>
        </w:tc>
        <w:tc>
          <w:tcPr>
            <w:tcW w:w="418" w:type="dxa"/>
            <w:vAlign w:val="center"/>
            <w:hideMark/>
          </w:tcPr>
          <w:p w14:paraId="53738917" w14:textId="15333643" w:rsidR="008519B3" w:rsidRPr="00B32C10" w:rsidRDefault="008519B3" w:rsidP="00BE1CFF">
            <w:pPr>
              <w:pStyle w:val="Style23"/>
            </w:pPr>
            <w:r w:rsidRPr="00B32C10">
              <w:t>40</w:t>
            </w:r>
          </w:p>
        </w:tc>
        <w:tc>
          <w:tcPr>
            <w:tcW w:w="419" w:type="dxa"/>
            <w:vAlign w:val="center"/>
            <w:hideMark/>
          </w:tcPr>
          <w:p w14:paraId="125F2248" w14:textId="74265C0B" w:rsidR="008519B3" w:rsidRPr="00B32C10" w:rsidRDefault="008519B3" w:rsidP="00BE1CFF">
            <w:pPr>
              <w:pStyle w:val="Style23"/>
            </w:pPr>
            <w:r w:rsidRPr="00B32C10">
              <w:t>36</w:t>
            </w:r>
          </w:p>
        </w:tc>
        <w:tc>
          <w:tcPr>
            <w:tcW w:w="418" w:type="dxa"/>
            <w:vAlign w:val="center"/>
            <w:hideMark/>
          </w:tcPr>
          <w:p w14:paraId="66B2DF59" w14:textId="2664D90C" w:rsidR="008519B3" w:rsidRPr="00B32C10" w:rsidRDefault="008519B3" w:rsidP="00BE1CFF">
            <w:pPr>
              <w:pStyle w:val="Style23"/>
            </w:pPr>
            <w:r w:rsidRPr="00B32C10">
              <w:t>23</w:t>
            </w:r>
          </w:p>
        </w:tc>
        <w:tc>
          <w:tcPr>
            <w:tcW w:w="419" w:type="dxa"/>
            <w:vAlign w:val="center"/>
            <w:hideMark/>
          </w:tcPr>
          <w:p w14:paraId="772F4633" w14:textId="7EE4DF1B" w:rsidR="008519B3" w:rsidRPr="00B32C10" w:rsidRDefault="008519B3" w:rsidP="00BE1CFF">
            <w:pPr>
              <w:pStyle w:val="Style23"/>
            </w:pPr>
            <w:r w:rsidRPr="00B32C10">
              <w:t>20</w:t>
            </w:r>
          </w:p>
        </w:tc>
        <w:tc>
          <w:tcPr>
            <w:tcW w:w="418" w:type="dxa"/>
            <w:vAlign w:val="center"/>
            <w:hideMark/>
          </w:tcPr>
          <w:p w14:paraId="6BA50FCE" w14:textId="77777777" w:rsidR="008519B3" w:rsidRPr="00B32C10" w:rsidRDefault="008519B3" w:rsidP="00BE1CFF">
            <w:pPr>
              <w:pStyle w:val="Style23"/>
            </w:pPr>
            <w:r w:rsidRPr="00B32C10">
              <w:t>9</w:t>
            </w:r>
          </w:p>
        </w:tc>
        <w:tc>
          <w:tcPr>
            <w:tcW w:w="419" w:type="dxa"/>
            <w:vAlign w:val="center"/>
          </w:tcPr>
          <w:p w14:paraId="365C46A6" w14:textId="77777777" w:rsidR="008519B3" w:rsidRPr="00B32C10" w:rsidRDefault="008519B3" w:rsidP="00BE1CFF">
            <w:pPr>
              <w:pStyle w:val="Style23"/>
            </w:pPr>
            <w:r w:rsidRPr="00B32C10">
              <w:t>8</w:t>
            </w:r>
          </w:p>
        </w:tc>
        <w:tc>
          <w:tcPr>
            <w:tcW w:w="418" w:type="dxa"/>
            <w:vAlign w:val="center"/>
          </w:tcPr>
          <w:p w14:paraId="0D0F2F0A" w14:textId="77777777" w:rsidR="008519B3" w:rsidRPr="00B32C10" w:rsidRDefault="008519B3" w:rsidP="00BE1CFF">
            <w:pPr>
              <w:pStyle w:val="Style23"/>
            </w:pPr>
            <w:r w:rsidRPr="00B32C10">
              <w:t>2</w:t>
            </w:r>
          </w:p>
        </w:tc>
        <w:tc>
          <w:tcPr>
            <w:tcW w:w="419" w:type="dxa"/>
            <w:vAlign w:val="center"/>
          </w:tcPr>
          <w:p w14:paraId="1A8C5938" w14:textId="77777777" w:rsidR="008519B3" w:rsidRPr="00B32C10" w:rsidRDefault="008519B3" w:rsidP="00BE1CFF">
            <w:pPr>
              <w:pStyle w:val="Style23"/>
            </w:pPr>
            <w:r w:rsidRPr="00B32C10">
              <w:t>1</w:t>
            </w:r>
          </w:p>
        </w:tc>
        <w:tc>
          <w:tcPr>
            <w:tcW w:w="418" w:type="dxa"/>
            <w:vAlign w:val="center"/>
          </w:tcPr>
          <w:p w14:paraId="154770DE" w14:textId="77777777" w:rsidR="008519B3" w:rsidRPr="00B32C10" w:rsidRDefault="008519B3" w:rsidP="00BE1CFF">
            <w:pPr>
              <w:pStyle w:val="Style23"/>
            </w:pPr>
            <w:r w:rsidRPr="00B32C10">
              <w:t>0</w:t>
            </w:r>
          </w:p>
        </w:tc>
        <w:tc>
          <w:tcPr>
            <w:tcW w:w="419" w:type="dxa"/>
            <w:vAlign w:val="center"/>
          </w:tcPr>
          <w:p w14:paraId="70C1BEFA" w14:textId="77777777" w:rsidR="008519B3" w:rsidRPr="00B32C10" w:rsidRDefault="008519B3" w:rsidP="00BE1CFF">
            <w:pPr>
              <w:pStyle w:val="Style23"/>
            </w:pPr>
            <w:r w:rsidRPr="00B32C10">
              <w:t>0</w:t>
            </w:r>
          </w:p>
        </w:tc>
        <w:tc>
          <w:tcPr>
            <w:tcW w:w="419" w:type="dxa"/>
            <w:vAlign w:val="center"/>
          </w:tcPr>
          <w:p w14:paraId="53C85DDA" w14:textId="77777777" w:rsidR="008519B3" w:rsidRPr="00B32C10" w:rsidRDefault="008519B3" w:rsidP="00BE1CFF">
            <w:pPr>
              <w:pStyle w:val="Style23"/>
            </w:pPr>
            <w:r w:rsidRPr="00B32C10">
              <w:t>0</w:t>
            </w:r>
          </w:p>
        </w:tc>
      </w:tr>
    </w:tbl>
    <w:p w14:paraId="5E92DD07" w14:textId="77777777" w:rsidR="00ED7A34" w:rsidRPr="00B32C10" w:rsidRDefault="00ED7A34" w:rsidP="00BE1CFF">
      <w:pPr>
        <w:pStyle w:val="EMEABodyText"/>
        <w:keepNext/>
        <w:rPr>
          <w:noProof/>
          <w:lang w:eastAsia="es-ES"/>
        </w:rPr>
      </w:pPr>
    </w:p>
    <w:tbl>
      <w:tblPr>
        <w:tblW w:w="0" w:type="auto"/>
        <w:tblInd w:w="206" w:type="dxa"/>
        <w:tblLayout w:type="fixed"/>
        <w:tblLook w:val="04A0" w:firstRow="1" w:lastRow="0" w:firstColumn="1" w:lastColumn="0" w:noHBand="0" w:noVBand="1"/>
      </w:tblPr>
      <w:tblGrid>
        <w:gridCol w:w="1047"/>
        <w:gridCol w:w="8034"/>
      </w:tblGrid>
      <w:tr w:rsidR="008519B3" w:rsidRPr="00B32C10" w14:paraId="5AB077A9" w14:textId="77777777" w:rsidTr="00BE1CFF">
        <w:tc>
          <w:tcPr>
            <w:tcW w:w="1047" w:type="dxa"/>
            <w:shd w:val="clear" w:color="auto" w:fill="auto"/>
          </w:tcPr>
          <w:p w14:paraId="5B20ED7E" w14:textId="2241B939" w:rsidR="008519B3" w:rsidRPr="00B32C10" w:rsidRDefault="00422F55" w:rsidP="00BE1CFF">
            <w:pPr>
              <w:pStyle w:val="Style10"/>
              <w:keepNext/>
            </w:pPr>
            <w:r w:rsidRPr="00B32C10">
              <w:rPr>
                <w:rFonts w:ascii="Symbol" w:hAnsi="Symbol"/>
              </w:rPr>
              <w:t></w:t>
            </w:r>
            <w:r w:rsidR="008519B3" w:rsidRPr="00B32C10">
              <w:rPr>
                <w:rFonts w:ascii="Wingdings 3" w:hAnsi="Wingdings 3"/>
              </w:rPr>
              <w:t></w:t>
            </w:r>
            <w:r w:rsidRPr="00B32C10">
              <w:rPr>
                <w:rFonts w:ascii="Symbol" w:hAnsi="Symbol"/>
              </w:rPr>
              <w:t></w:t>
            </w:r>
            <w:r w:rsidRPr="00B32C10">
              <w:rPr>
                <w:rFonts w:ascii="Symbol" w:hAnsi="Symbol"/>
              </w:rPr>
              <w:t></w:t>
            </w:r>
          </w:p>
        </w:tc>
        <w:tc>
          <w:tcPr>
            <w:tcW w:w="8034" w:type="dxa"/>
            <w:shd w:val="clear" w:color="auto" w:fill="auto"/>
          </w:tcPr>
          <w:p w14:paraId="1943D78A" w14:textId="64DE0C71" w:rsidR="008519B3" w:rsidRPr="00B32C10" w:rsidRDefault="002B7201" w:rsidP="00BE1CFF">
            <w:pPr>
              <w:pStyle w:val="Style10"/>
              <w:rPr>
                <w:noProof/>
              </w:rPr>
            </w:pPr>
            <w:r>
              <w:t>n</w:t>
            </w:r>
            <w:r w:rsidR="008519B3" w:rsidRPr="00B32C10">
              <w:t>ivolumab + kemoterápia/</w:t>
            </w:r>
            <w:r>
              <w:t>n</w:t>
            </w:r>
            <w:r w:rsidR="008519B3" w:rsidRPr="00B32C10">
              <w:t>ivolumab (események: 47/128), medián és 95%-os CI: 46,55 (35,81; NB)</w:t>
            </w:r>
          </w:p>
        </w:tc>
      </w:tr>
      <w:tr w:rsidR="008519B3" w:rsidRPr="00B32C10" w14:paraId="27E0DD44" w14:textId="77777777" w:rsidTr="00BE1CFF">
        <w:tc>
          <w:tcPr>
            <w:tcW w:w="1047" w:type="dxa"/>
            <w:shd w:val="clear" w:color="auto" w:fill="auto"/>
          </w:tcPr>
          <w:p w14:paraId="3EEB86E1" w14:textId="2A3083EC" w:rsidR="008519B3" w:rsidRPr="00B32C10" w:rsidRDefault="00422F55" w:rsidP="00BE1CFF">
            <w:pPr>
              <w:pStyle w:val="Style10"/>
              <w:keepNext/>
            </w:pPr>
            <w:r w:rsidRPr="00B32C10">
              <w:noBreakHyphen/>
              <w:t xml:space="preserve"> </w:t>
            </w:r>
            <w:r w:rsidRPr="00B32C10">
              <w:noBreakHyphen/>
              <w:t xml:space="preserve"> </w:t>
            </w:r>
            <w:r w:rsidRPr="00B32C10">
              <w:noBreakHyphen/>
            </w:r>
            <w:r w:rsidR="008519B3" w:rsidRPr="00B32C10">
              <w:rPr>
                <w:rFonts w:ascii="Wingdings" w:hAnsi="Wingdings"/>
              </w:rPr>
              <w:t></w:t>
            </w:r>
            <w:r w:rsidRPr="00B32C10">
              <w:noBreakHyphen/>
              <w:t xml:space="preserve"> </w:t>
            </w:r>
            <w:r w:rsidRPr="00B32C10">
              <w:noBreakHyphen/>
              <w:t xml:space="preserve"> </w:t>
            </w:r>
            <w:r w:rsidRPr="00B32C10">
              <w:noBreakHyphen/>
            </w:r>
          </w:p>
        </w:tc>
        <w:tc>
          <w:tcPr>
            <w:tcW w:w="8034" w:type="dxa"/>
            <w:shd w:val="clear" w:color="auto" w:fill="auto"/>
          </w:tcPr>
          <w:p w14:paraId="6CA24292" w14:textId="7967C805" w:rsidR="008519B3" w:rsidRPr="00B32C10" w:rsidRDefault="002B7201" w:rsidP="00BE1CFF">
            <w:pPr>
              <w:pStyle w:val="Style10"/>
              <w:rPr>
                <w:noProof/>
              </w:rPr>
            </w:pPr>
            <w:r>
              <w:t>p</w:t>
            </w:r>
            <w:r w:rsidR="008519B3" w:rsidRPr="00B32C10">
              <w:t>lacebo + kemoterápia/</w:t>
            </w:r>
            <w:r>
              <w:t>p</w:t>
            </w:r>
            <w:r w:rsidR="008519B3" w:rsidRPr="00B32C10">
              <w:t>lacebo (események: 70/128), medián és 95%-os CI: 15,08 (9,33; 31,41)</w:t>
            </w:r>
          </w:p>
        </w:tc>
      </w:tr>
    </w:tbl>
    <w:p w14:paraId="22FE214D" w14:textId="179C6721" w:rsidR="003A1D49" w:rsidRPr="00B32C10" w:rsidRDefault="003A1D49" w:rsidP="00BE1CFF">
      <w:pPr>
        <w:pStyle w:val="Style25"/>
      </w:pPr>
      <w:r w:rsidRPr="00B32C10">
        <w:t>A 2024. nov. 11</w:t>
      </w:r>
      <w:r w:rsidRPr="00B32C10">
        <w:noBreakHyphen/>
        <w:t>i adatbáziszárás alapján; minimális utánkövetési idő 31,3 hónap</w:t>
      </w:r>
    </w:p>
    <w:p w14:paraId="4D944FDF" w14:textId="77777777" w:rsidR="00DA73DA" w:rsidRPr="00B32C10" w:rsidRDefault="00DA73DA" w:rsidP="00BE1CFF">
      <w:pPr>
        <w:pStyle w:val="BMSBodyText"/>
        <w:spacing w:after="0" w:line="240" w:lineRule="auto"/>
        <w:jc w:val="left"/>
        <w:rPr>
          <w:sz w:val="22"/>
          <w:szCs w:val="22"/>
        </w:rPr>
      </w:pPr>
    </w:p>
    <w:p w14:paraId="58926E7E" w14:textId="0391ABC8" w:rsidR="00DA73DA" w:rsidRPr="00B32C10" w:rsidRDefault="00DA73DA" w:rsidP="00BE1CFF">
      <w:r w:rsidRPr="00B32C10">
        <w:t>Az aktualizált EFS</w:t>
      </w:r>
      <w:r w:rsidRPr="00B32C10">
        <w:noBreakHyphen/>
        <w:t>elemzés idején egy előre meghatározott, időközi elemzést végeztek az OS tekintetében (minimális utánkövetési idő 31,3 hónap). A daganat PD</w:t>
      </w:r>
      <w:r w:rsidRPr="00B32C10">
        <w:noBreakHyphen/>
        <w:t>L1</w:t>
      </w:r>
      <w:r w:rsidR="002B7201">
        <w:t xml:space="preserve"> </w:t>
      </w:r>
      <w:r w:rsidRPr="00B32C10">
        <w:t>expressziója ≥ 1% esetén az OS feltáró, leíró HR</w:t>
      </w:r>
      <w:r w:rsidRPr="00B32C10">
        <w:noBreakHyphen/>
        <w:t>értéke 0,61 (95%-os CI: 0,39</w:t>
      </w:r>
      <w:r w:rsidR="002B7201">
        <w:t>;</w:t>
      </w:r>
      <w:r w:rsidRPr="00B32C10">
        <w:t xml:space="preserve"> 0,97) volt a kemoterápiával kombinált nivolumab/nivolumab</w:t>
      </w:r>
      <w:r w:rsidR="002B7201">
        <w:t>-</w:t>
      </w:r>
      <w:r w:rsidRPr="00B32C10">
        <w:t>karban a kemoterápiával kombinált placebo/placebokarral szemben. A 14. ábra mutatja az OS</w:t>
      </w:r>
      <w:r w:rsidRPr="00B32C10">
        <w:noBreakHyphen/>
        <w:t>re vonatkozó Kaplan</w:t>
      </w:r>
      <w:r w:rsidR="002B7201">
        <w:t>–</w:t>
      </w:r>
      <w:r w:rsidRPr="00B32C10">
        <w:t>Meier</w:t>
      </w:r>
      <w:r w:rsidRPr="00B32C10">
        <w:noBreakHyphen/>
        <w:t>görbéket azon betegek alcsoportjában, akiknél a tumor PD</w:t>
      </w:r>
      <w:r w:rsidRPr="00B32C10">
        <w:noBreakHyphen/>
        <w:t>L1</w:t>
      </w:r>
      <w:r w:rsidR="002B7201">
        <w:t xml:space="preserve"> </w:t>
      </w:r>
      <w:r w:rsidRPr="00B32C10">
        <w:t>expressziója ≥ 1% volt.</w:t>
      </w:r>
    </w:p>
    <w:p w14:paraId="31DE6B5D" w14:textId="77777777" w:rsidR="00DA73DA" w:rsidRPr="00B32C10" w:rsidRDefault="00DA73DA" w:rsidP="00BE1CFF">
      <w:pPr>
        <w:pStyle w:val="BMSBodyText"/>
        <w:spacing w:after="0" w:line="240" w:lineRule="auto"/>
        <w:jc w:val="left"/>
        <w:rPr>
          <w:sz w:val="22"/>
          <w:szCs w:val="22"/>
        </w:rPr>
      </w:pPr>
    </w:p>
    <w:p w14:paraId="04A5C2DA" w14:textId="0F0E0520" w:rsidR="00DA73DA" w:rsidRPr="00B32C10" w:rsidRDefault="00DA73DA" w:rsidP="00C67DB3">
      <w:pPr>
        <w:pStyle w:val="BMSBodyText"/>
        <w:keepNext/>
        <w:spacing w:after="0" w:line="240" w:lineRule="auto"/>
        <w:ind w:left="1418" w:hanging="1418"/>
        <w:jc w:val="left"/>
        <w:rPr>
          <w:b/>
          <w:bCs/>
        </w:rPr>
      </w:pPr>
      <w:r w:rsidRPr="00B32C10">
        <w:rPr>
          <w:b/>
          <w:sz w:val="22"/>
        </w:rPr>
        <w:lastRenderedPageBreak/>
        <w:t>14. ábra:</w:t>
      </w:r>
      <w:r w:rsidRPr="00B32C10">
        <w:rPr>
          <w:b/>
          <w:sz w:val="22"/>
        </w:rPr>
        <w:tab/>
        <w:t>Az OS Kaplan</w:t>
      </w:r>
      <w:r w:rsidR="002B7201">
        <w:rPr>
          <w:b/>
          <w:sz w:val="22"/>
        </w:rPr>
        <w:t>–</w:t>
      </w:r>
      <w:r w:rsidRPr="00B32C10">
        <w:rPr>
          <w:b/>
          <w:sz w:val="22"/>
        </w:rPr>
        <w:t>Meier</w:t>
      </w:r>
      <w:r w:rsidRPr="00B32C10">
        <w:rPr>
          <w:b/>
          <w:sz w:val="22"/>
        </w:rPr>
        <w:noBreakHyphen/>
        <w:t>görbéi a ≥ 1%</w:t>
      </w:r>
      <w:r w:rsidRPr="00B32C10">
        <w:rPr>
          <w:b/>
          <w:sz w:val="22"/>
        </w:rPr>
        <w:noBreakHyphen/>
        <w:t>os PD</w:t>
      </w:r>
      <w:r w:rsidRPr="00B32C10">
        <w:rPr>
          <w:b/>
          <w:sz w:val="22"/>
        </w:rPr>
        <w:noBreakHyphen/>
        <w:t>L1</w:t>
      </w:r>
      <w:r w:rsidR="002B7201">
        <w:rPr>
          <w:b/>
          <w:sz w:val="22"/>
        </w:rPr>
        <w:t xml:space="preserve"> </w:t>
      </w:r>
      <w:r w:rsidRPr="00B32C10">
        <w:rPr>
          <w:b/>
          <w:sz w:val="22"/>
        </w:rPr>
        <w:t>tumorexpressziót mutató betegek esetében (CA20977T)</w:t>
      </w:r>
    </w:p>
    <w:p w14:paraId="6630C7F6" w14:textId="09C6ED32" w:rsidR="00DA73DA" w:rsidRPr="00B32C10" w:rsidRDefault="00EE1B0C" w:rsidP="00BE1CFF">
      <w:pPr>
        <w:pStyle w:val="BMSBodyText"/>
        <w:spacing w:after="0" w:line="240" w:lineRule="auto"/>
        <w:jc w:val="left"/>
        <w:rPr>
          <w:b/>
          <w:bCs/>
          <w:sz w:val="22"/>
          <w:szCs w:val="22"/>
        </w:rPr>
      </w:pPr>
      <w:r>
        <w:rPr>
          <w:noProof/>
        </w:rPr>
        <w:pict w14:anchorId="77E79187">
          <v:shape id="Text Box 82" o:spid="_x0000_s1078" type="#_x0000_t202" style="position:absolute;margin-left:-25.85pt;margin-top:2.35pt;width:27.85pt;height:22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" filled="f" stroked="f">
            <v:textbox style="layout-flow:vertical;mso-layout-flow-alt:bottom-to-top" inset="0,0,0,0">
              <w:txbxContent>
                <w:p w14:paraId="025AAD6F" w14:textId="77777777" w:rsidR="003167ED" w:rsidRPr="00D658D5" w:rsidRDefault="003167ED" w:rsidP="00DA73DA">
                  <w:pPr>
                    <w:jc w:val="center"/>
                  </w:pPr>
                  <w:r>
                    <w:t>A teljes túlélés valószínűsége</w:t>
                  </w:r>
                </w:p>
              </w:txbxContent>
            </v:textbox>
          </v:shape>
        </w:pict>
      </w:r>
      <w:r>
        <w:rPr>
          <w:b/>
          <w:noProof/>
          <w:sz w:val="22"/>
          <w:lang w:val="en-US" w:eastAsia="zh-CN"/>
        </w:rPr>
        <w:pict w14:anchorId="25A2D0E5">
          <v:shape id="_x0000_i1043" type="#_x0000_t75" style="width:453.9pt;height:250pt;visibility:visible;mso-wrap-style:square">
            <v:imagedata r:id="rId33" o:title=""/>
          </v:shape>
        </w:pict>
      </w:r>
    </w:p>
    <w:p w14:paraId="78740CFE" w14:textId="77777777" w:rsidR="00DA73DA" w:rsidRPr="00B32C10" w:rsidRDefault="00DA73DA" w:rsidP="00BE1CFF">
      <w:pPr>
        <w:jc w:val="center"/>
        <w:rPr>
          <w:iCs/>
        </w:rPr>
      </w:pPr>
      <w:r w:rsidRPr="00B32C10">
        <w:t>Teljes túlélés (hónap)</w:t>
      </w:r>
    </w:p>
    <w:p w14:paraId="17236A4E" w14:textId="77777777" w:rsidR="00DA73DA" w:rsidRPr="00B32C10" w:rsidRDefault="00DA73DA" w:rsidP="00BE1CFF">
      <w:pPr>
        <w:pStyle w:val="Style26"/>
      </w:pPr>
      <w:r w:rsidRPr="00B32C10">
        <w:t>A kockázatnak kitett betegek száma</w:t>
      </w:r>
    </w:p>
    <w:tbl>
      <w:tblPr>
        <w:tblW w:w="8972" w:type="dxa"/>
        <w:tblInd w:w="28" w:type="dxa"/>
        <w:tblLayout w:type="fixed"/>
        <w:tblCellMar>
          <w:left w:w="28" w:type="dxa"/>
          <w:right w:w="28" w:type="dxa"/>
        </w:tblCellMar>
        <w:tblLook w:val="04A0" w:firstRow="1" w:lastRow="0" w:firstColumn="1" w:lastColumn="0" w:noHBand="0" w:noVBand="1"/>
      </w:tblPr>
      <w:tblGrid>
        <w:gridCol w:w="426"/>
        <w:gridCol w:w="426"/>
        <w:gridCol w:w="426"/>
        <w:gridCol w:w="427"/>
        <w:gridCol w:w="428"/>
        <w:gridCol w:w="427"/>
        <w:gridCol w:w="427"/>
        <w:gridCol w:w="427"/>
        <w:gridCol w:w="428"/>
        <w:gridCol w:w="427"/>
        <w:gridCol w:w="427"/>
        <w:gridCol w:w="427"/>
        <w:gridCol w:w="428"/>
        <w:gridCol w:w="427"/>
        <w:gridCol w:w="427"/>
        <w:gridCol w:w="427"/>
        <w:gridCol w:w="428"/>
        <w:gridCol w:w="427"/>
        <w:gridCol w:w="427"/>
        <w:gridCol w:w="427"/>
        <w:gridCol w:w="431"/>
      </w:tblGrid>
      <w:tr w:rsidR="00DA73DA" w:rsidRPr="00B32C10" w14:paraId="2F65F897" w14:textId="77777777" w:rsidTr="00AE4D06">
        <w:tc>
          <w:tcPr>
            <w:tcW w:w="8972" w:type="dxa"/>
            <w:gridSpan w:val="21"/>
            <w:hideMark/>
          </w:tcPr>
          <w:p w14:paraId="3CB2B8BD" w14:textId="6F634DD7" w:rsidR="00DA73DA" w:rsidRPr="00B32C10" w:rsidRDefault="002B7201" w:rsidP="00BE1CFF">
            <w:pPr>
              <w:pStyle w:val="Style27"/>
            </w:pPr>
            <w:r>
              <w:t>n</w:t>
            </w:r>
            <w:r w:rsidR="00DA73DA" w:rsidRPr="00B32C10">
              <w:t>ivolumab + kemoterápia/</w:t>
            </w:r>
            <w:r>
              <w:t>n</w:t>
            </w:r>
            <w:r w:rsidR="00DA73DA" w:rsidRPr="00B32C10">
              <w:t>ivolumab</w:t>
            </w:r>
          </w:p>
        </w:tc>
      </w:tr>
      <w:tr w:rsidR="00DA73DA" w:rsidRPr="00B32C10" w14:paraId="7B33D703" w14:textId="77777777" w:rsidTr="00DA73DA">
        <w:tc>
          <w:tcPr>
            <w:tcW w:w="426" w:type="dxa"/>
            <w:vAlign w:val="center"/>
          </w:tcPr>
          <w:p w14:paraId="3DBC9CF9" w14:textId="6DD30FE4" w:rsidR="00DA73DA" w:rsidRPr="00B32C10" w:rsidRDefault="00DA73DA" w:rsidP="00BE1CFF">
            <w:pPr>
              <w:pStyle w:val="Style28"/>
            </w:pPr>
            <w:r w:rsidRPr="00B32C10">
              <w:t>128</w:t>
            </w:r>
          </w:p>
        </w:tc>
        <w:tc>
          <w:tcPr>
            <w:tcW w:w="426" w:type="dxa"/>
            <w:vAlign w:val="center"/>
          </w:tcPr>
          <w:p w14:paraId="07DECB36" w14:textId="77777777" w:rsidR="00DA73DA" w:rsidRPr="00B32C10" w:rsidRDefault="00DA73DA" w:rsidP="00BE1CFF">
            <w:pPr>
              <w:pStyle w:val="Style28"/>
            </w:pPr>
            <w:r w:rsidRPr="00B32C10">
              <w:t>123</w:t>
            </w:r>
          </w:p>
        </w:tc>
        <w:tc>
          <w:tcPr>
            <w:tcW w:w="426" w:type="dxa"/>
            <w:vAlign w:val="center"/>
          </w:tcPr>
          <w:p w14:paraId="0926866D" w14:textId="77777777" w:rsidR="00DA73DA" w:rsidRPr="00B32C10" w:rsidRDefault="00DA73DA" w:rsidP="00BE1CFF">
            <w:pPr>
              <w:pStyle w:val="Style28"/>
            </w:pPr>
            <w:r w:rsidRPr="00B32C10">
              <w:t>114</w:t>
            </w:r>
          </w:p>
        </w:tc>
        <w:tc>
          <w:tcPr>
            <w:tcW w:w="427" w:type="dxa"/>
            <w:vAlign w:val="center"/>
          </w:tcPr>
          <w:p w14:paraId="25FFB2BB" w14:textId="77777777" w:rsidR="00DA73DA" w:rsidRPr="00B32C10" w:rsidRDefault="00DA73DA" w:rsidP="00BE1CFF">
            <w:pPr>
              <w:pStyle w:val="Style28"/>
            </w:pPr>
            <w:r w:rsidRPr="00B32C10">
              <w:t>108</w:t>
            </w:r>
          </w:p>
        </w:tc>
        <w:tc>
          <w:tcPr>
            <w:tcW w:w="428" w:type="dxa"/>
            <w:vAlign w:val="center"/>
          </w:tcPr>
          <w:p w14:paraId="5D786D13" w14:textId="551585FA" w:rsidR="00DA73DA" w:rsidRPr="00B32C10" w:rsidRDefault="00DA73DA" w:rsidP="00BE1CFF">
            <w:pPr>
              <w:pStyle w:val="Style28"/>
            </w:pPr>
            <w:r w:rsidRPr="00B32C10">
              <w:t>103</w:t>
            </w:r>
          </w:p>
        </w:tc>
        <w:tc>
          <w:tcPr>
            <w:tcW w:w="427" w:type="dxa"/>
            <w:vAlign w:val="center"/>
          </w:tcPr>
          <w:p w14:paraId="6FFD5421" w14:textId="77777777" w:rsidR="00DA73DA" w:rsidRPr="00B32C10" w:rsidRDefault="00DA73DA" w:rsidP="00BE1CFF">
            <w:pPr>
              <w:pStyle w:val="Style28"/>
            </w:pPr>
            <w:r w:rsidRPr="00B32C10">
              <w:t>99</w:t>
            </w:r>
          </w:p>
        </w:tc>
        <w:tc>
          <w:tcPr>
            <w:tcW w:w="427" w:type="dxa"/>
            <w:vAlign w:val="center"/>
          </w:tcPr>
          <w:p w14:paraId="64917B35" w14:textId="38E4EC2F" w:rsidR="00DA73DA" w:rsidRPr="00B32C10" w:rsidRDefault="00DA73DA" w:rsidP="00BE1CFF">
            <w:pPr>
              <w:pStyle w:val="Style28"/>
            </w:pPr>
            <w:r w:rsidRPr="00B32C10">
              <w:t>96</w:t>
            </w:r>
          </w:p>
        </w:tc>
        <w:tc>
          <w:tcPr>
            <w:tcW w:w="427" w:type="dxa"/>
            <w:vAlign w:val="center"/>
          </w:tcPr>
          <w:p w14:paraId="3C309EF5" w14:textId="77777777" w:rsidR="00DA73DA" w:rsidRPr="00B32C10" w:rsidRDefault="00DA73DA" w:rsidP="00BE1CFF">
            <w:pPr>
              <w:pStyle w:val="Style28"/>
            </w:pPr>
            <w:r w:rsidRPr="00B32C10">
              <w:t>94</w:t>
            </w:r>
          </w:p>
        </w:tc>
        <w:tc>
          <w:tcPr>
            <w:tcW w:w="428" w:type="dxa"/>
            <w:vAlign w:val="center"/>
          </w:tcPr>
          <w:p w14:paraId="304EFCC3" w14:textId="632C81FE" w:rsidR="00DA73DA" w:rsidRPr="00B32C10" w:rsidRDefault="00DA73DA" w:rsidP="00BE1CFF">
            <w:pPr>
              <w:pStyle w:val="Style28"/>
            </w:pPr>
            <w:r w:rsidRPr="00B32C10">
              <w:t>92</w:t>
            </w:r>
          </w:p>
        </w:tc>
        <w:tc>
          <w:tcPr>
            <w:tcW w:w="427" w:type="dxa"/>
            <w:vAlign w:val="center"/>
          </w:tcPr>
          <w:p w14:paraId="6143A3EC" w14:textId="77777777" w:rsidR="00DA73DA" w:rsidRPr="00B32C10" w:rsidRDefault="00DA73DA" w:rsidP="00BE1CFF">
            <w:pPr>
              <w:pStyle w:val="Style28"/>
            </w:pPr>
            <w:r w:rsidRPr="00B32C10">
              <w:t>90</w:t>
            </w:r>
          </w:p>
        </w:tc>
        <w:tc>
          <w:tcPr>
            <w:tcW w:w="427" w:type="dxa"/>
            <w:vAlign w:val="center"/>
          </w:tcPr>
          <w:p w14:paraId="7AF481D4" w14:textId="23FC480F" w:rsidR="00DA73DA" w:rsidRPr="00B32C10" w:rsidRDefault="00DA73DA" w:rsidP="00BE1CFF">
            <w:pPr>
              <w:pStyle w:val="Style28"/>
            </w:pPr>
            <w:r w:rsidRPr="00B32C10">
              <w:t>90</w:t>
            </w:r>
          </w:p>
        </w:tc>
        <w:tc>
          <w:tcPr>
            <w:tcW w:w="427" w:type="dxa"/>
            <w:vAlign w:val="center"/>
          </w:tcPr>
          <w:p w14:paraId="11258DD7" w14:textId="20651C33" w:rsidR="00DA73DA" w:rsidRPr="00B32C10" w:rsidRDefault="00DA73DA" w:rsidP="00BE1CFF">
            <w:pPr>
              <w:pStyle w:val="Style28"/>
            </w:pPr>
            <w:r w:rsidRPr="00B32C10">
              <w:t>80</w:t>
            </w:r>
          </w:p>
        </w:tc>
        <w:tc>
          <w:tcPr>
            <w:tcW w:w="428" w:type="dxa"/>
            <w:vAlign w:val="center"/>
          </w:tcPr>
          <w:p w14:paraId="68BF3344" w14:textId="7A983DAC" w:rsidR="00DA73DA" w:rsidRPr="00B32C10" w:rsidRDefault="00DA73DA" w:rsidP="00BE1CFF">
            <w:pPr>
              <w:pStyle w:val="Style28"/>
            </w:pPr>
            <w:r w:rsidRPr="00B32C10">
              <w:t>67</w:t>
            </w:r>
          </w:p>
        </w:tc>
        <w:tc>
          <w:tcPr>
            <w:tcW w:w="427" w:type="dxa"/>
            <w:vAlign w:val="center"/>
          </w:tcPr>
          <w:p w14:paraId="0A1EA075" w14:textId="3D82F289" w:rsidR="00DA73DA" w:rsidRPr="00B32C10" w:rsidRDefault="00DA73DA" w:rsidP="00BE1CFF">
            <w:pPr>
              <w:pStyle w:val="Style28"/>
            </w:pPr>
            <w:r w:rsidRPr="00B32C10">
              <w:t>55</w:t>
            </w:r>
          </w:p>
        </w:tc>
        <w:tc>
          <w:tcPr>
            <w:tcW w:w="427" w:type="dxa"/>
            <w:vAlign w:val="center"/>
          </w:tcPr>
          <w:p w14:paraId="53FE596E" w14:textId="77777777" w:rsidR="00DA73DA" w:rsidRPr="00B32C10" w:rsidRDefault="00DA73DA" w:rsidP="00BE1CFF">
            <w:pPr>
              <w:pStyle w:val="Style28"/>
            </w:pPr>
            <w:r w:rsidRPr="00B32C10">
              <w:t>42</w:t>
            </w:r>
          </w:p>
        </w:tc>
        <w:tc>
          <w:tcPr>
            <w:tcW w:w="427" w:type="dxa"/>
            <w:vAlign w:val="center"/>
          </w:tcPr>
          <w:p w14:paraId="5FB9C240" w14:textId="77777777" w:rsidR="00DA73DA" w:rsidRPr="00B32C10" w:rsidRDefault="00DA73DA" w:rsidP="00BE1CFF">
            <w:pPr>
              <w:pStyle w:val="Style28"/>
            </w:pPr>
            <w:r w:rsidRPr="00B32C10">
              <w:t>26</w:t>
            </w:r>
          </w:p>
        </w:tc>
        <w:tc>
          <w:tcPr>
            <w:tcW w:w="428" w:type="dxa"/>
            <w:vAlign w:val="center"/>
          </w:tcPr>
          <w:p w14:paraId="745E03AA" w14:textId="77777777" w:rsidR="00DA73DA" w:rsidRPr="00B32C10" w:rsidRDefault="00DA73DA" w:rsidP="00BE1CFF">
            <w:pPr>
              <w:pStyle w:val="Style28"/>
            </w:pPr>
            <w:r w:rsidRPr="00B32C10">
              <w:t>15</w:t>
            </w:r>
          </w:p>
        </w:tc>
        <w:tc>
          <w:tcPr>
            <w:tcW w:w="427" w:type="dxa"/>
            <w:vAlign w:val="center"/>
          </w:tcPr>
          <w:p w14:paraId="55BF789C" w14:textId="77777777" w:rsidR="00DA73DA" w:rsidRPr="00B32C10" w:rsidRDefault="00DA73DA" w:rsidP="00BE1CFF">
            <w:pPr>
              <w:pStyle w:val="Style28"/>
            </w:pPr>
            <w:r w:rsidRPr="00B32C10">
              <w:t>4</w:t>
            </w:r>
          </w:p>
        </w:tc>
        <w:tc>
          <w:tcPr>
            <w:tcW w:w="427" w:type="dxa"/>
            <w:vAlign w:val="center"/>
          </w:tcPr>
          <w:p w14:paraId="2D82C939" w14:textId="77777777" w:rsidR="00DA73DA" w:rsidRPr="00B32C10" w:rsidRDefault="00DA73DA" w:rsidP="00BE1CFF">
            <w:pPr>
              <w:pStyle w:val="Style28"/>
            </w:pPr>
            <w:r w:rsidRPr="00B32C10">
              <w:t>2</w:t>
            </w:r>
          </w:p>
        </w:tc>
        <w:tc>
          <w:tcPr>
            <w:tcW w:w="427" w:type="dxa"/>
            <w:vAlign w:val="center"/>
          </w:tcPr>
          <w:p w14:paraId="0D6E4D4D" w14:textId="77777777" w:rsidR="00DA73DA" w:rsidRPr="00B32C10" w:rsidRDefault="00DA73DA" w:rsidP="00BE1CFF">
            <w:pPr>
              <w:pStyle w:val="Style28"/>
            </w:pPr>
            <w:r w:rsidRPr="00B32C10">
              <w:t>1</w:t>
            </w:r>
          </w:p>
        </w:tc>
        <w:tc>
          <w:tcPr>
            <w:tcW w:w="431" w:type="dxa"/>
            <w:vAlign w:val="center"/>
          </w:tcPr>
          <w:p w14:paraId="5B984249" w14:textId="77777777" w:rsidR="00DA73DA" w:rsidRPr="00B32C10" w:rsidRDefault="00DA73DA" w:rsidP="00BE1CFF">
            <w:pPr>
              <w:pStyle w:val="Style28"/>
            </w:pPr>
            <w:r w:rsidRPr="00B32C10">
              <w:t>0</w:t>
            </w:r>
          </w:p>
        </w:tc>
      </w:tr>
      <w:tr w:rsidR="00DA73DA" w:rsidRPr="00B32C10" w14:paraId="0350CF39" w14:textId="77777777" w:rsidTr="00AE4D06">
        <w:tc>
          <w:tcPr>
            <w:tcW w:w="8972" w:type="dxa"/>
            <w:gridSpan w:val="21"/>
            <w:hideMark/>
          </w:tcPr>
          <w:p w14:paraId="1AF9FC4D" w14:textId="6633D1A3" w:rsidR="00DA73DA" w:rsidRPr="00B32C10" w:rsidRDefault="002B7201" w:rsidP="00BE1CFF">
            <w:pPr>
              <w:pStyle w:val="Style27"/>
              <w:rPr>
                <w:noProof/>
              </w:rPr>
            </w:pPr>
            <w:r>
              <w:t>p</w:t>
            </w:r>
            <w:r w:rsidR="00DA73DA" w:rsidRPr="00B32C10">
              <w:t>lacebo + kemoterápia/</w:t>
            </w:r>
            <w:r>
              <w:t>p</w:t>
            </w:r>
            <w:r w:rsidR="00DA73DA" w:rsidRPr="00B32C10">
              <w:t>lacebo</w:t>
            </w:r>
          </w:p>
        </w:tc>
      </w:tr>
      <w:tr w:rsidR="00DA73DA" w:rsidRPr="00B32C10" w14:paraId="01B5FA13" w14:textId="77777777" w:rsidTr="00DA73DA">
        <w:tc>
          <w:tcPr>
            <w:tcW w:w="427" w:type="dxa"/>
            <w:vAlign w:val="center"/>
          </w:tcPr>
          <w:p w14:paraId="4BF778C0" w14:textId="2BB2B83A" w:rsidR="00DA73DA" w:rsidRPr="00B32C10" w:rsidRDefault="00DA73DA" w:rsidP="00BE1CFF">
            <w:pPr>
              <w:pStyle w:val="Style28"/>
            </w:pPr>
            <w:r w:rsidRPr="00B32C10">
              <w:t>128</w:t>
            </w:r>
          </w:p>
        </w:tc>
        <w:tc>
          <w:tcPr>
            <w:tcW w:w="427" w:type="dxa"/>
            <w:vAlign w:val="center"/>
            <w:hideMark/>
          </w:tcPr>
          <w:p w14:paraId="6FE03976" w14:textId="77777777" w:rsidR="00DA73DA" w:rsidRPr="00B32C10" w:rsidRDefault="00DA73DA" w:rsidP="00BE1CFF">
            <w:pPr>
              <w:pStyle w:val="Style28"/>
            </w:pPr>
            <w:r w:rsidRPr="00B32C10">
              <w:t>126</w:t>
            </w:r>
          </w:p>
        </w:tc>
        <w:tc>
          <w:tcPr>
            <w:tcW w:w="427" w:type="dxa"/>
            <w:vAlign w:val="center"/>
            <w:hideMark/>
          </w:tcPr>
          <w:p w14:paraId="08094A4C" w14:textId="77777777" w:rsidR="00DA73DA" w:rsidRPr="00B32C10" w:rsidRDefault="00DA73DA" w:rsidP="00BE1CFF">
            <w:pPr>
              <w:pStyle w:val="Style28"/>
            </w:pPr>
            <w:r w:rsidRPr="00B32C10">
              <w:t>116</w:t>
            </w:r>
          </w:p>
        </w:tc>
        <w:tc>
          <w:tcPr>
            <w:tcW w:w="427" w:type="dxa"/>
            <w:vAlign w:val="center"/>
            <w:hideMark/>
          </w:tcPr>
          <w:p w14:paraId="677404C6" w14:textId="77777777" w:rsidR="00DA73DA" w:rsidRPr="00B32C10" w:rsidRDefault="00DA73DA" w:rsidP="00BE1CFF">
            <w:pPr>
              <w:pStyle w:val="Style28"/>
            </w:pPr>
            <w:r w:rsidRPr="00B32C10">
              <w:t>106</w:t>
            </w:r>
          </w:p>
        </w:tc>
        <w:tc>
          <w:tcPr>
            <w:tcW w:w="428" w:type="dxa"/>
            <w:vAlign w:val="center"/>
            <w:hideMark/>
          </w:tcPr>
          <w:p w14:paraId="68E7FE7D" w14:textId="35C1B43E" w:rsidR="00DA73DA" w:rsidRPr="00B32C10" w:rsidRDefault="00DA73DA" w:rsidP="00BE1CFF">
            <w:pPr>
              <w:pStyle w:val="Style28"/>
            </w:pPr>
            <w:r w:rsidRPr="00B32C10">
              <w:t>101</w:t>
            </w:r>
          </w:p>
        </w:tc>
        <w:tc>
          <w:tcPr>
            <w:tcW w:w="427" w:type="dxa"/>
            <w:vAlign w:val="center"/>
            <w:hideMark/>
          </w:tcPr>
          <w:p w14:paraId="271AE418" w14:textId="77777777" w:rsidR="00DA73DA" w:rsidRPr="00B32C10" w:rsidRDefault="00DA73DA" w:rsidP="00BE1CFF">
            <w:pPr>
              <w:pStyle w:val="Style28"/>
            </w:pPr>
            <w:r w:rsidRPr="00B32C10">
              <w:t>96</w:t>
            </w:r>
          </w:p>
        </w:tc>
        <w:tc>
          <w:tcPr>
            <w:tcW w:w="427" w:type="dxa"/>
            <w:vAlign w:val="center"/>
            <w:hideMark/>
          </w:tcPr>
          <w:p w14:paraId="4DAD28A9" w14:textId="057A1E31" w:rsidR="00DA73DA" w:rsidRPr="00B32C10" w:rsidRDefault="00DA73DA" w:rsidP="00BE1CFF">
            <w:pPr>
              <w:pStyle w:val="Style28"/>
            </w:pPr>
            <w:r w:rsidRPr="00B32C10">
              <w:t>88</w:t>
            </w:r>
          </w:p>
        </w:tc>
        <w:tc>
          <w:tcPr>
            <w:tcW w:w="427" w:type="dxa"/>
            <w:vAlign w:val="center"/>
            <w:hideMark/>
          </w:tcPr>
          <w:p w14:paraId="06FDC13A" w14:textId="77777777" w:rsidR="00DA73DA" w:rsidRPr="00B32C10" w:rsidRDefault="00DA73DA" w:rsidP="00BE1CFF">
            <w:pPr>
              <w:pStyle w:val="Style28"/>
            </w:pPr>
            <w:r w:rsidRPr="00B32C10">
              <w:t>86</w:t>
            </w:r>
          </w:p>
        </w:tc>
        <w:tc>
          <w:tcPr>
            <w:tcW w:w="428" w:type="dxa"/>
            <w:vAlign w:val="center"/>
            <w:hideMark/>
          </w:tcPr>
          <w:p w14:paraId="4FEA7BC7" w14:textId="3D83D473" w:rsidR="00DA73DA" w:rsidRPr="00B32C10" w:rsidRDefault="00DA73DA" w:rsidP="00BE1CFF">
            <w:pPr>
              <w:pStyle w:val="Style28"/>
            </w:pPr>
            <w:r w:rsidRPr="00B32C10">
              <w:t>77</w:t>
            </w:r>
          </w:p>
        </w:tc>
        <w:tc>
          <w:tcPr>
            <w:tcW w:w="427" w:type="dxa"/>
            <w:vAlign w:val="center"/>
            <w:hideMark/>
          </w:tcPr>
          <w:p w14:paraId="719B537D" w14:textId="77777777" w:rsidR="00DA73DA" w:rsidRPr="00B32C10" w:rsidRDefault="00DA73DA" w:rsidP="00BE1CFF">
            <w:pPr>
              <w:pStyle w:val="Style28"/>
            </w:pPr>
            <w:r w:rsidRPr="00B32C10">
              <w:t>77</w:t>
            </w:r>
          </w:p>
        </w:tc>
        <w:tc>
          <w:tcPr>
            <w:tcW w:w="427" w:type="dxa"/>
            <w:vAlign w:val="center"/>
            <w:hideMark/>
          </w:tcPr>
          <w:p w14:paraId="6EDEC636" w14:textId="41458B42" w:rsidR="00DA73DA" w:rsidRPr="00B32C10" w:rsidRDefault="00DA73DA" w:rsidP="00BE1CFF">
            <w:pPr>
              <w:pStyle w:val="Style28"/>
            </w:pPr>
            <w:r w:rsidRPr="00B32C10">
              <w:t>73</w:t>
            </w:r>
          </w:p>
        </w:tc>
        <w:tc>
          <w:tcPr>
            <w:tcW w:w="427" w:type="dxa"/>
            <w:vAlign w:val="center"/>
            <w:hideMark/>
          </w:tcPr>
          <w:p w14:paraId="736703B8" w14:textId="61F7A592" w:rsidR="00DA73DA" w:rsidRPr="00B32C10" w:rsidRDefault="00DA73DA" w:rsidP="00BE1CFF">
            <w:pPr>
              <w:pStyle w:val="Style28"/>
            </w:pPr>
            <w:r w:rsidRPr="00B32C10">
              <w:t>65</w:t>
            </w:r>
          </w:p>
        </w:tc>
        <w:tc>
          <w:tcPr>
            <w:tcW w:w="428" w:type="dxa"/>
            <w:vAlign w:val="center"/>
            <w:hideMark/>
          </w:tcPr>
          <w:p w14:paraId="52069EA8" w14:textId="7497B218" w:rsidR="00DA73DA" w:rsidRPr="00B32C10" w:rsidRDefault="00DA73DA" w:rsidP="00BE1CFF">
            <w:pPr>
              <w:pStyle w:val="Style28"/>
            </w:pPr>
            <w:r w:rsidRPr="00B32C10">
              <w:t>54</w:t>
            </w:r>
          </w:p>
        </w:tc>
        <w:tc>
          <w:tcPr>
            <w:tcW w:w="427" w:type="dxa"/>
            <w:vAlign w:val="center"/>
            <w:hideMark/>
          </w:tcPr>
          <w:p w14:paraId="630173C3" w14:textId="639F3FC5" w:rsidR="00DA73DA" w:rsidRPr="00B32C10" w:rsidRDefault="00DA73DA" w:rsidP="00BE1CFF">
            <w:pPr>
              <w:pStyle w:val="Style28"/>
            </w:pPr>
            <w:r w:rsidRPr="00B32C10">
              <w:t>36</w:t>
            </w:r>
          </w:p>
        </w:tc>
        <w:tc>
          <w:tcPr>
            <w:tcW w:w="427" w:type="dxa"/>
            <w:vAlign w:val="center"/>
            <w:hideMark/>
          </w:tcPr>
          <w:p w14:paraId="49C2ECC9" w14:textId="77777777" w:rsidR="00DA73DA" w:rsidRPr="00B32C10" w:rsidRDefault="00DA73DA" w:rsidP="00BE1CFF">
            <w:pPr>
              <w:pStyle w:val="Style28"/>
            </w:pPr>
            <w:r w:rsidRPr="00B32C10">
              <w:t>25</w:t>
            </w:r>
          </w:p>
        </w:tc>
        <w:tc>
          <w:tcPr>
            <w:tcW w:w="427" w:type="dxa"/>
            <w:vAlign w:val="center"/>
          </w:tcPr>
          <w:p w14:paraId="5602B8E7" w14:textId="77777777" w:rsidR="00DA73DA" w:rsidRPr="00B32C10" w:rsidRDefault="00DA73DA" w:rsidP="00BE1CFF">
            <w:pPr>
              <w:pStyle w:val="Style28"/>
            </w:pPr>
            <w:r w:rsidRPr="00B32C10">
              <w:t>17</w:t>
            </w:r>
          </w:p>
        </w:tc>
        <w:tc>
          <w:tcPr>
            <w:tcW w:w="428" w:type="dxa"/>
            <w:vAlign w:val="center"/>
          </w:tcPr>
          <w:p w14:paraId="417C669C" w14:textId="77777777" w:rsidR="00DA73DA" w:rsidRPr="00B32C10" w:rsidRDefault="00DA73DA" w:rsidP="00BE1CFF">
            <w:pPr>
              <w:pStyle w:val="Style28"/>
            </w:pPr>
            <w:r w:rsidRPr="00B32C10">
              <w:t>10</w:t>
            </w:r>
          </w:p>
        </w:tc>
        <w:tc>
          <w:tcPr>
            <w:tcW w:w="427" w:type="dxa"/>
            <w:vAlign w:val="center"/>
          </w:tcPr>
          <w:p w14:paraId="5C794FB4" w14:textId="77777777" w:rsidR="00DA73DA" w:rsidRPr="00B32C10" w:rsidRDefault="00DA73DA" w:rsidP="00BE1CFF">
            <w:pPr>
              <w:pStyle w:val="Style28"/>
            </w:pPr>
            <w:r w:rsidRPr="00B32C10">
              <w:t>5</w:t>
            </w:r>
          </w:p>
        </w:tc>
        <w:tc>
          <w:tcPr>
            <w:tcW w:w="427" w:type="dxa"/>
            <w:vAlign w:val="center"/>
          </w:tcPr>
          <w:p w14:paraId="34F38ED9" w14:textId="77777777" w:rsidR="00DA73DA" w:rsidRPr="00B32C10" w:rsidRDefault="00DA73DA" w:rsidP="00BE1CFF">
            <w:pPr>
              <w:pStyle w:val="Style28"/>
            </w:pPr>
            <w:r w:rsidRPr="00B32C10">
              <w:t>4</w:t>
            </w:r>
          </w:p>
        </w:tc>
        <w:tc>
          <w:tcPr>
            <w:tcW w:w="427" w:type="dxa"/>
            <w:vAlign w:val="center"/>
          </w:tcPr>
          <w:p w14:paraId="7EBBE83B" w14:textId="77777777" w:rsidR="00DA73DA" w:rsidRPr="00B32C10" w:rsidRDefault="00DA73DA" w:rsidP="00BE1CFF">
            <w:pPr>
              <w:pStyle w:val="Style28"/>
            </w:pPr>
            <w:r w:rsidRPr="00B32C10">
              <w:t>0</w:t>
            </w:r>
          </w:p>
        </w:tc>
        <w:tc>
          <w:tcPr>
            <w:tcW w:w="428" w:type="dxa"/>
            <w:vAlign w:val="center"/>
          </w:tcPr>
          <w:p w14:paraId="09C911A1" w14:textId="77777777" w:rsidR="00DA73DA" w:rsidRPr="00B32C10" w:rsidRDefault="00DA73DA" w:rsidP="00BE1CFF">
            <w:pPr>
              <w:pStyle w:val="Style28"/>
            </w:pPr>
            <w:r w:rsidRPr="00B32C10">
              <w:t>0</w:t>
            </w:r>
          </w:p>
        </w:tc>
      </w:tr>
    </w:tbl>
    <w:p w14:paraId="766C9BDE" w14:textId="695BE839" w:rsidR="00DA73DA" w:rsidRPr="00B32C10" w:rsidRDefault="00DA73DA" w:rsidP="00BE1CFF">
      <w:pPr>
        <w:pStyle w:val="EMEABodyText"/>
        <w:keepNext/>
        <w:rPr>
          <w:noProof/>
          <w:sz w:val="20"/>
        </w:rPr>
      </w:pPr>
    </w:p>
    <w:tbl>
      <w:tblPr>
        <w:tblW w:w="0" w:type="auto"/>
        <w:tblInd w:w="206" w:type="dxa"/>
        <w:tblLayout w:type="fixed"/>
        <w:tblLook w:val="04A0" w:firstRow="1" w:lastRow="0" w:firstColumn="1" w:lastColumn="0" w:noHBand="0" w:noVBand="1"/>
      </w:tblPr>
      <w:tblGrid>
        <w:gridCol w:w="1047"/>
        <w:gridCol w:w="8034"/>
      </w:tblGrid>
      <w:tr w:rsidR="00DA73DA" w:rsidRPr="00B32C10" w14:paraId="6DD44294" w14:textId="77777777" w:rsidTr="00BE1CFF">
        <w:tc>
          <w:tcPr>
            <w:tcW w:w="1047" w:type="dxa"/>
            <w:shd w:val="clear" w:color="auto" w:fill="auto"/>
          </w:tcPr>
          <w:p w14:paraId="0AFA43D3" w14:textId="58F5B1EB" w:rsidR="00DA73DA" w:rsidRPr="00B32C10" w:rsidRDefault="00422F55" w:rsidP="00BE1CFF">
            <w:pPr>
              <w:pStyle w:val="Style10"/>
              <w:keepNext/>
            </w:pPr>
            <w:r w:rsidRPr="00B32C10">
              <w:rPr>
                <w:rFonts w:ascii="Symbol" w:hAnsi="Symbol"/>
              </w:rPr>
              <w:t></w:t>
            </w:r>
            <w:r w:rsidR="00DA73DA" w:rsidRPr="00B32C10">
              <w:rPr>
                <w:rFonts w:ascii="Wingdings 3" w:hAnsi="Wingdings 3"/>
              </w:rPr>
              <w:t></w:t>
            </w:r>
            <w:r w:rsidRPr="00B32C10">
              <w:rPr>
                <w:rFonts w:ascii="Symbol" w:hAnsi="Symbol"/>
              </w:rPr>
              <w:t></w:t>
            </w:r>
            <w:r w:rsidRPr="00B32C10">
              <w:rPr>
                <w:rFonts w:ascii="Symbol" w:hAnsi="Symbol"/>
              </w:rPr>
              <w:t></w:t>
            </w:r>
          </w:p>
        </w:tc>
        <w:tc>
          <w:tcPr>
            <w:tcW w:w="8034" w:type="dxa"/>
            <w:shd w:val="clear" w:color="auto" w:fill="auto"/>
          </w:tcPr>
          <w:p w14:paraId="3E08ACA6" w14:textId="5B164307" w:rsidR="00DA73DA" w:rsidRPr="00B32C10" w:rsidRDefault="002B7201" w:rsidP="00BE1CFF">
            <w:pPr>
              <w:pStyle w:val="Style10"/>
            </w:pPr>
            <w:r>
              <w:t>n</w:t>
            </w:r>
            <w:r w:rsidR="00DA73DA" w:rsidRPr="00B32C10">
              <w:t>ivolumab + kemoterápia/</w:t>
            </w:r>
            <w:r>
              <w:t>n</w:t>
            </w:r>
            <w:r w:rsidR="00DA73DA" w:rsidRPr="00B32C10">
              <w:t xml:space="preserve">ivolumab (események: 31/128), medián és 95%-os CI: </w:t>
            </w:r>
            <w:r>
              <w:t>n</w:t>
            </w:r>
            <w:r w:rsidR="00DA73DA" w:rsidRPr="00B32C10">
              <w:t>em került elérésre</w:t>
            </w:r>
          </w:p>
        </w:tc>
      </w:tr>
      <w:tr w:rsidR="00DA73DA" w:rsidRPr="00B32C10" w14:paraId="459A33FC" w14:textId="77777777" w:rsidTr="00BE1CFF">
        <w:tc>
          <w:tcPr>
            <w:tcW w:w="1047" w:type="dxa"/>
            <w:shd w:val="clear" w:color="auto" w:fill="auto"/>
          </w:tcPr>
          <w:p w14:paraId="030B25A6" w14:textId="64B769F9" w:rsidR="00DA73DA" w:rsidRPr="00B32C10" w:rsidRDefault="00422F55" w:rsidP="00BE1CFF">
            <w:pPr>
              <w:pStyle w:val="Style10"/>
              <w:keepNext/>
            </w:pPr>
            <w:r w:rsidRPr="00B32C10">
              <w:noBreakHyphen/>
              <w:t xml:space="preserve"> </w:t>
            </w:r>
            <w:r w:rsidRPr="00B32C10">
              <w:noBreakHyphen/>
              <w:t xml:space="preserve"> </w:t>
            </w:r>
            <w:r w:rsidRPr="00B32C10">
              <w:noBreakHyphen/>
            </w:r>
            <w:r w:rsidR="00DA73DA" w:rsidRPr="00B32C10">
              <w:rPr>
                <w:rFonts w:ascii="Wingdings" w:hAnsi="Wingdings"/>
              </w:rPr>
              <w:t></w:t>
            </w:r>
            <w:r w:rsidRPr="00B32C10">
              <w:noBreakHyphen/>
              <w:t xml:space="preserve"> </w:t>
            </w:r>
            <w:r w:rsidRPr="00B32C10">
              <w:noBreakHyphen/>
              <w:t xml:space="preserve"> </w:t>
            </w:r>
            <w:r w:rsidRPr="00B32C10">
              <w:noBreakHyphen/>
            </w:r>
          </w:p>
        </w:tc>
        <w:tc>
          <w:tcPr>
            <w:tcW w:w="8034" w:type="dxa"/>
            <w:shd w:val="clear" w:color="auto" w:fill="auto"/>
          </w:tcPr>
          <w:p w14:paraId="5DB00AC6" w14:textId="743FD2E5" w:rsidR="00DA73DA" w:rsidRPr="00B32C10" w:rsidRDefault="002B7201" w:rsidP="00BE1CFF">
            <w:pPr>
              <w:pStyle w:val="Style10"/>
            </w:pPr>
            <w:r>
              <w:t>p</w:t>
            </w:r>
            <w:r w:rsidR="00DA73DA" w:rsidRPr="00B32C10">
              <w:t>lacebo + kemoterápia/</w:t>
            </w:r>
            <w:r>
              <w:t>p</w:t>
            </w:r>
            <w:r w:rsidR="00DA73DA" w:rsidRPr="00B32C10">
              <w:t>lacebo (események: 46/128), medián és 95%-os CI: NR</w:t>
            </w:r>
            <w:r>
              <w:t>/</w:t>
            </w:r>
            <w:r w:rsidR="00DA73DA" w:rsidRPr="00B32C10">
              <w:t>nem került elérésre (38,08; NE)</w:t>
            </w:r>
          </w:p>
        </w:tc>
      </w:tr>
    </w:tbl>
    <w:p w14:paraId="3FA47CC6" w14:textId="7B5E11CE" w:rsidR="00DA73DA" w:rsidRPr="00B32C10" w:rsidRDefault="00DA73DA" w:rsidP="00BE1CFF">
      <w:pPr>
        <w:pStyle w:val="Style9"/>
        <w:keepNext/>
      </w:pPr>
      <w:r w:rsidRPr="00B32C10">
        <w:t>A 2024. nov. 11</w:t>
      </w:r>
      <w:r w:rsidRPr="00B32C10">
        <w:noBreakHyphen/>
        <w:t>i adatbáziszárás alapján; minimális utánkövetési idő 31,3 hónap</w:t>
      </w:r>
    </w:p>
    <w:p w14:paraId="161001A4" w14:textId="77777777" w:rsidR="003A1D49" w:rsidRPr="00B32C10" w:rsidRDefault="003A1D49" w:rsidP="00513D6C">
      <w:pPr>
        <w:autoSpaceDE w:val="0"/>
        <w:autoSpaceDN w:val="0"/>
        <w:adjustRightInd w:val="0"/>
      </w:pPr>
    </w:p>
    <w:p w14:paraId="31F30E29" w14:textId="77777777" w:rsidR="003222BD" w:rsidRPr="00B32C10" w:rsidRDefault="001D6A00" w:rsidP="00513D6C">
      <w:pPr>
        <w:pStyle w:val="EMEABodyText"/>
        <w:keepNext/>
        <w:rPr>
          <w:u w:val="single"/>
        </w:rPr>
      </w:pPr>
      <w:r w:rsidRPr="00B32C10">
        <w:rPr>
          <w:u w:val="single"/>
        </w:rPr>
        <w:t>A nem kissejtes tüdőcarcinoma első vonalbeli kezelése</w:t>
      </w:r>
    </w:p>
    <w:p w14:paraId="5473054C" w14:textId="77777777" w:rsidR="003222BD" w:rsidRPr="00B32C10" w:rsidRDefault="003222BD" w:rsidP="00513D6C">
      <w:pPr>
        <w:pStyle w:val="EMEABodyText"/>
        <w:keepNext/>
        <w:rPr>
          <w:u w:val="single"/>
        </w:rPr>
      </w:pPr>
    </w:p>
    <w:p w14:paraId="5B9F1C9C" w14:textId="77777777" w:rsidR="003222BD" w:rsidRPr="00B32C10" w:rsidRDefault="001D6A00" w:rsidP="00513D6C">
      <w:pPr>
        <w:pStyle w:val="EMEABodyText"/>
        <w:keepNext/>
        <w:rPr>
          <w:i/>
          <w:u w:val="single"/>
        </w:rPr>
      </w:pPr>
      <w:r w:rsidRPr="00B32C10">
        <w:rPr>
          <w:i/>
          <w:u w:val="single"/>
        </w:rPr>
        <w:t>Az ipilimumabbal és 2 ciklus platinaalapú kemoterápiával kombinált nivolumab versus4 ciklus platinaalapú kemoterápia randomizált, III. fázisú összehasonlító vizsgálata (CA2099LA)</w:t>
      </w:r>
    </w:p>
    <w:p w14:paraId="02196B03" w14:textId="77777777" w:rsidR="00BB12FE" w:rsidRPr="00B32C10" w:rsidRDefault="001D6A00" w:rsidP="00513D6C">
      <w:r w:rsidRPr="00B32C10">
        <w:t>A III. fázisú randomizált, nyílt elrendezésű vizsgálatban (CA2099LA) a minden 6. héten 1 mg/ttkg dózisban beadott ipilimumabbal és 2 ciklus platinaalapú kemoterápiával kombinált, minden 3. héten beadott 360 mg nivolumab biztonságosságát és hatásosságát értékelték. A vizsgálatban (a Nemzetközi Rákkutató Ügynökség – International Association for the Study of Lung Cancer – által kidolgozott, 7. kiadású stádiummeghatározási rendszer szerinti) IV. stádiumú vagy recidiváló, szövettanilag igazolt laphámsejtes vagy nem laphámsejtes NSCLC-ben szenvedő, 0 vagy 1-es ECOG</w:t>
      </w:r>
      <w:r w:rsidRPr="00B32C10">
        <w:noBreakHyphen/>
        <w:t>teljesítménystátuszú, korábban daganatellenes (ideértve az EGFR- vagy ALK</w:t>
      </w:r>
      <w:r w:rsidRPr="00B32C10">
        <w:noBreakHyphen/>
        <w:t>gátló) kezelésben nem részesült (18 éves vagy idősebb) betegek vettek részt. A betegek beválasztása független volt a tumoruk PD</w:t>
      </w:r>
      <w:r w:rsidRPr="00B32C10">
        <w:noBreakHyphen/>
        <w:t>L1</w:t>
      </w:r>
      <w:r w:rsidRPr="00B32C10">
        <w:noBreakHyphen/>
        <w:t>státuszától.</w:t>
      </w:r>
    </w:p>
    <w:p w14:paraId="242AF981" w14:textId="77777777" w:rsidR="003222BD" w:rsidRPr="00B32C10" w:rsidRDefault="003222BD" w:rsidP="00513D6C">
      <w:pPr>
        <w:pStyle w:val="EMEABodyText"/>
      </w:pPr>
    </w:p>
    <w:p w14:paraId="1FB2922C" w14:textId="145E3918" w:rsidR="00BB12FE" w:rsidRPr="00B32C10" w:rsidRDefault="001D6A00" w:rsidP="00513D6C">
      <w:pPr>
        <w:pStyle w:val="EMEABodyText"/>
      </w:pPr>
      <w:r w:rsidRPr="00B32C10">
        <w:t>A vizsgálatból kizárták az EGFR</w:t>
      </w:r>
      <w:r w:rsidR="002B7201">
        <w:t xml:space="preserve"> </w:t>
      </w:r>
      <w:r w:rsidRPr="00B32C10">
        <w:t>mutációkkal vagy ALK</w:t>
      </w:r>
      <w:r w:rsidR="002B7201">
        <w:t xml:space="preserve"> </w:t>
      </w:r>
      <w:r w:rsidRPr="00B32C10">
        <w:t>transzlokációkkal, aktív (nem kezelt) agyi metastasisokkal rendelkező, illetve daganatos meningitisben, aktív autoimmun betegségben szenvedő, illetve a rendszeres immunszuppresszáns terápiát igénylő betegeket. Az agyi metastasisokkal kezelt betegek akkor voltak beválogathatók, ha a beválogatás előtt legalább 2 héttel neurológiai szempontból visszatértek az alapszintre, és vagy leállították őket a kortikoszteroidokról, vagy stabil vagy csökkenő, napi &lt; 10 mg prednizon ekvivalenst kaptak. A randomizációt a szövettan (laphámsejtes vs. nem laphámsejtes), a tumor PD</w:t>
      </w:r>
      <w:r w:rsidRPr="00B32C10">
        <w:noBreakHyphen/>
        <w:t>L1 expressziós szintje (≥ 1% vs. &lt; 1%) és a nem (férfi vs. nő) alapján stratifikálták.</w:t>
      </w:r>
    </w:p>
    <w:p w14:paraId="209E7754" w14:textId="77777777" w:rsidR="003222BD" w:rsidRPr="00B32C10" w:rsidRDefault="003222BD" w:rsidP="00513D6C">
      <w:pPr>
        <w:pStyle w:val="EMEABodyText"/>
      </w:pPr>
    </w:p>
    <w:p w14:paraId="7A54A715" w14:textId="77777777" w:rsidR="003222BD" w:rsidRPr="00B32C10" w:rsidRDefault="001D6A00" w:rsidP="00513D6C">
      <w:r w:rsidRPr="00B32C10">
        <w:lastRenderedPageBreak/>
        <w:t>Összesen 719 beteget randomizáltak, akiket ipilimumabbal és platinaalapú kemoterápiával kombinált nivolumabbal (n = 361), vagy platinaalapú kemoterápiával (n = 358) kezeltek. Az ipilimumabbal és platinaalapú kemoterápiával kombinált nivolumab</w:t>
      </w:r>
      <w:r w:rsidRPr="00B32C10">
        <w:noBreakHyphen/>
        <w:t>karon a betegek az 1 mg/ttkg intravénásan 30 perc alatt minden 6. héten beadott ipilimumabbal és 2 ciklus, minden 3. héten alkalmazott platinaalapú kemoterápiával kombinált minden 3. héten intravénásan 30 perc alatt beadott 360 mg nivolumabot kaptak. A kemoterápiás karon a betegek 4 ciklus, minden 3. héten alkalmazott platinaalapú kemoterápiát kaptak. A nem laphámsejtes szövettanú betegek opcionális pemetrexed fenntartó terápiát kaphattak.</w:t>
      </w:r>
    </w:p>
    <w:p w14:paraId="04D3C1B1" w14:textId="77777777" w:rsidR="00E3704F" w:rsidRPr="00B32C10" w:rsidRDefault="00E3704F" w:rsidP="00513D6C"/>
    <w:p w14:paraId="1C9ABB1B" w14:textId="77777777" w:rsidR="003222BD" w:rsidRPr="00B32C10" w:rsidRDefault="001D6A00" w:rsidP="00513D6C">
      <w:r w:rsidRPr="00B32C10">
        <w:t>A platinaalapú kemoterápia nem laphámsejtes NSCLC esetén karboplatinból (AUC 5 vagy 6) és 500 mg/m</w:t>
      </w:r>
      <w:r w:rsidRPr="00B32C10">
        <w:rPr>
          <w:vertAlign w:val="superscript"/>
        </w:rPr>
        <w:t>2</w:t>
      </w:r>
      <w:r w:rsidRPr="00B32C10">
        <w:t> pemetrexedből, vagy 75 mg/m</w:t>
      </w:r>
      <w:r w:rsidRPr="00B32C10">
        <w:rPr>
          <w:vertAlign w:val="superscript"/>
        </w:rPr>
        <w:t>2</w:t>
      </w:r>
      <w:r w:rsidRPr="00B32C10">
        <w:t> ciszplatinból és 500 mg/m</w:t>
      </w:r>
      <w:r w:rsidRPr="00B32C10">
        <w:rPr>
          <w:vertAlign w:val="superscript"/>
        </w:rPr>
        <w:t>2</w:t>
      </w:r>
      <w:r w:rsidRPr="00B32C10">
        <w:t> pemetrexedből, illetve laphámsejtes NSCLC-ben karboplatinból (AUC 6) és 200 mg/m</w:t>
      </w:r>
      <w:r w:rsidRPr="00B32C10">
        <w:rPr>
          <w:vertAlign w:val="superscript"/>
        </w:rPr>
        <w:t>2</w:t>
      </w:r>
      <w:r w:rsidRPr="00B32C10">
        <w:t> paklitaxelből állt.</w:t>
      </w:r>
    </w:p>
    <w:p w14:paraId="7708B2A1" w14:textId="77777777" w:rsidR="003222BD" w:rsidRPr="00B32C10" w:rsidRDefault="003222BD" w:rsidP="00513D6C"/>
    <w:p w14:paraId="23B9B0B1" w14:textId="77777777" w:rsidR="00BB12FE" w:rsidRPr="00B32C10" w:rsidRDefault="001D6A00" w:rsidP="00513D6C">
      <w:r w:rsidRPr="00B32C10">
        <w:t>A kezelés a betegség progressziójáig, elfogadhatatlan toxicitás jelentkezéséig, illetve legfeljebb 24 hónapig folytatódott. A kezelés a betegség progressziója után is folytatódhatott, ha a beteg klinikailag stabil volt, és a vizsgáló megítélése szerint a kezelésből klinikai előnye származott. Azok a betegek, akik az ipilimumabnak tulajdonított mellékhatás miatt abbahagyták a kombinációs terápiát, folytathatták a kezelést nivolumab</w:t>
      </w:r>
      <w:r w:rsidRPr="00B32C10">
        <w:noBreakHyphen/>
        <w:t>monoterápiával. A daganatértékeléseket az első 12 hónapban a vizsgálati kezelés első dózisát követően 6 hetente, majd 12 hetente végezték a betegség progressziójáig vagy a vizsgálati kezelés leállításáig.</w:t>
      </w:r>
    </w:p>
    <w:p w14:paraId="25BC46DA" w14:textId="77777777" w:rsidR="003222BD" w:rsidRPr="00B32C10" w:rsidRDefault="003222BD" w:rsidP="00513D6C"/>
    <w:p w14:paraId="42F6D6C9" w14:textId="77777777" w:rsidR="003222BD" w:rsidRPr="00B32C10" w:rsidRDefault="001D6A00" w:rsidP="00513D6C">
      <w:r w:rsidRPr="00B32C10">
        <w:t>A CA2099LA vizsgálatban a kiindulási jellemzők általában egyenletesen oszlottak meg minden kezelési csoportban. A medián életkor 65 év volt (tartomány: 26–86 év), 51% ≥ 65 éves és 10% ≥ 75 éves volt. A betegek többsége fehérbőrű (89%) és férfi (70%) volt. A kiindulási ECOG-teljesítménystátusz 0 (31%) vagy 1 (68%) volt, a betegek 57%-a PD</w:t>
      </w:r>
      <w:r w:rsidRPr="00B32C10">
        <w:noBreakHyphen/>
        <w:t>L1≥ 1%-os, 37%-a PD</w:t>
      </w:r>
      <w:r w:rsidRPr="00B32C10">
        <w:noBreakHyphen/>
        <w:t>L1 &lt; 1%-os volt, 31%-a laphámsejtes, 69%-a nem laphámsejtes szövettanú, 17%-nak voltak agyi metastasisai, 86%-uk korábbi, illetve a vizsgálat időpontjában is aktív dohányos volt. Egyetlen beteg sem kapott korábban immunterápiát.</w:t>
      </w:r>
    </w:p>
    <w:p w14:paraId="129AC2B3" w14:textId="77777777" w:rsidR="003222BD" w:rsidRPr="00B32C10" w:rsidRDefault="003222BD" w:rsidP="00513D6C"/>
    <w:p w14:paraId="562C1329" w14:textId="77777777" w:rsidR="003222BD" w:rsidRPr="00B32C10" w:rsidRDefault="001D6A00" w:rsidP="00513D6C">
      <w:r w:rsidRPr="00B32C10">
        <w:t>A CA2099LA vizsgálat elsődleges hatásossági végpontja az OS volt. A további hatásossági végpontok a PFS, az ORR és a válasz időtartama voltak a BICR értékelése alapján.</w:t>
      </w:r>
    </w:p>
    <w:p w14:paraId="73E7E655" w14:textId="77777777" w:rsidR="003222BD" w:rsidRPr="00B32C10" w:rsidRDefault="003222BD" w:rsidP="00513D6C"/>
    <w:p w14:paraId="227C2DF0" w14:textId="77777777" w:rsidR="003222BD" w:rsidRPr="00B32C10" w:rsidRDefault="001D6A00" w:rsidP="00513D6C">
      <w:r w:rsidRPr="00B32C10">
        <w:t>A vizsgálat statisztikailag szignifikáns előnyt igazolt az OS, a PFS és az ORR vonatkozásában az ipilimumabbal és platinaalapú kemoterápiával kombinált nivolumabra randomizált betegeknél összehasonlítva a kizárólag platinaalapú kemoterápiával az előre meghatározott időközi analízis időpontjában, amikor 351 eseményt figyeltek meg (a végső analízishez tervezett események számának 87%-a). Az OS minimális követése 8,1 hónap volt.</w:t>
      </w:r>
    </w:p>
    <w:p w14:paraId="10FB08C3" w14:textId="77777777" w:rsidR="003222BD" w:rsidRPr="00B32C10" w:rsidRDefault="003222BD" w:rsidP="00513D6C">
      <w:pPr>
        <w:pStyle w:val="EMEABodyText"/>
        <w:rPr>
          <w:noProof/>
        </w:rPr>
      </w:pPr>
    </w:p>
    <w:p w14:paraId="098BD9A4" w14:textId="73A7A6AF" w:rsidR="003222BD" w:rsidRPr="00B32C10" w:rsidRDefault="001D6A00" w:rsidP="00AE4D06">
      <w:r w:rsidRPr="00B32C10">
        <w:t>A hatásossági eredményeket a 15. ábra (az OS aktualizált elemzése minimum 12,7 hónapos utánkövetéssel) és a 19. táblázat (elsődleges elemzés minimum 8,1 hónapos utánkövetéssel) mutatja be.</w:t>
      </w:r>
    </w:p>
    <w:p w14:paraId="1C376B3A" w14:textId="77777777" w:rsidR="00E3704F" w:rsidRPr="00B32C10" w:rsidRDefault="00E3704F" w:rsidP="00513D6C"/>
    <w:p w14:paraId="55290FEA" w14:textId="01B26CF5" w:rsidR="003222BD" w:rsidRPr="00B32C10" w:rsidRDefault="001D6A00" w:rsidP="00AE4D06">
      <w:pPr>
        <w:rPr>
          <w:noProof/>
        </w:rPr>
      </w:pPr>
      <w:r w:rsidRPr="00B32C10">
        <w:t>A hatásosság aktualizált elemzését akkor végezték, amikor az utánkövetés minimális időtartama minden betegnél legalább 12,7 hónap volt (lásd 15. ábra). Az elemzés időpontjában az OS relatív hazárd értéke 0,66 (95%-os CI: 0,55; 0,80), a PFS relatív hazárd értéke 0,68 (95%-os CI: 0,57; 0,82) volt.</w:t>
      </w:r>
    </w:p>
    <w:p w14:paraId="23546BB6" w14:textId="77777777" w:rsidR="003222BD" w:rsidRPr="00B32C10" w:rsidRDefault="003222BD" w:rsidP="00513D6C"/>
    <w:p w14:paraId="78B4E793" w14:textId="350A9D57" w:rsidR="003222BD" w:rsidRPr="00B32C10" w:rsidRDefault="001D6A00" w:rsidP="00AE4D06">
      <w:pPr>
        <w:pStyle w:val="StyleBold"/>
        <w:keepNext/>
        <w:ind w:left="1418" w:hanging="1418"/>
      </w:pPr>
      <w:r w:rsidRPr="00B32C10">
        <w:lastRenderedPageBreak/>
        <w:t>15. ábra:</w:t>
      </w:r>
      <w:r w:rsidRPr="00B32C10">
        <w:tab/>
        <w:t>A teljes túlélés Kaplan–Meier</w:t>
      </w:r>
      <w:r w:rsidRPr="00B32C10">
        <w:noBreakHyphen/>
        <w:t>féle görbéje (CA2099LA)</w:t>
      </w:r>
    </w:p>
    <w:p w14:paraId="4F24F706" w14:textId="689B5CAF" w:rsidR="003222BD" w:rsidRPr="00B32C10" w:rsidRDefault="00EE1B0C" w:rsidP="00513D6C">
      <w:pPr>
        <w:pStyle w:val="EMEABodyText"/>
        <w:keepNext/>
        <w:ind w:left="284"/>
        <w:jc w:val="center"/>
        <w:rPr>
          <w:noProof/>
        </w:rPr>
      </w:pPr>
      <w:r>
        <w:rPr>
          <w:noProof/>
        </w:rPr>
        <w:pict w14:anchorId="38748191">
          <v:shape id="Text Box 59" o:spid="_x0000_s1077" type="#_x0000_t202" style="position:absolute;left:0;text-align:left;margin-left:64.3pt;margin-top:2.25pt;width:23.7pt;height:28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" filled="f" stroked="f">
            <v:textbox style="layout-flow:vertical;mso-layout-flow-alt:bottom-to-top" inset="0,0,0,0">
              <w:txbxContent>
                <w:p w14:paraId="43DB0475" w14:textId="523D7253" w:rsidR="003167ED" w:rsidRPr="00FD6851" w:rsidRDefault="003167ED" w:rsidP="00DD181D">
                  <w:pPr>
                    <w:jc w:val="center"/>
                    <w:rPr>
                      <w:sz w:val="20"/>
                    </w:rPr>
                  </w:pPr>
                  <w:r>
                    <w:rPr>
                      <w:sz w:val="20"/>
                    </w:rPr>
                    <w:t>A túlélés valószínűsége</w:t>
                  </w:r>
                </w:p>
              </w:txbxContent>
            </v:textbox>
            <w10:wrap anchorx="page"/>
          </v:shape>
        </w:pict>
      </w:r>
      <w:r>
        <w:rPr>
          <w:noProof/>
          <w:lang w:val="en-US" w:eastAsia="zh-CN"/>
        </w:rPr>
        <w:pict w14:anchorId="7641A0D7">
          <v:shape id="_x0000_i1044" type="#_x0000_t75" style="width:442.95pt;height:312.2pt;visibility:visible;mso-wrap-style:square">
            <v:imagedata r:id="rId34" o:title=""/>
          </v:shape>
        </w:pict>
      </w:r>
    </w:p>
    <w:p w14:paraId="58258E80" w14:textId="77777777" w:rsidR="00DD181D" w:rsidRPr="00B32C10" w:rsidRDefault="00DD181D" w:rsidP="00513D6C">
      <w:pPr>
        <w:pStyle w:val="EMEABodyText"/>
        <w:keepNext/>
        <w:rPr>
          <w:noProof/>
        </w:rPr>
      </w:pPr>
    </w:p>
    <w:p w14:paraId="33D89EDD" w14:textId="77777777" w:rsidR="003222BD" w:rsidRPr="00B32C10" w:rsidRDefault="001D6A00" w:rsidP="00513D6C">
      <w:pPr>
        <w:pStyle w:val="EMEABodyText"/>
        <w:keepNext/>
        <w:jc w:val="center"/>
        <w:rPr>
          <w:sz w:val="20"/>
        </w:rPr>
      </w:pPr>
      <w:r w:rsidRPr="00B32C10">
        <w:rPr>
          <w:sz w:val="20"/>
        </w:rPr>
        <w:t>Teljes túlélés (hónap)</w:t>
      </w:r>
    </w:p>
    <w:p w14:paraId="18536060" w14:textId="77777777" w:rsidR="003222BD" w:rsidRPr="00B32C10" w:rsidRDefault="003222BD" w:rsidP="00513D6C">
      <w:pPr>
        <w:pStyle w:val="EMEABodyText"/>
        <w:keepNext/>
        <w:rPr>
          <w:noProof/>
          <w:sz w:val="20"/>
        </w:rPr>
      </w:pPr>
    </w:p>
    <w:p w14:paraId="51A4FF6B" w14:textId="77777777" w:rsidR="003222BD" w:rsidRPr="00B32C10" w:rsidRDefault="001D6A00" w:rsidP="00513D6C">
      <w:pPr>
        <w:pStyle w:val="EMEABodyText"/>
        <w:keepNext/>
        <w:rPr>
          <w:noProof/>
          <w:sz w:val="20"/>
        </w:rPr>
      </w:pPr>
      <w:r w:rsidRPr="00B32C10">
        <w:rPr>
          <w:sz w:val="20"/>
        </w:rPr>
        <w:t>A veszélyeztetett betegek száma</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rsidRPr="00B32C10" w14:paraId="68A8784E" w14:textId="77777777" w:rsidTr="00DD181D">
        <w:tc>
          <w:tcPr>
            <w:tcW w:w="9043" w:type="dxa"/>
            <w:gridSpan w:val="11"/>
            <w:hideMark/>
          </w:tcPr>
          <w:p w14:paraId="41E77CB8" w14:textId="7342DE22" w:rsidR="00DD181D" w:rsidRPr="00B32C10" w:rsidRDefault="002B7201" w:rsidP="00513D6C">
            <w:pPr>
              <w:pStyle w:val="EMEABodyText"/>
              <w:keepNext/>
              <w:ind w:left="252"/>
              <w:rPr>
                <w:sz w:val="20"/>
              </w:rPr>
            </w:pPr>
            <w:r>
              <w:rPr>
                <w:sz w:val="20"/>
              </w:rPr>
              <w:t>n</w:t>
            </w:r>
            <w:r w:rsidR="001D6A00" w:rsidRPr="00B32C10">
              <w:rPr>
                <w:sz w:val="20"/>
              </w:rPr>
              <w:t>ivolumab + ipilimumab + kemoterápia</w:t>
            </w:r>
          </w:p>
        </w:tc>
      </w:tr>
      <w:tr w:rsidR="00A41ED3" w:rsidRPr="00B32C10" w14:paraId="30B5BBA0" w14:textId="77777777" w:rsidTr="00DD181D">
        <w:tc>
          <w:tcPr>
            <w:tcW w:w="822" w:type="dxa"/>
            <w:vAlign w:val="center"/>
            <w:hideMark/>
          </w:tcPr>
          <w:p w14:paraId="221C43E5" w14:textId="77777777" w:rsidR="00DD181D" w:rsidRPr="00B32C10" w:rsidRDefault="001D6A00" w:rsidP="00513D6C">
            <w:pPr>
              <w:pStyle w:val="EMEABodyText"/>
              <w:keepNext/>
              <w:ind w:left="34"/>
              <w:jc w:val="center"/>
              <w:rPr>
                <w:noProof/>
                <w:sz w:val="20"/>
              </w:rPr>
            </w:pPr>
            <w:r w:rsidRPr="00B32C10">
              <w:rPr>
                <w:sz w:val="20"/>
              </w:rPr>
              <w:t>361</w:t>
            </w:r>
          </w:p>
        </w:tc>
        <w:tc>
          <w:tcPr>
            <w:tcW w:w="822" w:type="dxa"/>
            <w:vAlign w:val="center"/>
            <w:hideMark/>
          </w:tcPr>
          <w:p w14:paraId="31656FD3" w14:textId="77777777" w:rsidR="00DD181D" w:rsidRPr="00B32C10" w:rsidRDefault="001D6A00" w:rsidP="00513D6C">
            <w:pPr>
              <w:pStyle w:val="EMEABodyText"/>
              <w:keepNext/>
              <w:ind w:left="34"/>
              <w:jc w:val="center"/>
              <w:rPr>
                <w:noProof/>
                <w:sz w:val="20"/>
              </w:rPr>
            </w:pPr>
            <w:r w:rsidRPr="00B32C10">
              <w:rPr>
                <w:sz w:val="20"/>
              </w:rPr>
              <w:t>326</w:t>
            </w:r>
          </w:p>
        </w:tc>
        <w:tc>
          <w:tcPr>
            <w:tcW w:w="822" w:type="dxa"/>
            <w:vAlign w:val="center"/>
            <w:hideMark/>
          </w:tcPr>
          <w:p w14:paraId="1B7FBE02" w14:textId="77777777" w:rsidR="00DD181D" w:rsidRPr="00B32C10" w:rsidRDefault="001D6A00" w:rsidP="00513D6C">
            <w:pPr>
              <w:pStyle w:val="EMEABodyText"/>
              <w:keepNext/>
              <w:jc w:val="center"/>
              <w:rPr>
                <w:noProof/>
                <w:sz w:val="20"/>
              </w:rPr>
            </w:pPr>
            <w:r w:rsidRPr="00B32C10">
              <w:rPr>
                <w:sz w:val="20"/>
              </w:rPr>
              <w:t>292</w:t>
            </w:r>
          </w:p>
        </w:tc>
        <w:tc>
          <w:tcPr>
            <w:tcW w:w="822" w:type="dxa"/>
            <w:vAlign w:val="center"/>
            <w:hideMark/>
          </w:tcPr>
          <w:p w14:paraId="0EA909BA" w14:textId="77777777" w:rsidR="00DD181D" w:rsidRPr="00B32C10" w:rsidRDefault="001D6A00" w:rsidP="00513D6C">
            <w:pPr>
              <w:pStyle w:val="EMEABodyText"/>
              <w:keepNext/>
              <w:jc w:val="center"/>
              <w:rPr>
                <w:noProof/>
                <w:sz w:val="20"/>
              </w:rPr>
            </w:pPr>
            <w:r w:rsidRPr="00B32C10">
              <w:rPr>
                <w:sz w:val="20"/>
              </w:rPr>
              <w:t>250</w:t>
            </w:r>
          </w:p>
        </w:tc>
        <w:tc>
          <w:tcPr>
            <w:tcW w:w="822" w:type="dxa"/>
            <w:vAlign w:val="center"/>
            <w:hideMark/>
          </w:tcPr>
          <w:p w14:paraId="05E6E47D" w14:textId="77777777" w:rsidR="00DD181D" w:rsidRPr="00B32C10" w:rsidRDefault="001D6A00" w:rsidP="00513D6C">
            <w:pPr>
              <w:pStyle w:val="EMEABodyText"/>
              <w:keepNext/>
              <w:jc w:val="center"/>
              <w:rPr>
                <w:noProof/>
                <w:sz w:val="20"/>
              </w:rPr>
            </w:pPr>
            <w:r w:rsidRPr="00B32C10">
              <w:rPr>
                <w:sz w:val="20"/>
              </w:rPr>
              <w:t>227</w:t>
            </w:r>
          </w:p>
        </w:tc>
        <w:tc>
          <w:tcPr>
            <w:tcW w:w="822" w:type="dxa"/>
            <w:vAlign w:val="center"/>
            <w:hideMark/>
          </w:tcPr>
          <w:p w14:paraId="05D84091" w14:textId="77777777" w:rsidR="00DD181D" w:rsidRPr="00B32C10" w:rsidRDefault="001D6A00" w:rsidP="00513D6C">
            <w:pPr>
              <w:pStyle w:val="EMEABodyText"/>
              <w:keepNext/>
              <w:jc w:val="center"/>
              <w:rPr>
                <w:noProof/>
                <w:sz w:val="20"/>
              </w:rPr>
            </w:pPr>
            <w:r w:rsidRPr="00B32C10">
              <w:rPr>
                <w:sz w:val="20"/>
              </w:rPr>
              <w:t>153</w:t>
            </w:r>
          </w:p>
        </w:tc>
        <w:tc>
          <w:tcPr>
            <w:tcW w:w="822" w:type="dxa"/>
            <w:vAlign w:val="center"/>
            <w:hideMark/>
          </w:tcPr>
          <w:p w14:paraId="5431B425" w14:textId="77777777" w:rsidR="00DD181D" w:rsidRPr="00B32C10" w:rsidRDefault="001D6A00" w:rsidP="00513D6C">
            <w:pPr>
              <w:pStyle w:val="EMEABodyText"/>
              <w:keepNext/>
              <w:jc w:val="center"/>
              <w:rPr>
                <w:noProof/>
                <w:sz w:val="20"/>
              </w:rPr>
            </w:pPr>
            <w:r w:rsidRPr="00B32C10">
              <w:rPr>
                <w:sz w:val="20"/>
              </w:rPr>
              <w:t>86</w:t>
            </w:r>
          </w:p>
        </w:tc>
        <w:tc>
          <w:tcPr>
            <w:tcW w:w="822" w:type="dxa"/>
            <w:vAlign w:val="center"/>
            <w:hideMark/>
          </w:tcPr>
          <w:p w14:paraId="11D8D57F" w14:textId="77777777" w:rsidR="00DD181D" w:rsidRPr="00B32C10" w:rsidRDefault="001D6A00" w:rsidP="00513D6C">
            <w:pPr>
              <w:pStyle w:val="EMEABodyText"/>
              <w:keepNext/>
              <w:jc w:val="center"/>
              <w:rPr>
                <w:noProof/>
                <w:sz w:val="20"/>
              </w:rPr>
            </w:pPr>
            <w:r w:rsidRPr="00B32C10">
              <w:rPr>
                <w:sz w:val="20"/>
              </w:rPr>
              <w:t>33</w:t>
            </w:r>
          </w:p>
        </w:tc>
        <w:tc>
          <w:tcPr>
            <w:tcW w:w="822" w:type="dxa"/>
            <w:vAlign w:val="center"/>
            <w:hideMark/>
          </w:tcPr>
          <w:p w14:paraId="46832BBF" w14:textId="77777777" w:rsidR="00DD181D" w:rsidRPr="00B32C10" w:rsidRDefault="001D6A00" w:rsidP="00513D6C">
            <w:pPr>
              <w:pStyle w:val="EMEABodyText"/>
              <w:keepNext/>
              <w:jc w:val="center"/>
              <w:rPr>
                <w:noProof/>
                <w:sz w:val="20"/>
              </w:rPr>
            </w:pPr>
            <w:r w:rsidRPr="00B32C10">
              <w:rPr>
                <w:sz w:val="20"/>
              </w:rPr>
              <w:t>10</w:t>
            </w:r>
          </w:p>
        </w:tc>
        <w:tc>
          <w:tcPr>
            <w:tcW w:w="822" w:type="dxa"/>
            <w:vAlign w:val="center"/>
          </w:tcPr>
          <w:p w14:paraId="31322A96" w14:textId="77777777" w:rsidR="00DD181D" w:rsidRPr="00B32C10" w:rsidRDefault="001D6A00" w:rsidP="00513D6C">
            <w:pPr>
              <w:pStyle w:val="EMEABodyText"/>
              <w:keepNext/>
              <w:jc w:val="center"/>
              <w:rPr>
                <w:noProof/>
                <w:sz w:val="20"/>
              </w:rPr>
            </w:pPr>
            <w:r w:rsidRPr="00B32C10">
              <w:rPr>
                <w:sz w:val="20"/>
              </w:rPr>
              <w:t>1</w:t>
            </w:r>
          </w:p>
        </w:tc>
        <w:tc>
          <w:tcPr>
            <w:tcW w:w="822" w:type="dxa"/>
            <w:vAlign w:val="center"/>
          </w:tcPr>
          <w:p w14:paraId="6C987B0E" w14:textId="77777777" w:rsidR="00DD181D" w:rsidRPr="00B32C10" w:rsidRDefault="001D6A00" w:rsidP="00513D6C">
            <w:pPr>
              <w:pStyle w:val="EMEABodyText"/>
              <w:keepNext/>
              <w:jc w:val="center"/>
              <w:rPr>
                <w:noProof/>
                <w:sz w:val="20"/>
              </w:rPr>
            </w:pPr>
            <w:r w:rsidRPr="00B32C10">
              <w:rPr>
                <w:sz w:val="20"/>
              </w:rPr>
              <w:t>0</w:t>
            </w:r>
          </w:p>
        </w:tc>
      </w:tr>
      <w:tr w:rsidR="00A41ED3" w:rsidRPr="00B32C10" w14:paraId="5E2D4931" w14:textId="77777777" w:rsidTr="00DD181D">
        <w:tc>
          <w:tcPr>
            <w:tcW w:w="9043" w:type="dxa"/>
            <w:gridSpan w:val="11"/>
            <w:hideMark/>
          </w:tcPr>
          <w:p w14:paraId="46EBC68F" w14:textId="6750B2CA" w:rsidR="00DD181D" w:rsidRPr="00B32C10" w:rsidRDefault="002B7201" w:rsidP="00513D6C">
            <w:pPr>
              <w:pStyle w:val="EMEABodyText"/>
              <w:keepNext/>
              <w:ind w:left="252"/>
              <w:rPr>
                <w:noProof/>
                <w:sz w:val="20"/>
              </w:rPr>
            </w:pPr>
            <w:r>
              <w:rPr>
                <w:sz w:val="20"/>
              </w:rPr>
              <w:t>k</w:t>
            </w:r>
            <w:r w:rsidR="001D6A00" w:rsidRPr="00B32C10">
              <w:rPr>
                <w:sz w:val="20"/>
              </w:rPr>
              <w:t>emoterápia</w:t>
            </w:r>
          </w:p>
        </w:tc>
      </w:tr>
      <w:tr w:rsidR="00A41ED3" w:rsidRPr="00B32C10" w14:paraId="71FD964F" w14:textId="77777777" w:rsidTr="00DD181D">
        <w:tc>
          <w:tcPr>
            <w:tcW w:w="822" w:type="dxa"/>
            <w:vAlign w:val="center"/>
            <w:hideMark/>
          </w:tcPr>
          <w:p w14:paraId="0A5DD690" w14:textId="77777777" w:rsidR="00DD181D" w:rsidRPr="00B32C10" w:rsidRDefault="001D6A00" w:rsidP="00513D6C">
            <w:pPr>
              <w:pStyle w:val="EMEABodyText"/>
              <w:keepNext/>
              <w:ind w:left="34"/>
              <w:jc w:val="center"/>
              <w:rPr>
                <w:noProof/>
                <w:sz w:val="20"/>
              </w:rPr>
            </w:pPr>
            <w:r w:rsidRPr="00B32C10">
              <w:rPr>
                <w:sz w:val="20"/>
              </w:rPr>
              <w:t>358</w:t>
            </w:r>
          </w:p>
        </w:tc>
        <w:tc>
          <w:tcPr>
            <w:tcW w:w="822" w:type="dxa"/>
            <w:vAlign w:val="center"/>
            <w:hideMark/>
          </w:tcPr>
          <w:p w14:paraId="4CFD0C28" w14:textId="77777777" w:rsidR="00DD181D" w:rsidRPr="00B32C10" w:rsidRDefault="001D6A00" w:rsidP="00513D6C">
            <w:pPr>
              <w:pStyle w:val="EMEABodyText"/>
              <w:keepNext/>
              <w:ind w:left="34"/>
              <w:jc w:val="center"/>
              <w:rPr>
                <w:noProof/>
                <w:sz w:val="20"/>
              </w:rPr>
            </w:pPr>
            <w:r w:rsidRPr="00B32C10">
              <w:rPr>
                <w:sz w:val="20"/>
              </w:rPr>
              <w:t>319</w:t>
            </w:r>
          </w:p>
        </w:tc>
        <w:tc>
          <w:tcPr>
            <w:tcW w:w="822" w:type="dxa"/>
            <w:vAlign w:val="center"/>
            <w:hideMark/>
          </w:tcPr>
          <w:p w14:paraId="22C83D10" w14:textId="77777777" w:rsidR="00DD181D" w:rsidRPr="00B32C10" w:rsidRDefault="001D6A00" w:rsidP="00513D6C">
            <w:pPr>
              <w:pStyle w:val="EMEABodyText"/>
              <w:keepNext/>
              <w:jc w:val="center"/>
              <w:rPr>
                <w:noProof/>
                <w:sz w:val="20"/>
              </w:rPr>
            </w:pPr>
            <w:r w:rsidRPr="00B32C10">
              <w:rPr>
                <w:sz w:val="20"/>
              </w:rPr>
              <w:t>260</w:t>
            </w:r>
          </w:p>
        </w:tc>
        <w:tc>
          <w:tcPr>
            <w:tcW w:w="822" w:type="dxa"/>
            <w:vAlign w:val="center"/>
            <w:hideMark/>
          </w:tcPr>
          <w:p w14:paraId="76DB632E" w14:textId="77777777" w:rsidR="00DD181D" w:rsidRPr="00B32C10" w:rsidRDefault="001D6A00" w:rsidP="00513D6C">
            <w:pPr>
              <w:pStyle w:val="EMEABodyText"/>
              <w:keepNext/>
              <w:jc w:val="center"/>
              <w:rPr>
                <w:noProof/>
                <w:sz w:val="20"/>
              </w:rPr>
            </w:pPr>
            <w:r w:rsidRPr="00B32C10">
              <w:rPr>
                <w:sz w:val="20"/>
              </w:rPr>
              <w:t>208</w:t>
            </w:r>
          </w:p>
        </w:tc>
        <w:tc>
          <w:tcPr>
            <w:tcW w:w="822" w:type="dxa"/>
            <w:vAlign w:val="center"/>
            <w:hideMark/>
          </w:tcPr>
          <w:p w14:paraId="5978C9C8" w14:textId="77777777" w:rsidR="00DD181D" w:rsidRPr="00B32C10" w:rsidRDefault="001D6A00" w:rsidP="00513D6C">
            <w:pPr>
              <w:pStyle w:val="EMEABodyText"/>
              <w:keepNext/>
              <w:jc w:val="center"/>
              <w:rPr>
                <w:noProof/>
                <w:sz w:val="20"/>
              </w:rPr>
            </w:pPr>
            <w:r w:rsidRPr="00B32C10">
              <w:rPr>
                <w:sz w:val="20"/>
              </w:rPr>
              <w:t>166</w:t>
            </w:r>
          </w:p>
        </w:tc>
        <w:tc>
          <w:tcPr>
            <w:tcW w:w="822" w:type="dxa"/>
            <w:vAlign w:val="center"/>
            <w:hideMark/>
          </w:tcPr>
          <w:p w14:paraId="09E1D10E" w14:textId="77777777" w:rsidR="00DD181D" w:rsidRPr="00B32C10" w:rsidRDefault="001D6A00" w:rsidP="00513D6C">
            <w:pPr>
              <w:pStyle w:val="EMEABodyText"/>
              <w:keepNext/>
              <w:jc w:val="center"/>
              <w:rPr>
                <w:noProof/>
                <w:sz w:val="20"/>
              </w:rPr>
            </w:pPr>
            <w:r w:rsidRPr="00B32C10">
              <w:rPr>
                <w:sz w:val="20"/>
              </w:rPr>
              <w:t>116</w:t>
            </w:r>
          </w:p>
        </w:tc>
        <w:tc>
          <w:tcPr>
            <w:tcW w:w="822" w:type="dxa"/>
            <w:vAlign w:val="center"/>
            <w:hideMark/>
          </w:tcPr>
          <w:p w14:paraId="371DBFEE" w14:textId="77777777" w:rsidR="00DD181D" w:rsidRPr="00B32C10" w:rsidRDefault="001D6A00" w:rsidP="00513D6C">
            <w:pPr>
              <w:pStyle w:val="EMEABodyText"/>
              <w:keepNext/>
              <w:jc w:val="center"/>
              <w:rPr>
                <w:noProof/>
                <w:sz w:val="20"/>
              </w:rPr>
            </w:pPr>
            <w:r w:rsidRPr="00B32C10">
              <w:rPr>
                <w:sz w:val="20"/>
              </w:rPr>
              <w:t>67</w:t>
            </w:r>
          </w:p>
        </w:tc>
        <w:tc>
          <w:tcPr>
            <w:tcW w:w="822" w:type="dxa"/>
            <w:vAlign w:val="center"/>
            <w:hideMark/>
          </w:tcPr>
          <w:p w14:paraId="0B58EFFF" w14:textId="77777777" w:rsidR="00DD181D" w:rsidRPr="00B32C10" w:rsidRDefault="001D6A00" w:rsidP="00513D6C">
            <w:pPr>
              <w:pStyle w:val="EMEABodyText"/>
              <w:keepNext/>
              <w:jc w:val="center"/>
              <w:rPr>
                <w:noProof/>
                <w:sz w:val="20"/>
              </w:rPr>
            </w:pPr>
            <w:r w:rsidRPr="00B32C10">
              <w:rPr>
                <w:sz w:val="20"/>
              </w:rPr>
              <w:t>26</w:t>
            </w:r>
          </w:p>
        </w:tc>
        <w:tc>
          <w:tcPr>
            <w:tcW w:w="822" w:type="dxa"/>
            <w:vAlign w:val="center"/>
            <w:hideMark/>
          </w:tcPr>
          <w:p w14:paraId="6DFBB7A4" w14:textId="77777777" w:rsidR="00DD181D" w:rsidRPr="00B32C10" w:rsidRDefault="001D6A00" w:rsidP="00513D6C">
            <w:pPr>
              <w:pStyle w:val="EMEABodyText"/>
              <w:keepNext/>
              <w:jc w:val="center"/>
              <w:rPr>
                <w:noProof/>
                <w:sz w:val="20"/>
              </w:rPr>
            </w:pPr>
            <w:r w:rsidRPr="00B32C10">
              <w:rPr>
                <w:sz w:val="20"/>
              </w:rPr>
              <w:t>11</w:t>
            </w:r>
          </w:p>
        </w:tc>
        <w:tc>
          <w:tcPr>
            <w:tcW w:w="822" w:type="dxa"/>
            <w:vAlign w:val="center"/>
          </w:tcPr>
          <w:p w14:paraId="6CC0FCA5" w14:textId="77777777" w:rsidR="00DD181D" w:rsidRPr="00B32C10" w:rsidRDefault="001D6A00" w:rsidP="00513D6C">
            <w:pPr>
              <w:pStyle w:val="EMEABodyText"/>
              <w:keepNext/>
              <w:jc w:val="center"/>
              <w:rPr>
                <w:noProof/>
                <w:sz w:val="20"/>
              </w:rPr>
            </w:pPr>
            <w:r w:rsidRPr="00B32C10">
              <w:rPr>
                <w:sz w:val="20"/>
              </w:rPr>
              <w:t>0</w:t>
            </w:r>
          </w:p>
        </w:tc>
        <w:tc>
          <w:tcPr>
            <w:tcW w:w="822" w:type="dxa"/>
            <w:vAlign w:val="center"/>
          </w:tcPr>
          <w:p w14:paraId="42A93FB3" w14:textId="77777777" w:rsidR="00DD181D" w:rsidRPr="00B32C10" w:rsidRDefault="001D6A00" w:rsidP="00513D6C">
            <w:pPr>
              <w:pStyle w:val="EMEABodyText"/>
              <w:keepNext/>
              <w:jc w:val="center"/>
              <w:rPr>
                <w:noProof/>
                <w:sz w:val="20"/>
              </w:rPr>
            </w:pPr>
            <w:r w:rsidRPr="00B32C10">
              <w:rPr>
                <w:sz w:val="20"/>
              </w:rPr>
              <w:t>0</w:t>
            </w:r>
          </w:p>
        </w:tc>
      </w:tr>
    </w:tbl>
    <w:p w14:paraId="287C3E33" w14:textId="77777777" w:rsidR="003222BD" w:rsidRPr="00B32C10"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rsidRPr="00B32C10" w14:paraId="2A016EAD" w14:textId="77777777" w:rsidTr="00D50567">
        <w:tc>
          <w:tcPr>
            <w:tcW w:w="1047" w:type="dxa"/>
            <w:shd w:val="clear" w:color="auto" w:fill="auto"/>
          </w:tcPr>
          <w:p w14:paraId="416AFAC7" w14:textId="77777777" w:rsidR="00FB6C81" w:rsidRPr="00B32C10" w:rsidRDefault="001D6A00" w:rsidP="00513D6C">
            <w:pPr>
              <w:pStyle w:val="Style10"/>
              <w:keepNext/>
            </w:pPr>
            <w:r w:rsidRPr="00B32C10">
              <w:rPr>
                <w:rFonts w:ascii="Symbol" w:hAnsi="Symbol"/>
              </w:rPr>
              <w:t></w:t>
            </w:r>
            <w:r w:rsidRPr="00B32C10">
              <w:rPr>
                <w:rFonts w:ascii="Wingdings 3" w:hAnsi="Wingdings 3"/>
              </w:rPr>
              <w:t></w:t>
            </w:r>
            <w:r w:rsidRPr="00B32C10">
              <w:rPr>
                <w:rFonts w:ascii="Symbol" w:hAnsi="Symbol"/>
              </w:rPr>
              <w:t></w:t>
            </w:r>
            <w:r w:rsidRPr="00B32C10">
              <w:rPr>
                <w:rFonts w:ascii="Symbol" w:hAnsi="Symbol"/>
              </w:rPr>
              <w:t></w:t>
            </w:r>
          </w:p>
        </w:tc>
        <w:tc>
          <w:tcPr>
            <w:tcW w:w="8034" w:type="dxa"/>
            <w:shd w:val="clear" w:color="auto" w:fill="auto"/>
          </w:tcPr>
          <w:p w14:paraId="40236C60" w14:textId="1DE7D3B7" w:rsidR="00FB6C81" w:rsidRPr="00B32C10" w:rsidRDefault="002B7201" w:rsidP="00513D6C">
            <w:pPr>
              <w:pStyle w:val="EMEABodyText"/>
              <w:keepNext/>
              <w:rPr>
                <w:rFonts w:eastAsia="MS Mincho"/>
                <w:noProof/>
                <w:sz w:val="20"/>
              </w:rPr>
            </w:pPr>
            <w:r>
              <w:rPr>
                <w:sz w:val="20"/>
              </w:rPr>
              <w:t>n</w:t>
            </w:r>
            <w:r w:rsidR="001D6A00" w:rsidRPr="00B32C10">
              <w:rPr>
                <w:sz w:val="20"/>
              </w:rPr>
              <w:t>ivolumab + ipilimumab + kemoterápia (események: 190/361), medián és 95%-os CI: 15,64 (13,93; 19,98)</w:t>
            </w:r>
          </w:p>
        </w:tc>
      </w:tr>
      <w:tr w:rsidR="00A41ED3" w:rsidRPr="00B32C10" w14:paraId="27669401" w14:textId="77777777" w:rsidTr="00D50567">
        <w:tc>
          <w:tcPr>
            <w:tcW w:w="1047" w:type="dxa"/>
            <w:shd w:val="clear" w:color="auto" w:fill="auto"/>
          </w:tcPr>
          <w:p w14:paraId="13FFA77C" w14:textId="77777777" w:rsidR="00FB6C81"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034" w:type="dxa"/>
            <w:shd w:val="clear" w:color="auto" w:fill="auto"/>
          </w:tcPr>
          <w:p w14:paraId="51C90235" w14:textId="61B1CF46" w:rsidR="00FB6C81" w:rsidRPr="00B32C10" w:rsidRDefault="002B7201" w:rsidP="00513D6C">
            <w:pPr>
              <w:pStyle w:val="EMEABodyText"/>
              <w:keepNext/>
              <w:rPr>
                <w:rFonts w:eastAsia="MS Mincho"/>
                <w:noProof/>
                <w:sz w:val="20"/>
              </w:rPr>
            </w:pPr>
            <w:r>
              <w:rPr>
                <w:sz w:val="20"/>
              </w:rPr>
              <w:t>k</w:t>
            </w:r>
            <w:r w:rsidR="001D6A00" w:rsidRPr="00B32C10">
              <w:rPr>
                <w:sz w:val="20"/>
              </w:rPr>
              <w:t>emoterápia (események: 242/358), medián és 95%-os CI: 10,91 (9,46; 12,55)</w:t>
            </w:r>
          </w:p>
        </w:tc>
      </w:tr>
    </w:tbl>
    <w:p w14:paraId="2548C1A8" w14:textId="77777777" w:rsidR="003222BD" w:rsidRPr="00B32C10" w:rsidRDefault="003222BD" w:rsidP="00513D6C">
      <w:pPr>
        <w:pStyle w:val="EMEABodyText"/>
      </w:pPr>
    </w:p>
    <w:p w14:paraId="733A14F5" w14:textId="7D698851" w:rsidR="00C84C29" w:rsidRPr="00B32C10" w:rsidRDefault="001D6A00" w:rsidP="00513D6C">
      <w:pPr>
        <w:pStyle w:val="EMEABodyText"/>
        <w:keepNext/>
        <w:ind w:left="1423" w:hanging="1423"/>
        <w:rPr>
          <w:b/>
        </w:rPr>
      </w:pPr>
      <w:r w:rsidRPr="00B32C10">
        <w:rPr>
          <w:b/>
        </w:rPr>
        <w:t>19. táblázat:</w:t>
      </w:r>
      <w:r w:rsidRPr="00B32C10">
        <w:rPr>
          <w:b/>
        </w:rPr>
        <w:tab/>
        <w:t>Hatásossági eredmények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rsidRPr="00B32C10"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B32C10" w:rsidRDefault="003222BD" w:rsidP="00513D6C">
            <w:pPr>
              <w:pStyle w:val="BMSTableHeader"/>
              <w:keepNext/>
              <w:spacing w:before="0" w:after="0"/>
              <w:rPr>
                <w:lang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B32C10" w:rsidRDefault="001D6A00" w:rsidP="00513D6C">
            <w:pPr>
              <w:pStyle w:val="BMSTableHeader"/>
              <w:spacing w:before="0" w:after="0"/>
            </w:pPr>
            <w:r w:rsidRPr="00B32C10">
              <w:t>nivolumab + ipilimumab + kemoterápia</w:t>
            </w:r>
            <w:r w:rsidRPr="00B32C10">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B32C10" w:rsidRDefault="001D6A00" w:rsidP="00513D6C">
            <w:pPr>
              <w:pStyle w:val="BMSTableHeader"/>
              <w:spacing w:before="0" w:after="0"/>
            </w:pPr>
            <w:r w:rsidRPr="00B32C10">
              <w:t>kemoterápia</w:t>
            </w:r>
            <w:r w:rsidRPr="00B32C10">
              <w:br/>
              <w:t>(n = 358)</w:t>
            </w:r>
          </w:p>
        </w:tc>
      </w:tr>
      <w:tr w:rsidR="00A41ED3" w:rsidRPr="00B32C10"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B32C10" w:rsidRDefault="001D6A00" w:rsidP="00513D6C">
            <w:pPr>
              <w:pStyle w:val="BMSTableText"/>
              <w:keepNext/>
              <w:spacing w:before="0" w:after="0"/>
              <w:jc w:val="left"/>
            </w:pPr>
            <w:r w:rsidRPr="00B32C10">
              <w:rPr>
                <w:b/>
              </w:rPr>
              <w:t>Teljes túlélés</w:t>
            </w:r>
          </w:p>
        </w:tc>
      </w:tr>
      <w:tr w:rsidR="00A41ED3" w:rsidRPr="00B32C10" w14:paraId="6CC9A6DB" w14:textId="77777777" w:rsidTr="00DC6E26">
        <w:trPr>
          <w:cantSplit/>
          <w:trHeight w:val="57"/>
        </w:trPr>
        <w:tc>
          <w:tcPr>
            <w:tcW w:w="3090" w:type="dxa"/>
            <w:shd w:val="clear" w:color="auto" w:fill="auto"/>
            <w:vAlign w:val="center"/>
            <w:hideMark/>
          </w:tcPr>
          <w:p w14:paraId="42C430CC" w14:textId="77777777" w:rsidR="003222BD" w:rsidRPr="00B32C10" w:rsidRDefault="001D6A00" w:rsidP="00513D6C">
            <w:pPr>
              <w:pStyle w:val="BMSTableText"/>
              <w:keepNext/>
              <w:tabs>
                <w:tab w:val="clear" w:pos="360"/>
              </w:tabs>
              <w:spacing w:before="0" w:after="0"/>
              <w:ind w:left="357"/>
              <w:jc w:val="left"/>
            </w:pPr>
            <w:r w:rsidRPr="00B32C10">
              <w:t>Események</w:t>
            </w:r>
          </w:p>
        </w:tc>
        <w:tc>
          <w:tcPr>
            <w:tcW w:w="3150" w:type="dxa"/>
            <w:shd w:val="clear" w:color="auto" w:fill="auto"/>
            <w:vAlign w:val="center"/>
            <w:hideMark/>
          </w:tcPr>
          <w:p w14:paraId="7B90EA42" w14:textId="77777777" w:rsidR="003222BD" w:rsidRPr="00B32C10" w:rsidRDefault="001D6A00" w:rsidP="00513D6C">
            <w:pPr>
              <w:pStyle w:val="BMSTableText"/>
              <w:keepNext/>
              <w:spacing w:before="0" w:after="0"/>
            </w:pPr>
            <w:r w:rsidRPr="00B32C10">
              <w:t>156 (43,2%)</w:t>
            </w:r>
          </w:p>
        </w:tc>
        <w:tc>
          <w:tcPr>
            <w:tcW w:w="2804" w:type="dxa"/>
            <w:shd w:val="clear" w:color="auto" w:fill="auto"/>
            <w:vAlign w:val="center"/>
            <w:hideMark/>
          </w:tcPr>
          <w:p w14:paraId="0177D241" w14:textId="77777777" w:rsidR="003222BD" w:rsidRPr="00B32C10" w:rsidRDefault="001D6A00" w:rsidP="00513D6C">
            <w:pPr>
              <w:pStyle w:val="BMSTableText"/>
              <w:keepNext/>
              <w:spacing w:before="0" w:after="0"/>
            </w:pPr>
            <w:r w:rsidRPr="00B32C10">
              <w:t>195 (54,5%)</w:t>
            </w:r>
          </w:p>
        </w:tc>
      </w:tr>
      <w:tr w:rsidR="00A41ED3" w:rsidRPr="00B32C10" w14:paraId="5A32BBC9" w14:textId="77777777" w:rsidTr="00DC6E26">
        <w:trPr>
          <w:cantSplit/>
          <w:trHeight w:val="57"/>
        </w:trPr>
        <w:tc>
          <w:tcPr>
            <w:tcW w:w="3090" w:type="dxa"/>
            <w:shd w:val="clear" w:color="auto" w:fill="auto"/>
            <w:vAlign w:val="center"/>
            <w:hideMark/>
          </w:tcPr>
          <w:p w14:paraId="0F1315F3" w14:textId="77777777" w:rsidR="00BB12FE" w:rsidRPr="00B32C10" w:rsidRDefault="001D6A00" w:rsidP="00513D6C">
            <w:pPr>
              <w:pStyle w:val="BMSTableText"/>
              <w:keepNext/>
              <w:spacing w:before="0" w:after="0"/>
              <w:ind w:left="567"/>
              <w:jc w:val="left"/>
            </w:pPr>
            <w:r w:rsidRPr="00B32C10">
              <w:t>Relatív hazárd</w:t>
            </w:r>
          </w:p>
          <w:p w14:paraId="6A3DC9FD" w14:textId="77777777" w:rsidR="003222BD" w:rsidRPr="00B32C10" w:rsidRDefault="001D6A00" w:rsidP="00513D6C">
            <w:pPr>
              <w:pStyle w:val="BMSTableText"/>
              <w:keepNext/>
              <w:spacing w:before="0" w:after="0"/>
              <w:ind w:left="567"/>
              <w:jc w:val="left"/>
            </w:pPr>
            <w:r w:rsidRPr="00B32C10">
              <w:t>(96,71%-os CI)</w:t>
            </w:r>
            <w:r w:rsidRPr="00B32C10">
              <w:rPr>
                <w:vertAlign w:val="superscript"/>
              </w:rPr>
              <w:t>a</w:t>
            </w:r>
          </w:p>
        </w:tc>
        <w:tc>
          <w:tcPr>
            <w:tcW w:w="5954" w:type="dxa"/>
            <w:gridSpan w:val="2"/>
            <w:shd w:val="clear" w:color="auto" w:fill="auto"/>
            <w:vAlign w:val="center"/>
            <w:hideMark/>
          </w:tcPr>
          <w:p w14:paraId="5F7AF062" w14:textId="77777777" w:rsidR="00BB12FE" w:rsidRPr="00B32C10" w:rsidRDefault="001D6A00" w:rsidP="00513D6C">
            <w:pPr>
              <w:pStyle w:val="BMSTableText"/>
              <w:keepNext/>
              <w:spacing w:before="0" w:after="0"/>
            </w:pPr>
            <w:r w:rsidRPr="00B32C10">
              <w:t>0,69</w:t>
            </w:r>
          </w:p>
          <w:p w14:paraId="0A64DB03" w14:textId="77777777" w:rsidR="003222BD" w:rsidRPr="00B32C10" w:rsidRDefault="001D6A00" w:rsidP="00513D6C">
            <w:pPr>
              <w:pStyle w:val="BMSTableText"/>
              <w:keepNext/>
              <w:spacing w:before="0" w:after="0"/>
            </w:pPr>
            <w:r w:rsidRPr="00B32C10">
              <w:t>(0,55; 0,87)</w:t>
            </w:r>
          </w:p>
        </w:tc>
      </w:tr>
      <w:tr w:rsidR="00A41ED3" w:rsidRPr="00B32C10" w14:paraId="3B451043" w14:textId="77777777" w:rsidTr="00DC6E26">
        <w:trPr>
          <w:cantSplit/>
          <w:trHeight w:val="57"/>
        </w:trPr>
        <w:tc>
          <w:tcPr>
            <w:tcW w:w="3090" w:type="dxa"/>
            <w:shd w:val="clear" w:color="auto" w:fill="auto"/>
            <w:vAlign w:val="center"/>
            <w:hideMark/>
          </w:tcPr>
          <w:p w14:paraId="675AE29D" w14:textId="77777777" w:rsidR="003222BD" w:rsidRPr="00B32C10" w:rsidRDefault="001D6A00" w:rsidP="00513D6C">
            <w:pPr>
              <w:pStyle w:val="BMSTableText"/>
              <w:keepNext/>
              <w:spacing w:before="0" w:after="0"/>
              <w:ind w:left="567"/>
              <w:jc w:val="left"/>
            </w:pPr>
            <w:r w:rsidRPr="00B32C10">
              <w:t>Stratifikált lograng p</w:t>
            </w:r>
            <w:r w:rsidRPr="00B32C10">
              <w:noBreakHyphen/>
              <w:t>érték</w:t>
            </w:r>
            <w:r w:rsidRPr="00B32C10">
              <w:rPr>
                <w:vertAlign w:val="superscript"/>
              </w:rPr>
              <w:t>b</w:t>
            </w:r>
          </w:p>
        </w:tc>
        <w:tc>
          <w:tcPr>
            <w:tcW w:w="5954" w:type="dxa"/>
            <w:gridSpan w:val="2"/>
            <w:shd w:val="clear" w:color="auto" w:fill="auto"/>
            <w:vAlign w:val="center"/>
            <w:hideMark/>
          </w:tcPr>
          <w:p w14:paraId="24B47DA6" w14:textId="77777777" w:rsidR="003222BD" w:rsidRPr="00B32C10" w:rsidRDefault="001D6A00" w:rsidP="00513D6C">
            <w:pPr>
              <w:pStyle w:val="BMSTableText"/>
              <w:keepNext/>
              <w:spacing w:before="0" w:after="0"/>
            </w:pPr>
            <w:r w:rsidRPr="00B32C10">
              <w:rPr>
                <w:rStyle w:val="CommentReference"/>
                <w:sz w:val="20"/>
              </w:rPr>
              <w:t>0,0006</w:t>
            </w:r>
          </w:p>
        </w:tc>
      </w:tr>
      <w:tr w:rsidR="00A41ED3" w:rsidRPr="00B32C10" w14:paraId="05A8CDEA" w14:textId="77777777" w:rsidTr="00DC6E26">
        <w:trPr>
          <w:cantSplit/>
          <w:trHeight w:val="57"/>
        </w:trPr>
        <w:tc>
          <w:tcPr>
            <w:tcW w:w="3090" w:type="dxa"/>
            <w:shd w:val="clear" w:color="auto" w:fill="auto"/>
            <w:vAlign w:val="center"/>
            <w:hideMark/>
          </w:tcPr>
          <w:p w14:paraId="638DB4B4" w14:textId="77777777" w:rsidR="003222BD" w:rsidRPr="00B32C10" w:rsidRDefault="001D6A00" w:rsidP="00513D6C">
            <w:pPr>
              <w:pStyle w:val="BMSTableText"/>
              <w:keepNext/>
              <w:tabs>
                <w:tab w:val="clear" w:pos="360"/>
              </w:tabs>
              <w:spacing w:before="0" w:after="0"/>
              <w:ind w:left="357"/>
              <w:jc w:val="left"/>
            </w:pPr>
            <w:r w:rsidRPr="00B32C10">
              <w:t>Medián (hónap)</w:t>
            </w:r>
          </w:p>
          <w:p w14:paraId="4E5A397A" w14:textId="77777777" w:rsidR="003222BD" w:rsidRPr="00B32C10" w:rsidRDefault="001D6A00" w:rsidP="00513D6C">
            <w:pPr>
              <w:pStyle w:val="BMSTableText"/>
              <w:keepNext/>
              <w:tabs>
                <w:tab w:val="clear" w:pos="360"/>
              </w:tabs>
              <w:spacing w:before="0" w:after="0"/>
              <w:ind w:left="357"/>
              <w:jc w:val="left"/>
            </w:pPr>
            <w:r w:rsidRPr="00B32C10">
              <w:t>(95%-os CI)</w:t>
            </w:r>
          </w:p>
        </w:tc>
        <w:tc>
          <w:tcPr>
            <w:tcW w:w="3150" w:type="dxa"/>
            <w:shd w:val="clear" w:color="auto" w:fill="auto"/>
            <w:vAlign w:val="center"/>
            <w:hideMark/>
          </w:tcPr>
          <w:p w14:paraId="765BE039" w14:textId="77777777" w:rsidR="003222BD" w:rsidRPr="00B32C10" w:rsidRDefault="001D6A00" w:rsidP="00513D6C">
            <w:pPr>
              <w:pStyle w:val="BMSTableText"/>
              <w:keepNext/>
              <w:spacing w:before="0" w:after="0"/>
              <w:rPr>
                <w:rStyle w:val="CommentReference"/>
                <w:rFonts w:eastAsia="Calibri"/>
                <w:sz w:val="20"/>
                <w:szCs w:val="20"/>
              </w:rPr>
            </w:pPr>
            <w:r w:rsidRPr="00B32C10">
              <w:t>14,1</w:t>
            </w:r>
            <w:r w:rsidRPr="00B32C10">
              <w:br/>
              <w:t>(13,24; 16,16)</w:t>
            </w:r>
          </w:p>
        </w:tc>
        <w:tc>
          <w:tcPr>
            <w:tcW w:w="2804" w:type="dxa"/>
            <w:shd w:val="clear" w:color="auto" w:fill="auto"/>
            <w:vAlign w:val="center"/>
            <w:hideMark/>
          </w:tcPr>
          <w:p w14:paraId="3DB5E1EB" w14:textId="77777777" w:rsidR="003222BD" w:rsidRPr="00B32C10" w:rsidRDefault="001D6A00" w:rsidP="00513D6C">
            <w:pPr>
              <w:pStyle w:val="BMSTableText"/>
              <w:keepNext/>
              <w:spacing w:before="0" w:after="0"/>
              <w:rPr>
                <w:rStyle w:val="CommentReference"/>
                <w:rFonts w:eastAsia="Calibri"/>
                <w:sz w:val="20"/>
                <w:szCs w:val="20"/>
              </w:rPr>
            </w:pPr>
            <w:r w:rsidRPr="00B32C10">
              <w:t>10,7</w:t>
            </w:r>
            <w:r w:rsidRPr="00B32C10">
              <w:br/>
              <w:t>(9,46; 12,45)</w:t>
            </w:r>
          </w:p>
        </w:tc>
      </w:tr>
      <w:tr w:rsidR="00A41ED3" w:rsidRPr="00B32C10" w14:paraId="01590550" w14:textId="77777777" w:rsidTr="00DC6E26">
        <w:trPr>
          <w:cantSplit/>
          <w:trHeight w:val="57"/>
        </w:trPr>
        <w:tc>
          <w:tcPr>
            <w:tcW w:w="3090" w:type="dxa"/>
            <w:shd w:val="clear" w:color="auto" w:fill="auto"/>
            <w:vAlign w:val="center"/>
            <w:hideMark/>
          </w:tcPr>
          <w:p w14:paraId="37F03FCF" w14:textId="77777777" w:rsidR="003222BD" w:rsidRPr="00B32C10" w:rsidRDefault="001D6A00" w:rsidP="00513D6C">
            <w:pPr>
              <w:pStyle w:val="BMSTableText"/>
              <w:keepNext/>
              <w:tabs>
                <w:tab w:val="clear" w:pos="360"/>
              </w:tabs>
              <w:spacing w:before="0" w:after="0"/>
              <w:ind w:left="357"/>
              <w:jc w:val="left"/>
            </w:pPr>
            <w:r w:rsidRPr="00B32C10">
              <w:t>Arány (95%-os CI) a 6. hónapnál</w:t>
            </w:r>
          </w:p>
        </w:tc>
        <w:tc>
          <w:tcPr>
            <w:tcW w:w="3150" w:type="dxa"/>
            <w:shd w:val="clear" w:color="auto" w:fill="auto"/>
            <w:vAlign w:val="center"/>
            <w:hideMark/>
          </w:tcPr>
          <w:p w14:paraId="16CCABB6" w14:textId="77777777" w:rsidR="003222BD" w:rsidRPr="00B32C10" w:rsidRDefault="001D6A00" w:rsidP="00513D6C">
            <w:pPr>
              <w:pStyle w:val="BMSTableText"/>
              <w:keepNext/>
              <w:spacing w:before="0" w:after="0"/>
            </w:pPr>
            <w:r w:rsidRPr="00B32C10">
              <w:t>80,9 (76,4; 84,6)</w:t>
            </w:r>
          </w:p>
        </w:tc>
        <w:tc>
          <w:tcPr>
            <w:tcW w:w="2804" w:type="dxa"/>
            <w:shd w:val="clear" w:color="auto" w:fill="auto"/>
            <w:vAlign w:val="center"/>
            <w:hideMark/>
          </w:tcPr>
          <w:p w14:paraId="44E431D8" w14:textId="77777777" w:rsidR="003222BD" w:rsidRPr="00B32C10" w:rsidRDefault="001D6A00" w:rsidP="00513D6C">
            <w:pPr>
              <w:pStyle w:val="BMSTableText"/>
              <w:keepNext/>
              <w:spacing w:before="0" w:after="0"/>
            </w:pPr>
            <w:r w:rsidRPr="00B32C10">
              <w:t>72,3 (67,4; 76,7)</w:t>
            </w:r>
          </w:p>
        </w:tc>
      </w:tr>
      <w:tr w:rsidR="00A41ED3" w:rsidRPr="00B32C10" w14:paraId="463C3968" w14:textId="77777777" w:rsidTr="00DC6E26">
        <w:trPr>
          <w:cantSplit/>
          <w:trHeight w:val="57"/>
        </w:trPr>
        <w:tc>
          <w:tcPr>
            <w:tcW w:w="3090" w:type="dxa"/>
            <w:shd w:val="clear" w:color="auto" w:fill="auto"/>
            <w:vAlign w:val="center"/>
          </w:tcPr>
          <w:p w14:paraId="4F2D795F" w14:textId="77777777" w:rsidR="003222BD" w:rsidRPr="00B32C10" w:rsidRDefault="003222BD" w:rsidP="00513D6C">
            <w:pPr>
              <w:pStyle w:val="BMSTableText"/>
              <w:spacing w:before="0" w:after="0"/>
              <w:jc w:val="left"/>
              <w:rPr>
                <w:lang w:eastAsia="en-GB"/>
              </w:rPr>
            </w:pPr>
          </w:p>
        </w:tc>
        <w:tc>
          <w:tcPr>
            <w:tcW w:w="3150" w:type="dxa"/>
            <w:shd w:val="clear" w:color="auto" w:fill="auto"/>
            <w:vAlign w:val="center"/>
          </w:tcPr>
          <w:p w14:paraId="1E960AE8" w14:textId="77777777" w:rsidR="003222BD" w:rsidRPr="00B32C10" w:rsidRDefault="003222BD" w:rsidP="00513D6C">
            <w:pPr>
              <w:pStyle w:val="BMSTableText"/>
              <w:keepNext/>
              <w:spacing w:before="0" w:after="0"/>
              <w:rPr>
                <w:lang w:eastAsia="en-GB"/>
              </w:rPr>
            </w:pPr>
          </w:p>
        </w:tc>
        <w:tc>
          <w:tcPr>
            <w:tcW w:w="2804" w:type="dxa"/>
            <w:shd w:val="clear" w:color="auto" w:fill="auto"/>
            <w:vAlign w:val="center"/>
          </w:tcPr>
          <w:p w14:paraId="7D2D199B" w14:textId="77777777" w:rsidR="003222BD" w:rsidRPr="00B32C10" w:rsidRDefault="003222BD" w:rsidP="00513D6C">
            <w:pPr>
              <w:pStyle w:val="BMSTableText"/>
              <w:keepNext/>
              <w:spacing w:before="0" w:after="0"/>
              <w:rPr>
                <w:lang w:eastAsia="en-GB"/>
              </w:rPr>
            </w:pPr>
          </w:p>
        </w:tc>
      </w:tr>
      <w:tr w:rsidR="00A41ED3" w:rsidRPr="00B32C10" w14:paraId="507BABFC" w14:textId="77777777" w:rsidTr="00DC6E26">
        <w:trPr>
          <w:cantSplit/>
          <w:trHeight w:val="57"/>
        </w:trPr>
        <w:tc>
          <w:tcPr>
            <w:tcW w:w="9044" w:type="dxa"/>
            <w:gridSpan w:val="3"/>
            <w:shd w:val="clear" w:color="auto" w:fill="auto"/>
            <w:vAlign w:val="center"/>
            <w:hideMark/>
          </w:tcPr>
          <w:p w14:paraId="0F732C6B" w14:textId="77777777" w:rsidR="003222BD" w:rsidRPr="00B32C10" w:rsidRDefault="001D6A00" w:rsidP="00513D6C">
            <w:pPr>
              <w:pStyle w:val="BMSTableText"/>
              <w:keepNext/>
              <w:spacing w:before="0" w:after="0"/>
              <w:jc w:val="left"/>
            </w:pPr>
            <w:r w:rsidRPr="00B32C10">
              <w:rPr>
                <w:b/>
              </w:rPr>
              <w:lastRenderedPageBreak/>
              <w:t>Progressziómentes túlélés</w:t>
            </w:r>
          </w:p>
        </w:tc>
      </w:tr>
      <w:tr w:rsidR="00A41ED3" w:rsidRPr="00B32C10" w14:paraId="6676CE79" w14:textId="77777777" w:rsidTr="00DC6E26">
        <w:trPr>
          <w:cantSplit/>
          <w:trHeight w:val="57"/>
        </w:trPr>
        <w:tc>
          <w:tcPr>
            <w:tcW w:w="3090" w:type="dxa"/>
            <w:shd w:val="clear" w:color="auto" w:fill="auto"/>
            <w:vAlign w:val="center"/>
            <w:hideMark/>
          </w:tcPr>
          <w:p w14:paraId="3381B558" w14:textId="77777777" w:rsidR="003222BD" w:rsidRPr="00B32C10" w:rsidRDefault="001D6A00" w:rsidP="00513D6C">
            <w:pPr>
              <w:pStyle w:val="BMSTableText"/>
              <w:keepNext/>
              <w:tabs>
                <w:tab w:val="clear" w:pos="360"/>
              </w:tabs>
              <w:spacing w:before="0" w:after="0"/>
              <w:ind w:left="357"/>
              <w:jc w:val="left"/>
            </w:pPr>
            <w:r w:rsidRPr="00B32C10">
              <w:t>Események</w:t>
            </w:r>
          </w:p>
        </w:tc>
        <w:tc>
          <w:tcPr>
            <w:tcW w:w="3150" w:type="dxa"/>
            <w:shd w:val="clear" w:color="auto" w:fill="auto"/>
            <w:vAlign w:val="center"/>
            <w:hideMark/>
          </w:tcPr>
          <w:p w14:paraId="1216BFCC" w14:textId="77777777" w:rsidR="003222BD" w:rsidRPr="00B32C10" w:rsidRDefault="001D6A00" w:rsidP="00513D6C">
            <w:pPr>
              <w:pStyle w:val="BMSTableText"/>
              <w:keepNext/>
              <w:spacing w:before="0" w:after="0"/>
            </w:pPr>
            <w:r w:rsidRPr="00B32C10">
              <w:t>232 (64,3%)</w:t>
            </w:r>
          </w:p>
        </w:tc>
        <w:tc>
          <w:tcPr>
            <w:tcW w:w="2804" w:type="dxa"/>
            <w:shd w:val="clear" w:color="auto" w:fill="auto"/>
            <w:vAlign w:val="center"/>
            <w:hideMark/>
          </w:tcPr>
          <w:p w14:paraId="0DC8ABE3" w14:textId="77777777" w:rsidR="003222BD" w:rsidRPr="00B32C10" w:rsidRDefault="001D6A00" w:rsidP="00513D6C">
            <w:pPr>
              <w:pStyle w:val="BMSTableText"/>
              <w:keepNext/>
              <w:spacing w:before="0" w:after="0"/>
            </w:pPr>
            <w:r w:rsidRPr="00B32C10">
              <w:t>249 (69,6%)</w:t>
            </w:r>
          </w:p>
        </w:tc>
      </w:tr>
      <w:tr w:rsidR="00A41ED3" w:rsidRPr="00B32C10" w14:paraId="52E7458F" w14:textId="77777777" w:rsidTr="00DC6E26">
        <w:trPr>
          <w:cantSplit/>
          <w:trHeight w:val="57"/>
        </w:trPr>
        <w:tc>
          <w:tcPr>
            <w:tcW w:w="3090" w:type="dxa"/>
            <w:shd w:val="clear" w:color="auto" w:fill="auto"/>
            <w:vAlign w:val="center"/>
            <w:hideMark/>
          </w:tcPr>
          <w:p w14:paraId="76DBDBD5" w14:textId="77777777" w:rsidR="00BB12FE" w:rsidRPr="00B32C10" w:rsidRDefault="001D6A00" w:rsidP="00513D6C">
            <w:pPr>
              <w:pStyle w:val="BMSTableText"/>
              <w:keepNext/>
              <w:spacing w:before="0" w:after="0"/>
              <w:ind w:left="567"/>
              <w:jc w:val="left"/>
            </w:pPr>
            <w:r w:rsidRPr="00B32C10">
              <w:t>Relatív hazárd</w:t>
            </w:r>
          </w:p>
          <w:p w14:paraId="6B8D7F73" w14:textId="77777777" w:rsidR="003222BD" w:rsidRPr="00B32C10" w:rsidRDefault="001D6A00" w:rsidP="00513D6C">
            <w:pPr>
              <w:pStyle w:val="BMSTableText"/>
              <w:keepNext/>
              <w:spacing w:before="0" w:after="0"/>
              <w:ind w:left="567"/>
              <w:jc w:val="left"/>
            </w:pPr>
            <w:r w:rsidRPr="00B32C10">
              <w:t>(97,48%-os CI)</w:t>
            </w:r>
            <w:r w:rsidRPr="00B32C10">
              <w:rPr>
                <w:vertAlign w:val="superscript"/>
              </w:rPr>
              <w:t>a</w:t>
            </w:r>
          </w:p>
        </w:tc>
        <w:tc>
          <w:tcPr>
            <w:tcW w:w="5954" w:type="dxa"/>
            <w:gridSpan w:val="2"/>
            <w:shd w:val="clear" w:color="auto" w:fill="auto"/>
            <w:vAlign w:val="center"/>
            <w:hideMark/>
          </w:tcPr>
          <w:p w14:paraId="2E5F4F65" w14:textId="77777777" w:rsidR="00BB12FE" w:rsidRPr="00B32C10" w:rsidRDefault="001D6A00" w:rsidP="00513D6C">
            <w:pPr>
              <w:pStyle w:val="BMSTableText"/>
              <w:keepNext/>
              <w:spacing w:before="0" w:after="0"/>
            </w:pPr>
            <w:r w:rsidRPr="00B32C10">
              <w:t>0,70</w:t>
            </w:r>
          </w:p>
          <w:p w14:paraId="1975AFD5" w14:textId="77777777" w:rsidR="003222BD" w:rsidRPr="00B32C10" w:rsidRDefault="001D6A00" w:rsidP="00513D6C">
            <w:pPr>
              <w:pStyle w:val="BMSTableText"/>
              <w:keepNext/>
              <w:spacing w:before="0" w:after="0"/>
            </w:pPr>
            <w:r w:rsidRPr="00B32C10">
              <w:t>(0,57; 0,86)</w:t>
            </w:r>
          </w:p>
        </w:tc>
      </w:tr>
      <w:tr w:rsidR="00A41ED3" w:rsidRPr="00B32C10" w14:paraId="528BB234" w14:textId="77777777" w:rsidTr="00DC6E26">
        <w:trPr>
          <w:cantSplit/>
          <w:trHeight w:val="57"/>
        </w:trPr>
        <w:tc>
          <w:tcPr>
            <w:tcW w:w="3090" w:type="dxa"/>
            <w:shd w:val="clear" w:color="auto" w:fill="auto"/>
            <w:vAlign w:val="center"/>
            <w:hideMark/>
          </w:tcPr>
          <w:p w14:paraId="0D646E39" w14:textId="77777777" w:rsidR="003222BD" w:rsidRPr="00B32C10" w:rsidRDefault="001D6A00" w:rsidP="00513D6C">
            <w:pPr>
              <w:pStyle w:val="BMSTableText"/>
              <w:keepNext/>
              <w:spacing w:before="0" w:after="0"/>
              <w:ind w:left="567"/>
              <w:jc w:val="left"/>
            </w:pPr>
            <w:r w:rsidRPr="00B32C10">
              <w:t>Stratifikált lograng p</w:t>
            </w:r>
            <w:r w:rsidRPr="00B32C10">
              <w:noBreakHyphen/>
              <w:t>érték</w:t>
            </w:r>
            <w:r w:rsidRPr="00B32C10">
              <w:rPr>
                <w:vertAlign w:val="superscript"/>
              </w:rPr>
              <w:t>c</w:t>
            </w:r>
          </w:p>
        </w:tc>
        <w:tc>
          <w:tcPr>
            <w:tcW w:w="5954" w:type="dxa"/>
            <w:gridSpan w:val="2"/>
            <w:shd w:val="clear" w:color="auto" w:fill="auto"/>
            <w:vAlign w:val="center"/>
            <w:hideMark/>
          </w:tcPr>
          <w:p w14:paraId="60E52A11" w14:textId="77777777" w:rsidR="003222BD" w:rsidRPr="00B32C10" w:rsidRDefault="001D6A00" w:rsidP="00513D6C">
            <w:pPr>
              <w:pStyle w:val="BMSTableText"/>
              <w:keepNext/>
              <w:spacing w:before="0" w:after="0"/>
            </w:pPr>
            <w:r w:rsidRPr="00B32C10">
              <w:t>0,0001</w:t>
            </w:r>
          </w:p>
        </w:tc>
      </w:tr>
      <w:tr w:rsidR="00A41ED3" w:rsidRPr="00B32C10" w14:paraId="0514FC10" w14:textId="77777777" w:rsidTr="00DC6E26">
        <w:trPr>
          <w:cantSplit/>
          <w:trHeight w:val="57"/>
        </w:trPr>
        <w:tc>
          <w:tcPr>
            <w:tcW w:w="3090" w:type="dxa"/>
            <w:shd w:val="clear" w:color="auto" w:fill="auto"/>
            <w:vAlign w:val="center"/>
            <w:hideMark/>
          </w:tcPr>
          <w:p w14:paraId="54406189" w14:textId="77777777" w:rsidR="000C3E70" w:rsidRPr="00B32C10" w:rsidRDefault="001D6A00" w:rsidP="00513D6C">
            <w:pPr>
              <w:pStyle w:val="BMSTableText"/>
              <w:keepNext/>
              <w:tabs>
                <w:tab w:val="clear" w:pos="360"/>
              </w:tabs>
              <w:spacing w:before="0" w:after="0"/>
              <w:ind w:left="357"/>
              <w:jc w:val="left"/>
            </w:pPr>
            <w:r w:rsidRPr="00B32C10">
              <w:t>Medián (hónap)</w:t>
            </w:r>
            <w:r w:rsidRPr="00B32C10">
              <w:rPr>
                <w:vertAlign w:val="superscript"/>
              </w:rPr>
              <w:t>d</w:t>
            </w:r>
          </w:p>
          <w:p w14:paraId="44EAAD25" w14:textId="77777777" w:rsidR="003222BD" w:rsidRPr="00B32C10" w:rsidRDefault="001D6A00" w:rsidP="00513D6C">
            <w:pPr>
              <w:pStyle w:val="BMSTableText"/>
              <w:keepNext/>
              <w:tabs>
                <w:tab w:val="clear" w:pos="360"/>
              </w:tabs>
              <w:spacing w:before="0" w:after="0"/>
              <w:ind w:left="357"/>
              <w:jc w:val="left"/>
            </w:pPr>
            <w:r w:rsidRPr="00B32C10">
              <w:t>(95%‑os CI)</w:t>
            </w:r>
          </w:p>
        </w:tc>
        <w:tc>
          <w:tcPr>
            <w:tcW w:w="3150" w:type="dxa"/>
            <w:shd w:val="clear" w:color="auto" w:fill="auto"/>
            <w:vAlign w:val="center"/>
            <w:hideMark/>
          </w:tcPr>
          <w:p w14:paraId="7A013F40" w14:textId="77777777" w:rsidR="003222BD" w:rsidRPr="00B32C10" w:rsidRDefault="001D6A00" w:rsidP="00513D6C">
            <w:pPr>
              <w:pStyle w:val="BMSTableText"/>
              <w:spacing w:before="0" w:after="0"/>
            </w:pPr>
            <w:r w:rsidRPr="00B32C10">
              <w:t>6,83</w:t>
            </w:r>
            <w:r w:rsidRPr="00B32C10">
              <w:br/>
              <w:t>(5,55; 7,66)</w:t>
            </w:r>
          </w:p>
        </w:tc>
        <w:tc>
          <w:tcPr>
            <w:tcW w:w="2804" w:type="dxa"/>
            <w:shd w:val="clear" w:color="auto" w:fill="auto"/>
            <w:vAlign w:val="center"/>
            <w:hideMark/>
          </w:tcPr>
          <w:p w14:paraId="1CE48026" w14:textId="77777777" w:rsidR="003222BD" w:rsidRPr="00B32C10" w:rsidRDefault="001D6A00" w:rsidP="00513D6C">
            <w:pPr>
              <w:pStyle w:val="BMSTableText"/>
              <w:spacing w:before="0" w:after="0"/>
            </w:pPr>
            <w:r w:rsidRPr="00B32C10">
              <w:t>4,96</w:t>
            </w:r>
            <w:r w:rsidRPr="00B32C10">
              <w:br/>
              <w:t>(4,27; 5,55)</w:t>
            </w:r>
          </w:p>
        </w:tc>
      </w:tr>
      <w:tr w:rsidR="00A41ED3" w:rsidRPr="00B32C10" w14:paraId="1AA336A8" w14:textId="77777777" w:rsidTr="00DC6E26">
        <w:trPr>
          <w:cantSplit/>
          <w:trHeight w:val="57"/>
        </w:trPr>
        <w:tc>
          <w:tcPr>
            <w:tcW w:w="3090" w:type="dxa"/>
            <w:shd w:val="clear" w:color="auto" w:fill="auto"/>
            <w:vAlign w:val="center"/>
            <w:hideMark/>
          </w:tcPr>
          <w:p w14:paraId="1116A584" w14:textId="77777777" w:rsidR="003222BD" w:rsidRPr="00B32C10" w:rsidRDefault="001D6A00" w:rsidP="00513D6C">
            <w:pPr>
              <w:pStyle w:val="BMSTableText"/>
              <w:keepNext/>
              <w:tabs>
                <w:tab w:val="clear" w:pos="360"/>
              </w:tabs>
              <w:spacing w:before="0" w:after="0"/>
              <w:ind w:left="357"/>
              <w:jc w:val="left"/>
            </w:pPr>
            <w:r w:rsidRPr="00B32C10">
              <w:t>Arány (95%-os CI) a 6. hónapnál</w:t>
            </w:r>
          </w:p>
        </w:tc>
        <w:tc>
          <w:tcPr>
            <w:tcW w:w="3150" w:type="dxa"/>
            <w:shd w:val="clear" w:color="auto" w:fill="auto"/>
            <w:vAlign w:val="center"/>
            <w:hideMark/>
          </w:tcPr>
          <w:p w14:paraId="2CD8792B" w14:textId="77777777" w:rsidR="003222BD" w:rsidRPr="00B32C10" w:rsidRDefault="001D6A00" w:rsidP="00513D6C">
            <w:pPr>
              <w:pStyle w:val="BMSTableText"/>
              <w:spacing w:before="0" w:after="0"/>
            </w:pPr>
            <w:r w:rsidRPr="00B32C10">
              <w:t>51,7 (46,2; 56,8)</w:t>
            </w:r>
          </w:p>
        </w:tc>
        <w:tc>
          <w:tcPr>
            <w:tcW w:w="2804" w:type="dxa"/>
            <w:shd w:val="clear" w:color="auto" w:fill="auto"/>
            <w:vAlign w:val="center"/>
            <w:hideMark/>
          </w:tcPr>
          <w:p w14:paraId="07AD33A7" w14:textId="77777777" w:rsidR="003222BD" w:rsidRPr="00B32C10" w:rsidRDefault="001D6A00" w:rsidP="00513D6C">
            <w:pPr>
              <w:pStyle w:val="BMSTableText"/>
              <w:spacing w:before="0" w:after="0"/>
            </w:pPr>
            <w:r w:rsidRPr="00B32C10">
              <w:t>35,9 (30,5; 41,3)</w:t>
            </w:r>
          </w:p>
        </w:tc>
      </w:tr>
      <w:tr w:rsidR="00A41ED3" w:rsidRPr="00B32C10" w14:paraId="1DFCB040" w14:textId="77777777" w:rsidTr="00DC6E26">
        <w:trPr>
          <w:cantSplit/>
          <w:trHeight w:val="57"/>
        </w:trPr>
        <w:tc>
          <w:tcPr>
            <w:tcW w:w="3090" w:type="dxa"/>
            <w:shd w:val="clear" w:color="auto" w:fill="auto"/>
            <w:vAlign w:val="center"/>
          </w:tcPr>
          <w:p w14:paraId="02748C39" w14:textId="77777777" w:rsidR="003222BD" w:rsidRPr="00B32C10" w:rsidRDefault="003222BD" w:rsidP="00513D6C">
            <w:pPr>
              <w:pStyle w:val="BMSTableText"/>
              <w:spacing w:before="0" w:after="0"/>
              <w:jc w:val="left"/>
              <w:rPr>
                <w:lang w:eastAsia="en-GB"/>
              </w:rPr>
            </w:pPr>
          </w:p>
        </w:tc>
        <w:tc>
          <w:tcPr>
            <w:tcW w:w="3150" w:type="dxa"/>
            <w:shd w:val="clear" w:color="auto" w:fill="auto"/>
            <w:vAlign w:val="center"/>
          </w:tcPr>
          <w:p w14:paraId="4C341B3B" w14:textId="77777777" w:rsidR="003222BD" w:rsidRPr="00B32C10" w:rsidRDefault="003222BD" w:rsidP="00513D6C">
            <w:pPr>
              <w:pStyle w:val="BMSTableText"/>
              <w:spacing w:before="0" w:after="0"/>
              <w:rPr>
                <w:lang w:eastAsia="en-GB"/>
              </w:rPr>
            </w:pPr>
          </w:p>
        </w:tc>
        <w:tc>
          <w:tcPr>
            <w:tcW w:w="2804" w:type="dxa"/>
            <w:shd w:val="clear" w:color="auto" w:fill="auto"/>
            <w:vAlign w:val="center"/>
          </w:tcPr>
          <w:p w14:paraId="06058CF1" w14:textId="77777777" w:rsidR="003222BD" w:rsidRPr="00B32C10" w:rsidRDefault="003222BD" w:rsidP="00513D6C">
            <w:pPr>
              <w:pStyle w:val="BMSTableText"/>
              <w:spacing w:before="0" w:after="0"/>
              <w:rPr>
                <w:lang w:eastAsia="en-GB"/>
              </w:rPr>
            </w:pPr>
          </w:p>
        </w:tc>
      </w:tr>
      <w:tr w:rsidR="00A41ED3" w:rsidRPr="00B32C10" w14:paraId="2E9FA649" w14:textId="77777777" w:rsidTr="00DC6E26">
        <w:trPr>
          <w:cantSplit/>
          <w:trHeight w:val="57"/>
        </w:trPr>
        <w:tc>
          <w:tcPr>
            <w:tcW w:w="3090" w:type="dxa"/>
            <w:shd w:val="clear" w:color="auto" w:fill="auto"/>
            <w:vAlign w:val="center"/>
            <w:hideMark/>
          </w:tcPr>
          <w:p w14:paraId="020251A8" w14:textId="77777777" w:rsidR="003222BD" w:rsidRPr="00B32C10" w:rsidRDefault="001D6A00" w:rsidP="00513D6C">
            <w:pPr>
              <w:pStyle w:val="Styletableboldcenter"/>
              <w:keepNext/>
              <w:jc w:val="left"/>
            </w:pPr>
            <w:r w:rsidRPr="00B32C10">
              <w:t>Teljes válaszadási arány</w:t>
            </w:r>
            <w:r w:rsidRPr="00B32C10">
              <w:rPr>
                <w:vertAlign w:val="superscript"/>
              </w:rPr>
              <w:t>e</w:t>
            </w:r>
          </w:p>
        </w:tc>
        <w:tc>
          <w:tcPr>
            <w:tcW w:w="3150" w:type="dxa"/>
            <w:shd w:val="clear" w:color="auto" w:fill="auto"/>
            <w:vAlign w:val="center"/>
            <w:hideMark/>
          </w:tcPr>
          <w:p w14:paraId="2E035BAB" w14:textId="77777777" w:rsidR="003222BD" w:rsidRPr="00B32C10" w:rsidRDefault="001D6A00" w:rsidP="00513D6C">
            <w:pPr>
              <w:pStyle w:val="BMSTableText"/>
              <w:spacing w:before="0" w:after="0"/>
            </w:pPr>
            <w:r w:rsidRPr="00B32C10">
              <w:t>136 (37,7%)</w:t>
            </w:r>
          </w:p>
        </w:tc>
        <w:tc>
          <w:tcPr>
            <w:tcW w:w="2804" w:type="dxa"/>
            <w:shd w:val="clear" w:color="auto" w:fill="auto"/>
            <w:vAlign w:val="center"/>
            <w:hideMark/>
          </w:tcPr>
          <w:p w14:paraId="51E08D75" w14:textId="77777777" w:rsidR="003222BD" w:rsidRPr="00B32C10" w:rsidRDefault="001D6A00" w:rsidP="00513D6C">
            <w:pPr>
              <w:pStyle w:val="BMSTableText"/>
              <w:spacing w:before="0" w:after="0"/>
            </w:pPr>
            <w:r w:rsidRPr="00B32C10">
              <w:t>90 (25,1%)</w:t>
            </w:r>
          </w:p>
        </w:tc>
      </w:tr>
      <w:tr w:rsidR="00A41ED3" w:rsidRPr="00B32C10" w14:paraId="06DD5D6B" w14:textId="77777777" w:rsidTr="00DC6E26">
        <w:trPr>
          <w:cantSplit/>
          <w:trHeight w:val="57"/>
        </w:trPr>
        <w:tc>
          <w:tcPr>
            <w:tcW w:w="3090" w:type="dxa"/>
            <w:shd w:val="clear" w:color="auto" w:fill="auto"/>
            <w:vAlign w:val="center"/>
            <w:hideMark/>
          </w:tcPr>
          <w:p w14:paraId="3DBAFDC2" w14:textId="77777777" w:rsidR="003222BD" w:rsidRPr="00B32C10" w:rsidRDefault="001D6A00" w:rsidP="00513D6C">
            <w:pPr>
              <w:pStyle w:val="BMSTableText"/>
              <w:keepNext/>
              <w:tabs>
                <w:tab w:val="clear" w:pos="360"/>
              </w:tabs>
              <w:spacing w:before="0" w:after="0"/>
              <w:ind w:left="357"/>
              <w:jc w:val="left"/>
            </w:pPr>
            <w:r w:rsidRPr="00B32C10">
              <w:t>(95%-os CI)</w:t>
            </w:r>
          </w:p>
        </w:tc>
        <w:tc>
          <w:tcPr>
            <w:tcW w:w="3150" w:type="dxa"/>
            <w:shd w:val="clear" w:color="auto" w:fill="auto"/>
            <w:vAlign w:val="center"/>
            <w:hideMark/>
          </w:tcPr>
          <w:p w14:paraId="49A5E101" w14:textId="77777777" w:rsidR="003222BD" w:rsidRPr="00B32C10" w:rsidRDefault="001D6A00" w:rsidP="00513D6C">
            <w:pPr>
              <w:pStyle w:val="BMSTableText"/>
              <w:spacing w:before="0" w:after="0"/>
            </w:pPr>
            <w:r w:rsidRPr="00B32C10">
              <w:t>(32,7; 42,9)</w:t>
            </w:r>
          </w:p>
        </w:tc>
        <w:tc>
          <w:tcPr>
            <w:tcW w:w="2804" w:type="dxa"/>
            <w:shd w:val="clear" w:color="auto" w:fill="auto"/>
            <w:vAlign w:val="center"/>
            <w:hideMark/>
          </w:tcPr>
          <w:p w14:paraId="7BB5C1EB" w14:textId="77777777" w:rsidR="003222BD" w:rsidRPr="00B32C10" w:rsidRDefault="001D6A00" w:rsidP="00513D6C">
            <w:pPr>
              <w:pStyle w:val="BMSTableText"/>
              <w:spacing w:before="0" w:after="0"/>
            </w:pPr>
            <w:r w:rsidRPr="00B32C10">
              <w:t>(20,7; 30,0)</w:t>
            </w:r>
          </w:p>
        </w:tc>
      </w:tr>
      <w:tr w:rsidR="00A41ED3" w:rsidRPr="00B32C10" w14:paraId="6F2F1C49" w14:textId="77777777" w:rsidTr="00DC6E26">
        <w:trPr>
          <w:cantSplit/>
          <w:trHeight w:val="57"/>
        </w:trPr>
        <w:tc>
          <w:tcPr>
            <w:tcW w:w="3090" w:type="dxa"/>
            <w:shd w:val="clear" w:color="auto" w:fill="auto"/>
            <w:vAlign w:val="center"/>
            <w:hideMark/>
          </w:tcPr>
          <w:p w14:paraId="75558DE3" w14:textId="77777777" w:rsidR="003222BD" w:rsidRPr="00B32C10" w:rsidRDefault="001D6A00" w:rsidP="00513D6C">
            <w:pPr>
              <w:pStyle w:val="BMSTableText"/>
              <w:keepNext/>
              <w:tabs>
                <w:tab w:val="clear" w:pos="360"/>
              </w:tabs>
              <w:spacing w:before="0" w:after="0"/>
              <w:ind w:left="357"/>
              <w:jc w:val="left"/>
            </w:pPr>
            <w:r w:rsidRPr="00B32C10">
              <w:t>Stratifikált CMH teszt p</w:t>
            </w:r>
            <w:r w:rsidRPr="00B32C10">
              <w:noBreakHyphen/>
              <w:t>értéke</w:t>
            </w:r>
            <w:r w:rsidRPr="00B32C10">
              <w:rPr>
                <w:vertAlign w:val="superscript"/>
              </w:rPr>
              <w:t>f</w:t>
            </w:r>
          </w:p>
        </w:tc>
        <w:tc>
          <w:tcPr>
            <w:tcW w:w="5954" w:type="dxa"/>
            <w:gridSpan w:val="2"/>
            <w:shd w:val="clear" w:color="auto" w:fill="auto"/>
            <w:vAlign w:val="center"/>
            <w:hideMark/>
          </w:tcPr>
          <w:p w14:paraId="6E312A42" w14:textId="77777777" w:rsidR="003222BD" w:rsidRPr="00B32C10" w:rsidRDefault="001D6A00" w:rsidP="00513D6C">
            <w:pPr>
              <w:pStyle w:val="BMSTableText"/>
              <w:spacing w:before="0" w:after="0"/>
            </w:pPr>
            <w:r w:rsidRPr="00B32C10">
              <w:t>0,0003</w:t>
            </w:r>
          </w:p>
        </w:tc>
      </w:tr>
      <w:tr w:rsidR="00A41ED3" w:rsidRPr="00B32C10" w14:paraId="11958996" w14:textId="77777777" w:rsidTr="00DC6E26">
        <w:trPr>
          <w:cantSplit/>
          <w:trHeight w:val="57"/>
        </w:trPr>
        <w:tc>
          <w:tcPr>
            <w:tcW w:w="3090" w:type="dxa"/>
            <w:shd w:val="clear" w:color="auto" w:fill="auto"/>
            <w:vAlign w:val="center"/>
            <w:hideMark/>
          </w:tcPr>
          <w:p w14:paraId="7D5D1586" w14:textId="77777777" w:rsidR="003222BD" w:rsidRPr="00B32C10" w:rsidRDefault="001D6A00" w:rsidP="00513D6C">
            <w:pPr>
              <w:pStyle w:val="BMSTableText"/>
              <w:keepNext/>
              <w:tabs>
                <w:tab w:val="clear" w:pos="360"/>
              </w:tabs>
              <w:spacing w:before="0" w:after="0"/>
              <w:ind w:left="357"/>
              <w:jc w:val="left"/>
            </w:pPr>
            <w:r w:rsidRPr="00B32C10">
              <w:t>Teljes remisszió (CR)</w:t>
            </w:r>
          </w:p>
        </w:tc>
        <w:tc>
          <w:tcPr>
            <w:tcW w:w="3150" w:type="dxa"/>
            <w:shd w:val="clear" w:color="auto" w:fill="auto"/>
            <w:vAlign w:val="center"/>
            <w:hideMark/>
          </w:tcPr>
          <w:p w14:paraId="770FC35E" w14:textId="77777777" w:rsidR="003222BD" w:rsidRPr="00B32C10" w:rsidRDefault="001D6A00" w:rsidP="00513D6C">
            <w:pPr>
              <w:pStyle w:val="BMSTableText"/>
              <w:spacing w:before="0" w:after="0"/>
            </w:pPr>
            <w:r w:rsidRPr="00B32C10">
              <w:t>7 (1,9%)</w:t>
            </w:r>
          </w:p>
        </w:tc>
        <w:tc>
          <w:tcPr>
            <w:tcW w:w="2804" w:type="dxa"/>
            <w:shd w:val="clear" w:color="auto" w:fill="auto"/>
            <w:vAlign w:val="center"/>
            <w:hideMark/>
          </w:tcPr>
          <w:p w14:paraId="32C6D992" w14:textId="77777777" w:rsidR="003222BD" w:rsidRPr="00B32C10" w:rsidRDefault="001D6A00" w:rsidP="00513D6C">
            <w:pPr>
              <w:pStyle w:val="BMSTableText"/>
              <w:spacing w:before="0" w:after="0"/>
            </w:pPr>
            <w:r w:rsidRPr="00B32C10">
              <w:t>3 (0,8%)</w:t>
            </w:r>
          </w:p>
        </w:tc>
      </w:tr>
      <w:tr w:rsidR="00A41ED3" w:rsidRPr="00B32C10" w14:paraId="002BA166" w14:textId="77777777" w:rsidTr="00DC6E26">
        <w:trPr>
          <w:cantSplit/>
          <w:trHeight w:val="57"/>
        </w:trPr>
        <w:tc>
          <w:tcPr>
            <w:tcW w:w="3090" w:type="dxa"/>
            <w:shd w:val="clear" w:color="auto" w:fill="auto"/>
            <w:vAlign w:val="center"/>
            <w:hideMark/>
          </w:tcPr>
          <w:p w14:paraId="30CC0746" w14:textId="77777777" w:rsidR="003222BD" w:rsidRPr="00B32C10" w:rsidRDefault="001D6A00" w:rsidP="00513D6C">
            <w:pPr>
              <w:pStyle w:val="BMSTableText"/>
              <w:keepNext/>
              <w:tabs>
                <w:tab w:val="clear" w:pos="360"/>
              </w:tabs>
              <w:spacing w:before="0" w:after="0"/>
              <w:ind w:left="357"/>
              <w:jc w:val="left"/>
            </w:pPr>
            <w:r w:rsidRPr="00B32C10">
              <w:t>Részleges remisszió (PR)</w:t>
            </w:r>
          </w:p>
        </w:tc>
        <w:tc>
          <w:tcPr>
            <w:tcW w:w="3150" w:type="dxa"/>
            <w:shd w:val="clear" w:color="auto" w:fill="auto"/>
            <w:vAlign w:val="center"/>
            <w:hideMark/>
          </w:tcPr>
          <w:p w14:paraId="1E3FE2B8" w14:textId="77777777" w:rsidR="003222BD" w:rsidRPr="00B32C10" w:rsidRDefault="001D6A00" w:rsidP="00513D6C">
            <w:pPr>
              <w:pStyle w:val="BMSTableText"/>
              <w:spacing w:before="0" w:after="0"/>
            </w:pPr>
            <w:r w:rsidRPr="00B32C10">
              <w:t>129 (35,7%)</w:t>
            </w:r>
          </w:p>
        </w:tc>
        <w:tc>
          <w:tcPr>
            <w:tcW w:w="2804" w:type="dxa"/>
            <w:shd w:val="clear" w:color="auto" w:fill="auto"/>
            <w:vAlign w:val="center"/>
            <w:hideMark/>
          </w:tcPr>
          <w:p w14:paraId="13E981F7" w14:textId="77777777" w:rsidR="003222BD" w:rsidRPr="00B32C10" w:rsidRDefault="001D6A00" w:rsidP="00513D6C">
            <w:pPr>
              <w:pStyle w:val="BMSTableText"/>
              <w:spacing w:before="0" w:after="0"/>
            </w:pPr>
            <w:r w:rsidRPr="00B32C10">
              <w:t>87 (24,3%)</w:t>
            </w:r>
          </w:p>
        </w:tc>
      </w:tr>
      <w:tr w:rsidR="00A41ED3" w:rsidRPr="00B32C10" w14:paraId="76659914" w14:textId="77777777" w:rsidTr="00DC6E26">
        <w:trPr>
          <w:cantSplit/>
          <w:trHeight w:val="57"/>
        </w:trPr>
        <w:tc>
          <w:tcPr>
            <w:tcW w:w="3090" w:type="dxa"/>
            <w:shd w:val="clear" w:color="auto" w:fill="auto"/>
            <w:vAlign w:val="center"/>
          </w:tcPr>
          <w:p w14:paraId="24DB702B" w14:textId="77777777" w:rsidR="003222BD" w:rsidRPr="00B32C10" w:rsidRDefault="003222BD" w:rsidP="00513D6C">
            <w:pPr>
              <w:pStyle w:val="BMSTableText"/>
              <w:keepNext/>
              <w:spacing w:before="0" w:after="0"/>
              <w:jc w:val="left"/>
              <w:rPr>
                <w:lang w:eastAsia="en-GB"/>
              </w:rPr>
            </w:pPr>
          </w:p>
        </w:tc>
        <w:tc>
          <w:tcPr>
            <w:tcW w:w="3150" w:type="dxa"/>
            <w:shd w:val="clear" w:color="auto" w:fill="auto"/>
            <w:vAlign w:val="center"/>
          </w:tcPr>
          <w:p w14:paraId="116AD840" w14:textId="77777777" w:rsidR="003222BD" w:rsidRPr="00B32C10" w:rsidRDefault="003222BD" w:rsidP="00513D6C">
            <w:pPr>
              <w:pStyle w:val="BMSTableText"/>
              <w:spacing w:before="0" w:after="0"/>
              <w:rPr>
                <w:lang w:eastAsia="en-GB"/>
              </w:rPr>
            </w:pPr>
          </w:p>
        </w:tc>
        <w:tc>
          <w:tcPr>
            <w:tcW w:w="2804" w:type="dxa"/>
            <w:shd w:val="clear" w:color="auto" w:fill="auto"/>
            <w:vAlign w:val="center"/>
          </w:tcPr>
          <w:p w14:paraId="4AF6BAB5" w14:textId="77777777" w:rsidR="003222BD" w:rsidRPr="00B32C10" w:rsidRDefault="003222BD" w:rsidP="00513D6C">
            <w:pPr>
              <w:pStyle w:val="BMSTableText"/>
              <w:spacing w:before="0" w:after="0"/>
              <w:rPr>
                <w:lang w:eastAsia="en-GB"/>
              </w:rPr>
            </w:pPr>
          </w:p>
        </w:tc>
      </w:tr>
      <w:tr w:rsidR="00A41ED3" w:rsidRPr="00B32C10" w14:paraId="6B88D3AF" w14:textId="77777777" w:rsidTr="00DC6E26">
        <w:trPr>
          <w:cantSplit/>
          <w:trHeight w:val="57"/>
        </w:trPr>
        <w:tc>
          <w:tcPr>
            <w:tcW w:w="9044" w:type="dxa"/>
            <w:gridSpan w:val="3"/>
            <w:shd w:val="clear" w:color="auto" w:fill="auto"/>
            <w:vAlign w:val="center"/>
            <w:hideMark/>
          </w:tcPr>
          <w:p w14:paraId="32AE809D" w14:textId="77777777" w:rsidR="003222BD" w:rsidRPr="00B32C10" w:rsidRDefault="001D6A00" w:rsidP="00513D6C">
            <w:pPr>
              <w:pStyle w:val="BMSTableText"/>
              <w:keepNext/>
              <w:spacing w:before="0" w:after="0"/>
              <w:jc w:val="left"/>
            </w:pPr>
            <w:r w:rsidRPr="00B32C10">
              <w:rPr>
                <w:b/>
              </w:rPr>
              <w:t>A válaszreakció időtartama</w:t>
            </w:r>
          </w:p>
        </w:tc>
      </w:tr>
      <w:tr w:rsidR="00A41ED3" w:rsidRPr="00B32C10" w14:paraId="5789A848" w14:textId="77777777" w:rsidTr="00DC6E26">
        <w:trPr>
          <w:cantSplit/>
          <w:trHeight w:val="57"/>
        </w:trPr>
        <w:tc>
          <w:tcPr>
            <w:tcW w:w="3090" w:type="dxa"/>
            <w:shd w:val="clear" w:color="auto" w:fill="auto"/>
            <w:vAlign w:val="center"/>
            <w:hideMark/>
          </w:tcPr>
          <w:p w14:paraId="7B2DD9CE" w14:textId="77777777" w:rsidR="003222BD" w:rsidRPr="00B32C10" w:rsidRDefault="001D6A00" w:rsidP="00513D6C">
            <w:pPr>
              <w:pStyle w:val="BMSTableText"/>
              <w:keepNext/>
              <w:spacing w:before="0" w:after="0"/>
              <w:jc w:val="left"/>
            </w:pPr>
            <w:r w:rsidRPr="00B32C10">
              <w:tab/>
              <w:t xml:space="preserve">Medián (hónap) </w:t>
            </w:r>
            <w:r w:rsidRPr="00B32C10">
              <w:br/>
            </w:r>
            <w:r w:rsidRPr="00B32C10">
              <w:tab/>
              <w:t>(95%‑os CI)</w:t>
            </w:r>
            <w:r w:rsidRPr="00B32C10">
              <w:rPr>
                <w:vertAlign w:val="superscript"/>
              </w:rPr>
              <w:t>d</w:t>
            </w:r>
          </w:p>
        </w:tc>
        <w:tc>
          <w:tcPr>
            <w:tcW w:w="3150" w:type="dxa"/>
            <w:shd w:val="clear" w:color="auto" w:fill="auto"/>
            <w:vAlign w:val="center"/>
            <w:hideMark/>
          </w:tcPr>
          <w:p w14:paraId="2909B025" w14:textId="77777777" w:rsidR="003222BD" w:rsidRPr="00B32C10" w:rsidRDefault="001D6A00" w:rsidP="00513D6C">
            <w:pPr>
              <w:pStyle w:val="BMSTableText"/>
              <w:spacing w:before="0" w:after="0"/>
            </w:pPr>
            <w:r w:rsidRPr="00B32C10">
              <w:t>10,02</w:t>
            </w:r>
            <w:r w:rsidRPr="00B32C10">
              <w:br/>
              <w:t>(8,21; 13,01)</w:t>
            </w:r>
          </w:p>
        </w:tc>
        <w:tc>
          <w:tcPr>
            <w:tcW w:w="2804" w:type="dxa"/>
            <w:shd w:val="clear" w:color="auto" w:fill="auto"/>
            <w:vAlign w:val="center"/>
            <w:hideMark/>
          </w:tcPr>
          <w:p w14:paraId="73B73C1A" w14:textId="77777777" w:rsidR="003222BD" w:rsidRPr="00B32C10" w:rsidRDefault="001D6A00" w:rsidP="00513D6C">
            <w:pPr>
              <w:pStyle w:val="BMSTableText"/>
              <w:spacing w:before="0" w:after="0"/>
            </w:pPr>
            <w:r w:rsidRPr="00B32C10">
              <w:t>5,09</w:t>
            </w:r>
            <w:r w:rsidRPr="00B32C10">
              <w:br/>
              <w:t>(4,34; 7,00)</w:t>
            </w:r>
          </w:p>
        </w:tc>
      </w:tr>
      <w:tr w:rsidR="00A41ED3" w:rsidRPr="00B32C10"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B32C10" w:rsidRDefault="001D6A00" w:rsidP="00513D6C">
            <w:pPr>
              <w:pStyle w:val="BMSTableText"/>
              <w:keepNext/>
              <w:tabs>
                <w:tab w:val="clear" w:pos="360"/>
              </w:tabs>
              <w:spacing w:before="0" w:after="0"/>
              <w:ind w:left="357"/>
              <w:jc w:val="left"/>
            </w:pPr>
            <w:r w:rsidRPr="00B32C10">
              <w:t>% ≥ 6 hónapos időtartammal</w:t>
            </w:r>
            <w:r w:rsidRPr="00B32C10">
              <w:rPr>
                <w:vertAlign w:val="superscript"/>
              </w:rPr>
              <w:t>g</w:t>
            </w:r>
          </w:p>
        </w:tc>
        <w:tc>
          <w:tcPr>
            <w:tcW w:w="3150" w:type="dxa"/>
            <w:tcBorders>
              <w:bottom w:val="single" w:sz="4" w:space="0" w:color="auto"/>
            </w:tcBorders>
            <w:shd w:val="clear" w:color="auto" w:fill="auto"/>
            <w:vAlign w:val="center"/>
            <w:hideMark/>
          </w:tcPr>
          <w:p w14:paraId="2996A19F" w14:textId="77777777" w:rsidR="003222BD" w:rsidRPr="00B32C10" w:rsidRDefault="001D6A00" w:rsidP="00513D6C">
            <w:pPr>
              <w:pStyle w:val="BMSTableText"/>
              <w:spacing w:before="0" w:after="0"/>
            </w:pPr>
            <w:r w:rsidRPr="00B32C10">
              <w:t>74</w:t>
            </w:r>
          </w:p>
        </w:tc>
        <w:tc>
          <w:tcPr>
            <w:tcW w:w="2804" w:type="dxa"/>
            <w:tcBorders>
              <w:bottom w:val="single" w:sz="4" w:space="0" w:color="auto"/>
            </w:tcBorders>
            <w:shd w:val="clear" w:color="auto" w:fill="auto"/>
            <w:vAlign w:val="center"/>
            <w:hideMark/>
          </w:tcPr>
          <w:p w14:paraId="12C30E48" w14:textId="77777777" w:rsidR="003222BD" w:rsidRPr="00B32C10" w:rsidRDefault="001D6A00" w:rsidP="00513D6C">
            <w:pPr>
              <w:pStyle w:val="BMSTableText"/>
              <w:spacing w:before="0" w:after="0"/>
            </w:pPr>
            <w:r w:rsidRPr="00B32C10">
              <w:t>41</w:t>
            </w:r>
          </w:p>
        </w:tc>
      </w:tr>
    </w:tbl>
    <w:p w14:paraId="1E72571F" w14:textId="77777777" w:rsidR="00117C73" w:rsidRPr="00B32C10" w:rsidRDefault="001D6A00" w:rsidP="00513D6C">
      <w:pPr>
        <w:pStyle w:val="Styletablefooter"/>
        <w:rPr>
          <w:rFonts w:eastAsia="Yu Gothic"/>
        </w:rPr>
      </w:pPr>
      <w:r w:rsidRPr="00B32C10">
        <w:rPr>
          <w:vertAlign w:val="superscript"/>
        </w:rPr>
        <w:t>a</w:t>
      </w:r>
      <w:r w:rsidRPr="00B32C10">
        <w:tab/>
        <w:t>Stratifikált Cox</w:t>
      </w:r>
      <w:r w:rsidRPr="00B32C10">
        <w:noBreakHyphen/>
        <w:t>féle arányos hazárd modell alapján.</w:t>
      </w:r>
    </w:p>
    <w:p w14:paraId="2384F3F7" w14:textId="77777777" w:rsidR="00117C73" w:rsidRPr="00B32C10" w:rsidRDefault="001D6A00" w:rsidP="00513D6C">
      <w:pPr>
        <w:pStyle w:val="Styletablefooter"/>
        <w:rPr>
          <w:rFonts w:eastAsia="Yu Gothic"/>
        </w:rPr>
      </w:pPr>
      <w:r w:rsidRPr="00B32C10">
        <w:rPr>
          <w:vertAlign w:val="superscript"/>
        </w:rPr>
        <w:t>b</w:t>
      </w:r>
      <w:r w:rsidRPr="00B32C10">
        <w:tab/>
        <w:t>A p</w:t>
      </w:r>
      <w:r w:rsidRPr="00B32C10">
        <w:noBreakHyphen/>
        <w:t>érték az ezen időközi analízisre meghatározott 0,0329 alfaszinttel van összehasonlítva.</w:t>
      </w:r>
    </w:p>
    <w:p w14:paraId="3E900AF2" w14:textId="77777777" w:rsidR="00117C73" w:rsidRPr="00B32C10" w:rsidRDefault="001D6A00" w:rsidP="00513D6C">
      <w:pPr>
        <w:pStyle w:val="Styletablefooter"/>
        <w:rPr>
          <w:rFonts w:eastAsia="Yu Gothic"/>
        </w:rPr>
      </w:pPr>
      <w:r w:rsidRPr="00B32C10">
        <w:rPr>
          <w:vertAlign w:val="superscript"/>
        </w:rPr>
        <w:t>c</w:t>
      </w:r>
      <w:r w:rsidRPr="00B32C10">
        <w:tab/>
        <w:t>A p</w:t>
      </w:r>
      <w:r w:rsidRPr="00B32C10">
        <w:noBreakHyphen/>
        <w:t>érték az ezen időközi analízisre meghatározott 0,0252 alfaszinttel van összehasonlítva.</w:t>
      </w:r>
    </w:p>
    <w:p w14:paraId="3700B2F1" w14:textId="77777777" w:rsidR="00117C73" w:rsidRPr="00B32C10" w:rsidRDefault="001D6A00" w:rsidP="00513D6C">
      <w:pPr>
        <w:pStyle w:val="Styletablefooter"/>
        <w:rPr>
          <w:rFonts w:eastAsia="Yu Gothic"/>
        </w:rPr>
      </w:pPr>
      <w:r w:rsidRPr="00B32C10">
        <w:rPr>
          <w:vertAlign w:val="superscript"/>
        </w:rPr>
        <w:t>d</w:t>
      </w:r>
      <w:r w:rsidRPr="00B32C10">
        <w:tab/>
        <w:t>Kaplan</w:t>
      </w:r>
      <w:r w:rsidRPr="00B32C10">
        <w:noBreakHyphen/>
        <w:t>Meier</w:t>
      </w:r>
      <w:r w:rsidRPr="00B32C10">
        <w:noBreakHyphen/>
        <w:t>becslés.</w:t>
      </w:r>
    </w:p>
    <w:p w14:paraId="30DD96E7" w14:textId="77777777" w:rsidR="00117C73" w:rsidRPr="00B32C10" w:rsidRDefault="001D6A00" w:rsidP="00513D6C">
      <w:pPr>
        <w:pStyle w:val="Styletablefooter"/>
        <w:rPr>
          <w:rFonts w:eastAsia="Yu Gothic"/>
        </w:rPr>
      </w:pPr>
      <w:r w:rsidRPr="00B32C10">
        <w:rPr>
          <w:vertAlign w:val="superscript"/>
        </w:rPr>
        <w:t>e</w:t>
      </w:r>
      <w:r w:rsidRPr="00B32C10">
        <w:tab/>
        <w:t>A teljes vagy részleges remisszióhoz viszonyítva; a vonatkozó konfidencia intervallumot a Clopper–Pearson-módszer alkalmazásával számították.</w:t>
      </w:r>
    </w:p>
    <w:p w14:paraId="3FF2DD1B" w14:textId="77777777" w:rsidR="00117C73" w:rsidRPr="00B32C10" w:rsidRDefault="001D6A00" w:rsidP="00513D6C">
      <w:pPr>
        <w:pStyle w:val="Styletablefooter"/>
        <w:rPr>
          <w:rFonts w:eastAsia="Yu Gothic"/>
        </w:rPr>
      </w:pPr>
      <w:r w:rsidRPr="00B32C10">
        <w:rPr>
          <w:vertAlign w:val="superscript"/>
        </w:rPr>
        <w:t>f</w:t>
      </w:r>
      <w:r w:rsidRPr="00B32C10">
        <w:tab/>
        <w:t>A p</w:t>
      </w:r>
      <w:r w:rsidRPr="00B32C10">
        <w:noBreakHyphen/>
        <w:t>érték az ezen időközi analízisre meghatározott 0,025 alfaszinttel van összehasonlítva.</w:t>
      </w:r>
    </w:p>
    <w:p w14:paraId="63192FB2" w14:textId="77777777" w:rsidR="003222BD" w:rsidRPr="00B32C10" w:rsidRDefault="001D6A00" w:rsidP="00513D6C">
      <w:pPr>
        <w:pStyle w:val="Styletablefooter"/>
        <w:keepNext/>
        <w:ind w:left="562" w:hanging="562"/>
        <w:rPr>
          <w:rFonts w:eastAsia="Yu Gothic"/>
        </w:rPr>
      </w:pPr>
      <w:r w:rsidRPr="00B32C10">
        <w:rPr>
          <w:vertAlign w:val="superscript"/>
        </w:rPr>
        <w:t>g</w:t>
      </w:r>
      <w:r w:rsidRPr="00B32C10">
        <w:tab/>
        <w:t>A válaszreakció időtartama Kaplan</w:t>
      </w:r>
      <w:r w:rsidRPr="00B32C10">
        <w:noBreakHyphen/>
        <w:t>Meier</w:t>
      </w:r>
      <w:r w:rsidRPr="00B32C10">
        <w:noBreakHyphen/>
        <w:t>becslések alapján.</w:t>
      </w:r>
    </w:p>
    <w:p w14:paraId="5847A62A" w14:textId="77777777" w:rsidR="003222BD" w:rsidRPr="00B32C10" w:rsidRDefault="001D6A00" w:rsidP="00513D6C">
      <w:pPr>
        <w:pStyle w:val="BMSBodyText"/>
        <w:spacing w:after="0" w:line="240" w:lineRule="auto"/>
        <w:jc w:val="left"/>
        <w:rPr>
          <w:rFonts w:eastAsia="Yu Gothic"/>
          <w:color w:val="auto"/>
          <w:sz w:val="18"/>
          <w:szCs w:val="18"/>
        </w:rPr>
      </w:pPr>
      <w:r w:rsidRPr="00B32C10">
        <w:rPr>
          <w:color w:val="auto"/>
          <w:sz w:val="18"/>
        </w:rPr>
        <w:t>CMH = Cochran–Mantel–Haenszel</w:t>
      </w:r>
    </w:p>
    <w:p w14:paraId="4FBE85AE" w14:textId="77777777" w:rsidR="003222BD" w:rsidRPr="00B32C10" w:rsidRDefault="003222BD" w:rsidP="00513D6C">
      <w:pPr>
        <w:pStyle w:val="BMSBodyText"/>
        <w:spacing w:after="0" w:line="240" w:lineRule="auto"/>
        <w:jc w:val="left"/>
        <w:rPr>
          <w:rFonts w:eastAsia="Yu Gothic"/>
          <w:color w:val="auto"/>
          <w:sz w:val="18"/>
          <w:szCs w:val="18"/>
        </w:rPr>
      </w:pPr>
    </w:p>
    <w:p w14:paraId="5B1B37AE" w14:textId="77777777" w:rsidR="003222BD" w:rsidRPr="00B32C10" w:rsidRDefault="001D6A00" w:rsidP="00513D6C">
      <w:pPr>
        <w:pStyle w:val="EMEABodyText"/>
      </w:pPr>
      <w:r w:rsidRPr="00B32C10">
        <w:t>Későbbi szisztémás kezelést a betegek 28,8%-a és 41,1%-a kapott a kombinációs, illetve a kemoterápiás karon. Későbbi immunterápiát (beleértve az anti</w:t>
      </w:r>
      <w:r w:rsidRPr="00B32C10">
        <w:noBreakHyphen/>
        <w:t>PD</w:t>
      </w:r>
      <w:r w:rsidRPr="00B32C10">
        <w:noBreakHyphen/>
        <w:t>1, anti</w:t>
      </w:r>
      <w:r w:rsidRPr="00B32C10">
        <w:noBreakHyphen/>
        <w:t>PD</w:t>
      </w:r>
      <w:r w:rsidRPr="00B32C10">
        <w:noBreakHyphen/>
        <w:t>L1 és anti</w:t>
      </w:r>
      <w:r w:rsidRPr="00B32C10">
        <w:noBreakHyphen/>
        <w:t>CTLA4-t is) a betegek 3,9%-a és 27,9%-a kapott a kombinációs, illetve a kemoterápiás karon.</w:t>
      </w:r>
    </w:p>
    <w:p w14:paraId="3E33F563" w14:textId="77777777" w:rsidR="003222BD" w:rsidRPr="00B32C10" w:rsidRDefault="003222BD" w:rsidP="00513D6C">
      <w:pPr>
        <w:pStyle w:val="EMEABodyText"/>
      </w:pPr>
    </w:p>
    <w:p w14:paraId="6A59B55F" w14:textId="77777777" w:rsidR="003222BD" w:rsidRPr="00B32C10" w:rsidRDefault="001D6A00" w:rsidP="00513D6C">
      <w:pPr>
        <w:pStyle w:val="EMEABodyText"/>
      </w:pPr>
      <w:r w:rsidRPr="00B32C10">
        <w:t>A CA2099LA vizsgálat kemoterápiás alcsoportot leíró elemzésében OS</w:t>
      </w:r>
      <w:r w:rsidRPr="00B32C10">
        <w:noBreakHyphen/>
        <w:t>előnyt mutattak ki az ipilimumabbal és kemoterápiával kombinált nivolumabbal kezelt, laphámsejtes szövettanú (HR [95%-os CI] 0,65 [0,46; 0,93], n = 227) és a nem laphámsejtes szövettanú (HR [95%-os CI] 0,72 [0,55; 0,93], n = 492) betegeknél.</w:t>
      </w:r>
    </w:p>
    <w:p w14:paraId="0E8FF89F" w14:textId="77777777" w:rsidR="003222BD" w:rsidRPr="00B32C10" w:rsidRDefault="003222BD" w:rsidP="00513D6C"/>
    <w:p w14:paraId="4441AFF2" w14:textId="549F8E1A" w:rsidR="003222BD" w:rsidRPr="00B32C10" w:rsidRDefault="001D6A00" w:rsidP="00513D6C">
      <w:pPr>
        <w:pStyle w:val="BMSBodyText"/>
        <w:spacing w:after="0" w:line="240" w:lineRule="auto"/>
        <w:jc w:val="left"/>
        <w:rPr>
          <w:color w:val="auto"/>
          <w:sz w:val="22"/>
        </w:rPr>
      </w:pPr>
      <w:r w:rsidRPr="00B32C10">
        <w:rPr>
          <w:color w:val="auto"/>
          <w:sz w:val="22"/>
        </w:rPr>
        <w:t>A 20. táblázat az OS, a PFS és az ORR hatásossági eredményeit foglalja össze a daganat PD</w:t>
      </w:r>
      <w:r w:rsidRPr="00B32C10">
        <w:rPr>
          <w:color w:val="auto"/>
          <w:sz w:val="22"/>
        </w:rPr>
        <w:noBreakHyphen/>
        <w:t>L1 expressziója alapján előre meghatározott alcsoport-elemzésekben.</w:t>
      </w:r>
    </w:p>
    <w:p w14:paraId="2707BBFF" w14:textId="77777777" w:rsidR="003222BD" w:rsidRPr="00B32C10" w:rsidRDefault="003222BD" w:rsidP="00513D6C">
      <w:pPr>
        <w:pStyle w:val="BMSBodyText"/>
        <w:spacing w:after="0" w:line="240" w:lineRule="auto"/>
        <w:jc w:val="left"/>
        <w:rPr>
          <w:color w:val="auto"/>
          <w:sz w:val="22"/>
          <w:lang w:eastAsia="en-US"/>
        </w:rPr>
      </w:pPr>
    </w:p>
    <w:p w14:paraId="6EC3DA62" w14:textId="081B4CE5" w:rsidR="00C84C29" w:rsidRPr="00B32C10" w:rsidRDefault="001D6A00" w:rsidP="00513D6C">
      <w:pPr>
        <w:pStyle w:val="EMEABodyText"/>
        <w:keepNext/>
        <w:ind w:left="1418" w:hanging="1418"/>
        <w:rPr>
          <w:rFonts w:eastAsia="MS Mincho"/>
          <w:b/>
        </w:rPr>
      </w:pPr>
      <w:r w:rsidRPr="00B32C10">
        <w:rPr>
          <w:b/>
        </w:rPr>
        <w:lastRenderedPageBreak/>
        <w:t>20. táblázat:</w:t>
      </w:r>
      <w:r w:rsidRPr="00B32C10">
        <w:rPr>
          <w:b/>
        </w:rPr>
        <w:tab/>
        <w:t>Hatásossági eredmények a daganat PD</w:t>
      </w:r>
      <w:r w:rsidRPr="00B32C10">
        <w:rPr>
          <w:b/>
        </w:rPr>
        <w:noBreakHyphen/>
        <w:t>L1</w:t>
      </w:r>
      <w:r w:rsidRPr="00B32C10">
        <w:rPr>
          <w:b/>
        </w:rPr>
        <w:noBreakHyphen/>
        <w:t>expressziója alapján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rsidRPr="00B32C10" w14:paraId="00CF43DD" w14:textId="77777777" w:rsidTr="007A3889">
        <w:trPr>
          <w:cantSplit/>
          <w:trHeight w:val="57"/>
          <w:tblHeader/>
        </w:trPr>
        <w:tc>
          <w:tcPr>
            <w:tcW w:w="1148" w:type="dxa"/>
            <w:shd w:val="clear" w:color="auto" w:fill="auto"/>
            <w:vAlign w:val="center"/>
          </w:tcPr>
          <w:p w14:paraId="6A9DDD02" w14:textId="77777777" w:rsidR="003222BD" w:rsidRPr="00B32C10"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B32C10" w:rsidRDefault="001D6A00" w:rsidP="00513D6C">
            <w:pPr>
              <w:keepNext/>
              <w:jc w:val="center"/>
              <w:rPr>
                <w:rFonts w:eastAsia="MS Mincho"/>
                <w:b/>
                <w:sz w:val="20"/>
              </w:rPr>
            </w:pPr>
            <w:r w:rsidRPr="00B32C10">
              <w:rPr>
                <w:b/>
                <w:sz w:val="20"/>
              </w:rPr>
              <w:t>nivolumab</w:t>
            </w:r>
          </w:p>
          <w:p w14:paraId="089A547D" w14:textId="77777777" w:rsidR="00BB12FE" w:rsidRPr="00B32C10" w:rsidRDefault="001D6A00" w:rsidP="00513D6C">
            <w:pPr>
              <w:keepNext/>
              <w:jc w:val="center"/>
              <w:rPr>
                <w:rFonts w:eastAsia="MS Mincho"/>
                <w:b/>
                <w:sz w:val="20"/>
              </w:rPr>
            </w:pPr>
            <w:r w:rsidRPr="00B32C10">
              <w:rPr>
                <w:b/>
                <w:sz w:val="20"/>
              </w:rPr>
              <w:t>+</w:t>
            </w:r>
          </w:p>
          <w:p w14:paraId="23A7F18A" w14:textId="77777777" w:rsidR="003222BD" w:rsidRPr="00B32C10" w:rsidRDefault="001D6A00" w:rsidP="00513D6C">
            <w:pPr>
              <w:keepNext/>
              <w:jc w:val="center"/>
              <w:rPr>
                <w:rFonts w:eastAsia="MS Mincho"/>
                <w:b/>
                <w:sz w:val="20"/>
              </w:rPr>
            </w:pPr>
            <w:r w:rsidRPr="00B32C10">
              <w:rPr>
                <w:b/>
                <w:sz w:val="20"/>
              </w:rPr>
              <w:t>ipilimumab</w:t>
            </w:r>
          </w:p>
          <w:p w14:paraId="7CEA0276" w14:textId="77777777" w:rsidR="00117C73" w:rsidRPr="00B32C10" w:rsidRDefault="001D6A00" w:rsidP="00513D6C">
            <w:pPr>
              <w:keepNext/>
              <w:jc w:val="center"/>
              <w:rPr>
                <w:rFonts w:eastAsia="MS Mincho"/>
                <w:b/>
                <w:sz w:val="20"/>
              </w:rPr>
            </w:pPr>
            <w:r w:rsidRPr="00B32C10">
              <w:rPr>
                <w:b/>
                <w:sz w:val="20"/>
              </w:rPr>
              <w:t>+</w:t>
            </w:r>
          </w:p>
          <w:p w14:paraId="386D6613" w14:textId="77777777" w:rsidR="003222BD" w:rsidRPr="00B32C10" w:rsidRDefault="001D6A00" w:rsidP="00513D6C">
            <w:pPr>
              <w:keepNext/>
              <w:jc w:val="center"/>
              <w:rPr>
                <w:rFonts w:eastAsia="MS Mincho"/>
                <w:b/>
                <w:sz w:val="20"/>
              </w:rPr>
            </w:pPr>
            <w:r w:rsidRPr="00B32C10">
              <w:rPr>
                <w:b/>
                <w:sz w:val="20"/>
              </w:rPr>
              <w:t>kemoterápia</w:t>
            </w:r>
          </w:p>
        </w:tc>
        <w:tc>
          <w:tcPr>
            <w:tcW w:w="850" w:type="dxa"/>
            <w:shd w:val="clear" w:color="auto" w:fill="auto"/>
            <w:tcMar>
              <w:top w:w="0" w:type="dxa"/>
              <w:left w:w="57" w:type="dxa"/>
              <w:bottom w:w="0" w:type="dxa"/>
              <w:right w:w="57" w:type="dxa"/>
            </w:tcMar>
            <w:vAlign w:val="center"/>
            <w:hideMark/>
          </w:tcPr>
          <w:p w14:paraId="57F1AE75" w14:textId="77777777" w:rsidR="003222BD" w:rsidRPr="00B32C10" w:rsidRDefault="001D6A00" w:rsidP="00513D6C">
            <w:pPr>
              <w:keepNext/>
              <w:jc w:val="center"/>
              <w:rPr>
                <w:rFonts w:eastAsia="MS Mincho"/>
                <w:b/>
                <w:sz w:val="20"/>
              </w:rPr>
            </w:pPr>
            <w:r w:rsidRPr="00B32C10">
              <w:rPr>
                <w:b/>
                <w:sz w:val="20"/>
              </w:rPr>
              <w:t>kemo</w:t>
            </w:r>
            <w:r w:rsidRPr="00B32C10">
              <w:rPr>
                <w:b/>
                <w:sz w:val="20"/>
              </w:rPr>
              <w:softHyphen/>
              <w:t>terápia</w:t>
            </w:r>
          </w:p>
        </w:tc>
        <w:tc>
          <w:tcPr>
            <w:tcW w:w="1276" w:type="dxa"/>
            <w:shd w:val="clear" w:color="auto" w:fill="auto"/>
            <w:tcMar>
              <w:top w:w="0" w:type="dxa"/>
              <w:left w:w="57" w:type="dxa"/>
              <w:bottom w:w="0" w:type="dxa"/>
              <w:right w:w="57" w:type="dxa"/>
            </w:tcMar>
            <w:vAlign w:val="center"/>
            <w:hideMark/>
          </w:tcPr>
          <w:p w14:paraId="6DBEAA40" w14:textId="77777777" w:rsidR="003222BD" w:rsidRPr="00B32C10" w:rsidRDefault="001D6A00" w:rsidP="00513D6C">
            <w:pPr>
              <w:keepNext/>
              <w:jc w:val="center"/>
              <w:rPr>
                <w:rFonts w:eastAsia="MS Mincho"/>
                <w:b/>
                <w:sz w:val="20"/>
              </w:rPr>
            </w:pPr>
            <w:r w:rsidRPr="00B32C10">
              <w:rPr>
                <w:b/>
                <w:sz w:val="20"/>
              </w:rPr>
              <w:t>nivolumab</w:t>
            </w:r>
          </w:p>
          <w:p w14:paraId="46963ABB" w14:textId="77777777" w:rsidR="00BB12FE" w:rsidRPr="00B32C10" w:rsidRDefault="001D6A00" w:rsidP="00513D6C">
            <w:pPr>
              <w:keepNext/>
              <w:jc w:val="center"/>
              <w:rPr>
                <w:rFonts w:eastAsia="MS Mincho"/>
                <w:b/>
                <w:sz w:val="20"/>
              </w:rPr>
            </w:pPr>
            <w:r w:rsidRPr="00B32C10">
              <w:rPr>
                <w:b/>
                <w:sz w:val="20"/>
              </w:rPr>
              <w:t>+</w:t>
            </w:r>
          </w:p>
          <w:p w14:paraId="0C57FDEA" w14:textId="77777777" w:rsidR="003222BD" w:rsidRPr="00B32C10" w:rsidRDefault="001D6A00" w:rsidP="00513D6C">
            <w:pPr>
              <w:keepNext/>
              <w:jc w:val="center"/>
              <w:rPr>
                <w:rFonts w:eastAsia="MS Mincho"/>
                <w:b/>
                <w:sz w:val="20"/>
              </w:rPr>
            </w:pPr>
            <w:r w:rsidRPr="00B32C10">
              <w:rPr>
                <w:b/>
                <w:sz w:val="20"/>
              </w:rPr>
              <w:t>ipilimumab</w:t>
            </w:r>
          </w:p>
          <w:p w14:paraId="26B4B5A7" w14:textId="77777777" w:rsidR="00117C73" w:rsidRPr="00B32C10" w:rsidRDefault="001D6A00" w:rsidP="00513D6C">
            <w:pPr>
              <w:keepNext/>
              <w:jc w:val="center"/>
              <w:rPr>
                <w:rFonts w:eastAsia="MS Mincho"/>
                <w:b/>
                <w:sz w:val="20"/>
              </w:rPr>
            </w:pPr>
            <w:r w:rsidRPr="00B32C10">
              <w:rPr>
                <w:b/>
                <w:sz w:val="20"/>
              </w:rPr>
              <w:t>+</w:t>
            </w:r>
          </w:p>
          <w:p w14:paraId="7DA9919E" w14:textId="77777777" w:rsidR="003222BD" w:rsidRPr="00B32C10" w:rsidRDefault="001D6A00" w:rsidP="00513D6C">
            <w:pPr>
              <w:keepNext/>
              <w:jc w:val="center"/>
              <w:rPr>
                <w:rFonts w:eastAsia="MS Mincho"/>
                <w:b/>
                <w:sz w:val="20"/>
              </w:rPr>
            </w:pPr>
            <w:r w:rsidRPr="00B32C10">
              <w:rPr>
                <w:b/>
                <w:sz w:val="20"/>
              </w:rPr>
              <w:t>kemoterápia</w:t>
            </w:r>
          </w:p>
        </w:tc>
        <w:tc>
          <w:tcPr>
            <w:tcW w:w="850" w:type="dxa"/>
            <w:shd w:val="clear" w:color="auto" w:fill="auto"/>
            <w:tcMar>
              <w:top w:w="0" w:type="dxa"/>
              <w:left w:w="57" w:type="dxa"/>
              <w:bottom w:w="0" w:type="dxa"/>
              <w:right w:w="57" w:type="dxa"/>
            </w:tcMar>
            <w:vAlign w:val="center"/>
            <w:hideMark/>
          </w:tcPr>
          <w:p w14:paraId="6D446550" w14:textId="77777777" w:rsidR="003222BD" w:rsidRPr="00B32C10" w:rsidRDefault="001D6A00" w:rsidP="00513D6C">
            <w:pPr>
              <w:keepNext/>
              <w:jc w:val="center"/>
              <w:rPr>
                <w:rFonts w:eastAsia="MS Mincho"/>
                <w:b/>
                <w:sz w:val="20"/>
              </w:rPr>
            </w:pPr>
            <w:r w:rsidRPr="00B32C10">
              <w:rPr>
                <w:b/>
                <w:sz w:val="20"/>
              </w:rPr>
              <w:t>kemo</w:t>
            </w:r>
            <w:r w:rsidRPr="00B32C10">
              <w:rPr>
                <w:b/>
                <w:sz w:val="20"/>
              </w:rPr>
              <w:softHyphen/>
              <w:t>terápia</w:t>
            </w:r>
          </w:p>
        </w:tc>
        <w:tc>
          <w:tcPr>
            <w:tcW w:w="1134" w:type="dxa"/>
            <w:shd w:val="clear" w:color="auto" w:fill="auto"/>
            <w:tcMar>
              <w:top w:w="0" w:type="dxa"/>
              <w:left w:w="57" w:type="dxa"/>
              <w:bottom w:w="0" w:type="dxa"/>
              <w:right w:w="57" w:type="dxa"/>
            </w:tcMar>
            <w:vAlign w:val="center"/>
            <w:hideMark/>
          </w:tcPr>
          <w:p w14:paraId="73EFA545" w14:textId="77777777" w:rsidR="003222BD" w:rsidRPr="00B32C10" w:rsidRDefault="001D6A00" w:rsidP="00513D6C">
            <w:pPr>
              <w:keepNext/>
              <w:jc w:val="center"/>
              <w:rPr>
                <w:rFonts w:eastAsia="MS Mincho"/>
                <w:b/>
                <w:sz w:val="20"/>
              </w:rPr>
            </w:pPr>
            <w:r w:rsidRPr="00B32C10">
              <w:rPr>
                <w:b/>
                <w:sz w:val="20"/>
              </w:rPr>
              <w:t>nivolumab</w:t>
            </w:r>
          </w:p>
          <w:p w14:paraId="4BA447F8" w14:textId="77777777" w:rsidR="00BB12FE" w:rsidRPr="00B32C10" w:rsidRDefault="001D6A00" w:rsidP="00513D6C">
            <w:pPr>
              <w:keepNext/>
              <w:jc w:val="center"/>
              <w:rPr>
                <w:rFonts w:eastAsia="MS Mincho"/>
                <w:b/>
                <w:sz w:val="20"/>
              </w:rPr>
            </w:pPr>
            <w:r w:rsidRPr="00B32C10">
              <w:rPr>
                <w:b/>
                <w:sz w:val="20"/>
              </w:rPr>
              <w:t>+</w:t>
            </w:r>
          </w:p>
          <w:p w14:paraId="7869D154" w14:textId="77777777" w:rsidR="003222BD" w:rsidRPr="00B32C10" w:rsidRDefault="001D6A00" w:rsidP="00513D6C">
            <w:pPr>
              <w:keepNext/>
              <w:jc w:val="center"/>
              <w:rPr>
                <w:rFonts w:eastAsia="MS Mincho"/>
                <w:b/>
                <w:sz w:val="20"/>
              </w:rPr>
            </w:pPr>
            <w:r w:rsidRPr="00B32C10">
              <w:rPr>
                <w:b/>
                <w:sz w:val="20"/>
              </w:rPr>
              <w:t>ipilimumab</w:t>
            </w:r>
          </w:p>
          <w:p w14:paraId="0E90745C" w14:textId="77777777" w:rsidR="00BB12FE" w:rsidRPr="00B32C10" w:rsidRDefault="001D6A00" w:rsidP="00513D6C">
            <w:pPr>
              <w:keepNext/>
              <w:jc w:val="center"/>
              <w:rPr>
                <w:rFonts w:eastAsia="MS Mincho"/>
                <w:b/>
                <w:sz w:val="20"/>
              </w:rPr>
            </w:pPr>
            <w:r w:rsidRPr="00B32C10">
              <w:rPr>
                <w:b/>
                <w:sz w:val="20"/>
              </w:rPr>
              <w:t>+</w:t>
            </w:r>
          </w:p>
          <w:p w14:paraId="56CCB62D" w14:textId="77777777" w:rsidR="003222BD" w:rsidRPr="00B32C10" w:rsidRDefault="001D6A00" w:rsidP="00513D6C">
            <w:pPr>
              <w:keepNext/>
              <w:jc w:val="center"/>
              <w:rPr>
                <w:rFonts w:eastAsia="MS Mincho"/>
                <w:b/>
                <w:sz w:val="20"/>
              </w:rPr>
            </w:pPr>
            <w:r w:rsidRPr="00B32C10">
              <w:rPr>
                <w:b/>
                <w:sz w:val="20"/>
              </w:rPr>
              <w:t>kemo</w:t>
            </w:r>
            <w:r w:rsidRPr="00B32C10">
              <w:rPr>
                <w:b/>
                <w:sz w:val="20"/>
              </w:rPr>
              <w:softHyphen/>
              <w:t>terápia</w:t>
            </w:r>
          </w:p>
        </w:tc>
        <w:tc>
          <w:tcPr>
            <w:tcW w:w="851" w:type="dxa"/>
            <w:shd w:val="clear" w:color="auto" w:fill="auto"/>
            <w:tcMar>
              <w:top w:w="0" w:type="dxa"/>
              <w:left w:w="57" w:type="dxa"/>
              <w:bottom w:w="0" w:type="dxa"/>
              <w:right w:w="57" w:type="dxa"/>
            </w:tcMar>
            <w:vAlign w:val="center"/>
            <w:hideMark/>
          </w:tcPr>
          <w:p w14:paraId="0675C480" w14:textId="77777777" w:rsidR="003222BD" w:rsidRPr="00B32C10" w:rsidRDefault="001D6A00" w:rsidP="00513D6C">
            <w:pPr>
              <w:keepNext/>
              <w:jc w:val="center"/>
              <w:rPr>
                <w:rFonts w:eastAsia="MS Mincho"/>
                <w:b/>
                <w:sz w:val="20"/>
              </w:rPr>
            </w:pPr>
            <w:r w:rsidRPr="00B32C10">
              <w:rPr>
                <w:b/>
                <w:sz w:val="20"/>
              </w:rPr>
              <w:t>kemo</w:t>
            </w:r>
            <w:r w:rsidRPr="00B32C10">
              <w:rPr>
                <w:b/>
                <w:sz w:val="20"/>
              </w:rPr>
              <w:softHyphen/>
              <w:t>terápia</w:t>
            </w:r>
          </w:p>
        </w:tc>
        <w:tc>
          <w:tcPr>
            <w:tcW w:w="1134" w:type="dxa"/>
            <w:shd w:val="clear" w:color="auto" w:fill="auto"/>
            <w:tcMar>
              <w:top w:w="0" w:type="dxa"/>
              <w:left w:w="57" w:type="dxa"/>
              <w:bottom w:w="0" w:type="dxa"/>
              <w:right w:w="57" w:type="dxa"/>
            </w:tcMar>
            <w:vAlign w:val="center"/>
            <w:hideMark/>
          </w:tcPr>
          <w:p w14:paraId="6F002868" w14:textId="77777777" w:rsidR="003222BD" w:rsidRPr="00B32C10" w:rsidRDefault="001D6A00" w:rsidP="00513D6C">
            <w:pPr>
              <w:keepNext/>
              <w:jc w:val="center"/>
              <w:rPr>
                <w:rFonts w:eastAsia="MS Mincho"/>
                <w:b/>
                <w:sz w:val="20"/>
              </w:rPr>
            </w:pPr>
            <w:r w:rsidRPr="00B32C10">
              <w:rPr>
                <w:b/>
                <w:sz w:val="20"/>
              </w:rPr>
              <w:t>nivolumab</w:t>
            </w:r>
          </w:p>
          <w:p w14:paraId="741B09AD" w14:textId="77777777" w:rsidR="00BB12FE" w:rsidRPr="00B32C10" w:rsidRDefault="001D6A00" w:rsidP="00513D6C">
            <w:pPr>
              <w:keepNext/>
              <w:jc w:val="center"/>
              <w:rPr>
                <w:rFonts w:eastAsia="MS Mincho"/>
                <w:b/>
                <w:sz w:val="20"/>
              </w:rPr>
            </w:pPr>
            <w:r w:rsidRPr="00B32C10">
              <w:rPr>
                <w:b/>
                <w:sz w:val="20"/>
              </w:rPr>
              <w:t>+</w:t>
            </w:r>
          </w:p>
          <w:p w14:paraId="4C4F2144" w14:textId="77777777" w:rsidR="003222BD" w:rsidRPr="00B32C10" w:rsidRDefault="001D6A00" w:rsidP="00513D6C">
            <w:pPr>
              <w:keepNext/>
              <w:jc w:val="center"/>
              <w:rPr>
                <w:rFonts w:eastAsia="MS Mincho"/>
                <w:b/>
                <w:sz w:val="20"/>
              </w:rPr>
            </w:pPr>
            <w:r w:rsidRPr="00B32C10">
              <w:rPr>
                <w:b/>
                <w:sz w:val="20"/>
              </w:rPr>
              <w:t>ipilimumab</w:t>
            </w:r>
          </w:p>
          <w:p w14:paraId="12BC0B71" w14:textId="77777777" w:rsidR="00117C73" w:rsidRPr="00B32C10" w:rsidRDefault="001D6A00" w:rsidP="00513D6C">
            <w:pPr>
              <w:keepNext/>
              <w:jc w:val="center"/>
              <w:rPr>
                <w:rFonts w:eastAsia="MS Mincho"/>
                <w:b/>
                <w:sz w:val="20"/>
              </w:rPr>
            </w:pPr>
            <w:r w:rsidRPr="00B32C10">
              <w:rPr>
                <w:b/>
                <w:sz w:val="20"/>
              </w:rPr>
              <w:t>+</w:t>
            </w:r>
          </w:p>
          <w:p w14:paraId="530FAA71" w14:textId="77777777" w:rsidR="003222BD" w:rsidRPr="00B32C10" w:rsidRDefault="001D6A00" w:rsidP="00513D6C">
            <w:pPr>
              <w:keepNext/>
              <w:jc w:val="center"/>
              <w:rPr>
                <w:rFonts w:eastAsia="MS Mincho"/>
                <w:b/>
                <w:sz w:val="20"/>
              </w:rPr>
            </w:pPr>
            <w:r w:rsidRPr="00B32C10">
              <w:rPr>
                <w:b/>
                <w:sz w:val="20"/>
              </w:rPr>
              <w:t>kemo</w:t>
            </w:r>
            <w:r w:rsidRPr="00B32C10">
              <w:rPr>
                <w:b/>
                <w:sz w:val="20"/>
              </w:rPr>
              <w:softHyphen/>
              <w:t>terápia</w:t>
            </w:r>
          </w:p>
        </w:tc>
        <w:tc>
          <w:tcPr>
            <w:tcW w:w="850" w:type="dxa"/>
            <w:shd w:val="clear" w:color="auto" w:fill="auto"/>
            <w:tcMar>
              <w:top w:w="0" w:type="dxa"/>
              <w:left w:w="57" w:type="dxa"/>
              <w:bottom w:w="0" w:type="dxa"/>
              <w:right w:w="57" w:type="dxa"/>
            </w:tcMar>
            <w:vAlign w:val="center"/>
            <w:hideMark/>
          </w:tcPr>
          <w:p w14:paraId="1B0A9A54" w14:textId="77777777" w:rsidR="003222BD" w:rsidRPr="00B32C10" w:rsidRDefault="001D6A00" w:rsidP="00513D6C">
            <w:pPr>
              <w:keepNext/>
              <w:jc w:val="center"/>
              <w:rPr>
                <w:rFonts w:eastAsia="MS Mincho"/>
                <w:b/>
                <w:sz w:val="20"/>
              </w:rPr>
            </w:pPr>
            <w:r w:rsidRPr="00B32C10">
              <w:rPr>
                <w:b/>
                <w:sz w:val="20"/>
              </w:rPr>
              <w:t>kemo</w:t>
            </w:r>
            <w:r w:rsidRPr="00B32C10">
              <w:rPr>
                <w:b/>
                <w:sz w:val="20"/>
              </w:rPr>
              <w:softHyphen/>
              <w:t>terápia</w:t>
            </w:r>
          </w:p>
        </w:tc>
      </w:tr>
      <w:tr w:rsidR="00A41ED3" w:rsidRPr="00B32C10" w14:paraId="6F601FF5" w14:textId="77777777" w:rsidTr="007A3889">
        <w:trPr>
          <w:cantSplit/>
          <w:trHeight w:val="57"/>
          <w:tblHeader/>
        </w:trPr>
        <w:tc>
          <w:tcPr>
            <w:tcW w:w="1148" w:type="dxa"/>
            <w:shd w:val="clear" w:color="auto" w:fill="auto"/>
            <w:vAlign w:val="center"/>
          </w:tcPr>
          <w:p w14:paraId="2A6B235E" w14:textId="77777777" w:rsidR="003222BD" w:rsidRPr="00B32C10"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B32C10" w:rsidRDefault="001D6A00" w:rsidP="00513D6C">
            <w:pPr>
              <w:pStyle w:val="EMEABodyText"/>
              <w:keepNext/>
              <w:jc w:val="center"/>
              <w:rPr>
                <w:rFonts w:eastAsia="MS Mincho"/>
                <w:b/>
                <w:noProof/>
                <w:sz w:val="20"/>
              </w:rPr>
            </w:pPr>
            <w:r w:rsidRPr="00B32C10">
              <w:rPr>
                <w:b/>
                <w:sz w:val="20"/>
              </w:rPr>
              <w:t>PD</w:t>
            </w:r>
            <w:r w:rsidRPr="00B32C10">
              <w:rPr>
                <w:b/>
                <w:sz w:val="20"/>
              </w:rPr>
              <w:noBreakHyphen/>
              <w:t>L1 &lt; 1%,</w:t>
            </w:r>
          </w:p>
          <w:p w14:paraId="75BEC85A" w14:textId="77777777" w:rsidR="003222BD" w:rsidRPr="00B32C10" w:rsidRDefault="001D6A00" w:rsidP="00513D6C">
            <w:pPr>
              <w:keepNext/>
              <w:jc w:val="center"/>
              <w:rPr>
                <w:rFonts w:eastAsia="MS Mincho"/>
                <w:b/>
                <w:sz w:val="20"/>
              </w:rPr>
            </w:pPr>
            <w:r w:rsidRPr="00B32C10">
              <w:rPr>
                <w:b/>
                <w:sz w:val="20"/>
              </w:rPr>
              <w:t>(n = 264)</w:t>
            </w:r>
          </w:p>
        </w:tc>
        <w:tc>
          <w:tcPr>
            <w:tcW w:w="2126" w:type="dxa"/>
            <w:gridSpan w:val="2"/>
            <w:shd w:val="clear" w:color="auto" w:fill="auto"/>
            <w:vAlign w:val="center"/>
            <w:hideMark/>
          </w:tcPr>
          <w:p w14:paraId="33190D12" w14:textId="77777777" w:rsidR="003222BD" w:rsidRPr="00B32C10" w:rsidRDefault="001D6A00" w:rsidP="00513D6C">
            <w:pPr>
              <w:pStyle w:val="EMEABodyText"/>
              <w:keepNext/>
              <w:jc w:val="center"/>
              <w:rPr>
                <w:rFonts w:eastAsia="MS Mincho"/>
                <w:b/>
                <w:sz w:val="20"/>
              </w:rPr>
            </w:pPr>
            <w:r w:rsidRPr="00B32C10">
              <w:rPr>
                <w:b/>
                <w:sz w:val="20"/>
              </w:rPr>
              <w:t>PD</w:t>
            </w:r>
            <w:r w:rsidRPr="00B32C10">
              <w:rPr>
                <w:b/>
                <w:sz w:val="20"/>
              </w:rPr>
              <w:noBreakHyphen/>
              <w:t>L1 ≥ 1%</w:t>
            </w:r>
          </w:p>
          <w:p w14:paraId="6317466D" w14:textId="77777777" w:rsidR="003222BD" w:rsidRPr="00B32C10" w:rsidRDefault="001D6A00" w:rsidP="00513D6C">
            <w:pPr>
              <w:keepNext/>
              <w:jc w:val="center"/>
              <w:rPr>
                <w:rFonts w:eastAsia="MS Mincho"/>
                <w:b/>
                <w:sz w:val="20"/>
              </w:rPr>
            </w:pPr>
            <w:r w:rsidRPr="00B32C10">
              <w:rPr>
                <w:b/>
                <w:sz w:val="20"/>
              </w:rPr>
              <w:t>(n = 406)</w:t>
            </w:r>
          </w:p>
        </w:tc>
        <w:tc>
          <w:tcPr>
            <w:tcW w:w="1985" w:type="dxa"/>
            <w:gridSpan w:val="2"/>
            <w:shd w:val="clear" w:color="auto" w:fill="auto"/>
            <w:vAlign w:val="center"/>
            <w:hideMark/>
          </w:tcPr>
          <w:p w14:paraId="0EF5AA1A" w14:textId="77777777" w:rsidR="003222BD" w:rsidRPr="00B32C10" w:rsidRDefault="001D6A00" w:rsidP="00513D6C">
            <w:pPr>
              <w:pStyle w:val="EMEABodyText"/>
              <w:keepNext/>
              <w:jc w:val="center"/>
              <w:rPr>
                <w:rFonts w:eastAsia="MS Mincho"/>
                <w:b/>
                <w:sz w:val="20"/>
              </w:rPr>
            </w:pPr>
            <w:r w:rsidRPr="00B32C10">
              <w:rPr>
                <w:b/>
                <w:sz w:val="20"/>
              </w:rPr>
              <w:t>PD</w:t>
            </w:r>
            <w:r w:rsidRPr="00B32C10">
              <w:rPr>
                <w:b/>
                <w:sz w:val="20"/>
              </w:rPr>
              <w:noBreakHyphen/>
              <w:t>L1≥ 1%–49%</w:t>
            </w:r>
          </w:p>
          <w:p w14:paraId="018B6D82" w14:textId="77777777" w:rsidR="003222BD" w:rsidRPr="00B32C10" w:rsidRDefault="001D6A00" w:rsidP="00513D6C">
            <w:pPr>
              <w:keepNext/>
              <w:jc w:val="center"/>
              <w:rPr>
                <w:rFonts w:eastAsia="MS Mincho"/>
                <w:b/>
                <w:sz w:val="20"/>
              </w:rPr>
            </w:pPr>
            <w:r w:rsidRPr="00B32C10">
              <w:rPr>
                <w:b/>
                <w:sz w:val="20"/>
              </w:rPr>
              <w:t>(n = 233)</w:t>
            </w:r>
          </w:p>
        </w:tc>
        <w:tc>
          <w:tcPr>
            <w:tcW w:w="1984" w:type="dxa"/>
            <w:gridSpan w:val="2"/>
            <w:shd w:val="clear" w:color="auto" w:fill="auto"/>
            <w:vAlign w:val="center"/>
            <w:hideMark/>
          </w:tcPr>
          <w:p w14:paraId="5CF4C155" w14:textId="77777777" w:rsidR="003222BD" w:rsidRPr="00B32C10" w:rsidRDefault="001D6A00" w:rsidP="00513D6C">
            <w:pPr>
              <w:pStyle w:val="EMEABodyText"/>
              <w:keepNext/>
              <w:jc w:val="center"/>
              <w:rPr>
                <w:rFonts w:eastAsia="MS Mincho"/>
                <w:b/>
                <w:sz w:val="20"/>
              </w:rPr>
            </w:pPr>
            <w:r w:rsidRPr="00B32C10">
              <w:rPr>
                <w:b/>
                <w:sz w:val="20"/>
              </w:rPr>
              <w:t>PD</w:t>
            </w:r>
            <w:r w:rsidRPr="00B32C10">
              <w:rPr>
                <w:b/>
                <w:sz w:val="20"/>
              </w:rPr>
              <w:noBreakHyphen/>
              <w:t>L1 ≥ 50%</w:t>
            </w:r>
          </w:p>
          <w:p w14:paraId="34A9C10F" w14:textId="77777777" w:rsidR="003222BD" w:rsidRPr="00B32C10" w:rsidRDefault="001D6A00" w:rsidP="00513D6C">
            <w:pPr>
              <w:keepNext/>
              <w:jc w:val="center"/>
              <w:rPr>
                <w:rFonts w:eastAsia="MS Mincho"/>
                <w:b/>
                <w:sz w:val="20"/>
              </w:rPr>
            </w:pPr>
            <w:r w:rsidRPr="00B32C10">
              <w:rPr>
                <w:b/>
                <w:sz w:val="20"/>
              </w:rPr>
              <w:t>(n = 173)</w:t>
            </w:r>
          </w:p>
        </w:tc>
      </w:tr>
      <w:tr w:rsidR="00A41ED3" w:rsidRPr="00B32C10" w14:paraId="4C562C64" w14:textId="77777777" w:rsidTr="007A3889">
        <w:trPr>
          <w:cantSplit/>
          <w:trHeight w:val="57"/>
        </w:trPr>
        <w:tc>
          <w:tcPr>
            <w:tcW w:w="1148" w:type="dxa"/>
            <w:shd w:val="clear" w:color="auto" w:fill="auto"/>
            <w:vAlign w:val="center"/>
            <w:hideMark/>
          </w:tcPr>
          <w:p w14:paraId="55B6ED18" w14:textId="77777777" w:rsidR="003222BD" w:rsidRPr="00B32C10" w:rsidRDefault="001D6A00" w:rsidP="00513D6C">
            <w:pPr>
              <w:keepNext/>
              <w:jc w:val="center"/>
              <w:rPr>
                <w:rFonts w:eastAsia="MS Mincho"/>
                <w:b/>
                <w:sz w:val="20"/>
              </w:rPr>
            </w:pPr>
            <w:r w:rsidRPr="00B32C10">
              <w:rPr>
                <w:b/>
                <w:sz w:val="20"/>
              </w:rPr>
              <w:t>OS relatív hazárd</w:t>
            </w:r>
          </w:p>
          <w:p w14:paraId="65B28B8E" w14:textId="77777777" w:rsidR="003222BD" w:rsidRPr="00B32C10" w:rsidRDefault="001D6A00" w:rsidP="00513D6C">
            <w:pPr>
              <w:keepNext/>
              <w:jc w:val="center"/>
              <w:rPr>
                <w:rFonts w:eastAsia="MS Mincho"/>
                <w:b/>
                <w:sz w:val="20"/>
              </w:rPr>
            </w:pPr>
            <w:r w:rsidRPr="00B32C10">
              <w:rPr>
                <w:b/>
                <w:sz w:val="20"/>
              </w:rPr>
              <w:t>(95%-os CI)</w:t>
            </w:r>
            <w:r w:rsidRPr="00B32C10">
              <w:rPr>
                <w:b/>
                <w:sz w:val="20"/>
                <w:vertAlign w:val="superscript"/>
              </w:rPr>
              <w:t>a</w:t>
            </w:r>
          </w:p>
        </w:tc>
        <w:tc>
          <w:tcPr>
            <w:tcW w:w="2050" w:type="dxa"/>
            <w:gridSpan w:val="2"/>
            <w:shd w:val="clear" w:color="auto" w:fill="auto"/>
            <w:vAlign w:val="center"/>
            <w:hideMark/>
          </w:tcPr>
          <w:p w14:paraId="0DA0BEA0" w14:textId="77777777" w:rsidR="003222BD" w:rsidRPr="00B32C10" w:rsidRDefault="001D6A00" w:rsidP="00513D6C">
            <w:pPr>
              <w:keepNext/>
              <w:jc w:val="center"/>
              <w:rPr>
                <w:rFonts w:eastAsia="MS Mincho"/>
                <w:sz w:val="20"/>
              </w:rPr>
            </w:pPr>
            <w:r w:rsidRPr="00B32C10">
              <w:rPr>
                <w:sz w:val="20"/>
              </w:rPr>
              <w:t>0,65</w:t>
            </w:r>
            <w:r w:rsidRPr="00B32C10">
              <w:rPr>
                <w:sz w:val="20"/>
              </w:rPr>
              <w:br/>
              <w:t>(0,46; 0,92)</w:t>
            </w:r>
          </w:p>
        </w:tc>
        <w:tc>
          <w:tcPr>
            <w:tcW w:w="2126" w:type="dxa"/>
            <w:gridSpan w:val="2"/>
            <w:shd w:val="clear" w:color="auto" w:fill="auto"/>
            <w:vAlign w:val="center"/>
            <w:hideMark/>
          </w:tcPr>
          <w:p w14:paraId="6ABDB326" w14:textId="77777777" w:rsidR="003222BD" w:rsidRPr="00B32C10" w:rsidRDefault="001D6A00" w:rsidP="00513D6C">
            <w:pPr>
              <w:keepNext/>
              <w:jc w:val="center"/>
              <w:rPr>
                <w:rFonts w:eastAsia="MS Mincho"/>
                <w:sz w:val="20"/>
              </w:rPr>
            </w:pPr>
            <w:r w:rsidRPr="00B32C10">
              <w:rPr>
                <w:sz w:val="20"/>
              </w:rPr>
              <w:t>0,67</w:t>
            </w:r>
            <w:r w:rsidRPr="00B32C10">
              <w:rPr>
                <w:sz w:val="20"/>
              </w:rPr>
              <w:br/>
              <w:t>(0,51; 0,89)</w:t>
            </w:r>
          </w:p>
        </w:tc>
        <w:tc>
          <w:tcPr>
            <w:tcW w:w="1985" w:type="dxa"/>
            <w:gridSpan w:val="2"/>
            <w:shd w:val="clear" w:color="auto" w:fill="auto"/>
            <w:vAlign w:val="center"/>
            <w:hideMark/>
          </w:tcPr>
          <w:p w14:paraId="0A8EAD66" w14:textId="77777777" w:rsidR="003222BD" w:rsidRPr="00B32C10" w:rsidRDefault="001D6A00" w:rsidP="00513D6C">
            <w:pPr>
              <w:keepNext/>
              <w:jc w:val="center"/>
              <w:rPr>
                <w:rFonts w:eastAsia="MS Mincho"/>
                <w:sz w:val="20"/>
              </w:rPr>
            </w:pPr>
            <w:r w:rsidRPr="00B32C10">
              <w:rPr>
                <w:sz w:val="20"/>
              </w:rPr>
              <w:t>0,69</w:t>
            </w:r>
            <w:r w:rsidRPr="00B32C10">
              <w:rPr>
                <w:sz w:val="20"/>
              </w:rPr>
              <w:br/>
              <w:t>(0,48; 0,98)</w:t>
            </w:r>
          </w:p>
        </w:tc>
        <w:tc>
          <w:tcPr>
            <w:tcW w:w="1984" w:type="dxa"/>
            <w:gridSpan w:val="2"/>
            <w:shd w:val="clear" w:color="auto" w:fill="auto"/>
            <w:vAlign w:val="center"/>
            <w:hideMark/>
          </w:tcPr>
          <w:p w14:paraId="1E9EC772" w14:textId="77777777" w:rsidR="003222BD" w:rsidRPr="00B32C10" w:rsidRDefault="001D6A00" w:rsidP="00513D6C">
            <w:pPr>
              <w:keepNext/>
              <w:jc w:val="center"/>
              <w:rPr>
                <w:rFonts w:eastAsia="MS Mincho"/>
                <w:sz w:val="20"/>
              </w:rPr>
            </w:pPr>
            <w:r w:rsidRPr="00B32C10">
              <w:rPr>
                <w:sz w:val="20"/>
              </w:rPr>
              <w:t>0,64</w:t>
            </w:r>
            <w:r w:rsidRPr="00B32C10">
              <w:rPr>
                <w:sz w:val="20"/>
              </w:rPr>
              <w:br/>
              <w:t>(0,41; 1,02)</w:t>
            </w:r>
          </w:p>
        </w:tc>
      </w:tr>
      <w:tr w:rsidR="00A41ED3" w:rsidRPr="00B32C10" w14:paraId="07755D2C" w14:textId="77777777" w:rsidTr="007A3889">
        <w:trPr>
          <w:cantSplit/>
          <w:trHeight w:val="57"/>
        </w:trPr>
        <w:tc>
          <w:tcPr>
            <w:tcW w:w="1148" w:type="dxa"/>
            <w:shd w:val="clear" w:color="auto" w:fill="auto"/>
            <w:vAlign w:val="center"/>
            <w:hideMark/>
          </w:tcPr>
          <w:p w14:paraId="20F1D936" w14:textId="77777777" w:rsidR="00BB12FE" w:rsidRPr="00B32C10" w:rsidRDefault="001D6A00" w:rsidP="00513D6C">
            <w:pPr>
              <w:keepNext/>
              <w:jc w:val="center"/>
              <w:rPr>
                <w:rFonts w:eastAsia="MS Mincho"/>
                <w:b/>
                <w:sz w:val="20"/>
              </w:rPr>
            </w:pPr>
            <w:r w:rsidRPr="00B32C10">
              <w:rPr>
                <w:b/>
                <w:sz w:val="20"/>
              </w:rPr>
              <w:t>PFS relatív hazárd</w:t>
            </w:r>
          </w:p>
          <w:p w14:paraId="7926C122" w14:textId="77777777" w:rsidR="003222BD" w:rsidRPr="00B32C10" w:rsidRDefault="001D6A00" w:rsidP="00513D6C">
            <w:pPr>
              <w:jc w:val="center"/>
              <w:rPr>
                <w:rFonts w:eastAsia="MS Mincho"/>
                <w:b/>
                <w:sz w:val="20"/>
              </w:rPr>
            </w:pPr>
            <w:r w:rsidRPr="00B32C10">
              <w:rPr>
                <w:b/>
                <w:sz w:val="20"/>
              </w:rPr>
              <w:t>(95%-os CI)</w:t>
            </w:r>
            <w:r w:rsidRPr="00B32C10">
              <w:rPr>
                <w:b/>
                <w:sz w:val="20"/>
                <w:vertAlign w:val="superscript"/>
              </w:rPr>
              <w:t>a</w:t>
            </w:r>
          </w:p>
        </w:tc>
        <w:tc>
          <w:tcPr>
            <w:tcW w:w="2050" w:type="dxa"/>
            <w:gridSpan w:val="2"/>
            <w:shd w:val="clear" w:color="auto" w:fill="auto"/>
            <w:vAlign w:val="center"/>
            <w:hideMark/>
          </w:tcPr>
          <w:p w14:paraId="5ECC315B" w14:textId="77777777" w:rsidR="003222BD" w:rsidRPr="00B32C10" w:rsidRDefault="001D6A00" w:rsidP="00513D6C">
            <w:pPr>
              <w:jc w:val="center"/>
              <w:rPr>
                <w:rFonts w:eastAsia="MS Mincho"/>
                <w:sz w:val="20"/>
              </w:rPr>
            </w:pPr>
            <w:r w:rsidRPr="00B32C10">
              <w:rPr>
                <w:sz w:val="20"/>
              </w:rPr>
              <w:t>0,77</w:t>
            </w:r>
            <w:r w:rsidRPr="00B32C10">
              <w:rPr>
                <w:sz w:val="20"/>
              </w:rPr>
              <w:br/>
              <w:t>(0,57; 1,03)</w:t>
            </w:r>
          </w:p>
        </w:tc>
        <w:tc>
          <w:tcPr>
            <w:tcW w:w="2126" w:type="dxa"/>
            <w:gridSpan w:val="2"/>
            <w:shd w:val="clear" w:color="auto" w:fill="auto"/>
            <w:vAlign w:val="center"/>
            <w:hideMark/>
          </w:tcPr>
          <w:p w14:paraId="5A8E6193" w14:textId="77777777" w:rsidR="003222BD" w:rsidRPr="00B32C10" w:rsidRDefault="001D6A00" w:rsidP="00513D6C">
            <w:pPr>
              <w:jc w:val="center"/>
              <w:rPr>
                <w:rFonts w:eastAsia="MS Mincho"/>
                <w:sz w:val="20"/>
              </w:rPr>
            </w:pPr>
            <w:r w:rsidRPr="00B32C10">
              <w:rPr>
                <w:sz w:val="20"/>
              </w:rPr>
              <w:t>0,67</w:t>
            </w:r>
            <w:r w:rsidRPr="00B32C10">
              <w:rPr>
                <w:sz w:val="20"/>
              </w:rPr>
              <w:br/>
              <w:t>(0,53; 0,85)</w:t>
            </w:r>
          </w:p>
        </w:tc>
        <w:tc>
          <w:tcPr>
            <w:tcW w:w="1985" w:type="dxa"/>
            <w:gridSpan w:val="2"/>
            <w:shd w:val="clear" w:color="auto" w:fill="auto"/>
            <w:vAlign w:val="center"/>
            <w:hideMark/>
          </w:tcPr>
          <w:p w14:paraId="2342255D" w14:textId="77777777" w:rsidR="003222BD" w:rsidRPr="00B32C10" w:rsidRDefault="001D6A00" w:rsidP="00513D6C">
            <w:pPr>
              <w:jc w:val="center"/>
              <w:rPr>
                <w:rFonts w:eastAsia="MS Mincho"/>
                <w:sz w:val="20"/>
              </w:rPr>
            </w:pPr>
            <w:r w:rsidRPr="00B32C10">
              <w:rPr>
                <w:sz w:val="20"/>
              </w:rPr>
              <w:t>0,71</w:t>
            </w:r>
            <w:r w:rsidRPr="00B32C10">
              <w:rPr>
                <w:sz w:val="20"/>
              </w:rPr>
              <w:br/>
              <w:t>(0,52; 0,97)</w:t>
            </w:r>
          </w:p>
        </w:tc>
        <w:tc>
          <w:tcPr>
            <w:tcW w:w="1984" w:type="dxa"/>
            <w:gridSpan w:val="2"/>
            <w:shd w:val="clear" w:color="auto" w:fill="auto"/>
            <w:vAlign w:val="center"/>
            <w:hideMark/>
          </w:tcPr>
          <w:p w14:paraId="3BA015E9" w14:textId="77777777" w:rsidR="003222BD" w:rsidRPr="00B32C10" w:rsidRDefault="001D6A00" w:rsidP="00513D6C">
            <w:pPr>
              <w:jc w:val="center"/>
              <w:rPr>
                <w:rFonts w:eastAsia="MS Mincho"/>
                <w:sz w:val="20"/>
              </w:rPr>
            </w:pPr>
            <w:r w:rsidRPr="00B32C10">
              <w:rPr>
                <w:sz w:val="20"/>
              </w:rPr>
              <w:t>0,59</w:t>
            </w:r>
            <w:r w:rsidRPr="00B32C10">
              <w:rPr>
                <w:sz w:val="20"/>
              </w:rPr>
              <w:br/>
              <w:t>(0,40; 0,86)</w:t>
            </w:r>
          </w:p>
        </w:tc>
      </w:tr>
      <w:tr w:rsidR="00A41ED3" w:rsidRPr="00B32C10" w14:paraId="2FC170E8" w14:textId="77777777" w:rsidTr="007A3889">
        <w:trPr>
          <w:cantSplit/>
          <w:trHeight w:val="57"/>
        </w:trPr>
        <w:tc>
          <w:tcPr>
            <w:tcW w:w="1148" w:type="dxa"/>
            <w:shd w:val="clear" w:color="auto" w:fill="auto"/>
            <w:vAlign w:val="center"/>
            <w:hideMark/>
          </w:tcPr>
          <w:p w14:paraId="3C840613" w14:textId="77777777" w:rsidR="003222BD" w:rsidRPr="00B32C10" w:rsidRDefault="001D6A00" w:rsidP="00513D6C">
            <w:pPr>
              <w:keepNext/>
              <w:jc w:val="center"/>
              <w:rPr>
                <w:rFonts w:eastAsia="MS Mincho"/>
                <w:b/>
                <w:sz w:val="20"/>
              </w:rPr>
            </w:pPr>
            <w:r w:rsidRPr="00B32C10">
              <w:rPr>
                <w:b/>
                <w:sz w:val="20"/>
              </w:rPr>
              <w:t>ORR (%)</w:t>
            </w:r>
          </w:p>
        </w:tc>
        <w:tc>
          <w:tcPr>
            <w:tcW w:w="1200" w:type="dxa"/>
            <w:shd w:val="clear" w:color="auto" w:fill="auto"/>
            <w:vAlign w:val="center"/>
            <w:hideMark/>
          </w:tcPr>
          <w:p w14:paraId="2FE9DD5F" w14:textId="77777777" w:rsidR="003222BD" w:rsidRPr="00B32C10" w:rsidRDefault="001D6A00" w:rsidP="00513D6C">
            <w:pPr>
              <w:jc w:val="center"/>
              <w:rPr>
                <w:rFonts w:eastAsia="MS Mincho"/>
                <w:sz w:val="20"/>
              </w:rPr>
            </w:pPr>
            <w:r w:rsidRPr="00B32C10">
              <w:rPr>
                <w:sz w:val="20"/>
              </w:rPr>
              <w:t>31,1</w:t>
            </w:r>
          </w:p>
        </w:tc>
        <w:tc>
          <w:tcPr>
            <w:tcW w:w="850" w:type="dxa"/>
            <w:shd w:val="clear" w:color="auto" w:fill="auto"/>
            <w:vAlign w:val="center"/>
            <w:hideMark/>
          </w:tcPr>
          <w:p w14:paraId="39DE5084" w14:textId="77777777" w:rsidR="003222BD" w:rsidRPr="00B32C10" w:rsidRDefault="001D6A00" w:rsidP="00513D6C">
            <w:pPr>
              <w:jc w:val="center"/>
              <w:rPr>
                <w:rFonts w:eastAsia="MS Mincho"/>
                <w:sz w:val="20"/>
              </w:rPr>
            </w:pPr>
            <w:r w:rsidRPr="00B32C10">
              <w:rPr>
                <w:sz w:val="20"/>
              </w:rPr>
              <w:t>20,9</w:t>
            </w:r>
          </w:p>
        </w:tc>
        <w:tc>
          <w:tcPr>
            <w:tcW w:w="1276" w:type="dxa"/>
            <w:shd w:val="clear" w:color="auto" w:fill="auto"/>
            <w:vAlign w:val="center"/>
            <w:hideMark/>
          </w:tcPr>
          <w:p w14:paraId="20C3AAFA" w14:textId="77777777" w:rsidR="003222BD" w:rsidRPr="00B32C10" w:rsidRDefault="001D6A00" w:rsidP="00513D6C">
            <w:pPr>
              <w:jc w:val="center"/>
              <w:rPr>
                <w:rFonts w:eastAsia="MS Mincho"/>
                <w:sz w:val="20"/>
              </w:rPr>
            </w:pPr>
            <w:r w:rsidRPr="00B32C10">
              <w:rPr>
                <w:sz w:val="20"/>
              </w:rPr>
              <w:t>41,9</w:t>
            </w:r>
          </w:p>
        </w:tc>
        <w:tc>
          <w:tcPr>
            <w:tcW w:w="850" w:type="dxa"/>
            <w:shd w:val="clear" w:color="auto" w:fill="auto"/>
            <w:vAlign w:val="center"/>
            <w:hideMark/>
          </w:tcPr>
          <w:p w14:paraId="0D82F631" w14:textId="77777777" w:rsidR="003222BD" w:rsidRPr="00B32C10" w:rsidRDefault="001D6A00" w:rsidP="00513D6C">
            <w:pPr>
              <w:jc w:val="center"/>
              <w:rPr>
                <w:rFonts w:eastAsia="MS Mincho"/>
                <w:sz w:val="20"/>
              </w:rPr>
            </w:pPr>
            <w:r w:rsidRPr="00B32C10">
              <w:rPr>
                <w:sz w:val="20"/>
              </w:rPr>
              <w:t>27,6</w:t>
            </w:r>
          </w:p>
        </w:tc>
        <w:tc>
          <w:tcPr>
            <w:tcW w:w="1134" w:type="dxa"/>
            <w:shd w:val="clear" w:color="auto" w:fill="auto"/>
            <w:vAlign w:val="center"/>
            <w:hideMark/>
          </w:tcPr>
          <w:p w14:paraId="742B6035" w14:textId="77777777" w:rsidR="003222BD" w:rsidRPr="00B32C10" w:rsidRDefault="001D6A00" w:rsidP="00513D6C">
            <w:pPr>
              <w:jc w:val="center"/>
              <w:rPr>
                <w:rFonts w:eastAsia="MS Mincho"/>
                <w:sz w:val="20"/>
              </w:rPr>
            </w:pPr>
            <w:r w:rsidRPr="00B32C10">
              <w:rPr>
                <w:sz w:val="20"/>
              </w:rPr>
              <w:t>37,8</w:t>
            </w:r>
          </w:p>
        </w:tc>
        <w:tc>
          <w:tcPr>
            <w:tcW w:w="851" w:type="dxa"/>
            <w:shd w:val="clear" w:color="auto" w:fill="auto"/>
            <w:vAlign w:val="center"/>
            <w:hideMark/>
          </w:tcPr>
          <w:p w14:paraId="3F16CA1D" w14:textId="77777777" w:rsidR="003222BD" w:rsidRPr="00B32C10" w:rsidRDefault="001D6A00" w:rsidP="00513D6C">
            <w:pPr>
              <w:jc w:val="center"/>
              <w:rPr>
                <w:rFonts w:eastAsia="MS Mincho"/>
                <w:sz w:val="20"/>
              </w:rPr>
            </w:pPr>
            <w:r w:rsidRPr="00B32C10">
              <w:rPr>
                <w:sz w:val="20"/>
              </w:rPr>
              <w:t>24,5</w:t>
            </w:r>
          </w:p>
        </w:tc>
        <w:tc>
          <w:tcPr>
            <w:tcW w:w="1134" w:type="dxa"/>
            <w:shd w:val="clear" w:color="auto" w:fill="auto"/>
            <w:vAlign w:val="center"/>
            <w:hideMark/>
          </w:tcPr>
          <w:p w14:paraId="685493EC" w14:textId="77777777" w:rsidR="003222BD" w:rsidRPr="00B32C10" w:rsidRDefault="001D6A00" w:rsidP="00513D6C">
            <w:pPr>
              <w:jc w:val="center"/>
              <w:rPr>
                <w:rFonts w:eastAsia="MS Mincho"/>
                <w:sz w:val="20"/>
              </w:rPr>
            </w:pPr>
            <w:r w:rsidRPr="00B32C10">
              <w:rPr>
                <w:sz w:val="20"/>
              </w:rPr>
              <w:t>48,7</w:t>
            </w:r>
          </w:p>
        </w:tc>
        <w:tc>
          <w:tcPr>
            <w:tcW w:w="850" w:type="dxa"/>
            <w:shd w:val="clear" w:color="auto" w:fill="auto"/>
            <w:vAlign w:val="center"/>
            <w:hideMark/>
          </w:tcPr>
          <w:p w14:paraId="0FBBB953" w14:textId="77777777" w:rsidR="003222BD" w:rsidRPr="00B32C10" w:rsidRDefault="001D6A00" w:rsidP="00513D6C">
            <w:pPr>
              <w:jc w:val="center"/>
              <w:rPr>
                <w:rFonts w:eastAsia="MS Mincho"/>
                <w:sz w:val="20"/>
              </w:rPr>
            </w:pPr>
            <w:r w:rsidRPr="00B32C10">
              <w:rPr>
                <w:sz w:val="20"/>
              </w:rPr>
              <w:t>30,9</w:t>
            </w:r>
          </w:p>
        </w:tc>
      </w:tr>
    </w:tbl>
    <w:p w14:paraId="2B154043" w14:textId="77777777" w:rsidR="003222BD" w:rsidRPr="00B32C10" w:rsidRDefault="001D6A00" w:rsidP="00513D6C">
      <w:pPr>
        <w:pStyle w:val="Styletablefooter"/>
      </w:pPr>
      <w:r w:rsidRPr="00B32C10">
        <w:rPr>
          <w:vertAlign w:val="superscript"/>
        </w:rPr>
        <w:t>a</w:t>
      </w:r>
      <w:r w:rsidRPr="00B32C10">
        <w:tab/>
        <w:t>Relatív hazárd a nem stratifikált Cox-féle arányossági hazárd modell alapján.</w:t>
      </w:r>
    </w:p>
    <w:p w14:paraId="694F04DB" w14:textId="77777777" w:rsidR="003222BD" w:rsidRPr="00B32C10" w:rsidRDefault="003222BD" w:rsidP="00513D6C"/>
    <w:p w14:paraId="177A4072" w14:textId="77777777" w:rsidR="003222BD" w:rsidRPr="00B32C10" w:rsidRDefault="001D6A00" w:rsidP="00513D6C">
      <w:r w:rsidRPr="00B32C10">
        <w:t>A CA2099LA vizsgálatba összesen 70, 75 éves vagy idősebb, NSCLC-ben szenvedő beteget vontak be (37 beteget az ipilimumabbal és kemoterápiával kombinált nivolumab karba és 33 beteget a kemoterápiás karba). Ebben a vizsgálati alcsoportban 1,36 (95%-os CI: 0,74; 2,52) relatív hazárd értéket figyeltek meg az OS-re és 1,12 (95%-os CI: 0,64; 1,96) relatív hazárd értéket a PFS-re az ipilimumabbal és kemoterápiával kombinált nivolumab kezelési karon a kemoterápiával szemben. Az ORR 27,0% volt az ipilimumabbal és kemoterápiával kombinált nivolumab</w:t>
      </w:r>
      <w:r w:rsidRPr="00B32C10">
        <w:noBreakHyphen/>
        <w:t>karon és 15,2% a kemoterápiás karon. A ≥ 75 éves betegek 43%-a abbahagyta a kezelést az ipilimumabbal és kemoterápiával kombinált nivolumabbal. Ebben a betegpopulációban a hatásossági és biztonságossági adatok korlátozottak az ipilimumabbal és kemoterápiával kombinált nivolumabra vonatkozóan.</w:t>
      </w:r>
    </w:p>
    <w:p w14:paraId="480704B2" w14:textId="77777777" w:rsidR="003222BD" w:rsidRPr="00B32C10" w:rsidRDefault="003222BD" w:rsidP="00513D6C"/>
    <w:p w14:paraId="504BEBBE" w14:textId="77777777" w:rsidR="003222BD" w:rsidRPr="00B32C10" w:rsidRDefault="001D6A00" w:rsidP="00513D6C">
      <w:r w:rsidRPr="00B32C10">
        <w:t>Egy alcsoport-elemzés során az ipilimumabbal és kemoterápiával kombinált nivolumab alkalmazásakor csökkent túlélési előnyt figyeltek meg a kemoterápiához viszonyítva a soha nem dohányzó betegeknél. Azonban a kis betegszám miatt határozott következtetések nem vonhatók le ezekből az adatokból.</w:t>
      </w:r>
    </w:p>
    <w:p w14:paraId="0B9FB204" w14:textId="77777777" w:rsidR="003222BD" w:rsidRPr="00B32C10" w:rsidRDefault="003222BD" w:rsidP="00513D6C"/>
    <w:p w14:paraId="087CFCB4" w14:textId="77777777" w:rsidR="003222BD" w:rsidRPr="00B32C10" w:rsidRDefault="001D6A00" w:rsidP="00513D6C">
      <w:pPr>
        <w:pStyle w:val="EMEABodyText"/>
        <w:keepNext/>
        <w:rPr>
          <w:u w:val="single"/>
        </w:rPr>
      </w:pPr>
      <w:r w:rsidRPr="00B32C10">
        <w:rPr>
          <w:u w:val="single"/>
        </w:rPr>
        <w:t>A nem kissejtes tüdőcarcinoma kezelése megelőző kemoterápiát követően</w:t>
      </w:r>
    </w:p>
    <w:p w14:paraId="4803A97C" w14:textId="77777777" w:rsidR="00F836F3" w:rsidRPr="00B32C10" w:rsidRDefault="00F836F3" w:rsidP="00513D6C">
      <w:pPr>
        <w:pStyle w:val="EMEABodyText"/>
        <w:keepNext/>
        <w:rPr>
          <w:i/>
          <w:u w:val="single"/>
        </w:rPr>
      </w:pPr>
    </w:p>
    <w:p w14:paraId="3DF7302D" w14:textId="7283DEB5" w:rsidR="006C5951" w:rsidRPr="00B32C10" w:rsidRDefault="001D6A00" w:rsidP="00513D6C">
      <w:pPr>
        <w:pStyle w:val="EMEABodyText"/>
        <w:keepNext/>
        <w:rPr>
          <w:i/>
          <w:u w:val="single"/>
        </w:rPr>
      </w:pPr>
      <w:r w:rsidRPr="00B32C10">
        <w:rPr>
          <w:i/>
          <w:u w:val="single"/>
        </w:rPr>
        <w:t>Squamosus nem kissejtes tüdőcarcinoma</w:t>
      </w:r>
    </w:p>
    <w:p w14:paraId="4EFFFD52" w14:textId="77777777" w:rsidR="00773491" w:rsidRPr="00B32C10" w:rsidRDefault="00773491" w:rsidP="00513D6C">
      <w:pPr>
        <w:pStyle w:val="EMEABodyText"/>
        <w:keepNext/>
        <w:rPr>
          <w:i/>
          <w:u w:val="single"/>
        </w:rPr>
      </w:pPr>
    </w:p>
    <w:p w14:paraId="4DA61DDC" w14:textId="77777777" w:rsidR="006C5951" w:rsidRPr="00B32C10" w:rsidRDefault="001D6A00" w:rsidP="00513D6C">
      <w:pPr>
        <w:pStyle w:val="EMEABodyText"/>
        <w:keepNext/>
        <w:rPr>
          <w:i/>
          <w:noProof/>
          <w:u w:val="single"/>
        </w:rPr>
      </w:pPr>
      <w:r w:rsidRPr="00B32C10">
        <w:rPr>
          <w:i/>
          <w:u w:val="single"/>
        </w:rPr>
        <w:t>Randomizált, III. fázisú vizsgálat versus docetaxel (CA209017)</w:t>
      </w:r>
    </w:p>
    <w:p w14:paraId="78D47069" w14:textId="77777777" w:rsidR="006C5951" w:rsidRPr="00B32C10" w:rsidRDefault="001D6A00" w:rsidP="00513D6C">
      <w:pPr>
        <w:pStyle w:val="EMEABodyText"/>
      </w:pPr>
      <w:r w:rsidRPr="00B32C10">
        <w:t>Az előrehaladott vagy metasztatizáló squamosus, nem kissejtes tüdőcarcinoma kezelésére monoterápiában adott 3 mg/ttkg nivolumab biztonságosságát és hatásosságát egy III. fázisú, randomizált, nyílt elrendezésű vizsgálatban (CA209017) értékelték. A vizsgálatban olyan betegek vettek részt (18 éves vagy idősebb), akiknél egy korábbi platinabázisú</w:t>
      </w:r>
      <w:r w:rsidRPr="00B32C10">
        <w:noBreakHyphen/>
        <w:t>doublet kemoterápia alatt vagy után a betegség progresszióját tapasztalták és 0-ás vagy 1-es ECOG</w:t>
      </w:r>
      <w:r w:rsidRPr="00B32C10">
        <w:noBreakHyphen/>
        <w:t>teljesítménystátuszúak voltak. A betegek a tumor PD</w:t>
      </w:r>
      <w:r w:rsidRPr="00B32C10">
        <w:noBreakHyphen/>
        <w:t>L1 státuszától függetlenül beválogatásra kerültek. Az aktív autoimmun betegségben, tüneteket okozó interstitialis tüdőbetegségben szenvedő vagy aktív agyi áttétes betegeket kizárták a vizsgálatból. Az agyi metastasisokkal kezelt betegek akkor voltak beválogathatók, ha a beválogatás előtt legalább 2 héttel neurológiai szempontból visszatértek a kiindulási szintre, és vagy leállították őket a kortikoszteroidokról, vagy stabil vagy csökkenő, napi &lt; 10 mg prednizon ekvivalenst kaptak.</w:t>
      </w:r>
    </w:p>
    <w:p w14:paraId="08E97724" w14:textId="77777777" w:rsidR="006C5951" w:rsidRPr="00B32C10" w:rsidRDefault="006C5951" w:rsidP="00513D6C">
      <w:pPr>
        <w:pStyle w:val="EMEABodyText"/>
      </w:pPr>
    </w:p>
    <w:p w14:paraId="7F8C5174" w14:textId="77777777" w:rsidR="006C5951" w:rsidRPr="00B32C10" w:rsidRDefault="001D6A00" w:rsidP="00513D6C">
      <w:pPr>
        <w:pStyle w:val="EMEABodyText"/>
      </w:pPr>
      <w:r w:rsidRPr="00B32C10">
        <w:t>Összesen 272 beteget randomizáltak, akik vagy 3 mg/ttkg, intravénásan 60 perc alatt beadott nivolumabot kaptak minden 2. héten (n = 135), vagy docetaxelt 75 mg/m</w:t>
      </w:r>
      <w:r w:rsidRPr="00B32C10">
        <w:rPr>
          <w:vertAlign w:val="superscript"/>
        </w:rPr>
        <w:t>2</w:t>
      </w:r>
      <w:r w:rsidRPr="00B32C10">
        <w:t xml:space="preserve"> dózisban, minden 3. héten (n = 137). A kezelést addig folytatták, amíg kedvező klinikai hatás volt észlelhető, vagy amikortól a kezelés már nem volt tovább tolerálható. A RECIST 1.1-es verziója szerinti daganat</w:t>
      </w:r>
      <w:r w:rsidRPr="00B32C10">
        <w:noBreakHyphen/>
        <w:t xml:space="preserve">értékeléseket 9 héttel a randomizáció után végezték, majd azt követően 6 hetente folytatták. Az elsődleges </w:t>
      </w:r>
      <w:r w:rsidRPr="00B32C10">
        <w:lastRenderedPageBreak/>
        <w:t>hatásossági végpont mértéke a teljes túlélés (overall survival – OS) volt. A legfontosabb másodlagos hatásossági végpont mértéke a vizsgálatot végző által értékelt objektív válaszadási arány (objective response rate – ORR) és a progressziómentes túlélés (progression</w:t>
      </w:r>
      <w:r w:rsidRPr="00B32C10">
        <w:noBreakHyphen/>
        <w:t>free survival – PFS) volt. Emellett a tünetek javulását és a teljes egészségi állapotot sorrendben a tüdőrák tünetpontszámmal (Lung cancer symptom score – LCSS), az átlagos, tünetek okozta megterhelési indexszel és az EQ</w:t>
      </w:r>
      <w:r w:rsidRPr="00B32C10">
        <w:noBreakHyphen/>
        <w:t>5D vizuális analóg skálával (EQ</w:t>
      </w:r>
      <w:r w:rsidRPr="00B32C10">
        <w:noBreakHyphen/>
        <w:t>VAS) mérték.</w:t>
      </w:r>
    </w:p>
    <w:p w14:paraId="451DC3E1" w14:textId="77777777" w:rsidR="006C5951" w:rsidRPr="00B32C10" w:rsidRDefault="006C5951" w:rsidP="00513D6C">
      <w:pPr>
        <w:pStyle w:val="EMEABodyText"/>
      </w:pPr>
    </w:p>
    <w:p w14:paraId="21F06894" w14:textId="77777777" w:rsidR="006C5951" w:rsidRPr="00B32C10" w:rsidRDefault="001D6A00" w:rsidP="00513D6C">
      <w:r w:rsidRPr="00B32C10">
        <w:t>A betegek jellemző tulajdonságai a vizsgálat megkezdésekor általában egyensúlyban voltak a két csoportban. A medián életkor 63 év volt (tartomány: 39–85) 44%-uk ≥ 65 éves és 11%-uk ≥ 75 éves volt. A betegek többsége fehér (93%) vagy férfi (76%) volt. Harmincegy százalékuknál a legutóbbi korábbi rezsimre adott legjobb válaszreakcióként progresszív betegséget jelentettek, és 45%</w:t>
      </w:r>
      <w:r w:rsidRPr="00B32C10">
        <w:noBreakHyphen/>
        <w:t>uk kapott nivolumabot a legutóbbi korábbi rezsimük befejezését követő 3 hónapon belül. A kiindulási ECOG-teljesítménystátusz 0 (24%) vagy 1 volt (76%).</w:t>
      </w:r>
    </w:p>
    <w:p w14:paraId="1EE8C771" w14:textId="77777777" w:rsidR="006C5951" w:rsidRPr="00B32C10" w:rsidRDefault="006C5951" w:rsidP="00513D6C">
      <w:pPr>
        <w:pStyle w:val="EMEABodyText"/>
      </w:pPr>
    </w:p>
    <w:p w14:paraId="6337ED13" w14:textId="1A61B1AE" w:rsidR="006C5951" w:rsidRPr="00B32C10" w:rsidRDefault="001D6A00" w:rsidP="00AC7F2D">
      <w:pPr>
        <w:pStyle w:val="EMEABodyText"/>
      </w:pPr>
      <w:r w:rsidRPr="00B32C10">
        <w:t>A teljes túlélés Kaplan</w:t>
      </w:r>
      <w:r w:rsidRPr="00B32C10">
        <w:noBreakHyphen/>
        <w:t>Meier</w:t>
      </w:r>
      <w:r w:rsidRPr="00B32C10">
        <w:noBreakHyphen/>
        <w:t>féle görbéit a 16. ábra mutatja be.</w:t>
      </w:r>
    </w:p>
    <w:p w14:paraId="738EE67D" w14:textId="77777777" w:rsidR="006C5951" w:rsidRPr="00B32C10" w:rsidRDefault="006C5951" w:rsidP="00513D6C">
      <w:pPr>
        <w:pStyle w:val="EMEABodyText"/>
      </w:pPr>
    </w:p>
    <w:p w14:paraId="4C2D3B87" w14:textId="30EA1470" w:rsidR="006C5951" w:rsidRPr="00B32C10" w:rsidRDefault="001D6A00" w:rsidP="00AC7F2D">
      <w:pPr>
        <w:pStyle w:val="EMEABodyText"/>
        <w:keepNext/>
        <w:ind w:left="1418" w:hanging="1418"/>
        <w:rPr>
          <w:b/>
        </w:rPr>
      </w:pPr>
      <w:r w:rsidRPr="00B32C10">
        <w:rPr>
          <w:b/>
        </w:rPr>
        <w:t>16. ábra:</w:t>
      </w:r>
      <w:r w:rsidRPr="00B32C10">
        <w:rPr>
          <w:b/>
        </w:rPr>
        <w:tab/>
        <w:t>A teljes túlélés Kaplan–Meier</w:t>
      </w:r>
      <w:r w:rsidRPr="00B32C10">
        <w:rPr>
          <w:b/>
        </w:rPr>
        <w:noBreakHyphen/>
        <w:t>féle görbéje (CA209017)</w:t>
      </w:r>
    </w:p>
    <w:p w14:paraId="7E517617" w14:textId="303472F2" w:rsidR="003F5B55" w:rsidRPr="00B32C10" w:rsidRDefault="00EE1B0C" w:rsidP="00513D6C">
      <w:pPr>
        <w:pStyle w:val="EMEABodyText"/>
        <w:keepNext/>
        <w:jc w:val="center"/>
        <w:rPr>
          <w:noProof/>
        </w:rPr>
      </w:pPr>
      <w:r>
        <w:rPr>
          <w:noProof/>
        </w:rPr>
        <w:pict w14:anchorId="0CFF10CE">
          <v:shape id="Text Box 58" o:spid="_x0000_s1076" type="#_x0000_t202" style="position:absolute;left:0;text-align:left;margin-left:18.9pt;margin-top:5.05pt;width:30.7pt;height:202.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" filled="f" stroked="f">
            <v:textbox style="layout-flow:vertical;mso-layout-flow-alt:bottom-to-top" inset="0,0,0,0">
              <w:txbxContent>
                <w:p w14:paraId="6C99BFA3" w14:textId="77777777" w:rsidR="003167ED" w:rsidRPr="00FD6851" w:rsidRDefault="003167ED" w:rsidP="003F5B55">
                  <w:pPr>
                    <w:jc w:val="center"/>
                    <w:rPr>
                      <w:sz w:val="20"/>
                    </w:rPr>
                  </w:pPr>
                  <w:r>
                    <w:rPr>
                      <w:sz w:val="20"/>
                    </w:rPr>
                    <w:t>A túlélés valószínűsége</w:t>
                  </w:r>
                </w:p>
              </w:txbxContent>
            </v:textbox>
          </v:shape>
        </w:pict>
      </w:r>
      <w:r>
        <w:rPr>
          <w:noProof/>
          <w:lang w:val="en-US" w:eastAsia="zh-CN"/>
        </w:rPr>
        <w:pict w14:anchorId="3C9B26B3">
          <v:shape id="_x0000_i1045" type="#_x0000_t75" style="width:337.55pt;height:224.05pt;visibility:visible;mso-wrap-style:square">
            <v:imagedata r:id="rId35" o:title=""/>
          </v:shape>
        </w:pict>
      </w:r>
    </w:p>
    <w:p w14:paraId="162C5E92" w14:textId="77777777" w:rsidR="00DB41A3" w:rsidRPr="00B32C10" w:rsidRDefault="00DB41A3" w:rsidP="00513D6C">
      <w:pPr>
        <w:pStyle w:val="EMEABodyText"/>
        <w:keepNext/>
        <w:jc w:val="center"/>
      </w:pPr>
    </w:p>
    <w:p w14:paraId="3F34D796" w14:textId="77777777" w:rsidR="003F5B55" w:rsidRPr="00B32C10" w:rsidRDefault="001D6A00" w:rsidP="00513D6C">
      <w:pPr>
        <w:pStyle w:val="EMEABodyText"/>
        <w:keepNext/>
        <w:jc w:val="center"/>
        <w:rPr>
          <w:sz w:val="20"/>
        </w:rPr>
      </w:pPr>
      <w:r w:rsidRPr="00B32C10">
        <w:rPr>
          <w:sz w:val="20"/>
        </w:rPr>
        <w:t>Teljes túlélés (hónap)</w:t>
      </w:r>
    </w:p>
    <w:p w14:paraId="693F7972" w14:textId="77777777" w:rsidR="00DB41A3" w:rsidRPr="00B32C10" w:rsidRDefault="00DB41A3" w:rsidP="00513D6C">
      <w:pPr>
        <w:pStyle w:val="EMEABodyText"/>
        <w:keepNext/>
        <w:jc w:val="center"/>
      </w:pPr>
    </w:p>
    <w:p w14:paraId="4322F018" w14:textId="77777777" w:rsidR="001D0412" w:rsidRPr="00B32C10" w:rsidRDefault="001D6A00" w:rsidP="00513D6C">
      <w:pPr>
        <w:pStyle w:val="EMEABodyText"/>
        <w:keepNext/>
        <w:ind w:left="567"/>
      </w:pPr>
      <w:r w:rsidRPr="00B32C10">
        <w:rPr>
          <w:sz w:val="20"/>
        </w:rPr>
        <w:t>A veszélyeztetett betegek száma</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rsidRPr="00B32C10" w14:paraId="6FB21BA2" w14:textId="77777777" w:rsidTr="00DB41A3">
        <w:tc>
          <w:tcPr>
            <w:tcW w:w="6999" w:type="dxa"/>
            <w:gridSpan w:val="9"/>
          </w:tcPr>
          <w:p w14:paraId="2E618EDA" w14:textId="1F1ED752" w:rsidR="00DD181D" w:rsidRPr="00B32C10" w:rsidRDefault="006461D9" w:rsidP="00513D6C">
            <w:pPr>
              <w:pStyle w:val="EMEABodyText"/>
              <w:keepNext/>
              <w:ind w:left="144"/>
              <w:rPr>
                <w:sz w:val="20"/>
              </w:rPr>
            </w:pPr>
            <w:r>
              <w:rPr>
                <w:sz w:val="20"/>
              </w:rPr>
              <w:t>n</w:t>
            </w:r>
            <w:r w:rsidR="001D6A00" w:rsidRPr="00B32C10">
              <w:rPr>
                <w:sz w:val="20"/>
              </w:rPr>
              <w:t>ivolumab 3 mg/ttkg</w:t>
            </w:r>
          </w:p>
        </w:tc>
      </w:tr>
      <w:tr w:rsidR="00A41ED3" w:rsidRPr="00B32C10" w14:paraId="6B6CC314" w14:textId="77777777" w:rsidTr="00DB41A3">
        <w:tc>
          <w:tcPr>
            <w:tcW w:w="777" w:type="dxa"/>
            <w:vAlign w:val="center"/>
          </w:tcPr>
          <w:p w14:paraId="1EDAF8E9" w14:textId="77777777" w:rsidR="003F5B55" w:rsidRPr="00B32C10" w:rsidRDefault="001D6A00" w:rsidP="00513D6C">
            <w:pPr>
              <w:pStyle w:val="EMEABodyText"/>
              <w:keepNext/>
              <w:jc w:val="center"/>
              <w:rPr>
                <w:sz w:val="20"/>
              </w:rPr>
            </w:pPr>
            <w:r w:rsidRPr="00B32C10">
              <w:rPr>
                <w:sz w:val="20"/>
              </w:rPr>
              <w:t>135</w:t>
            </w:r>
          </w:p>
        </w:tc>
        <w:tc>
          <w:tcPr>
            <w:tcW w:w="778" w:type="dxa"/>
            <w:vAlign w:val="center"/>
          </w:tcPr>
          <w:p w14:paraId="518BBB37" w14:textId="77777777" w:rsidR="003F5B55" w:rsidRPr="00B32C10" w:rsidRDefault="001D6A00" w:rsidP="00513D6C">
            <w:pPr>
              <w:pStyle w:val="EMEABodyText"/>
              <w:keepNext/>
              <w:jc w:val="center"/>
              <w:rPr>
                <w:sz w:val="20"/>
              </w:rPr>
            </w:pPr>
            <w:r w:rsidRPr="00B32C10">
              <w:rPr>
                <w:sz w:val="20"/>
              </w:rPr>
              <w:t>113</w:t>
            </w:r>
          </w:p>
        </w:tc>
        <w:tc>
          <w:tcPr>
            <w:tcW w:w="778" w:type="dxa"/>
            <w:vAlign w:val="center"/>
          </w:tcPr>
          <w:p w14:paraId="789A0C23" w14:textId="77777777" w:rsidR="003F5B55" w:rsidRPr="00B32C10" w:rsidRDefault="001D6A00" w:rsidP="00513D6C">
            <w:pPr>
              <w:pStyle w:val="EMEABodyText"/>
              <w:keepNext/>
              <w:jc w:val="center"/>
              <w:rPr>
                <w:sz w:val="20"/>
              </w:rPr>
            </w:pPr>
            <w:r w:rsidRPr="00B32C10">
              <w:rPr>
                <w:sz w:val="20"/>
              </w:rPr>
              <w:t>86</w:t>
            </w:r>
          </w:p>
        </w:tc>
        <w:tc>
          <w:tcPr>
            <w:tcW w:w="777" w:type="dxa"/>
            <w:vAlign w:val="center"/>
          </w:tcPr>
          <w:p w14:paraId="48D08EC7" w14:textId="77777777" w:rsidR="003F5B55" w:rsidRPr="00B32C10" w:rsidRDefault="001D6A00" w:rsidP="00513D6C">
            <w:pPr>
              <w:pStyle w:val="EMEABodyText"/>
              <w:keepNext/>
              <w:jc w:val="center"/>
              <w:rPr>
                <w:sz w:val="20"/>
              </w:rPr>
            </w:pPr>
            <w:r w:rsidRPr="00B32C10">
              <w:rPr>
                <w:sz w:val="20"/>
              </w:rPr>
              <w:t>69</w:t>
            </w:r>
          </w:p>
        </w:tc>
        <w:tc>
          <w:tcPr>
            <w:tcW w:w="778" w:type="dxa"/>
            <w:vAlign w:val="center"/>
          </w:tcPr>
          <w:p w14:paraId="04025013" w14:textId="77777777" w:rsidR="003F5B55" w:rsidRPr="00B32C10" w:rsidRDefault="001D6A00" w:rsidP="00513D6C">
            <w:pPr>
              <w:pStyle w:val="EMEABodyText"/>
              <w:keepNext/>
              <w:jc w:val="center"/>
              <w:rPr>
                <w:sz w:val="20"/>
              </w:rPr>
            </w:pPr>
            <w:r w:rsidRPr="00B32C10">
              <w:rPr>
                <w:sz w:val="20"/>
              </w:rPr>
              <w:t>52</w:t>
            </w:r>
          </w:p>
        </w:tc>
        <w:tc>
          <w:tcPr>
            <w:tcW w:w="778" w:type="dxa"/>
            <w:vAlign w:val="center"/>
          </w:tcPr>
          <w:p w14:paraId="67C68BF7" w14:textId="77777777" w:rsidR="003F5B55" w:rsidRPr="00B32C10" w:rsidRDefault="001D6A00" w:rsidP="00513D6C">
            <w:pPr>
              <w:pStyle w:val="EMEABodyText"/>
              <w:keepNext/>
              <w:jc w:val="center"/>
              <w:rPr>
                <w:sz w:val="20"/>
              </w:rPr>
            </w:pPr>
            <w:r w:rsidRPr="00B32C10">
              <w:rPr>
                <w:sz w:val="20"/>
              </w:rPr>
              <w:t>31</w:t>
            </w:r>
          </w:p>
        </w:tc>
        <w:tc>
          <w:tcPr>
            <w:tcW w:w="777" w:type="dxa"/>
            <w:vAlign w:val="center"/>
          </w:tcPr>
          <w:p w14:paraId="46F4833B" w14:textId="77777777" w:rsidR="003F5B55" w:rsidRPr="00B32C10" w:rsidRDefault="001D6A00" w:rsidP="00513D6C">
            <w:pPr>
              <w:pStyle w:val="EMEABodyText"/>
              <w:keepNext/>
              <w:jc w:val="center"/>
              <w:rPr>
                <w:sz w:val="20"/>
              </w:rPr>
            </w:pPr>
            <w:r w:rsidRPr="00B32C10">
              <w:rPr>
                <w:sz w:val="20"/>
              </w:rPr>
              <w:t>15</w:t>
            </w:r>
          </w:p>
        </w:tc>
        <w:tc>
          <w:tcPr>
            <w:tcW w:w="778" w:type="dxa"/>
          </w:tcPr>
          <w:p w14:paraId="2D5B5BFB" w14:textId="77777777" w:rsidR="003F5B55" w:rsidRPr="00B32C10" w:rsidRDefault="001D6A00" w:rsidP="00513D6C">
            <w:pPr>
              <w:pStyle w:val="EMEABodyText"/>
              <w:keepNext/>
              <w:jc w:val="center"/>
              <w:rPr>
                <w:sz w:val="20"/>
              </w:rPr>
            </w:pPr>
            <w:r w:rsidRPr="00B32C10">
              <w:rPr>
                <w:sz w:val="20"/>
              </w:rPr>
              <w:t>7</w:t>
            </w:r>
          </w:p>
        </w:tc>
        <w:tc>
          <w:tcPr>
            <w:tcW w:w="778" w:type="dxa"/>
          </w:tcPr>
          <w:p w14:paraId="24E47517" w14:textId="77777777" w:rsidR="003F5B55" w:rsidRPr="00B32C10" w:rsidRDefault="001D6A00" w:rsidP="00513D6C">
            <w:pPr>
              <w:pStyle w:val="EMEABodyText"/>
              <w:keepNext/>
              <w:jc w:val="center"/>
              <w:rPr>
                <w:sz w:val="20"/>
              </w:rPr>
            </w:pPr>
            <w:r w:rsidRPr="00B32C10">
              <w:rPr>
                <w:sz w:val="20"/>
              </w:rPr>
              <w:t>0</w:t>
            </w:r>
          </w:p>
        </w:tc>
      </w:tr>
      <w:tr w:rsidR="00A41ED3" w:rsidRPr="00B32C10" w14:paraId="6CEBBBF7" w14:textId="77777777" w:rsidTr="00DB41A3">
        <w:tc>
          <w:tcPr>
            <w:tcW w:w="6999" w:type="dxa"/>
            <w:gridSpan w:val="9"/>
            <w:vAlign w:val="center"/>
          </w:tcPr>
          <w:p w14:paraId="4684BA4B" w14:textId="7D3714F7" w:rsidR="00DB41A3" w:rsidRPr="00B32C10" w:rsidRDefault="006461D9" w:rsidP="00513D6C">
            <w:pPr>
              <w:pStyle w:val="EMEABodyText"/>
              <w:keepNext/>
              <w:ind w:left="144"/>
              <w:rPr>
                <w:sz w:val="20"/>
              </w:rPr>
            </w:pPr>
            <w:r>
              <w:rPr>
                <w:sz w:val="20"/>
              </w:rPr>
              <w:t>d</w:t>
            </w:r>
            <w:r w:rsidR="001D6A00" w:rsidRPr="00B32C10">
              <w:rPr>
                <w:sz w:val="20"/>
              </w:rPr>
              <w:t>ocetaxel</w:t>
            </w:r>
          </w:p>
        </w:tc>
      </w:tr>
      <w:tr w:rsidR="00A41ED3" w:rsidRPr="00B32C10" w14:paraId="248C1F0D" w14:textId="77777777" w:rsidTr="00DB41A3">
        <w:tc>
          <w:tcPr>
            <w:tcW w:w="777" w:type="dxa"/>
            <w:vAlign w:val="center"/>
          </w:tcPr>
          <w:p w14:paraId="2A96E213" w14:textId="77777777" w:rsidR="003F5B55" w:rsidRPr="00B32C10" w:rsidRDefault="001D6A00" w:rsidP="00513D6C">
            <w:pPr>
              <w:pStyle w:val="EMEABodyText"/>
              <w:keepNext/>
              <w:jc w:val="center"/>
              <w:rPr>
                <w:sz w:val="20"/>
              </w:rPr>
            </w:pPr>
            <w:r w:rsidRPr="00B32C10">
              <w:rPr>
                <w:sz w:val="20"/>
              </w:rPr>
              <w:t>137</w:t>
            </w:r>
          </w:p>
        </w:tc>
        <w:tc>
          <w:tcPr>
            <w:tcW w:w="778" w:type="dxa"/>
            <w:vAlign w:val="center"/>
          </w:tcPr>
          <w:p w14:paraId="796BC9BE" w14:textId="77777777" w:rsidR="003F5B55" w:rsidRPr="00B32C10" w:rsidRDefault="001D6A00" w:rsidP="00513D6C">
            <w:pPr>
              <w:pStyle w:val="EMEABodyText"/>
              <w:keepNext/>
              <w:jc w:val="center"/>
              <w:rPr>
                <w:sz w:val="20"/>
              </w:rPr>
            </w:pPr>
            <w:r w:rsidRPr="00B32C10">
              <w:rPr>
                <w:sz w:val="20"/>
              </w:rPr>
              <w:t>103</w:t>
            </w:r>
          </w:p>
        </w:tc>
        <w:tc>
          <w:tcPr>
            <w:tcW w:w="778" w:type="dxa"/>
            <w:vAlign w:val="center"/>
          </w:tcPr>
          <w:p w14:paraId="37276BDF" w14:textId="77777777" w:rsidR="003F5B55" w:rsidRPr="00B32C10" w:rsidRDefault="001D6A00" w:rsidP="00513D6C">
            <w:pPr>
              <w:pStyle w:val="EMEABodyText"/>
              <w:keepNext/>
              <w:jc w:val="center"/>
              <w:rPr>
                <w:sz w:val="20"/>
              </w:rPr>
            </w:pPr>
            <w:r w:rsidRPr="00B32C10">
              <w:rPr>
                <w:sz w:val="20"/>
              </w:rPr>
              <w:t>68</w:t>
            </w:r>
          </w:p>
        </w:tc>
        <w:tc>
          <w:tcPr>
            <w:tcW w:w="777" w:type="dxa"/>
            <w:vAlign w:val="center"/>
          </w:tcPr>
          <w:p w14:paraId="7E620893" w14:textId="77777777" w:rsidR="003F5B55" w:rsidRPr="00B32C10" w:rsidRDefault="001D6A00" w:rsidP="00513D6C">
            <w:pPr>
              <w:pStyle w:val="EMEABodyText"/>
              <w:keepNext/>
              <w:jc w:val="center"/>
              <w:rPr>
                <w:sz w:val="20"/>
              </w:rPr>
            </w:pPr>
            <w:r w:rsidRPr="00B32C10">
              <w:rPr>
                <w:sz w:val="20"/>
              </w:rPr>
              <w:t>45</w:t>
            </w:r>
          </w:p>
        </w:tc>
        <w:tc>
          <w:tcPr>
            <w:tcW w:w="778" w:type="dxa"/>
            <w:vAlign w:val="center"/>
          </w:tcPr>
          <w:p w14:paraId="11EFE2F2" w14:textId="77777777" w:rsidR="003F5B55" w:rsidRPr="00B32C10" w:rsidRDefault="001D6A00" w:rsidP="00513D6C">
            <w:pPr>
              <w:pStyle w:val="EMEABodyText"/>
              <w:keepNext/>
              <w:jc w:val="center"/>
              <w:rPr>
                <w:sz w:val="20"/>
              </w:rPr>
            </w:pPr>
            <w:r w:rsidRPr="00B32C10">
              <w:rPr>
                <w:sz w:val="20"/>
              </w:rPr>
              <w:t>30</w:t>
            </w:r>
          </w:p>
        </w:tc>
        <w:tc>
          <w:tcPr>
            <w:tcW w:w="778" w:type="dxa"/>
            <w:vAlign w:val="center"/>
          </w:tcPr>
          <w:p w14:paraId="3AE214FD" w14:textId="77777777" w:rsidR="003F5B55" w:rsidRPr="00B32C10" w:rsidRDefault="001D6A00" w:rsidP="00513D6C">
            <w:pPr>
              <w:pStyle w:val="EMEABodyText"/>
              <w:keepNext/>
              <w:jc w:val="center"/>
              <w:rPr>
                <w:sz w:val="20"/>
              </w:rPr>
            </w:pPr>
            <w:r w:rsidRPr="00B32C10">
              <w:rPr>
                <w:sz w:val="20"/>
              </w:rPr>
              <w:t>14</w:t>
            </w:r>
          </w:p>
        </w:tc>
        <w:tc>
          <w:tcPr>
            <w:tcW w:w="777" w:type="dxa"/>
            <w:vAlign w:val="center"/>
          </w:tcPr>
          <w:p w14:paraId="0E4BF4CC" w14:textId="77777777" w:rsidR="003F5B55" w:rsidRPr="00B32C10" w:rsidRDefault="001D6A00" w:rsidP="00513D6C">
            <w:pPr>
              <w:pStyle w:val="EMEABodyText"/>
              <w:keepNext/>
              <w:jc w:val="center"/>
              <w:rPr>
                <w:sz w:val="20"/>
              </w:rPr>
            </w:pPr>
            <w:r w:rsidRPr="00B32C10">
              <w:rPr>
                <w:sz w:val="20"/>
              </w:rPr>
              <w:t>7</w:t>
            </w:r>
          </w:p>
        </w:tc>
        <w:tc>
          <w:tcPr>
            <w:tcW w:w="778" w:type="dxa"/>
          </w:tcPr>
          <w:p w14:paraId="12FAE325" w14:textId="77777777" w:rsidR="003F5B55" w:rsidRPr="00B32C10" w:rsidRDefault="001D6A00" w:rsidP="00513D6C">
            <w:pPr>
              <w:pStyle w:val="EMEABodyText"/>
              <w:keepNext/>
              <w:jc w:val="center"/>
              <w:rPr>
                <w:sz w:val="20"/>
              </w:rPr>
            </w:pPr>
            <w:r w:rsidRPr="00B32C10">
              <w:rPr>
                <w:sz w:val="20"/>
              </w:rPr>
              <w:t>2</w:t>
            </w:r>
          </w:p>
        </w:tc>
        <w:tc>
          <w:tcPr>
            <w:tcW w:w="778" w:type="dxa"/>
          </w:tcPr>
          <w:p w14:paraId="3DE8BC49" w14:textId="77777777" w:rsidR="003F5B55" w:rsidRPr="00B32C10" w:rsidRDefault="001D6A00" w:rsidP="00513D6C">
            <w:pPr>
              <w:pStyle w:val="EMEABodyText"/>
              <w:keepNext/>
              <w:jc w:val="center"/>
              <w:rPr>
                <w:sz w:val="20"/>
              </w:rPr>
            </w:pPr>
            <w:r w:rsidRPr="00B32C10">
              <w:rPr>
                <w:sz w:val="20"/>
              </w:rPr>
              <w:t>0</w:t>
            </w:r>
          </w:p>
        </w:tc>
      </w:tr>
    </w:tbl>
    <w:p w14:paraId="2E900A18" w14:textId="77777777" w:rsidR="003308EF" w:rsidRPr="00B32C10"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rsidRPr="00B32C10" w14:paraId="6E132A9C" w14:textId="77777777" w:rsidTr="00A23EA5">
        <w:tc>
          <w:tcPr>
            <w:tcW w:w="1047" w:type="dxa"/>
            <w:shd w:val="clear" w:color="auto" w:fill="auto"/>
          </w:tcPr>
          <w:p w14:paraId="66E0026C" w14:textId="77777777" w:rsidR="00FB6C81" w:rsidRPr="00B32C10" w:rsidRDefault="001D6A00" w:rsidP="00513D6C">
            <w:pPr>
              <w:pStyle w:val="Style10"/>
              <w:keepNext/>
            </w:pPr>
            <w:r w:rsidRPr="00B32C10">
              <w:rPr>
                <w:rFonts w:ascii="Symbol" w:hAnsi="Symbol"/>
              </w:rPr>
              <w:t></w:t>
            </w:r>
            <w:r w:rsidRPr="00B32C10">
              <w:rPr>
                <w:rFonts w:ascii="Wingdings 3" w:hAnsi="Wingdings 3"/>
              </w:rPr>
              <w:t></w:t>
            </w:r>
            <w:r w:rsidRPr="00B32C10">
              <w:rPr>
                <w:rFonts w:ascii="Symbol" w:hAnsi="Symbol"/>
              </w:rPr>
              <w:t></w:t>
            </w:r>
            <w:r w:rsidRPr="00B32C10">
              <w:rPr>
                <w:rFonts w:ascii="Symbol" w:hAnsi="Symbol"/>
              </w:rPr>
              <w:t></w:t>
            </w:r>
          </w:p>
        </w:tc>
        <w:tc>
          <w:tcPr>
            <w:tcW w:w="8008" w:type="dxa"/>
            <w:shd w:val="clear" w:color="auto" w:fill="auto"/>
          </w:tcPr>
          <w:p w14:paraId="3AC9E2EB" w14:textId="452C4011" w:rsidR="00FB6C81" w:rsidRPr="00B32C10" w:rsidRDefault="006461D9" w:rsidP="00513D6C">
            <w:pPr>
              <w:pStyle w:val="EMEABodyText"/>
              <w:keepNext/>
              <w:rPr>
                <w:rFonts w:eastAsia="MS Mincho"/>
                <w:noProof/>
                <w:sz w:val="20"/>
              </w:rPr>
            </w:pPr>
            <w:r>
              <w:rPr>
                <w:sz w:val="20"/>
              </w:rPr>
              <w:t>n</w:t>
            </w:r>
            <w:r w:rsidR="001D6A00" w:rsidRPr="00B32C10">
              <w:rPr>
                <w:sz w:val="20"/>
              </w:rPr>
              <w:t>ivolumab 3 mg/ttkg (események: 86/135), medián és 95%-os CI: 9,23 (7,33; 13,27)</w:t>
            </w:r>
          </w:p>
        </w:tc>
      </w:tr>
      <w:tr w:rsidR="00A41ED3" w:rsidRPr="00B32C10" w14:paraId="017481DA" w14:textId="77777777" w:rsidTr="00A23EA5">
        <w:tc>
          <w:tcPr>
            <w:tcW w:w="1047" w:type="dxa"/>
            <w:shd w:val="clear" w:color="auto" w:fill="auto"/>
          </w:tcPr>
          <w:p w14:paraId="70568952" w14:textId="77777777" w:rsidR="00FB6C81"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008" w:type="dxa"/>
            <w:shd w:val="clear" w:color="auto" w:fill="auto"/>
          </w:tcPr>
          <w:p w14:paraId="42DF094C" w14:textId="4DA29B3A" w:rsidR="00FB6C81" w:rsidRPr="00B32C10" w:rsidRDefault="006461D9" w:rsidP="00513D6C">
            <w:pPr>
              <w:pStyle w:val="EMEABodyText"/>
              <w:keepNext/>
              <w:rPr>
                <w:rFonts w:eastAsia="MS Mincho"/>
                <w:sz w:val="20"/>
              </w:rPr>
            </w:pPr>
            <w:r>
              <w:rPr>
                <w:sz w:val="20"/>
              </w:rPr>
              <w:t>d</w:t>
            </w:r>
            <w:r w:rsidR="001D6A00" w:rsidRPr="00B32C10">
              <w:rPr>
                <w:sz w:val="20"/>
              </w:rPr>
              <w:t>ocetaxel (események: 113/137), medián és 95%-os CI: 6,01 (5,13; 7,33)</w:t>
            </w:r>
          </w:p>
        </w:tc>
      </w:tr>
    </w:tbl>
    <w:p w14:paraId="6DA6487B" w14:textId="77777777" w:rsidR="005C7964" w:rsidRPr="00B32C10" w:rsidRDefault="005C7964" w:rsidP="00513D6C">
      <w:pPr>
        <w:pStyle w:val="EMEABodyText"/>
        <w:rPr>
          <w:b/>
        </w:rPr>
      </w:pPr>
    </w:p>
    <w:p w14:paraId="1F37910C" w14:textId="77777777" w:rsidR="006C5951" w:rsidRPr="00B32C10" w:rsidRDefault="001D6A00" w:rsidP="00513D6C">
      <w:pPr>
        <w:pStyle w:val="EMEABodyText"/>
        <w:rPr>
          <w:bCs/>
          <w:iCs/>
        </w:rPr>
      </w:pPr>
      <w:r w:rsidRPr="00B32C10">
        <w:t>A teljes túlélésben észlelt kedvező hatást konzisztensen igazolták a betegek alcsoportjaiban. A túlélési előnyt attól függetlenül is megfigyelték, hogy a betegeknek PD</w:t>
      </w:r>
      <w:r w:rsidRPr="00B32C10">
        <w:noBreakHyphen/>
        <w:t>L1-negatívnak vagy -pozitívnak minősített tumora volt (tumor membránexpressziós határérték 1%, 5% vagy 10%). Habár ennek a biomarkernek (a tumor PD</w:t>
      </w:r>
      <w:r w:rsidRPr="00B32C10">
        <w:noBreakHyphen/>
        <w:t>L1</w:t>
      </w:r>
      <w:r w:rsidRPr="00B32C10">
        <w:noBreakHyphen/>
        <w:t>expressziója) a szerepét még nem sikerült teljesen tisztázni. Legalább 62,6 hónapos követés során a teljes túlélésben észlelt kedvező hatás továbbra is konzisztensnek bizonyult a betegek alcsoportjaiban.</w:t>
      </w:r>
    </w:p>
    <w:p w14:paraId="31C429D7" w14:textId="77777777" w:rsidR="006C5951" w:rsidRPr="00B32C10" w:rsidRDefault="006C5951" w:rsidP="00513D6C">
      <w:pPr>
        <w:pStyle w:val="EMEABodyText"/>
      </w:pPr>
    </w:p>
    <w:p w14:paraId="4D85E496" w14:textId="77777777" w:rsidR="006C5951" w:rsidRPr="00B32C10" w:rsidRDefault="001D6A00" w:rsidP="00513D6C">
      <w:pPr>
        <w:pStyle w:val="EMEABodyText"/>
      </w:pPr>
      <w:r w:rsidRPr="00B32C10">
        <w:t>A CA209017 vizsgálatba csak korlátozott számú ≥ 75 éves beteget vontak be (11-et a nivolumab</w:t>
      </w:r>
      <w:r w:rsidRPr="00B32C10">
        <w:noBreakHyphen/>
        <w:t>csoportba és 18-at a docetaxel</w:t>
      </w:r>
      <w:r w:rsidRPr="00B32C10">
        <w:noBreakHyphen/>
        <w:t xml:space="preserve">csoportba). A nivolumab számszerűen kisebb hatással volt a teljes túlélésre (relatív hazárd 1,85; 95%-os CI: 0,76; 4,51), a progressziómentes túlélésre (relatív </w:t>
      </w:r>
      <w:r w:rsidRPr="00B32C10">
        <w:lastRenderedPageBreak/>
        <w:t>hazárd = 1,76; 95%-os CI: 0,77; 4,05) és az objektív válaszadási arányra (9,1% vs. 16,7%). A minta kis mérete miatt nem lehet végleges következtetéseket levonni ezekből az adatokból.</w:t>
      </w:r>
    </w:p>
    <w:p w14:paraId="249F3346" w14:textId="77777777" w:rsidR="006C5951" w:rsidRPr="00B32C10" w:rsidRDefault="006C5951" w:rsidP="00513D6C">
      <w:pPr>
        <w:pStyle w:val="EMEABodyText"/>
        <w:rPr>
          <w:noProof/>
        </w:rPr>
      </w:pPr>
    </w:p>
    <w:p w14:paraId="0A7EC3AC" w14:textId="7229CBBF" w:rsidR="00CB2ECB" w:rsidRPr="00B32C10" w:rsidRDefault="001D6A00" w:rsidP="00513D6C">
      <w:pPr>
        <w:pStyle w:val="EMEABodyText"/>
      </w:pPr>
      <w:r w:rsidRPr="00B32C10">
        <w:t>A hatásossági eredményeket a 21. táblázat mutatja be.</w:t>
      </w:r>
    </w:p>
    <w:p w14:paraId="3C255CA6" w14:textId="77777777" w:rsidR="00CB2ECB" w:rsidRPr="00B32C10" w:rsidRDefault="00CB2ECB" w:rsidP="00513D6C">
      <w:pPr>
        <w:pStyle w:val="EMEABodyText"/>
        <w:rPr>
          <w:noProof/>
        </w:rPr>
      </w:pPr>
    </w:p>
    <w:p w14:paraId="00602ADE" w14:textId="487A49C2" w:rsidR="00CB2ECB" w:rsidRPr="00B32C10" w:rsidRDefault="001D6A00" w:rsidP="00513D6C">
      <w:pPr>
        <w:pStyle w:val="StyleBold"/>
        <w:keepNext/>
        <w:ind w:left="1418" w:hanging="1418"/>
      </w:pPr>
      <w:r w:rsidRPr="00B32C10">
        <w:t>21. táblázat:</w:t>
      </w:r>
      <w:r w:rsidRPr="00B32C10">
        <w:tab/>
        <w:t>Hatásossági eredmények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rsidRPr="00B32C10"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B32C10"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B32C10" w:rsidRDefault="001D6A00" w:rsidP="00513D6C">
            <w:pPr>
              <w:keepNext/>
              <w:jc w:val="center"/>
              <w:rPr>
                <w:b/>
                <w:sz w:val="20"/>
              </w:rPr>
            </w:pPr>
            <w:r w:rsidRPr="00B32C10">
              <w:rPr>
                <w:b/>
                <w:sz w:val="20"/>
              </w:rPr>
              <w:t>nivolumab</w:t>
            </w:r>
            <w:r w:rsidRPr="00B32C10">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B32C10" w:rsidRDefault="001D6A00" w:rsidP="00513D6C">
            <w:pPr>
              <w:keepNext/>
              <w:jc w:val="center"/>
              <w:rPr>
                <w:b/>
                <w:sz w:val="20"/>
              </w:rPr>
            </w:pPr>
            <w:r w:rsidRPr="00B32C10">
              <w:rPr>
                <w:b/>
                <w:sz w:val="20"/>
              </w:rPr>
              <w:t>docetaxel</w:t>
            </w:r>
            <w:r w:rsidRPr="00B32C10">
              <w:rPr>
                <w:b/>
                <w:sz w:val="20"/>
              </w:rPr>
              <w:br/>
              <w:t>(n = 137)</w:t>
            </w:r>
          </w:p>
        </w:tc>
      </w:tr>
      <w:tr w:rsidR="00A41ED3" w:rsidRPr="00B32C10"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B32C10" w:rsidRDefault="001D6A00" w:rsidP="00513D6C">
            <w:pPr>
              <w:keepNext/>
              <w:jc w:val="center"/>
              <w:rPr>
                <w:b/>
                <w:sz w:val="20"/>
              </w:rPr>
            </w:pPr>
            <w:r w:rsidRPr="00B32C10">
              <w:rPr>
                <w:b/>
                <w:sz w:val="20"/>
              </w:rPr>
              <w:t>Elsődleges elemzés</w:t>
            </w:r>
          </w:p>
          <w:p w14:paraId="5C68A1AE" w14:textId="77777777" w:rsidR="00CB2ECB" w:rsidRPr="00B32C10" w:rsidRDefault="001D6A00" w:rsidP="00513D6C">
            <w:pPr>
              <w:keepNext/>
              <w:jc w:val="center"/>
              <w:rPr>
                <w:b/>
                <w:sz w:val="20"/>
              </w:rPr>
            </w:pPr>
            <w:r w:rsidRPr="00B32C10">
              <w:rPr>
                <w:sz w:val="20"/>
              </w:rPr>
              <w:t>Követés: legalább 10,6 hónap</w:t>
            </w:r>
          </w:p>
        </w:tc>
      </w:tr>
      <w:tr w:rsidR="00A41ED3" w:rsidRPr="00B32C10"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B32C10" w:rsidRDefault="001D6A00" w:rsidP="00513D6C">
            <w:pPr>
              <w:keepNext/>
              <w:rPr>
                <w:b/>
                <w:sz w:val="20"/>
              </w:rPr>
            </w:pPr>
            <w:r w:rsidRPr="00B32C10">
              <w:rPr>
                <w:b/>
                <w:sz w:val="20"/>
              </w:rPr>
              <w:t>Teljes túlélés</w:t>
            </w:r>
          </w:p>
        </w:tc>
        <w:tc>
          <w:tcPr>
            <w:tcW w:w="3128" w:type="dxa"/>
            <w:tcBorders>
              <w:top w:val="single" w:sz="4" w:space="0" w:color="auto"/>
            </w:tcBorders>
            <w:shd w:val="clear" w:color="auto" w:fill="auto"/>
          </w:tcPr>
          <w:p w14:paraId="71EF0CF5" w14:textId="77777777" w:rsidR="008429F8" w:rsidRPr="00B32C10"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B32C10" w:rsidRDefault="008429F8" w:rsidP="00513D6C">
            <w:pPr>
              <w:keepNext/>
              <w:jc w:val="center"/>
              <w:rPr>
                <w:sz w:val="20"/>
              </w:rPr>
            </w:pPr>
          </w:p>
        </w:tc>
      </w:tr>
      <w:tr w:rsidR="00A41ED3" w:rsidRPr="00B32C10" w14:paraId="2E94768B" w14:textId="77777777" w:rsidTr="007A3889">
        <w:trPr>
          <w:cantSplit/>
          <w:trHeight w:val="57"/>
        </w:trPr>
        <w:tc>
          <w:tcPr>
            <w:tcW w:w="3031" w:type="dxa"/>
            <w:shd w:val="clear" w:color="auto" w:fill="auto"/>
          </w:tcPr>
          <w:p w14:paraId="20480BE4" w14:textId="77777777" w:rsidR="00CB2ECB" w:rsidRPr="00B32C10" w:rsidRDefault="001D6A00" w:rsidP="00513D6C">
            <w:pPr>
              <w:keepNext/>
              <w:tabs>
                <w:tab w:val="left" w:pos="201"/>
              </w:tabs>
              <w:ind w:left="202" w:hanging="202"/>
              <w:rPr>
                <w:sz w:val="20"/>
              </w:rPr>
            </w:pPr>
            <w:r w:rsidRPr="00B32C10">
              <w:rPr>
                <w:sz w:val="20"/>
              </w:rPr>
              <w:tab/>
              <w:t>Események</w:t>
            </w:r>
          </w:p>
        </w:tc>
        <w:tc>
          <w:tcPr>
            <w:tcW w:w="3128" w:type="dxa"/>
            <w:shd w:val="clear" w:color="auto" w:fill="auto"/>
            <w:vAlign w:val="center"/>
          </w:tcPr>
          <w:p w14:paraId="06FCE5ED" w14:textId="77777777" w:rsidR="00CB2ECB" w:rsidRPr="00B32C10" w:rsidRDefault="001D6A00" w:rsidP="00513D6C">
            <w:pPr>
              <w:keepNext/>
              <w:jc w:val="center"/>
              <w:rPr>
                <w:sz w:val="20"/>
              </w:rPr>
            </w:pPr>
            <w:r w:rsidRPr="00B32C10">
              <w:rPr>
                <w:sz w:val="20"/>
              </w:rPr>
              <w:t>86 (63,7%)</w:t>
            </w:r>
          </w:p>
        </w:tc>
        <w:tc>
          <w:tcPr>
            <w:tcW w:w="3021" w:type="dxa"/>
            <w:shd w:val="clear" w:color="auto" w:fill="auto"/>
            <w:vAlign w:val="center"/>
          </w:tcPr>
          <w:p w14:paraId="2F0D5C23" w14:textId="77777777" w:rsidR="00CB2ECB" w:rsidRPr="00B32C10" w:rsidRDefault="001D6A00" w:rsidP="00513D6C">
            <w:pPr>
              <w:keepNext/>
              <w:jc w:val="center"/>
              <w:rPr>
                <w:sz w:val="20"/>
              </w:rPr>
            </w:pPr>
            <w:r w:rsidRPr="00B32C10">
              <w:rPr>
                <w:sz w:val="20"/>
              </w:rPr>
              <w:t>113 (82,5%)</w:t>
            </w:r>
          </w:p>
        </w:tc>
      </w:tr>
      <w:tr w:rsidR="00A41ED3" w:rsidRPr="00B32C10" w14:paraId="46EE2C75" w14:textId="77777777" w:rsidTr="007A3889">
        <w:trPr>
          <w:cantSplit/>
          <w:trHeight w:val="57"/>
        </w:trPr>
        <w:tc>
          <w:tcPr>
            <w:tcW w:w="3031" w:type="dxa"/>
            <w:shd w:val="clear" w:color="auto" w:fill="auto"/>
          </w:tcPr>
          <w:p w14:paraId="10948572" w14:textId="77777777" w:rsidR="00CB2ECB" w:rsidRPr="00B32C10" w:rsidRDefault="001D6A00" w:rsidP="00513D6C">
            <w:pPr>
              <w:keepNext/>
              <w:tabs>
                <w:tab w:val="left" w:pos="180"/>
              </w:tabs>
              <w:jc w:val="center"/>
              <w:rPr>
                <w:sz w:val="20"/>
              </w:rPr>
            </w:pPr>
            <w:r w:rsidRPr="00B32C10">
              <w:rPr>
                <w:sz w:val="20"/>
              </w:rPr>
              <w:t>Relatív hazárd</w:t>
            </w:r>
          </w:p>
        </w:tc>
        <w:tc>
          <w:tcPr>
            <w:tcW w:w="6149" w:type="dxa"/>
            <w:gridSpan w:val="2"/>
            <w:shd w:val="clear" w:color="auto" w:fill="auto"/>
          </w:tcPr>
          <w:p w14:paraId="2CD01CD0" w14:textId="77777777" w:rsidR="00CB2ECB" w:rsidRPr="00B32C10" w:rsidRDefault="001D6A00" w:rsidP="00513D6C">
            <w:pPr>
              <w:keepNext/>
              <w:jc w:val="center"/>
              <w:rPr>
                <w:sz w:val="20"/>
              </w:rPr>
            </w:pPr>
            <w:r w:rsidRPr="00B32C10">
              <w:rPr>
                <w:sz w:val="20"/>
              </w:rPr>
              <w:t>0,59</w:t>
            </w:r>
          </w:p>
        </w:tc>
      </w:tr>
      <w:tr w:rsidR="00A41ED3" w:rsidRPr="00B32C10" w14:paraId="01A4FD3C" w14:textId="77777777" w:rsidTr="007A3889">
        <w:trPr>
          <w:cantSplit/>
          <w:trHeight w:val="57"/>
        </w:trPr>
        <w:tc>
          <w:tcPr>
            <w:tcW w:w="3031" w:type="dxa"/>
            <w:shd w:val="clear" w:color="auto" w:fill="auto"/>
          </w:tcPr>
          <w:p w14:paraId="3A2C56A0" w14:textId="77777777" w:rsidR="00CB2ECB" w:rsidRPr="00B32C10" w:rsidRDefault="001D6A00" w:rsidP="00513D6C">
            <w:pPr>
              <w:keepNext/>
              <w:tabs>
                <w:tab w:val="left" w:pos="180"/>
              </w:tabs>
              <w:jc w:val="center"/>
              <w:rPr>
                <w:sz w:val="20"/>
              </w:rPr>
            </w:pPr>
            <w:r w:rsidRPr="00B32C10">
              <w:rPr>
                <w:sz w:val="20"/>
              </w:rPr>
              <w:t>96,85%-os CI</w:t>
            </w:r>
          </w:p>
        </w:tc>
        <w:tc>
          <w:tcPr>
            <w:tcW w:w="6149" w:type="dxa"/>
            <w:gridSpan w:val="2"/>
            <w:shd w:val="clear" w:color="auto" w:fill="auto"/>
          </w:tcPr>
          <w:p w14:paraId="520414F6" w14:textId="77777777" w:rsidR="00CB2ECB" w:rsidRPr="00B32C10" w:rsidRDefault="001D6A00" w:rsidP="00513D6C">
            <w:pPr>
              <w:keepNext/>
              <w:jc w:val="center"/>
              <w:rPr>
                <w:sz w:val="20"/>
              </w:rPr>
            </w:pPr>
            <w:r w:rsidRPr="00B32C10">
              <w:rPr>
                <w:sz w:val="20"/>
              </w:rPr>
              <w:t>(0,43; 0,81)</w:t>
            </w:r>
          </w:p>
        </w:tc>
      </w:tr>
      <w:tr w:rsidR="00A41ED3" w:rsidRPr="00B32C10" w14:paraId="24630C9D" w14:textId="77777777" w:rsidTr="007A3889">
        <w:trPr>
          <w:cantSplit/>
          <w:trHeight w:val="57"/>
        </w:trPr>
        <w:tc>
          <w:tcPr>
            <w:tcW w:w="3031" w:type="dxa"/>
            <w:shd w:val="clear" w:color="auto" w:fill="auto"/>
          </w:tcPr>
          <w:p w14:paraId="31938E6F" w14:textId="77777777" w:rsidR="00CB2ECB"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6149" w:type="dxa"/>
            <w:gridSpan w:val="2"/>
            <w:shd w:val="clear" w:color="auto" w:fill="auto"/>
          </w:tcPr>
          <w:p w14:paraId="04CC158A" w14:textId="77777777" w:rsidR="00CB2ECB" w:rsidRPr="00B32C10" w:rsidRDefault="001D6A00" w:rsidP="00513D6C">
            <w:pPr>
              <w:keepNext/>
              <w:jc w:val="center"/>
              <w:rPr>
                <w:sz w:val="20"/>
              </w:rPr>
            </w:pPr>
            <w:r w:rsidRPr="00B32C10">
              <w:rPr>
                <w:sz w:val="20"/>
              </w:rPr>
              <w:t>0,0002</w:t>
            </w:r>
          </w:p>
        </w:tc>
      </w:tr>
      <w:tr w:rsidR="00A41ED3" w:rsidRPr="00B32C10" w14:paraId="619683D1" w14:textId="77777777" w:rsidTr="007A3889">
        <w:trPr>
          <w:cantSplit/>
          <w:trHeight w:val="57"/>
        </w:trPr>
        <w:tc>
          <w:tcPr>
            <w:tcW w:w="3031" w:type="dxa"/>
            <w:shd w:val="clear" w:color="auto" w:fill="auto"/>
          </w:tcPr>
          <w:p w14:paraId="06E7AB15" w14:textId="77777777" w:rsidR="008429F8" w:rsidRPr="00B32C10" w:rsidRDefault="008429F8" w:rsidP="00513D6C">
            <w:pPr>
              <w:keepNext/>
              <w:tabs>
                <w:tab w:val="left" w:pos="180"/>
              </w:tabs>
              <w:rPr>
                <w:sz w:val="20"/>
              </w:rPr>
            </w:pPr>
          </w:p>
        </w:tc>
        <w:tc>
          <w:tcPr>
            <w:tcW w:w="3128" w:type="dxa"/>
            <w:shd w:val="clear" w:color="auto" w:fill="auto"/>
          </w:tcPr>
          <w:p w14:paraId="009AFDC4" w14:textId="77777777" w:rsidR="008429F8" w:rsidRPr="00B32C10" w:rsidRDefault="008429F8" w:rsidP="00513D6C">
            <w:pPr>
              <w:keepNext/>
              <w:jc w:val="center"/>
              <w:rPr>
                <w:sz w:val="20"/>
              </w:rPr>
            </w:pPr>
          </w:p>
        </w:tc>
        <w:tc>
          <w:tcPr>
            <w:tcW w:w="3021" w:type="dxa"/>
            <w:shd w:val="clear" w:color="auto" w:fill="auto"/>
          </w:tcPr>
          <w:p w14:paraId="5505FBB7" w14:textId="77777777" w:rsidR="008429F8" w:rsidRPr="00B32C10" w:rsidRDefault="008429F8" w:rsidP="00513D6C">
            <w:pPr>
              <w:keepNext/>
              <w:jc w:val="center"/>
              <w:rPr>
                <w:sz w:val="20"/>
              </w:rPr>
            </w:pPr>
          </w:p>
        </w:tc>
      </w:tr>
      <w:tr w:rsidR="00A41ED3" w:rsidRPr="00B32C10" w14:paraId="1572F5AC" w14:textId="77777777" w:rsidTr="007A3889">
        <w:trPr>
          <w:cantSplit/>
          <w:trHeight w:val="57"/>
        </w:trPr>
        <w:tc>
          <w:tcPr>
            <w:tcW w:w="3031" w:type="dxa"/>
            <w:shd w:val="clear" w:color="auto" w:fill="auto"/>
          </w:tcPr>
          <w:p w14:paraId="664BDEF0" w14:textId="77777777" w:rsidR="00CB2ECB" w:rsidRPr="00B32C10" w:rsidRDefault="001D6A00" w:rsidP="00513D6C">
            <w:pPr>
              <w:keepNext/>
              <w:tabs>
                <w:tab w:val="left" w:pos="180"/>
              </w:tabs>
              <w:ind w:left="187" w:hanging="187"/>
              <w:rPr>
                <w:sz w:val="20"/>
              </w:rPr>
            </w:pPr>
            <w:r w:rsidRPr="00B32C10">
              <w:rPr>
                <w:sz w:val="20"/>
              </w:rPr>
              <w:tab/>
              <w:t>Medián (95%-os CI) hónapok</w:t>
            </w:r>
          </w:p>
        </w:tc>
        <w:tc>
          <w:tcPr>
            <w:tcW w:w="3128" w:type="dxa"/>
            <w:shd w:val="clear" w:color="auto" w:fill="auto"/>
            <w:vAlign w:val="center"/>
          </w:tcPr>
          <w:p w14:paraId="07B47A41" w14:textId="77777777" w:rsidR="00CB2ECB" w:rsidRPr="00B32C10" w:rsidRDefault="001D6A00" w:rsidP="00513D6C">
            <w:pPr>
              <w:pStyle w:val="BMSTableText"/>
              <w:keepNext/>
              <w:spacing w:before="0" w:after="0"/>
            </w:pPr>
            <w:r w:rsidRPr="00B32C10">
              <w:t>9,23 (7,33; 13,27)</w:t>
            </w:r>
          </w:p>
        </w:tc>
        <w:tc>
          <w:tcPr>
            <w:tcW w:w="3021" w:type="dxa"/>
            <w:shd w:val="clear" w:color="auto" w:fill="auto"/>
            <w:vAlign w:val="center"/>
          </w:tcPr>
          <w:p w14:paraId="31C2B3A8" w14:textId="77777777" w:rsidR="00CB2ECB" w:rsidRPr="00B32C10" w:rsidRDefault="001D6A00" w:rsidP="00513D6C">
            <w:pPr>
              <w:pStyle w:val="BMSTableText"/>
              <w:keepNext/>
              <w:spacing w:before="0" w:after="0"/>
            </w:pPr>
            <w:r w:rsidRPr="00B32C10">
              <w:t>6,01 (5,13; 7,33)</w:t>
            </w:r>
          </w:p>
        </w:tc>
      </w:tr>
      <w:tr w:rsidR="00A41ED3" w:rsidRPr="00B32C10" w14:paraId="244D5E50" w14:textId="77777777" w:rsidTr="007A3889">
        <w:trPr>
          <w:cantSplit/>
          <w:trHeight w:val="57"/>
        </w:trPr>
        <w:tc>
          <w:tcPr>
            <w:tcW w:w="3031" w:type="dxa"/>
            <w:shd w:val="clear" w:color="auto" w:fill="auto"/>
          </w:tcPr>
          <w:p w14:paraId="76477F74" w14:textId="77777777" w:rsidR="00CB2ECB" w:rsidRPr="00B32C10" w:rsidRDefault="001D6A00" w:rsidP="00513D6C">
            <w:pPr>
              <w:keepNext/>
              <w:tabs>
                <w:tab w:val="left" w:pos="180"/>
              </w:tabs>
              <w:ind w:left="187" w:hanging="187"/>
              <w:rPr>
                <w:sz w:val="20"/>
              </w:rPr>
            </w:pPr>
            <w:r w:rsidRPr="00B32C10">
              <w:rPr>
                <w:sz w:val="20"/>
              </w:rPr>
              <w:tab/>
              <w:t>Arány (95%-os CI) a 12. hónapban</w:t>
            </w:r>
          </w:p>
        </w:tc>
        <w:tc>
          <w:tcPr>
            <w:tcW w:w="3128" w:type="dxa"/>
            <w:shd w:val="clear" w:color="auto" w:fill="auto"/>
          </w:tcPr>
          <w:p w14:paraId="2FF17948" w14:textId="77777777" w:rsidR="00CB2ECB" w:rsidRPr="00B32C10" w:rsidRDefault="001D6A00" w:rsidP="00513D6C">
            <w:pPr>
              <w:keepNext/>
              <w:jc w:val="center"/>
              <w:rPr>
                <w:sz w:val="20"/>
              </w:rPr>
            </w:pPr>
            <w:r w:rsidRPr="00B32C10">
              <w:rPr>
                <w:sz w:val="20"/>
              </w:rPr>
              <w:t>42,1 (33,7; 50,3)</w:t>
            </w:r>
          </w:p>
        </w:tc>
        <w:tc>
          <w:tcPr>
            <w:tcW w:w="3021" w:type="dxa"/>
            <w:shd w:val="clear" w:color="auto" w:fill="auto"/>
          </w:tcPr>
          <w:p w14:paraId="5DC6879C" w14:textId="77777777" w:rsidR="00CB2ECB" w:rsidRPr="00B32C10" w:rsidRDefault="001D6A00" w:rsidP="00513D6C">
            <w:pPr>
              <w:keepNext/>
              <w:jc w:val="center"/>
              <w:rPr>
                <w:sz w:val="20"/>
              </w:rPr>
            </w:pPr>
            <w:r w:rsidRPr="00B32C10">
              <w:rPr>
                <w:sz w:val="20"/>
              </w:rPr>
              <w:t>23,7 (16,9; 31,1)</w:t>
            </w:r>
          </w:p>
        </w:tc>
      </w:tr>
      <w:tr w:rsidR="00A41ED3" w:rsidRPr="00B32C10" w14:paraId="26383AC9" w14:textId="77777777" w:rsidTr="007A3889">
        <w:trPr>
          <w:cantSplit/>
          <w:trHeight w:val="57"/>
        </w:trPr>
        <w:tc>
          <w:tcPr>
            <w:tcW w:w="3031" w:type="dxa"/>
            <w:shd w:val="clear" w:color="auto" w:fill="auto"/>
          </w:tcPr>
          <w:p w14:paraId="4727F974" w14:textId="77777777" w:rsidR="008429F8" w:rsidRPr="00B32C10" w:rsidRDefault="008429F8" w:rsidP="00513D6C">
            <w:pPr>
              <w:rPr>
                <w:b/>
                <w:sz w:val="20"/>
              </w:rPr>
            </w:pPr>
          </w:p>
        </w:tc>
        <w:tc>
          <w:tcPr>
            <w:tcW w:w="3128" w:type="dxa"/>
            <w:shd w:val="clear" w:color="auto" w:fill="auto"/>
          </w:tcPr>
          <w:p w14:paraId="6399C189" w14:textId="77777777" w:rsidR="008429F8" w:rsidRPr="00B32C10" w:rsidRDefault="008429F8" w:rsidP="00513D6C">
            <w:pPr>
              <w:jc w:val="center"/>
              <w:rPr>
                <w:sz w:val="20"/>
              </w:rPr>
            </w:pPr>
          </w:p>
        </w:tc>
        <w:tc>
          <w:tcPr>
            <w:tcW w:w="3021" w:type="dxa"/>
            <w:shd w:val="clear" w:color="auto" w:fill="auto"/>
          </w:tcPr>
          <w:p w14:paraId="1CA2A247" w14:textId="77777777" w:rsidR="008429F8" w:rsidRPr="00B32C10" w:rsidRDefault="008429F8" w:rsidP="00513D6C">
            <w:pPr>
              <w:jc w:val="center"/>
              <w:rPr>
                <w:sz w:val="20"/>
              </w:rPr>
            </w:pPr>
          </w:p>
        </w:tc>
      </w:tr>
      <w:tr w:rsidR="00A41ED3" w:rsidRPr="00B32C10" w14:paraId="7CF222E4" w14:textId="77777777" w:rsidTr="007A3889">
        <w:trPr>
          <w:cantSplit/>
          <w:trHeight w:val="57"/>
        </w:trPr>
        <w:tc>
          <w:tcPr>
            <w:tcW w:w="3031" w:type="dxa"/>
            <w:shd w:val="clear" w:color="auto" w:fill="auto"/>
          </w:tcPr>
          <w:p w14:paraId="56340550" w14:textId="77777777" w:rsidR="008429F8" w:rsidRPr="00B32C10" w:rsidRDefault="001D6A00" w:rsidP="00513D6C">
            <w:pPr>
              <w:keepNext/>
              <w:rPr>
                <w:b/>
                <w:sz w:val="20"/>
              </w:rPr>
            </w:pPr>
            <w:r w:rsidRPr="00B32C10">
              <w:rPr>
                <w:b/>
                <w:sz w:val="20"/>
              </w:rPr>
              <w:t>Megerősített objektív válasz</w:t>
            </w:r>
          </w:p>
        </w:tc>
        <w:tc>
          <w:tcPr>
            <w:tcW w:w="3128" w:type="dxa"/>
            <w:shd w:val="clear" w:color="auto" w:fill="auto"/>
          </w:tcPr>
          <w:p w14:paraId="24BCB52A" w14:textId="77777777" w:rsidR="008429F8" w:rsidRPr="00B32C10" w:rsidRDefault="001D6A00" w:rsidP="00513D6C">
            <w:pPr>
              <w:keepNext/>
              <w:jc w:val="center"/>
              <w:rPr>
                <w:sz w:val="20"/>
              </w:rPr>
            </w:pPr>
            <w:r w:rsidRPr="00B32C10">
              <w:rPr>
                <w:sz w:val="20"/>
              </w:rPr>
              <w:t>27 (20,0%)</w:t>
            </w:r>
          </w:p>
        </w:tc>
        <w:tc>
          <w:tcPr>
            <w:tcW w:w="3021" w:type="dxa"/>
            <w:shd w:val="clear" w:color="auto" w:fill="auto"/>
          </w:tcPr>
          <w:p w14:paraId="767EE3B2" w14:textId="77777777" w:rsidR="008429F8" w:rsidRPr="00B32C10" w:rsidRDefault="001D6A00" w:rsidP="00513D6C">
            <w:pPr>
              <w:keepNext/>
              <w:jc w:val="center"/>
              <w:rPr>
                <w:sz w:val="20"/>
              </w:rPr>
            </w:pPr>
            <w:r w:rsidRPr="00B32C10">
              <w:rPr>
                <w:sz w:val="20"/>
              </w:rPr>
              <w:t>12 (8,8%)</w:t>
            </w:r>
          </w:p>
        </w:tc>
      </w:tr>
      <w:tr w:rsidR="00A41ED3" w:rsidRPr="00B32C10" w14:paraId="67E8E34F" w14:textId="77777777" w:rsidTr="007A3889">
        <w:trPr>
          <w:cantSplit/>
          <w:trHeight w:val="57"/>
        </w:trPr>
        <w:tc>
          <w:tcPr>
            <w:tcW w:w="3031" w:type="dxa"/>
            <w:shd w:val="clear" w:color="auto" w:fill="auto"/>
          </w:tcPr>
          <w:p w14:paraId="70316F26" w14:textId="77777777" w:rsidR="00CB2ECB" w:rsidRPr="00B32C10" w:rsidRDefault="001D6A00" w:rsidP="00513D6C">
            <w:pPr>
              <w:keepNext/>
              <w:jc w:val="center"/>
              <w:rPr>
                <w:sz w:val="20"/>
              </w:rPr>
            </w:pPr>
            <w:r w:rsidRPr="00B32C10">
              <w:rPr>
                <w:sz w:val="20"/>
              </w:rPr>
              <w:t>(95%-os CI)</w:t>
            </w:r>
          </w:p>
        </w:tc>
        <w:tc>
          <w:tcPr>
            <w:tcW w:w="3128" w:type="dxa"/>
            <w:shd w:val="clear" w:color="auto" w:fill="auto"/>
          </w:tcPr>
          <w:p w14:paraId="3381FB6B" w14:textId="77777777" w:rsidR="00CB2ECB" w:rsidRPr="00B32C10" w:rsidRDefault="001D6A00" w:rsidP="00513D6C">
            <w:pPr>
              <w:keepNext/>
              <w:jc w:val="center"/>
              <w:rPr>
                <w:sz w:val="20"/>
              </w:rPr>
            </w:pPr>
            <w:r w:rsidRPr="00B32C10">
              <w:rPr>
                <w:sz w:val="20"/>
              </w:rPr>
              <w:t>(13,6; 27,7)</w:t>
            </w:r>
          </w:p>
        </w:tc>
        <w:tc>
          <w:tcPr>
            <w:tcW w:w="3021" w:type="dxa"/>
            <w:shd w:val="clear" w:color="auto" w:fill="auto"/>
          </w:tcPr>
          <w:p w14:paraId="1C970008" w14:textId="77777777" w:rsidR="00CB2ECB" w:rsidRPr="00B32C10" w:rsidRDefault="001D6A00" w:rsidP="00513D6C">
            <w:pPr>
              <w:keepNext/>
              <w:jc w:val="center"/>
              <w:rPr>
                <w:sz w:val="20"/>
              </w:rPr>
            </w:pPr>
            <w:r w:rsidRPr="00B32C10">
              <w:rPr>
                <w:sz w:val="20"/>
              </w:rPr>
              <w:t>(4,6; 14,8)</w:t>
            </w:r>
          </w:p>
        </w:tc>
      </w:tr>
      <w:tr w:rsidR="00A41ED3" w:rsidRPr="00B32C10" w14:paraId="45437333" w14:textId="77777777" w:rsidTr="007A3889">
        <w:trPr>
          <w:cantSplit/>
          <w:trHeight w:val="57"/>
        </w:trPr>
        <w:tc>
          <w:tcPr>
            <w:tcW w:w="3031" w:type="dxa"/>
            <w:shd w:val="clear" w:color="auto" w:fill="auto"/>
          </w:tcPr>
          <w:p w14:paraId="6C653493" w14:textId="77777777" w:rsidR="00CB2ECB" w:rsidRPr="00B32C10" w:rsidRDefault="001D6A00" w:rsidP="00513D6C">
            <w:pPr>
              <w:keepNext/>
              <w:tabs>
                <w:tab w:val="left" w:pos="180"/>
              </w:tabs>
              <w:jc w:val="center"/>
              <w:rPr>
                <w:sz w:val="20"/>
              </w:rPr>
            </w:pPr>
            <w:r w:rsidRPr="00B32C10">
              <w:rPr>
                <w:sz w:val="20"/>
              </w:rPr>
              <w:t>Esélyhányados (95%-os CI)</w:t>
            </w:r>
          </w:p>
        </w:tc>
        <w:tc>
          <w:tcPr>
            <w:tcW w:w="6149" w:type="dxa"/>
            <w:gridSpan w:val="2"/>
            <w:shd w:val="clear" w:color="auto" w:fill="auto"/>
          </w:tcPr>
          <w:p w14:paraId="019ED44E" w14:textId="77777777" w:rsidR="00CB2ECB" w:rsidRPr="00B32C10" w:rsidRDefault="001D6A00" w:rsidP="00513D6C">
            <w:pPr>
              <w:keepNext/>
              <w:jc w:val="center"/>
              <w:rPr>
                <w:sz w:val="20"/>
              </w:rPr>
            </w:pPr>
            <w:r w:rsidRPr="00B32C10">
              <w:rPr>
                <w:sz w:val="20"/>
              </w:rPr>
              <w:t>2,64 (1,27; 5,49)</w:t>
            </w:r>
          </w:p>
        </w:tc>
      </w:tr>
      <w:tr w:rsidR="00A41ED3" w:rsidRPr="00B32C10" w14:paraId="21102DB3" w14:textId="77777777" w:rsidTr="007A3889">
        <w:trPr>
          <w:cantSplit/>
          <w:trHeight w:val="57"/>
        </w:trPr>
        <w:tc>
          <w:tcPr>
            <w:tcW w:w="3031" w:type="dxa"/>
            <w:shd w:val="clear" w:color="auto" w:fill="auto"/>
          </w:tcPr>
          <w:p w14:paraId="47A75494" w14:textId="77777777" w:rsidR="00CB2ECB"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6149" w:type="dxa"/>
            <w:gridSpan w:val="2"/>
            <w:shd w:val="clear" w:color="auto" w:fill="auto"/>
          </w:tcPr>
          <w:p w14:paraId="79648A07" w14:textId="77777777" w:rsidR="00CB2ECB" w:rsidRPr="00B32C10" w:rsidRDefault="001D6A00" w:rsidP="00513D6C">
            <w:pPr>
              <w:keepNext/>
              <w:jc w:val="center"/>
              <w:rPr>
                <w:sz w:val="20"/>
              </w:rPr>
            </w:pPr>
            <w:r w:rsidRPr="00B32C10">
              <w:rPr>
                <w:sz w:val="20"/>
              </w:rPr>
              <w:t>0,0083</w:t>
            </w:r>
          </w:p>
        </w:tc>
      </w:tr>
      <w:tr w:rsidR="00A41ED3" w:rsidRPr="00B32C10" w14:paraId="6739DAAB" w14:textId="77777777" w:rsidTr="007A3889">
        <w:trPr>
          <w:cantSplit/>
          <w:trHeight w:val="57"/>
        </w:trPr>
        <w:tc>
          <w:tcPr>
            <w:tcW w:w="3031" w:type="dxa"/>
            <w:shd w:val="clear" w:color="auto" w:fill="auto"/>
          </w:tcPr>
          <w:p w14:paraId="04B5E8F3" w14:textId="77777777" w:rsidR="008429F8" w:rsidRPr="00B32C10" w:rsidRDefault="008429F8" w:rsidP="00513D6C">
            <w:pPr>
              <w:keepNext/>
              <w:tabs>
                <w:tab w:val="left" w:pos="180"/>
              </w:tabs>
              <w:jc w:val="center"/>
              <w:rPr>
                <w:sz w:val="20"/>
              </w:rPr>
            </w:pPr>
          </w:p>
        </w:tc>
        <w:tc>
          <w:tcPr>
            <w:tcW w:w="3128" w:type="dxa"/>
            <w:shd w:val="clear" w:color="auto" w:fill="auto"/>
          </w:tcPr>
          <w:p w14:paraId="51B6593D" w14:textId="77777777" w:rsidR="008429F8" w:rsidRPr="00B32C10" w:rsidRDefault="008429F8" w:rsidP="00513D6C">
            <w:pPr>
              <w:keepNext/>
              <w:jc w:val="center"/>
              <w:rPr>
                <w:sz w:val="20"/>
              </w:rPr>
            </w:pPr>
          </w:p>
        </w:tc>
        <w:tc>
          <w:tcPr>
            <w:tcW w:w="3021" w:type="dxa"/>
            <w:shd w:val="clear" w:color="auto" w:fill="auto"/>
          </w:tcPr>
          <w:p w14:paraId="5B8A6462" w14:textId="77777777" w:rsidR="008429F8" w:rsidRPr="00B32C10" w:rsidRDefault="008429F8" w:rsidP="00513D6C">
            <w:pPr>
              <w:keepNext/>
              <w:jc w:val="center"/>
              <w:rPr>
                <w:sz w:val="20"/>
              </w:rPr>
            </w:pPr>
          </w:p>
        </w:tc>
      </w:tr>
      <w:tr w:rsidR="00A41ED3" w:rsidRPr="00B32C10" w14:paraId="380B6E4D" w14:textId="77777777" w:rsidTr="007A3889">
        <w:trPr>
          <w:cantSplit/>
          <w:trHeight w:val="57"/>
        </w:trPr>
        <w:tc>
          <w:tcPr>
            <w:tcW w:w="3031" w:type="dxa"/>
            <w:shd w:val="clear" w:color="auto" w:fill="auto"/>
          </w:tcPr>
          <w:p w14:paraId="3186AE82" w14:textId="77777777" w:rsidR="008429F8" w:rsidRPr="00B32C10" w:rsidRDefault="001D6A00" w:rsidP="00513D6C">
            <w:pPr>
              <w:keepNext/>
              <w:tabs>
                <w:tab w:val="left" w:pos="180"/>
              </w:tabs>
              <w:ind w:left="187" w:hanging="187"/>
              <w:rPr>
                <w:sz w:val="20"/>
              </w:rPr>
            </w:pPr>
            <w:r w:rsidRPr="00B32C10">
              <w:rPr>
                <w:sz w:val="20"/>
              </w:rPr>
              <w:tab/>
              <w:t>Teljes remisszió (CR)</w:t>
            </w:r>
          </w:p>
        </w:tc>
        <w:tc>
          <w:tcPr>
            <w:tcW w:w="3128" w:type="dxa"/>
            <w:shd w:val="clear" w:color="auto" w:fill="auto"/>
          </w:tcPr>
          <w:p w14:paraId="16E189A5" w14:textId="77777777" w:rsidR="008429F8" w:rsidRPr="00B32C10" w:rsidRDefault="001D6A00" w:rsidP="00513D6C">
            <w:pPr>
              <w:keepNext/>
              <w:jc w:val="center"/>
              <w:rPr>
                <w:sz w:val="20"/>
              </w:rPr>
            </w:pPr>
            <w:r w:rsidRPr="00B32C10">
              <w:rPr>
                <w:sz w:val="20"/>
              </w:rPr>
              <w:t>1 (0,7%)</w:t>
            </w:r>
          </w:p>
        </w:tc>
        <w:tc>
          <w:tcPr>
            <w:tcW w:w="3021" w:type="dxa"/>
            <w:shd w:val="clear" w:color="auto" w:fill="auto"/>
          </w:tcPr>
          <w:p w14:paraId="656A3F4E" w14:textId="77777777" w:rsidR="008429F8" w:rsidRPr="00B32C10" w:rsidRDefault="001D6A00" w:rsidP="00513D6C">
            <w:pPr>
              <w:keepNext/>
              <w:jc w:val="center"/>
              <w:rPr>
                <w:sz w:val="20"/>
              </w:rPr>
            </w:pPr>
            <w:r w:rsidRPr="00B32C10">
              <w:rPr>
                <w:sz w:val="20"/>
              </w:rPr>
              <w:t>0</w:t>
            </w:r>
          </w:p>
        </w:tc>
      </w:tr>
      <w:tr w:rsidR="00A41ED3" w:rsidRPr="00B32C10" w14:paraId="522229F8" w14:textId="77777777" w:rsidTr="007A3889">
        <w:trPr>
          <w:cantSplit/>
          <w:trHeight w:val="57"/>
        </w:trPr>
        <w:tc>
          <w:tcPr>
            <w:tcW w:w="3031" w:type="dxa"/>
            <w:shd w:val="clear" w:color="auto" w:fill="auto"/>
          </w:tcPr>
          <w:p w14:paraId="29934715" w14:textId="77777777" w:rsidR="008429F8" w:rsidRPr="00B32C10" w:rsidRDefault="001D6A00" w:rsidP="00513D6C">
            <w:pPr>
              <w:keepNext/>
              <w:tabs>
                <w:tab w:val="left" w:pos="180"/>
              </w:tabs>
              <w:ind w:left="187" w:hanging="187"/>
              <w:rPr>
                <w:sz w:val="20"/>
              </w:rPr>
            </w:pPr>
            <w:r w:rsidRPr="00B32C10">
              <w:rPr>
                <w:sz w:val="20"/>
              </w:rPr>
              <w:tab/>
              <w:t>Részleges remisszió (PR)</w:t>
            </w:r>
          </w:p>
        </w:tc>
        <w:tc>
          <w:tcPr>
            <w:tcW w:w="3128" w:type="dxa"/>
            <w:shd w:val="clear" w:color="auto" w:fill="auto"/>
          </w:tcPr>
          <w:p w14:paraId="121AB292" w14:textId="77777777" w:rsidR="008429F8" w:rsidRPr="00B32C10" w:rsidRDefault="001D6A00" w:rsidP="00513D6C">
            <w:pPr>
              <w:keepNext/>
              <w:jc w:val="center"/>
              <w:rPr>
                <w:sz w:val="20"/>
              </w:rPr>
            </w:pPr>
            <w:r w:rsidRPr="00B32C10">
              <w:rPr>
                <w:sz w:val="20"/>
              </w:rPr>
              <w:t>26 (19,3%)</w:t>
            </w:r>
          </w:p>
        </w:tc>
        <w:tc>
          <w:tcPr>
            <w:tcW w:w="3021" w:type="dxa"/>
            <w:shd w:val="clear" w:color="auto" w:fill="auto"/>
          </w:tcPr>
          <w:p w14:paraId="25413886" w14:textId="77777777" w:rsidR="008429F8" w:rsidRPr="00B32C10" w:rsidRDefault="001D6A00" w:rsidP="00513D6C">
            <w:pPr>
              <w:keepNext/>
              <w:jc w:val="center"/>
              <w:rPr>
                <w:sz w:val="20"/>
              </w:rPr>
            </w:pPr>
            <w:r w:rsidRPr="00B32C10">
              <w:rPr>
                <w:sz w:val="20"/>
              </w:rPr>
              <w:t>12 (8,8%)</w:t>
            </w:r>
          </w:p>
        </w:tc>
      </w:tr>
      <w:tr w:rsidR="00A41ED3" w:rsidRPr="00B32C10" w14:paraId="266EDCB2" w14:textId="77777777" w:rsidTr="007A3889">
        <w:trPr>
          <w:cantSplit/>
          <w:trHeight w:val="57"/>
        </w:trPr>
        <w:tc>
          <w:tcPr>
            <w:tcW w:w="3031" w:type="dxa"/>
            <w:shd w:val="clear" w:color="auto" w:fill="auto"/>
          </w:tcPr>
          <w:p w14:paraId="03B0FF44" w14:textId="77777777" w:rsidR="008429F8" w:rsidRPr="00B32C10" w:rsidRDefault="001D6A00" w:rsidP="00513D6C">
            <w:pPr>
              <w:keepNext/>
              <w:tabs>
                <w:tab w:val="left" w:pos="180"/>
              </w:tabs>
              <w:ind w:left="187" w:hanging="187"/>
              <w:rPr>
                <w:sz w:val="20"/>
              </w:rPr>
            </w:pPr>
            <w:r w:rsidRPr="00B32C10">
              <w:rPr>
                <w:sz w:val="20"/>
              </w:rPr>
              <w:tab/>
              <w:t>Állapotstabilizálódás (SD)</w:t>
            </w:r>
          </w:p>
        </w:tc>
        <w:tc>
          <w:tcPr>
            <w:tcW w:w="3128" w:type="dxa"/>
            <w:shd w:val="clear" w:color="auto" w:fill="auto"/>
          </w:tcPr>
          <w:p w14:paraId="383D83F5" w14:textId="77777777" w:rsidR="008429F8" w:rsidRPr="00B32C10" w:rsidRDefault="001D6A00" w:rsidP="00513D6C">
            <w:pPr>
              <w:keepNext/>
              <w:jc w:val="center"/>
              <w:rPr>
                <w:sz w:val="20"/>
              </w:rPr>
            </w:pPr>
            <w:r w:rsidRPr="00B32C10">
              <w:rPr>
                <w:sz w:val="20"/>
              </w:rPr>
              <w:t>39 (28,9%)</w:t>
            </w:r>
          </w:p>
        </w:tc>
        <w:tc>
          <w:tcPr>
            <w:tcW w:w="3021" w:type="dxa"/>
            <w:shd w:val="clear" w:color="auto" w:fill="auto"/>
          </w:tcPr>
          <w:p w14:paraId="2AFC26F2" w14:textId="77777777" w:rsidR="008429F8" w:rsidRPr="00B32C10" w:rsidRDefault="001D6A00" w:rsidP="00513D6C">
            <w:pPr>
              <w:keepNext/>
              <w:jc w:val="center"/>
              <w:rPr>
                <w:sz w:val="20"/>
              </w:rPr>
            </w:pPr>
            <w:r w:rsidRPr="00B32C10">
              <w:rPr>
                <w:sz w:val="20"/>
              </w:rPr>
              <w:t>47 (34,3%)</w:t>
            </w:r>
          </w:p>
        </w:tc>
      </w:tr>
      <w:tr w:rsidR="00A41ED3" w:rsidRPr="00B32C10" w14:paraId="5E14552B" w14:textId="77777777" w:rsidTr="007A3889">
        <w:trPr>
          <w:cantSplit/>
          <w:trHeight w:val="57"/>
        </w:trPr>
        <w:tc>
          <w:tcPr>
            <w:tcW w:w="3031" w:type="dxa"/>
            <w:shd w:val="clear" w:color="auto" w:fill="auto"/>
          </w:tcPr>
          <w:p w14:paraId="061556C9" w14:textId="77777777" w:rsidR="008429F8" w:rsidRPr="00B32C10" w:rsidRDefault="008429F8" w:rsidP="00513D6C">
            <w:pPr>
              <w:tabs>
                <w:tab w:val="left" w:pos="180"/>
              </w:tabs>
              <w:rPr>
                <w:sz w:val="20"/>
              </w:rPr>
            </w:pPr>
          </w:p>
        </w:tc>
        <w:tc>
          <w:tcPr>
            <w:tcW w:w="3128" w:type="dxa"/>
            <w:shd w:val="clear" w:color="auto" w:fill="auto"/>
          </w:tcPr>
          <w:p w14:paraId="7BAF0062" w14:textId="77777777" w:rsidR="008429F8" w:rsidRPr="00B32C10" w:rsidRDefault="008429F8" w:rsidP="00513D6C">
            <w:pPr>
              <w:jc w:val="center"/>
              <w:rPr>
                <w:sz w:val="20"/>
              </w:rPr>
            </w:pPr>
          </w:p>
        </w:tc>
        <w:tc>
          <w:tcPr>
            <w:tcW w:w="3021" w:type="dxa"/>
            <w:shd w:val="clear" w:color="auto" w:fill="auto"/>
          </w:tcPr>
          <w:p w14:paraId="03AEA59E" w14:textId="77777777" w:rsidR="008429F8" w:rsidRPr="00B32C10" w:rsidRDefault="008429F8" w:rsidP="00513D6C">
            <w:pPr>
              <w:jc w:val="center"/>
              <w:rPr>
                <w:sz w:val="20"/>
              </w:rPr>
            </w:pPr>
          </w:p>
        </w:tc>
      </w:tr>
      <w:tr w:rsidR="00A41ED3" w:rsidRPr="00B32C10" w14:paraId="6B814ACE" w14:textId="77777777" w:rsidTr="007A3889">
        <w:trPr>
          <w:cantSplit/>
          <w:trHeight w:val="57"/>
        </w:trPr>
        <w:tc>
          <w:tcPr>
            <w:tcW w:w="3031" w:type="dxa"/>
            <w:shd w:val="clear" w:color="auto" w:fill="auto"/>
          </w:tcPr>
          <w:p w14:paraId="4D144A5B" w14:textId="77777777" w:rsidR="008429F8" w:rsidRPr="00B32C10" w:rsidRDefault="001D6A00" w:rsidP="00513D6C">
            <w:pPr>
              <w:keepNext/>
              <w:tabs>
                <w:tab w:val="left" w:pos="180"/>
              </w:tabs>
              <w:rPr>
                <w:b/>
                <w:sz w:val="20"/>
              </w:rPr>
            </w:pPr>
            <w:r w:rsidRPr="00B32C10">
              <w:rPr>
                <w:b/>
                <w:sz w:val="20"/>
              </w:rPr>
              <w:t>A válaszreakció medián időtartama</w:t>
            </w:r>
          </w:p>
        </w:tc>
        <w:tc>
          <w:tcPr>
            <w:tcW w:w="3128" w:type="dxa"/>
            <w:shd w:val="clear" w:color="auto" w:fill="auto"/>
          </w:tcPr>
          <w:p w14:paraId="1E7568F1" w14:textId="77777777" w:rsidR="008429F8" w:rsidRPr="00B32C10" w:rsidRDefault="008429F8" w:rsidP="00513D6C">
            <w:pPr>
              <w:jc w:val="center"/>
              <w:rPr>
                <w:sz w:val="20"/>
              </w:rPr>
            </w:pPr>
          </w:p>
        </w:tc>
        <w:tc>
          <w:tcPr>
            <w:tcW w:w="3021" w:type="dxa"/>
            <w:shd w:val="clear" w:color="auto" w:fill="auto"/>
          </w:tcPr>
          <w:p w14:paraId="19479DE6" w14:textId="77777777" w:rsidR="008429F8" w:rsidRPr="00B32C10" w:rsidRDefault="008429F8" w:rsidP="00513D6C">
            <w:pPr>
              <w:jc w:val="center"/>
              <w:rPr>
                <w:sz w:val="20"/>
              </w:rPr>
            </w:pPr>
          </w:p>
        </w:tc>
      </w:tr>
      <w:tr w:rsidR="00A41ED3" w:rsidRPr="00B32C10" w14:paraId="614B952F" w14:textId="77777777" w:rsidTr="007A3889">
        <w:trPr>
          <w:cantSplit/>
          <w:trHeight w:val="57"/>
        </w:trPr>
        <w:tc>
          <w:tcPr>
            <w:tcW w:w="3031" w:type="dxa"/>
            <w:shd w:val="clear" w:color="auto" w:fill="auto"/>
          </w:tcPr>
          <w:p w14:paraId="5A1FC143" w14:textId="77777777" w:rsidR="008429F8" w:rsidRPr="00B32C10" w:rsidRDefault="001D6A00" w:rsidP="00513D6C">
            <w:pPr>
              <w:keepNext/>
              <w:tabs>
                <w:tab w:val="left" w:pos="180"/>
              </w:tabs>
              <w:ind w:left="187" w:hanging="187"/>
              <w:rPr>
                <w:sz w:val="20"/>
              </w:rPr>
            </w:pPr>
            <w:r w:rsidRPr="00B32C10">
              <w:rPr>
                <w:sz w:val="20"/>
              </w:rPr>
              <w:tab/>
              <w:t>Hónap (tartomány)</w:t>
            </w:r>
          </w:p>
        </w:tc>
        <w:tc>
          <w:tcPr>
            <w:tcW w:w="3128" w:type="dxa"/>
            <w:shd w:val="clear" w:color="auto" w:fill="auto"/>
          </w:tcPr>
          <w:p w14:paraId="0F460E12" w14:textId="77777777" w:rsidR="008429F8" w:rsidRPr="00B32C10" w:rsidRDefault="001D6A00" w:rsidP="00513D6C">
            <w:pPr>
              <w:jc w:val="center"/>
              <w:rPr>
                <w:sz w:val="20"/>
              </w:rPr>
            </w:pPr>
            <w:r w:rsidRPr="00B32C10">
              <w:rPr>
                <w:sz w:val="20"/>
              </w:rPr>
              <w:t>Nem került elérésre (2,9–20,5</w:t>
            </w:r>
            <w:r w:rsidRPr="00B32C10">
              <w:rPr>
                <w:sz w:val="20"/>
                <w:vertAlign w:val="superscript"/>
              </w:rPr>
              <w:t>+</w:t>
            </w:r>
            <w:r w:rsidRPr="00B32C10">
              <w:rPr>
                <w:sz w:val="20"/>
              </w:rPr>
              <w:t>)</w:t>
            </w:r>
          </w:p>
        </w:tc>
        <w:tc>
          <w:tcPr>
            <w:tcW w:w="3021" w:type="dxa"/>
            <w:shd w:val="clear" w:color="auto" w:fill="auto"/>
          </w:tcPr>
          <w:p w14:paraId="0D967D24" w14:textId="77777777" w:rsidR="008429F8" w:rsidRPr="00B32C10" w:rsidRDefault="001D6A00" w:rsidP="00513D6C">
            <w:pPr>
              <w:jc w:val="center"/>
              <w:rPr>
                <w:sz w:val="20"/>
              </w:rPr>
            </w:pPr>
            <w:r w:rsidRPr="00B32C10">
              <w:rPr>
                <w:sz w:val="20"/>
              </w:rPr>
              <w:t>8,4 (1,4</w:t>
            </w:r>
            <w:r w:rsidRPr="00B32C10">
              <w:rPr>
                <w:sz w:val="20"/>
                <w:vertAlign w:val="superscript"/>
              </w:rPr>
              <w:t>+</w:t>
            </w:r>
            <w:r w:rsidRPr="00B32C10">
              <w:rPr>
                <w:sz w:val="20"/>
              </w:rPr>
              <w:t>–15,2</w:t>
            </w:r>
            <w:r w:rsidRPr="00B32C10">
              <w:rPr>
                <w:sz w:val="20"/>
                <w:vertAlign w:val="superscript"/>
              </w:rPr>
              <w:t>+</w:t>
            </w:r>
            <w:r w:rsidRPr="00B32C10">
              <w:rPr>
                <w:sz w:val="20"/>
              </w:rPr>
              <w:t>)</w:t>
            </w:r>
          </w:p>
        </w:tc>
      </w:tr>
      <w:tr w:rsidR="00A41ED3" w:rsidRPr="00B32C10" w14:paraId="0175A04F" w14:textId="77777777" w:rsidTr="007A3889">
        <w:trPr>
          <w:cantSplit/>
          <w:trHeight w:val="57"/>
        </w:trPr>
        <w:tc>
          <w:tcPr>
            <w:tcW w:w="3031" w:type="dxa"/>
            <w:shd w:val="clear" w:color="auto" w:fill="auto"/>
          </w:tcPr>
          <w:p w14:paraId="2BA71460" w14:textId="77777777" w:rsidR="008429F8" w:rsidRPr="00B32C10" w:rsidRDefault="008429F8" w:rsidP="00513D6C">
            <w:pPr>
              <w:tabs>
                <w:tab w:val="left" w:pos="180"/>
              </w:tabs>
              <w:rPr>
                <w:sz w:val="20"/>
              </w:rPr>
            </w:pPr>
          </w:p>
        </w:tc>
        <w:tc>
          <w:tcPr>
            <w:tcW w:w="3128" w:type="dxa"/>
            <w:shd w:val="clear" w:color="auto" w:fill="auto"/>
          </w:tcPr>
          <w:p w14:paraId="43C57AB8" w14:textId="77777777" w:rsidR="008429F8" w:rsidRPr="00B32C10" w:rsidRDefault="008429F8" w:rsidP="00513D6C">
            <w:pPr>
              <w:jc w:val="center"/>
              <w:rPr>
                <w:sz w:val="20"/>
              </w:rPr>
            </w:pPr>
          </w:p>
        </w:tc>
        <w:tc>
          <w:tcPr>
            <w:tcW w:w="3021" w:type="dxa"/>
            <w:shd w:val="clear" w:color="auto" w:fill="auto"/>
          </w:tcPr>
          <w:p w14:paraId="0A01C881" w14:textId="77777777" w:rsidR="008429F8" w:rsidRPr="00B32C10" w:rsidRDefault="008429F8" w:rsidP="00513D6C">
            <w:pPr>
              <w:jc w:val="center"/>
              <w:rPr>
                <w:sz w:val="20"/>
              </w:rPr>
            </w:pPr>
          </w:p>
        </w:tc>
      </w:tr>
      <w:tr w:rsidR="00A41ED3" w:rsidRPr="00B32C10" w14:paraId="010179F3" w14:textId="77777777" w:rsidTr="007A3889">
        <w:trPr>
          <w:cantSplit/>
          <w:trHeight w:val="57"/>
        </w:trPr>
        <w:tc>
          <w:tcPr>
            <w:tcW w:w="3031" w:type="dxa"/>
            <w:shd w:val="clear" w:color="auto" w:fill="auto"/>
          </w:tcPr>
          <w:p w14:paraId="1893A6F5" w14:textId="77777777" w:rsidR="008429F8" w:rsidRPr="00B32C10" w:rsidRDefault="001D6A00" w:rsidP="00513D6C">
            <w:pPr>
              <w:keepNext/>
              <w:tabs>
                <w:tab w:val="left" w:pos="180"/>
              </w:tabs>
              <w:rPr>
                <w:b/>
                <w:sz w:val="20"/>
              </w:rPr>
            </w:pPr>
            <w:r w:rsidRPr="00B32C10">
              <w:rPr>
                <w:b/>
                <w:sz w:val="20"/>
              </w:rPr>
              <w:t>A válaszadásig eltelt medián időtartam</w:t>
            </w:r>
          </w:p>
        </w:tc>
        <w:tc>
          <w:tcPr>
            <w:tcW w:w="3128" w:type="dxa"/>
            <w:shd w:val="clear" w:color="auto" w:fill="auto"/>
          </w:tcPr>
          <w:p w14:paraId="7378B794" w14:textId="77777777" w:rsidR="008429F8" w:rsidRPr="00B32C10" w:rsidRDefault="008429F8" w:rsidP="00513D6C">
            <w:pPr>
              <w:jc w:val="center"/>
              <w:rPr>
                <w:sz w:val="20"/>
              </w:rPr>
            </w:pPr>
          </w:p>
        </w:tc>
        <w:tc>
          <w:tcPr>
            <w:tcW w:w="3021" w:type="dxa"/>
            <w:shd w:val="clear" w:color="auto" w:fill="auto"/>
          </w:tcPr>
          <w:p w14:paraId="7927A568" w14:textId="77777777" w:rsidR="008429F8" w:rsidRPr="00B32C10" w:rsidRDefault="008429F8" w:rsidP="00513D6C">
            <w:pPr>
              <w:jc w:val="center"/>
              <w:rPr>
                <w:sz w:val="20"/>
              </w:rPr>
            </w:pPr>
          </w:p>
        </w:tc>
      </w:tr>
      <w:tr w:rsidR="00A41ED3" w:rsidRPr="00B32C10" w14:paraId="111610B2" w14:textId="77777777" w:rsidTr="007A3889">
        <w:trPr>
          <w:cantSplit/>
          <w:trHeight w:val="57"/>
        </w:trPr>
        <w:tc>
          <w:tcPr>
            <w:tcW w:w="3031" w:type="dxa"/>
            <w:shd w:val="clear" w:color="auto" w:fill="auto"/>
          </w:tcPr>
          <w:p w14:paraId="30B019CC" w14:textId="77777777" w:rsidR="008429F8" w:rsidRPr="00B32C10" w:rsidRDefault="001D6A00" w:rsidP="00513D6C">
            <w:pPr>
              <w:keepNext/>
              <w:tabs>
                <w:tab w:val="left" w:pos="180"/>
              </w:tabs>
              <w:ind w:left="187" w:hanging="187"/>
              <w:rPr>
                <w:sz w:val="20"/>
              </w:rPr>
            </w:pPr>
            <w:r w:rsidRPr="00B32C10">
              <w:rPr>
                <w:sz w:val="20"/>
              </w:rPr>
              <w:tab/>
              <w:t>Hónap (tartomány)</w:t>
            </w:r>
          </w:p>
        </w:tc>
        <w:tc>
          <w:tcPr>
            <w:tcW w:w="3128" w:type="dxa"/>
            <w:shd w:val="clear" w:color="auto" w:fill="auto"/>
          </w:tcPr>
          <w:p w14:paraId="6EDA7BA1" w14:textId="77777777" w:rsidR="008429F8" w:rsidRPr="00B32C10" w:rsidRDefault="001D6A00" w:rsidP="00513D6C">
            <w:pPr>
              <w:jc w:val="center"/>
              <w:rPr>
                <w:sz w:val="20"/>
              </w:rPr>
            </w:pPr>
            <w:r w:rsidRPr="00B32C10">
              <w:rPr>
                <w:sz w:val="20"/>
              </w:rPr>
              <w:t>2,2 (1,6–11,8)</w:t>
            </w:r>
          </w:p>
        </w:tc>
        <w:tc>
          <w:tcPr>
            <w:tcW w:w="3021" w:type="dxa"/>
            <w:shd w:val="clear" w:color="auto" w:fill="auto"/>
          </w:tcPr>
          <w:p w14:paraId="4EC5B0A2" w14:textId="77777777" w:rsidR="008429F8" w:rsidRPr="00B32C10" w:rsidRDefault="001D6A00" w:rsidP="00513D6C">
            <w:pPr>
              <w:jc w:val="center"/>
              <w:rPr>
                <w:sz w:val="20"/>
              </w:rPr>
            </w:pPr>
            <w:r w:rsidRPr="00B32C10">
              <w:rPr>
                <w:sz w:val="20"/>
              </w:rPr>
              <w:t>2,1 (1,8–9,5)</w:t>
            </w:r>
          </w:p>
        </w:tc>
      </w:tr>
      <w:tr w:rsidR="00A41ED3" w:rsidRPr="00B32C10" w14:paraId="7AAF2633" w14:textId="77777777" w:rsidTr="007A3889">
        <w:trPr>
          <w:cantSplit/>
          <w:trHeight w:val="57"/>
        </w:trPr>
        <w:tc>
          <w:tcPr>
            <w:tcW w:w="3031" w:type="dxa"/>
            <w:shd w:val="clear" w:color="auto" w:fill="auto"/>
          </w:tcPr>
          <w:p w14:paraId="168B27FA" w14:textId="77777777" w:rsidR="008429F8" w:rsidRPr="00B32C10" w:rsidRDefault="008429F8" w:rsidP="00513D6C">
            <w:pPr>
              <w:rPr>
                <w:b/>
                <w:sz w:val="20"/>
              </w:rPr>
            </w:pPr>
          </w:p>
        </w:tc>
        <w:tc>
          <w:tcPr>
            <w:tcW w:w="3128" w:type="dxa"/>
            <w:shd w:val="clear" w:color="auto" w:fill="auto"/>
          </w:tcPr>
          <w:p w14:paraId="738954D8" w14:textId="77777777" w:rsidR="008429F8" w:rsidRPr="00B32C10" w:rsidRDefault="008429F8" w:rsidP="00513D6C">
            <w:pPr>
              <w:jc w:val="center"/>
              <w:rPr>
                <w:sz w:val="20"/>
              </w:rPr>
            </w:pPr>
          </w:p>
        </w:tc>
        <w:tc>
          <w:tcPr>
            <w:tcW w:w="3021" w:type="dxa"/>
            <w:shd w:val="clear" w:color="auto" w:fill="auto"/>
          </w:tcPr>
          <w:p w14:paraId="7688D70E" w14:textId="77777777" w:rsidR="008429F8" w:rsidRPr="00B32C10" w:rsidRDefault="008429F8" w:rsidP="00513D6C">
            <w:pPr>
              <w:jc w:val="center"/>
              <w:rPr>
                <w:sz w:val="20"/>
              </w:rPr>
            </w:pPr>
          </w:p>
        </w:tc>
      </w:tr>
      <w:tr w:rsidR="00A41ED3" w:rsidRPr="00B32C10" w14:paraId="791C55FB" w14:textId="77777777" w:rsidTr="007A3889">
        <w:trPr>
          <w:cantSplit/>
          <w:trHeight w:val="57"/>
        </w:trPr>
        <w:tc>
          <w:tcPr>
            <w:tcW w:w="3031" w:type="dxa"/>
            <w:shd w:val="clear" w:color="auto" w:fill="auto"/>
          </w:tcPr>
          <w:p w14:paraId="2C5964F2" w14:textId="77777777" w:rsidR="008429F8" w:rsidRPr="00B32C10" w:rsidRDefault="001D6A00" w:rsidP="00513D6C">
            <w:pPr>
              <w:keepNext/>
              <w:rPr>
                <w:b/>
                <w:sz w:val="20"/>
              </w:rPr>
            </w:pPr>
            <w:r w:rsidRPr="00B32C10">
              <w:rPr>
                <w:b/>
                <w:sz w:val="20"/>
              </w:rPr>
              <w:t>Progressziómentes túlélés</w:t>
            </w:r>
          </w:p>
        </w:tc>
        <w:tc>
          <w:tcPr>
            <w:tcW w:w="3128" w:type="dxa"/>
            <w:shd w:val="clear" w:color="auto" w:fill="auto"/>
          </w:tcPr>
          <w:p w14:paraId="7C825979" w14:textId="77777777" w:rsidR="008429F8" w:rsidRPr="00B32C10" w:rsidRDefault="008429F8" w:rsidP="00513D6C">
            <w:pPr>
              <w:keepNext/>
              <w:jc w:val="center"/>
              <w:rPr>
                <w:sz w:val="20"/>
              </w:rPr>
            </w:pPr>
          </w:p>
        </w:tc>
        <w:tc>
          <w:tcPr>
            <w:tcW w:w="3021" w:type="dxa"/>
            <w:shd w:val="clear" w:color="auto" w:fill="auto"/>
          </w:tcPr>
          <w:p w14:paraId="2FAF74B0" w14:textId="77777777" w:rsidR="008429F8" w:rsidRPr="00B32C10" w:rsidRDefault="008429F8" w:rsidP="00513D6C">
            <w:pPr>
              <w:keepNext/>
              <w:jc w:val="center"/>
              <w:rPr>
                <w:sz w:val="20"/>
              </w:rPr>
            </w:pPr>
          </w:p>
        </w:tc>
      </w:tr>
      <w:tr w:rsidR="00A41ED3" w:rsidRPr="00B32C10" w14:paraId="59CD44B8" w14:textId="77777777" w:rsidTr="007A3889">
        <w:trPr>
          <w:cantSplit/>
          <w:trHeight w:val="57"/>
        </w:trPr>
        <w:tc>
          <w:tcPr>
            <w:tcW w:w="3031" w:type="dxa"/>
            <w:shd w:val="clear" w:color="auto" w:fill="auto"/>
          </w:tcPr>
          <w:p w14:paraId="4F1B7A6A" w14:textId="77777777" w:rsidR="00CB2ECB" w:rsidRPr="00B32C10" w:rsidRDefault="001D6A00" w:rsidP="00513D6C">
            <w:pPr>
              <w:keepNext/>
              <w:tabs>
                <w:tab w:val="left" w:pos="201"/>
              </w:tabs>
              <w:ind w:left="202" w:hanging="202"/>
              <w:rPr>
                <w:sz w:val="20"/>
              </w:rPr>
            </w:pPr>
            <w:r w:rsidRPr="00B32C10">
              <w:rPr>
                <w:sz w:val="20"/>
              </w:rPr>
              <w:tab/>
              <w:t>Események</w:t>
            </w:r>
          </w:p>
        </w:tc>
        <w:tc>
          <w:tcPr>
            <w:tcW w:w="3128" w:type="dxa"/>
            <w:shd w:val="clear" w:color="auto" w:fill="auto"/>
            <w:vAlign w:val="center"/>
          </w:tcPr>
          <w:p w14:paraId="6C3414A3" w14:textId="77777777" w:rsidR="00CB2ECB" w:rsidRPr="00B32C10" w:rsidRDefault="001D6A00" w:rsidP="00513D6C">
            <w:pPr>
              <w:keepNext/>
              <w:jc w:val="center"/>
              <w:rPr>
                <w:sz w:val="20"/>
              </w:rPr>
            </w:pPr>
            <w:r w:rsidRPr="00B32C10">
              <w:rPr>
                <w:sz w:val="20"/>
              </w:rPr>
              <w:t>105 (77,8%)</w:t>
            </w:r>
          </w:p>
        </w:tc>
        <w:tc>
          <w:tcPr>
            <w:tcW w:w="3021" w:type="dxa"/>
            <w:shd w:val="clear" w:color="auto" w:fill="auto"/>
            <w:vAlign w:val="center"/>
          </w:tcPr>
          <w:p w14:paraId="2508B324" w14:textId="77777777" w:rsidR="00CB2ECB" w:rsidRPr="00B32C10" w:rsidRDefault="001D6A00" w:rsidP="00513D6C">
            <w:pPr>
              <w:keepNext/>
              <w:jc w:val="center"/>
              <w:rPr>
                <w:sz w:val="20"/>
              </w:rPr>
            </w:pPr>
            <w:r w:rsidRPr="00B32C10">
              <w:rPr>
                <w:sz w:val="20"/>
              </w:rPr>
              <w:t>122 (89,1%)</w:t>
            </w:r>
          </w:p>
        </w:tc>
      </w:tr>
      <w:tr w:rsidR="00A41ED3" w:rsidRPr="00B32C10" w14:paraId="65BB2DF2" w14:textId="77777777" w:rsidTr="007A3889">
        <w:trPr>
          <w:cantSplit/>
          <w:trHeight w:val="57"/>
        </w:trPr>
        <w:tc>
          <w:tcPr>
            <w:tcW w:w="3031" w:type="dxa"/>
            <w:shd w:val="clear" w:color="auto" w:fill="auto"/>
          </w:tcPr>
          <w:p w14:paraId="32D21C1D" w14:textId="77777777" w:rsidR="00CB2ECB" w:rsidRPr="00B32C10" w:rsidRDefault="001D6A00" w:rsidP="00513D6C">
            <w:pPr>
              <w:keepNext/>
              <w:tabs>
                <w:tab w:val="left" w:pos="180"/>
              </w:tabs>
              <w:jc w:val="center"/>
              <w:rPr>
                <w:sz w:val="20"/>
              </w:rPr>
            </w:pPr>
            <w:r w:rsidRPr="00B32C10">
              <w:rPr>
                <w:sz w:val="20"/>
              </w:rPr>
              <w:t>Relatív hazárd</w:t>
            </w:r>
          </w:p>
        </w:tc>
        <w:tc>
          <w:tcPr>
            <w:tcW w:w="6149" w:type="dxa"/>
            <w:gridSpan w:val="2"/>
            <w:shd w:val="clear" w:color="auto" w:fill="auto"/>
          </w:tcPr>
          <w:p w14:paraId="418D5323" w14:textId="77777777" w:rsidR="00CB2ECB" w:rsidRPr="00B32C10" w:rsidRDefault="001D6A00" w:rsidP="00513D6C">
            <w:pPr>
              <w:keepNext/>
              <w:jc w:val="center"/>
              <w:rPr>
                <w:sz w:val="20"/>
              </w:rPr>
            </w:pPr>
            <w:r w:rsidRPr="00B32C10">
              <w:rPr>
                <w:sz w:val="20"/>
              </w:rPr>
              <w:t>0,62</w:t>
            </w:r>
          </w:p>
        </w:tc>
      </w:tr>
      <w:tr w:rsidR="00A41ED3" w:rsidRPr="00B32C10" w14:paraId="1F78C9BA" w14:textId="77777777" w:rsidTr="007A3889">
        <w:trPr>
          <w:cantSplit/>
          <w:trHeight w:val="57"/>
        </w:trPr>
        <w:tc>
          <w:tcPr>
            <w:tcW w:w="3031" w:type="dxa"/>
            <w:shd w:val="clear" w:color="auto" w:fill="auto"/>
          </w:tcPr>
          <w:p w14:paraId="58DE7AA6" w14:textId="77777777" w:rsidR="00CB2ECB" w:rsidRPr="00B32C10" w:rsidRDefault="001D6A00" w:rsidP="00513D6C">
            <w:pPr>
              <w:keepNext/>
              <w:tabs>
                <w:tab w:val="left" w:pos="180"/>
              </w:tabs>
              <w:jc w:val="center"/>
              <w:rPr>
                <w:sz w:val="20"/>
              </w:rPr>
            </w:pPr>
            <w:r w:rsidRPr="00B32C10">
              <w:rPr>
                <w:sz w:val="20"/>
              </w:rPr>
              <w:t>95%-os CI</w:t>
            </w:r>
          </w:p>
        </w:tc>
        <w:tc>
          <w:tcPr>
            <w:tcW w:w="6149" w:type="dxa"/>
            <w:gridSpan w:val="2"/>
            <w:shd w:val="clear" w:color="auto" w:fill="auto"/>
          </w:tcPr>
          <w:p w14:paraId="6A14150F" w14:textId="77777777" w:rsidR="00CB2ECB" w:rsidRPr="00B32C10" w:rsidRDefault="001D6A00" w:rsidP="00513D6C">
            <w:pPr>
              <w:keepNext/>
              <w:jc w:val="center"/>
              <w:rPr>
                <w:sz w:val="20"/>
              </w:rPr>
            </w:pPr>
            <w:r w:rsidRPr="00B32C10">
              <w:rPr>
                <w:sz w:val="20"/>
              </w:rPr>
              <w:t>(0,47; 0,81)</w:t>
            </w:r>
          </w:p>
        </w:tc>
      </w:tr>
      <w:tr w:rsidR="00A41ED3" w:rsidRPr="00B32C10" w14:paraId="6F7938E3" w14:textId="77777777" w:rsidTr="007A3889">
        <w:trPr>
          <w:cantSplit/>
          <w:trHeight w:val="57"/>
        </w:trPr>
        <w:tc>
          <w:tcPr>
            <w:tcW w:w="3031" w:type="dxa"/>
            <w:shd w:val="clear" w:color="auto" w:fill="auto"/>
          </w:tcPr>
          <w:p w14:paraId="77DF9FE9" w14:textId="77777777" w:rsidR="00CB2ECB"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6149" w:type="dxa"/>
            <w:gridSpan w:val="2"/>
            <w:shd w:val="clear" w:color="auto" w:fill="auto"/>
          </w:tcPr>
          <w:p w14:paraId="5906A873" w14:textId="77777777" w:rsidR="00CB2ECB" w:rsidRPr="00B32C10" w:rsidRDefault="001D6A00" w:rsidP="00513D6C">
            <w:pPr>
              <w:keepNext/>
              <w:jc w:val="center"/>
              <w:rPr>
                <w:sz w:val="20"/>
              </w:rPr>
            </w:pPr>
            <w:r w:rsidRPr="00B32C10">
              <w:rPr>
                <w:sz w:val="20"/>
              </w:rPr>
              <w:t>&lt; 0,0004</w:t>
            </w:r>
          </w:p>
        </w:tc>
      </w:tr>
      <w:tr w:rsidR="00A41ED3" w:rsidRPr="00B32C10" w14:paraId="791F1CC8" w14:textId="77777777" w:rsidTr="007A3889">
        <w:trPr>
          <w:cantSplit/>
          <w:trHeight w:val="57"/>
        </w:trPr>
        <w:tc>
          <w:tcPr>
            <w:tcW w:w="3031" w:type="dxa"/>
            <w:shd w:val="clear" w:color="auto" w:fill="auto"/>
          </w:tcPr>
          <w:p w14:paraId="18885900" w14:textId="77777777" w:rsidR="008429F8" w:rsidRPr="00B32C10" w:rsidRDefault="008429F8" w:rsidP="00513D6C">
            <w:pPr>
              <w:keepNext/>
              <w:tabs>
                <w:tab w:val="left" w:pos="180"/>
              </w:tabs>
              <w:rPr>
                <w:sz w:val="20"/>
              </w:rPr>
            </w:pPr>
          </w:p>
        </w:tc>
        <w:tc>
          <w:tcPr>
            <w:tcW w:w="3128" w:type="dxa"/>
            <w:shd w:val="clear" w:color="auto" w:fill="auto"/>
          </w:tcPr>
          <w:p w14:paraId="41CB0448" w14:textId="77777777" w:rsidR="008429F8" w:rsidRPr="00B32C10" w:rsidRDefault="008429F8" w:rsidP="00513D6C">
            <w:pPr>
              <w:keepNext/>
              <w:jc w:val="center"/>
              <w:rPr>
                <w:sz w:val="20"/>
              </w:rPr>
            </w:pPr>
          </w:p>
        </w:tc>
        <w:tc>
          <w:tcPr>
            <w:tcW w:w="3021" w:type="dxa"/>
            <w:shd w:val="clear" w:color="auto" w:fill="auto"/>
          </w:tcPr>
          <w:p w14:paraId="2470093D" w14:textId="77777777" w:rsidR="008429F8" w:rsidRPr="00B32C10" w:rsidRDefault="008429F8" w:rsidP="00513D6C">
            <w:pPr>
              <w:keepNext/>
              <w:jc w:val="center"/>
              <w:rPr>
                <w:sz w:val="20"/>
              </w:rPr>
            </w:pPr>
          </w:p>
        </w:tc>
      </w:tr>
      <w:tr w:rsidR="00A41ED3" w:rsidRPr="00B32C10" w14:paraId="4261F383" w14:textId="77777777" w:rsidTr="007A3889">
        <w:trPr>
          <w:cantSplit/>
          <w:trHeight w:val="57"/>
        </w:trPr>
        <w:tc>
          <w:tcPr>
            <w:tcW w:w="3031" w:type="dxa"/>
            <w:shd w:val="clear" w:color="auto" w:fill="auto"/>
          </w:tcPr>
          <w:p w14:paraId="39A02AA1" w14:textId="77777777" w:rsidR="00CB2ECB" w:rsidRPr="00B32C10" w:rsidRDefault="001D6A00" w:rsidP="00513D6C">
            <w:pPr>
              <w:keepNext/>
              <w:tabs>
                <w:tab w:val="left" w:pos="180"/>
              </w:tabs>
              <w:ind w:left="187" w:hanging="187"/>
              <w:rPr>
                <w:sz w:val="20"/>
              </w:rPr>
            </w:pPr>
            <w:r w:rsidRPr="00B32C10">
              <w:rPr>
                <w:sz w:val="20"/>
              </w:rPr>
              <w:tab/>
              <w:t>Medián (95%-os CI) (hónapok)</w:t>
            </w:r>
          </w:p>
        </w:tc>
        <w:tc>
          <w:tcPr>
            <w:tcW w:w="3128" w:type="dxa"/>
            <w:shd w:val="clear" w:color="auto" w:fill="auto"/>
          </w:tcPr>
          <w:p w14:paraId="509033A3" w14:textId="77777777" w:rsidR="00CB2ECB" w:rsidRPr="00B32C10" w:rsidRDefault="001D6A00" w:rsidP="00513D6C">
            <w:pPr>
              <w:pStyle w:val="BMSTableText"/>
              <w:keepNext/>
              <w:spacing w:before="0" w:after="0"/>
            </w:pPr>
            <w:r w:rsidRPr="00B32C10">
              <w:t>3,48 (2,14; 4,86)</w:t>
            </w:r>
          </w:p>
        </w:tc>
        <w:tc>
          <w:tcPr>
            <w:tcW w:w="3021" w:type="dxa"/>
            <w:shd w:val="clear" w:color="auto" w:fill="auto"/>
          </w:tcPr>
          <w:p w14:paraId="4719C330" w14:textId="77777777" w:rsidR="00CB2ECB" w:rsidRPr="00B32C10" w:rsidRDefault="001D6A00" w:rsidP="00513D6C">
            <w:pPr>
              <w:pStyle w:val="BMSTableText"/>
              <w:keepNext/>
              <w:spacing w:before="0" w:after="0"/>
            </w:pPr>
            <w:r w:rsidRPr="00B32C10">
              <w:t>2,83 (2,10; 3,52)</w:t>
            </w:r>
          </w:p>
        </w:tc>
      </w:tr>
      <w:tr w:rsidR="00A41ED3" w:rsidRPr="00B32C10"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B32C10" w:rsidRDefault="001D6A00" w:rsidP="00513D6C">
            <w:pPr>
              <w:tabs>
                <w:tab w:val="left" w:pos="180"/>
              </w:tabs>
              <w:ind w:left="187" w:hanging="187"/>
              <w:rPr>
                <w:sz w:val="20"/>
              </w:rPr>
            </w:pPr>
            <w:r w:rsidRPr="00B32C10">
              <w:rPr>
                <w:sz w:val="20"/>
              </w:rPr>
              <w:tab/>
              <w:t>Arány (95%-os CI) a 12. hónapban</w:t>
            </w:r>
          </w:p>
        </w:tc>
        <w:tc>
          <w:tcPr>
            <w:tcW w:w="3128" w:type="dxa"/>
            <w:tcBorders>
              <w:bottom w:val="single" w:sz="4" w:space="0" w:color="auto"/>
            </w:tcBorders>
            <w:shd w:val="clear" w:color="auto" w:fill="auto"/>
          </w:tcPr>
          <w:p w14:paraId="01F9C47A" w14:textId="77777777" w:rsidR="00CB2ECB" w:rsidRPr="00B32C10" w:rsidRDefault="001D6A00" w:rsidP="00513D6C">
            <w:pPr>
              <w:pStyle w:val="BMSTableText"/>
              <w:spacing w:before="0" w:after="0"/>
            </w:pPr>
            <w:r w:rsidRPr="00B32C10">
              <w:t>20,8 (14,0; 28,4)</w:t>
            </w:r>
          </w:p>
        </w:tc>
        <w:tc>
          <w:tcPr>
            <w:tcW w:w="3021" w:type="dxa"/>
            <w:tcBorders>
              <w:bottom w:val="single" w:sz="4" w:space="0" w:color="auto"/>
            </w:tcBorders>
            <w:shd w:val="clear" w:color="auto" w:fill="auto"/>
          </w:tcPr>
          <w:p w14:paraId="65F32D9F" w14:textId="77777777" w:rsidR="00CB2ECB" w:rsidRPr="00B32C10" w:rsidRDefault="001D6A00" w:rsidP="00513D6C">
            <w:pPr>
              <w:pStyle w:val="BMSTableText"/>
              <w:spacing w:before="0" w:after="0"/>
            </w:pPr>
            <w:r w:rsidRPr="00B32C10">
              <w:t>6,4 (2,9; 11,8)</w:t>
            </w:r>
          </w:p>
        </w:tc>
      </w:tr>
      <w:tr w:rsidR="00A41ED3" w:rsidRPr="00B32C10"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B32C10" w:rsidRDefault="001D6A00" w:rsidP="00513D6C">
            <w:pPr>
              <w:keepNext/>
              <w:jc w:val="center"/>
              <w:rPr>
                <w:b/>
                <w:sz w:val="20"/>
              </w:rPr>
            </w:pPr>
            <w:r w:rsidRPr="00B32C10">
              <w:rPr>
                <w:b/>
                <w:sz w:val="20"/>
              </w:rPr>
              <w:lastRenderedPageBreak/>
              <w:t>Felülvizsgált elemzés</w:t>
            </w:r>
          </w:p>
          <w:p w14:paraId="6A35ED00" w14:textId="77777777" w:rsidR="00CB2ECB" w:rsidRPr="00B32C10" w:rsidRDefault="001D6A00" w:rsidP="00513D6C">
            <w:pPr>
              <w:pStyle w:val="BMSTableText"/>
              <w:keepNext/>
              <w:spacing w:before="0" w:after="0"/>
            </w:pPr>
            <w:r w:rsidRPr="00B32C10">
              <w:t>Követés: legalább 24,2 hónap</w:t>
            </w:r>
          </w:p>
        </w:tc>
      </w:tr>
      <w:tr w:rsidR="00A41ED3" w:rsidRPr="00B32C10"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B32C10" w:rsidRDefault="001D6A00" w:rsidP="00513D6C">
            <w:pPr>
              <w:pStyle w:val="Styletableboldcenter"/>
              <w:keepNext/>
              <w:jc w:val="left"/>
            </w:pPr>
            <w:r w:rsidRPr="00B32C10">
              <w:t>Teljes túlélés</w:t>
            </w:r>
            <w:r w:rsidRPr="00B32C10">
              <w:rPr>
                <w:vertAlign w:val="superscript"/>
              </w:rPr>
              <w:t>a</w:t>
            </w:r>
          </w:p>
        </w:tc>
        <w:tc>
          <w:tcPr>
            <w:tcW w:w="3128" w:type="dxa"/>
            <w:tcBorders>
              <w:top w:val="single" w:sz="4" w:space="0" w:color="auto"/>
            </w:tcBorders>
            <w:shd w:val="clear" w:color="auto" w:fill="auto"/>
          </w:tcPr>
          <w:p w14:paraId="1DECF4F9" w14:textId="77777777" w:rsidR="00CB2ECB" w:rsidRPr="00B32C10" w:rsidRDefault="00CB2ECB" w:rsidP="00513D6C">
            <w:pPr>
              <w:pStyle w:val="BMSTableText"/>
              <w:keepNext/>
              <w:spacing w:before="0" w:after="0"/>
            </w:pPr>
          </w:p>
        </w:tc>
        <w:tc>
          <w:tcPr>
            <w:tcW w:w="3021" w:type="dxa"/>
            <w:tcBorders>
              <w:top w:val="single" w:sz="4" w:space="0" w:color="auto"/>
            </w:tcBorders>
            <w:shd w:val="clear" w:color="auto" w:fill="auto"/>
          </w:tcPr>
          <w:p w14:paraId="267EB2A6" w14:textId="77777777" w:rsidR="00CB2ECB" w:rsidRPr="00B32C10" w:rsidRDefault="00CB2ECB" w:rsidP="00513D6C">
            <w:pPr>
              <w:pStyle w:val="BMSTableText"/>
              <w:keepNext/>
              <w:spacing w:before="0" w:after="0"/>
            </w:pPr>
          </w:p>
        </w:tc>
      </w:tr>
      <w:tr w:rsidR="00A41ED3" w:rsidRPr="00B32C10" w14:paraId="48825109" w14:textId="77777777" w:rsidTr="007A3889">
        <w:trPr>
          <w:cantSplit/>
          <w:trHeight w:val="57"/>
        </w:trPr>
        <w:tc>
          <w:tcPr>
            <w:tcW w:w="3031" w:type="dxa"/>
            <w:shd w:val="clear" w:color="auto" w:fill="auto"/>
          </w:tcPr>
          <w:p w14:paraId="20E800E5" w14:textId="77777777" w:rsidR="00CB2ECB" w:rsidRPr="00B32C10" w:rsidRDefault="001D6A00" w:rsidP="00513D6C">
            <w:pPr>
              <w:keepNext/>
              <w:tabs>
                <w:tab w:val="left" w:pos="201"/>
              </w:tabs>
              <w:ind w:left="202" w:hanging="202"/>
              <w:rPr>
                <w:sz w:val="20"/>
              </w:rPr>
            </w:pPr>
            <w:r w:rsidRPr="00B32C10">
              <w:rPr>
                <w:sz w:val="20"/>
              </w:rPr>
              <w:tab/>
              <w:t>Események</w:t>
            </w:r>
          </w:p>
        </w:tc>
        <w:tc>
          <w:tcPr>
            <w:tcW w:w="3128" w:type="dxa"/>
            <w:shd w:val="clear" w:color="auto" w:fill="auto"/>
            <w:vAlign w:val="center"/>
          </w:tcPr>
          <w:p w14:paraId="7F770843" w14:textId="77777777" w:rsidR="00CB2ECB" w:rsidRPr="00B32C10" w:rsidRDefault="001D6A00" w:rsidP="00513D6C">
            <w:pPr>
              <w:keepNext/>
              <w:jc w:val="center"/>
              <w:rPr>
                <w:sz w:val="20"/>
              </w:rPr>
            </w:pPr>
            <w:r w:rsidRPr="00B32C10">
              <w:rPr>
                <w:sz w:val="20"/>
              </w:rPr>
              <w:t>110 (81,4%)</w:t>
            </w:r>
          </w:p>
        </w:tc>
        <w:tc>
          <w:tcPr>
            <w:tcW w:w="3021" w:type="dxa"/>
            <w:shd w:val="clear" w:color="auto" w:fill="auto"/>
            <w:vAlign w:val="center"/>
          </w:tcPr>
          <w:p w14:paraId="1484DF97" w14:textId="77777777" w:rsidR="00CB2ECB" w:rsidRPr="00B32C10" w:rsidRDefault="001D6A00" w:rsidP="00513D6C">
            <w:pPr>
              <w:keepNext/>
              <w:jc w:val="center"/>
              <w:rPr>
                <w:sz w:val="20"/>
              </w:rPr>
            </w:pPr>
            <w:r w:rsidRPr="00B32C10">
              <w:rPr>
                <w:sz w:val="20"/>
              </w:rPr>
              <w:t>128 (93,4%)</w:t>
            </w:r>
          </w:p>
        </w:tc>
      </w:tr>
      <w:tr w:rsidR="00A41ED3" w:rsidRPr="00B32C10" w14:paraId="76F8073A" w14:textId="77777777" w:rsidTr="007A3889">
        <w:trPr>
          <w:cantSplit/>
          <w:trHeight w:val="57"/>
        </w:trPr>
        <w:tc>
          <w:tcPr>
            <w:tcW w:w="3031" w:type="dxa"/>
            <w:shd w:val="clear" w:color="auto" w:fill="auto"/>
          </w:tcPr>
          <w:p w14:paraId="4A6BB46A" w14:textId="77777777" w:rsidR="00CB2ECB" w:rsidRPr="00B32C10" w:rsidRDefault="001D6A00" w:rsidP="00513D6C">
            <w:pPr>
              <w:keepNext/>
              <w:tabs>
                <w:tab w:val="left" w:pos="180"/>
              </w:tabs>
              <w:jc w:val="center"/>
              <w:rPr>
                <w:sz w:val="20"/>
              </w:rPr>
            </w:pPr>
            <w:r w:rsidRPr="00B32C10">
              <w:rPr>
                <w:sz w:val="20"/>
              </w:rPr>
              <w:t>Relatív hazárd</w:t>
            </w:r>
          </w:p>
        </w:tc>
        <w:tc>
          <w:tcPr>
            <w:tcW w:w="6149" w:type="dxa"/>
            <w:gridSpan w:val="2"/>
            <w:shd w:val="clear" w:color="auto" w:fill="auto"/>
          </w:tcPr>
          <w:p w14:paraId="20F520CC" w14:textId="77777777" w:rsidR="00CB2ECB" w:rsidRPr="00B32C10" w:rsidRDefault="001D6A00" w:rsidP="00513D6C">
            <w:pPr>
              <w:keepNext/>
              <w:jc w:val="center"/>
              <w:rPr>
                <w:sz w:val="20"/>
              </w:rPr>
            </w:pPr>
            <w:r w:rsidRPr="00B32C10">
              <w:rPr>
                <w:sz w:val="20"/>
              </w:rPr>
              <w:t>0,62</w:t>
            </w:r>
          </w:p>
        </w:tc>
      </w:tr>
      <w:tr w:rsidR="00A41ED3" w:rsidRPr="00B32C10" w14:paraId="5FDF7271" w14:textId="77777777" w:rsidTr="007A3889">
        <w:trPr>
          <w:cantSplit/>
          <w:trHeight w:val="57"/>
        </w:trPr>
        <w:tc>
          <w:tcPr>
            <w:tcW w:w="3031" w:type="dxa"/>
            <w:shd w:val="clear" w:color="auto" w:fill="auto"/>
          </w:tcPr>
          <w:p w14:paraId="243A2319" w14:textId="77777777" w:rsidR="00CB2ECB" w:rsidRPr="00B32C10" w:rsidRDefault="001D6A00" w:rsidP="00513D6C">
            <w:pPr>
              <w:keepNext/>
              <w:tabs>
                <w:tab w:val="left" w:pos="180"/>
              </w:tabs>
              <w:jc w:val="center"/>
              <w:rPr>
                <w:sz w:val="20"/>
              </w:rPr>
            </w:pPr>
            <w:r w:rsidRPr="00B32C10">
              <w:rPr>
                <w:sz w:val="20"/>
              </w:rPr>
              <w:t>95%-os CI</w:t>
            </w:r>
          </w:p>
        </w:tc>
        <w:tc>
          <w:tcPr>
            <w:tcW w:w="6149" w:type="dxa"/>
            <w:gridSpan w:val="2"/>
            <w:shd w:val="clear" w:color="auto" w:fill="auto"/>
          </w:tcPr>
          <w:p w14:paraId="656146A1" w14:textId="77777777" w:rsidR="00CB2ECB" w:rsidRPr="00B32C10" w:rsidRDefault="001D6A00" w:rsidP="00513D6C">
            <w:pPr>
              <w:keepNext/>
              <w:jc w:val="center"/>
              <w:rPr>
                <w:sz w:val="20"/>
              </w:rPr>
            </w:pPr>
            <w:r w:rsidRPr="00B32C10">
              <w:rPr>
                <w:sz w:val="20"/>
              </w:rPr>
              <w:t>(0,47; 0,80)</w:t>
            </w:r>
          </w:p>
        </w:tc>
      </w:tr>
      <w:tr w:rsidR="00A41ED3" w:rsidRPr="00B32C10" w14:paraId="5C03DA17" w14:textId="77777777" w:rsidTr="007A3889">
        <w:trPr>
          <w:cantSplit/>
          <w:trHeight w:val="57"/>
        </w:trPr>
        <w:tc>
          <w:tcPr>
            <w:tcW w:w="3031" w:type="dxa"/>
            <w:shd w:val="clear" w:color="auto" w:fill="auto"/>
            <w:vAlign w:val="center"/>
          </w:tcPr>
          <w:p w14:paraId="1A363EBB" w14:textId="77777777" w:rsidR="00CB2ECB" w:rsidRPr="00B32C10" w:rsidRDefault="001D6A00" w:rsidP="00513D6C">
            <w:pPr>
              <w:keepNext/>
              <w:tabs>
                <w:tab w:val="left" w:pos="180"/>
              </w:tabs>
              <w:ind w:left="187" w:hanging="187"/>
              <w:rPr>
                <w:b/>
                <w:sz w:val="20"/>
              </w:rPr>
            </w:pPr>
            <w:r w:rsidRPr="00B32C10">
              <w:rPr>
                <w:sz w:val="20"/>
              </w:rPr>
              <w:tab/>
              <w:t>Arány (95%-os CI) a 24. hónapban</w:t>
            </w:r>
          </w:p>
        </w:tc>
        <w:tc>
          <w:tcPr>
            <w:tcW w:w="3128" w:type="dxa"/>
            <w:shd w:val="clear" w:color="auto" w:fill="auto"/>
          </w:tcPr>
          <w:p w14:paraId="2E115211" w14:textId="77777777" w:rsidR="00CB2ECB" w:rsidRPr="00B32C10" w:rsidRDefault="001D6A00" w:rsidP="00513D6C">
            <w:pPr>
              <w:pStyle w:val="BMSTableText"/>
              <w:keepNext/>
              <w:spacing w:before="0" w:after="0"/>
            </w:pPr>
            <w:r w:rsidRPr="00B32C10">
              <w:t>22,9 (16,2; 30,3)</w:t>
            </w:r>
          </w:p>
        </w:tc>
        <w:tc>
          <w:tcPr>
            <w:tcW w:w="3021" w:type="dxa"/>
            <w:shd w:val="clear" w:color="auto" w:fill="auto"/>
          </w:tcPr>
          <w:p w14:paraId="6986309D" w14:textId="77777777" w:rsidR="00CB2ECB" w:rsidRPr="00B32C10" w:rsidRDefault="001D6A00" w:rsidP="00513D6C">
            <w:pPr>
              <w:pStyle w:val="BMSTableText"/>
              <w:keepNext/>
              <w:spacing w:before="0" w:after="0"/>
            </w:pPr>
            <w:r w:rsidRPr="00B32C10">
              <w:t>8 (4,3; 13,3)</w:t>
            </w:r>
          </w:p>
        </w:tc>
      </w:tr>
      <w:tr w:rsidR="00A41ED3" w:rsidRPr="00B32C10" w14:paraId="03C36FF7" w14:textId="77777777" w:rsidTr="007A3889">
        <w:trPr>
          <w:cantSplit/>
          <w:trHeight w:val="57"/>
        </w:trPr>
        <w:tc>
          <w:tcPr>
            <w:tcW w:w="3031" w:type="dxa"/>
            <w:shd w:val="clear" w:color="auto" w:fill="auto"/>
            <w:vAlign w:val="center"/>
          </w:tcPr>
          <w:p w14:paraId="1AD28324" w14:textId="77777777" w:rsidR="00CB2ECB" w:rsidRPr="00B32C10" w:rsidRDefault="00CB2ECB" w:rsidP="00513D6C">
            <w:pPr>
              <w:tabs>
                <w:tab w:val="left" w:pos="180"/>
              </w:tabs>
              <w:rPr>
                <w:sz w:val="20"/>
              </w:rPr>
            </w:pPr>
          </w:p>
        </w:tc>
        <w:tc>
          <w:tcPr>
            <w:tcW w:w="3128" w:type="dxa"/>
            <w:shd w:val="clear" w:color="auto" w:fill="auto"/>
          </w:tcPr>
          <w:p w14:paraId="18FDCD4E" w14:textId="77777777" w:rsidR="00CB2ECB" w:rsidRPr="00B32C10" w:rsidRDefault="00CB2ECB" w:rsidP="00513D6C">
            <w:pPr>
              <w:pStyle w:val="BMSTableText"/>
              <w:spacing w:before="0" w:after="0"/>
            </w:pPr>
          </w:p>
        </w:tc>
        <w:tc>
          <w:tcPr>
            <w:tcW w:w="3021" w:type="dxa"/>
            <w:shd w:val="clear" w:color="auto" w:fill="auto"/>
          </w:tcPr>
          <w:p w14:paraId="5BB9D8EA" w14:textId="77777777" w:rsidR="00CB2ECB" w:rsidRPr="00B32C10" w:rsidRDefault="00CB2ECB" w:rsidP="00513D6C">
            <w:pPr>
              <w:pStyle w:val="BMSTableText"/>
              <w:spacing w:before="0" w:after="0"/>
            </w:pPr>
          </w:p>
        </w:tc>
      </w:tr>
      <w:tr w:rsidR="00A41ED3" w:rsidRPr="00B32C10" w14:paraId="77308A6E" w14:textId="77777777" w:rsidTr="007A3889">
        <w:trPr>
          <w:cantSplit/>
          <w:trHeight w:val="57"/>
        </w:trPr>
        <w:tc>
          <w:tcPr>
            <w:tcW w:w="3031" w:type="dxa"/>
            <w:shd w:val="clear" w:color="auto" w:fill="auto"/>
            <w:vAlign w:val="center"/>
          </w:tcPr>
          <w:p w14:paraId="7BAAF9DE" w14:textId="77777777" w:rsidR="00CB2ECB" w:rsidRPr="00B32C10" w:rsidRDefault="001D6A00" w:rsidP="00513D6C">
            <w:pPr>
              <w:keepNext/>
              <w:tabs>
                <w:tab w:val="left" w:pos="180"/>
              </w:tabs>
              <w:rPr>
                <w:b/>
                <w:sz w:val="20"/>
              </w:rPr>
            </w:pPr>
            <w:r w:rsidRPr="00B32C10">
              <w:rPr>
                <w:b/>
                <w:sz w:val="20"/>
              </w:rPr>
              <w:t>Megerősített objektív válasz</w:t>
            </w:r>
          </w:p>
        </w:tc>
        <w:tc>
          <w:tcPr>
            <w:tcW w:w="3128" w:type="dxa"/>
            <w:shd w:val="clear" w:color="auto" w:fill="auto"/>
          </w:tcPr>
          <w:p w14:paraId="6940C11E" w14:textId="77777777" w:rsidR="00CB2ECB" w:rsidRPr="00B32C10" w:rsidRDefault="001D6A00" w:rsidP="00513D6C">
            <w:pPr>
              <w:pStyle w:val="BMSTableText"/>
              <w:spacing w:before="0" w:after="0"/>
            </w:pPr>
            <w:r w:rsidRPr="00B32C10">
              <w:t>20,0%</w:t>
            </w:r>
          </w:p>
        </w:tc>
        <w:tc>
          <w:tcPr>
            <w:tcW w:w="3021" w:type="dxa"/>
            <w:shd w:val="clear" w:color="auto" w:fill="auto"/>
          </w:tcPr>
          <w:p w14:paraId="743D8552" w14:textId="77777777" w:rsidR="00CB2ECB" w:rsidRPr="00B32C10" w:rsidRDefault="001D6A00" w:rsidP="00513D6C">
            <w:pPr>
              <w:pStyle w:val="BMSTableText"/>
              <w:spacing w:before="0" w:after="0"/>
            </w:pPr>
            <w:r w:rsidRPr="00B32C10">
              <w:t>8,8%</w:t>
            </w:r>
          </w:p>
        </w:tc>
      </w:tr>
      <w:tr w:rsidR="00A41ED3" w:rsidRPr="00B32C10" w14:paraId="682427D0" w14:textId="77777777" w:rsidTr="007A3889">
        <w:trPr>
          <w:cantSplit/>
          <w:trHeight w:val="57"/>
        </w:trPr>
        <w:tc>
          <w:tcPr>
            <w:tcW w:w="3031" w:type="dxa"/>
            <w:shd w:val="clear" w:color="auto" w:fill="auto"/>
          </w:tcPr>
          <w:p w14:paraId="1C3B90AE" w14:textId="77777777" w:rsidR="00CB2ECB" w:rsidRPr="00B32C10" w:rsidRDefault="001D6A00" w:rsidP="00513D6C">
            <w:pPr>
              <w:keepNext/>
              <w:jc w:val="center"/>
              <w:rPr>
                <w:sz w:val="20"/>
              </w:rPr>
            </w:pPr>
            <w:r w:rsidRPr="00B32C10">
              <w:rPr>
                <w:sz w:val="20"/>
              </w:rPr>
              <w:t>(95%-os CI)</w:t>
            </w:r>
          </w:p>
        </w:tc>
        <w:tc>
          <w:tcPr>
            <w:tcW w:w="3128" w:type="dxa"/>
            <w:shd w:val="clear" w:color="auto" w:fill="auto"/>
          </w:tcPr>
          <w:p w14:paraId="342A1A49" w14:textId="77777777" w:rsidR="00CB2ECB" w:rsidRPr="00B32C10" w:rsidRDefault="001D6A00" w:rsidP="00513D6C">
            <w:pPr>
              <w:jc w:val="center"/>
              <w:rPr>
                <w:sz w:val="20"/>
              </w:rPr>
            </w:pPr>
            <w:r w:rsidRPr="00B32C10">
              <w:rPr>
                <w:sz w:val="20"/>
              </w:rPr>
              <w:t>(13,6; 27,7)</w:t>
            </w:r>
          </w:p>
        </w:tc>
        <w:tc>
          <w:tcPr>
            <w:tcW w:w="3021" w:type="dxa"/>
            <w:shd w:val="clear" w:color="auto" w:fill="auto"/>
          </w:tcPr>
          <w:p w14:paraId="4E3F2967" w14:textId="77777777" w:rsidR="00CB2ECB" w:rsidRPr="00B32C10" w:rsidRDefault="001D6A00" w:rsidP="00513D6C">
            <w:pPr>
              <w:jc w:val="center"/>
              <w:rPr>
                <w:sz w:val="20"/>
              </w:rPr>
            </w:pPr>
            <w:r w:rsidRPr="00B32C10">
              <w:rPr>
                <w:sz w:val="20"/>
              </w:rPr>
              <w:t>(4,6; 14,8)</w:t>
            </w:r>
          </w:p>
        </w:tc>
      </w:tr>
      <w:tr w:rsidR="00A41ED3" w:rsidRPr="00B32C10" w14:paraId="13B246DA" w14:textId="77777777" w:rsidTr="007A3889">
        <w:trPr>
          <w:cantSplit/>
          <w:trHeight w:val="57"/>
        </w:trPr>
        <w:tc>
          <w:tcPr>
            <w:tcW w:w="3031" w:type="dxa"/>
            <w:shd w:val="clear" w:color="auto" w:fill="auto"/>
            <w:vAlign w:val="center"/>
          </w:tcPr>
          <w:p w14:paraId="4E1836C5" w14:textId="77777777" w:rsidR="00CB2ECB" w:rsidRPr="00B32C10" w:rsidRDefault="00CB2ECB" w:rsidP="00513D6C">
            <w:pPr>
              <w:tabs>
                <w:tab w:val="left" w:pos="180"/>
              </w:tabs>
              <w:rPr>
                <w:b/>
                <w:sz w:val="20"/>
              </w:rPr>
            </w:pPr>
          </w:p>
        </w:tc>
        <w:tc>
          <w:tcPr>
            <w:tcW w:w="3128" w:type="dxa"/>
            <w:shd w:val="clear" w:color="auto" w:fill="auto"/>
          </w:tcPr>
          <w:p w14:paraId="11FA061A" w14:textId="77777777" w:rsidR="00CB2ECB" w:rsidRPr="00B32C10" w:rsidRDefault="00CB2ECB" w:rsidP="00513D6C">
            <w:pPr>
              <w:pStyle w:val="BMSTableText"/>
              <w:spacing w:before="0" w:after="0"/>
            </w:pPr>
          </w:p>
        </w:tc>
        <w:tc>
          <w:tcPr>
            <w:tcW w:w="3021" w:type="dxa"/>
            <w:shd w:val="clear" w:color="auto" w:fill="auto"/>
          </w:tcPr>
          <w:p w14:paraId="3FC8C174" w14:textId="77777777" w:rsidR="00CB2ECB" w:rsidRPr="00B32C10" w:rsidRDefault="00CB2ECB" w:rsidP="00513D6C">
            <w:pPr>
              <w:pStyle w:val="BMSTableText"/>
              <w:spacing w:before="0" w:after="0"/>
            </w:pPr>
          </w:p>
        </w:tc>
      </w:tr>
      <w:tr w:rsidR="00A41ED3" w:rsidRPr="00B32C10" w14:paraId="57905951" w14:textId="77777777" w:rsidTr="007A3889">
        <w:trPr>
          <w:cantSplit/>
          <w:trHeight w:val="57"/>
        </w:trPr>
        <w:tc>
          <w:tcPr>
            <w:tcW w:w="3031" w:type="dxa"/>
            <w:shd w:val="clear" w:color="auto" w:fill="auto"/>
          </w:tcPr>
          <w:p w14:paraId="3954C627" w14:textId="77777777" w:rsidR="00CB2ECB" w:rsidRPr="00B32C10" w:rsidRDefault="001D6A00" w:rsidP="00513D6C">
            <w:pPr>
              <w:keepNext/>
              <w:tabs>
                <w:tab w:val="left" w:pos="180"/>
              </w:tabs>
              <w:rPr>
                <w:b/>
                <w:sz w:val="20"/>
              </w:rPr>
            </w:pPr>
            <w:r w:rsidRPr="00B32C10">
              <w:rPr>
                <w:b/>
                <w:sz w:val="20"/>
              </w:rPr>
              <w:t>A válaszreakció medián időtartama</w:t>
            </w:r>
          </w:p>
        </w:tc>
        <w:tc>
          <w:tcPr>
            <w:tcW w:w="3128" w:type="dxa"/>
            <w:shd w:val="clear" w:color="auto" w:fill="auto"/>
          </w:tcPr>
          <w:p w14:paraId="04429F69" w14:textId="77777777" w:rsidR="00CB2ECB" w:rsidRPr="00B32C10" w:rsidRDefault="00CB2ECB" w:rsidP="00513D6C">
            <w:pPr>
              <w:pStyle w:val="BMSTableText"/>
              <w:spacing w:before="0" w:after="0"/>
            </w:pPr>
          </w:p>
        </w:tc>
        <w:tc>
          <w:tcPr>
            <w:tcW w:w="3021" w:type="dxa"/>
            <w:shd w:val="clear" w:color="auto" w:fill="auto"/>
          </w:tcPr>
          <w:p w14:paraId="0AEA3F70" w14:textId="77777777" w:rsidR="00CB2ECB" w:rsidRPr="00B32C10" w:rsidRDefault="00CB2ECB" w:rsidP="00513D6C">
            <w:pPr>
              <w:pStyle w:val="BMSTableText"/>
              <w:spacing w:before="0" w:after="0"/>
            </w:pPr>
          </w:p>
        </w:tc>
      </w:tr>
      <w:tr w:rsidR="00A41ED3" w:rsidRPr="00B32C10" w14:paraId="18BA4735" w14:textId="77777777" w:rsidTr="007A3889">
        <w:trPr>
          <w:cantSplit/>
          <w:trHeight w:val="57"/>
        </w:trPr>
        <w:tc>
          <w:tcPr>
            <w:tcW w:w="3031" w:type="dxa"/>
            <w:shd w:val="clear" w:color="auto" w:fill="auto"/>
          </w:tcPr>
          <w:p w14:paraId="57BF6A04" w14:textId="77777777" w:rsidR="00CB2ECB" w:rsidRPr="00B32C10" w:rsidRDefault="001D6A00" w:rsidP="00513D6C">
            <w:pPr>
              <w:keepNext/>
              <w:tabs>
                <w:tab w:val="left" w:pos="180"/>
              </w:tabs>
              <w:ind w:left="187" w:hanging="187"/>
              <w:rPr>
                <w:b/>
                <w:sz w:val="20"/>
              </w:rPr>
            </w:pPr>
            <w:r w:rsidRPr="00B32C10">
              <w:rPr>
                <w:sz w:val="20"/>
              </w:rPr>
              <w:tab/>
              <w:t>Hónap (tartomány)</w:t>
            </w:r>
          </w:p>
        </w:tc>
        <w:tc>
          <w:tcPr>
            <w:tcW w:w="3128" w:type="dxa"/>
            <w:shd w:val="clear" w:color="auto" w:fill="auto"/>
          </w:tcPr>
          <w:p w14:paraId="65530360" w14:textId="77777777" w:rsidR="00CB2ECB" w:rsidRPr="00B32C10" w:rsidRDefault="001D6A00" w:rsidP="00513D6C">
            <w:pPr>
              <w:pStyle w:val="BMSTableText"/>
              <w:spacing w:before="0" w:after="0"/>
            </w:pPr>
            <w:r w:rsidRPr="00B32C10">
              <w:t>25,2 (2,9–30,4)</w:t>
            </w:r>
          </w:p>
        </w:tc>
        <w:tc>
          <w:tcPr>
            <w:tcW w:w="3021" w:type="dxa"/>
            <w:shd w:val="clear" w:color="auto" w:fill="auto"/>
          </w:tcPr>
          <w:p w14:paraId="3CB5779B" w14:textId="77777777" w:rsidR="00CB2ECB" w:rsidRPr="00B32C10" w:rsidRDefault="001D6A00" w:rsidP="00513D6C">
            <w:pPr>
              <w:pStyle w:val="BMSTableText"/>
              <w:spacing w:before="0" w:after="0"/>
            </w:pPr>
            <w:r w:rsidRPr="00B32C10">
              <w:t>8,4 (1,4</w:t>
            </w:r>
            <w:r w:rsidRPr="00B32C10">
              <w:rPr>
                <w:vertAlign w:val="superscript"/>
              </w:rPr>
              <w:t>+</w:t>
            </w:r>
            <w:r w:rsidRPr="00B32C10">
              <w:t>–18,0</w:t>
            </w:r>
            <w:r w:rsidRPr="00B32C10">
              <w:rPr>
                <w:vertAlign w:val="superscript"/>
              </w:rPr>
              <w:t>+</w:t>
            </w:r>
            <w:r w:rsidRPr="00B32C10">
              <w:t>)</w:t>
            </w:r>
          </w:p>
        </w:tc>
      </w:tr>
      <w:tr w:rsidR="00A41ED3" w:rsidRPr="00B32C10" w14:paraId="0F6E09C3" w14:textId="77777777" w:rsidTr="007A3889">
        <w:trPr>
          <w:cantSplit/>
          <w:trHeight w:val="57"/>
        </w:trPr>
        <w:tc>
          <w:tcPr>
            <w:tcW w:w="3031" w:type="dxa"/>
            <w:shd w:val="clear" w:color="auto" w:fill="auto"/>
          </w:tcPr>
          <w:p w14:paraId="3D4A8430" w14:textId="77777777" w:rsidR="00CB2ECB" w:rsidRPr="00B32C10" w:rsidRDefault="00CB2ECB" w:rsidP="00513D6C">
            <w:pPr>
              <w:tabs>
                <w:tab w:val="left" w:pos="180"/>
              </w:tabs>
              <w:rPr>
                <w:sz w:val="20"/>
              </w:rPr>
            </w:pPr>
          </w:p>
        </w:tc>
        <w:tc>
          <w:tcPr>
            <w:tcW w:w="3128" w:type="dxa"/>
            <w:shd w:val="clear" w:color="auto" w:fill="auto"/>
          </w:tcPr>
          <w:p w14:paraId="6EBDE74C" w14:textId="77777777" w:rsidR="00CB2ECB" w:rsidRPr="00B32C10" w:rsidRDefault="00CB2ECB" w:rsidP="00513D6C">
            <w:pPr>
              <w:pStyle w:val="BMSTableText"/>
              <w:spacing w:before="0" w:after="0"/>
            </w:pPr>
          </w:p>
        </w:tc>
        <w:tc>
          <w:tcPr>
            <w:tcW w:w="3021" w:type="dxa"/>
            <w:shd w:val="clear" w:color="auto" w:fill="auto"/>
          </w:tcPr>
          <w:p w14:paraId="065F41DA" w14:textId="77777777" w:rsidR="00CB2ECB" w:rsidRPr="00B32C10" w:rsidRDefault="00CB2ECB" w:rsidP="00513D6C">
            <w:pPr>
              <w:pStyle w:val="BMSTableText"/>
              <w:spacing w:before="0" w:after="0"/>
            </w:pPr>
          </w:p>
        </w:tc>
      </w:tr>
      <w:tr w:rsidR="00A41ED3" w:rsidRPr="00B32C10" w14:paraId="42FF237E" w14:textId="77777777" w:rsidTr="007A3889">
        <w:trPr>
          <w:cantSplit/>
          <w:trHeight w:val="57"/>
        </w:trPr>
        <w:tc>
          <w:tcPr>
            <w:tcW w:w="3031" w:type="dxa"/>
            <w:shd w:val="clear" w:color="auto" w:fill="auto"/>
          </w:tcPr>
          <w:p w14:paraId="0B792ED9" w14:textId="77777777" w:rsidR="00CB2ECB" w:rsidRPr="00B32C10" w:rsidRDefault="001D6A00" w:rsidP="00513D6C">
            <w:pPr>
              <w:keepNext/>
              <w:tabs>
                <w:tab w:val="left" w:pos="180"/>
              </w:tabs>
              <w:rPr>
                <w:sz w:val="20"/>
              </w:rPr>
            </w:pPr>
            <w:r w:rsidRPr="00B32C10">
              <w:rPr>
                <w:b/>
                <w:sz w:val="20"/>
              </w:rPr>
              <w:t>Progressziómentes túlélés</w:t>
            </w:r>
          </w:p>
        </w:tc>
        <w:tc>
          <w:tcPr>
            <w:tcW w:w="3128" w:type="dxa"/>
            <w:shd w:val="clear" w:color="auto" w:fill="auto"/>
          </w:tcPr>
          <w:p w14:paraId="4306E65E" w14:textId="77777777" w:rsidR="00CB2ECB" w:rsidRPr="00B32C10" w:rsidRDefault="00CB2ECB" w:rsidP="00513D6C">
            <w:pPr>
              <w:pStyle w:val="BMSTableText"/>
              <w:keepNext/>
              <w:spacing w:before="0" w:after="0"/>
            </w:pPr>
          </w:p>
        </w:tc>
        <w:tc>
          <w:tcPr>
            <w:tcW w:w="3021" w:type="dxa"/>
            <w:shd w:val="clear" w:color="auto" w:fill="auto"/>
          </w:tcPr>
          <w:p w14:paraId="7AC06C14" w14:textId="77777777" w:rsidR="00CB2ECB" w:rsidRPr="00B32C10" w:rsidRDefault="00CB2ECB" w:rsidP="00513D6C">
            <w:pPr>
              <w:pStyle w:val="BMSTableText"/>
              <w:keepNext/>
              <w:spacing w:before="0" w:after="0"/>
            </w:pPr>
          </w:p>
        </w:tc>
      </w:tr>
      <w:tr w:rsidR="00A41ED3" w:rsidRPr="00B32C10"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B32C10" w:rsidRDefault="001D6A00" w:rsidP="00513D6C">
            <w:pPr>
              <w:tabs>
                <w:tab w:val="left" w:pos="180"/>
              </w:tabs>
              <w:ind w:left="187" w:hanging="187"/>
              <w:rPr>
                <w:sz w:val="20"/>
              </w:rPr>
            </w:pPr>
            <w:r w:rsidRPr="00B32C10">
              <w:rPr>
                <w:sz w:val="20"/>
              </w:rPr>
              <w:tab/>
              <w:t>Arány (95%-os CI) a 24. hónapban</w:t>
            </w:r>
          </w:p>
        </w:tc>
        <w:tc>
          <w:tcPr>
            <w:tcW w:w="3128" w:type="dxa"/>
            <w:tcBorders>
              <w:bottom w:val="single" w:sz="4" w:space="0" w:color="auto"/>
            </w:tcBorders>
            <w:shd w:val="clear" w:color="auto" w:fill="auto"/>
          </w:tcPr>
          <w:p w14:paraId="3DA858F4" w14:textId="77777777" w:rsidR="00CB2ECB" w:rsidRPr="00B32C10" w:rsidRDefault="001D6A00" w:rsidP="00513D6C">
            <w:pPr>
              <w:pStyle w:val="BMSTableText"/>
              <w:spacing w:before="0" w:after="0"/>
            </w:pPr>
            <w:r w:rsidRPr="00B32C10">
              <w:t>15,6 (9,7; 22,7)</w:t>
            </w:r>
          </w:p>
        </w:tc>
        <w:tc>
          <w:tcPr>
            <w:tcW w:w="3021" w:type="dxa"/>
            <w:tcBorders>
              <w:bottom w:val="single" w:sz="4" w:space="0" w:color="auto"/>
            </w:tcBorders>
            <w:shd w:val="clear" w:color="auto" w:fill="auto"/>
          </w:tcPr>
          <w:p w14:paraId="7E694DF2" w14:textId="77777777" w:rsidR="00CB2ECB" w:rsidRPr="00B32C10" w:rsidRDefault="001D6A00" w:rsidP="00513D6C">
            <w:pPr>
              <w:pStyle w:val="BMSTableText"/>
              <w:spacing w:before="0" w:after="0"/>
            </w:pPr>
            <w:r w:rsidRPr="00B32C10">
              <w:t>A betegek mindegyikénél vagy a betegség progrediált, az adatok cenzorálásra kerültek, vagy a követés nem volt lehetséges.</w:t>
            </w:r>
          </w:p>
        </w:tc>
      </w:tr>
      <w:tr w:rsidR="00A41ED3" w:rsidRPr="00B32C10"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B32C10" w:rsidRDefault="001D6A00" w:rsidP="00513D6C">
            <w:pPr>
              <w:keepNext/>
              <w:jc w:val="center"/>
              <w:rPr>
                <w:b/>
                <w:sz w:val="20"/>
              </w:rPr>
            </w:pPr>
            <w:r w:rsidRPr="00B32C10">
              <w:rPr>
                <w:b/>
                <w:sz w:val="20"/>
              </w:rPr>
              <w:t>Felülvizsgált elemzés</w:t>
            </w:r>
          </w:p>
          <w:p w14:paraId="0ADF6873" w14:textId="77777777" w:rsidR="00CB2ECB" w:rsidRPr="00B32C10" w:rsidRDefault="001D6A00" w:rsidP="00513D6C">
            <w:pPr>
              <w:keepNext/>
              <w:jc w:val="center"/>
              <w:rPr>
                <w:sz w:val="20"/>
              </w:rPr>
            </w:pPr>
            <w:r w:rsidRPr="00B32C10">
              <w:rPr>
                <w:sz w:val="20"/>
              </w:rPr>
              <w:t>Követés: legalább 62,6 hónap</w:t>
            </w:r>
          </w:p>
        </w:tc>
      </w:tr>
      <w:tr w:rsidR="00A41ED3" w:rsidRPr="00B32C10"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B32C10" w:rsidRDefault="001D6A00" w:rsidP="00513D6C">
            <w:pPr>
              <w:pStyle w:val="Styletableboldcenter"/>
              <w:keepNext/>
              <w:jc w:val="left"/>
            </w:pPr>
            <w:r w:rsidRPr="00B32C10">
              <w:t>Teljes túlélés</w:t>
            </w:r>
            <w:r w:rsidRPr="00B32C10">
              <w:rPr>
                <w:vertAlign w:val="superscript"/>
              </w:rPr>
              <w:t>a</w:t>
            </w:r>
          </w:p>
        </w:tc>
        <w:tc>
          <w:tcPr>
            <w:tcW w:w="3128" w:type="dxa"/>
            <w:tcBorders>
              <w:top w:val="single" w:sz="4" w:space="0" w:color="auto"/>
            </w:tcBorders>
            <w:shd w:val="clear" w:color="auto" w:fill="auto"/>
          </w:tcPr>
          <w:p w14:paraId="15D2EBF0" w14:textId="77777777" w:rsidR="00CB2ECB" w:rsidRPr="00B32C10" w:rsidRDefault="00CB2ECB" w:rsidP="00513D6C">
            <w:pPr>
              <w:pStyle w:val="BMSTableText"/>
              <w:keepNext/>
              <w:spacing w:before="0" w:after="0"/>
              <w:jc w:val="left"/>
            </w:pPr>
          </w:p>
        </w:tc>
        <w:tc>
          <w:tcPr>
            <w:tcW w:w="3021" w:type="dxa"/>
            <w:tcBorders>
              <w:top w:val="single" w:sz="4" w:space="0" w:color="auto"/>
            </w:tcBorders>
            <w:shd w:val="clear" w:color="auto" w:fill="auto"/>
          </w:tcPr>
          <w:p w14:paraId="57B221A4" w14:textId="77777777" w:rsidR="00CB2ECB" w:rsidRPr="00B32C10" w:rsidRDefault="00CB2ECB" w:rsidP="00513D6C">
            <w:pPr>
              <w:pStyle w:val="BMSTableText"/>
              <w:spacing w:before="0" w:after="0"/>
            </w:pPr>
          </w:p>
        </w:tc>
      </w:tr>
      <w:tr w:rsidR="00A41ED3" w:rsidRPr="00B32C10" w14:paraId="07A76CF4" w14:textId="77777777" w:rsidTr="007A3889">
        <w:trPr>
          <w:cantSplit/>
          <w:trHeight w:val="57"/>
        </w:trPr>
        <w:tc>
          <w:tcPr>
            <w:tcW w:w="3031" w:type="dxa"/>
            <w:shd w:val="clear" w:color="auto" w:fill="auto"/>
          </w:tcPr>
          <w:p w14:paraId="019B025E" w14:textId="77777777" w:rsidR="00CB2ECB" w:rsidRPr="00B32C10" w:rsidRDefault="001D6A00" w:rsidP="00513D6C">
            <w:pPr>
              <w:keepNext/>
              <w:tabs>
                <w:tab w:val="left" w:pos="180"/>
              </w:tabs>
              <w:ind w:left="187" w:hanging="187"/>
              <w:rPr>
                <w:sz w:val="20"/>
              </w:rPr>
            </w:pPr>
            <w:r w:rsidRPr="00B32C10">
              <w:rPr>
                <w:sz w:val="20"/>
              </w:rPr>
              <w:tab/>
              <w:t>Események</w:t>
            </w:r>
          </w:p>
        </w:tc>
        <w:tc>
          <w:tcPr>
            <w:tcW w:w="3128" w:type="dxa"/>
            <w:shd w:val="clear" w:color="auto" w:fill="auto"/>
          </w:tcPr>
          <w:p w14:paraId="32B67CCF" w14:textId="77777777" w:rsidR="00CB2ECB" w:rsidRPr="00B32C10" w:rsidRDefault="001D6A00" w:rsidP="00513D6C">
            <w:pPr>
              <w:pStyle w:val="BMSTableText"/>
              <w:keepNext/>
              <w:spacing w:before="0" w:after="0"/>
            </w:pPr>
            <w:r w:rsidRPr="00B32C10">
              <w:t>118 (87,4%)</w:t>
            </w:r>
          </w:p>
        </w:tc>
        <w:tc>
          <w:tcPr>
            <w:tcW w:w="3021" w:type="dxa"/>
            <w:shd w:val="clear" w:color="auto" w:fill="auto"/>
          </w:tcPr>
          <w:p w14:paraId="1DDECE92" w14:textId="77777777" w:rsidR="00CB2ECB" w:rsidRPr="00B32C10" w:rsidRDefault="001D6A00" w:rsidP="00513D6C">
            <w:pPr>
              <w:pStyle w:val="BMSTableText"/>
              <w:spacing w:before="0" w:after="0"/>
            </w:pPr>
            <w:r w:rsidRPr="00B32C10">
              <w:t>133 (97,1%)</w:t>
            </w:r>
          </w:p>
        </w:tc>
      </w:tr>
      <w:tr w:rsidR="00A41ED3" w:rsidRPr="00B32C10" w14:paraId="05C7482D" w14:textId="77777777" w:rsidTr="007A3889">
        <w:trPr>
          <w:cantSplit/>
          <w:trHeight w:val="57"/>
        </w:trPr>
        <w:tc>
          <w:tcPr>
            <w:tcW w:w="3031" w:type="dxa"/>
            <w:shd w:val="clear" w:color="auto" w:fill="auto"/>
          </w:tcPr>
          <w:p w14:paraId="3D0B876C" w14:textId="77777777" w:rsidR="00CB2ECB" w:rsidRPr="00B32C10" w:rsidRDefault="001D6A00" w:rsidP="00513D6C">
            <w:pPr>
              <w:keepNext/>
              <w:tabs>
                <w:tab w:val="left" w:pos="180"/>
              </w:tabs>
              <w:ind w:left="567"/>
              <w:rPr>
                <w:sz w:val="20"/>
              </w:rPr>
            </w:pPr>
            <w:r w:rsidRPr="00B32C10">
              <w:rPr>
                <w:sz w:val="20"/>
              </w:rPr>
              <w:t>Relatív hazárd</w:t>
            </w:r>
          </w:p>
        </w:tc>
        <w:tc>
          <w:tcPr>
            <w:tcW w:w="6149" w:type="dxa"/>
            <w:gridSpan w:val="2"/>
            <w:vMerge w:val="restart"/>
            <w:shd w:val="clear" w:color="auto" w:fill="auto"/>
          </w:tcPr>
          <w:p w14:paraId="7E5713F5" w14:textId="77777777" w:rsidR="00CB2ECB" w:rsidRPr="00B32C10" w:rsidRDefault="001D6A00" w:rsidP="00513D6C">
            <w:pPr>
              <w:pStyle w:val="BMSTableText"/>
              <w:keepNext/>
              <w:spacing w:before="0" w:after="0"/>
            </w:pPr>
            <w:r w:rsidRPr="00B32C10">
              <w:t>0,62</w:t>
            </w:r>
          </w:p>
          <w:p w14:paraId="6DA59EBA" w14:textId="77777777" w:rsidR="00CB2ECB" w:rsidRPr="00B32C10" w:rsidRDefault="001D6A00" w:rsidP="00513D6C">
            <w:pPr>
              <w:pStyle w:val="BMSTableText"/>
              <w:keepNext/>
              <w:spacing w:before="0" w:after="0"/>
            </w:pPr>
            <w:r w:rsidRPr="00B32C10">
              <w:t>(0,48; 0,79)</w:t>
            </w:r>
          </w:p>
        </w:tc>
      </w:tr>
      <w:tr w:rsidR="00A41ED3" w:rsidRPr="00B32C10" w14:paraId="4396B8D9" w14:textId="77777777" w:rsidTr="007A3889">
        <w:trPr>
          <w:cantSplit/>
          <w:trHeight w:val="57"/>
        </w:trPr>
        <w:tc>
          <w:tcPr>
            <w:tcW w:w="3031" w:type="dxa"/>
            <w:shd w:val="clear" w:color="auto" w:fill="auto"/>
          </w:tcPr>
          <w:p w14:paraId="49288A8A" w14:textId="77777777" w:rsidR="00CB2ECB" w:rsidRPr="00B32C10" w:rsidRDefault="001D6A00" w:rsidP="00513D6C">
            <w:pPr>
              <w:keepNext/>
              <w:tabs>
                <w:tab w:val="left" w:pos="180"/>
              </w:tabs>
              <w:ind w:left="567"/>
              <w:rPr>
                <w:sz w:val="20"/>
              </w:rPr>
            </w:pPr>
            <w:r w:rsidRPr="00B32C10">
              <w:rPr>
                <w:sz w:val="20"/>
              </w:rPr>
              <w:t>95%-os CI</w:t>
            </w:r>
          </w:p>
        </w:tc>
        <w:tc>
          <w:tcPr>
            <w:tcW w:w="6149" w:type="dxa"/>
            <w:gridSpan w:val="2"/>
            <w:vMerge/>
            <w:shd w:val="clear" w:color="auto" w:fill="auto"/>
          </w:tcPr>
          <w:p w14:paraId="33579FB5" w14:textId="77777777" w:rsidR="00CB2ECB" w:rsidRPr="00B32C10" w:rsidRDefault="00CB2ECB" w:rsidP="00513D6C">
            <w:pPr>
              <w:pStyle w:val="BMSTableText"/>
              <w:keepNext/>
              <w:spacing w:before="0" w:after="0"/>
            </w:pPr>
          </w:p>
        </w:tc>
      </w:tr>
      <w:tr w:rsidR="00A41ED3" w:rsidRPr="00B32C10" w14:paraId="47DB5E57" w14:textId="77777777" w:rsidTr="007A3889">
        <w:trPr>
          <w:cantSplit/>
          <w:trHeight w:val="57"/>
        </w:trPr>
        <w:tc>
          <w:tcPr>
            <w:tcW w:w="3031" w:type="dxa"/>
            <w:shd w:val="clear" w:color="auto" w:fill="auto"/>
            <w:vAlign w:val="center"/>
          </w:tcPr>
          <w:p w14:paraId="083E2B5C" w14:textId="77777777" w:rsidR="00CB2ECB" w:rsidRPr="00B32C10" w:rsidRDefault="001D6A00" w:rsidP="00513D6C">
            <w:pPr>
              <w:keepNext/>
              <w:tabs>
                <w:tab w:val="left" w:pos="180"/>
              </w:tabs>
              <w:ind w:left="187" w:hanging="187"/>
              <w:rPr>
                <w:sz w:val="20"/>
              </w:rPr>
            </w:pPr>
            <w:r w:rsidRPr="00B32C10">
              <w:rPr>
                <w:sz w:val="20"/>
              </w:rPr>
              <w:tab/>
              <w:t>Arány (95%-os CI) a 60. hónapban</w:t>
            </w:r>
          </w:p>
        </w:tc>
        <w:tc>
          <w:tcPr>
            <w:tcW w:w="3128" w:type="dxa"/>
            <w:shd w:val="clear" w:color="auto" w:fill="auto"/>
          </w:tcPr>
          <w:p w14:paraId="541229AF" w14:textId="77777777" w:rsidR="00CB2ECB" w:rsidRPr="00B32C10" w:rsidRDefault="001D6A00" w:rsidP="00513D6C">
            <w:pPr>
              <w:pStyle w:val="BMSTableText"/>
              <w:keepNext/>
              <w:spacing w:before="0" w:after="0"/>
            </w:pPr>
            <w:r w:rsidRPr="00B32C10">
              <w:t>12,3 (7,4; 18,5)</w:t>
            </w:r>
          </w:p>
        </w:tc>
        <w:tc>
          <w:tcPr>
            <w:tcW w:w="3021" w:type="dxa"/>
            <w:shd w:val="clear" w:color="auto" w:fill="auto"/>
          </w:tcPr>
          <w:p w14:paraId="57D6006E" w14:textId="77777777" w:rsidR="00CB2ECB" w:rsidRPr="00B32C10" w:rsidRDefault="001D6A00" w:rsidP="00513D6C">
            <w:pPr>
              <w:pStyle w:val="BMSTableText"/>
              <w:spacing w:before="0" w:after="0"/>
            </w:pPr>
            <w:r w:rsidRPr="00B32C10">
              <w:t>3,6 (1,4; 7,8)</w:t>
            </w:r>
          </w:p>
        </w:tc>
      </w:tr>
      <w:tr w:rsidR="00A41ED3" w:rsidRPr="00B32C10" w14:paraId="55AABE20" w14:textId="77777777" w:rsidTr="007A3889">
        <w:trPr>
          <w:cantSplit/>
          <w:trHeight w:val="57"/>
        </w:trPr>
        <w:tc>
          <w:tcPr>
            <w:tcW w:w="3031" w:type="dxa"/>
            <w:shd w:val="clear" w:color="auto" w:fill="auto"/>
            <w:vAlign w:val="center"/>
          </w:tcPr>
          <w:p w14:paraId="45BF1C67" w14:textId="77777777" w:rsidR="00CB2ECB" w:rsidRPr="00B32C10" w:rsidRDefault="00CB2ECB" w:rsidP="00513D6C">
            <w:pPr>
              <w:tabs>
                <w:tab w:val="left" w:pos="180"/>
              </w:tabs>
              <w:rPr>
                <w:sz w:val="20"/>
              </w:rPr>
            </w:pPr>
          </w:p>
        </w:tc>
        <w:tc>
          <w:tcPr>
            <w:tcW w:w="3128" w:type="dxa"/>
            <w:shd w:val="clear" w:color="auto" w:fill="auto"/>
          </w:tcPr>
          <w:p w14:paraId="4FB16B5E" w14:textId="77777777" w:rsidR="00CB2ECB" w:rsidRPr="00B32C10" w:rsidRDefault="00CB2ECB" w:rsidP="00513D6C">
            <w:pPr>
              <w:pStyle w:val="BMSTableText"/>
              <w:spacing w:before="0" w:after="0"/>
            </w:pPr>
          </w:p>
        </w:tc>
        <w:tc>
          <w:tcPr>
            <w:tcW w:w="3021" w:type="dxa"/>
            <w:shd w:val="clear" w:color="auto" w:fill="auto"/>
          </w:tcPr>
          <w:p w14:paraId="6470C7B8" w14:textId="77777777" w:rsidR="00CB2ECB" w:rsidRPr="00B32C10" w:rsidRDefault="00CB2ECB" w:rsidP="00513D6C">
            <w:pPr>
              <w:pStyle w:val="BMSTableText"/>
              <w:spacing w:before="0" w:after="0"/>
            </w:pPr>
          </w:p>
        </w:tc>
      </w:tr>
      <w:tr w:rsidR="00A41ED3" w:rsidRPr="00B32C10" w14:paraId="3004074E" w14:textId="77777777" w:rsidTr="007A3889">
        <w:trPr>
          <w:cantSplit/>
          <w:trHeight w:val="57"/>
        </w:trPr>
        <w:tc>
          <w:tcPr>
            <w:tcW w:w="3031" w:type="dxa"/>
            <w:shd w:val="clear" w:color="auto" w:fill="auto"/>
            <w:vAlign w:val="center"/>
          </w:tcPr>
          <w:p w14:paraId="124CBB21" w14:textId="77777777" w:rsidR="00CB2ECB" w:rsidRPr="00B32C10" w:rsidRDefault="001D6A00" w:rsidP="00513D6C">
            <w:pPr>
              <w:keepNext/>
              <w:tabs>
                <w:tab w:val="left" w:pos="180"/>
              </w:tabs>
              <w:rPr>
                <w:sz w:val="20"/>
              </w:rPr>
            </w:pPr>
            <w:r w:rsidRPr="00B32C10">
              <w:rPr>
                <w:b/>
                <w:sz w:val="20"/>
              </w:rPr>
              <w:t>Megerősített objektív válasz</w:t>
            </w:r>
          </w:p>
        </w:tc>
        <w:tc>
          <w:tcPr>
            <w:tcW w:w="3128" w:type="dxa"/>
            <w:shd w:val="clear" w:color="auto" w:fill="auto"/>
          </w:tcPr>
          <w:p w14:paraId="24B38AE0" w14:textId="77777777" w:rsidR="00CB2ECB" w:rsidRPr="00B32C10" w:rsidRDefault="001D6A00" w:rsidP="00513D6C">
            <w:pPr>
              <w:pStyle w:val="BMSTableText"/>
              <w:spacing w:before="0" w:after="0"/>
            </w:pPr>
            <w:r w:rsidRPr="00B32C10">
              <w:t>20,0%</w:t>
            </w:r>
          </w:p>
        </w:tc>
        <w:tc>
          <w:tcPr>
            <w:tcW w:w="3021" w:type="dxa"/>
            <w:shd w:val="clear" w:color="auto" w:fill="auto"/>
          </w:tcPr>
          <w:p w14:paraId="16E37B75" w14:textId="77777777" w:rsidR="00CB2ECB" w:rsidRPr="00B32C10" w:rsidRDefault="001D6A00" w:rsidP="00513D6C">
            <w:pPr>
              <w:pStyle w:val="BMSTableText"/>
              <w:spacing w:before="0" w:after="0"/>
            </w:pPr>
            <w:r w:rsidRPr="00B32C10">
              <w:t>8,8%</w:t>
            </w:r>
          </w:p>
        </w:tc>
      </w:tr>
      <w:tr w:rsidR="00A41ED3" w:rsidRPr="00B32C10" w14:paraId="15702440" w14:textId="77777777" w:rsidTr="007A3889">
        <w:trPr>
          <w:cantSplit/>
          <w:trHeight w:val="57"/>
        </w:trPr>
        <w:tc>
          <w:tcPr>
            <w:tcW w:w="3031" w:type="dxa"/>
            <w:shd w:val="clear" w:color="auto" w:fill="auto"/>
          </w:tcPr>
          <w:p w14:paraId="2598FFF9" w14:textId="77777777" w:rsidR="00CB2ECB" w:rsidRPr="00B32C10" w:rsidRDefault="001D6A00" w:rsidP="00513D6C">
            <w:pPr>
              <w:keepNext/>
              <w:tabs>
                <w:tab w:val="left" w:pos="180"/>
              </w:tabs>
              <w:ind w:left="567"/>
              <w:rPr>
                <w:sz w:val="20"/>
              </w:rPr>
            </w:pPr>
            <w:r w:rsidRPr="00B32C10">
              <w:rPr>
                <w:sz w:val="20"/>
              </w:rPr>
              <w:t>(95%-os CI)</w:t>
            </w:r>
          </w:p>
        </w:tc>
        <w:tc>
          <w:tcPr>
            <w:tcW w:w="3128" w:type="dxa"/>
            <w:shd w:val="clear" w:color="auto" w:fill="auto"/>
          </w:tcPr>
          <w:p w14:paraId="79A0B59E" w14:textId="77777777" w:rsidR="00CB2ECB" w:rsidRPr="00B32C10" w:rsidRDefault="001D6A00" w:rsidP="00513D6C">
            <w:pPr>
              <w:pStyle w:val="BMSTableText"/>
              <w:spacing w:before="0" w:after="0"/>
            </w:pPr>
            <w:r w:rsidRPr="00B32C10">
              <w:t>(13,6; 27,7)</w:t>
            </w:r>
          </w:p>
        </w:tc>
        <w:tc>
          <w:tcPr>
            <w:tcW w:w="3021" w:type="dxa"/>
            <w:shd w:val="clear" w:color="auto" w:fill="auto"/>
          </w:tcPr>
          <w:p w14:paraId="25645726" w14:textId="77777777" w:rsidR="00CB2ECB" w:rsidRPr="00B32C10" w:rsidRDefault="001D6A00" w:rsidP="00513D6C">
            <w:pPr>
              <w:pStyle w:val="BMSTableText"/>
              <w:spacing w:before="0" w:after="0"/>
            </w:pPr>
            <w:r w:rsidRPr="00B32C10">
              <w:t>(4,6; 14,8)</w:t>
            </w:r>
          </w:p>
        </w:tc>
      </w:tr>
      <w:tr w:rsidR="00A41ED3" w:rsidRPr="00B32C10" w14:paraId="0B75529A" w14:textId="77777777" w:rsidTr="007A3889">
        <w:trPr>
          <w:cantSplit/>
          <w:trHeight w:val="57"/>
        </w:trPr>
        <w:tc>
          <w:tcPr>
            <w:tcW w:w="3031" w:type="dxa"/>
            <w:shd w:val="clear" w:color="auto" w:fill="auto"/>
            <w:vAlign w:val="center"/>
          </w:tcPr>
          <w:p w14:paraId="0A2B5DC1" w14:textId="77777777" w:rsidR="00CB2ECB" w:rsidRPr="00B32C10" w:rsidRDefault="00CB2ECB" w:rsidP="00513D6C">
            <w:pPr>
              <w:tabs>
                <w:tab w:val="left" w:pos="180"/>
              </w:tabs>
              <w:rPr>
                <w:sz w:val="20"/>
              </w:rPr>
            </w:pPr>
          </w:p>
        </w:tc>
        <w:tc>
          <w:tcPr>
            <w:tcW w:w="3128" w:type="dxa"/>
            <w:shd w:val="clear" w:color="auto" w:fill="auto"/>
          </w:tcPr>
          <w:p w14:paraId="3CB878ED" w14:textId="77777777" w:rsidR="00CB2ECB" w:rsidRPr="00B32C10" w:rsidRDefault="00CB2ECB" w:rsidP="00513D6C">
            <w:pPr>
              <w:pStyle w:val="BMSTableText"/>
              <w:spacing w:before="0" w:after="0"/>
            </w:pPr>
          </w:p>
        </w:tc>
        <w:tc>
          <w:tcPr>
            <w:tcW w:w="3021" w:type="dxa"/>
            <w:shd w:val="clear" w:color="auto" w:fill="auto"/>
          </w:tcPr>
          <w:p w14:paraId="0C03DE56" w14:textId="77777777" w:rsidR="00CB2ECB" w:rsidRPr="00B32C10" w:rsidRDefault="00CB2ECB" w:rsidP="00513D6C">
            <w:pPr>
              <w:pStyle w:val="BMSTableText"/>
              <w:spacing w:before="0" w:after="0"/>
            </w:pPr>
          </w:p>
        </w:tc>
      </w:tr>
      <w:tr w:rsidR="00A41ED3" w:rsidRPr="00B32C10" w14:paraId="68EE90A9" w14:textId="77777777" w:rsidTr="007A3889">
        <w:trPr>
          <w:cantSplit/>
          <w:trHeight w:val="57"/>
        </w:trPr>
        <w:tc>
          <w:tcPr>
            <w:tcW w:w="3031" w:type="dxa"/>
            <w:shd w:val="clear" w:color="auto" w:fill="auto"/>
          </w:tcPr>
          <w:p w14:paraId="2EEE8AC1" w14:textId="77777777" w:rsidR="00CB2ECB" w:rsidRPr="00B32C10" w:rsidRDefault="001D6A00" w:rsidP="00513D6C">
            <w:pPr>
              <w:keepNext/>
              <w:tabs>
                <w:tab w:val="left" w:pos="180"/>
              </w:tabs>
              <w:rPr>
                <w:sz w:val="20"/>
              </w:rPr>
            </w:pPr>
            <w:r w:rsidRPr="00B32C10">
              <w:rPr>
                <w:b/>
                <w:sz w:val="20"/>
              </w:rPr>
              <w:t>A válaszreakció median időtartama</w:t>
            </w:r>
          </w:p>
        </w:tc>
        <w:tc>
          <w:tcPr>
            <w:tcW w:w="3128" w:type="dxa"/>
            <w:shd w:val="clear" w:color="auto" w:fill="auto"/>
          </w:tcPr>
          <w:p w14:paraId="104DD96B" w14:textId="77777777" w:rsidR="00CB2ECB" w:rsidRPr="00B32C10" w:rsidRDefault="00CB2ECB" w:rsidP="00513D6C">
            <w:pPr>
              <w:pStyle w:val="BMSTableText"/>
              <w:spacing w:before="0" w:after="0"/>
            </w:pPr>
          </w:p>
        </w:tc>
        <w:tc>
          <w:tcPr>
            <w:tcW w:w="3021" w:type="dxa"/>
            <w:shd w:val="clear" w:color="auto" w:fill="auto"/>
          </w:tcPr>
          <w:p w14:paraId="159AA668" w14:textId="77777777" w:rsidR="00CB2ECB" w:rsidRPr="00B32C10" w:rsidRDefault="00CB2ECB" w:rsidP="00513D6C">
            <w:pPr>
              <w:pStyle w:val="BMSTableText"/>
              <w:spacing w:before="0" w:after="0"/>
            </w:pPr>
          </w:p>
        </w:tc>
      </w:tr>
      <w:tr w:rsidR="00A41ED3" w:rsidRPr="00B32C10" w14:paraId="3BEF511C" w14:textId="77777777" w:rsidTr="007A3889">
        <w:trPr>
          <w:cantSplit/>
          <w:trHeight w:val="57"/>
        </w:trPr>
        <w:tc>
          <w:tcPr>
            <w:tcW w:w="3031" w:type="dxa"/>
            <w:shd w:val="clear" w:color="auto" w:fill="auto"/>
          </w:tcPr>
          <w:p w14:paraId="23309C08" w14:textId="77777777" w:rsidR="00CB2ECB" w:rsidRPr="00B32C10" w:rsidRDefault="001D6A00" w:rsidP="00513D6C">
            <w:pPr>
              <w:keepNext/>
              <w:tabs>
                <w:tab w:val="left" w:pos="180"/>
              </w:tabs>
              <w:ind w:left="187" w:hanging="187"/>
              <w:rPr>
                <w:sz w:val="20"/>
              </w:rPr>
            </w:pPr>
            <w:r w:rsidRPr="00B32C10">
              <w:rPr>
                <w:sz w:val="20"/>
              </w:rPr>
              <w:tab/>
              <w:t>Hónap (tartomány)</w:t>
            </w:r>
          </w:p>
        </w:tc>
        <w:tc>
          <w:tcPr>
            <w:tcW w:w="3128" w:type="dxa"/>
            <w:shd w:val="clear" w:color="auto" w:fill="auto"/>
          </w:tcPr>
          <w:p w14:paraId="1ADEA352" w14:textId="77777777" w:rsidR="00CB2ECB" w:rsidRPr="00B32C10" w:rsidRDefault="001D6A00" w:rsidP="00513D6C">
            <w:pPr>
              <w:pStyle w:val="BMSTableText"/>
              <w:spacing w:before="0" w:after="0"/>
            </w:pPr>
            <w:r w:rsidRPr="00B32C10">
              <w:t>25,2 (2,9–70,6</w:t>
            </w:r>
            <w:r w:rsidRPr="00B32C10">
              <w:rPr>
                <w:vertAlign w:val="superscript"/>
              </w:rPr>
              <w:t>+</w:t>
            </w:r>
            <w:r w:rsidRPr="00B32C10">
              <w:t>)</w:t>
            </w:r>
          </w:p>
        </w:tc>
        <w:tc>
          <w:tcPr>
            <w:tcW w:w="3021" w:type="dxa"/>
            <w:shd w:val="clear" w:color="auto" w:fill="auto"/>
          </w:tcPr>
          <w:p w14:paraId="6A2C2E0B" w14:textId="77777777" w:rsidR="00CB2ECB" w:rsidRPr="00B32C10" w:rsidRDefault="001D6A00" w:rsidP="00513D6C">
            <w:pPr>
              <w:pStyle w:val="BMSTableText"/>
              <w:spacing w:before="0" w:after="0"/>
            </w:pPr>
            <w:r w:rsidRPr="00B32C10">
              <w:t>7,5 (0,0</w:t>
            </w:r>
            <w:r w:rsidRPr="00B32C10">
              <w:rPr>
                <w:vertAlign w:val="superscript"/>
              </w:rPr>
              <w:t>+</w:t>
            </w:r>
            <w:r w:rsidRPr="00B32C10">
              <w:t>–18,0</w:t>
            </w:r>
            <w:r w:rsidRPr="00B32C10">
              <w:rPr>
                <w:vertAlign w:val="superscript"/>
              </w:rPr>
              <w:t>+</w:t>
            </w:r>
            <w:r w:rsidRPr="00B32C10">
              <w:t>)</w:t>
            </w:r>
          </w:p>
        </w:tc>
      </w:tr>
      <w:tr w:rsidR="00A41ED3" w:rsidRPr="00B32C10" w14:paraId="6FBA96B8" w14:textId="77777777" w:rsidTr="007A3889">
        <w:trPr>
          <w:cantSplit/>
          <w:trHeight w:val="57"/>
        </w:trPr>
        <w:tc>
          <w:tcPr>
            <w:tcW w:w="3031" w:type="dxa"/>
            <w:shd w:val="clear" w:color="auto" w:fill="auto"/>
          </w:tcPr>
          <w:p w14:paraId="67077556" w14:textId="77777777" w:rsidR="00CB2ECB" w:rsidRPr="00B32C10" w:rsidRDefault="00CB2ECB" w:rsidP="00513D6C">
            <w:pPr>
              <w:tabs>
                <w:tab w:val="left" w:pos="180"/>
              </w:tabs>
              <w:rPr>
                <w:sz w:val="20"/>
              </w:rPr>
            </w:pPr>
          </w:p>
        </w:tc>
        <w:tc>
          <w:tcPr>
            <w:tcW w:w="3128" w:type="dxa"/>
            <w:shd w:val="clear" w:color="auto" w:fill="auto"/>
          </w:tcPr>
          <w:p w14:paraId="242D601A" w14:textId="77777777" w:rsidR="00CB2ECB" w:rsidRPr="00B32C10" w:rsidRDefault="00CB2ECB" w:rsidP="00513D6C">
            <w:pPr>
              <w:pStyle w:val="BMSTableText"/>
              <w:spacing w:before="0" w:after="0"/>
            </w:pPr>
          </w:p>
        </w:tc>
        <w:tc>
          <w:tcPr>
            <w:tcW w:w="3021" w:type="dxa"/>
            <w:shd w:val="clear" w:color="auto" w:fill="auto"/>
          </w:tcPr>
          <w:p w14:paraId="7BCC8295" w14:textId="77777777" w:rsidR="00CB2ECB" w:rsidRPr="00B32C10" w:rsidRDefault="00CB2ECB" w:rsidP="00513D6C">
            <w:pPr>
              <w:pStyle w:val="BMSTableText"/>
              <w:spacing w:before="0" w:after="0"/>
            </w:pPr>
          </w:p>
        </w:tc>
      </w:tr>
      <w:tr w:rsidR="00A41ED3" w:rsidRPr="00B32C10" w14:paraId="2BF7A884" w14:textId="77777777" w:rsidTr="007A3889">
        <w:trPr>
          <w:cantSplit/>
          <w:trHeight w:val="57"/>
        </w:trPr>
        <w:tc>
          <w:tcPr>
            <w:tcW w:w="3031" w:type="dxa"/>
            <w:shd w:val="clear" w:color="auto" w:fill="auto"/>
          </w:tcPr>
          <w:p w14:paraId="64351624" w14:textId="77777777" w:rsidR="00CB2ECB" w:rsidRPr="00B32C10" w:rsidRDefault="001D6A00" w:rsidP="00513D6C">
            <w:pPr>
              <w:keepNext/>
              <w:tabs>
                <w:tab w:val="left" w:pos="180"/>
              </w:tabs>
              <w:rPr>
                <w:sz w:val="20"/>
              </w:rPr>
            </w:pPr>
            <w:r w:rsidRPr="00B32C10">
              <w:rPr>
                <w:b/>
                <w:sz w:val="20"/>
              </w:rPr>
              <w:t>Progresszió mentes túlélés</w:t>
            </w:r>
          </w:p>
        </w:tc>
        <w:tc>
          <w:tcPr>
            <w:tcW w:w="3128" w:type="dxa"/>
            <w:shd w:val="clear" w:color="auto" w:fill="auto"/>
          </w:tcPr>
          <w:p w14:paraId="639F424F" w14:textId="77777777" w:rsidR="00CB2ECB" w:rsidRPr="00B32C10" w:rsidRDefault="00CB2ECB" w:rsidP="00513D6C">
            <w:pPr>
              <w:pStyle w:val="BMSTableText"/>
              <w:spacing w:before="0" w:after="0"/>
            </w:pPr>
          </w:p>
        </w:tc>
        <w:tc>
          <w:tcPr>
            <w:tcW w:w="3021" w:type="dxa"/>
            <w:shd w:val="clear" w:color="auto" w:fill="auto"/>
          </w:tcPr>
          <w:p w14:paraId="6FBFCBBB" w14:textId="77777777" w:rsidR="00CB2ECB" w:rsidRPr="00B32C10" w:rsidRDefault="00CB2ECB" w:rsidP="00513D6C">
            <w:pPr>
              <w:pStyle w:val="BMSTableText"/>
              <w:spacing w:before="0" w:after="0"/>
            </w:pPr>
          </w:p>
        </w:tc>
      </w:tr>
      <w:tr w:rsidR="00A41ED3" w:rsidRPr="00B32C10"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B32C10" w:rsidRDefault="001D6A00" w:rsidP="00513D6C">
            <w:pPr>
              <w:keepNext/>
              <w:tabs>
                <w:tab w:val="left" w:pos="180"/>
              </w:tabs>
              <w:ind w:left="187" w:hanging="187"/>
              <w:rPr>
                <w:sz w:val="20"/>
              </w:rPr>
            </w:pPr>
            <w:r w:rsidRPr="00B32C10">
              <w:rPr>
                <w:sz w:val="20"/>
              </w:rPr>
              <w:tab/>
              <w:t>Arány (95%-os CI) a 60. hónapban</w:t>
            </w:r>
          </w:p>
        </w:tc>
        <w:tc>
          <w:tcPr>
            <w:tcW w:w="3128" w:type="dxa"/>
            <w:tcBorders>
              <w:bottom w:val="single" w:sz="4" w:space="0" w:color="auto"/>
            </w:tcBorders>
            <w:shd w:val="clear" w:color="auto" w:fill="auto"/>
          </w:tcPr>
          <w:p w14:paraId="7EF709FD" w14:textId="77777777" w:rsidR="00CB2ECB" w:rsidRPr="00B32C10" w:rsidRDefault="001D6A00" w:rsidP="00513D6C">
            <w:pPr>
              <w:pStyle w:val="BMSTableText"/>
              <w:spacing w:before="0" w:after="0"/>
            </w:pPr>
            <w:r w:rsidRPr="00B32C10">
              <w:t>9,4 (4,8; 15,8)</w:t>
            </w:r>
          </w:p>
        </w:tc>
        <w:tc>
          <w:tcPr>
            <w:tcW w:w="3021" w:type="dxa"/>
            <w:tcBorders>
              <w:bottom w:val="single" w:sz="4" w:space="0" w:color="auto"/>
            </w:tcBorders>
            <w:shd w:val="clear" w:color="auto" w:fill="auto"/>
          </w:tcPr>
          <w:p w14:paraId="664729B7" w14:textId="77777777" w:rsidR="00CB2ECB" w:rsidRPr="00B32C10" w:rsidRDefault="001D6A00" w:rsidP="00513D6C">
            <w:pPr>
              <w:pStyle w:val="BMSTableText"/>
              <w:spacing w:before="0" w:after="0"/>
            </w:pPr>
            <w:r w:rsidRPr="00B32C10">
              <w:t>A betegek mindegyikénél vagy a betegség progrediált, az adatok cenzorálásra kerültek, vagy a követés nem volt lehetséges.</w:t>
            </w:r>
          </w:p>
        </w:tc>
      </w:tr>
    </w:tbl>
    <w:p w14:paraId="65590B62" w14:textId="77777777" w:rsidR="00CB2ECB" w:rsidRPr="00B32C10" w:rsidRDefault="001D6A00" w:rsidP="00513D6C">
      <w:pPr>
        <w:pStyle w:val="EMEABodyText"/>
        <w:keepNext/>
        <w:ind w:left="567" w:hanging="567"/>
        <w:rPr>
          <w:sz w:val="18"/>
          <w:szCs w:val="18"/>
        </w:rPr>
      </w:pPr>
      <w:r w:rsidRPr="00B32C10">
        <w:rPr>
          <w:sz w:val="18"/>
          <w:vertAlign w:val="superscript"/>
        </w:rPr>
        <w:t>a</w:t>
      </w:r>
      <w:r w:rsidRPr="00B32C10">
        <w:rPr>
          <w:sz w:val="18"/>
        </w:rPr>
        <w:tab/>
        <w:t>Hat beteg (4%), akiket a docetaxel</w:t>
      </w:r>
      <w:r w:rsidRPr="00B32C10">
        <w:rPr>
          <w:sz w:val="18"/>
        </w:rPr>
        <w:noBreakHyphen/>
        <w:t>csoportba randomizáltak a vizsgálat során (crossover keretében) nivolumab</w:t>
      </w:r>
      <w:r w:rsidRPr="00B32C10">
        <w:rPr>
          <w:sz w:val="18"/>
        </w:rPr>
        <w:noBreakHyphen/>
        <w:t>kezelésre tért át.</w:t>
      </w:r>
    </w:p>
    <w:p w14:paraId="2416AA76" w14:textId="77777777" w:rsidR="00CB2ECB" w:rsidRPr="00B32C10" w:rsidRDefault="001D6A00" w:rsidP="00513D6C">
      <w:pPr>
        <w:pStyle w:val="EMEABodyText"/>
        <w:ind w:left="567" w:hanging="567"/>
        <w:rPr>
          <w:noProof/>
          <w:sz w:val="18"/>
          <w:szCs w:val="18"/>
        </w:rPr>
      </w:pPr>
      <w:r w:rsidRPr="00B32C10">
        <w:rPr>
          <w:sz w:val="18"/>
        </w:rPr>
        <w:t>„</w:t>
      </w:r>
      <w:r w:rsidRPr="00B32C10">
        <w:rPr>
          <w:sz w:val="18"/>
          <w:vertAlign w:val="superscript"/>
        </w:rPr>
        <w:t>+</w:t>
      </w:r>
      <w:r w:rsidRPr="00B32C10">
        <w:rPr>
          <w:sz w:val="18"/>
        </w:rPr>
        <w:t>”</w:t>
      </w:r>
      <w:r w:rsidRPr="00B32C10">
        <w:rPr>
          <w:sz w:val="18"/>
        </w:rPr>
        <w:tab/>
        <w:t>Cenzorált megfigyelést jelez.</w:t>
      </w:r>
    </w:p>
    <w:p w14:paraId="14962E03" w14:textId="77777777" w:rsidR="006C5951" w:rsidRPr="00B32C10" w:rsidRDefault="006C5951" w:rsidP="00513D6C">
      <w:pPr>
        <w:pStyle w:val="EMEABodyText"/>
        <w:rPr>
          <w:noProof/>
        </w:rPr>
      </w:pPr>
    </w:p>
    <w:p w14:paraId="606FE4F5" w14:textId="77777777" w:rsidR="006C5951" w:rsidRPr="00B32C10" w:rsidRDefault="001D6A00" w:rsidP="00513D6C">
      <w:pPr>
        <w:pStyle w:val="EMEABodyText"/>
      </w:pPr>
      <w:r w:rsidRPr="00B32C10">
        <w:t>A betegséggel összefüggő tünetek javulásának LCSS-sel mért aránya a nivolumab</w:t>
      </w:r>
      <w:r w:rsidRPr="00B32C10">
        <w:noBreakHyphen/>
        <w:t>csoport (18,5%) és a docetaxel</w:t>
      </w:r>
      <w:r w:rsidRPr="00B32C10">
        <w:noBreakHyphen/>
        <w:t>csoport (21,2%) között hasonló volt. Az átlagos EQ</w:t>
      </w:r>
      <w:r w:rsidRPr="00B32C10">
        <w:noBreakHyphen/>
        <w:t>VAS az idő múlásával mindkét terápiás csoportban emelkedett, ami jobb általános egészségi állapotot mutat azoknál a betegeknél, akik tovább kapták a kezelést.</w:t>
      </w:r>
    </w:p>
    <w:p w14:paraId="3FAF69DD" w14:textId="77777777" w:rsidR="006C5951" w:rsidRPr="00B32C10" w:rsidRDefault="006C5951" w:rsidP="00513D6C">
      <w:pPr>
        <w:pStyle w:val="EMEABodyText"/>
        <w:rPr>
          <w:noProof/>
        </w:rPr>
      </w:pPr>
    </w:p>
    <w:p w14:paraId="477D1B7A" w14:textId="77777777" w:rsidR="006C5951" w:rsidRPr="00B32C10" w:rsidRDefault="001D6A00" w:rsidP="00513D6C">
      <w:pPr>
        <w:pStyle w:val="EMEABodyText"/>
        <w:keepNext/>
        <w:rPr>
          <w:i/>
          <w:noProof/>
          <w:u w:val="single"/>
        </w:rPr>
      </w:pPr>
      <w:r w:rsidRPr="00B32C10">
        <w:rPr>
          <w:i/>
          <w:u w:val="single"/>
        </w:rPr>
        <w:lastRenderedPageBreak/>
        <w:t>Egykaros II. fázisú vizsgálat (CA209063)</w:t>
      </w:r>
    </w:p>
    <w:p w14:paraId="2593E925" w14:textId="42EA930C" w:rsidR="00B62F13" w:rsidRPr="00B32C10" w:rsidRDefault="001D6A00" w:rsidP="00513D6C">
      <w:pPr>
        <w:pStyle w:val="EMEABodyText"/>
        <w:rPr>
          <w:noProof/>
        </w:rPr>
      </w:pPr>
      <w:r w:rsidRPr="00B32C10">
        <w:t>A CA209063 vizsgálat egy egykaros, nyílt elrendezésű vizsgálat, amelyet 117, lokálisan előrehaladott vagy metasztatikus, squamosus, nem kissejtes tüdőcarcinomában szenvedő betegen végeztek, akik két vagy több korábbi kezelést kaptak. A többi beválasztási kritérium hasonló volt a CA209017 vizsgálatban alkalmazottal. A 3 mg/ttkg nivolumab 14,5% (95%-os CI: 8,7; 22,2) teljes válaszadási arányt, 8,21 hónapos medián teljes túlélést (95%-os CI: 6,05; 10,9 hónap) és 1,87 hónapos medián progressziómentes túlélést (95%-os CI: 1,77; 3,15 hónap) mutatott. A progressziómentes túlélést a RECIST 1.1-es verziója szerint értékelték. A becsült 1 éves túlélési arány 41% volt.</w:t>
      </w:r>
    </w:p>
    <w:p w14:paraId="3663F168" w14:textId="77777777" w:rsidR="00C925EE" w:rsidRPr="00B32C10" w:rsidRDefault="00C925EE" w:rsidP="00513D6C">
      <w:pPr>
        <w:pStyle w:val="EMEABodyText"/>
        <w:rPr>
          <w:noProof/>
        </w:rPr>
      </w:pPr>
    </w:p>
    <w:p w14:paraId="3330E8C4" w14:textId="77777777" w:rsidR="00C925EE" w:rsidRPr="00B32C10" w:rsidRDefault="001D6A00" w:rsidP="00513D6C">
      <w:pPr>
        <w:pStyle w:val="EMEABodyText"/>
        <w:keepNext/>
        <w:rPr>
          <w:i/>
          <w:noProof/>
          <w:u w:val="single"/>
        </w:rPr>
      </w:pPr>
      <w:r w:rsidRPr="00B32C10">
        <w:rPr>
          <w:i/>
          <w:u w:val="single"/>
        </w:rPr>
        <w:t>Egykaros II. fázisú vizsgálat (CA209171)</w:t>
      </w:r>
    </w:p>
    <w:p w14:paraId="765E73B4" w14:textId="166C7C8F" w:rsidR="00C925EE" w:rsidRPr="00B32C10" w:rsidRDefault="001D6A00" w:rsidP="00E63D1F">
      <w:pPr>
        <w:rPr>
          <w:rFonts w:eastAsia="Yu Gothic"/>
        </w:rPr>
      </w:pPr>
      <w:r w:rsidRPr="00B32C10">
        <w:t>A CA209171 vizsgálat egy egykaros, nyílt elrendezésű vizsgálat volt, a nivolumab monoterápiát kapó, előrehaladott vagy metasztatikus, squamosus, nem kissejtes tüdőcarcinomában szenvedő betegek bevonásával, akik korábban kezelésben részesültek. Az elsődleges végpont a biztonságosság és a másodlagos végpont a hatásosság volt. A 811 kezelt beteg közül, 103-nak (13%) volt az ECOG</w:t>
      </w:r>
      <w:r w:rsidRPr="00B32C10">
        <w:noBreakHyphen/>
        <w:t>teljesítménypontszáma</w:t>
      </w:r>
      <w:r w:rsidRPr="00B32C10">
        <w:noBreakHyphen/>
        <w:t>2, továbbá 686 (85%) beteg volt 75 évesnél fiatalabb, és 125 (15%) volt 75 éves vagy annál idősebb. Új biztonságossági szignált nem azonosítottak a kezelt betegeknél, és a nivolumab biztonságossági profilja hasonló volt az alcsoportok között. A vizsgálatot végző által értékelt teljes válaszadási arányokon (ORR) alapuló hatásossági eredményeket az alábbi 22. táblázat mutatja be.</w:t>
      </w:r>
    </w:p>
    <w:p w14:paraId="2089ABB1" w14:textId="77777777" w:rsidR="0099618B" w:rsidRPr="00B32C10" w:rsidRDefault="0099618B" w:rsidP="00513D6C">
      <w:pPr>
        <w:autoSpaceDE w:val="0"/>
        <w:autoSpaceDN w:val="0"/>
        <w:adjustRightInd w:val="0"/>
      </w:pPr>
    </w:p>
    <w:p w14:paraId="5C8C5CF9" w14:textId="5AF32EB3" w:rsidR="0099618B" w:rsidRPr="00B32C10" w:rsidRDefault="001D6A00" w:rsidP="00513D6C">
      <w:pPr>
        <w:pStyle w:val="StyleBold"/>
        <w:keepNext/>
        <w:ind w:left="1418" w:hanging="1418"/>
        <w:rPr>
          <w:rFonts w:eastAsia="MS Mincho"/>
        </w:rPr>
      </w:pPr>
      <w:r w:rsidRPr="00B32C10">
        <w:t>22. táblázat:</w:t>
      </w:r>
      <w:r w:rsidRPr="00B32C10">
        <w:tab/>
        <w:t>ORR minden értékelhető beteg válasza alapján – összesen és alcsoportok szerint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rsidRPr="00B32C10"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B32C10" w:rsidRDefault="001D6A00" w:rsidP="00513D6C">
            <w:pPr>
              <w:keepNext/>
              <w:jc w:val="center"/>
              <w:rPr>
                <w:rFonts w:eastAsia="MS Mincho"/>
                <w:b/>
                <w:sz w:val="20"/>
              </w:rPr>
            </w:pPr>
            <w:r w:rsidRPr="00B32C10">
              <w:rPr>
                <w:b/>
                <w:sz w:val="20"/>
              </w:rPr>
              <w:t>Eredmények</w:t>
            </w:r>
          </w:p>
        </w:tc>
        <w:tc>
          <w:tcPr>
            <w:tcW w:w="1562" w:type="dxa"/>
            <w:tcBorders>
              <w:top w:val="single" w:sz="4" w:space="0" w:color="auto"/>
              <w:bottom w:val="single" w:sz="4" w:space="0" w:color="auto"/>
            </w:tcBorders>
            <w:shd w:val="clear" w:color="auto" w:fill="auto"/>
            <w:hideMark/>
          </w:tcPr>
          <w:p w14:paraId="5C7155FF" w14:textId="77777777" w:rsidR="0099618B" w:rsidRPr="00B32C10" w:rsidRDefault="001D6A00" w:rsidP="00513D6C">
            <w:pPr>
              <w:keepNext/>
              <w:jc w:val="center"/>
              <w:rPr>
                <w:rFonts w:eastAsia="MS Mincho"/>
                <w:b/>
                <w:sz w:val="20"/>
              </w:rPr>
            </w:pPr>
            <w:r w:rsidRPr="00B32C10">
              <w:rPr>
                <w:b/>
                <w:sz w:val="20"/>
              </w:rPr>
              <w:t>Összesen</w:t>
            </w:r>
          </w:p>
        </w:tc>
        <w:tc>
          <w:tcPr>
            <w:tcW w:w="1562" w:type="dxa"/>
            <w:tcBorders>
              <w:top w:val="single" w:sz="4" w:space="0" w:color="auto"/>
              <w:bottom w:val="single" w:sz="4" w:space="0" w:color="auto"/>
            </w:tcBorders>
            <w:shd w:val="clear" w:color="auto" w:fill="auto"/>
            <w:hideMark/>
          </w:tcPr>
          <w:p w14:paraId="02FCFAD9" w14:textId="77777777" w:rsidR="0099618B" w:rsidRPr="00B32C10" w:rsidRDefault="001D6A00" w:rsidP="00513D6C">
            <w:pPr>
              <w:keepNext/>
              <w:jc w:val="center"/>
              <w:rPr>
                <w:rFonts w:eastAsia="MS Mincho"/>
                <w:b/>
                <w:sz w:val="20"/>
              </w:rPr>
            </w:pPr>
            <w:r w:rsidRPr="00B32C10">
              <w:rPr>
                <w:b/>
                <w:sz w:val="20"/>
              </w:rPr>
              <w:t>ECOG PS 2</w:t>
            </w:r>
          </w:p>
        </w:tc>
        <w:tc>
          <w:tcPr>
            <w:tcW w:w="1562" w:type="dxa"/>
            <w:tcBorders>
              <w:top w:val="single" w:sz="4" w:space="0" w:color="auto"/>
              <w:bottom w:val="single" w:sz="4" w:space="0" w:color="auto"/>
            </w:tcBorders>
            <w:shd w:val="clear" w:color="auto" w:fill="auto"/>
            <w:hideMark/>
          </w:tcPr>
          <w:p w14:paraId="3E2FF6D4" w14:textId="77777777" w:rsidR="0099618B" w:rsidRPr="00B32C10" w:rsidRDefault="001D6A00" w:rsidP="00513D6C">
            <w:pPr>
              <w:keepNext/>
              <w:jc w:val="center"/>
              <w:rPr>
                <w:rFonts w:eastAsia="MS Mincho"/>
                <w:b/>
                <w:sz w:val="20"/>
              </w:rPr>
            </w:pPr>
            <w:r w:rsidRPr="00B32C10">
              <w:rPr>
                <w:b/>
                <w:sz w:val="20"/>
              </w:rPr>
              <w:t>&lt; 75 éves</w:t>
            </w:r>
          </w:p>
        </w:tc>
        <w:tc>
          <w:tcPr>
            <w:tcW w:w="1562" w:type="dxa"/>
            <w:tcBorders>
              <w:top w:val="single" w:sz="4" w:space="0" w:color="auto"/>
              <w:bottom w:val="single" w:sz="4" w:space="0" w:color="auto"/>
            </w:tcBorders>
            <w:shd w:val="clear" w:color="auto" w:fill="auto"/>
            <w:hideMark/>
          </w:tcPr>
          <w:p w14:paraId="511CEBFF" w14:textId="77777777" w:rsidR="0099618B" w:rsidRPr="00B32C10" w:rsidRDefault="001D6A00" w:rsidP="00513D6C">
            <w:pPr>
              <w:keepNext/>
              <w:jc w:val="center"/>
              <w:rPr>
                <w:rFonts w:eastAsia="MS Mincho"/>
                <w:b/>
                <w:sz w:val="20"/>
              </w:rPr>
            </w:pPr>
            <w:r w:rsidRPr="00B32C10">
              <w:rPr>
                <w:b/>
                <w:sz w:val="20"/>
              </w:rPr>
              <w:t>≥ 75 éves</w:t>
            </w:r>
          </w:p>
        </w:tc>
      </w:tr>
      <w:tr w:rsidR="00A41ED3" w:rsidRPr="00B32C10"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B32C10" w:rsidRDefault="001D6A00" w:rsidP="00513D6C">
            <w:pPr>
              <w:jc w:val="center"/>
              <w:rPr>
                <w:rFonts w:eastAsia="MS Mincho"/>
                <w:sz w:val="20"/>
              </w:rPr>
            </w:pPr>
            <w:r w:rsidRPr="00B32C10">
              <w:rPr>
                <w:sz w:val="20"/>
              </w:rPr>
              <w:t>N válaszadók/ N értékelhető</w:t>
            </w:r>
            <w:r w:rsidRPr="00B32C10">
              <w:rPr>
                <w:sz w:val="20"/>
                <w:vertAlign w:val="superscript"/>
              </w:rPr>
              <w:t>a</w:t>
            </w:r>
          </w:p>
          <w:p w14:paraId="1628C2B1" w14:textId="77777777" w:rsidR="001F2EFD" w:rsidRPr="00B32C10" w:rsidRDefault="001D6A00" w:rsidP="00513D6C">
            <w:pPr>
              <w:jc w:val="center"/>
              <w:rPr>
                <w:rFonts w:eastAsia="MS Mincho"/>
                <w:sz w:val="20"/>
              </w:rPr>
            </w:pPr>
            <w:r w:rsidRPr="00B32C10">
              <w:rPr>
                <w:sz w:val="20"/>
              </w:rPr>
              <w:t>(%)</w:t>
            </w:r>
          </w:p>
          <w:p w14:paraId="34C1BEDE" w14:textId="77777777" w:rsidR="001F2EFD" w:rsidRPr="00B32C10" w:rsidRDefault="001F2EFD" w:rsidP="00513D6C">
            <w:pPr>
              <w:jc w:val="center"/>
              <w:rPr>
                <w:rFonts w:eastAsia="MS Mincho"/>
                <w:sz w:val="20"/>
              </w:rPr>
            </w:pPr>
          </w:p>
          <w:p w14:paraId="07C417D4" w14:textId="77777777" w:rsidR="001F2EFD" w:rsidRPr="00B32C10" w:rsidRDefault="001D6A00" w:rsidP="00513D6C">
            <w:pPr>
              <w:jc w:val="center"/>
              <w:rPr>
                <w:rFonts w:eastAsia="MS Mincho"/>
                <w:sz w:val="20"/>
              </w:rPr>
            </w:pPr>
            <w:r w:rsidRPr="00B32C10">
              <w:rPr>
                <w:sz w:val="20"/>
              </w:rPr>
              <w:t>95%-os CI</w:t>
            </w:r>
            <w:r w:rsidRPr="00B32C10">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B32C10" w:rsidRDefault="001D6A00" w:rsidP="00513D6C">
            <w:pPr>
              <w:jc w:val="center"/>
              <w:rPr>
                <w:rFonts w:eastAsia="MS Mincho"/>
                <w:sz w:val="20"/>
              </w:rPr>
            </w:pPr>
            <w:r w:rsidRPr="00B32C10">
              <w:rPr>
                <w:sz w:val="20"/>
              </w:rPr>
              <w:t>66/671</w:t>
            </w:r>
          </w:p>
          <w:p w14:paraId="1B8C9480" w14:textId="77777777" w:rsidR="001F2EFD" w:rsidRPr="00B32C10" w:rsidRDefault="001D6A00" w:rsidP="00513D6C">
            <w:pPr>
              <w:jc w:val="center"/>
              <w:rPr>
                <w:rFonts w:eastAsia="MS Mincho"/>
                <w:sz w:val="20"/>
              </w:rPr>
            </w:pPr>
            <w:r w:rsidRPr="00B32C10">
              <w:rPr>
                <w:sz w:val="20"/>
              </w:rPr>
              <w:t>(9,8)</w:t>
            </w:r>
          </w:p>
          <w:p w14:paraId="7B29A7C5" w14:textId="77777777" w:rsidR="001F2EFD" w:rsidRPr="00B32C10" w:rsidRDefault="001F2EFD" w:rsidP="00513D6C">
            <w:pPr>
              <w:jc w:val="center"/>
              <w:rPr>
                <w:rFonts w:eastAsia="MS Mincho"/>
                <w:sz w:val="20"/>
              </w:rPr>
            </w:pPr>
          </w:p>
          <w:p w14:paraId="08163664" w14:textId="77777777" w:rsidR="001F2EFD" w:rsidRPr="00B32C10" w:rsidRDefault="001D6A00" w:rsidP="00513D6C">
            <w:pPr>
              <w:jc w:val="center"/>
              <w:rPr>
                <w:rFonts w:eastAsia="MS Mincho"/>
                <w:sz w:val="20"/>
              </w:rPr>
            </w:pPr>
            <w:r w:rsidRPr="00B32C10">
              <w:rPr>
                <w:sz w:val="20"/>
              </w:rPr>
              <w:t>(7,7; 12,3)</w:t>
            </w:r>
          </w:p>
        </w:tc>
        <w:tc>
          <w:tcPr>
            <w:tcW w:w="1562" w:type="dxa"/>
            <w:tcBorders>
              <w:top w:val="single" w:sz="4" w:space="0" w:color="auto"/>
            </w:tcBorders>
            <w:shd w:val="clear" w:color="auto" w:fill="auto"/>
            <w:vAlign w:val="center"/>
          </w:tcPr>
          <w:p w14:paraId="57315DB0" w14:textId="77777777" w:rsidR="001F2EFD" w:rsidRPr="00B32C10" w:rsidRDefault="001D6A00" w:rsidP="00513D6C">
            <w:pPr>
              <w:jc w:val="center"/>
              <w:rPr>
                <w:rFonts w:eastAsia="MS Mincho"/>
                <w:sz w:val="20"/>
              </w:rPr>
            </w:pPr>
            <w:r w:rsidRPr="00B32C10">
              <w:rPr>
                <w:sz w:val="20"/>
              </w:rPr>
              <w:t>1/64</w:t>
            </w:r>
          </w:p>
          <w:p w14:paraId="1BE40E18" w14:textId="77777777" w:rsidR="001F2EFD" w:rsidRPr="00B32C10" w:rsidRDefault="001D6A00" w:rsidP="00513D6C">
            <w:pPr>
              <w:jc w:val="center"/>
              <w:rPr>
                <w:rFonts w:eastAsia="MS Mincho"/>
                <w:sz w:val="20"/>
              </w:rPr>
            </w:pPr>
            <w:r w:rsidRPr="00B32C10">
              <w:rPr>
                <w:sz w:val="20"/>
              </w:rPr>
              <w:t>(6,1)</w:t>
            </w:r>
          </w:p>
          <w:p w14:paraId="16FD6A70" w14:textId="77777777" w:rsidR="001F2EFD" w:rsidRPr="00B32C10" w:rsidRDefault="001F2EFD" w:rsidP="00513D6C">
            <w:pPr>
              <w:jc w:val="center"/>
              <w:rPr>
                <w:rFonts w:eastAsia="MS Mincho"/>
                <w:sz w:val="20"/>
              </w:rPr>
            </w:pPr>
          </w:p>
          <w:p w14:paraId="12E91B9D" w14:textId="77777777" w:rsidR="001F2EFD" w:rsidRPr="00B32C10" w:rsidRDefault="001D6A00" w:rsidP="00513D6C">
            <w:pPr>
              <w:jc w:val="center"/>
              <w:rPr>
                <w:rFonts w:eastAsia="MS Mincho"/>
                <w:sz w:val="20"/>
              </w:rPr>
            </w:pPr>
            <w:r w:rsidRPr="00B32C10">
              <w:rPr>
                <w:sz w:val="20"/>
              </w:rPr>
              <w:t>(0,0; 8,4)</w:t>
            </w:r>
          </w:p>
        </w:tc>
        <w:tc>
          <w:tcPr>
            <w:tcW w:w="1562" w:type="dxa"/>
            <w:tcBorders>
              <w:top w:val="single" w:sz="4" w:space="0" w:color="auto"/>
            </w:tcBorders>
            <w:shd w:val="clear" w:color="auto" w:fill="auto"/>
            <w:vAlign w:val="center"/>
          </w:tcPr>
          <w:p w14:paraId="13D5101C" w14:textId="77777777" w:rsidR="001F2EFD" w:rsidRPr="00B32C10" w:rsidRDefault="001D6A00" w:rsidP="00513D6C">
            <w:pPr>
              <w:jc w:val="center"/>
              <w:rPr>
                <w:rFonts w:eastAsia="MS Mincho"/>
                <w:sz w:val="20"/>
              </w:rPr>
            </w:pPr>
            <w:r w:rsidRPr="00B32C10">
              <w:rPr>
                <w:sz w:val="20"/>
              </w:rPr>
              <w:t>55/568</w:t>
            </w:r>
          </w:p>
          <w:p w14:paraId="6FD7ACE1" w14:textId="77777777" w:rsidR="001F2EFD" w:rsidRPr="00B32C10" w:rsidRDefault="001D6A00" w:rsidP="00513D6C">
            <w:pPr>
              <w:jc w:val="center"/>
              <w:rPr>
                <w:rFonts w:eastAsia="MS Mincho"/>
                <w:sz w:val="20"/>
              </w:rPr>
            </w:pPr>
            <w:r w:rsidRPr="00B32C10">
              <w:rPr>
                <w:sz w:val="20"/>
              </w:rPr>
              <w:t>(9,7)</w:t>
            </w:r>
          </w:p>
          <w:p w14:paraId="4010221C" w14:textId="77777777" w:rsidR="001F2EFD" w:rsidRPr="00B32C10" w:rsidRDefault="001F2EFD" w:rsidP="00513D6C">
            <w:pPr>
              <w:jc w:val="center"/>
              <w:rPr>
                <w:rFonts w:eastAsia="MS Mincho"/>
                <w:sz w:val="20"/>
              </w:rPr>
            </w:pPr>
          </w:p>
          <w:p w14:paraId="45F95514" w14:textId="77777777" w:rsidR="001F2EFD" w:rsidRPr="00B32C10" w:rsidRDefault="001D6A00" w:rsidP="00513D6C">
            <w:pPr>
              <w:jc w:val="center"/>
              <w:rPr>
                <w:rFonts w:eastAsia="MS Mincho"/>
                <w:sz w:val="20"/>
              </w:rPr>
            </w:pPr>
            <w:r w:rsidRPr="00B32C10">
              <w:rPr>
                <w:sz w:val="20"/>
              </w:rPr>
              <w:t>(7,4; 12.4)</w:t>
            </w:r>
          </w:p>
        </w:tc>
        <w:tc>
          <w:tcPr>
            <w:tcW w:w="1562" w:type="dxa"/>
            <w:tcBorders>
              <w:top w:val="single" w:sz="4" w:space="0" w:color="auto"/>
            </w:tcBorders>
            <w:shd w:val="clear" w:color="auto" w:fill="auto"/>
            <w:vAlign w:val="center"/>
          </w:tcPr>
          <w:p w14:paraId="0941AFFE" w14:textId="77777777" w:rsidR="001F2EFD" w:rsidRPr="00B32C10" w:rsidRDefault="001D6A00" w:rsidP="00513D6C">
            <w:pPr>
              <w:jc w:val="center"/>
              <w:rPr>
                <w:rFonts w:eastAsia="MS Mincho"/>
                <w:sz w:val="20"/>
              </w:rPr>
            </w:pPr>
            <w:r w:rsidRPr="00B32C10">
              <w:rPr>
                <w:sz w:val="20"/>
              </w:rPr>
              <w:t>11/103</w:t>
            </w:r>
          </w:p>
          <w:p w14:paraId="380960F1" w14:textId="77777777" w:rsidR="001F2EFD" w:rsidRPr="00B32C10" w:rsidRDefault="001D6A00" w:rsidP="00513D6C">
            <w:pPr>
              <w:jc w:val="center"/>
              <w:rPr>
                <w:rFonts w:eastAsia="MS Mincho"/>
                <w:sz w:val="20"/>
              </w:rPr>
            </w:pPr>
            <w:r w:rsidRPr="00B32C10">
              <w:rPr>
                <w:sz w:val="20"/>
              </w:rPr>
              <w:t>(10,7)</w:t>
            </w:r>
          </w:p>
          <w:p w14:paraId="5AD8C3D5" w14:textId="77777777" w:rsidR="001F2EFD" w:rsidRPr="00B32C10" w:rsidRDefault="001F2EFD" w:rsidP="00513D6C">
            <w:pPr>
              <w:jc w:val="center"/>
              <w:rPr>
                <w:rFonts w:eastAsia="MS Mincho"/>
                <w:sz w:val="20"/>
              </w:rPr>
            </w:pPr>
          </w:p>
          <w:p w14:paraId="48DDAAC1" w14:textId="77777777" w:rsidR="001F2EFD" w:rsidRPr="00B32C10" w:rsidRDefault="001D6A00" w:rsidP="00513D6C">
            <w:pPr>
              <w:jc w:val="center"/>
              <w:rPr>
                <w:rFonts w:eastAsia="MS Mincho"/>
                <w:sz w:val="20"/>
              </w:rPr>
            </w:pPr>
            <w:r w:rsidRPr="00B32C10">
              <w:rPr>
                <w:sz w:val="20"/>
              </w:rPr>
              <w:t>(5,5; 18,3)</w:t>
            </w:r>
          </w:p>
        </w:tc>
      </w:tr>
    </w:tbl>
    <w:p w14:paraId="5F4DCBA1" w14:textId="77777777" w:rsidR="00473033" w:rsidRPr="00B32C10" w:rsidRDefault="001D6A00" w:rsidP="00513D6C">
      <w:pPr>
        <w:pStyle w:val="EMEABodyText"/>
        <w:keepNext/>
        <w:ind w:left="567" w:hanging="567"/>
        <w:rPr>
          <w:sz w:val="18"/>
          <w:szCs w:val="18"/>
        </w:rPr>
      </w:pPr>
      <w:r w:rsidRPr="00B32C10">
        <w:rPr>
          <w:sz w:val="18"/>
          <w:vertAlign w:val="superscript"/>
        </w:rPr>
        <w:t>a</w:t>
      </w:r>
      <w:r w:rsidRPr="00B32C10">
        <w:rPr>
          <w:sz w:val="18"/>
        </w:rPr>
        <w:tab/>
        <w:t>Beleértve a megerősített és nem megerősített válaszokat is, felülvizsgálat csak a 8/9. és az 52. héten volt kötelező.</w:t>
      </w:r>
    </w:p>
    <w:p w14:paraId="4689D01B" w14:textId="77777777" w:rsidR="00D71389" w:rsidRPr="00B32C10" w:rsidRDefault="001D6A00" w:rsidP="00513D6C">
      <w:pPr>
        <w:pStyle w:val="EMEABodyText"/>
        <w:ind w:left="567" w:hanging="567"/>
        <w:rPr>
          <w:sz w:val="18"/>
          <w:szCs w:val="18"/>
        </w:rPr>
      </w:pPr>
      <w:r w:rsidRPr="00B32C10">
        <w:rPr>
          <w:sz w:val="18"/>
          <w:vertAlign w:val="superscript"/>
        </w:rPr>
        <w:t>b</w:t>
      </w:r>
      <w:r w:rsidRPr="00B32C10">
        <w:rPr>
          <w:sz w:val="18"/>
        </w:rPr>
        <w:tab/>
        <w:t>CR+PR, konfidenciaintervallum a Clopper és Pearson módszer alapján.</w:t>
      </w:r>
    </w:p>
    <w:p w14:paraId="300175E0" w14:textId="77777777" w:rsidR="00304E63" w:rsidRPr="00B32C10" w:rsidRDefault="00304E63" w:rsidP="00513D6C">
      <w:pPr>
        <w:pStyle w:val="EMEABodyText"/>
        <w:rPr>
          <w:noProof/>
        </w:rPr>
      </w:pPr>
    </w:p>
    <w:p w14:paraId="4313D297" w14:textId="77777777" w:rsidR="00B62F13" w:rsidRPr="00B32C10" w:rsidRDefault="001D6A00" w:rsidP="00513D6C">
      <w:pPr>
        <w:pStyle w:val="EMEABodyText"/>
        <w:keepNext/>
        <w:rPr>
          <w:i/>
          <w:u w:val="single"/>
        </w:rPr>
      </w:pPr>
      <w:r w:rsidRPr="00B32C10">
        <w:rPr>
          <w:i/>
          <w:u w:val="single"/>
        </w:rPr>
        <w:t>Nem squamosus nem kissejtes tüdőkarcinoma</w:t>
      </w:r>
    </w:p>
    <w:p w14:paraId="6A82B7E1" w14:textId="77777777" w:rsidR="00B62F13" w:rsidRPr="00B32C10" w:rsidRDefault="00B62F13" w:rsidP="00513D6C">
      <w:pPr>
        <w:pStyle w:val="EMEABodyText"/>
        <w:keepNext/>
        <w:rPr>
          <w:b/>
          <w:i/>
          <w:u w:val="single"/>
        </w:rPr>
      </w:pPr>
    </w:p>
    <w:p w14:paraId="33D52874" w14:textId="77777777" w:rsidR="00CE6C87" w:rsidRPr="00B32C10" w:rsidRDefault="001D6A00" w:rsidP="00513D6C">
      <w:pPr>
        <w:pStyle w:val="EMEABodyText"/>
        <w:keepNext/>
        <w:rPr>
          <w:i/>
          <w:noProof/>
          <w:u w:val="single"/>
        </w:rPr>
      </w:pPr>
      <w:r w:rsidRPr="00B32C10">
        <w:rPr>
          <w:i/>
          <w:u w:val="single"/>
        </w:rPr>
        <w:t>Randomizált, III. fázisú vizsgálat versus docetaxel (CA209057)</w:t>
      </w:r>
    </w:p>
    <w:p w14:paraId="137DAB55" w14:textId="3E535E12" w:rsidR="00CE6C87" w:rsidRPr="00B32C10" w:rsidRDefault="001D6A00" w:rsidP="00513D6C">
      <w:pPr>
        <w:pStyle w:val="EMEABodyText"/>
        <w:rPr>
          <w:noProof/>
        </w:rPr>
      </w:pPr>
      <w:r w:rsidRPr="00B32C10">
        <w:t>Az előrehaladott vagy metasztatizáló, nem squamosus, nem kissejtes tüdőcarcinoma kezelésére monoterápiában adott 3 mg/ttkg nivolumab biztonságosságát és hatásosságát egy III. fázisú, randomizált, nyílt elrendezésű vizsgálatban (CA209057) értékelték. A vizsgálatban olyan (18 éves vagy idősebb) betegek vettek részt, akiknél a betegség progresszióját tapasztalták egy korábbi platinabázisú</w:t>
      </w:r>
      <w:r w:rsidRPr="00B32C10">
        <w:noBreakHyphen/>
        <w:t>doublet kemoterápia alatt vagy után, amelyhez fenntartó kezelés is tartozhatott, és akiknek az ECOG</w:t>
      </w:r>
      <w:r w:rsidRPr="00B32C10">
        <w:noBreakHyphen/>
        <w:t>teljesítménystátusz</w:t>
      </w:r>
      <w:r w:rsidRPr="00B32C10">
        <w:noBreakHyphen/>
        <w:t>pontszáma 0 vagy 1 volt. Egy kiegészítő vonalként tirozin</w:t>
      </w:r>
      <w:r w:rsidRPr="00B32C10">
        <w:noBreakHyphen/>
        <w:t>kináz inhibitorral (TKI) végzett kezelés megengedett volt azoknál a betegeknél, akinél ismert EGFR mutáció vagy ALK</w:t>
      </w:r>
      <w:r w:rsidR="006461D9">
        <w:t xml:space="preserve"> </w:t>
      </w:r>
      <w:r w:rsidRPr="00B32C10">
        <w:t>transzlokáció állt fenn. A betegek beválasztása független volt a tumor PD</w:t>
      </w:r>
      <w:r w:rsidRPr="00B32C10">
        <w:noBreakHyphen/>
        <w:t>L1 státuszától. Az aktív autoimmun betegségben, tüneteket okozó interstitialis tüdőbetegségben szenvedő vagy aktív agyi áttétes betegeket kizárták a vizsgálatból. Az agyi metastasisokkal kezelt betegek akkor voltak beválogathatóak, ha a beválogatás előtt legalább 2 héttel neurológiai szempontból visszatértek a kiindulási szintre, és/vagy leállították őket a kortikoszteroidokról, vagy stabil vagy csökkenő, napi &lt; 10 mg prednizon ekvivalenst kaptak.</w:t>
      </w:r>
    </w:p>
    <w:p w14:paraId="57229067" w14:textId="77777777" w:rsidR="00BA5EA3" w:rsidRPr="00B32C10" w:rsidRDefault="00BA5EA3" w:rsidP="00513D6C">
      <w:pPr>
        <w:pStyle w:val="EMEABodyText"/>
      </w:pPr>
    </w:p>
    <w:p w14:paraId="640AA5EB" w14:textId="77777777" w:rsidR="002009AA" w:rsidRPr="00B32C10" w:rsidRDefault="001D6A00" w:rsidP="00513D6C">
      <w:pPr>
        <w:pStyle w:val="EMEABodyText"/>
        <w:rPr>
          <w:noProof/>
        </w:rPr>
      </w:pPr>
      <w:r w:rsidRPr="00B32C10">
        <w:t>Összesen 582 beteget randomizáltak, akik vagy 3 mg/ttkg, 60 perc alatt intravénásan beadott nivolumabot kaptak minden 2. héten (n = 292), vagy docetaxelt 75 mg/m</w:t>
      </w:r>
      <w:r w:rsidRPr="00B32C10">
        <w:rPr>
          <w:vertAlign w:val="superscript"/>
        </w:rPr>
        <w:t>2</w:t>
      </w:r>
      <w:r w:rsidRPr="00B32C10">
        <w:t xml:space="preserve"> dózisban, minden 3. héten (n = 290). A kezelést addig folytatták, amíg kedvező klinikai hatás volt észlelhető, vagy amikortól a kezelés már nem volt tovább tolerálható. A daganat értékelését a RECIST 1.1-es verziója szerint végezték. Az elsődleges hatásossági végpont mértéke a teljes túlélés (OS) volt. A másodlagos kulcsfontosságú hatásossági végpont mérték a vizsgálatot végző által értékelt teljes válaszadási arány (ORR) és a progressziómentes túlélés (PFS). A hatásosságnak a daganat előre meghatározott 1%-os, 5%-os és 10%-os PD</w:t>
      </w:r>
      <w:r w:rsidRPr="00B32C10">
        <w:noBreakHyphen/>
        <w:t>L1</w:t>
      </w:r>
      <w:r w:rsidRPr="00B32C10">
        <w:noBreakHyphen/>
        <w:t xml:space="preserve">expressziós szintje esetén történő értékeléséhez további, előre meghatározott </w:t>
      </w:r>
      <w:r w:rsidRPr="00B32C10">
        <w:lastRenderedPageBreak/>
        <w:t>alcsoport</w:t>
      </w:r>
      <w:r w:rsidRPr="00B32C10">
        <w:noBreakHyphen/>
        <w:t>analíziseket végeztek. A különálló PD</w:t>
      </w:r>
      <w:r w:rsidRPr="00B32C10">
        <w:noBreakHyphen/>
        <w:t>L1</w:t>
      </w:r>
      <w:r w:rsidRPr="00B32C10">
        <w:noBreakHyphen/>
        <w:t>expressziós intervallumok szerinti értékelést az intervallumokon belüli kis mintaméretek miatt nem vonták be az előre meghatározott analízisekbe.</w:t>
      </w:r>
    </w:p>
    <w:p w14:paraId="078C14CC" w14:textId="77777777" w:rsidR="002009AA" w:rsidRPr="00B32C10" w:rsidRDefault="002009AA" w:rsidP="00513D6C">
      <w:pPr>
        <w:pStyle w:val="EMEABodyText"/>
        <w:rPr>
          <w:noProof/>
        </w:rPr>
      </w:pPr>
    </w:p>
    <w:p w14:paraId="24068338" w14:textId="77777777" w:rsidR="00CE02FD" w:rsidRPr="00B32C10" w:rsidRDefault="001D6A00" w:rsidP="00513D6C">
      <w:pPr>
        <w:pStyle w:val="EMEABodyText"/>
        <w:rPr>
          <w:noProof/>
        </w:rPr>
      </w:pPr>
      <w:r w:rsidRPr="00B32C10">
        <w:t>A vizsgálat előtti, daganatból származó szövetmintákat a randomizáció előtt szisztematikusan összegyűjtötték, hogy a hatásosságnak a tumor PD</w:t>
      </w:r>
      <w:r w:rsidRPr="00B32C10">
        <w:noBreakHyphen/>
        <w:t>L1</w:t>
      </w:r>
      <w:r w:rsidRPr="00B32C10">
        <w:noBreakHyphen/>
        <w:t>expressziója szerinti, előre megtervezett analízisét elvégezzék. A daganat PD</w:t>
      </w:r>
      <w:r w:rsidRPr="00B32C10">
        <w:noBreakHyphen/>
        <w:t>L1</w:t>
      </w:r>
      <w:r w:rsidRPr="00B32C10">
        <w:noBreakHyphen/>
        <w:t>expresszióját PD</w:t>
      </w:r>
      <w:r w:rsidRPr="00B32C10">
        <w:noBreakHyphen/>
        <w:t>L1 immunhisztokémiai (IHC) 28</w:t>
      </w:r>
      <w:r w:rsidRPr="00B32C10">
        <w:noBreakHyphen/>
        <w:t>8 pharmDx vizsgálattal határozták meg.</w:t>
      </w:r>
    </w:p>
    <w:p w14:paraId="28E4BC29" w14:textId="77777777" w:rsidR="00FC1E87" w:rsidRPr="00B32C10" w:rsidRDefault="00FC1E87" w:rsidP="00513D6C">
      <w:pPr>
        <w:pStyle w:val="EMEABodyText"/>
        <w:rPr>
          <w:strike/>
          <w:noProof/>
        </w:rPr>
      </w:pPr>
    </w:p>
    <w:p w14:paraId="6A1328F0" w14:textId="16AEC4F8" w:rsidR="00CE6C87" w:rsidRPr="00B32C10" w:rsidRDefault="001D6A00" w:rsidP="00513D6C">
      <w:r w:rsidRPr="00B32C10">
        <w:t>A medián életkor 62 év volt (tartomány: 21–85) 34%-uk ≥ 65 éves és 7%-uk ≥ 75 éves volt. A betegek többsége fehér</w:t>
      </w:r>
      <w:r w:rsidR="00391FBA" w:rsidRPr="00B32C10">
        <w:t>bőrű</w:t>
      </w:r>
      <w:r w:rsidRPr="00B32C10">
        <w:t xml:space="preserve"> (92%) és férfi (55%) volt. </w:t>
      </w:r>
      <w:r w:rsidR="00391FBA" w:rsidRPr="00B32C10">
        <w:t>A kiindulási ECOG teljesítmény</w:t>
      </w:r>
      <w:r w:rsidRPr="00B32C10">
        <w:t>státusz 0 (31%) vagy 1 (69%) volt. A betegek 79%</w:t>
      </w:r>
      <w:r w:rsidRPr="00B32C10">
        <w:noBreakHyphen/>
        <w:t>a volt korábban vagy aktuálisan dohányos.</w:t>
      </w:r>
    </w:p>
    <w:p w14:paraId="7C167A4B" w14:textId="77777777" w:rsidR="00BA5EA3" w:rsidRPr="00B32C10" w:rsidRDefault="00BA5EA3" w:rsidP="00513D6C">
      <w:pPr>
        <w:pStyle w:val="EMEABodyText"/>
      </w:pPr>
    </w:p>
    <w:p w14:paraId="055E79CC" w14:textId="1F4CB899" w:rsidR="008430CD" w:rsidRPr="00B32C10" w:rsidRDefault="001D6A00" w:rsidP="00513D6C">
      <w:pPr>
        <w:pStyle w:val="EMEABodyText"/>
        <w:rPr>
          <w:noProof/>
        </w:rPr>
      </w:pPr>
      <w:r w:rsidRPr="00B32C10">
        <w:t>A teljes túlélés Kaplan</w:t>
      </w:r>
      <w:r w:rsidRPr="00B32C10">
        <w:noBreakHyphen/>
        <w:t>Meier</w:t>
      </w:r>
      <w:r w:rsidRPr="00B32C10">
        <w:noBreakHyphen/>
        <w:t>féle görbéit a 17. ábra mutatja.</w:t>
      </w:r>
    </w:p>
    <w:p w14:paraId="147345FA" w14:textId="77777777" w:rsidR="003F5B55" w:rsidRPr="00B32C10" w:rsidRDefault="003F5B55" w:rsidP="00513D6C">
      <w:pPr>
        <w:pStyle w:val="EMEABodyText"/>
        <w:rPr>
          <w:noProof/>
        </w:rPr>
      </w:pPr>
    </w:p>
    <w:p w14:paraId="25504A82" w14:textId="5D529A2D" w:rsidR="0086408C" w:rsidRPr="00B32C10" w:rsidRDefault="001D6A00" w:rsidP="00AC7F2D">
      <w:pPr>
        <w:pStyle w:val="EMEABodyText"/>
        <w:keepNext/>
        <w:ind w:left="1418" w:hanging="1418"/>
        <w:rPr>
          <w:b/>
        </w:rPr>
      </w:pPr>
      <w:r w:rsidRPr="00B32C10">
        <w:rPr>
          <w:b/>
        </w:rPr>
        <w:t>17. ábra:</w:t>
      </w:r>
      <w:r w:rsidRPr="00B32C10">
        <w:tab/>
      </w:r>
      <w:r w:rsidRPr="00B32C10">
        <w:rPr>
          <w:b/>
        </w:rPr>
        <w:t>A teljes túlélés Kaplan–Meier</w:t>
      </w:r>
      <w:r w:rsidRPr="00B32C10">
        <w:rPr>
          <w:b/>
        </w:rPr>
        <w:noBreakHyphen/>
        <w:t>féle görbéje (CA209057)</w:t>
      </w:r>
    </w:p>
    <w:p w14:paraId="14472A08" w14:textId="0BC41280" w:rsidR="0086408C" w:rsidRPr="00B32C10" w:rsidRDefault="00EE1B0C" w:rsidP="00513D6C">
      <w:pPr>
        <w:pStyle w:val="EMEABodyText"/>
        <w:keepNext/>
        <w:jc w:val="center"/>
        <w:rPr>
          <w:noProof/>
        </w:rPr>
      </w:pPr>
      <w:r>
        <w:rPr>
          <w:noProof/>
        </w:rPr>
        <w:pict w14:anchorId="477FC562">
          <v:shape id="Text Box 57" o:spid="_x0000_s1075" type="#_x0000_t202" style="position:absolute;left:0;text-align:left;margin-left:16.75pt;margin-top:5.65pt;width:32.35pt;height:200.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" filled="f" stroked="f">
            <v:textbox style="layout-flow:vertical;mso-layout-flow-alt:bottom-to-top" inset="0,0,0,0">
              <w:txbxContent>
                <w:p w14:paraId="4D8C2B65" w14:textId="77777777" w:rsidR="003167ED" w:rsidRPr="00FD6851" w:rsidRDefault="003167ED" w:rsidP="0086408C">
                  <w:pPr>
                    <w:jc w:val="center"/>
                    <w:rPr>
                      <w:sz w:val="20"/>
                    </w:rPr>
                  </w:pPr>
                  <w:r>
                    <w:rPr>
                      <w:sz w:val="20"/>
                    </w:rPr>
                    <w:t>A túlélés valószínűsége</w:t>
                  </w:r>
                </w:p>
              </w:txbxContent>
            </v:textbox>
          </v:shape>
        </w:pict>
      </w:r>
      <w:r>
        <w:rPr>
          <w:noProof/>
          <w:lang w:val="en-US" w:eastAsia="zh-CN"/>
        </w:rPr>
        <w:pict w14:anchorId="4E8D1CAC">
          <v:shape id="_x0000_i1046" type="#_x0000_t75" style="width:339.85pt;height:222.35pt;visibility:visible;mso-wrap-style:square">
            <v:imagedata r:id="rId36" o:title=""/>
          </v:shape>
        </w:pict>
      </w:r>
    </w:p>
    <w:p w14:paraId="09242F5B" w14:textId="77777777" w:rsidR="00DB41A3" w:rsidRPr="00B32C10" w:rsidRDefault="00DB41A3" w:rsidP="00513D6C">
      <w:pPr>
        <w:pStyle w:val="EMEABodyText"/>
        <w:keepNext/>
        <w:jc w:val="center"/>
        <w:rPr>
          <w:noProof/>
        </w:rPr>
      </w:pPr>
    </w:p>
    <w:p w14:paraId="4C395D3F" w14:textId="77777777" w:rsidR="0086408C" w:rsidRPr="00B32C10" w:rsidRDefault="001D6A00" w:rsidP="00513D6C">
      <w:pPr>
        <w:pStyle w:val="EMEABodyText"/>
        <w:keepNext/>
        <w:jc w:val="center"/>
        <w:rPr>
          <w:noProof/>
          <w:sz w:val="20"/>
        </w:rPr>
      </w:pPr>
      <w:r w:rsidRPr="00B32C10">
        <w:rPr>
          <w:sz w:val="20"/>
        </w:rPr>
        <w:t>Teljes túlélés (hónap)</w:t>
      </w:r>
    </w:p>
    <w:p w14:paraId="4FBB13A6" w14:textId="77777777" w:rsidR="00DB41A3" w:rsidRPr="00B32C10" w:rsidRDefault="00DB41A3" w:rsidP="00513D6C">
      <w:pPr>
        <w:pStyle w:val="EMEABodyText"/>
        <w:keepNext/>
        <w:jc w:val="center"/>
        <w:rPr>
          <w:noProof/>
        </w:rPr>
      </w:pPr>
    </w:p>
    <w:p w14:paraId="56EDB85F" w14:textId="77777777" w:rsidR="001D0412" w:rsidRPr="00B32C10" w:rsidRDefault="001D6A00" w:rsidP="00513D6C">
      <w:pPr>
        <w:pStyle w:val="EMEABodyText"/>
        <w:keepNext/>
        <w:ind w:left="567"/>
        <w:rPr>
          <w:noProof/>
        </w:rPr>
      </w:pPr>
      <w:r w:rsidRPr="00B32C10">
        <w:rPr>
          <w:sz w:val="20"/>
        </w:rPr>
        <w:t>A veszélyeztetett betegek száma</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rsidRPr="00B32C10" w14:paraId="033F9E09" w14:textId="77777777" w:rsidTr="00086F0B">
        <w:tc>
          <w:tcPr>
            <w:tcW w:w="6705" w:type="dxa"/>
            <w:gridSpan w:val="10"/>
          </w:tcPr>
          <w:p w14:paraId="78C6F205" w14:textId="44F18CF6" w:rsidR="009447E1" w:rsidRPr="00B32C10" w:rsidRDefault="006461D9" w:rsidP="00513D6C">
            <w:pPr>
              <w:pStyle w:val="EMEABodyText"/>
              <w:keepNext/>
              <w:ind w:left="74"/>
              <w:rPr>
                <w:sz w:val="20"/>
              </w:rPr>
            </w:pPr>
            <w:r>
              <w:rPr>
                <w:sz w:val="20"/>
              </w:rPr>
              <w:t>n</w:t>
            </w:r>
            <w:r w:rsidR="001D6A00" w:rsidRPr="00B32C10">
              <w:rPr>
                <w:sz w:val="20"/>
              </w:rPr>
              <w:t>ivolumab 3 mg/ttkg</w:t>
            </w:r>
          </w:p>
        </w:tc>
      </w:tr>
      <w:tr w:rsidR="00A41ED3" w:rsidRPr="00B32C10" w14:paraId="3328D588" w14:textId="77777777" w:rsidTr="00086F0B">
        <w:tc>
          <w:tcPr>
            <w:tcW w:w="670" w:type="dxa"/>
            <w:vAlign w:val="center"/>
          </w:tcPr>
          <w:p w14:paraId="3A9E6842" w14:textId="77777777" w:rsidR="009447E1" w:rsidRPr="00B32C10" w:rsidRDefault="001D6A00" w:rsidP="00513D6C">
            <w:pPr>
              <w:pStyle w:val="EMEABodyText"/>
              <w:keepNext/>
              <w:jc w:val="center"/>
              <w:rPr>
                <w:sz w:val="20"/>
              </w:rPr>
            </w:pPr>
            <w:r w:rsidRPr="00B32C10">
              <w:rPr>
                <w:sz w:val="20"/>
              </w:rPr>
              <w:t>292</w:t>
            </w:r>
          </w:p>
        </w:tc>
        <w:tc>
          <w:tcPr>
            <w:tcW w:w="671" w:type="dxa"/>
            <w:vAlign w:val="center"/>
          </w:tcPr>
          <w:p w14:paraId="6A126D2A" w14:textId="77777777" w:rsidR="009447E1" w:rsidRPr="00B32C10" w:rsidRDefault="001D6A00" w:rsidP="00513D6C">
            <w:pPr>
              <w:pStyle w:val="EMEABodyText"/>
              <w:keepNext/>
              <w:jc w:val="center"/>
              <w:rPr>
                <w:sz w:val="20"/>
              </w:rPr>
            </w:pPr>
            <w:r w:rsidRPr="00B32C10">
              <w:rPr>
                <w:sz w:val="20"/>
              </w:rPr>
              <w:t>232</w:t>
            </w:r>
          </w:p>
        </w:tc>
        <w:tc>
          <w:tcPr>
            <w:tcW w:w="670" w:type="dxa"/>
            <w:vAlign w:val="center"/>
          </w:tcPr>
          <w:p w14:paraId="5FF2D626" w14:textId="77777777" w:rsidR="009447E1" w:rsidRPr="00B32C10" w:rsidRDefault="001D6A00" w:rsidP="00513D6C">
            <w:pPr>
              <w:pStyle w:val="EMEABodyText"/>
              <w:keepNext/>
              <w:jc w:val="center"/>
              <w:rPr>
                <w:sz w:val="20"/>
              </w:rPr>
            </w:pPr>
            <w:r w:rsidRPr="00B32C10">
              <w:rPr>
                <w:sz w:val="20"/>
              </w:rPr>
              <w:t>194</w:t>
            </w:r>
          </w:p>
        </w:tc>
        <w:tc>
          <w:tcPr>
            <w:tcW w:w="671" w:type="dxa"/>
            <w:vAlign w:val="center"/>
          </w:tcPr>
          <w:p w14:paraId="020E4D3F" w14:textId="77777777" w:rsidR="009447E1" w:rsidRPr="00B32C10" w:rsidRDefault="001D6A00" w:rsidP="00513D6C">
            <w:pPr>
              <w:pStyle w:val="EMEABodyText"/>
              <w:keepNext/>
              <w:jc w:val="center"/>
              <w:rPr>
                <w:sz w:val="20"/>
              </w:rPr>
            </w:pPr>
            <w:r w:rsidRPr="00B32C10">
              <w:rPr>
                <w:sz w:val="20"/>
              </w:rPr>
              <w:t>169</w:t>
            </w:r>
          </w:p>
        </w:tc>
        <w:tc>
          <w:tcPr>
            <w:tcW w:w="670" w:type="dxa"/>
            <w:vAlign w:val="center"/>
          </w:tcPr>
          <w:p w14:paraId="79B60A67" w14:textId="77777777" w:rsidR="009447E1" w:rsidRPr="00B32C10" w:rsidRDefault="001D6A00" w:rsidP="00513D6C">
            <w:pPr>
              <w:pStyle w:val="EMEABodyText"/>
              <w:keepNext/>
              <w:jc w:val="center"/>
              <w:rPr>
                <w:sz w:val="20"/>
              </w:rPr>
            </w:pPr>
            <w:r w:rsidRPr="00B32C10">
              <w:rPr>
                <w:sz w:val="20"/>
              </w:rPr>
              <w:t>146</w:t>
            </w:r>
          </w:p>
        </w:tc>
        <w:tc>
          <w:tcPr>
            <w:tcW w:w="671" w:type="dxa"/>
            <w:vAlign w:val="center"/>
          </w:tcPr>
          <w:p w14:paraId="57BA0B2D" w14:textId="77777777" w:rsidR="009447E1" w:rsidRPr="00B32C10" w:rsidRDefault="001D6A00" w:rsidP="00513D6C">
            <w:pPr>
              <w:pStyle w:val="EMEABodyText"/>
              <w:keepNext/>
              <w:jc w:val="center"/>
              <w:rPr>
                <w:sz w:val="20"/>
              </w:rPr>
            </w:pPr>
            <w:r w:rsidRPr="00B32C10">
              <w:rPr>
                <w:sz w:val="20"/>
              </w:rPr>
              <w:t>123</w:t>
            </w:r>
          </w:p>
        </w:tc>
        <w:tc>
          <w:tcPr>
            <w:tcW w:w="670" w:type="dxa"/>
            <w:vAlign w:val="center"/>
          </w:tcPr>
          <w:p w14:paraId="174BB490" w14:textId="77777777" w:rsidR="009447E1" w:rsidRPr="00B32C10" w:rsidRDefault="001D6A00" w:rsidP="00513D6C">
            <w:pPr>
              <w:pStyle w:val="EMEABodyText"/>
              <w:keepNext/>
              <w:jc w:val="center"/>
              <w:rPr>
                <w:sz w:val="20"/>
              </w:rPr>
            </w:pPr>
            <w:r w:rsidRPr="00B32C10">
              <w:rPr>
                <w:sz w:val="20"/>
              </w:rPr>
              <w:t>62</w:t>
            </w:r>
          </w:p>
        </w:tc>
        <w:tc>
          <w:tcPr>
            <w:tcW w:w="671" w:type="dxa"/>
          </w:tcPr>
          <w:p w14:paraId="4E5AAB6A" w14:textId="77777777" w:rsidR="009447E1" w:rsidRPr="00B32C10" w:rsidRDefault="001D6A00" w:rsidP="00513D6C">
            <w:pPr>
              <w:pStyle w:val="EMEABodyText"/>
              <w:keepNext/>
              <w:jc w:val="center"/>
              <w:rPr>
                <w:sz w:val="20"/>
              </w:rPr>
            </w:pPr>
            <w:r w:rsidRPr="00B32C10">
              <w:rPr>
                <w:sz w:val="20"/>
              </w:rPr>
              <w:t>32</w:t>
            </w:r>
          </w:p>
        </w:tc>
        <w:tc>
          <w:tcPr>
            <w:tcW w:w="670" w:type="dxa"/>
          </w:tcPr>
          <w:p w14:paraId="076ED6B4" w14:textId="77777777" w:rsidR="009447E1" w:rsidRPr="00B32C10" w:rsidRDefault="001D6A00" w:rsidP="00513D6C">
            <w:pPr>
              <w:pStyle w:val="EMEABodyText"/>
              <w:keepNext/>
              <w:jc w:val="center"/>
              <w:rPr>
                <w:sz w:val="20"/>
              </w:rPr>
            </w:pPr>
            <w:r w:rsidRPr="00B32C10">
              <w:rPr>
                <w:sz w:val="20"/>
              </w:rPr>
              <w:t>9</w:t>
            </w:r>
          </w:p>
        </w:tc>
        <w:tc>
          <w:tcPr>
            <w:tcW w:w="671" w:type="dxa"/>
          </w:tcPr>
          <w:p w14:paraId="422F7F06" w14:textId="77777777" w:rsidR="009447E1" w:rsidRPr="00B32C10" w:rsidRDefault="001D6A00" w:rsidP="00513D6C">
            <w:pPr>
              <w:pStyle w:val="EMEABodyText"/>
              <w:keepNext/>
              <w:jc w:val="center"/>
              <w:rPr>
                <w:sz w:val="20"/>
              </w:rPr>
            </w:pPr>
            <w:r w:rsidRPr="00B32C10">
              <w:rPr>
                <w:sz w:val="20"/>
              </w:rPr>
              <w:t>0</w:t>
            </w:r>
          </w:p>
        </w:tc>
      </w:tr>
      <w:tr w:rsidR="00A41ED3" w:rsidRPr="00B32C10" w14:paraId="20C2087C" w14:textId="77777777" w:rsidTr="00086F0B">
        <w:tc>
          <w:tcPr>
            <w:tcW w:w="6705" w:type="dxa"/>
            <w:gridSpan w:val="10"/>
            <w:vAlign w:val="center"/>
          </w:tcPr>
          <w:p w14:paraId="40949FC4" w14:textId="01B98054" w:rsidR="009447E1" w:rsidRPr="00B32C10" w:rsidRDefault="006461D9" w:rsidP="00513D6C">
            <w:pPr>
              <w:pStyle w:val="EMEABodyText"/>
              <w:keepNext/>
              <w:ind w:left="74"/>
              <w:rPr>
                <w:sz w:val="20"/>
              </w:rPr>
            </w:pPr>
            <w:r>
              <w:rPr>
                <w:sz w:val="20"/>
              </w:rPr>
              <w:t>d</w:t>
            </w:r>
            <w:r w:rsidR="001D6A00" w:rsidRPr="00B32C10">
              <w:rPr>
                <w:sz w:val="20"/>
              </w:rPr>
              <w:t>ocetaxel</w:t>
            </w:r>
          </w:p>
        </w:tc>
      </w:tr>
      <w:tr w:rsidR="00A41ED3" w:rsidRPr="00B32C10" w14:paraId="3DFA65DA" w14:textId="77777777" w:rsidTr="00086F0B">
        <w:tc>
          <w:tcPr>
            <w:tcW w:w="670" w:type="dxa"/>
            <w:vAlign w:val="center"/>
          </w:tcPr>
          <w:p w14:paraId="4ECC2E33" w14:textId="77777777" w:rsidR="009447E1" w:rsidRPr="00B32C10" w:rsidRDefault="001D6A00" w:rsidP="00513D6C">
            <w:pPr>
              <w:pStyle w:val="EMEABodyText"/>
              <w:keepNext/>
              <w:jc w:val="center"/>
              <w:rPr>
                <w:sz w:val="20"/>
              </w:rPr>
            </w:pPr>
            <w:r w:rsidRPr="00B32C10">
              <w:rPr>
                <w:sz w:val="20"/>
              </w:rPr>
              <w:t>290</w:t>
            </w:r>
          </w:p>
        </w:tc>
        <w:tc>
          <w:tcPr>
            <w:tcW w:w="671" w:type="dxa"/>
            <w:vAlign w:val="center"/>
          </w:tcPr>
          <w:p w14:paraId="0A153A5D" w14:textId="77777777" w:rsidR="009447E1" w:rsidRPr="00B32C10" w:rsidRDefault="001D6A00" w:rsidP="00513D6C">
            <w:pPr>
              <w:pStyle w:val="EMEABodyText"/>
              <w:keepNext/>
              <w:jc w:val="center"/>
              <w:rPr>
                <w:sz w:val="20"/>
              </w:rPr>
            </w:pPr>
            <w:r w:rsidRPr="00B32C10">
              <w:rPr>
                <w:sz w:val="20"/>
              </w:rPr>
              <w:t>244</w:t>
            </w:r>
          </w:p>
        </w:tc>
        <w:tc>
          <w:tcPr>
            <w:tcW w:w="670" w:type="dxa"/>
            <w:vAlign w:val="center"/>
          </w:tcPr>
          <w:p w14:paraId="6B6CC179" w14:textId="77777777" w:rsidR="009447E1" w:rsidRPr="00B32C10" w:rsidRDefault="001D6A00" w:rsidP="00513D6C">
            <w:pPr>
              <w:pStyle w:val="EMEABodyText"/>
              <w:keepNext/>
              <w:jc w:val="center"/>
              <w:rPr>
                <w:sz w:val="20"/>
              </w:rPr>
            </w:pPr>
            <w:r w:rsidRPr="00B32C10">
              <w:rPr>
                <w:sz w:val="20"/>
              </w:rPr>
              <w:t>194</w:t>
            </w:r>
          </w:p>
        </w:tc>
        <w:tc>
          <w:tcPr>
            <w:tcW w:w="671" w:type="dxa"/>
            <w:vAlign w:val="center"/>
          </w:tcPr>
          <w:p w14:paraId="464727EE" w14:textId="77777777" w:rsidR="009447E1" w:rsidRPr="00B32C10" w:rsidRDefault="001D6A00" w:rsidP="00513D6C">
            <w:pPr>
              <w:pStyle w:val="EMEABodyText"/>
              <w:keepNext/>
              <w:jc w:val="center"/>
              <w:rPr>
                <w:sz w:val="20"/>
              </w:rPr>
            </w:pPr>
            <w:r w:rsidRPr="00B32C10">
              <w:rPr>
                <w:sz w:val="20"/>
              </w:rPr>
              <w:t>150</w:t>
            </w:r>
          </w:p>
        </w:tc>
        <w:tc>
          <w:tcPr>
            <w:tcW w:w="670" w:type="dxa"/>
            <w:vAlign w:val="center"/>
          </w:tcPr>
          <w:p w14:paraId="32D3C1BC" w14:textId="77777777" w:rsidR="009447E1" w:rsidRPr="00B32C10" w:rsidRDefault="001D6A00" w:rsidP="00513D6C">
            <w:pPr>
              <w:pStyle w:val="EMEABodyText"/>
              <w:keepNext/>
              <w:jc w:val="center"/>
              <w:rPr>
                <w:sz w:val="20"/>
              </w:rPr>
            </w:pPr>
            <w:r w:rsidRPr="00B32C10">
              <w:rPr>
                <w:sz w:val="20"/>
              </w:rPr>
              <w:t>111</w:t>
            </w:r>
          </w:p>
        </w:tc>
        <w:tc>
          <w:tcPr>
            <w:tcW w:w="671" w:type="dxa"/>
            <w:vAlign w:val="center"/>
          </w:tcPr>
          <w:p w14:paraId="00BC0ED6" w14:textId="77777777" w:rsidR="009447E1" w:rsidRPr="00B32C10" w:rsidRDefault="001D6A00" w:rsidP="00513D6C">
            <w:pPr>
              <w:pStyle w:val="EMEABodyText"/>
              <w:keepNext/>
              <w:jc w:val="center"/>
              <w:rPr>
                <w:sz w:val="20"/>
              </w:rPr>
            </w:pPr>
            <w:r w:rsidRPr="00B32C10">
              <w:rPr>
                <w:sz w:val="20"/>
              </w:rPr>
              <w:t>88</w:t>
            </w:r>
          </w:p>
        </w:tc>
        <w:tc>
          <w:tcPr>
            <w:tcW w:w="670" w:type="dxa"/>
            <w:vAlign w:val="center"/>
          </w:tcPr>
          <w:p w14:paraId="4991CA6F" w14:textId="77777777" w:rsidR="009447E1" w:rsidRPr="00B32C10" w:rsidRDefault="001D6A00" w:rsidP="00513D6C">
            <w:pPr>
              <w:pStyle w:val="EMEABodyText"/>
              <w:keepNext/>
              <w:jc w:val="center"/>
              <w:rPr>
                <w:sz w:val="20"/>
              </w:rPr>
            </w:pPr>
            <w:r w:rsidRPr="00B32C10">
              <w:rPr>
                <w:sz w:val="20"/>
              </w:rPr>
              <w:t>34</w:t>
            </w:r>
          </w:p>
        </w:tc>
        <w:tc>
          <w:tcPr>
            <w:tcW w:w="671" w:type="dxa"/>
          </w:tcPr>
          <w:p w14:paraId="790FE1FC" w14:textId="77777777" w:rsidR="009447E1" w:rsidRPr="00B32C10" w:rsidRDefault="001D6A00" w:rsidP="00513D6C">
            <w:pPr>
              <w:pStyle w:val="EMEABodyText"/>
              <w:keepNext/>
              <w:jc w:val="center"/>
              <w:rPr>
                <w:sz w:val="20"/>
              </w:rPr>
            </w:pPr>
            <w:r w:rsidRPr="00B32C10">
              <w:rPr>
                <w:sz w:val="20"/>
              </w:rPr>
              <w:t>10</w:t>
            </w:r>
          </w:p>
        </w:tc>
        <w:tc>
          <w:tcPr>
            <w:tcW w:w="670" w:type="dxa"/>
          </w:tcPr>
          <w:p w14:paraId="715D67CC" w14:textId="77777777" w:rsidR="009447E1" w:rsidRPr="00B32C10" w:rsidRDefault="001D6A00" w:rsidP="00513D6C">
            <w:pPr>
              <w:pStyle w:val="EMEABodyText"/>
              <w:keepNext/>
              <w:jc w:val="center"/>
              <w:rPr>
                <w:sz w:val="20"/>
              </w:rPr>
            </w:pPr>
            <w:r w:rsidRPr="00B32C10">
              <w:rPr>
                <w:sz w:val="20"/>
              </w:rPr>
              <w:t>5</w:t>
            </w:r>
          </w:p>
        </w:tc>
        <w:tc>
          <w:tcPr>
            <w:tcW w:w="671" w:type="dxa"/>
          </w:tcPr>
          <w:p w14:paraId="2763E2A4" w14:textId="77777777" w:rsidR="009447E1" w:rsidRPr="00B32C10" w:rsidRDefault="001D6A00" w:rsidP="00513D6C">
            <w:pPr>
              <w:pStyle w:val="EMEABodyText"/>
              <w:keepNext/>
              <w:jc w:val="center"/>
              <w:rPr>
                <w:sz w:val="20"/>
              </w:rPr>
            </w:pPr>
            <w:r w:rsidRPr="00B32C10">
              <w:rPr>
                <w:sz w:val="20"/>
              </w:rPr>
              <w:t>0</w:t>
            </w:r>
          </w:p>
        </w:tc>
      </w:tr>
    </w:tbl>
    <w:p w14:paraId="4A221F7B" w14:textId="77777777" w:rsidR="00DB41A3" w:rsidRPr="00B32C10"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rsidRPr="00B32C10" w14:paraId="17C004BF" w14:textId="77777777" w:rsidTr="00090237">
        <w:tc>
          <w:tcPr>
            <w:tcW w:w="1047" w:type="dxa"/>
            <w:shd w:val="clear" w:color="auto" w:fill="auto"/>
          </w:tcPr>
          <w:p w14:paraId="1A1E8FDF" w14:textId="77777777" w:rsidR="00FB6C81" w:rsidRPr="00B32C10" w:rsidRDefault="001D6A00" w:rsidP="00513D6C">
            <w:pPr>
              <w:pStyle w:val="Style10"/>
              <w:keepNext/>
            </w:pPr>
            <w:r w:rsidRPr="00B32C10">
              <w:rPr>
                <w:rFonts w:ascii="Symbol" w:hAnsi="Symbol"/>
              </w:rPr>
              <w:t></w:t>
            </w:r>
            <w:r w:rsidRPr="00B32C10">
              <w:rPr>
                <w:rFonts w:ascii="Wingdings 3" w:hAnsi="Wingdings 3"/>
              </w:rPr>
              <w:t></w:t>
            </w:r>
            <w:r w:rsidRPr="00B32C10">
              <w:rPr>
                <w:rFonts w:ascii="Symbol" w:hAnsi="Symbol"/>
              </w:rPr>
              <w:t></w:t>
            </w:r>
            <w:r w:rsidRPr="00B32C10">
              <w:rPr>
                <w:rFonts w:ascii="Symbol" w:hAnsi="Symbol"/>
              </w:rPr>
              <w:t></w:t>
            </w:r>
          </w:p>
        </w:tc>
        <w:tc>
          <w:tcPr>
            <w:tcW w:w="8008" w:type="dxa"/>
            <w:shd w:val="clear" w:color="auto" w:fill="auto"/>
          </w:tcPr>
          <w:p w14:paraId="21821DDA" w14:textId="447CCA84" w:rsidR="00FB6C81" w:rsidRPr="00B32C10" w:rsidRDefault="006461D9" w:rsidP="00513D6C">
            <w:pPr>
              <w:pStyle w:val="EMEABodyText"/>
              <w:keepNext/>
              <w:rPr>
                <w:rFonts w:eastAsia="MS Mincho"/>
                <w:sz w:val="20"/>
              </w:rPr>
            </w:pPr>
            <w:r>
              <w:rPr>
                <w:sz w:val="20"/>
              </w:rPr>
              <w:t>n</w:t>
            </w:r>
            <w:r w:rsidR="001D6A00" w:rsidRPr="00B32C10">
              <w:rPr>
                <w:sz w:val="20"/>
              </w:rPr>
              <w:t>ivolumab 3 mg/ttkg (események: 190/292), medián és 95%-os CI: 12,19 (9,66; 14,98)</w:t>
            </w:r>
          </w:p>
        </w:tc>
      </w:tr>
      <w:tr w:rsidR="00A41ED3" w:rsidRPr="00B32C10" w14:paraId="3C58B0A2" w14:textId="77777777" w:rsidTr="00090237">
        <w:tc>
          <w:tcPr>
            <w:tcW w:w="1047" w:type="dxa"/>
            <w:shd w:val="clear" w:color="auto" w:fill="auto"/>
          </w:tcPr>
          <w:p w14:paraId="3C82D0FA" w14:textId="77777777" w:rsidR="00FB6C81"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008" w:type="dxa"/>
            <w:shd w:val="clear" w:color="auto" w:fill="auto"/>
          </w:tcPr>
          <w:p w14:paraId="0197EC81" w14:textId="0272060C" w:rsidR="00FB6C81" w:rsidRPr="00B32C10" w:rsidRDefault="006461D9" w:rsidP="00513D6C">
            <w:pPr>
              <w:pStyle w:val="EMEABodyText"/>
              <w:rPr>
                <w:rFonts w:eastAsia="MS Mincho"/>
                <w:sz w:val="20"/>
              </w:rPr>
            </w:pPr>
            <w:r>
              <w:rPr>
                <w:sz w:val="20"/>
              </w:rPr>
              <w:t>d</w:t>
            </w:r>
            <w:r w:rsidR="001D6A00" w:rsidRPr="00B32C10">
              <w:rPr>
                <w:sz w:val="20"/>
              </w:rPr>
              <w:t>ocetaxel (események: 223/290), medián és 95%-os CI: 9,36 (8,05; 10,68)</w:t>
            </w:r>
          </w:p>
        </w:tc>
      </w:tr>
    </w:tbl>
    <w:p w14:paraId="317D114B" w14:textId="77777777" w:rsidR="0086408C" w:rsidRPr="00B32C10" w:rsidRDefault="0086408C" w:rsidP="00513D6C">
      <w:pPr>
        <w:pStyle w:val="EMEABodyText"/>
        <w:rPr>
          <w:noProof/>
        </w:rPr>
      </w:pPr>
    </w:p>
    <w:p w14:paraId="260D3267" w14:textId="6B5EA78A" w:rsidR="008430CD" w:rsidRPr="00B32C10" w:rsidRDefault="001D6A00" w:rsidP="00513D6C">
      <w:pPr>
        <w:pStyle w:val="EMEABodyText"/>
        <w:rPr>
          <w:noProof/>
        </w:rPr>
      </w:pPr>
      <w:r w:rsidRPr="00B32C10">
        <w:t>A vizsgálat az előre meghatározott időközi analízis időpontjában, amikor 413 eseményt figyeltek meg (a végső analízishez tervezett események számának 93%-a), a teljes túlélés (OS) statisztikailag szignifikáns javulását igazolta a nivolumabra randomizált betegeknél, a docetaxelhez képest. A hatásossági eredményeket a 23. táblázat mutatja be.</w:t>
      </w:r>
    </w:p>
    <w:p w14:paraId="6353702F" w14:textId="77777777" w:rsidR="006C5951" w:rsidRPr="00B32C10" w:rsidRDefault="006C5951" w:rsidP="00513D6C">
      <w:pPr>
        <w:pStyle w:val="EMEABodyText"/>
        <w:rPr>
          <w:noProof/>
        </w:rPr>
      </w:pPr>
    </w:p>
    <w:p w14:paraId="1303A1F4" w14:textId="294E4748" w:rsidR="004B59D6" w:rsidRPr="00B32C10" w:rsidRDefault="001D6A00" w:rsidP="00513D6C">
      <w:pPr>
        <w:pStyle w:val="StyleBold"/>
        <w:keepNext/>
        <w:ind w:left="1418" w:hanging="1418"/>
      </w:pPr>
      <w:r w:rsidRPr="00B32C10">
        <w:lastRenderedPageBreak/>
        <w:t>23. táblázat:</w:t>
      </w:r>
      <w:r w:rsidRPr="00B32C10">
        <w:tab/>
        <w:t>Hatásossági eredmények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rsidRPr="00B32C10"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B32C10"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B32C10" w:rsidRDefault="001D6A00" w:rsidP="00513D6C">
            <w:pPr>
              <w:keepNext/>
              <w:jc w:val="center"/>
              <w:rPr>
                <w:b/>
                <w:sz w:val="20"/>
              </w:rPr>
            </w:pPr>
            <w:r w:rsidRPr="00B32C10">
              <w:rPr>
                <w:b/>
                <w:sz w:val="20"/>
              </w:rPr>
              <w:t>nivolumab</w:t>
            </w:r>
            <w:r w:rsidRPr="00B32C10">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B32C10" w:rsidRDefault="001D6A00" w:rsidP="00513D6C">
            <w:pPr>
              <w:keepNext/>
              <w:jc w:val="center"/>
              <w:rPr>
                <w:b/>
                <w:sz w:val="20"/>
              </w:rPr>
            </w:pPr>
            <w:r w:rsidRPr="00B32C10">
              <w:rPr>
                <w:b/>
                <w:sz w:val="20"/>
              </w:rPr>
              <w:t>docetaxel</w:t>
            </w:r>
            <w:r w:rsidRPr="00B32C10">
              <w:rPr>
                <w:b/>
                <w:sz w:val="20"/>
              </w:rPr>
              <w:br/>
              <w:t>(n = 290)</w:t>
            </w:r>
          </w:p>
        </w:tc>
      </w:tr>
      <w:tr w:rsidR="00A41ED3" w:rsidRPr="00B32C10"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B32C10" w:rsidRDefault="001D6A00" w:rsidP="00513D6C">
            <w:pPr>
              <w:keepNext/>
              <w:jc w:val="center"/>
              <w:rPr>
                <w:b/>
                <w:sz w:val="20"/>
              </w:rPr>
            </w:pPr>
            <w:r w:rsidRPr="00B32C10">
              <w:rPr>
                <w:b/>
                <w:sz w:val="20"/>
              </w:rPr>
              <w:t>Előre meghatározott időközi elemzés</w:t>
            </w:r>
          </w:p>
          <w:p w14:paraId="6DDA2DD7" w14:textId="77777777" w:rsidR="004B59D6" w:rsidRPr="00B32C10" w:rsidRDefault="001D6A00" w:rsidP="00513D6C">
            <w:pPr>
              <w:keepNext/>
              <w:jc w:val="center"/>
              <w:rPr>
                <w:sz w:val="20"/>
              </w:rPr>
            </w:pPr>
            <w:r w:rsidRPr="00B32C10">
              <w:rPr>
                <w:sz w:val="20"/>
              </w:rPr>
              <w:t>Követés: legalább 13,2 hónap</w:t>
            </w:r>
          </w:p>
        </w:tc>
      </w:tr>
      <w:tr w:rsidR="00A41ED3" w:rsidRPr="00B32C10"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B32C10" w:rsidRDefault="001D6A00" w:rsidP="00513D6C">
            <w:pPr>
              <w:keepNext/>
              <w:tabs>
                <w:tab w:val="left" w:pos="180"/>
              </w:tabs>
              <w:rPr>
                <w:b/>
                <w:sz w:val="20"/>
              </w:rPr>
            </w:pPr>
            <w:r w:rsidRPr="00B32C10">
              <w:rPr>
                <w:b/>
                <w:sz w:val="20"/>
              </w:rPr>
              <w:t>Teljes túlélés</w:t>
            </w:r>
          </w:p>
        </w:tc>
        <w:tc>
          <w:tcPr>
            <w:tcW w:w="2347" w:type="dxa"/>
            <w:tcBorders>
              <w:top w:val="single" w:sz="4" w:space="0" w:color="auto"/>
            </w:tcBorders>
            <w:shd w:val="clear" w:color="auto" w:fill="auto"/>
          </w:tcPr>
          <w:p w14:paraId="2CDFACE5" w14:textId="77777777" w:rsidR="004B59D6" w:rsidRPr="00B32C10"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B32C10" w:rsidRDefault="004B59D6" w:rsidP="00513D6C">
            <w:pPr>
              <w:keepNext/>
              <w:jc w:val="center"/>
              <w:rPr>
                <w:sz w:val="20"/>
              </w:rPr>
            </w:pPr>
          </w:p>
        </w:tc>
      </w:tr>
      <w:tr w:rsidR="00A41ED3" w:rsidRPr="00B32C10" w14:paraId="2572376E" w14:textId="77777777" w:rsidTr="00792F3A">
        <w:trPr>
          <w:cantSplit/>
          <w:trHeight w:val="57"/>
        </w:trPr>
        <w:tc>
          <w:tcPr>
            <w:tcW w:w="3701" w:type="dxa"/>
            <w:shd w:val="clear" w:color="auto" w:fill="auto"/>
          </w:tcPr>
          <w:p w14:paraId="2065B3C0" w14:textId="77777777" w:rsidR="004B59D6" w:rsidRPr="00B32C10" w:rsidRDefault="001D6A00" w:rsidP="00513D6C">
            <w:pPr>
              <w:keepNext/>
              <w:tabs>
                <w:tab w:val="left" w:pos="180"/>
              </w:tabs>
              <w:ind w:left="187" w:hanging="187"/>
              <w:rPr>
                <w:sz w:val="20"/>
              </w:rPr>
            </w:pPr>
            <w:r w:rsidRPr="00B32C10">
              <w:rPr>
                <w:sz w:val="20"/>
              </w:rPr>
              <w:tab/>
              <w:t>Események</w:t>
            </w:r>
          </w:p>
        </w:tc>
        <w:tc>
          <w:tcPr>
            <w:tcW w:w="2347" w:type="dxa"/>
            <w:shd w:val="clear" w:color="auto" w:fill="auto"/>
          </w:tcPr>
          <w:p w14:paraId="78ADA337" w14:textId="77777777" w:rsidR="004B59D6" w:rsidRPr="00B32C10" w:rsidRDefault="001D6A00" w:rsidP="00513D6C">
            <w:pPr>
              <w:keepNext/>
              <w:jc w:val="center"/>
              <w:rPr>
                <w:sz w:val="20"/>
              </w:rPr>
            </w:pPr>
            <w:r w:rsidRPr="00B32C10">
              <w:rPr>
                <w:sz w:val="20"/>
              </w:rPr>
              <w:t>190 (65,1%)</w:t>
            </w:r>
          </w:p>
        </w:tc>
        <w:tc>
          <w:tcPr>
            <w:tcW w:w="3023" w:type="dxa"/>
            <w:shd w:val="clear" w:color="auto" w:fill="auto"/>
          </w:tcPr>
          <w:p w14:paraId="385B6659" w14:textId="77777777" w:rsidR="004B59D6" w:rsidRPr="00B32C10" w:rsidRDefault="001D6A00" w:rsidP="00513D6C">
            <w:pPr>
              <w:keepNext/>
              <w:jc w:val="center"/>
              <w:rPr>
                <w:sz w:val="20"/>
              </w:rPr>
            </w:pPr>
            <w:r w:rsidRPr="00B32C10">
              <w:rPr>
                <w:sz w:val="20"/>
              </w:rPr>
              <w:t>223 (76,9%)</w:t>
            </w:r>
          </w:p>
        </w:tc>
      </w:tr>
      <w:tr w:rsidR="00A41ED3" w:rsidRPr="00B32C10" w14:paraId="776AA035" w14:textId="77777777" w:rsidTr="00792F3A">
        <w:trPr>
          <w:cantSplit/>
          <w:trHeight w:val="57"/>
        </w:trPr>
        <w:tc>
          <w:tcPr>
            <w:tcW w:w="3701" w:type="dxa"/>
            <w:shd w:val="clear" w:color="auto" w:fill="auto"/>
          </w:tcPr>
          <w:p w14:paraId="29C53B4C"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Relatív hazárd</w:t>
            </w:r>
            <w:r w:rsidRPr="00B32C10">
              <w:rPr>
                <w:sz w:val="20"/>
                <w:vertAlign w:val="superscript"/>
              </w:rPr>
              <w:t>a</w:t>
            </w:r>
          </w:p>
        </w:tc>
        <w:tc>
          <w:tcPr>
            <w:tcW w:w="5370" w:type="dxa"/>
            <w:gridSpan w:val="2"/>
            <w:shd w:val="clear" w:color="auto" w:fill="auto"/>
          </w:tcPr>
          <w:p w14:paraId="0E809F44" w14:textId="77777777" w:rsidR="004B59D6" w:rsidRPr="00B32C10" w:rsidRDefault="001D6A00" w:rsidP="00513D6C">
            <w:pPr>
              <w:keepNext/>
              <w:jc w:val="center"/>
              <w:rPr>
                <w:sz w:val="20"/>
              </w:rPr>
            </w:pPr>
            <w:r w:rsidRPr="00B32C10">
              <w:rPr>
                <w:sz w:val="20"/>
              </w:rPr>
              <w:t>0,73</w:t>
            </w:r>
          </w:p>
        </w:tc>
      </w:tr>
      <w:tr w:rsidR="00A41ED3" w:rsidRPr="00B32C10" w14:paraId="3E122C83" w14:textId="77777777" w:rsidTr="00792F3A">
        <w:trPr>
          <w:cantSplit/>
          <w:trHeight w:val="57"/>
        </w:trPr>
        <w:tc>
          <w:tcPr>
            <w:tcW w:w="3701" w:type="dxa"/>
            <w:shd w:val="clear" w:color="auto" w:fill="auto"/>
          </w:tcPr>
          <w:p w14:paraId="50910D69"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(95,92%-os CI)</w:t>
            </w:r>
          </w:p>
        </w:tc>
        <w:tc>
          <w:tcPr>
            <w:tcW w:w="5370" w:type="dxa"/>
            <w:gridSpan w:val="2"/>
            <w:shd w:val="clear" w:color="auto" w:fill="auto"/>
          </w:tcPr>
          <w:p w14:paraId="67BC4E3B" w14:textId="77777777" w:rsidR="004B59D6" w:rsidRPr="00B32C10" w:rsidRDefault="001D6A00" w:rsidP="00513D6C">
            <w:pPr>
              <w:keepNext/>
              <w:jc w:val="center"/>
              <w:rPr>
                <w:sz w:val="20"/>
              </w:rPr>
            </w:pPr>
            <w:r w:rsidRPr="00B32C10">
              <w:rPr>
                <w:sz w:val="20"/>
              </w:rPr>
              <w:t>(0,59; 0,89)</w:t>
            </w:r>
          </w:p>
        </w:tc>
      </w:tr>
      <w:tr w:rsidR="00A41ED3" w:rsidRPr="00B32C10" w14:paraId="500FC4BE" w14:textId="77777777" w:rsidTr="00792F3A">
        <w:trPr>
          <w:cantSplit/>
          <w:trHeight w:val="57"/>
        </w:trPr>
        <w:tc>
          <w:tcPr>
            <w:tcW w:w="3701" w:type="dxa"/>
            <w:shd w:val="clear" w:color="auto" w:fill="auto"/>
          </w:tcPr>
          <w:p w14:paraId="5A4279D3" w14:textId="77777777" w:rsidR="004B59D6" w:rsidRPr="00B32C10" w:rsidRDefault="001D6A00" w:rsidP="00513D6C">
            <w:pPr>
              <w:keepNext/>
              <w:tabs>
                <w:tab w:val="left" w:pos="180"/>
              </w:tabs>
              <w:ind w:left="720" w:hanging="720"/>
              <w:rPr>
                <w:sz w:val="20"/>
              </w:rPr>
            </w:pPr>
            <w:r w:rsidRPr="00B32C10">
              <w:rPr>
                <w:b/>
                <w:sz w:val="20"/>
              </w:rPr>
              <w:tab/>
            </w:r>
            <w:r w:rsidRPr="00B32C10">
              <w:rPr>
                <w:b/>
                <w:sz w:val="20"/>
              </w:rPr>
              <w:tab/>
            </w:r>
            <w:r w:rsidRPr="00B32C10">
              <w:rPr>
                <w:sz w:val="20"/>
              </w:rPr>
              <w:t>p</w:t>
            </w:r>
            <w:r w:rsidRPr="00B32C10">
              <w:rPr>
                <w:sz w:val="20"/>
              </w:rPr>
              <w:noBreakHyphen/>
              <w:t>érték</w:t>
            </w:r>
            <w:r w:rsidRPr="00B32C10">
              <w:rPr>
                <w:sz w:val="20"/>
                <w:vertAlign w:val="superscript"/>
              </w:rPr>
              <w:t>b</w:t>
            </w:r>
          </w:p>
        </w:tc>
        <w:tc>
          <w:tcPr>
            <w:tcW w:w="5370" w:type="dxa"/>
            <w:gridSpan w:val="2"/>
            <w:shd w:val="clear" w:color="auto" w:fill="auto"/>
          </w:tcPr>
          <w:p w14:paraId="4348847F" w14:textId="77777777" w:rsidR="004B59D6" w:rsidRPr="00B32C10" w:rsidRDefault="001D6A00" w:rsidP="00513D6C">
            <w:pPr>
              <w:keepNext/>
              <w:jc w:val="center"/>
              <w:rPr>
                <w:sz w:val="20"/>
              </w:rPr>
            </w:pPr>
            <w:r w:rsidRPr="00B32C10">
              <w:rPr>
                <w:sz w:val="20"/>
              </w:rPr>
              <w:t>0,0015</w:t>
            </w:r>
          </w:p>
        </w:tc>
      </w:tr>
      <w:tr w:rsidR="00A41ED3" w:rsidRPr="00B32C10" w14:paraId="141816EF" w14:textId="77777777" w:rsidTr="00792F3A">
        <w:trPr>
          <w:cantSplit/>
          <w:trHeight w:val="57"/>
        </w:trPr>
        <w:tc>
          <w:tcPr>
            <w:tcW w:w="3701" w:type="dxa"/>
            <w:shd w:val="clear" w:color="auto" w:fill="auto"/>
          </w:tcPr>
          <w:p w14:paraId="07FB873E" w14:textId="77777777" w:rsidR="004B59D6" w:rsidRPr="00B32C10" w:rsidRDefault="004B59D6" w:rsidP="00513D6C">
            <w:pPr>
              <w:keepNext/>
              <w:tabs>
                <w:tab w:val="left" w:pos="180"/>
              </w:tabs>
              <w:rPr>
                <w:sz w:val="20"/>
              </w:rPr>
            </w:pPr>
          </w:p>
        </w:tc>
        <w:tc>
          <w:tcPr>
            <w:tcW w:w="2347" w:type="dxa"/>
            <w:shd w:val="clear" w:color="auto" w:fill="auto"/>
          </w:tcPr>
          <w:p w14:paraId="577FFD4F" w14:textId="77777777" w:rsidR="004B59D6" w:rsidRPr="00B32C10" w:rsidRDefault="004B59D6" w:rsidP="00513D6C">
            <w:pPr>
              <w:keepNext/>
              <w:jc w:val="center"/>
              <w:rPr>
                <w:sz w:val="20"/>
              </w:rPr>
            </w:pPr>
          </w:p>
        </w:tc>
        <w:tc>
          <w:tcPr>
            <w:tcW w:w="3023" w:type="dxa"/>
            <w:shd w:val="clear" w:color="auto" w:fill="auto"/>
          </w:tcPr>
          <w:p w14:paraId="6425AAD8" w14:textId="77777777" w:rsidR="004B59D6" w:rsidRPr="00B32C10" w:rsidRDefault="004B59D6" w:rsidP="00513D6C">
            <w:pPr>
              <w:keepNext/>
              <w:jc w:val="center"/>
              <w:rPr>
                <w:sz w:val="20"/>
              </w:rPr>
            </w:pPr>
          </w:p>
        </w:tc>
      </w:tr>
      <w:tr w:rsidR="00A41ED3" w:rsidRPr="00B32C10" w14:paraId="6B01B105" w14:textId="77777777" w:rsidTr="00792F3A">
        <w:trPr>
          <w:cantSplit/>
          <w:trHeight w:val="57"/>
        </w:trPr>
        <w:tc>
          <w:tcPr>
            <w:tcW w:w="3701" w:type="dxa"/>
            <w:shd w:val="clear" w:color="auto" w:fill="auto"/>
          </w:tcPr>
          <w:p w14:paraId="7B3488F7" w14:textId="77777777" w:rsidR="004B59D6" w:rsidRPr="00B32C10" w:rsidRDefault="001D6A00" w:rsidP="00513D6C">
            <w:pPr>
              <w:keepNext/>
              <w:tabs>
                <w:tab w:val="left" w:pos="180"/>
              </w:tabs>
              <w:ind w:left="187" w:hanging="187"/>
              <w:rPr>
                <w:sz w:val="20"/>
              </w:rPr>
            </w:pPr>
            <w:r w:rsidRPr="00B32C10">
              <w:rPr>
                <w:sz w:val="20"/>
              </w:rPr>
              <w:tab/>
              <w:t>Medián (95%-os CI) hónap</w:t>
            </w:r>
          </w:p>
        </w:tc>
        <w:tc>
          <w:tcPr>
            <w:tcW w:w="2347" w:type="dxa"/>
            <w:shd w:val="clear" w:color="auto" w:fill="auto"/>
          </w:tcPr>
          <w:p w14:paraId="29776A23" w14:textId="77777777" w:rsidR="004B59D6" w:rsidRPr="00B32C10" w:rsidRDefault="001D6A00" w:rsidP="00513D6C">
            <w:pPr>
              <w:keepNext/>
              <w:jc w:val="center"/>
              <w:rPr>
                <w:sz w:val="20"/>
              </w:rPr>
            </w:pPr>
            <w:r w:rsidRPr="00B32C10">
              <w:rPr>
                <w:sz w:val="20"/>
              </w:rPr>
              <w:t>12,19 (9,66; 14,98)</w:t>
            </w:r>
          </w:p>
        </w:tc>
        <w:tc>
          <w:tcPr>
            <w:tcW w:w="3023" w:type="dxa"/>
            <w:shd w:val="clear" w:color="auto" w:fill="auto"/>
          </w:tcPr>
          <w:p w14:paraId="652F84AC" w14:textId="77777777" w:rsidR="004B59D6" w:rsidRPr="00B32C10" w:rsidRDefault="001D6A00" w:rsidP="00513D6C">
            <w:pPr>
              <w:keepNext/>
              <w:jc w:val="center"/>
              <w:rPr>
                <w:sz w:val="20"/>
              </w:rPr>
            </w:pPr>
            <w:r w:rsidRPr="00B32C10">
              <w:rPr>
                <w:sz w:val="20"/>
              </w:rPr>
              <w:t>9,36 (8,05; 10,68)</w:t>
            </w:r>
          </w:p>
        </w:tc>
      </w:tr>
      <w:tr w:rsidR="00A41ED3" w:rsidRPr="00B32C10" w14:paraId="74146BAC" w14:textId="77777777" w:rsidTr="00792F3A">
        <w:trPr>
          <w:cantSplit/>
          <w:trHeight w:val="57"/>
        </w:trPr>
        <w:tc>
          <w:tcPr>
            <w:tcW w:w="3701" w:type="dxa"/>
            <w:shd w:val="clear" w:color="auto" w:fill="auto"/>
          </w:tcPr>
          <w:p w14:paraId="3AF0F44B" w14:textId="77777777" w:rsidR="004B59D6" w:rsidRPr="00B32C10" w:rsidRDefault="001D6A00" w:rsidP="00513D6C">
            <w:pPr>
              <w:keepNext/>
              <w:tabs>
                <w:tab w:val="left" w:pos="180"/>
              </w:tabs>
              <w:ind w:left="187" w:hanging="187"/>
              <w:rPr>
                <w:sz w:val="20"/>
              </w:rPr>
            </w:pPr>
            <w:r w:rsidRPr="00B32C10">
              <w:rPr>
                <w:sz w:val="20"/>
              </w:rPr>
              <w:tab/>
              <w:t>Arány (95%-os CI) a 12. hónapban</w:t>
            </w:r>
          </w:p>
        </w:tc>
        <w:tc>
          <w:tcPr>
            <w:tcW w:w="2347" w:type="dxa"/>
            <w:shd w:val="clear" w:color="auto" w:fill="auto"/>
          </w:tcPr>
          <w:p w14:paraId="48D8B53E" w14:textId="77777777" w:rsidR="004B59D6" w:rsidRPr="00B32C10" w:rsidRDefault="001D6A00" w:rsidP="00513D6C">
            <w:pPr>
              <w:keepNext/>
              <w:jc w:val="center"/>
              <w:rPr>
                <w:sz w:val="20"/>
              </w:rPr>
            </w:pPr>
            <w:r w:rsidRPr="00B32C10">
              <w:rPr>
                <w:sz w:val="20"/>
              </w:rPr>
              <w:t>50,5 (44,6; 56,1)</w:t>
            </w:r>
          </w:p>
        </w:tc>
        <w:tc>
          <w:tcPr>
            <w:tcW w:w="3023" w:type="dxa"/>
            <w:shd w:val="clear" w:color="auto" w:fill="auto"/>
          </w:tcPr>
          <w:p w14:paraId="3CADD6C1" w14:textId="77777777" w:rsidR="004B59D6" w:rsidRPr="00B32C10" w:rsidRDefault="001D6A00" w:rsidP="00513D6C">
            <w:pPr>
              <w:keepNext/>
              <w:jc w:val="center"/>
              <w:rPr>
                <w:sz w:val="20"/>
              </w:rPr>
            </w:pPr>
            <w:r w:rsidRPr="00B32C10">
              <w:rPr>
                <w:sz w:val="20"/>
              </w:rPr>
              <w:t>39,0 (33,3; 44,6)</w:t>
            </w:r>
          </w:p>
        </w:tc>
      </w:tr>
      <w:tr w:rsidR="00A41ED3" w:rsidRPr="00B32C10" w14:paraId="77A77520" w14:textId="77777777" w:rsidTr="00792F3A">
        <w:trPr>
          <w:cantSplit/>
          <w:trHeight w:val="57"/>
        </w:trPr>
        <w:tc>
          <w:tcPr>
            <w:tcW w:w="3701" w:type="dxa"/>
            <w:shd w:val="clear" w:color="auto" w:fill="auto"/>
          </w:tcPr>
          <w:p w14:paraId="4E73A337" w14:textId="77777777" w:rsidR="004B59D6" w:rsidRPr="00B32C10" w:rsidRDefault="004B59D6" w:rsidP="00513D6C">
            <w:pPr>
              <w:tabs>
                <w:tab w:val="left" w:pos="180"/>
              </w:tabs>
              <w:rPr>
                <w:sz w:val="20"/>
              </w:rPr>
            </w:pPr>
          </w:p>
        </w:tc>
        <w:tc>
          <w:tcPr>
            <w:tcW w:w="2347" w:type="dxa"/>
            <w:shd w:val="clear" w:color="auto" w:fill="auto"/>
          </w:tcPr>
          <w:p w14:paraId="45494707" w14:textId="77777777" w:rsidR="004B59D6" w:rsidRPr="00B32C10" w:rsidRDefault="004B59D6" w:rsidP="00513D6C">
            <w:pPr>
              <w:jc w:val="center"/>
              <w:rPr>
                <w:sz w:val="20"/>
              </w:rPr>
            </w:pPr>
          </w:p>
        </w:tc>
        <w:tc>
          <w:tcPr>
            <w:tcW w:w="3023" w:type="dxa"/>
            <w:shd w:val="clear" w:color="auto" w:fill="auto"/>
          </w:tcPr>
          <w:p w14:paraId="2736AD6A" w14:textId="77777777" w:rsidR="004B59D6" w:rsidRPr="00B32C10" w:rsidRDefault="004B59D6" w:rsidP="00513D6C">
            <w:pPr>
              <w:jc w:val="center"/>
              <w:rPr>
                <w:sz w:val="20"/>
              </w:rPr>
            </w:pPr>
          </w:p>
        </w:tc>
      </w:tr>
      <w:tr w:rsidR="00A41ED3" w:rsidRPr="00B32C10" w14:paraId="4AB52AA3" w14:textId="77777777" w:rsidTr="00792F3A">
        <w:trPr>
          <w:cantSplit/>
          <w:trHeight w:val="57"/>
        </w:trPr>
        <w:tc>
          <w:tcPr>
            <w:tcW w:w="3701" w:type="dxa"/>
            <w:shd w:val="clear" w:color="auto" w:fill="auto"/>
          </w:tcPr>
          <w:p w14:paraId="6E45409D" w14:textId="77777777" w:rsidR="004B59D6" w:rsidRPr="00B32C10" w:rsidRDefault="001D6A00" w:rsidP="00513D6C">
            <w:pPr>
              <w:keepNext/>
              <w:rPr>
                <w:b/>
                <w:sz w:val="20"/>
              </w:rPr>
            </w:pPr>
            <w:r w:rsidRPr="00B32C10">
              <w:rPr>
                <w:b/>
                <w:sz w:val="20"/>
              </w:rPr>
              <w:t>Megerősített objektív válasz</w:t>
            </w:r>
          </w:p>
        </w:tc>
        <w:tc>
          <w:tcPr>
            <w:tcW w:w="2347" w:type="dxa"/>
            <w:shd w:val="clear" w:color="auto" w:fill="auto"/>
          </w:tcPr>
          <w:p w14:paraId="71CCA7C4" w14:textId="77777777" w:rsidR="004B59D6" w:rsidRPr="00B32C10" w:rsidRDefault="001D6A00" w:rsidP="00513D6C">
            <w:pPr>
              <w:keepNext/>
              <w:jc w:val="center"/>
              <w:rPr>
                <w:sz w:val="20"/>
              </w:rPr>
            </w:pPr>
            <w:r w:rsidRPr="00B32C10">
              <w:rPr>
                <w:sz w:val="20"/>
              </w:rPr>
              <w:t>56 (19,2%)</w:t>
            </w:r>
          </w:p>
        </w:tc>
        <w:tc>
          <w:tcPr>
            <w:tcW w:w="3023" w:type="dxa"/>
            <w:shd w:val="clear" w:color="auto" w:fill="auto"/>
          </w:tcPr>
          <w:p w14:paraId="534CF739" w14:textId="77777777" w:rsidR="004B59D6" w:rsidRPr="00B32C10" w:rsidRDefault="001D6A00" w:rsidP="00513D6C">
            <w:pPr>
              <w:keepNext/>
              <w:jc w:val="center"/>
              <w:rPr>
                <w:sz w:val="20"/>
              </w:rPr>
            </w:pPr>
            <w:r w:rsidRPr="00B32C10">
              <w:rPr>
                <w:sz w:val="20"/>
              </w:rPr>
              <w:t>36 (12,4%)</w:t>
            </w:r>
          </w:p>
        </w:tc>
      </w:tr>
      <w:tr w:rsidR="00A41ED3" w:rsidRPr="00B32C10" w14:paraId="2A60E69C" w14:textId="77777777" w:rsidTr="00792F3A">
        <w:trPr>
          <w:cantSplit/>
          <w:trHeight w:val="57"/>
        </w:trPr>
        <w:tc>
          <w:tcPr>
            <w:tcW w:w="3701" w:type="dxa"/>
            <w:shd w:val="clear" w:color="auto" w:fill="auto"/>
          </w:tcPr>
          <w:p w14:paraId="23317C65"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(95%-os CI)</w:t>
            </w:r>
          </w:p>
        </w:tc>
        <w:tc>
          <w:tcPr>
            <w:tcW w:w="2347" w:type="dxa"/>
            <w:shd w:val="clear" w:color="auto" w:fill="auto"/>
          </w:tcPr>
          <w:p w14:paraId="3C7DE59D" w14:textId="77777777" w:rsidR="004B59D6" w:rsidRPr="00B32C10" w:rsidRDefault="001D6A00" w:rsidP="00513D6C">
            <w:pPr>
              <w:keepNext/>
              <w:jc w:val="center"/>
              <w:rPr>
                <w:sz w:val="20"/>
              </w:rPr>
            </w:pPr>
            <w:r w:rsidRPr="00B32C10">
              <w:rPr>
                <w:sz w:val="20"/>
              </w:rPr>
              <w:t>(14,8; 24,2)</w:t>
            </w:r>
          </w:p>
        </w:tc>
        <w:tc>
          <w:tcPr>
            <w:tcW w:w="3023" w:type="dxa"/>
            <w:shd w:val="clear" w:color="auto" w:fill="auto"/>
          </w:tcPr>
          <w:p w14:paraId="44DE9758" w14:textId="77777777" w:rsidR="004B59D6" w:rsidRPr="00B32C10" w:rsidRDefault="001D6A00" w:rsidP="00513D6C">
            <w:pPr>
              <w:keepNext/>
              <w:jc w:val="center"/>
              <w:rPr>
                <w:sz w:val="20"/>
              </w:rPr>
            </w:pPr>
            <w:r w:rsidRPr="00B32C10">
              <w:rPr>
                <w:sz w:val="20"/>
              </w:rPr>
              <w:t>(8,8; 16,8)</w:t>
            </w:r>
          </w:p>
        </w:tc>
      </w:tr>
      <w:tr w:rsidR="00A41ED3" w:rsidRPr="00B32C10" w14:paraId="7697F082" w14:textId="77777777" w:rsidTr="00792F3A">
        <w:trPr>
          <w:cantSplit/>
          <w:trHeight w:val="57"/>
        </w:trPr>
        <w:tc>
          <w:tcPr>
            <w:tcW w:w="3701" w:type="dxa"/>
            <w:shd w:val="clear" w:color="auto" w:fill="auto"/>
          </w:tcPr>
          <w:p w14:paraId="627BA7C4"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Esélyhányados (95%-os CI)</w:t>
            </w:r>
          </w:p>
        </w:tc>
        <w:tc>
          <w:tcPr>
            <w:tcW w:w="5370" w:type="dxa"/>
            <w:gridSpan w:val="2"/>
            <w:shd w:val="clear" w:color="auto" w:fill="auto"/>
          </w:tcPr>
          <w:p w14:paraId="3CDFF3C7" w14:textId="77777777" w:rsidR="004B59D6" w:rsidRPr="00B32C10" w:rsidRDefault="001D6A00" w:rsidP="00513D6C">
            <w:pPr>
              <w:keepNext/>
              <w:jc w:val="center"/>
              <w:rPr>
                <w:sz w:val="20"/>
              </w:rPr>
            </w:pPr>
            <w:r w:rsidRPr="00B32C10">
              <w:rPr>
                <w:sz w:val="20"/>
              </w:rPr>
              <w:t>1,68 (1,07; 2,64)</w:t>
            </w:r>
          </w:p>
        </w:tc>
      </w:tr>
      <w:tr w:rsidR="00A41ED3" w:rsidRPr="00B32C10" w14:paraId="66B17409" w14:textId="77777777" w:rsidTr="00792F3A">
        <w:trPr>
          <w:cantSplit/>
          <w:trHeight w:val="57"/>
        </w:trPr>
        <w:tc>
          <w:tcPr>
            <w:tcW w:w="3701" w:type="dxa"/>
            <w:shd w:val="clear" w:color="auto" w:fill="auto"/>
          </w:tcPr>
          <w:p w14:paraId="3DF2958D"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p</w:t>
            </w:r>
            <w:r w:rsidRPr="00B32C10">
              <w:rPr>
                <w:sz w:val="20"/>
              </w:rPr>
              <w:noBreakHyphen/>
              <w:t>érték</w:t>
            </w:r>
          </w:p>
        </w:tc>
        <w:tc>
          <w:tcPr>
            <w:tcW w:w="5370" w:type="dxa"/>
            <w:gridSpan w:val="2"/>
            <w:shd w:val="clear" w:color="auto" w:fill="auto"/>
          </w:tcPr>
          <w:p w14:paraId="1E601279" w14:textId="77777777" w:rsidR="004B59D6" w:rsidRPr="00B32C10" w:rsidRDefault="001D6A00" w:rsidP="00513D6C">
            <w:pPr>
              <w:keepNext/>
              <w:jc w:val="center"/>
              <w:rPr>
                <w:sz w:val="20"/>
              </w:rPr>
            </w:pPr>
            <w:r w:rsidRPr="00B32C10">
              <w:rPr>
                <w:sz w:val="20"/>
              </w:rPr>
              <w:t>0,0246</w:t>
            </w:r>
          </w:p>
        </w:tc>
      </w:tr>
      <w:tr w:rsidR="00A41ED3" w:rsidRPr="00B32C10" w14:paraId="00B03BCC" w14:textId="77777777" w:rsidTr="00792F3A">
        <w:trPr>
          <w:cantSplit/>
          <w:trHeight w:val="57"/>
        </w:trPr>
        <w:tc>
          <w:tcPr>
            <w:tcW w:w="3701" w:type="dxa"/>
            <w:shd w:val="clear" w:color="auto" w:fill="auto"/>
          </w:tcPr>
          <w:p w14:paraId="40BD736F" w14:textId="77777777" w:rsidR="004B59D6" w:rsidRPr="00B32C10" w:rsidRDefault="004B59D6" w:rsidP="00513D6C">
            <w:pPr>
              <w:keepNext/>
              <w:tabs>
                <w:tab w:val="left" w:pos="180"/>
              </w:tabs>
              <w:rPr>
                <w:sz w:val="20"/>
              </w:rPr>
            </w:pPr>
          </w:p>
        </w:tc>
        <w:tc>
          <w:tcPr>
            <w:tcW w:w="2347" w:type="dxa"/>
            <w:shd w:val="clear" w:color="auto" w:fill="auto"/>
          </w:tcPr>
          <w:p w14:paraId="3F022DF5" w14:textId="77777777" w:rsidR="004B59D6" w:rsidRPr="00B32C10" w:rsidRDefault="004B59D6" w:rsidP="00513D6C">
            <w:pPr>
              <w:keepNext/>
              <w:jc w:val="center"/>
              <w:rPr>
                <w:sz w:val="20"/>
              </w:rPr>
            </w:pPr>
          </w:p>
        </w:tc>
        <w:tc>
          <w:tcPr>
            <w:tcW w:w="3023" w:type="dxa"/>
            <w:shd w:val="clear" w:color="auto" w:fill="auto"/>
          </w:tcPr>
          <w:p w14:paraId="51A9F887" w14:textId="77777777" w:rsidR="004B59D6" w:rsidRPr="00B32C10" w:rsidRDefault="004B59D6" w:rsidP="00513D6C">
            <w:pPr>
              <w:keepNext/>
              <w:jc w:val="center"/>
              <w:rPr>
                <w:sz w:val="20"/>
              </w:rPr>
            </w:pPr>
          </w:p>
        </w:tc>
      </w:tr>
      <w:tr w:rsidR="00A41ED3" w:rsidRPr="00B32C10" w14:paraId="783859CB" w14:textId="77777777" w:rsidTr="00792F3A">
        <w:trPr>
          <w:cantSplit/>
          <w:trHeight w:val="57"/>
        </w:trPr>
        <w:tc>
          <w:tcPr>
            <w:tcW w:w="3701" w:type="dxa"/>
            <w:shd w:val="clear" w:color="auto" w:fill="auto"/>
          </w:tcPr>
          <w:p w14:paraId="03F2B20B" w14:textId="77777777" w:rsidR="004B59D6" w:rsidRPr="00B32C10" w:rsidRDefault="001D6A00" w:rsidP="00513D6C">
            <w:pPr>
              <w:keepNext/>
              <w:tabs>
                <w:tab w:val="left" w:pos="180"/>
              </w:tabs>
              <w:ind w:left="187" w:hanging="187"/>
              <w:rPr>
                <w:sz w:val="20"/>
              </w:rPr>
            </w:pPr>
            <w:r w:rsidRPr="00B32C10">
              <w:rPr>
                <w:sz w:val="20"/>
              </w:rPr>
              <w:tab/>
              <w:t>Teljes remisszió (CR)</w:t>
            </w:r>
          </w:p>
        </w:tc>
        <w:tc>
          <w:tcPr>
            <w:tcW w:w="2347" w:type="dxa"/>
            <w:shd w:val="clear" w:color="auto" w:fill="auto"/>
          </w:tcPr>
          <w:p w14:paraId="10A4F491" w14:textId="77777777" w:rsidR="004B59D6" w:rsidRPr="00B32C10" w:rsidRDefault="001D6A00" w:rsidP="00513D6C">
            <w:pPr>
              <w:keepNext/>
              <w:jc w:val="center"/>
              <w:rPr>
                <w:sz w:val="20"/>
              </w:rPr>
            </w:pPr>
            <w:r w:rsidRPr="00B32C10">
              <w:rPr>
                <w:sz w:val="20"/>
              </w:rPr>
              <w:t>4 (1,4%)</w:t>
            </w:r>
          </w:p>
        </w:tc>
        <w:tc>
          <w:tcPr>
            <w:tcW w:w="3023" w:type="dxa"/>
            <w:shd w:val="clear" w:color="auto" w:fill="auto"/>
          </w:tcPr>
          <w:p w14:paraId="23470FDD" w14:textId="77777777" w:rsidR="004B59D6" w:rsidRPr="00B32C10" w:rsidRDefault="001D6A00" w:rsidP="00513D6C">
            <w:pPr>
              <w:keepNext/>
              <w:jc w:val="center"/>
              <w:rPr>
                <w:sz w:val="20"/>
              </w:rPr>
            </w:pPr>
            <w:r w:rsidRPr="00B32C10">
              <w:rPr>
                <w:sz w:val="20"/>
              </w:rPr>
              <w:t>1 (0,3%)</w:t>
            </w:r>
          </w:p>
        </w:tc>
      </w:tr>
      <w:tr w:rsidR="00A41ED3" w:rsidRPr="00B32C10" w14:paraId="51862BCB" w14:textId="77777777" w:rsidTr="00792F3A">
        <w:trPr>
          <w:cantSplit/>
          <w:trHeight w:val="57"/>
        </w:trPr>
        <w:tc>
          <w:tcPr>
            <w:tcW w:w="3701" w:type="dxa"/>
            <w:shd w:val="clear" w:color="auto" w:fill="auto"/>
          </w:tcPr>
          <w:p w14:paraId="24D9C239" w14:textId="77777777" w:rsidR="004B59D6" w:rsidRPr="00B32C10" w:rsidRDefault="001D6A00" w:rsidP="00513D6C">
            <w:pPr>
              <w:keepNext/>
              <w:tabs>
                <w:tab w:val="left" w:pos="180"/>
              </w:tabs>
              <w:ind w:left="187" w:hanging="187"/>
              <w:rPr>
                <w:sz w:val="20"/>
              </w:rPr>
            </w:pPr>
            <w:r w:rsidRPr="00B32C10">
              <w:rPr>
                <w:sz w:val="20"/>
              </w:rPr>
              <w:tab/>
              <w:t>Részleges remisszió (PR)</w:t>
            </w:r>
          </w:p>
        </w:tc>
        <w:tc>
          <w:tcPr>
            <w:tcW w:w="2347" w:type="dxa"/>
            <w:shd w:val="clear" w:color="auto" w:fill="auto"/>
          </w:tcPr>
          <w:p w14:paraId="50FCD9C0" w14:textId="77777777" w:rsidR="004B59D6" w:rsidRPr="00B32C10" w:rsidRDefault="001D6A00" w:rsidP="00513D6C">
            <w:pPr>
              <w:keepNext/>
              <w:jc w:val="center"/>
              <w:rPr>
                <w:sz w:val="20"/>
              </w:rPr>
            </w:pPr>
            <w:r w:rsidRPr="00B32C10">
              <w:rPr>
                <w:sz w:val="20"/>
              </w:rPr>
              <w:t>52 (17,8%)</w:t>
            </w:r>
          </w:p>
        </w:tc>
        <w:tc>
          <w:tcPr>
            <w:tcW w:w="3023" w:type="dxa"/>
            <w:shd w:val="clear" w:color="auto" w:fill="auto"/>
          </w:tcPr>
          <w:p w14:paraId="0F3A7AD0" w14:textId="77777777" w:rsidR="004B59D6" w:rsidRPr="00B32C10" w:rsidRDefault="001D6A00" w:rsidP="00513D6C">
            <w:pPr>
              <w:keepNext/>
              <w:jc w:val="center"/>
              <w:rPr>
                <w:sz w:val="20"/>
              </w:rPr>
            </w:pPr>
            <w:r w:rsidRPr="00B32C10">
              <w:rPr>
                <w:sz w:val="20"/>
              </w:rPr>
              <w:t>35 (12,1%)</w:t>
            </w:r>
          </w:p>
        </w:tc>
      </w:tr>
      <w:tr w:rsidR="00A41ED3" w:rsidRPr="00B32C10" w14:paraId="72E27A08" w14:textId="77777777" w:rsidTr="00792F3A">
        <w:trPr>
          <w:cantSplit/>
          <w:trHeight w:val="57"/>
        </w:trPr>
        <w:tc>
          <w:tcPr>
            <w:tcW w:w="3701" w:type="dxa"/>
            <w:shd w:val="clear" w:color="auto" w:fill="auto"/>
          </w:tcPr>
          <w:p w14:paraId="234AE75C" w14:textId="77777777" w:rsidR="004B59D6" w:rsidRPr="00B32C10" w:rsidRDefault="001D6A00" w:rsidP="00513D6C">
            <w:pPr>
              <w:keepNext/>
              <w:tabs>
                <w:tab w:val="left" w:pos="180"/>
              </w:tabs>
              <w:ind w:left="187" w:hanging="187"/>
              <w:rPr>
                <w:sz w:val="20"/>
              </w:rPr>
            </w:pPr>
            <w:r w:rsidRPr="00B32C10">
              <w:rPr>
                <w:sz w:val="20"/>
              </w:rPr>
              <w:tab/>
              <w:t>Állapotstabilizálódás (SD)</w:t>
            </w:r>
          </w:p>
        </w:tc>
        <w:tc>
          <w:tcPr>
            <w:tcW w:w="2347" w:type="dxa"/>
            <w:shd w:val="clear" w:color="auto" w:fill="auto"/>
          </w:tcPr>
          <w:p w14:paraId="0B9A7B62" w14:textId="77777777" w:rsidR="004B59D6" w:rsidRPr="00B32C10" w:rsidRDefault="001D6A00" w:rsidP="00513D6C">
            <w:pPr>
              <w:keepNext/>
              <w:jc w:val="center"/>
              <w:rPr>
                <w:sz w:val="20"/>
              </w:rPr>
            </w:pPr>
            <w:r w:rsidRPr="00B32C10">
              <w:rPr>
                <w:sz w:val="20"/>
              </w:rPr>
              <w:t>74 (25,3%)</w:t>
            </w:r>
          </w:p>
        </w:tc>
        <w:tc>
          <w:tcPr>
            <w:tcW w:w="3023" w:type="dxa"/>
            <w:shd w:val="clear" w:color="auto" w:fill="auto"/>
          </w:tcPr>
          <w:p w14:paraId="407C129A" w14:textId="77777777" w:rsidR="004B59D6" w:rsidRPr="00B32C10" w:rsidRDefault="001D6A00" w:rsidP="00513D6C">
            <w:pPr>
              <w:keepNext/>
              <w:jc w:val="center"/>
              <w:rPr>
                <w:sz w:val="20"/>
              </w:rPr>
            </w:pPr>
            <w:r w:rsidRPr="00B32C10">
              <w:rPr>
                <w:sz w:val="20"/>
              </w:rPr>
              <w:t>122 (42,1%)</w:t>
            </w:r>
          </w:p>
        </w:tc>
      </w:tr>
      <w:tr w:rsidR="00A41ED3" w:rsidRPr="00B32C10" w14:paraId="05E615D1" w14:textId="77777777" w:rsidTr="00792F3A">
        <w:trPr>
          <w:cantSplit/>
          <w:trHeight w:val="57"/>
        </w:trPr>
        <w:tc>
          <w:tcPr>
            <w:tcW w:w="3701" w:type="dxa"/>
            <w:shd w:val="clear" w:color="auto" w:fill="auto"/>
          </w:tcPr>
          <w:p w14:paraId="757067CF" w14:textId="77777777" w:rsidR="004B59D6" w:rsidRPr="00B32C10" w:rsidRDefault="004B59D6" w:rsidP="00513D6C">
            <w:pPr>
              <w:tabs>
                <w:tab w:val="left" w:pos="180"/>
              </w:tabs>
              <w:rPr>
                <w:sz w:val="20"/>
              </w:rPr>
            </w:pPr>
          </w:p>
        </w:tc>
        <w:tc>
          <w:tcPr>
            <w:tcW w:w="2347" w:type="dxa"/>
            <w:shd w:val="clear" w:color="auto" w:fill="auto"/>
          </w:tcPr>
          <w:p w14:paraId="744B6768" w14:textId="77777777" w:rsidR="004B59D6" w:rsidRPr="00B32C10" w:rsidRDefault="004B59D6" w:rsidP="00513D6C">
            <w:pPr>
              <w:jc w:val="center"/>
              <w:rPr>
                <w:sz w:val="20"/>
              </w:rPr>
            </w:pPr>
          </w:p>
        </w:tc>
        <w:tc>
          <w:tcPr>
            <w:tcW w:w="3023" w:type="dxa"/>
            <w:shd w:val="clear" w:color="auto" w:fill="auto"/>
          </w:tcPr>
          <w:p w14:paraId="0BCB00B0" w14:textId="77777777" w:rsidR="004B59D6" w:rsidRPr="00B32C10" w:rsidRDefault="004B59D6" w:rsidP="00513D6C">
            <w:pPr>
              <w:jc w:val="center"/>
              <w:rPr>
                <w:sz w:val="20"/>
              </w:rPr>
            </w:pPr>
          </w:p>
        </w:tc>
      </w:tr>
      <w:tr w:rsidR="00A41ED3" w:rsidRPr="00B32C10" w14:paraId="6954BA0B" w14:textId="77777777" w:rsidTr="00792F3A">
        <w:trPr>
          <w:cantSplit/>
          <w:trHeight w:val="57"/>
        </w:trPr>
        <w:tc>
          <w:tcPr>
            <w:tcW w:w="3701" w:type="dxa"/>
            <w:shd w:val="clear" w:color="auto" w:fill="auto"/>
          </w:tcPr>
          <w:p w14:paraId="66DF970A" w14:textId="77777777" w:rsidR="004B59D6" w:rsidRPr="00B32C10" w:rsidRDefault="001D6A00" w:rsidP="00513D6C">
            <w:pPr>
              <w:keepNext/>
              <w:tabs>
                <w:tab w:val="left" w:pos="180"/>
              </w:tabs>
              <w:rPr>
                <w:b/>
                <w:sz w:val="20"/>
              </w:rPr>
            </w:pPr>
            <w:r w:rsidRPr="00B32C10">
              <w:rPr>
                <w:b/>
                <w:sz w:val="20"/>
              </w:rPr>
              <w:t>A válaszreakció medián időtartama</w:t>
            </w:r>
          </w:p>
        </w:tc>
        <w:tc>
          <w:tcPr>
            <w:tcW w:w="2347" w:type="dxa"/>
            <w:shd w:val="clear" w:color="auto" w:fill="auto"/>
          </w:tcPr>
          <w:p w14:paraId="2AB2499A" w14:textId="77777777" w:rsidR="004B59D6" w:rsidRPr="00B32C10" w:rsidRDefault="004B59D6" w:rsidP="00513D6C">
            <w:pPr>
              <w:jc w:val="center"/>
              <w:rPr>
                <w:sz w:val="20"/>
              </w:rPr>
            </w:pPr>
          </w:p>
        </w:tc>
        <w:tc>
          <w:tcPr>
            <w:tcW w:w="3023" w:type="dxa"/>
            <w:shd w:val="clear" w:color="auto" w:fill="auto"/>
          </w:tcPr>
          <w:p w14:paraId="14BE7329" w14:textId="77777777" w:rsidR="004B59D6" w:rsidRPr="00B32C10" w:rsidRDefault="004B59D6" w:rsidP="00513D6C">
            <w:pPr>
              <w:jc w:val="center"/>
              <w:rPr>
                <w:sz w:val="20"/>
              </w:rPr>
            </w:pPr>
          </w:p>
        </w:tc>
      </w:tr>
      <w:tr w:rsidR="00A41ED3" w:rsidRPr="00B32C10" w14:paraId="6598037D" w14:textId="77777777" w:rsidTr="00792F3A">
        <w:trPr>
          <w:cantSplit/>
          <w:trHeight w:val="57"/>
        </w:trPr>
        <w:tc>
          <w:tcPr>
            <w:tcW w:w="3701" w:type="dxa"/>
            <w:shd w:val="clear" w:color="auto" w:fill="auto"/>
          </w:tcPr>
          <w:p w14:paraId="72722324" w14:textId="77777777" w:rsidR="004B59D6" w:rsidRPr="00B32C10" w:rsidRDefault="001D6A00" w:rsidP="00513D6C">
            <w:pPr>
              <w:keepNext/>
              <w:tabs>
                <w:tab w:val="left" w:pos="180"/>
              </w:tabs>
              <w:ind w:left="187" w:hanging="187"/>
              <w:rPr>
                <w:sz w:val="20"/>
              </w:rPr>
            </w:pPr>
            <w:r w:rsidRPr="00B32C10">
              <w:rPr>
                <w:sz w:val="20"/>
              </w:rPr>
              <w:tab/>
              <w:t>Hónap (tartomány)</w:t>
            </w:r>
          </w:p>
        </w:tc>
        <w:tc>
          <w:tcPr>
            <w:tcW w:w="2347" w:type="dxa"/>
            <w:shd w:val="clear" w:color="auto" w:fill="auto"/>
          </w:tcPr>
          <w:p w14:paraId="1FBB128B" w14:textId="77777777" w:rsidR="004B59D6" w:rsidRPr="00B32C10" w:rsidRDefault="001D6A00" w:rsidP="00513D6C">
            <w:pPr>
              <w:pStyle w:val="Styletable10pts"/>
              <w:jc w:val="center"/>
            </w:pPr>
            <w:r w:rsidRPr="00B32C10">
              <w:t>17,15 (1,8–22,6</w:t>
            </w:r>
            <w:r w:rsidRPr="00B32C10">
              <w:rPr>
                <w:vertAlign w:val="superscript"/>
              </w:rPr>
              <w:t>+</w:t>
            </w:r>
            <w:r w:rsidRPr="00B32C10">
              <w:t>)</w:t>
            </w:r>
          </w:p>
        </w:tc>
        <w:tc>
          <w:tcPr>
            <w:tcW w:w="3023" w:type="dxa"/>
            <w:shd w:val="clear" w:color="auto" w:fill="auto"/>
          </w:tcPr>
          <w:p w14:paraId="66C318B7" w14:textId="77777777" w:rsidR="004B59D6" w:rsidRPr="00B32C10" w:rsidRDefault="001D6A00" w:rsidP="00513D6C">
            <w:pPr>
              <w:pStyle w:val="Styletable10pts"/>
              <w:jc w:val="center"/>
            </w:pPr>
            <w:r w:rsidRPr="00B32C10">
              <w:t>5,55 (1,2</w:t>
            </w:r>
            <w:r w:rsidRPr="00B32C10">
              <w:rPr>
                <w:vertAlign w:val="superscript"/>
              </w:rPr>
              <w:t>+</w:t>
            </w:r>
            <w:r w:rsidRPr="00B32C10">
              <w:t>–15,2</w:t>
            </w:r>
            <w:r w:rsidRPr="00B32C10">
              <w:rPr>
                <w:vertAlign w:val="superscript"/>
              </w:rPr>
              <w:t>+</w:t>
            </w:r>
            <w:r w:rsidRPr="00B32C10">
              <w:t>)</w:t>
            </w:r>
          </w:p>
        </w:tc>
      </w:tr>
      <w:tr w:rsidR="00A41ED3" w:rsidRPr="00B32C10" w14:paraId="2557FA1B" w14:textId="77777777" w:rsidTr="00792F3A">
        <w:trPr>
          <w:cantSplit/>
          <w:trHeight w:val="57"/>
        </w:trPr>
        <w:tc>
          <w:tcPr>
            <w:tcW w:w="3701" w:type="dxa"/>
            <w:shd w:val="clear" w:color="auto" w:fill="auto"/>
          </w:tcPr>
          <w:p w14:paraId="13CAB88A" w14:textId="77777777" w:rsidR="004B59D6" w:rsidRPr="00B32C10" w:rsidRDefault="004B59D6" w:rsidP="00513D6C">
            <w:pPr>
              <w:tabs>
                <w:tab w:val="left" w:pos="180"/>
              </w:tabs>
              <w:rPr>
                <w:sz w:val="20"/>
              </w:rPr>
            </w:pPr>
          </w:p>
        </w:tc>
        <w:tc>
          <w:tcPr>
            <w:tcW w:w="2347" w:type="dxa"/>
            <w:shd w:val="clear" w:color="auto" w:fill="auto"/>
          </w:tcPr>
          <w:p w14:paraId="63164FB6" w14:textId="77777777" w:rsidR="004B59D6" w:rsidRPr="00B32C10" w:rsidRDefault="004B59D6" w:rsidP="00513D6C">
            <w:pPr>
              <w:jc w:val="center"/>
              <w:rPr>
                <w:sz w:val="20"/>
              </w:rPr>
            </w:pPr>
          </w:p>
        </w:tc>
        <w:tc>
          <w:tcPr>
            <w:tcW w:w="3023" w:type="dxa"/>
            <w:shd w:val="clear" w:color="auto" w:fill="auto"/>
          </w:tcPr>
          <w:p w14:paraId="69FCE131" w14:textId="77777777" w:rsidR="004B59D6" w:rsidRPr="00B32C10" w:rsidRDefault="004B59D6" w:rsidP="00513D6C">
            <w:pPr>
              <w:jc w:val="center"/>
              <w:rPr>
                <w:sz w:val="20"/>
              </w:rPr>
            </w:pPr>
          </w:p>
        </w:tc>
      </w:tr>
      <w:tr w:rsidR="00A41ED3" w:rsidRPr="00B32C10" w14:paraId="7AC2D60B" w14:textId="77777777" w:rsidTr="00792F3A">
        <w:trPr>
          <w:cantSplit/>
          <w:trHeight w:val="57"/>
        </w:trPr>
        <w:tc>
          <w:tcPr>
            <w:tcW w:w="3701" w:type="dxa"/>
            <w:shd w:val="clear" w:color="auto" w:fill="auto"/>
          </w:tcPr>
          <w:p w14:paraId="3B22A777" w14:textId="77777777" w:rsidR="004B59D6" w:rsidRPr="00B32C10" w:rsidRDefault="001D6A00" w:rsidP="00513D6C">
            <w:pPr>
              <w:keepNext/>
              <w:tabs>
                <w:tab w:val="left" w:pos="180"/>
              </w:tabs>
              <w:rPr>
                <w:b/>
                <w:sz w:val="20"/>
              </w:rPr>
            </w:pPr>
            <w:r w:rsidRPr="00B32C10">
              <w:rPr>
                <w:b/>
                <w:sz w:val="20"/>
              </w:rPr>
              <w:t>A válaszadásig eltelt medián időtartam</w:t>
            </w:r>
          </w:p>
        </w:tc>
        <w:tc>
          <w:tcPr>
            <w:tcW w:w="2347" w:type="dxa"/>
            <w:shd w:val="clear" w:color="auto" w:fill="auto"/>
          </w:tcPr>
          <w:p w14:paraId="3B7F48E9" w14:textId="77777777" w:rsidR="004B59D6" w:rsidRPr="00B32C10" w:rsidRDefault="004B59D6" w:rsidP="00513D6C">
            <w:pPr>
              <w:jc w:val="center"/>
              <w:rPr>
                <w:sz w:val="20"/>
              </w:rPr>
            </w:pPr>
          </w:p>
        </w:tc>
        <w:tc>
          <w:tcPr>
            <w:tcW w:w="3023" w:type="dxa"/>
            <w:shd w:val="clear" w:color="auto" w:fill="auto"/>
          </w:tcPr>
          <w:p w14:paraId="1D1CF3D4" w14:textId="77777777" w:rsidR="004B59D6" w:rsidRPr="00B32C10" w:rsidRDefault="004B59D6" w:rsidP="00513D6C">
            <w:pPr>
              <w:jc w:val="center"/>
              <w:rPr>
                <w:sz w:val="20"/>
              </w:rPr>
            </w:pPr>
          </w:p>
        </w:tc>
      </w:tr>
      <w:tr w:rsidR="00A41ED3" w:rsidRPr="00B32C10" w14:paraId="6C81FAAC" w14:textId="77777777" w:rsidTr="00792F3A">
        <w:trPr>
          <w:cantSplit/>
          <w:trHeight w:val="57"/>
        </w:trPr>
        <w:tc>
          <w:tcPr>
            <w:tcW w:w="3701" w:type="dxa"/>
            <w:shd w:val="clear" w:color="auto" w:fill="auto"/>
          </w:tcPr>
          <w:p w14:paraId="1F9A4F85" w14:textId="77777777" w:rsidR="004B59D6" w:rsidRPr="00B32C10" w:rsidRDefault="001D6A00" w:rsidP="00513D6C">
            <w:pPr>
              <w:keepNext/>
              <w:tabs>
                <w:tab w:val="left" w:pos="180"/>
              </w:tabs>
              <w:ind w:left="187" w:hanging="187"/>
              <w:rPr>
                <w:sz w:val="20"/>
              </w:rPr>
            </w:pPr>
            <w:r w:rsidRPr="00B32C10">
              <w:rPr>
                <w:sz w:val="20"/>
              </w:rPr>
              <w:tab/>
              <w:t>Hónap (tartomány)</w:t>
            </w:r>
          </w:p>
        </w:tc>
        <w:tc>
          <w:tcPr>
            <w:tcW w:w="2347" w:type="dxa"/>
            <w:shd w:val="clear" w:color="auto" w:fill="auto"/>
          </w:tcPr>
          <w:p w14:paraId="7DE96DF7" w14:textId="77777777" w:rsidR="004B59D6" w:rsidRPr="00B32C10" w:rsidRDefault="001D6A00" w:rsidP="00513D6C">
            <w:pPr>
              <w:jc w:val="center"/>
              <w:rPr>
                <w:sz w:val="20"/>
              </w:rPr>
            </w:pPr>
            <w:r w:rsidRPr="00B32C10">
              <w:rPr>
                <w:sz w:val="20"/>
              </w:rPr>
              <w:t>2,10 (1,2–8,6)</w:t>
            </w:r>
          </w:p>
        </w:tc>
        <w:tc>
          <w:tcPr>
            <w:tcW w:w="3023" w:type="dxa"/>
            <w:shd w:val="clear" w:color="auto" w:fill="auto"/>
          </w:tcPr>
          <w:p w14:paraId="7F2C95F6" w14:textId="77777777" w:rsidR="004B59D6" w:rsidRPr="00B32C10" w:rsidRDefault="001D6A00" w:rsidP="00513D6C">
            <w:pPr>
              <w:jc w:val="center"/>
              <w:rPr>
                <w:sz w:val="20"/>
              </w:rPr>
            </w:pPr>
            <w:r w:rsidRPr="00B32C10">
              <w:rPr>
                <w:sz w:val="20"/>
              </w:rPr>
              <w:t>2,61 (1,4–6,3)</w:t>
            </w:r>
          </w:p>
        </w:tc>
      </w:tr>
      <w:tr w:rsidR="00A41ED3" w:rsidRPr="00B32C10" w14:paraId="6808DCCC" w14:textId="77777777" w:rsidTr="00792F3A">
        <w:trPr>
          <w:cantSplit/>
          <w:trHeight w:val="57"/>
        </w:trPr>
        <w:tc>
          <w:tcPr>
            <w:tcW w:w="3701" w:type="dxa"/>
            <w:shd w:val="clear" w:color="auto" w:fill="auto"/>
          </w:tcPr>
          <w:p w14:paraId="517A7F83" w14:textId="77777777" w:rsidR="004B59D6" w:rsidRPr="00B32C10" w:rsidRDefault="004B59D6" w:rsidP="00513D6C">
            <w:pPr>
              <w:tabs>
                <w:tab w:val="left" w:pos="180"/>
              </w:tabs>
              <w:rPr>
                <w:sz w:val="20"/>
              </w:rPr>
            </w:pPr>
          </w:p>
        </w:tc>
        <w:tc>
          <w:tcPr>
            <w:tcW w:w="2347" w:type="dxa"/>
            <w:shd w:val="clear" w:color="auto" w:fill="auto"/>
          </w:tcPr>
          <w:p w14:paraId="637A9523" w14:textId="77777777" w:rsidR="004B59D6" w:rsidRPr="00B32C10" w:rsidRDefault="004B59D6" w:rsidP="00513D6C">
            <w:pPr>
              <w:jc w:val="center"/>
              <w:rPr>
                <w:sz w:val="20"/>
              </w:rPr>
            </w:pPr>
          </w:p>
        </w:tc>
        <w:tc>
          <w:tcPr>
            <w:tcW w:w="3023" w:type="dxa"/>
            <w:shd w:val="clear" w:color="auto" w:fill="auto"/>
          </w:tcPr>
          <w:p w14:paraId="70B843AB" w14:textId="77777777" w:rsidR="004B59D6" w:rsidRPr="00B32C10" w:rsidRDefault="004B59D6" w:rsidP="00513D6C">
            <w:pPr>
              <w:jc w:val="center"/>
              <w:rPr>
                <w:sz w:val="20"/>
              </w:rPr>
            </w:pPr>
          </w:p>
        </w:tc>
      </w:tr>
      <w:tr w:rsidR="00A41ED3" w:rsidRPr="00B32C10" w14:paraId="5FEB1E09" w14:textId="77777777" w:rsidTr="00792F3A">
        <w:trPr>
          <w:cantSplit/>
          <w:trHeight w:val="57"/>
        </w:trPr>
        <w:tc>
          <w:tcPr>
            <w:tcW w:w="3701" w:type="dxa"/>
            <w:shd w:val="clear" w:color="auto" w:fill="auto"/>
          </w:tcPr>
          <w:p w14:paraId="370B6AAE" w14:textId="77777777" w:rsidR="004B59D6" w:rsidRPr="00B32C10" w:rsidRDefault="001D6A00" w:rsidP="00513D6C">
            <w:pPr>
              <w:keepNext/>
              <w:tabs>
                <w:tab w:val="left" w:pos="180"/>
              </w:tabs>
              <w:rPr>
                <w:b/>
                <w:sz w:val="20"/>
              </w:rPr>
            </w:pPr>
            <w:r w:rsidRPr="00B32C10">
              <w:rPr>
                <w:b/>
                <w:sz w:val="20"/>
              </w:rPr>
              <w:t>Progressziómentes túlélés</w:t>
            </w:r>
          </w:p>
        </w:tc>
        <w:tc>
          <w:tcPr>
            <w:tcW w:w="2347" w:type="dxa"/>
            <w:shd w:val="clear" w:color="auto" w:fill="auto"/>
          </w:tcPr>
          <w:p w14:paraId="4C08769E" w14:textId="77777777" w:rsidR="004B59D6" w:rsidRPr="00B32C10" w:rsidRDefault="004B59D6" w:rsidP="00513D6C">
            <w:pPr>
              <w:keepNext/>
              <w:jc w:val="center"/>
              <w:rPr>
                <w:b/>
                <w:sz w:val="20"/>
              </w:rPr>
            </w:pPr>
          </w:p>
        </w:tc>
        <w:tc>
          <w:tcPr>
            <w:tcW w:w="3023" w:type="dxa"/>
            <w:shd w:val="clear" w:color="auto" w:fill="auto"/>
          </w:tcPr>
          <w:p w14:paraId="7BBB6A54" w14:textId="77777777" w:rsidR="004B59D6" w:rsidRPr="00B32C10" w:rsidRDefault="004B59D6" w:rsidP="00513D6C">
            <w:pPr>
              <w:keepNext/>
              <w:jc w:val="center"/>
              <w:rPr>
                <w:b/>
                <w:sz w:val="20"/>
              </w:rPr>
            </w:pPr>
          </w:p>
        </w:tc>
      </w:tr>
      <w:tr w:rsidR="00A41ED3" w:rsidRPr="00B32C10" w14:paraId="1669E086" w14:textId="77777777" w:rsidTr="00792F3A">
        <w:trPr>
          <w:cantSplit/>
          <w:trHeight w:val="57"/>
        </w:trPr>
        <w:tc>
          <w:tcPr>
            <w:tcW w:w="3701" w:type="dxa"/>
            <w:shd w:val="clear" w:color="auto" w:fill="auto"/>
          </w:tcPr>
          <w:p w14:paraId="59EC337B" w14:textId="77777777" w:rsidR="004B59D6" w:rsidRPr="00B32C10" w:rsidRDefault="001D6A00" w:rsidP="00513D6C">
            <w:pPr>
              <w:keepNext/>
              <w:tabs>
                <w:tab w:val="left" w:pos="180"/>
              </w:tabs>
              <w:ind w:left="187" w:hanging="187"/>
              <w:rPr>
                <w:sz w:val="20"/>
              </w:rPr>
            </w:pPr>
            <w:r w:rsidRPr="00B32C10">
              <w:rPr>
                <w:sz w:val="20"/>
              </w:rPr>
              <w:tab/>
              <w:t>Események</w:t>
            </w:r>
          </w:p>
        </w:tc>
        <w:tc>
          <w:tcPr>
            <w:tcW w:w="2347" w:type="dxa"/>
            <w:shd w:val="clear" w:color="auto" w:fill="auto"/>
          </w:tcPr>
          <w:p w14:paraId="557FEB52" w14:textId="77777777" w:rsidR="004B59D6" w:rsidRPr="00B32C10" w:rsidRDefault="001D6A00" w:rsidP="00513D6C">
            <w:pPr>
              <w:keepNext/>
              <w:jc w:val="center"/>
              <w:rPr>
                <w:sz w:val="20"/>
              </w:rPr>
            </w:pPr>
            <w:r w:rsidRPr="00B32C10">
              <w:rPr>
                <w:sz w:val="20"/>
              </w:rPr>
              <w:t>234 (80,1%)</w:t>
            </w:r>
          </w:p>
        </w:tc>
        <w:tc>
          <w:tcPr>
            <w:tcW w:w="3023" w:type="dxa"/>
            <w:shd w:val="clear" w:color="auto" w:fill="auto"/>
          </w:tcPr>
          <w:p w14:paraId="27738960" w14:textId="77777777" w:rsidR="004B59D6" w:rsidRPr="00B32C10" w:rsidRDefault="001D6A00" w:rsidP="00513D6C">
            <w:pPr>
              <w:keepNext/>
              <w:jc w:val="center"/>
              <w:rPr>
                <w:sz w:val="20"/>
              </w:rPr>
            </w:pPr>
            <w:r w:rsidRPr="00B32C10">
              <w:rPr>
                <w:sz w:val="20"/>
              </w:rPr>
              <w:t>245 (84,5%)</w:t>
            </w:r>
          </w:p>
        </w:tc>
      </w:tr>
      <w:tr w:rsidR="00A41ED3" w:rsidRPr="00B32C10" w14:paraId="605C727F" w14:textId="77777777" w:rsidTr="00792F3A">
        <w:trPr>
          <w:cantSplit/>
          <w:trHeight w:val="57"/>
        </w:trPr>
        <w:tc>
          <w:tcPr>
            <w:tcW w:w="3701" w:type="dxa"/>
            <w:shd w:val="clear" w:color="auto" w:fill="auto"/>
          </w:tcPr>
          <w:p w14:paraId="76D73471"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Relatív hazárd</w:t>
            </w:r>
          </w:p>
        </w:tc>
        <w:tc>
          <w:tcPr>
            <w:tcW w:w="5370" w:type="dxa"/>
            <w:gridSpan w:val="2"/>
            <w:shd w:val="clear" w:color="auto" w:fill="auto"/>
          </w:tcPr>
          <w:p w14:paraId="3903C2FF" w14:textId="77777777" w:rsidR="004B59D6" w:rsidRPr="00B32C10" w:rsidRDefault="001D6A00" w:rsidP="00513D6C">
            <w:pPr>
              <w:keepNext/>
              <w:jc w:val="center"/>
              <w:rPr>
                <w:sz w:val="20"/>
              </w:rPr>
            </w:pPr>
            <w:r w:rsidRPr="00B32C10">
              <w:rPr>
                <w:sz w:val="20"/>
              </w:rPr>
              <w:t>0,92</w:t>
            </w:r>
          </w:p>
        </w:tc>
      </w:tr>
      <w:tr w:rsidR="00A41ED3" w:rsidRPr="00B32C10" w14:paraId="3F54FF19" w14:textId="77777777" w:rsidTr="00792F3A">
        <w:trPr>
          <w:cantSplit/>
          <w:trHeight w:val="57"/>
        </w:trPr>
        <w:tc>
          <w:tcPr>
            <w:tcW w:w="3701" w:type="dxa"/>
            <w:shd w:val="clear" w:color="auto" w:fill="auto"/>
          </w:tcPr>
          <w:p w14:paraId="55A16560"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95%-os CI</w:t>
            </w:r>
          </w:p>
        </w:tc>
        <w:tc>
          <w:tcPr>
            <w:tcW w:w="5370" w:type="dxa"/>
            <w:gridSpan w:val="2"/>
            <w:shd w:val="clear" w:color="auto" w:fill="auto"/>
          </w:tcPr>
          <w:p w14:paraId="2BBAFBA7" w14:textId="77777777" w:rsidR="004B59D6" w:rsidRPr="00B32C10" w:rsidRDefault="001D6A00" w:rsidP="00513D6C">
            <w:pPr>
              <w:keepNext/>
              <w:jc w:val="center"/>
              <w:rPr>
                <w:sz w:val="20"/>
              </w:rPr>
            </w:pPr>
            <w:r w:rsidRPr="00B32C10">
              <w:rPr>
                <w:sz w:val="20"/>
              </w:rPr>
              <w:t>(0,77; 1,11)</w:t>
            </w:r>
          </w:p>
        </w:tc>
      </w:tr>
      <w:tr w:rsidR="00A41ED3" w:rsidRPr="00B32C10" w14:paraId="14D17CBC" w14:textId="77777777" w:rsidTr="00792F3A">
        <w:trPr>
          <w:cantSplit/>
          <w:trHeight w:val="57"/>
        </w:trPr>
        <w:tc>
          <w:tcPr>
            <w:tcW w:w="3701" w:type="dxa"/>
            <w:shd w:val="clear" w:color="auto" w:fill="auto"/>
          </w:tcPr>
          <w:p w14:paraId="3ACB3C39"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p</w:t>
            </w:r>
            <w:r w:rsidRPr="00B32C10">
              <w:rPr>
                <w:sz w:val="20"/>
              </w:rPr>
              <w:noBreakHyphen/>
              <w:t>érték</w:t>
            </w:r>
          </w:p>
        </w:tc>
        <w:tc>
          <w:tcPr>
            <w:tcW w:w="5370" w:type="dxa"/>
            <w:gridSpan w:val="2"/>
            <w:shd w:val="clear" w:color="auto" w:fill="auto"/>
          </w:tcPr>
          <w:p w14:paraId="21D21DE4" w14:textId="77777777" w:rsidR="004B59D6" w:rsidRPr="00B32C10" w:rsidRDefault="001D6A00" w:rsidP="00513D6C">
            <w:pPr>
              <w:keepNext/>
              <w:jc w:val="center"/>
              <w:rPr>
                <w:sz w:val="20"/>
              </w:rPr>
            </w:pPr>
            <w:r w:rsidRPr="00B32C10">
              <w:rPr>
                <w:sz w:val="20"/>
              </w:rPr>
              <w:t>0,3932</w:t>
            </w:r>
          </w:p>
        </w:tc>
      </w:tr>
      <w:tr w:rsidR="00A41ED3" w:rsidRPr="00B32C10" w14:paraId="284AA2E9" w14:textId="77777777" w:rsidTr="00792F3A">
        <w:trPr>
          <w:cantSplit/>
          <w:trHeight w:val="57"/>
        </w:trPr>
        <w:tc>
          <w:tcPr>
            <w:tcW w:w="3701" w:type="dxa"/>
            <w:shd w:val="clear" w:color="auto" w:fill="auto"/>
          </w:tcPr>
          <w:p w14:paraId="43AB0805" w14:textId="77777777" w:rsidR="004B59D6" w:rsidRPr="00B32C10" w:rsidRDefault="004B59D6" w:rsidP="00513D6C">
            <w:pPr>
              <w:keepNext/>
              <w:tabs>
                <w:tab w:val="left" w:pos="180"/>
              </w:tabs>
              <w:rPr>
                <w:sz w:val="20"/>
              </w:rPr>
            </w:pPr>
          </w:p>
        </w:tc>
        <w:tc>
          <w:tcPr>
            <w:tcW w:w="2347" w:type="dxa"/>
            <w:shd w:val="clear" w:color="auto" w:fill="auto"/>
          </w:tcPr>
          <w:p w14:paraId="135F8BD9" w14:textId="77777777" w:rsidR="004B59D6" w:rsidRPr="00B32C10" w:rsidRDefault="004B59D6" w:rsidP="00513D6C">
            <w:pPr>
              <w:keepNext/>
              <w:jc w:val="center"/>
              <w:rPr>
                <w:sz w:val="20"/>
              </w:rPr>
            </w:pPr>
          </w:p>
        </w:tc>
        <w:tc>
          <w:tcPr>
            <w:tcW w:w="3023" w:type="dxa"/>
            <w:shd w:val="clear" w:color="auto" w:fill="auto"/>
          </w:tcPr>
          <w:p w14:paraId="5384CA1D" w14:textId="77777777" w:rsidR="004B59D6" w:rsidRPr="00B32C10" w:rsidRDefault="004B59D6" w:rsidP="00513D6C">
            <w:pPr>
              <w:keepNext/>
              <w:jc w:val="center"/>
              <w:rPr>
                <w:sz w:val="20"/>
              </w:rPr>
            </w:pPr>
          </w:p>
        </w:tc>
      </w:tr>
      <w:tr w:rsidR="00A41ED3" w:rsidRPr="00B32C10" w14:paraId="48CD46A8" w14:textId="77777777" w:rsidTr="00792F3A">
        <w:trPr>
          <w:cantSplit/>
          <w:trHeight w:val="57"/>
        </w:trPr>
        <w:tc>
          <w:tcPr>
            <w:tcW w:w="3701" w:type="dxa"/>
            <w:shd w:val="clear" w:color="auto" w:fill="auto"/>
          </w:tcPr>
          <w:p w14:paraId="52589F75" w14:textId="77777777" w:rsidR="004B59D6" w:rsidRPr="00B32C10" w:rsidRDefault="001D6A00" w:rsidP="00513D6C">
            <w:pPr>
              <w:keepNext/>
              <w:tabs>
                <w:tab w:val="left" w:pos="180"/>
              </w:tabs>
              <w:ind w:left="187" w:hanging="187"/>
              <w:rPr>
                <w:sz w:val="20"/>
              </w:rPr>
            </w:pPr>
            <w:r w:rsidRPr="00B32C10">
              <w:rPr>
                <w:sz w:val="20"/>
              </w:rPr>
              <w:tab/>
              <w:t>Medián (95%-os CI) (hónap)</w:t>
            </w:r>
          </w:p>
        </w:tc>
        <w:tc>
          <w:tcPr>
            <w:tcW w:w="2347" w:type="dxa"/>
            <w:shd w:val="clear" w:color="auto" w:fill="auto"/>
          </w:tcPr>
          <w:p w14:paraId="2CEA2B0A" w14:textId="77777777" w:rsidR="004B59D6" w:rsidRPr="00B32C10" w:rsidRDefault="001D6A00" w:rsidP="00513D6C">
            <w:pPr>
              <w:keepNext/>
              <w:jc w:val="center"/>
              <w:rPr>
                <w:sz w:val="20"/>
              </w:rPr>
            </w:pPr>
            <w:r w:rsidRPr="00B32C10">
              <w:rPr>
                <w:sz w:val="20"/>
              </w:rPr>
              <w:t>2,33 (2,17; 3,32)</w:t>
            </w:r>
          </w:p>
        </w:tc>
        <w:tc>
          <w:tcPr>
            <w:tcW w:w="3023" w:type="dxa"/>
            <w:shd w:val="clear" w:color="auto" w:fill="auto"/>
          </w:tcPr>
          <w:p w14:paraId="2E81E8D0" w14:textId="77777777" w:rsidR="004B59D6" w:rsidRPr="00B32C10" w:rsidRDefault="001D6A00" w:rsidP="00513D6C">
            <w:pPr>
              <w:keepNext/>
              <w:jc w:val="center"/>
              <w:rPr>
                <w:sz w:val="20"/>
              </w:rPr>
            </w:pPr>
            <w:r w:rsidRPr="00B32C10">
              <w:rPr>
                <w:sz w:val="20"/>
              </w:rPr>
              <w:t>4,21 (3,45; 4,86)</w:t>
            </w:r>
          </w:p>
        </w:tc>
      </w:tr>
      <w:tr w:rsidR="00A41ED3" w:rsidRPr="00B32C10"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B32C10" w:rsidRDefault="001D6A00" w:rsidP="00513D6C">
            <w:pPr>
              <w:tabs>
                <w:tab w:val="left" w:pos="180"/>
              </w:tabs>
              <w:ind w:left="187" w:hanging="187"/>
              <w:rPr>
                <w:sz w:val="20"/>
              </w:rPr>
            </w:pPr>
            <w:r w:rsidRPr="00B32C10">
              <w:rPr>
                <w:sz w:val="20"/>
              </w:rPr>
              <w:tab/>
              <w:t>Arány (95%-os CI) a 12. hónapban</w:t>
            </w:r>
          </w:p>
        </w:tc>
        <w:tc>
          <w:tcPr>
            <w:tcW w:w="2347" w:type="dxa"/>
            <w:tcBorders>
              <w:bottom w:val="single" w:sz="4" w:space="0" w:color="auto"/>
            </w:tcBorders>
            <w:shd w:val="clear" w:color="auto" w:fill="auto"/>
          </w:tcPr>
          <w:p w14:paraId="0F432397" w14:textId="77777777" w:rsidR="004B59D6" w:rsidRPr="00B32C10" w:rsidRDefault="001D6A00" w:rsidP="00513D6C">
            <w:pPr>
              <w:jc w:val="center"/>
              <w:rPr>
                <w:sz w:val="20"/>
              </w:rPr>
            </w:pPr>
            <w:r w:rsidRPr="00B32C10">
              <w:rPr>
                <w:sz w:val="20"/>
              </w:rPr>
              <w:t>18,5 (14,1; 23,4)</w:t>
            </w:r>
          </w:p>
        </w:tc>
        <w:tc>
          <w:tcPr>
            <w:tcW w:w="3023" w:type="dxa"/>
            <w:tcBorders>
              <w:bottom w:val="single" w:sz="4" w:space="0" w:color="auto"/>
            </w:tcBorders>
            <w:shd w:val="clear" w:color="auto" w:fill="auto"/>
          </w:tcPr>
          <w:p w14:paraId="1DB9045E" w14:textId="77777777" w:rsidR="004B59D6" w:rsidRPr="00B32C10" w:rsidRDefault="001D6A00" w:rsidP="00513D6C">
            <w:pPr>
              <w:jc w:val="center"/>
              <w:rPr>
                <w:sz w:val="20"/>
              </w:rPr>
            </w:pPr>
            <w:r w:rsidRPr="00B32C10">
              <w:rPr>
                <w:sz w:val="20"/>
              </w:rPr>
              <w:t>8,1 (5,1; 12,0)</w:t>
            </w:r>
          </w:p>
        </w:tc>
      </w:tr>
      <w:tr w:rsidR="00A41ED3" w:rsidRPr="00B32C10"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B32C10" w:rsidRDefault="001D6A00" w:rsidP="00C67DB3">
            <w:pPr>
              <w:keepNext/>
              <w:jc w:val="center"/>
              <w:rPr>
                <w:b/>
                <w:sz w:val="20"/>
              </w:rPr>
            </w:pPr>
            <w:r w:rsidRPr="00B32C10">
              <w:rPr>
                <w:b/>
                <w:sz w:val="20"/>
              </w:rPr>
              <w:lastRenderedPageBreak/>
              <w:t>Felülvizsgált elemzés</w:t>
            </w:r>
          </w:p>
          <w:p w14:paraId="1BFAB968" w14:textId="77777777" w:rsidR="004B59D6" w:rsidRPr="00B32C10" w:rsidRDefault="001D6A00" w:rsidP="00C67DB3">
            <w:pPr>
              <w:keepNext/>
              <w:jc w:val="center"/>
              <w:rPr>
                <w:sz w:val="20"/>
              </w:rPr>
            </w:pPr>
            <w:r w:rsidRPr="00B32C10">
              <w:rPr>
                <w:sz w:val="20"/>
              </w:rPr>
              <w:t>Követés: legalább 24,2 hónap</w:t>
            </w:r>
          </w:p>
        </w:tc>
      </w:tr>
      <w:tr w:rsidR="00A41ED3" w:rsidRPr="00B32C10"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B32C10" w:rsidRDefault="001D6A00" w:rsidP="00C67DB3">
            <w:pPr>
              <w:pStyle w:val="Styletableboldcenter"/>
              <w:keepNext/>
              <w:jc w:val="left"/>
            </w:pPr>
            <w:r w:rsidRPr="00B32C10">
              <w:t>Teljes túlélés</w:t>
            </w:r>
            <w:r w:rsidRPr="00B32C10">
              <w:rPr>
                <w:vertAlign w:val="superscript"/>
              </w:rPr>
              <w:t>c</w:t>
            </w:r>
          </w:p>
        </w:tc>
        <w:tc>
          <w:tcPr>
            <w:tcW w:w="2347" w:type="dxa"/>
            <w:tcBorders>
              <w:top w:val="single" w:sz="4" w:space="0" w:color="auto"/>
            </w:tcBorders>
            <w:shd w:val="clear" w:color="auto" w:fill="auto"/>
          </w:tcPr>
          <w:p w14:paraId="54B96541" w14:textId="77777777" w:rsidR="004B59D6" w:rsidRPr="00B32C10" w:rsidRDefault="004B59D6" w:rsidP="00C67DB3">
            <w:pPr>
              <w:keepNext/>
              <w:jc w:val="center"/>
              <w:rPr>
                <w:sz w:val="20"/>
              </w:rPr>
            </w:pPr>
          </w:p>
        </w:tc>
        <w:tc>
          <w:tcPr>
            <w:tcW w:w="3023" w:type="dxa"/>
            <w:tcBorders>
              <w:top w:val="single" w:sz="4" w:space="0" w:color="auto"/>
            </w:tcBorders>
            <w:shd w:val="clear" w:color="auto" w:fill="auto"/>
          </w:tcPr>
          <w:p w14:paraId="676E6466" w14:textId="77777777" w:rsidR="004B59D6" w:rsidRPr="00B32C10" w:rsidRDefault="004B59D6" w:rsidP="00C67DB3">
            <w:pPr>
              <w:keepNext/>
              <w:jc w:val="center"/>
              <w:rPr>
                <w:sz w:val="20"/>
              </w:rPr>
            </w:pPr>
          </w:p>
        </w:tc>
      </w:tr>
      <w:tr w:rsidR="00A41ED3" w:rsidRPr="00B32C10" w14:paraId="4B849471" w14:textId="77777777" w:rsidTr="00792F3A">
        <w:trPr>
          <w:cantSplit/>
          <w:trHeight w:val="57"/>
        </w:trPr>
        <w:tc>
          <w:tcPr>
            <w:tcW w:w="3701" w:type="dxa"/>
            <w:shd w:val="clear" w:color="auto" w:fill="auto"/>
          </w:tcPr>
          <w:p w14:paraId="760D5D2B" w14:textId="77777777" w:rsidR="004B59D6" w:rsidRPr="00B32C10" w:rsidRDefault="001D6A00" w:rsidP="00513D6C">
            <w:pPr>
              <w:keepNext/>
              <w:tabs>
                <w:tab w:val="left" w:pos="180"/>
              </w:tabs>
              <w:ind w:left="187" w:hanging="187"/>
              <w:rPr>
                <w:sz w:val="20"/>
              </w:rPr>
            </w:pPr>
            <w:r w:rsidRPr="00B32C10">
              <w:rPr>
                <w:sz w:val="20"/>
              </w:rPr>
              <w:tab/>
              <w:t>Események</w:t>
            </w:r>
          </w:p>
        </w:tc>
        <w:tc>
          <w:tcPr>
            <w:tcW w:w="2347" w:type="dxa"/>
            <w:shd w:val="clear" w:color="auto" w:fill="auto"/>
          </w:tcPr>
          <w:p w14:paraId="79BC217F" w14:textId="77777777" w:rsidR="004B59D6" w:rsidRPr="00B32C10" w:rsidRDefault="001D6A00" w:rsidP="00513D6C">
            <w:pPr>
              <w:keepNext/>
              <w:jc w:val="center"/>
              <w:rPr>
                <w:sz w:val="20"/>
              </w:rPr>
            </w:pPr>
            <w:r w:rsidRPr="00B32C10">
              <w:rPr>
                <w:sz w:val="20"/>
              </w:rPr>
              <w:t>228 (78,1%)</w:t>
            </w:r>
          </w:p>
        </w:tc>
        <w:tc>
          <w:tcPr>
            <w:tcW w:w="3023" w:type="dxa"/>
            <w:shd w:val="clear" w:color="auto" w:fill="auto"/>
          </w:tcPr>
          <w:p w14:paraId="415DEE1D" w14:textId="77777777" w:rsidR="004B59D6" w:rsidRPr="00B32C10" w:rsidRDefault="001D6A00" w:rsidP="00513D6C">
            <w:pPr>
              <w:keepNext/>
              <w:jc w:val="center"/>
              <w:rPr>
                <w:sz w:val="20"/>
              </w:rPr>
            </w:pPr>
            <w:r w:rsidRPr="00B32C10">
              <w:rPr>
                <w:sz w:val="20"/>
              </w:rPr>
              <w:t>247 (85,1%)</w:t>
            </w:r>
          </w:p>
        </w:tc>
      </w:tr>
      <w:tr w:rsidR="00A41ED3" w:rsidRPr="00B32C10" w14:paraId="4D242F8A" w14:textId="77777777" w:rsidTr="00792F3A">
        <w:trPr>
          <w:cantSplit/>
          <w:trHeight w:val="57"/>
        </w:trPr>
        <w:tc>
          <w:tcPr>
            <w:tcW w:w="3701" w:type="dxa"/>
            <w:shd w:val="clear" w:color="auto" w:fill="auto"/>
          </w:tcPr>
          <w:p w14:paraId="383F9EF3"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Relatív hazárd</w:t>
            </w:r>
            <w:r w:rsidRPr="00B32C10">
              <w:rPr>
                <w:sz w:val="20"/>
                <w:vertAlign w:val="superscript"/>
              </w:rPr>
              <w:t>a</w:t>
            </w:r>
          </w:p>
        </w:tc>
        <w:tc>
          <w:tcPr>
            <w:tcW w:w="5370" w:type="dxa"/>
            <w:gridSpan w:val="2"/>
            <w:shd w:val="clear" w:color="auto" w:fill="auto"/>
          </w:tcPr>
          <w:p w14:paraId="7BC19954" w14:textId="77777777" w:rsidR="004B59D6" w:rsidRPr="00B32C10" w:rsidRDefault="001D6A00" w:rsidP="00513D6C">
            <w:pPr>
              <w:keepNext/>
              <w:jc w:val="center"/>
              <w:rPr>
                <w:sz w:val="20"/>
              </w:rPr>
            </w:pPr>
            <w:r w:rsidRPr="00B32C10">
              <w:rPr>
                <w:sz w:val="20"/>
              </w:rPr>
              <w:t>0,75</w:t>
            </w:r>
          </w:p>
        </w:tc>
      </w:tr>
      <w:tr w:rsidR="00A41ED3" w:rsidRPr="00B32C10" w14:paraId="4772A451" w14:textId="77777777" w:rsidTr="00792F3A">
        <w:trPr>
          <w:cantSplit/>
          <w:trHeight w:val="57"/>
        </w:trPr>
        <w:tc>
          <w:tcPr>
            <w:tcW w:w="3701" w:type="dxa"/>
            <w:shd w:val="clear" w:color="auto" w:fill="auto"/>
          </w:tcPr>
          <w:p w14:paraId="00409D13"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(95%-os CI)</w:t>
            </w:r>
          </w:p>
        </w:tc>
        <w:tc>
          <w:tcPr>
            <w:tcW w:w="5370" w:type="dxa"/>
            <w:gridSpan w:val="2"/>
            <w:shd w:val="clear" w:color="auto" w:fill="auto"/>
          </w:tcPr>
          <w:p w14:paraId="49D69082" w14:textId="77777777" w:rsidR="004B59D6" w:rsidRPr="00B32C10" w:rsidRDefault="001D6A00" w:rsidP="00513D6C">
            <w:pPr>
              <w:keepNext/>
              <w:jc w:val="center"/>
              <w:rPr>
                <w:sz w:val="20"/>
              </w:rPr>
            </w:pPr>
            <w:r w:rsidRPr="00B32C10">
              <w:rPr>
                <w:sz w:val="20"/>
              </w:rPr>
              <w:t>(0,63; 0,91)</w:t>
            </w:r>
          </w:p>
        </w:tc>
      </w:tr>
      <w:tr w:rsidR="00A41ED3" w:rsidRPr="00B32C10" w14:paraId="0EEAA5D2" w14:textId="77777777" w:rsidTr="00792F3A">
        <w:trPr>
          <w:cantSplit/>
          <w:trHeight w:val="57"/>
        </w:trPr>
        <w:tc>
          <w:tcPr>
            <w:tcW w:w="3701" w:type="dxa"/>
            <w:shd w:val="clear" w:color="auto" w:fill="auto"/>
            <w:vAlign w:val="center"/>
          </w:tcPr>
          <w:p w14:paraId="14169E88" w14:textId="77777777" w:rsidR="004B59D6" w:rsidRPr="00B32C10" w:rsidRDefault="001D6A00" w:rsidP="00513D6C">
            <w:pPr>
              <w:keepNext/>
              <w:tabs>
                <w:tab w:val="left" w:pos="180"/>
              </w:tabs>
              <w:ind w:left="187" w:hanging="187"/>
              <w:rPr>
                <w:sz w:val="20"/>
              </w:rPr>
            </w:pPr>
            <w:r w:rsidRPr="00B32C10">
              <w:rPr>
                <w:sz w:val="20"/>
              </w:rPr>
              <w:tab/>
              <w:t>Arány (95%-os CI) a 24. hónapban</w:t>
            </w:r>
          </w:p>
        </w:tc>
        <w:tc>
          <w:tcPr>
            <w:tcW w:w="2347" w:type="dxa"/>
            <w:shd w:val="clear" w:color="auto" w:fill="auto"/>
          </w:tcPr>
          <w:p w14:paraId="42CC787C" w14:textId="77777777" w:rsidR="004B59D6" w:rsidRPr="00B32C10" w:rsidRDefault="001D6A00" w:rsidP="00513D6C">
            <w:pPr>
              <w:keepNext/>
              <w:jc w:val="center"/>
              <w:rPr>
                <w:sz w:val="20"/>
              </w:rPr>
            </w:pPr>
            <w:r w:rsidRPr="00B32C10">
              <w:rPr>
                <w:sz w:val="20"/>
              </w:rPr>
              <w:t>28,7 (23,6; 34,0)</w:t>
            </w:r>
          </w:p>
        </w:tc>
        <w:tc>
          <w:tcPr>
            <w:tcW w:w="3023" w:type="dxa"/>
            <w:shd w:val="clear" w:color="auto" w:fill="auto"/>
          </w:tcPr>
          <w:p w14:paraId="393705EA" w14:textId="77777777" w:rsidR="004B59D6" w:rsidRPr="00B32C10" w:rsidRDefault="001D6A00" w:rsidP="00513D6C">
            <w:pPr>
              <w:keepNext/>
              <w:jc w:val="center"/>
              <w:rPr>
                <w:sz w:val="20"/>
              </w:rPr>
            </w:pPr>
            <w:r w:rsidRPr="00B32C10">
              <w:rPr>
                <w:sz w:val="20"/>
              </w:rPr>
              <w:t>15,8 (11,9; 20,3)</w:t>
            </w:r>
          </w:p>
        </w:tc>
      </w:tr>
      <w:tr w:rsidR="00A41ED3" w:rsidRPr="00B32C10" w14:paraId="6274A35F" w14:textId="77777777" w:rsidTr="00792F3A">
        <w:trPr>
          <w:cantSplit/>
          <w:trHeight w:val="57"/>
        </w:trPr>
        <w:tc>
          <w:tcPr>
            <w:tcW w:w="3701" w:type="dxa"/>
            <w:shd w:val="clear" w:color="auto" w:fill="auto"/>
            <w:vAlign w:val="center"/>
          </w:tcPr>
          <w:p w14:paraId="5AE82B86" w14:textId="77777777" w:rsidR="004B59D6" w:rsidRPr="00B32C10" w:rsidRDefault="004B59D6" w:rsidP="00513D6C">
            <w:pPr>
              <w:keepNext/>
              <w:tabs>
                <w:tab w:val="left" w:pos="180"/>
              </w:tabs>
              <w:rPr>
                <w:sz w:val="20"/>
              </w:rPr>
            </w:pPr>
          </w:p>
        </w:tc>
        <w:tc>
          <w:tcPr>
            <w:tcW w:w="2347" w:type="dxa"/>
            <w:shd w:val="clear" w:color="auto" w:fill="auto"/>
          </w:tcPr>
          <w:p w14:paraId="17DAA367" w14:textId="77777777" w:rsidR="004B59D6" w:rsidRPr="00B32C10" w:rsidRDefault="004B59D6" w:rsidP="00513D6C">
            <w:pPr>
              <w:keepNext/>
              <w:jc w:val="center"/>
              <w:rPr>
                <w:sz w:val="20"/>
              </w:rPr>
            </w:pPr>
          </w:p>
        </w:tc>
        <w:tc>
          <w:tcPr>
            <w:tcW w:w="3023" w:type="dxa"/>
            <w:shd w:val="clear" w:color="auto" w:fill="auto"/>
          </w:tcPr>
          <w:p w14:paraId="39BB533A" w14:textId="77777777" w:rsidR="004B59D6" w:rsidRPr="00B32C10" w:rsidRDefault="004B59D6" w:rsidP="00513D6C">
            <w:pPr>
              <w:keepNext/>
              <w:jc w:val="center"/>
              <w:rPr>
                <w:sz w:val="20"/>
              </w:rPr>
            </w:pPr>
          </w:p>
        </w:tc>
      </w:tr>
      <w:tr w:rsidR="00A41ED3" w:rsidRPr="00B32C10" w14:paraId="78EB1756" w14:textId="77777777" w:rsidTr="00792F3A">
        <w:trPr>
          <w:cantSplit/>
          <w:trHeight w:val="57"/>
        </w:trPr>
        <w:tc>
          <w:tcPr>
            <w:tcW w:w="3701" w:type="dxa"/>
            <w:shd w:val="clear" w:color="auto" w:fill="auto"/>
            <w:vAlign w:val="center"/>
          </w:tcPr>
          <w:p w14:paraId="2FAC6268" w14:textId="77777777" w:rsidR="004B59D6" w:rsidRPr="00B32C10" w:rsidRDefault="001D6A00" w:rsidP="00513D6C">
            <w:pPr>
              <w:keepNext/>
              <w:tabs>
                <w:tab w:val="left" w:pos="180"/>
              </w:tabs>
              <w:rPr>
                <w:sz w:val="20"/>
              </w:rPr>
            </w:pPr>
            <w:r w:rsidRPr="00B32C10">
              <w:rPr>
                <w:b/>
                <w:sz w:val="20"/>
              </w:rPr>
              <w:t>Megerősített objektív válasz</w:t>
            </w:r>
          </w:p>
        </w:tc>
        <w:tc>
          <w:tcPr>
            <w:tcW w:w="2347" w:type="dxa"/>
            <w:shd w:val="clear" w:color="auto" w:fill="auto"/>
          </w:tcPr>
          <w:p w14:paraId="03480308" w14:textId="77777777" w:rsidR="004B59D6" w:rsidRPr="00B32C10" w:rsidRDefault="001D6A00" w:rsidP="00513D6C">
            <w:pPr>
              <w:keepNext/>
              <w:jc w:val="center"/>
              <w:rPr>
                <w:sz w:val="20"/>
              </w:rPr>
            </w:pPr>
            <w:r w:rsidRPr="00B32C10">
              <w:rPr>
                <w:sz w:val="20"/>
              </w:rPr>
              <w:t>19,2%</w:t>
            </w:r>
          </w:p>
        </w:tc>
        <w:tc>
          <w:tcPr>
            <w:tcW w:w="3023" w:type="dxa"/>
            <w:shd w:val="clear" w:color="auto" w:fill="auto"/>
          </w:tcPr>
          <w:p w14:paraId="7CA8F5D0" w14:textId="77777777" w:rsidR="004B59D6" w:rsidRPr="00B32C10" w:rsidRDefault="001D6A00" w:rsidP="00513D6C">
            <w:pPr>
              <w:keepNext/>
              <w:jc w:val="center"/>
              <w:rPr>
                <w:sz w:val="20"/>
              </w:rPr>
            </w:pPr>
            <w:r w:rsidRPr="00B32C10">
              <w:rPr>
                <w:sz w:val="20"/>
              </w:rPr>
              <w:t>12,4%</w:t>
            </w:r>
          </w:p>
        </w:tc>
      </w:tr>
      <w:tr w:rsidR="00A41ED3" w:rsidRPr="00B32C10" w14:paraId="4CF39344" w14:textId="77777777" w:rsidTr="00792F3A">
        <w:trPr>
          <w:cantSplit/>
          <w:trHeight w:val="57"/>
        </w:trPr>
        <w:tc>
          <w:tcPr>
            <w:tcW w:w="3701" w:type="dxa"/>
            <w:shd w:val="clear" w:color="auto" w:fill="auto"/>
          </w:tcPr>
          <w:p w14:paraId="6DEB28DD" w14:textId="77777777" w:rsidR="004B59D6" w:rsidRPr="00B32C10" w:rsidRDefault="001D6A00" w:rsidP="00513D6C">
            <w:pPr>
              <w:keepNext/>
              <w:tabs>
                <w:tab w:val="left" w:pos="180"/>
              </w:tabs>
              <w:ind w:left="720" w:hanging="720"/>
              <w:rPr>
                <w:sz w:val="20"/>
              </w:rPr>
            </w:pPr>
            <w:r w:rsidRPr="00B32C10">
              <w:rPr>
                <w:sz w:val="20"/>
              </w:rPr>
              <w:tab/>
            </w:r>
            <w:r w:rsidRPr="00B32C10">
              <w:rPr>
                <w:sz w:val="20"/>
              </w:rPr>
              <w:tab/>
              <w:t>(95%-os CI)</w:t>
            </w:r>
          </w:p>
        </w:tc>
        <w:tc>
          <w:tcPr>
            <w:tcW w:w="2347" w:type="dxa"/>
            <w:shd w:val="clear" w:color="auto" w:fill="auto"/>
          </w:tcPr>
          <w:p w14:paraId="718B9267" w14:textId="77777777" w:rsidR="004B59D6" w:rsidRPr="00B32C10" w:rsidRDefault="001D6A00" w:rsidP="00513D6C">
            <w:pPr>
              <w:keepNext/>
              <w:jc w:val="center"/>
              <w:rPr>
                <w:sz w:val="20"/>
              </w:rPr>
            </w:pPr>
            <w:r w:rsidRPr="00B32C10">
              <w:rPr>
                <w:sz w:val="20"/>
              </w:rPr>
              <w:t>(14,8; 24,2)</w:t>
            </w:r>
          </w:p>
        </w:tc>
        <w:tc>
          <w:tcPr>
            <w:tcW w:w="3023" w:type="dxa"/>
            <w:shd w:val="clear" w:color="auto" w:fill="auto"/>
          </w:tcPr>
          <w:p w14:paraId="127C7DD2" w14:textId="77777777" w:rsidR="004B59D6" w:rsidRPr="00B32C10" w:rsidRDefault="001D6A00" w:rsidP="00513D6C">
            <w:pPr>
              <w:keepNext/>
              <w:jc w:val="center"/>
              <w:rPr>
                <w:sz w:val="20"/>
              </w:rPr>
            </w:pPr>
            <w:r w:rsidRPr="00B32C10">
              <w:rPr>
                <w:sz w:val="20"/>
              </w:rPr>
              <w:t>(8,8; 16,8)</w:t>
            </w:r>
          </w:p>
        </w:tc>
      </w:tr>
      <w:tr w:rsidR="00A41ED3" w:rsidRPr="00B32C10" w14:paraId="49FACB55" w14:textId="77777777" w:rsidTr="00792F3A">
        <w:trPr>
          <w:cantSplit/>
          <w:trHeight w:val="57"/>
        </w:trPr>
        <w:tc>
          <w:tcPr>
            <w:tcW w:w="3701" w:type="dxa"/>
            <w:shd w:val="clear" w:color="auto" w:fill="auto"/>
            <w:vAlign w:val="center"/>
          </w:tcPr>
          <w:p w14:paraId="37657776" w14:textId="77777777" w:rsidR="004B59D6" w:rsidRPr="00B32C10" w:rsidRDefault="004B59D6" w:rsidP="00513D6C">
            <w:pPr>
              <w:keepNext/>
              <w:tabs>
                <w:tab w:val="left" w:pos="180"/>
              </w:tabs>
              <w:rPr>
                <w:sz w:val="20"/>
              </w:rPr>
            </w:pPr>
          </w:p>
        </w:tc>
        <w:tc>
          <w:tcPr>
            <w:tcW w:w="2347" w:type="dxa"/>
            <w:shd w:val="clear" w:color="auto" w:fill="auto"/>
          </w:tcPr>
          <w:p w14:paraId="4AA4C8F3" w14:textId="77777777" w:rsidR="004B59D6" w:rsidRPr="00B32C10" w:rsidRDefault="004B59D6" w:rsidP="00513D6C">
            <w:pPr>
              <w:keepNext/>
              <w:jc w:val="center"/>
              <w:rPr>
                <w:sz w:val="20"/>
              </w:rPr>
            </w:pPr>
          </w:p>
        </w:tc>
        <w:tc>
          <w:tcPr>
            <w:tcW w:w="3023" w:type="dxa"/>
            <w:shd w:val="clear" w:color="auto" w:fill="auto"/>
          </w:tcPr>
          <w:p w14:paraId="2EBDFF60" w14:textId="77777777" w:rsidR="004B59D6" w:rsidRPr="00B32C10" w:rsidRDefault="004B59D6" w:rsidP="00513D6C">
            <w:pPr>
              <w:keepNext/>
              <w:jc w:val="center"/>
              <w:rPr>
                <w:sz w:val="20"/>
              </w:rPr>
            </w:pPr>
          </w:p>
        </w:tc>
      </w:tr>
      <w:tr w:rsidR="00A41ED3" w:rsidRPr="00B32C10" w14:paraId="65A2BFBB" w14:textId="77777777" w:rsidTr="00792F3A">
        <w:trPr>
          <w:cantSplit/>
          <w:trHeight w:val="57"/>
        </w:trPr>
        <w:tc>
          <w:tcPr>
            <w:tcW w:w="3701" w:type="dxa"/>
            <w:shd w:val="clear" w:color="auto" w:fill="auto"/>
          </w:tcPr>
          <w:p w14:paraId="35576454" w14:textId="77777777" w:rsidR="004B59D6" w:rsidRPr="00B32C10" w:rsidRDefault="001D6A00" w:rsidP="00513D6C">
            <w:pPr>
              <w:keepNext/>
              <w:tabs>
                <w:tab w:val="left" w:pos="180"/>
              </w:tabs>
              <w:rPr>
                <w:sz w:val="20"/>
              </w:rPr>
            </w:pPr>
            <w:r w:rsidRPr="00B32C10">
              <w:rPr>
                <w:b/>
                <w:sz w:val="20"/>
              </w:rPr>
              <w:t>A válaszreakció medián időtartama</w:t>
            </w:r>
          </w:p>
        </w:tc>
        <w:tc>
          <w:tcPr>
            <w:tcW w:w="2347" w:type="dxa"/>
            <w:shd w:val="clear" w:color="auto" w:fill="auto"/>
          </w:tcPr>
          <w:p w14:paraId="74B0CC4B" w14:textId="77777777" w:rsidR="004B59D6" w:rsidRPr="00B32C10" w:rsidRDefault="004B59D6" w:rsidP="00513D6C">
            <w:pPr>
              <w:keepNext/>
              <w:jc w:val="center"/>
              <w:rPr>
                <w:sz w:val="20"/>
              </w:rPr>
            </w:pPr>
          </w:p>
        </w:tc>
        <w:tc>
          <w:tcPr>
            <w:tcW w:w="3023" w:type="dxa"/>
            <w:shd w:val="clear" w:color="auto" w:fill="auto"/>
          </w:tcPr>
          <w:p w14:paraId="3D9A5B06" w14:textId="77777777" w:rsidR="004B59D6" w:rsidRPr="00B32C10" w:rsidRDefault="004B59D6" w:rsidP="00513D6C">
            <w:pPr>
              <w:keepNext/>
              <w:jc w:val="center"/>
              <w:rPr>
                <w:sz w:val="20"/>
              </w:rPr>
            </w:pPr>
          </w:p>
        </w:tc>
      </w:tr>
      <w:tr w:rsidR="00A41ED3" w:rsidRPr="00B32C10" w14:paraId="2E7EB582" w14:textId="77777777" w:rsidTr="00792F3A">
        <w:trPr>
          <w:cantSplit/>
          <w:trHeight w:val="57"/>
        </w:trPr>
        <w:tc>
          <w:tcPr>
            <w:tcW w:w="3701" w:type="dxa"/>
            <w:shd w:val="clear" w:color="auto" w:fill="auto"/>
          </w:tcPr>
          <w:p w14:paraId="2FA25EDF" w14:textId="77777777" w:rsidR="004B59D6" w:rsidRPr="00B32C10" w:rsidRDefault="001D6A00" w:rsidP="00513D6C">
            <w:pPr>
              <w:keepNext/>
              <w:tabs>
                <w:tab w:val="left" w:pos="180"/>
              </w:tabs>
              <w:ind w:left="187" w:hanging="187"/>
              <w:rPr>
                <w:sz w:val="20"/>
              </w:rPr>
            </w:pPr>
            <w:r w:rsidRPr="00B32C10">
              <w:rPr>
                <w:sz w:val="20"/>
              </w:rPr>
              <w:tab/>
              <w:t>Hónap (tartomány)</w:t>
            </w:r>
          </w:p>
        </w:tc>
        <w:tc>
          <w:tcPr>
            <w:tcW w:w="2347" w:type="dxa"/>
            <w:shd w:val="clear" w:color="auto" w:fill="auto"/>
          </w:tcPr>
          <w:p w14:paraId="031E671C" w14:textId="77777777" w:rsidR="004B59D6" w:rsidRPr="00B32C10" w:rsidRDefault="001D6A00" w:rsidP="00513D6C">
            <w:pPr>
              <w:pStyle w:val="Styletable10pts"/>
              <w:jc w:val="center"/>
            </w:pPr>
            <w:r w:rsidRPr="00B32C10">
              <w:t>17,2 (1,8–33,7</w:t>
            </w:r>
            <w:r w:rsidRPr="00B32C10">
              <w:rPr>
                <w:vertAlign w:val="superscript"/>
              </w:rPr>
              <w:t>+</w:t>
            </w:r>
            <w:r w:rsidRPr="00B32C10">
              <w:t>)</w:t>
            </w:r>
          </w:p>
        </w:tc>
        <w:tc>
          <w:tcPr>
            <w:tcW w:w="3023" w:type="dxa"/>
            <w:shd w:val="clear" w:color="auto" w:fill="auto"/>
          </w:tcPr>
          <w:p w14:paraId="40664555" w14:textId="77777777" w:rsidR="004B59D6" w:rsidRPr="00B32C10" w:rsidRDefault="001D6A00" w:rsidP="00513D6C">
            <w:pPr>
              <w:pStyle w:val="Styletable10pts"/>
              <w:jc w:val="center"/>
            </w:pPr>
            <w:r w:rsidRPr="00B32C10">
              <w:t>5,6 (1,2</w:t>
            </w:r>
            <w:r w:rsidRPr="00B32C10">
              <w:rPr>
                <w:vertAlign w:val="superscript"/>
              </w:rPr>
              <w:t>+</w:t>
            </w:r>
            <w:r w:rsidRPr="00B32C10">
              <w:t>–16,8)</w:t>
            </w:r>
          </w:p>
        </w:tc>
      </w:tr>
      <w:tr w:rsidR="00A41ED3" w:rsidRPr="00B32C10" w14:paraId="56553E0F" w14:textId="77777777" w:rsidTr="00792F3A">
        <w:trPr>
          <w:cantSplit/>
          <w:trHeight w:val="57"/>
        </w:trPr>
        <w:tc>
          <w:tcPr>
            <w:tcW w:w="3701" w:type="dxa"/>
            <w:shd w:val="clear" w:color="auto" w:fill="auto"/>
          </w:tcPr>
          <w:p w14:paraId="4E060EB9" w14:textId="77777777" w:rsidR="004B59D6" w:rsidRPr="00B32C10" w:rsidRDefault="004B59D6" w:rsidP="00513D6C">
            <w:pPr>
              <w:keepNext/>
              <w:tabs>
                <w:tab w:val="left" w:pos="180"/>
              </w:tabs>
              <w:rPr>
                <w:sz w:val="20"/>
              </w:rPr>
            </w:pPr>
          </w:p>
        </w:tc>
        <w:tc>
          <w:tcPr>
            <w:tcW w:w="2347" w:type="dxa"/>
            <w:shd w:val="clear" w:color="auto" w:fill="auto"/>
          </w:tcPr>
          <w:p w14:paraId="596FA885" w14:textId="77777777" w:rsidR="004B59D6" w:rsidRPr="00B32C10" w:rsidRDefault="004B59D6" w:rsidP="00513D6C">
            <w:pPr>
              <w:keepNext/>
              <w:jc w:val="center"/>
              <w:rPr>
                <w:sz w:val="20"/>
              </w:rPr>
            </w:pPr>
          </w:p>
        </w:tc>
        <w:tc>
          <w:tcPr>
            <w:tcW w:w="3023" w:type="dxa"/>
            <w:shd w:val="clear" w:color="auto" w:fill="auto"/>
          </w:tcPr>
          <w:p w14:paraId="2BA0E3F0" w14:textId="77777777" w:rsidR="004B59D6" w:rsidRPr="00B32C10" w:rsidRDefault="004B59D6" w:rsidP="00513D6C">
            <w:pPr>
              <w:keepNext/>
              <w:jc w:val="center"/>
              <w:rPr>
                <w:sz w:val="20"/>
              </w:rPr>
            </w:pPr>
          </w:p>
        </w:tc>
      </w:tr>
      <w:tr w:rsidR="00A41ED3" w:rsidRPr="00B32C10" w14:paraId="26BF0957" w14:textId="77777777" w:rsidTr="00792F3A">
        <w:trPr>
          <w:cantSplit/>
          <w:trHeight w:val="57"/>
        </w:trPr>
        <w:tc>
          <w:tcPr>
            <w:tcW w:w="3701" w:type="dxa"/>
            <w:shd w:val="clear" w:color="auto" w:fill="auto"/>
          </w:tcPr>
          <w:p w14:paraId="1F3AB76B" w14:textId="77777777" w:rsidR="004B59D6" w:rsidRPr="00B32C10" w:rsidRDefault="001D6A00" w:rsidP="00513D6C">
            <w:pPr>
              <w:keepNext/>
              <w:tabs>
                <w:tab w:val="left" w:pos="180"/>
              </w:tabs>
              <w:rPr>
                <w:sz w:val="20"/>
              </w:rPr>
            </w:pPr>
            <w:r w:rsidRPr="00B32C10">
              <w:rPr>
                <w:b/>
                <w:sz w:val="20"/>
              </w:rPr>
              <w:t>Progressziómentes túlélés</w:t>
            </w:r>
          </w:p>
        </w:tc>
        <w:tc>
          <w:tcPr>
            <w:tcW w:w="2347" w:type="dxa"/>
            <w:shd w:val="clear" w:color="auto" w:fill="auto"/>
          </w:tcPr>
          <w:p w14:paraId="2A9B41EA" w14:textId="77777777" w:rsidR="004B59D6" w:rsidRPr="00B32C10" w:rsidRDefault="004B59D6" w:rsidP="00513D6C">
            <w:pPr>
              <w:keepNext/>
              <w:jc w:val="center"/>
              <w:rPr>
                <w:sz w:val="20"/>
              </w:rPr>
            </w:pPr>
          </w:p>
        </w:tc>
        <w:tc>
          <w:tcPr>
            <w:tcW w:w="3023" w:type="dxa"/>
            <w:shd w:val="clear" w:color="auto" w:fill="auto"/>
          </w:tcPr>
          <w:p w14:paraId="213C70C5" w14:textId="77777777" w:rsidR="004B59D6" w:rsidRPr="00B32C10" w:rsidRDefault="004B59D6" w:rsidP="00513D6C">
            <w:pPr>
              <w:keepNext/>
              <w:jc w:val="center"/>
              <w:rPr>
                <w:sz w:val="20"/>
              </w:rPr>
            </w:pPr>
          </w:p>
        </w:tc>
      </w:tr>
      <w:tr w:rsidR="00A41ED3" w:rsidRPr="00B32C10"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B32C10" w:rsidRDefault="001D6A00" w:rsidP="00513D6C">
            <w:pPr>
              <w:tabs>
                <w:tab w:val="left" w:pos="180"/>
              </w:tabs>
              <w:ind w:left="187" w:hanging="187"/>
              <w:rPr>
                <w:sz w:val="20"/>
              </w:rPr>
            </w:pPr>
            <w:r w:rsidRPr="00B32C10">
              <w:rPr>
                <w:sz w:val="20"/>
              </w:rPr>
              <w:tab/>
              <w:t>Arány (95%-os CI) a 24. hónapban</w:t>
            </w:r>
          </w:p>
        </w:tc>
        <w:tc>
          <w:tcPr>
            <w:tcW w:w="2347" w:type="dxa"/>
            <w:tcBorders>
              <w:bottom w:val="single" w:sz="4" w:space="0" w:color="auto"/>
            </w:tcBorders>
            <w:shd w:val="clear" w:color="auto" w:fill="auto"/>
          </w:tcPr>
          <w:p w14:paraId="7287EC62" w14:textId="77777777" w:rsidR="004B59D6" w:rsidRPr="00B32C10" w:rsidRDefault="001D6A00" w:rsidP="00513D6C">
            <w:pPr>
              <w:jc w:val="center"/>
              <w:rPr>
                <w:sz w:val="20"/>
              </w:rPr>
            </w:pPr>
            <w:r w:rsidRPr="00B32C10">
              <w:rPr>
                <w:sz w:val="20"/>
              </w:rPr>
              <w:t>11,9 (8,3; 16,2)</w:t>
            </w:r>
          </w:p>
        </w:tc>
        <w:tc>
          <w:tcPr>
            <w:tcW w:w="3023" w:type="dxa"/>
            <w:tcBorders>
              <w:bottom w:val="single" w:sz="4" w:space="0" w:color="auto"/>
            </w:tcBorders>
            <w:shd w:val="clear" w:color="auto" w:fill="auto"/>
          </w:tcPr>
          <w:p w14:paraId="63846835" w14:textId="77777777" w:rsidR="004B59D6" w:rsidRPr="00B32C10" w:rsidRDefault="001D6A00" w:rsidP="00513D6C">
            <w:pPr>
              <w:jc w:val="center"/>
              <w:rPr>
                <w:sz w:val="20"/>
              </w:rPr>
            </w:pPr>
            <w:r w:rsidRPr="00B32C10">
              <w:rPr>
                <w:sz w:val="20"/>
              </w:rPr>
              <w:t>1,0 (0,2; 3,3)</w:t>
            </w:r>
          </w:p>
        </w:tc>
      </w:tr>
      <w:tr w:rsidR="00A41ED3" w:rsidRPr="00B32C10"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B32C10" w:rsidRDefault="001D6A00" w:rsidP="00513D6C">
            <w:pPr>
              <w:pStyle w:val="BMSTableText"/>
              <w:keepNext/>
              <w:spacing w:before="0" w:after="0"/>
              <w:rPr>
                <w:b/>
              </w:rPr>
            </w:pPr>
            <w:r w:rsidRPr="00B32C10">
              <w:rPr>
                <w:b/>
              </w:rPr>
              <w:t>Felülvizsgált elemzés</w:t>
            </w:r>
          </w:p>
          <w:p w14:paraId="0EBDA6C9" w14:textId="77777777" w:rsidR="004B59D6" w:rsidRPr="00B32C10" w:rsidRDefault="001D6A00" w:rsidP="00513D6C">
            <w:pPr>
              <w:keepNext/>
              <w:jc w:val="center"/>
              <w:rPr>
                <w:sz w:val="20"/>
              </w:rPr>
            </w:pPr>
            <w:r w:rsidRPr="00B32C10">
              <w:rPr>
                <w:sz w:val="20"/>
              </w:rPr>
              <w:t>Követés: legalább 62,7 hónap</w:t>
            </w:r>
          </w:p>
        </w:tc>
      </w:tr>
      <w:tr w:rsidR="00A41ED3" w:rsidRPr="00B32C10"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B32C10" w:rsidRDefault="001D6A00" w:rsidP="00513D6C">
            <w:pPr>
              <w:pStyle w:val="Styletableboldcenter"/>
              <w:keepNext/>
              <w:jc w:val="left"/>
            </w:pPr>
            <w:r w:rsidRPr="00B32C10">
              <w:t>Teljes túlélés</w:t>
            </w:r>
            <w:r w:rsidRPr="00B32C10">
              <w:rPr>
                <w:vertAlign w:val="superscript"/>
              </w:rPr>
              <w:t>d</w:t>
            </w:r>
          </w:p>
        </w:tc>
        <w:tc>
          <w:tcPr>
            <w:tcW w:w="2347" w:type="dxa"/>
            <w:tcBorders>
              <w:top w:val="single" w:sz="4" w:space="0" w:color="auto"/>
            </w:tcBorders>
            <w:shd w:val="clear" w:color="auto" w:fill="auto"/>
          </w:tcPr>
          <w:p w14:paraId="59E12ADB" w14:textId="77777777" w:rsidR="004B59D6" w:rsidRPr="00B32C10"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B32C10" w:rsidRDefault="004B59D6" w:rsidP="00513D6C">
            <w:pPr>
              <w:jc w:val="center"/>
              <w:rPr>
                <w:sz w:val="20"/>
              </w:rPr>
            </w:pPr>
          </w:p>
        </w:tc>
      </w:tr>
      <w:tr w:rsidR="00A41ED3" w:rsidRPr="00B32C10" w14:paraId="04F7CD52" w14:textId="77777777" w:rsidTr="00792F3A">
        <w:trPr>
          <w:cantSplit/>
          <w:trHeight w:val="57"/>
        </w:trPr>
        <w:tc>
          <w:tcPr>
            <w:tcW w:w="3701" w:type="dxa"/>
            <w:shd w:val="clear" w:color="auto" w:fill="auto"/>
          </w:tcPr>
          <w:p w14:paraId="1F49D73E" w14:textId="77777777" w:rsidR="004B59D6" w:rsidRPr="00B32C10" w:rsidRDefault="001D6A00" w:rsidP="00513D6C">
            <w:pPr>
              <w:pStyle w:val="BMSTableText"/>
              <w:keepNext/>
              <w:spacing w:before="0" w:after="0"/>
              <w:ind w:left="360" w:hanging="360"/>
              <w:jc w:val="left"/>
              <w:rPr>
                <w:b/>
              </w:rPr>
            </w:pPr>
            <w:r w:rsidRPr="00B32C10">
              <w:tab/>
              <w:t>Események</w:t>
            </w:r>
          </w:p>
        </w:tc>
        <w:tc>
          <w:tcPr>
            <w:tcW w:w="2347" w:type="dxa"/>
            <w:shd w:val="clear" w:color="auto" w:fill="auto"/>
          </w:tcPr>
          <w:p w14:paraId="6ED32882" w14:textId="77777777" w:rsidR="004B59D6" w:rsidRPr="00B32C10" w:rsidRDefault="001D6A00" w:rsidP="00513D6C">
            <w:pPr>
              <w:jc w:val="center"/>
              <w:rPr>
                <w:sz w:val="20"/>
              </w:rPr>
            </w:pPr>
            <w:r w:rsidRPr="00B32C10">
              <w:rPr>
                <w:sz w:val="20"/>
              </w:rPr>
              <w:t>250 (85,6%)</w:t>
            </w:r>
          </w:p>
        </w:tc>
        <w:tc>
          <w:tcPr>
            <w:tcW w:w="3023" w:type="dxa"/>
            <w:shd w:val="clear" w:color="auto" w:fill="auto"/>
          </w:tcPr>
          <w:p w14:paraId="35C5EBE7" w14:textId="77777777" w:rsidR="004B59D6" w:rsidRPr="00B32C10" w:rsidRDefault="001D6A00" w:rsidP="00513D6C">
            <w:pPr>
              <w:jc w:val="center"/>
              <w:rPr>
                <w:sz w:val="20"/>
              </w:rPr>
            </w:pPr>
            <w:r w:rsidRPr="00B32C10">
              <w:rPr>
                <w:sz w:val="20"/>
              </w:rPr>
              <w:t>279 (96,2)</w:t>
            </w:r>
          </w:p>
        </w:tc>
      </w:tr>
      <w:tr w:rsidR="00A41ED3" w:rsidRPr="00B32C10" w14:paraId="092283D8" w14:textId="77777777" w:rsidTr="00792F3A">
        <w:trPr>
          <w:cantSplit/>
          <w:trHeight w:val="57"/>
        </w:trPr>
        <w:tc>
          <w:tcPr>
            <w:tcW w:w="3701" w:type="dxa"/>
            <w:shd w:val="clear" w:color="auto" w:fill="auto"/>
          </w:tcPr>
          <w:p w14:paraId="318C7272" w14:textId="77777777" w:rsidR="004B59D6" w:rsidRPr="00B32C10" w:rsidRDefault="001D6A00" w:rsidP="00513D6C">
            <w:pPr>
              <w:pStyle w:val="Styletable10pts"/>
              <w:keepNext/>
              <w:ind w:left="567"/>
            </w:pPr>
            <w:r w:rsidRPr="00B32C10">
              <w:t>Relatív hazard</w:t>
            </w:r>
            <w:r w:rsidRPr="00B32C10">
              <w:rPr>
                <w:vertAlign w:val="superscript"/>
              </w:rPr>
              <w:t>a</w:t>
            </w:r>
          </w:p>
        </w:tc>
        <w:tc>
          <w:tcPr>
            <w:tcW w:w="5370" w:type="dxa"/>
            <w:gridSpan w:val="2"/>
            <w:shd w:val="clear" w:color="auto" w:fill="auto"/>
          </w:tcPr>
          <w:p w14:paraId="740F46F8" w14:textId="77777777" w:rsidR="004B59D6" w:rsidRPr="00B32C10" w:rsidRDefault="001D6A00" w:rsidP="00513D6C">
            <w:pPr>
              <w:tabs>
                <w:tab w:val="left" w:pos="180"/>
              </w:tabs>
              <w:jc w:val="center"/>
              <w:rPr>
                <w:sz w:val="20"/>
              </w:rPr>
            </w:pPr>
            <w:r w:rsidRPr="00B32C10">
              <w:rPr>
                <w:sz w:val="20"/>
              </w:rPr>
              <w:t>0,70</w:t>
            </w:r>
          </w:p>
        </w:tc>
      </w:tr>
      <w:tr w:rsidR="00A41ED3" w:rsidRPr="00B32C10" w14:paraId="79A4E182" w14:textId="77777777" w:rsidTr="00792F3A">
        <w:trPr>
          <w:cantSplit/>
          <w:trHeight w:val="57"/>
        </w:trPr>
        <w:tc>
          <w:tcPr>
            <w:tcW w:w="3701" w:type="dxa"/>
            <w:shd w:val="clear" w:color="auto" w:fill="auto"/>
          </w:tcPr>
          <w:p w14:paraId="0C28B0BE" w14:textId="77777777" w:rsidR="004B59D6" w:rsidRPr="00B32C10" w:rsidRDefault="001D6A00" w:rsidP="00513D6C">
            <w:pPr>
              <w:keepNext/>
              <w:tabs>
                <w:tab w:val="left" w:pos="180"/>
              </w:tabs>
              <w:ind w:left="567"/>
              <w:rPr>
                <w:sz w:val="20"/>
              </w:rPr>
            </w:pPr>
            <w:r w:rsidRPr="00B32C10">
              <w:rPr>
                <w:sz w:val="20"/>
              </w:rPr>
              <w:t>(95%-os CI)</w:t>
            </w:r>
          </w:p>
        </w:tc>
        <w:tc>
          <w:tcPr>
            <w:tcW w:w="5370" w:type="dxa"/>
            <w:gridSpan w:val="2"/>
            <w:shd w:val="clear" w:color="auto" w:fill="auto"/>
          </w:tcPr>
          <w:p w14:paraId="10111024" w14:textId="77777777" w:rsidR="004B59D6" w:rsidRPr="00B32C10" w:rsidRDefault="001D6A00" w:rsidP="00513D6C">
            <w:pPr>
              <w:tabs>
                <w:tab w:val="left" w:pos="180"/>
              </w:tabs>
              <w:jc w:val="center"/>
              <w:rPr>
                <w:sz w:val="20"/>
              </w:rPr>
            </w:pPr>
            <w:r w:rsidRPr="00B32C10">
              <w:rPr>
                <w:sz w:val="20"/>
              </w:rPr>
              <w:t>(0,58; 0,83)</w:t>
            </w:r>
          </w:p>
        </w:tc>
      </w:tr>
      <w:tr w:rsidR="00A41ED3" w:rsidRPr="00B32C10" w14:paraId="033837F2" w14:textId="77777777" w:rsidTr="00792F3A">
        <w:trPr>
          <w:cantSplit/>
          <w:trHeight w:val="57"/>
        </w:trPr>
        <w:tc>
          <w:tcPr>
            <w:tcW w:w="3701" w:type="dxa"/>
            <w:shd w:val="clear" w:color="auto" w:fill="auto"/>
            <w:vAlign w:val="center"/>
          </w:tcPr>
          <w:p w14:paraId="456C2D6A" w14:textId="77777777" w:rsidR="004B59D6" w:rsidRPr="00B32C10" w:rsidRDefault="001D6A00" w:rsidP="00513D6C">
            <w:pPr>
              <w:pStyle w:val="BMSTableText"/>
              <w:keepNext/>
              <w:spacing w:before="0" w:after="0"/>
              <w:ind w:left="360" w:hanging="360"/>
              <w:jc w:val="left"/>
            </w:pPr>
            <w:r w:rsidRPr="00B32C10">
              <w:tab/>
              <w:t>Arány (95%-os CI) a 60. hónapban</w:t>
            </w:r>
          </w:p>
        </w:tc>
        <w:tc>
          <w:tcPr>
            <w:tcW w:w="2347" w:type="dxa"/>
            <w:shd w:val="clear" w:color="auto" w:fill="auto"/>
          </w:tcPr>
          <w:p w14:paraId="621718A4" w14:textId="77777777" w:rsidR="004B59D6" w:rsidRPr="00B32C10" w:rsidRDefault="001D6A00" w:rsidP="00513D6C">
            <w:pPr>
              <w:jc w:val="center"/>
              <w:rPr>
                <w:sz w:val="20"/>
              </w:rPr>
            </w:pPr>
            <w:r w:rsidRPr="00B32C10">
              <w:rPr>
                <w:sz w:val="20"/>
              </w:rPr>
              <w:t>14.0 (10,2; 18,3)</w:t>
            </w:r>
          </w:p>
        </w:tc>
        <w:tc>
          <w:tcPr>
            <w:tcW w:w="3023" w:type="dxa"/>
            <w:shd w:val="clear" w:color="auto" w:fill="auto"/>
          </w:tcPr>
          <w:p w14:paraId="2B194351" w14:textId="77777777" w:rsidR="004B59D6" w:rsidRPr="00B32C10" w:rsidRDefault="001D6A00" w:rsidP="00513D6C">
            <w:pPr>
              <w:jc w:val="center"/>
              <w:rPr>
                <w:sz w:val="20"/>
              </w:rPr>
            </w:pPr>
            <w:r w:rsidRPr="00B32C10">
              <w:rPr>
                <w:sz w:val="20"/>
              </w:rPr>
              <w:t>2,1 (0,9; 4,4)</w:t>
            </w:r>
          </w:p>
        </w:tc>
      </w:tr>
      <w:tr w:rsidR="00A41ED3" w:rsidRPr="00B32C10" w14:paraId="2FACED08" w14:textId="77777777" w:rsidTr="00792F3A">
        <w:trPr>
          <w:cantSplit/>
          <w:trHeight w:val="57"/>
        </w:trPr>
        <w:tc>
          <w:tcPr>
            <w:tcW w:w="3701" w:type="dxa"/>
            <w:shd w:val="clear" w:color="auto" w:fill="auto"/>
            <w:vAlign w:val="center"/>
          </w:tcPr>
          <w:p w14:paraId="1EC6F743" w14:textId="77777777" w:rsidR="004B59D6" w:rsidRPr="00B32C10" w:rsidRDefault="004B59D6" w:rsidP="00513D6C">
            <w:pPr>
              <w:pStyle w:val="BMSTableText"/>
              <w:keepNext/>
              <w:spacing w:before="0" w:after="0"/>
              <w:jc w:val="left"/>
            </w:pPr>
          </w:p>
        </w:tc>
        <w:tc>
          <w:tcPr>
            <w:tcW w:w="2347" w:type="dxa"/>
            <w:shd w:val="clear" w:color="auto" w:fill="auto"/>
          </w:tcPr>
          <w:p w14:paraId="52088F98" w14:textId="77777777" w:rsidR="004B59D6" w:rsidRPr="00B32C10" w:rsidRDefault="004B59D6" w:rsidP="00513D6C">
            <w:pPr>
              <w:jc w:val="center"/>
              <w:rPr>
                <w:sz w:val="20"/>
              </w:rPr>
            </w:pPr>
          </w:p>
        </w:tc>
        <w:tc>
          <w:tcPr>
            <w:tcW w:w="3023" w:type="dxa"/>
            <w:shd w:val="clear" w:color="auto" w:fill="auto"/>
          </w:tcPr>
          <w:p w14:paraId="2D79AB49" w14:textId="77777777" w:rsidR="004B59D6" w:rsidRPr="00B32C10" w:rsidRDefault="004B59D6" w:rsidP="00513D6C">
            <w:pPr>
              <w:jc w:val="center"/>
              <w:rPr>
                <w:sz w:val="20"/>
              </w:rPr>
            </w:pPr>
          </w:p>
        </w:tc>
      </w:tr>
      <w:tr w:rsidR="00A41ED3" w:rsidRPr="00B32C10" w14:paraId="5CAC0FF6" w14:textId="77777777" w:rsidTr="00792F3A">
        <w:trPr>
          <w:cantSplit/>
          <w:trHeight w:val="57"/>
        </w:trPr>
        <w:tc>
          <w:tcPr>
            <w:tcW w:w="3701" w:type="dxa"/>
            <w:shd w:val="clear" w:color="auto" w:fill="auto"/>
            <w:vAlign w:val="center"/>
          </w:tcPr>
          <w:p w14:paraId="180E19C2" w14:textId="77777777" w:rsidR="004B59D6" w:rsidRPr="00B32C10" w:rsidRDefault="001D6A00" w:rsidP="00513D6C">
            <w:pPr>
              <w:keepNext/>
              <w:tabs>
                <w:tab w:val="left" w:pos="180"/>
              </w:tabs>
              <w:rPr>
                <w:b/>
                <w:sz w:val="20"/>
              </w:rPr>
            </w:pPr>
            <w:r w:rsidRPr="00B32C10">
              <w:rPr>
                <w:b/>
                <w:sz w:val="20"/>
              </w:rPr>
              <w:t>Megerősített objektív válasz</w:t>
            </w:r>
          </w:p>
        </w:tc>
        <w:tc>
          <w:tcPr>
            <w:tcW w:w="2347" w:type="dxa"/>
            <w:shd w:val="clear" w:color="auto" w:fill="auto"/>
          </w:tcPr>
          <w:p w14:paraId="6FFEF6C0" w14:textId="77777777" w:rsidR="004B59D6" w:rsidRPr="00B32C10" w:rsidRDefault="001D6A00" w:rsidP="00513D6C">
            <w:pPr>
              <w:tabs>
                <w:tab w:val="left" w:pos="180"/>
              </w:tabs>
              <w:jc w:val="center"/>
              <w:rPr>
                <w:sz w:val="20"/>
              </w:rPr>
            </w:pPr>
            <w:r w:rsidRPr="00B32C10">
              <w:rPr>
                <w:sz w:val="20"/>
              </w:rPr>
              <w:t>19,5%</w:t>
            </w:r>
          </w:p>
        </w:tc>
        <w:tc>
          <w:tcPr>
            <w:tcW w:w="3023" w:type="dxa"/>
            <w:shd w:val="clear" w:color="auto" w:fill="auto"/>
          </w:tcPr>
          <w:p w14:paraId="234D0456" w14:textId="77777777" w:rsidR="004B59D6" w:rsidRPr="00B32C10" w:rsidRDefault="001D6A00" w:rsidP="00513D6C">
            <w:pPr>
              <w:tabs>
                <w:tab w:val="left" w:pos="180"/>
              </w:tabs>
              <w:jc w:val="center"/>
              <w:rPr>
                <w:sz w:val="20"/>
              </w:rPr>
            </w:pPr>
            <w:r w:rsidRPr="00B32C10">
              <w:rPr>
                <w:sz w:val="20"/>
              </w:rPr>
              <w:t>12,4%</w:t>
            </w:r>
          </w:p>
        </w:tc>
      </w:tr>
      <w:tr w:rsidR="00A41ED3" w:rsidRPr="00B32C10" w14:paraId="4413FABF" w14:textId="77777777" w:rsidTr="00792F3A">
        <w:trPr>
          <w:cantSplit/>
          <w:trHeight w:val="57"/>
        </w:trPr>
        <w:tc>
          <w:tcPr>
            <w:tcW w:w="3701" w:type="dxa"/>
            <w:shd w:val="clear" w:color="auto" w:fill="auto"/>
          </w:tcPr>
          <w:p w14:paraId="4FED3D76" w14:textId="77777777" w:rsidR="004B59D6" w:rsidRPr="00B32C10" w:rsidRDefault="001D6A00" w:rsidP="00513D6C">
            <w:pPr>
              <w:keepNext/>
              <w:tabs>
                <w:tab w:val="left" w:pos="180"/>
              </w:tabs>
              <w:ind w:left="567"/>
              <w:rPr>
                <w:sz w:val="20"/>
              </w:rPr>
            </w:pPr>
            <w:r w:rsidRPr="00B32C10">
              <w:rPr>
                <w:sz w:val="20"/>
              </w:rPr>
              <w:t>(95%-os CI)</w:t>
            </w:r>
          </w:p>
        </w:tc>
        <w:tc>
          <w:tcPr>
            <w:tcW w:w="2347" w:type="dxa"/>
            <w:shd w:val="clear" w:color="auto" w:fill="auto"/>
          </w:tcPr>
          <w:p w14:paraId="5B5BC3B0" w14:textId="77777777" w:rsidR="004B59D6" w:rsidRPr="00B32C10" w:rsidRDefault="001D6A00" w:rsidP="00513D6C">
            <w:pPr>
              <w:tabs>
                <w:tab w:val="left" w:pos="180"/>
              </w:tabs>
              <w:jc w:val="center"/>
              <w:rPr>
                <w:sz w:val="20"/>
              </w:rPr>
            </w:pPr>
            <w:r w:rsidRPr="00B32C10">
              <w:rPr>
                <w:sz w:val="20"/>
              </w:rPr>
              <w:t>(15,1; 24,5)</w:t>
            </w:r>
          </w:p>
        </w:tc>
        <w:tc>
          <w:tcPr>
            <w:tcW w:w="3023" w:type="dxa"/>
            <w:shd w:val="clear" w:color="auto" w:fill="auto"/>
          </w:tcPr>
          <w:p w14:paraId="6A6F1F63" w14:textId="77777777" w:rsidR="004B59D6" w:rsidRPr="00B32C10" w:rsidRDefault="001D6A00" w:rsidP="00513D6C">
            <w:pPr>
              <w:tabs>
                <w:tab w:val="left" w:pos="180"/>
              </w:tabs>
              <w:jc w:val="center"/>
              <w:rPr>
                <w:sz w:val="20"/>
              </w:rPr>
            </w:pPr>
            <w:r w:rsidRPr="00B32C10">
              <w:rPr>
                <w:sz w:val="20"/>
              </w:rPr>
              <w:t>(8,8; 16,8)</w:t>
            </w:r>
          </w:p>
        </w:tc>
      </w:tr>
      <w:tr w:rsidR="00A41ED3" w:rsidRPr="00B32C10" w14:paraId="0AA797FF" w14:textId="77777777" w:rsidTr="00792F3A">
        <w:trPr>
          <w:cantSplit/>
          <w:trHeight w:val="57"/>
        </w:trPr>
        <w:tc>
          <w:tcPr>
            <w:tcW w:w="3701" w:type="dxa"/>
            <w:shd w:val="clear" w:color="auto" w:fill="auto"/>
            <w:vAlign w:val="center"/>
          </w:tcPr>
          <w:p w14:paraId="4D874CCC" w14:textId="77777777" w:rsidR="004B59D6" w:rsidRPr="00B32C10" w:rsidRDefault="004B59D6" w:rsidP="00513D6C">
            <w:pPr>
              <w:pStyle w:val="BMSTableText"/>
              <w:keepNext/>
              <w:spacing w:before="0" w:after="0"/>
              <w:jc w:val="left"/>
            </w:pPr>
          </w:p>
        </w:tc>
        <w:tc>
          <w:tcPr>
            <w:tcW w:w="2347" w:type="dxa"/>
            <w:shd w:val="clear" w:color="auto" w:fill="auto"/>
          </w:tcPr>
          <w:p w14:paraId="5A9A1F06" w14:textId="77777777" w:rsidR="004B59D6" w:rsidRPr="00B32C10" w:rsidRDefault="004B59D6" w:rsidP="00513D6C">
            <w:pPr>
              <w:jc w:val="center"/>
              <w:rPr>
                <w:sz w:val="20"/>
              </w:rPr>
            </w:pPr>
          </w:p>
        </w:tc>
        <w:tc>
          <w:tcPr>
            <w:tcW w:w="3023" w:type="dxa"/>
            <w:shd w:val="clear" w:color="auto" w:fill="auto"/>
          </w:tcPr>
          <w:p w14:paraId="65A51F1D" w14:textId="77777777" w:rsidR="004B59D6" w:rsidRPr="00B32C10" w:rsidRDefault="004B59D6" w:rsidP="00513D6C">
            <w:pPr>
              <w:jc w:val="center"/>
              <w:rPr>
                <w:sz w:val="20"/>
              </w:rPr>
            </w:pPr>
          </w:p>
        </w:tc>
      </w:tr>
      <w:tr w:rsidR="00A41ED3" w:rsidRPr="00B32C10" w14:paraId="05896E8D" w14:textId="77777777" w:rsidTr="00792F3A">
        <w:trPr>
          <w:cantSplit/>
          <w:trHeight w:val="57"/>
        </w:trPr>
        <w:tc>
          <w:tcPr>
            <w:tcW w:w="3701" w:type="dxa"/>
            <w:shd w:val="clear" w:color="auto" w:fill="auto"/>
          </w:tcPr>
          <w:p w14:paraId="5A7EB9CC" w14:textId="77777777" w:rsidR="004B59D6" w:rsidRPr="00B32C10" w:rsidRDefault="001D6A00" w:rsidP="00513D6C">
            <w:pPr>
              <w:keepNext/>
              <w:tabs>
                <w:tab w:val="left" w:pos="180"/>
              </w:tabs>
              <w:rPr>
                <w:b/>
                <w:sz w:val="20"/>
              </w:rPr>
            </w:pPr>
            <w:r w:rsidRPr="00B32C10">
              <w:rPr>
                <w:b/>
                <w:sz w:val="20"/>
              </w:rPr>
              <w:t>A válaszreakció medián időtartama</w:t>
            </w:r>
          </w:p>
        </w:tc>
        <w:tc>
          <w:tcPr>
            <w:tcW w:w="2347" w:type="dxa"/>
            <w:shd w:val="clear" w:color="auto" w:fill="auto"/>
          </w:tcPr>
          <w:p w14:paraId="4AAAAEBC" w14:textId="77777777" w:rsidR="004B59D6" w:rsidRPr="00B32C10" w:rsidRDefault="004B59D6" w:rsidP="00513D6C">
            <w:pPr>
              <w:tabs>
                <w:tab w:val="left" w:pos="180"/>
              </w:tabs>
              <w:jc w:val="center"/>
              <w:rPr>
                <w:b/>
                <w:sz w:val="20"/>
              </w:rPr>
            </w:pPr>
          </w:p>
        </w:tc>
        <w:tc>
          <w:tcPr>
            <w:tcW w:w="3023" w:type="dxa"/>
            <w:shd w:val="clear" w:color="auto" w:fill="auto"/>
          </w:tcPr>
          <w:p w14:paraId="10FE4428" w14:textId="77777777" w:rsidR="004B59D6" w:rsidRPr="00B32C10" w:rsidRDefault="004B59D6" w:rsidP="00513D6C">
            <w:pPr>
              <w:tabs>
                <w:tab w:val="left" w:pos="180"/>
              </w:tabs>
              <w:jc w:val="center"/>
              <w:rPr>
                <w:b/>
                <w:sz w:val="20"/>
              </w:rPr>
            </w:pPr>
          </w:p>
        </w:tc>
      </w:tr>
      <w:tr w:rsidR="00A41ED3" w:rsidRPr="00B32C10" w14:paraId="526B4C65" w14:textId="77777777" w:rsidTr="00792F3A">
        <w:trPr>
          <w:cantSplit/>
          <w:trHeight w:val="57"/>
        </w:trPr>
        <w:tc>
          <w:tcPr>
            <w:tcW w:w="3701" w:type="dxa"/>
            <w:shd w:val="clear" w:color="auto" w:fill="auto"/>
          </w:tcPr>
          <w:p w14:paraId="0462DDA9" w14:textId="77777777" w:rsidR="004B59D6" w:rsidRPr="00B32C10" w:rsidRDefault="001D6A00" w:rsidP="00513D6C">
            <w:pPr>
              <w:keepNext/>
              <w:tabs>
                <w:tab w:val="left" w:pos="180"/>
              </w:tabs>
              <w:ind w:left="187" w:hanging="187"/>
              <w:rPr>
                <w:sz w:val="20"/>
              </w:rPr>
            </w:pPr>
            <w:r w:rsidRPr="00B32C10">
              <w:rPr>
                <w:sz w:val="20"/>
              </w:rPr>
              <w:tab/>
              <w:t>Hónapok (tartomány)</w:t>
            </w:r>
          </w:p>
        </w:tc>
        <w:tc>
          <w:tcPr>
            <w:tcW w:w="2347" w:type="dxa"/>
            <w:shd w:val="clear" w:color="auto" w:fill="auto"/>
          </w:tcPr>
          <w:p w14:paraId="5FDE45FA" w14:textId="77777777" w:rsidR="004B59D6" w:rsidRPr="00B32C10" w:rsidRDefault="001D6A00" w:rsidP="00513D6C">
            <w:pPr>
              <w:pStyle w:val="Styletable10pts"/>
              <w:jc w:val="center"/>
            </w:pPr>
            <w:r w:rsidRPr="00B32C10">
              <w:t>17,2 (1,8–70,4</w:t>
            </w:r>
            <w:r w:rsidRPr="00B32C10">
              <w:rPr>
                <w:vertAlign w:val="superscript"/>
              </w:rPr>
              <w:t>+</w:t>
            </w:r>
            <w:r w:rsidRPr="00B32C10">
              <w:t>)</w:t>
            </w:r>
          </w:p>
        </w:tc>
        <w:tc>
          <w:tcPr>
            <w:tcW w:w="3023" w:type="dxa"/>
            <w:shd w:val="clear" w:color="auto" w:fill="auto"/>
          </w:tcPr>
          <w:p w14:paraId="6D2F80C1" w14:textId="77777777" w:rsidR="004B59D6" w:rsidRPr="00B32C10" w:rsidRDefault="001D6A00" w:rsidP="00513D6C">
            <w:pPr>
              <w:pStyle w:val="Styletable10pts"/>
              <w:jc w:val="center"/>
            </w:pPr>
            <w:r w:rsidRPr="00B32C10">
              <w:t>5,6 (0,0</w:t>
            </w:r>
            <w:r w:rsidRPr="00B32C10">
              <w:rPr>
                <w:vertAlign w:val="superscript"/>
              </w:rPr>
              <w:t>+</w:t>
            </w:r>
            <w:r w:rsidRPr="00B32C10">
              <w:t>–33,4)</w:t>
            </w:r>
          </w:p>
        </w:tc>
      </w:tr>
      <w:tr w:rsidR="00A41ED3" w:rsidRPr="00B32C10" w14:paraId="68E240D6" w14:textId="77777777" w:rsidTr="00792F3A">
        <w:trPr>
          <w:cantSplit/>
          <w:trHeight w:val="57"/>
        </w:trPr>
        <w:tc>
          <w:tcPr>
            <w:tcW w:w="3701" w:type="dxa"/>
            <w:shd w:val="clear" w:color="auto" w:fill="auto"/>
          </w:tcPr>
          <w:p w14:paraId="795EA843" w14:textId="77777777" w:rsidR="004B59D6" w:rsidRPr="00B32C10" w:rsidRDefault="004B59D6" w:rsidP="00513D6C">
            <w:pPr>
              <w:pStyle w:val="BMSTableText"/>
              <w:keepNext/>
              <w:spacing w:before="0" w:after="0"/>
              <w:jc w:val="left"/>
            </w:pPr>
          </w:p>
        </w:tc>
        <w:tc>
          <w:tcPr>
            <w:tcW w:w="2347" w:type="dxa"/>
            <w:shd w:val="clear" w:color="auto" w:fill="auto"/>
          </w:tcPr>
          <w:p w14:paraId="3F6A0FEC" w14:textId="77777777" w:rsidR="004B59D6" w:rsidRPr="00B32C10" w:rsidRDefault="004B59D6" w:rsidP="00513D6C">
            <w:pPr>
              <w:jc w:val="center"/>
              <w:rPr>
                <w:sz w:val="20"/>
              </w:rPr>
            </w:pPr>
          </w:p>
        </w:tc>
        <w:tc>
          <w:tcPr>
            <w:tcW w:w="3023" w:type="dxa"/>
            <w:shd w:val="clear" w:color="auto" w:fill="auto"/>
          </w:tcPr>
          <w:p w14:paraId="62F194B1" w14:textId="77777777" w:rsidR="004B59D6" w:rsidRPr="00B32C10" w:rsidRDefault="004B59D6" w:rsidP="00513D6C">
            <w:pPr>
              <w:jc w:val="center"/>
              <w:rPr>
                <w:sz w:val="20"/>
              </w:rPr>
            </w:pPr>
          </w:p>
        </w:tc>
      </w:tr>
      <w:tr w:rsidR="00A41ED3" w:rsidRPr="00B32C10" w14:paraId="1EA0826B" w14:textId="77777777" w:rsidTr="00792F3A">
        <w:trPr>
          <w:cantSplit/>
          <w:trHeight w:val="57"/>
        </w:trPr>
        <w:tc>
          <w:tcPr>
            <w:tcW w:w="3701" w:type="dxa"/>
            <w:shd w:val="clear" w:color="auto" w:fill="auto"/>
          </w:tcPr>
          <w:p w14:paraId="4ADE3938" w14:textId="77777777" w:rsidR="004B59D6" w:rsidRPr="00B32C10" w:rsidRDefault="001D6A00" w:rsidP="00513D6C">
            <w:pPr>
              <w:keepNext/>
              <w:tabs>
                <w:tab w:val="left" w:pos="180"/>
              </w:tabs>
              <w:rPr>
                <w:b/>
                <w:sz w:val="20"/>
              </w:rPr>
            </w:pPr>
            <w:r w:rsidRPr="00B32C10">
              <w:rPr>
                <w:b/>
                <w:sz w:val="20"/>
              </w:rPr>
              <w:t>Progressziómentes túlélés</w:t>
            </w:r>
          </w:p>
        </w:tc>
        <w:tc>
          <w:tcPr>
            <w:tcW w:w="2347" w:type="dxa"/>
            <w:shd w:val="clear" w:color="auto" w:fill="auto"/>
          </w:tcPr>
          <w:p w14:paraId="4A45ED43" w14:textId="77777777" w:rsidR="004B59D6" w:rsidRPr="00B32C10" w:rsidRDefault="004B59D6" w:rsidP="00513D6C">
            <w:pPr>
              <w:tabs>
                <w:tab w:val="left" w:pos="180"/>
              </w:tabs>
              <w:jc w:val="center"/>
              <w:rPr>
                <w:b/>
                <w:sz w:val="20"/>
              </w:rPr>
            </w:pPr>
          </w:p>
        </w:tc>
        <w:tc>
          <w:tcPr>
            <w:tcW w:w="3023" w:type="dxa"/>
            <w:shd w:val="clear" w:color="auto" w:fill="auto"/>
          </w:tcPr>
          <w:p w14:paraId="77AC0DF6" w14:textId="77777777" w:rsidR="004B59D6" w:rsidRPr="00B32C10" w:rsidRDefault="004B59D6" w:rsidP="00513D6C">
            <w:pPr>
              <w:tabs>
                <w:tab w:val="left" w:pos="180"/>
              </w:tabs>
              <w:jc w:val="center"/>
              <w:rPr>
                <w:b/>
                <w:sz w:val="20"/>
              </w:rPr>
            </w:pPr>
          </w:p>
        </w:tc>
      </w:tr>
      <w:tr w:rsidR="00A41ED3" w:rsidRPr="00B32C10"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B32C10" w:rsidRDefault="001D6A00" w:rsidP="00513D6C">
            <w:pPr>
              <w:keepNext/>
              <w:tabs>
                <w:tab w:val="left" w:pos="180"/>
              </w:tabs>
              <w:ind w:left="187" w:hanging="187"/>
              <w:rPr>
                <w:sz w:val="20"/>
              </w:rPr>
            </w:pPr>
            <w:r w:rsidRPr="00B32C10">
              <w:rPr>
                <w:sz w:val="20"/>
              </w:rPr>
              <w:tab/>
              <w:t>Arány (95%-os CI) a 60. hónapban</w:t>
            </w:r>
          </w:p>
        </w:tc>
        <w:tc>
          <w:tcPr>
            <w:tcW w:w="2347" w:type="dxa"/>
            <w:tcBorders>
              <w:bottom w:val="single" w:sz="2" w:space="0" w:color="auto"/>
            </w:tcBorders>
            <w:shd w:val="clear" w:color="auto" w:fill="auto"/>
          </w:tcPr>
          <w:p w14:paraId="420B0AA9" w14:textId="77777777" w:rsidR="004B59D6" w:rsidRPr="00B32C10" w:rsidRDefault="001D6A00" w:rsidP="00513D6C">
            <w:pPr>
              <w:tabs>
                <w:tab w:val="left" w:pos="180"/>
              </w:tabs>
              <w:jc w:val="center"/>
              <w:rPr>
                <w:sz w:val="20"/>
              </w:rPr>
            </w:pPr>
            <w:r w:rsidRPr="00B32C10">
              <w:rPr>
                <w:sz w:val="20"/>
              </w:rPr>
              <w:t>7,5 (4,5; 11,4)</w:t>
            </w:r>
          </w:p>
        </w:tc>
        <w:tc>
          <w:tcPr>
            <w:tcW w:w="3023" w:type="dxa"/>
            <w:tcBorders>
              <w:bottom w:val="single" w:sz="2" w:space="0" w:color="auto"/>
            </w:tcBorders>
            <w:shd w:val="clear" w:color="auto" w:fill="auto"/>
          </w:tcPr>
          <w:p w14:paraId="3CA4C9B0" w14:textId="77777777" w:rsidR="004B59D6" w:rsidRPr="00B32C10" w:rsidRDefault="001D6A00" w:rsidP="00513D6C">
            <w:pPr>
              <w:tabs>
                <w:tab w:val="left" w:pos="180"/>
              </w:tabs>
              <w:jc w:val="center"/>
              <w:rPr>
                <w:sz w:val="20"/>
              </w:rPr>
            </w:pPr>
            <w:r w:rsidRPr="00B32C10">
              <w:rPr>
                <w:sz w:val="20"/>
              </w:rPr>
              <w:t>A betegek mindegyikénél vagy a betegség progrediált, az adatok cenzorálásra kerültek, vagy a követés nem volt lehetséges.</w:t>
            </w:r>
          </w:p>
        </w:tc>
      </w:tr>
    </w:tbl>
    <w:p w14:paraId="09A3F314" w14:textId="77777777" w:rsidR="004B59D6" w:rsidRPr="00B32C10" w:rsidRDefault="001D6A00" w:rsidP="00513D6C">
      <w:pPr>
        <w:pStyle w:val="Styletablefooter"/>
      </w:pPr>
      <w:r w:rsidRPr="00B32C10">
        <w:rPr>
          <w:vertAlign w:val="superscript"/>
        </w:rPr>
        <w:t>a</w:t>
      </w:r>
      <w:r w:rsidRPr="00B32C10">
        <w:tab/>
        <w:t>Stratifikált arányossági hazárd modellből származik.</w:t>
      </w:r>
    </w:p>
    <w:p w14:paraId="71B0F8C4" w14:textId="77777777" w:rsidR="004B59D6" w:rsidRPr="00B32C10" w:rsidRDefault="001D6A00" w:rsidP="00513D6C">
      <w:pPr>
        <w:pStyle w:val="Styletablefooter"/>
      </w:pPr>
      <w:r w:rsidRPr="00B32C10">
        <w:rPr>
          <w:vertAlign w:val="superscript"/>
        </w:rPr>
        <w:t>b</w:t>
      </w:r>
      <w:r w:rsidRPr="00B32C10">
        <w:tab/>
        <w:t>A p</w:t>
      </w:r>
      <w:r w:rsidRPr="00B32C10">
        <w:noBreakHyphen/>
        <w:t>érték a korábbi fenntartó kezelés és a kezelési vonal szerint stratifikált lograng</w:t>
      </w:r>
      <w:r w:rsidRPr="00B32C10">
        <w:noBreakHyphen/>
        <w:t>próbából származik. A megfelelő O’Brien</w:t>
      </w:r>
      <w:r w:rsidRPr="00B32C10">
        <w:noBreakHyphen/>
        <w:t>Fleming</w:t>
      </w:r>
      <w:r w:rsidRPr="00B32C10">
        <w:noBreakHyphen/>
        <w:t>féle hatásossági határérték szignifikancia</w:t>
      </w:r>
      <w:r w:rsidRPr="00B32C10">
        <w:noBreakHyphen/>
        <w:t>szintje 0,0408.</w:t>
      </w:r>
    </w:p>
    <w:p w14:paraId="2D446161" w14:textId="77777777" w:rsidR="004B59D6" w:rsidRPr="00B32C10" w:rsidRDefault="001D6A00" w:rsidP="00513D6C">
      <w:pPr>
        <w:pStyle w:val="Styletablefooter"/>
      </w:pPr>
      <w:r w:rsidRPr="00B32C10">
        <w:rPr>
          <w:vertAlign w:val="superscript"/>
        </w:rPr>
        <w:t>c</w:t>
      </w:r>
      <w:r w:rsidRPr="00B32C10">
        <w:tab/>
        <w:t>Tizenhat beteg (6%), akiket a docetaxel</w:t>
      </w:r>
      <w:r w:rsidRPr="00B32C10">
        <w:noBreakHyphen/>
        <w:t>csoportba randomizáltak (crossover keretében) nivolumab</w:t>
      </w:r>
      <w:r w:rsidRPr="00B32C10">
        <w:noBreakHyphen/>
        <w:t>kezelésre tért át.</w:t>
      </w:r>
    </w:p>
    <w:p w14:paraId="3358888D" w14:textId="77777777" w:rsidR="004B59D6" w:rsidRPr="00B32C10" w:rsidRDefault="001D6A00" w:rsidP="00513D6C">
      <w:pPr>
        <w:pStyle w:val="Styletablefooter"/>
        <w:keepNext/>
      </w:pPr>
      <w:r w:rsidRPr="00B32C10">
        <w:rPr>
          <w:vertAlign w:val="superscript"/>
        </w:rPr>
        <w:t>d</w:t>
      </w:r>
      <w:r w:rsidRPr="00B32C10">
        <w:tab/>
        <w:t>Tizenhét beteg (6%), akiket a docetaxel</w:t>
      </w:r>
      <w:r w:rsidRPr="00B32C10">
        <w:noBreakHyphen/>
        <w:t>csoportba randomizáltak (crossover keretében) nivolumab</w:t>
      </w:r>
      <w:r w:rsidRPr="00B32C10">
        <w:noBreakHyphen/>
        <w:t>kezelésre tért át.</w:t>
      </w:r>
    </w:p>
    <w:p w14:paraId="667B598B" w14:textId="77777777" w:rsidR="00D555D0" w:rsidRPr="00B32C10" w:rsidRDefault="001D6A00" w:rsidP="00513D6C">
      <w:pPr>
        <w:pStyle w:val="Styletablefooter"/>
      </w:pPr>
      <w:r w:rsidRPr="00B32C10">
        <w:rPr>
          <w:vertAlign w:val="superscript"/>
        </w:rPr>
        <w:t>„+”</w:t>
      </w:r>
      <w:r w:rsidRPr="00B32C10">
        <w:t>Cenzorált megfigyelést jelez.</w:t>
      </w:r>
    </w:p>
    <w:p w14:paraId="25271EE9" w14:textId="77777777" w:rsidR="00A207A8" w:rsidRPr="00B32C10" w:rsidRDefault="00A207A8" w:rsidP="00513D6C">
      <w:pPr>
        <w:pStyle w:val="EMEABodyText"/>
        <w:rPr>
          <w:noProof/>
        </w:rPr>
      </w:pPr>
    </w:p>
    <w:p w14:paraId="68D99C52" w14:textId="3B116029" w:rsidR="00CE6C87" w:rsidRPr="00B32C10" w:rsidRDefault="001D6A00" w:rsidP="00513D6C">
      <w:pPr>
        <w:pStyle w:val="EMEABodyText"/>
        <w:rPr>
          <w:noProof/>
        </w:rPr>
      </w:pPr>
      <w:r w:rsidRPr="00B32C10">
        <w:t>A tumor mennyiségileg meghatározható PD</w:t>
      </w:r>
      <w:r w:rsidRPr="00B32C10">
        <w:noBreakHyphen/>
        <w:t>L1</w:t>
      </w:r>
      <w:r w:rsidR="006461D9">
        <w:t xml:space="preserve"> </w:t>
      </w:r>
      <w:r w:rsidRPr="00B32C10">
        <w:t>expresszióját a nivolumab</w:t>
      </w:r>
      <w:r w:rsidRPr="00B32C10">
        <w:noBreakHyphen/>
        <w:t>csoport betegeinek 79%-ánál és a docetaxel</w:t>
      </w:r>
      <w:r w:rsidRPr="00B32C10">
        <w:noBreakHyphen/>
        <w:t>csoport betegeinek 77%-ánál mérték. A daganatok PD</w:t>
      </w:r>
      <w:r w:rsidRPr="00B32C10">
        <w:noBreakHyphen/>
        <w:t>L1</w:t>
      </w:r>
      <w:r w:rsidRPr="00B32C10">
        <w:noBreakHyphen/>
        <w:t>expressziós szintje a két terápiás csoport között egyensúlyban volt (nivolumab vs. docetaxel) a daganat minden, előre meghatározott PD</w:t>
      </w:r>
      <w:r w:rsidRPr="00B32C10">
        <w:noBreakHyphen/>
        <w:t>L1</w:t>
      </w:r>
      <w:r w:rsidRPr="00B32C10">
        <w:noBreakHyphen/>
        <w:t>expressziós szintjén: ≥ 1% (53% vs. 55%), ≥ 5% (41% vs. 38%) vagy ≥ 10% (37% vs. 35%).</w:t>
      </w:r>
    </w:p>
    <w:p w14:paraId="7F4EE128" w14:textId="77777777" w:rsidR="00A207A8" w:rsidRPr="00B32C10" w:rsidRDefault="00A207A8" w:rsidP="00513D6C">
      <w:pPr>
        <w:pStyle w:val="EMEABodyText"/>
        <w:rPr>
          <w:noProof/>
        </w:rPr>
      </w:pPr>
    </w:p>
    <w:p w14:paraId="1020C6E7" w14:textId="24A2D7EB" w:rsidR="00D01DB6" w:rsidRPr="00B32C10" w:rsidRDefault="001D6A00" w:rsidP="00513D6C">
      <w:pPr>
        <w:pStyle w:val="EMEABodyText"/>
        <w:rPr>
          <w:noProof/>
        </w:rPr>
      </w:pPr>
      <w:r w:rsidRPr="00B32C10">
        <w:t>Azok a betegek, akiknél bármely előre meghatározott expressziós szintnél a tumor PD</w:t>
      </w:r>
      <w:r w:rsidRPr="00B32C10">
        <w:noBreakHyphen/>
        <w:t>L1</w:t>
      </w:r>
      <w:r w:rsidR="006461D9">
        <w:t xml:space="preserve"> </w:t>
      </w:r>
      <w:r w:rsidRPr="00B32C10">
        <w:t>expresszióját figyelték meg nagyobb valószínűséggel mutattak jobb túlélést a nivolumab</w:t>
      </w:r>
      <w:r w:rsidRPr="00B32C10">
        <w:noBreakHyphen/>
        <w:t>csoportban, mint a docetaxel</w:t>
      </w:r>
      <w:r w:rsidRPr="00B32C10">
        <w:noBreakHyphen/>
        <w:t>csoportban, míg az alacsony PD</w:t>
      </w:r>
      <w:r w:rsidRPr="00B32C10">
        <w:noBreakHyphen/>
        <w:t>L1</w:t>
      </w:r>
      <w:r w:rsidRPr="00B32C10">
        <w:noBreakHyphen/>
        <w:t xml:space="preserve">expressziójú vagy nem expresszáló tumorú betegeknél a docetaxel melletti túlélés hasonló volt. Az objektív válaszadási arányt (ORR) illetően, a </w:t>
      </w:r>
      <w:r w:rsidRPr="00B32C10">
        <w:lastRenderedPageBreak/>
        <w:t>növekvő PD</w:t>
      </w:r>
      <w:r w:rsidRPr="00B32C10">
        <w:noBreakHyphen/>
        <w:t>L1</w:t>
      </w:r>
      <w:r w:rsidRPr="00B32C10">
        <w:noBreakHyphen/>
        <w:t>expresszió nagyobb objektív válaszadási aránnyal járt. A teljes populációhoz hasonlóan, a válaszreakció medián időtartama nagyobb volt a nivolumab, mint a docetaxel mellett a PD</w:t>
      </w:r>
      <w:r w:rsidRPr="00B32C10">
        <w:noBreakHyphen/>
        <w:t>L1</w:t>
      </w:r>
      <w:r w:rsidRPr="00B32C10">
        <w:noBreakHyphen/>
        <w:t>expressziót nem (18,3 hónap, illetve 5,6 hónap) és a PD</w:t>
      </w:r>
      <w:r w:rsidRPr="00B32C10">
        <w:noBreakHyphen/>
        <w:t>L1</w:t>
      </w:r>
      <w:r w:rsidRPr="00B32C10">
        <w:noBreakHyphen/>
        <w:t>expressziót mutató betegeknél (16,0 hónap, illetve 5,6 hónap).</w:t>
      </w:r>
    </w:p>
    <w:p w14:paraId="547B39B3" w14:textId="77777777" w:rsidR="00D01DB6" w:rsidRPr="00B32C10" w:rsidRDefault="00D01DB6" w:rsidP="00513D6C">
      <w:pPr>
        <w:pStyle w:val="EMEABodyText"/>
        <w:rPr>
          <w:noProof/>
        </w:rPr>
      </w:pPr>
    </w:p>
    <w:p w14:paraId="16616132" w14:textId="16420FBE" w:rsidR="00BE1685" w:rsidRPr="00B32C10" w:rsidRDefault="001D6A00" w:rsidP="00513D6C">
      <w:pPr>
        <w:pStyle w:val="EMEABodyText"/>
        <w:rPr>
          <w:noProof/>
        </w:rPr>
      </w:pPr>
      <w:r w:rsidRPr="00B32C10">
        <w:t>A 24. táblázat a daganat PD</w:t>
      </w:r>
      <w:r w:rsidRPr="00B32C10">
        <w:noBreakHyphen/>
        <w:t>L1 expressziója alapján foglalja össze az objektív válaszadási arány és a teljes túlélés eredményeit.</w:t>
      </w:r>
    </w:p>
    <w:p w14:paraId="30DA747C" w14:textId="77777777" w:rsidR="000C7361" w:rsidRPr="00B32C10" w:rsidRDefault="000C7361" w:rsidP="00513D6C">
      <w:pPr>
        <w:pStyle w:val="EMEABodyText"/>
        <w:rPr>
          <w:noProof/>
        </w:rPr>
      </w:pPr>
    </w:p>
    <w:p w14:paraId="47B3912A" w14:textId="7F62966E" w:rsidR="004B59D6" w:rsidRPr="00B32C10" w:rsidRDefault="001D6A00" w:rsidP="00513D6C">
      <w:pPr>
        <w:pStyle w:val="EMEABodyText"/>
        <w:keepNext/>
        <w:ind w:left="1418" w:hanging="1418"/>
        <w:rPr>
          <w:b/>
        </w:rPr>
      </w:pPr>
      <w:r w:rsidRPr="00B32C10">
        <w:rPr>
          <w:b/>
        </w:rPr>
        <w:t>24. táblázat:</w:t>
      </w:r>
      <w:r w:rsidRPr="00B32C10">
        <w:rPr>
          <w:b/>
        </w:rPr>
        <w:tab/>
        <w:t>Az objektív válaszadási arány (ORR) és a teljes túlélés (OS) a daganat PD</w:t>
      </w:r>
      <w:r w:rsidRPr="00B32C10">
        <w:rPr>
          <w:b/>
        </w:rPr>
        <w:noBreakHyphen/>
        <w:t>L1</w:t>
      </w:r>
      <w:r w:rsidRPr="00B32C10">
        <w:rPr>
          <w:b/>
        </w:rPr>
        <w:noBreakHyphen/>
        <w:t>expressziója alapján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rsidRPr="00B32C10"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B32C10" w:rsidRDefault="001D6A00" w:rsidP="00513D6C">
            <w:pPr>
              <w:pStyle w:val="BMSTableHeader"/>
              <w:keepNext/>
              <w:spacing w:before="0" w:after="0"/>
              <w:jc w:val="left"/>
            </w:pPr>
            <w:r w:rsidRPr="00B32C10">
              <w:t>PD</w:t>
            </w:r>
            <w:r w:rsidRPr="00B32C10">
              <w:noBreakHyphen/>
              <w:t>L1</w:t>
            </w:r>
            <w:r w:rsidRPr="00B32C10">
              <w:noBreakHyphen/>
              <w:t>expresszió</w:t>
            </w:r>
          </w:p>
        </w:tc>
        <w:tc>
          <w:tcPr>
            <w:tcW w:w="2340" w:type="dxa"/>
            <w:tcBorders>
              <w:top w:val="single" w:sz="4" w:space="0" w:color="auto"/>
              <w:bottom w:val="single" w:sz="4" w:space="0" w:color="auto"/>
            </w:tcBorders>
            <w:shd w:val="clear" w:color="auto" w:fill="auto"/>
          </w:tcPr>
          <w:p w14:paraId="534DF49E" w14:textId="77777777" w:rsidR="004B59D6" w:rsidRPr="00B32C10" w:rsidRDefault="001D6A00" w:rsidP="00513D6C">
            <w:pPr>
              <w:pStyle w:val="BMSTableHeader"/>
              <w:keepNext/>
              <w:spacing w:before="0" w:after="0"/>
            </w:pPr>
            <w:r w:rsidRPr="00B32C10">
              <w:t>nivolumab</w:t>
            </w:r>
          </w:p>
        </w:tc>
        <w:tc>
          <w:tcPr>
            <w:tcW w:w="2340" w:type="dxa"/>
            <w:tcBorders>
              <w:top w:val="single" w:sz="4" w:space="0" w:color="auto"/>
              <w:bottom w:val="single" w:sz="4" w:space="0" w:color="auto"/>
            </w:tcBorders>
            <w:shd w:val="clear" w:color="auto" w:fill="auto"/>
          </w:tcPr>
          <w:p w14:paraId="70AE3D5E" w14:textId="77777777" w:rsidR="004B59D6" w:rsidRPr="00B32C10" w:rsidRDefault="001D6A00" w:rsidP="00513D6C">
            <w:pPr>
              <w:pStyle w:val="BMSTableHeader"/>
              <w:keepNext/>
              <w:spacing w:before="0" w:after="0"/>
            </w:pPr>
            <w:r w:rsidRPr="00B32C10">
              <w:t>docetaxel</w:t>
            </w:r>
          </w:p>
        </w:tc>
        <w:tc>
          <w:tcPr>
            <w:tcW w:w="2057" w:type="dxa"/>
            <w:tcBorders>
              <w:top w:val="single" w:sz="4" w:space="0" w:color="auto"/>
              <w:bottom w:val="single" w:sz="4" w:space="0" w:color="auto"/>
            </w:tcBorders>
            <w:shd w:val="clear" w:color="auto" w:fill="auto"/>
          </w:tcPr>
          <w:p w14:paraId="67753588" w14:textId="77777777" w:rsidR="004B59D6" w:rsidRPr="00B32C10" w:rsidRDefault="004B59D6" w:rsidP="00513D6C">
            <w:pPr>
              <w:pStyle w:val="BMSTableHeader"/>
              <w:keepNext/>
              <w:spacing w:before="0" w:after="0"/>
            </w:pPr>
          </w:p>
        </w:tc>
      </w:tr>
      <w:tr w:rsidR="00A41ED3" w:rsidRPr="00B32C10" w14:paraId="677C07D5" w14:textId="77777777" w:rsidTr="007A3889">
        <w:trPr>
          <w:cantSplit/>
          <w:trHeight w:val="57"/>
        </w:trPr>
        <w:tc>
          <w:tcPr>
            <w:tcW w:w="8897" w:type="dxa"/>
            <w:gridSpan w:val="4"/>
            <w:tcBorders>
              <w:top w:val="single" w:sz="4" w:space="0" w:color="auto"/>
            </w:tcBorders>
            <w:shd w:val="clear" w:color="auto" w:fill="auto"/>
          </w:tcPr>
          <w:p w14:paraId="38C68CDD" w14:textId="0431F2D3" w:rsidR="004B59D6" w:rsidRPr="00B32C10" w:rsidRDefault="001D6A00" w:rsidP="00513D6C">
            <w:pPr>
              <w:pStyle w:val="BMSTableText"/>
              <w:keepNext/>
              <w:spacing w:before="0" w:after="0"/>
              <w:rPr>
                <w:b/>
                <w:bCs/>
                <w:kern w:val="24"/>
              </w:rPr>
            </w:pPr>
            <w:r w:rsidRPr="00B32C10">
              <w:rPr>
                <w:b/>
              </w:rPr>
              <w:t>Az objektív válaszadási arány (ORR) a daganat PD</w:t>
            </w:r>
            <w:r w:rsidRPr="00B32C10">
              <w:rPr>
                <w:b/>
              </w:rPr>
              <w:noBreakHyphen/>
              <w:t>L1</w:t>
            </w:r>
            <w:r w:rsidR="006461D9">
              <w:rPr>
                <w:b/>
              </w:rPr>
              <w:t xml:space="preserve"> </w:t>
            </w:r>
            <w:r w:rsidRPr="00B32C10">
              <w:rPr>
                <w:b/>
              </w:rPr>
              <w:t>expressziója alapján</w:t>
            </w:r>
          </w:p>
          <w:p w14:paraId="3416BDCC" w14:textId="77777777" w:rsidR="004B59D6" w:rsidRPr="00B32C10" w:rsidRDefault="001D6A00" w:rsidP="00513D6C">
            <w:pPr>
              <w:pStyle w:val="BMSTableText"/>
              <w:keepNext/>
              <w:spacing w:before="0" w:after="0"/>
              <w:rPr>
                <w:b/>
                <w:bCs/>
                <w:kern w:val="6"/>
              </w:rPr>
            </w:pPr>
            <w:r w:rsidRPr="00B32C10">
              <w:t>Követés: legalább 13,2 hónap</w:t>
            </w:r>
          </w:p>
        </w:tc>
      </w:tr>
      <w:tr w:rsidR="00A41ED3" w:rsidRPr="00B32C10"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B32C10" w:rsidRDefault="004B59D6" w:rsidP="00513D6C">
            <w:pPr>
              <w:pStyle w:val="BMSTableText"/>
              <w:keepNext/>
              <w:spacing w:before="0" w:after="0"/>
              <w:jc w:val="left"/>
              <w:rPr>
                <w:bCs/>
                <w:kern w:val="24"/>
              </w:rPr>
            </w:pPr>
          </w:p>
        </w:tc>
        <w:tc>
          <w:tcPr>
            <w:tcW w:w="2340" w:type="dxa"/>
            <w:tcBorders>
              <w:bottom w:val="single" w:sz="4" w:space="0" w:color="auto"/>
            </w:tcBorders>
            <w:shd w:val="clear" w:color="auto" w:fill="auto"/>
          </w:tcPr>
          <w:p w14:paraId="2FE303CD" w14:textId="77777777" w:rsidR="004B59D6" w:rsidRPr="00B32C10" w:rsidRDefault="004B59D6" w:rsidP="00513D6C">
            <w:pPr>
              <w:pStyle w:val="BMSTableText"/>
              <w:keepNext/>
              <w:spacing w:before="0" w:after="0"/>
              <w:rPr>
                <w:bCs/>
                <w:kern w:val="24"/>
              </w:rPr>
            </w:pPr>
          </w:p>
        </w:tc>
        <w:tc>
          <w:tcPr>
            <w:tcW w:w="2340" w:type="dxa"/>
            <w:tcBorders>
              <w:bottom w:val="single" w:sz="4" w:space="0" w:color="auto"/>
            </w:tcBorders>
            <w:shd w:val="clear" w:color="auto" w:fill="auto"/>
          </w:tcPr>
          <w:p w14:paraId="3315A8DD" w14:textId="77777777" w:rsidR="004B59D6" w:rsidRPr="00B32C10" w:rsidRDefault="004B59D6" w:rsidP="00513D6C">
            <w:pPr>
              <w:pStyle w:val="BMSTableText"/>
              <w:keepNext/>
              <w:spacing w:before="0" w:after="0"/>
              <w:rPr>
                <w:bCs/>
                <w:kern w:val="24"/>
              </w:rPr>
            </w:pPr>
          </w:p>
        </w:tc>
        <w:tc>
          <w:tcPr>
            <w:tcW w:w="2057" w:type="dxa"/>
            <w:tcBorders>
              <w:bottom w:val="single" w:sz="4" w:space="0" w:color="auto"/>
            </w:tcBorders>
            <w:shd w:val="clear" w:color="auto" w:fill="auto"/>
          </w:tcPr>
          <w:p w14:paraId="60FBF482" w14:textId="77777777" w:rsidR="004B59D6" w:rsidRPr="00B32C10" w:rsidRDefault="001D6A00" w:rsidP="00513D6C">
            <w:pPr>
              <w:pStyle w:val="BMSTableText"/>
              <w:keepNext/>
              <w:spacing w:before="0" w:after="0"/>
              <w:rPr>
                <w:b/>
                <w:bCs/>
                <w:kern w:val="6"/>
              </w:rPr>
            </w:pPr>
            <w:r w:rsidRPr="00B32C10">
              <w:rPr>
                <w:b/>
              </w:rPr>
              <w:t>Esélyhányados (95%-os CI)</w:t>
            </w:r>
          </w:p>
        </w:tc>
      </w:tr>
      <w:tr w:rsidR="00A41ED3" w:rsidRPr="00B32C10"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B32C10" w:rsidRDefault="001D6A00" w:rsidP="00513D6C">
            <w:pPr>
              <w:pStyle w:val="BMSTableText"/>
              <w:keepNext/>
              <w:spacing w:before="0" w:after="0"/>
              <w:jc w:val="left"/>
              <w:rPr>
                <w:bCs/>
                <w:kern w:val="24"/>
              </w:rPr>
            </w:pPr>
            <w:r w:rsidRPr="00B32C10">
              <w:t>&lt; 1%</w:t>
            </w:r>
          </w:p>
        </w:tc>
        <w:tc>
          <w:tcPr>
            <w:tcW w:w="2340" w:type="dxa"/>
            <w:tcBorders>
              <w:top w:val="single" w:sz="4" w:space="0" w:color="auto"/>
            </w:tcBorders>
            <w:shd w:val="clear" w:color="auto" w:fill="auto"/>
          </w:tcPr>
          <w:p w14:paraId="365DACCC" w14:textId="77777777" w:rsidR="004B59D6" w:rsidRPr="00B32C10" w:rsidRDefault="001D6A00" w:rsidP="00513D6C">
            <w:pPr>
              <w:pStyle w:val="BMSTableText"/>
              <w:keepNext/>
              <w:spacing w:before="0" w:after="0"/>
              <w:rPr>
                <w:bCs/>
                <w:kern w:val="24"/>
              </w:rPr>
            </w:pPr>
            <w:r w:rsidRPr="00B32C10">
              <w:t>10/108 (9,3%)</w:t>
            </w:r>
          </w:p>
          <w:p w14:paraId="42BAE2B4" w14:textId="77777777" w:rsidR="004B59D6" w:rsidRPr="00B32C10" w:rsidRDefault="001D6A00" w:rsidP="00513D6C">
            <w:pPr>
              <w:pStyle w:val="BMSTableText"/>
              <w:keepNext/>
              <w:spacing w:before="0" w:after="0"/>
            </w:pPr>
            <w:r w:rsidRPr="00B32C10">
              <w:t>95%-os CI: 4,5; 16,4</w:t>
            </w:r>
          </w:p>
        </w:tc>
        <w:tc>
          <w:tcPr>
            <w:tcW w:w="2340" w:type="dxa"/>
            <w:tcBorders>
              <w:top w:val="single" w:sz="4" w:space="0" w:color="auto"/>
            </w:tcBorders>
            <w:shd w:val="clear" w:color="auto" w:fill="auto"/>
          </w:tcPr>
          <w:p w14:paraId="1697F001" w14:textId="77777777" w:rsidR="004B59D6" w:rsidRPr="00B32C10" w:rsidRDefault="001D6A00" w:rsidP="00513D6C">
            <w:pPr>
              <w:pStyle w:val="BMSTableText"/>
              <w:keepNext/>
              <w:spacing w:before="0" w:after="0"/>
              <w:rPr>
                <w:bCs/>
                <w:kern w:val="24"/>
              </w:rPr>
            </w:pPr>
            <w:r w:rsidRPr="00B32C10">
              <w:t>15/101 (14,9%)</w:t>
            </w:r>
          </w:p>
          <w:p w14:paraId="5DDF1D52" w14:textId="77777777" w:rsidR="004B59D6" w:rsidRPr="00B32C10" w:rsidRDefault="001D6A00" w:rsidP="00513D6C">
            <w:pPr>
              <w:pStyle w:val="BMSTableText"/>
              <w:keepNext/>
              <w:spacing w:before="0" w:after="0"/>
            </w:pPr>
            <w:r w:rsidRPr="00B32C10">
              <w:t>95%-os CI: 8,6; 23,3</w:t>
            </w:r>
          </w:p>
        </w:tc>
        <w:tc>
          <w:tcPr>
            <w:tcW w:w="2057" w:type="dxa"/>
            <w:tcBorders>
              <w:top w:val="single" w:sz="4" w:space="0" w:color="auto"/>
            </w:tcBorders>
            <w:shd w:val="clear" w:color="auto" w:fill="auto"/>
          </w:tcPr>
          <w:p w14:paraId="5374AD27" w14:textId="77777777" w:rsidR="004B59D6" w:rsidRPr="00B32C10" w:rsidRDefault="001D6A00" w:rsidP="00513D6C">
            <w:pPr>
              <w:pStyle w:val="BMSTableText"/>
              <w:keepNext/>
              <w:spacing w:before="0" w:after="0"/>
            </w:pPr>
            <w:r w:rsidRPr="00B32C10">
              <w:t>0,59 (0,22; 1,48)</w:t>
            </w:r>
          </w:p>
        </w:tc>
      </w:tr>
      <w:tr w:rsidR="00A41ED3" w:rsidRPr="00B32C10" w14:paraId="10375C05" w14:textId="77777777" w:rsidTr="007A3889">
        <w:trPr>
          <w:cantSplit/>
          <w:trHeight w:val="57"/>
        </w:trPr>
        <w:tc>
          <w:tcPr>
            <w:tcW w:w="2160" w:type="dxa"/>
            <w:shd w:val="clear" w:color="auto" w:fill="auto"/>
          </w:tcPr>
          <w:p w14:paraId="74EED984" w14:textId="77777777" w:rsidR="004B59D6" w:rsidRPr="00B32C10" w:rsidRDefault="001D6A00" w:rsidP="00513D6C">
            <w:pPr>
              <w:pStyle w:val="BMSTableText"/>
              <w:keepNext/>
              <w:spacing w:before="0" w:after="0"/>
              <w:jc w:val="left"/>
            </w:pPr>
            <w:r w:rsidRPr="00B32C10">
              <w:t>≥ 1%</w:t>
            </w:r>
          </w:p>
        </w:tc>
        <w:tc>
          <w:tcPr>
            <w:tcW w:w="2340" w:type="dxa"/>
            <w:shd w:val="clear" w:color="auto" w:fill="auto"/>
          </w:tcPr>
          <w:p w14:paraId="0A1B942B" w14:textId="77777777" w:rsidR="004B59D6" w:rsidRPr="00B32C10" w:rsidRDefault="001D6A00" w:rsidP="00513D6C">
            <w:pPr>
              <w:pStyle w:val="BMSTableText"/>
              <w:keepNext/>
              <w:spacing w:before="0" w:after="0"/>
              <w:rPr>
                <w:bCs/>
                <w:kern w:val="24"/>
              </w:rPr>
            </w:pPr>
            <w:r w:rsidRPr="00B32C10">
              <w:t>38/123 (30,9%)</w:t>
            </w:r>
          </w:p>
          <w:p w14:paraId="5F0FE8CC" w14:textId="77777777" w:rsidR="004B59D6" w:rsidRPr="00B32C10" w:rsidRDefault="001D6A00" w:rsidP="00513D6C">
            <w:pPr>
              <w:pStyle w:val="BMSTableText"/>
              <w:keepNext/>
              <w:spacing w:before="0" w:after="0"/>
            </w:pPr>
            <w:r w:rsidRPr="00B32C10">
              <w:t>95%-os CI: 22,9; 39,9</w:t>
            </w:r>
          </w:p>
        </w:tc>
        <w:tc>
          <w:tcPr>
            <w:tcW w:w="2340" w:type="dxa"/>
            <w:shd w:val="clear" w:color="auto" w:fill="auto"/>
          </w:tcPr>
          <w:p w14:paraId="0062B646" w14:textId="77777777" w:rsidR="004B59D6" w:rsidRPr="00B32C10" w:rsidRDefault="001D6A00" w:rsidP="00513D6C">
            <w:pPr>
              <w:pStyle w:val="BMSTableText"/>
              <w:keepNext/>
              <w:spacing w:before="0" w:after="0"/>
              <w:rPr>
                <w:bCs/>
                <w:kern w:val="24"/>
              </w:rPr>
            </w:pPr>
            <w:r w:rsidRPr="00B32C10">
              <w:t>15/123 (12,2%)</w:t>
            </w:r>
          </w:p>
          <w:p w14:paraId="65F75EF0" w14:textId="77777777" w:rsidR="004B59D6" w:rsidRPr="00B32C10" w:rsidRDefault="001D6A00" w:rsidP="00513D6C">
            <w:pPr>
              <w:pStyle w:val="BMSTableText"/>
              <w:keepNext/>
              <w:spacing w:before="0" w:after="0"/>
            </w:pPr>
            <w:r w:rsidRPr="00B32C10">
              <w:t>95%-os CI: 7,0; 19,3</w:t>
            </w:r>
          </w:p>
        </w:tc>
        <w:tc>
          <w:tcPr>
            <w:tcW w:w="2057" w:type="dxa"/>
            <w:shd w:val="clear" w:color="auto" w:fill="auto"/>
          </w:tcPr>
          <w:p w14:paraId="5E021047" w14:textId="77777777" w:rsidR="004B59D6" w:rsidRPr="00B32C10" w:rsidRDefault="001D6A00" w:rsidP="00513D6C">
            <w:pPr>
              <w:pStyle w:val="BMSTableText"/>
              <w:keepNext/>
              <w:spacing w:before="0" w:after="0"/>
            </w:pPr>
            <w:r w:rsidRPr="00B32C10">
              <w:t>3,22 (1,60; 6,71)</w:t>
            </w:r>
          </w:p>
        </w:tc>
      </w:tr>
      <w:tr w:rsidR="00A41ED3" w:rsidRPr="00B32C10" w14:paraId="4E303AEE" w14:textId="77777777" w:rsidTr="007A3889">
        <w:trPr>
          <w:cantSplit/>
          <w:trHeight w:val="57"/>
        </w:trPr>
        <w:tc>
          <w:tcPr>
            <w:tcW w:w="2160" w:type="dxa"/>
            <w:shd w:val="clear" w:color="auto" w:fill="auto"/>
          </w:tcPr>
          <w:p w14:paraId="36D1F8B2" w14:textId="77777777" w:rsidR="004B59D6" w:rsidRPr="00B32C10" w:rsidRDefault="001D6A00" w:rsidP="00513D6C">
            <w:pPr>
              <w:pStyle w:val="BMSTableText"/>
              <w:keepNext/>
              <w:spacing w:before="0" w:after="0"/>
              <w:ind w:left="360"/>
              <w:jc w:val="left"/>
            </w:pPr>
            <w:r w:rsidRPr="00B32C10">
              <w:t>≥ 1% – &lt; 10%</w:t>
            </w:r>
            <w:r w:rsidRPr="00B32C10">
              <w:rPr>
                <w:vertAlign w:val="superscript"/>
              </w:rPr>
              <w:t>a</w:t>
            </w:r>
          </w:p>
        </w:tc>
        <w:tc>
          <w:tcPr>
            <w:tcW w:w="2340" w:type="dxa"/>
            <w:shd w:val="clear" w:color="auto" w:fill="auto"/>
          </w:tcPr>
          <w:p w14:paraId="303E8614" w14:textId="77777777" w:rsidR="004B59D6" w:rsidRPr="00B32C10" w:rsidRDefault="001D6A00" w:rsidP="00513D6C">
            <w:pPr>
              <w:pStyle w:val="BMSTableText"/>
              <w:keepNext/>
              <w:spacing w:before="0" w:after="0"/>
            </w:pPr>
            <w:r w:rsidRPr="00B32C10">
              <w:t>6/37 (16,2%)</w:t>
            </w:r>
          </w:p>
          <w:p w14:paraId="69AA76B1" w14:textId="77777777" w:rsidR="004B59D6" w:rsidRPr="00B32C10" w:rsidRDefault="001D6A00" w:rsidP="00513D6C">
            <w:pPr>
              <w:pStyle w:val="BMSTableText"/>
              <w:keepNext/>
              <w:spacing w:before="0" w:after="0"/>
            </w:pPr>
            <w:r w:rsidRPr="00B32C10">
              <w:t>95%-os CI: 6,2; 32,0</w:t>
            </w:r>
          </w:p>
        </w:tc>
        <w:tc>
          <w:tcPr>
            <w:tcW w:w="2340" w:type="dxa"/>
            <w:shd w:val="clear" w:color="auto" w:fill="auto"/>
          </w:tcPr>
          <w:p w14:paraId="4B9864CD" w14:textId="77777777" w:rsidR="004B59D6" w:rsidRPr="00B32C10" w:rsidRDefault="001D6A00" w:rsidP="00513D6C">
            <w:pPr>
              <w:pStyle w:val="BMSTableText"/>
              <w:keepNext/>
              <w:spacing w:before="0" w:after="0"/>
            </w:pPr>
            <w:r w:rsidRPr="00B32C10">
              <w:t>5/44 (11,4%)</w:t>
            </w:r>
          </w:p>
          <w:p w14:paraId="305FFA05" w14:textId="77777777" w:rsidR="004B59D6" w:rsidRPr="00B32C10" w:rsidRDefault="001D6A00" w:rsidP="00513D6C">
            <w:pPr>
              <w:pStyle w:val="BMSTableText"/>
              <w:keepNext/>
              <w:spacing w:before="0" w:after="0"/>
            </w:pPr>
            <w:r w:rsidRPr="00B32C10">
              <w:t>95%-os CI: 3,8; 24,6</w:t>
            </w:r>
          </w:p>
        </w:tc>
        <w:tc>
          <w:tcPr>
            <w:tcW w:w="2057" w:type="dxa"/>
            <w:shd w:val="clear" w:color="auto" w:fill="auto"/>
          </w:tcPr>
          <w:p w14:paraId="6D075AB8" w14:textId="77777777" w:rsidR="004B59D6" w:rsidRPr="00B32C10" w:rsidRDefault="001D6A00" w:rsidP="00513D6C">
            <w:pPr>
              <w:pStyle w:val="BMSTableText"/>
              <w:keepNext/>
              <w:spacing w:before="0" w:after="0"/>
            </w:pPr>
            <w:r w:rsidRPr="00B32C10">
              <w:t>1,51 (0,35; 6,85)</w:t>
            </w:r>
          </w:p>
        </w:tc>
      </w:tr>
      <w:tr w:rsidR="00A41ED3" w:rsidRPr="00B32C10" w14:paraId="093CAB0D" w14:textId="77777777" w:rsidTr="007A3889">
        <w:trPr>
          <w:cantSplit/>
          <w:trHeight w:val="57"/>
        </w:trPr>
        <w:tc>
          <w:tcPr>
            <w:tcW w:w="2160" w:type="dxa"/>
            <w:shd w:val="clear" w:color="auto" w:fill="auto"/>
          </w:tcPr>
          <w:p w14:paraId="2B51A07E" w14:textId="77777777" w:rsidR="004B59D6" w:rsidRPr="00B32C10" w:rsidRDefault="001D6A00" w:rsidP="00513D6C">
            <w:pPr>
              <w:pStyle w:val="BMSTableText"/>
              <w:keepNext/>
              <w:spacing w:before="0" w:after="0"/>
              <w:ind w:left="360"/>
              <w:jc w:val="left"/>
            </w:pPr>
            <w:r w:rsidRPr="00B32C10">
              <w:t>≥ 10% – &lt; 50%</w:t>
            </w:r>
            <w:r w:rsidRPr="00B32C10">
              <w:rPr>
                <w:vertAlign w:val="superscript"/>
              </w:rPr>
              <w:t>a</w:t>
            </w:r>
          </w:p>
        </w:tc>
        <w:tc>
          <w:tcPr>
            <w:tcW w:w="2340" w:type="dxa"/>
            <w:shd w:val="clear" w:color="auto" w:fill="auto"/>
          </w:tcPr>
          <w:p w14:paraId="7586C80E" w14:textId="77777777" w:rsidR="004B59D6" w:rsidRPr="00B32C10" w:rsidRDefault="001D6A00" w:rsidP="00513D6C">
            <w:pPr>
              <w:pStyle w:val="BMSTableText"/>
              <w:keepNext/>
              <w:spacing w:before="0" w:after="0"/>
            </w:pPr>
            <w:r w:rsidRPr="00B32C10">
              <w:t>5/20 (25,0%)</w:t>
            </w:r>
          </w:p>
          <w:p w14:paraId="4EB5A976" w14:textId="77777777" w:rsidR="004B59D6" w:rsidRPr="00B32C10" w:rsidRDefault="001D6A00" w:rsidP="00513D6C">
            <w:pPr>
              <w:pStyle w:val="BMSTableText"/>
              <w:keepNext/>
              <w:spacing w:before="0" w:after="0"/>
            </w:pPr>
            <w:r w:rsidRPr="00B32C10">
              <w:t>95%-os CI: 8,7; 49,1</w:t>
            </w:r>
          </w:p>
        </w:tc>
        <w:tc>
          <w:tcPr>
            <w:tcW w:w="2340" w:type="dxa"/>
            <w:shd w:val="clear" w:color="auto" w:fill="auto"/>
          </w:tcPr>
          <w:p w14:paraId="2A32EEC2" w14:textId="77777777" w:rsidR="004B59D6" w:rsidRPr="00B32C10" w:rsidRDefault="001D6A00" w:rsidP="00513D6C">
            <w:pPr>
              <w:pStyle w:val="BMSTableText"/>
              <w:keepNext/>
              <w:spacing w:before="0" w:after="0"/>
            </w:pPr>
            <w:r w:rsidRPr="00B32C10">
              <w:t>7/33 (21,2%)</w:t>
            </w:r>
          </w:p>
          <w:p w14:paraId="7EFE489D" w14:textId="77777777" w:rsidR="004B59D6" w:rsidRPr="00B32C10" w:rsidRDefault="001D6A00" w:rsidP="00513D6C">
            <w:pPr>
              <w:pStyle w:val="BMSTableText"/>
              <w:keepNext/>
              <w:spacing w:before="0" w:after="0"/>
            </w:pPr>
            <w:r w:rsidRPr="00B32C10">
              <w:t>95%-os CI: 9,0; 38,9</w:t>
            </w:r>
          </w:p>
        </w:tc>
        <w:tc>
          <w:tcPr>
            <w:tcW w:w="2057" w:type="dxa"/>
            <w:shd w:val="clear" w:color="auto" w:fill="auto"/>
          </w:tcPr>
          <w:p w14:paraId="7C349B74" w14:textId="77777777" w:rsidR="004B59D6" w:rsidRPr="00B32C10" w:rsidRDefault="001D6A00" w:rsidP="00513D6C">
            <w:pPr>
              <w:pStyle w:val="BMSTableText"/>
              <w:keepNext/>
              <w:spacing w:before="0" w:after="0"/>
            </w:pPr>
            <w:r w:rsidRPr="00B32C10">
              <w:t>1,24 (0,26; 5,48)</w:t>
            </w:r>
          </w:p>
        </w:tc>
      </w:tr>
      <w:tr w:rsidR="00A41ED3" w:rsidRPr="00B32C10"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B32C10" w:rsidRDefault="001D6A00" w:rsidP="00513D6C">
            <w:pPr>
              <w:pStyle w:val="BMSTableText"/>
              <w:spacing w:before="0" w:after="0"/>
              <w:ind w:left="360"/>
              <w:jc w:val="left"/>
            </w:pPr>
            <w:r w:rsidRPr="00B32C10">
              <w:t>≥ 50%</w:t>
            </w:r>
            <w:r w:rsidRPr="00B32C10">
              <w:rPr>
                <w:vertAlign w:val="superscript"/>
              </w:rPr>
              <w:t>a</w:t>
            </w:r>
          </w:p>
        </w:tc>
        <w:tc>
          <w:tcPr>
            <w:tcW w:w="2340" w:type="dxa"/>
            <w:tcBorders>
              <w:bottom w:val="single" w:sz="4" w:space="0" w:color="auto"/>
            </w:tcBorders>
            <w:shd w:val="clear" w:color="auto" w:fill="auto"/>
          </w:tcPr>
          <w:p w14:paraId="3EF9E406" w14:textId="77777777" w:rsidR="004B59D6" w:rsidRPr="00B32C10" w:rsidRDefault="001D6A00" w:rsidP="00513D6C">
            <w:pPr>
              <w:pStyle w:val="BMSTableText"/>
              <w:keepNext/>
              <w:spacing w:before="0" w:after="0"/>
            </w:pPr>
            <w:r w:rsidRPr="00B32C10">
              <w:t>27/66 (40,9%)</w:t>
            </w:r>
          </w:p>
          <w:p w14:paraId="13AD8B54" w14:textId="77777777" w:rsidR="004B59D6" w:rsidRPr="00B32C10" w:rsidRDefault="001D6A00" w:rsidP="00513D6C">
            <w:pPr>
              <w:pStyle w:val="BMSTableText"/>
              <w:keepNext/>
              <w:spacing w:before="0" w:after="0"/>
            </w:pPr>
            <w:r w:rsidRPr="00B32C10">
              <w:t>95%-os CI: 29,0; 53,7</w:t>
            </w:r>
          </w:p>
        </w:tc>
        <w:tc>
          <w:tcPr>
            <w:tcW w:w="2340" w:type="dxa"/>
            <w:tcBorders>
              <w:bottom w:val="single" w:sz="4" w:space="0" w:color="auto"/>
            </w:tcBorders>
            <w:shd w:val="clear" w:color="auto" w:fill="auto"/>
          </w:tcPr>
          <w:p w14:paraId="03C6E47E" w14:textId="77777777" w:rsidR="004B59D6" w:rsidRPr="00B32C10" w:rsidRDefault="001D6A00" w:rsidP="00513D6C">
            <w:pPr>
              <w:pStyle w:val="BMSTableText"/>
              <w:keepNext/>
              <w:spacing w:before="0" w:after="0"/>
            </w:pPr>
            <w:r w:rsidRPr="00B32C10">
              <w:t>3/46 (6,5%)</w:t>
            </w:r>
          </w:p>
          <w:p w14:paraId="00387A7D" w14:textId="77777777" w:rsidR="004B59D6" w:rsidRPr="00B32C10" w:rsidRDefault="001D6A00" w:rsidP="00513D6C">
            <w:pPr>
              <w:pStyle w:val="BMSTableText"/>
              <w:keepNext/>
              <w:spacing w:before="0" w:after="0"/>
            </w:pPr>
            <w:r w:rsidRPr="00B32C10">
              <w:t>95%-os CI: 1,4; 17,9</w:t>
            </w:r>
          </w:p>
        </w:tc>
        <w:tc>
          <w:tcPr>
            <w:tcW w:w="2057" w:type="dxa"/>
            <w:tcBorders>
              <w:bottom w:val="single" w:sz="4" w:space="0" w:color="auto"/>
            </w:tcBorders>
            <w:shd w:val="clear" w:color="auto" w:fill="auto"/>
          </w:tcPr>
          <w:p w14:paraId="11BFB02E" w14:textId="77777777" w:rsidR="004B59D6" w:rsidRPr="00B32C10" w:rsidRDefault="001D6A00" w:rsidP="00513D6C">
            <w:pPr>
              <w:pStyle w:val="BMSTableText"/>
              <w:keepNext/>
              <w:spacing w:before="0" w:after="0"/>
            </w:pPr>
            <w:r w:rsidRPr="00B32C10">
              <w:t>9,92 (2,68; 54,09)</w:t>
            </w:r>
          </w:p>
        </w:tc>
      </w:tr>
      <w:tr w:rsidR="00A41ED3" w:rsidRPr="00B32C10" w14:paraId="3F63AA05" w14:textId="77777777" w:rsidTr="007A3889">
        <w:trPr>
          <w:cantSplit/>
          <w:trHeight w:val="57"/>
        </w:trPr>
        <w:tc>
          <w:tcPr>
            <w:tcW w:w="8897" w:type="dxa"/>
            <w:gridSpan w:val="4"/>
            <w:tcBorders>
              <w:top w:val="single" w:sz="4" w:space="0" w:color="auto"/>
            </w:tcBorders>
            <w:shd w:val="clear" w:color="auto" w:fill="auto"/>
          </w:tcPr>
          <w:p w14:paraId="1FD166DB" w14:textId="0B3D3BAF" w:rsidR="004B59D6" w:rsidRPr="00B32C10" w:rsidRDefault="001D6A00" w:rsidP="00513D6C">
            <w:pPr>
              <w:pStyle w:val="BMSTableText"/>
              <w:keepNext/>
              <w:spacing w:before="0" w:after="0"/>
              <w:rPr>
                <w:b/>
              </w:rPr>
            </w:pPr>
            <w:r w:rsidRPr="00B32C10">
              <w:rPr>
                <w:b/>
              </w:rPr>
              <w:t>A teljes túlélés (OS) a daganat PD</w:t>
            </w:r>
            <w:r w:rsidRPr="00B32C10">
              <w:rPr>
                <w:b/>
              </w:rPr>
              <w:noBreakHyphen/>
              <w:t>L1</w:t>
            </w:r>
            <w:r w:rsidR="006461D9">
              <w:rPr>
                <w:b/>
              </w:rPr>
              <w:t xml:space="preserve"> </w:t>
            </w:r>
            <w:r w:rsidRPr="00B32C10">
              <w:rPr>
                <w:b/>
              </w:rPr>
              <w:t>expressziója alapján</w:t>
            </w:r>
          </w:p>
        </w:tc>
      </w:tr>
      <w:tr w:rsidR="00A41ED3" w:rsidRPr="00B32C10" w14:paraId="2598C645" w14:textId="77777777" w:rsidTr="007A3889">
        <w:trPr>
          <w:cantSplit/>
          <w:trHeight w:val="57"/>
        </w:trPr>
        <w:tc>
          <w:tcPr>
            <w:tcW w:w="8897" w:type="dxa"/>
            <w:gridSpan w:val="4"/>
            <w:shd w:val="clear" w:color="auto" w:fill="auto"/>
          </w:tcPr>
          <w:p w14:paraId="6D7E6941" w14:textId="77777777" w:rsidR="004B59D6" w:rsidRPr="00B32C10" w:rsidRDefault="001D6A00" w:rsidP="00513D6C">
            <w:pPr>
              <w:pStyle w:val="BMSTableText"/>
              <w:spacing w:before="0" w:after="0"/>
              <w:rPr>
                <w:b/>
                <w:bCs/>
                <w:kern w:val="24"/>
              </w:rPr>
            </w:pPr>
            <w:r w:rsidRPr="00B32C10">
              <w:t>Követés: legalább 13,2 hónap</w:t>
            </w:r>
          </w:p>
        </w:tc>
      </w:tr>
      <w:tr w:rsidR="00A41ED3" w:rsidRPr="00B32C10"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B32C10" w:rsidRDefault="004B59D6"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6A7C175E" w14:textId="77777777" w:rsidR="004B59D6" w:rsidRPr="00B32C10" w:rsidRDefault="001D6A00" w:rsidP="00513D6C">
            <w:pPr>
              <w:pStyle w:val="BMSTableText"/>
              <w:keepNext/>
              <w:spacing w:before="0" w:after="0"/>
              <w:rPr>
                <w:b/>
              </w:rPr>
            </w:pPr>
            <w:r w:rsidRPr="00B32C10">
              <w:rPr>
                <w:b/>
              </w:rPr>
              <w:t>Az események száma (a betegek száma)</w:t>
            </w:r>
          </w:p>
        </w:tc>
        <w:tc>
          <w:tcPr>
            <w:tcW w:w="2057" w:type="dxa"/>
            <w:tcBorders>
              <w:bottom w:val="single" w:sz="4" w:space="0" w:color="auto"/>
            </w:tcBorders>
            <w:shd w:val="clear" w:color="auto" w:fill="auto"/>
          </w:tcPr>
          <w:p w14:paraId="3599685C" w14:textId="77777777" w:rsidR="004B59D6" w:rsidRPr="00B32C10" w:rsidRDefault="001D6A00" w:rsidP="00513D6C">
            <w:pPr>
              <w:pStyle w:val="BMSTableText"/>
              <w:keepNext/>
              <w:spacing w:before="0" w:after="0"/>
              <w:rPr>
                <w:b/>
              </w:rPr>
            </w:pPr>
            <w:r w:rsidRPr="00B32C10">
              <w:rPr>
                <w:b/>
              </w:rPr>
              <w:t>Nem stratifikált relatív hazárd (95%-os CI)</w:t>
            </w:r>
          </w:p>
        </w:tc>
      </w:tr>
      <w:tr w:rsidR="00A41ED3" w:rsidRPr="00B32C10"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B32C10" w:rsidRDefault="001D6A00" w:rsidP="00513D6C">
            <w:pPr>
              <w:pStyle w:val="BMSTableText"/>
              <w:keepNext/>
              <w:spacing w:before="0" w:after="0"/>
              <w:jc w:val="left"/>
              <w:rPr>
                <w:bCs/>
                <w:kern w:val="24"/>
              </w:rPr>
            </w:pPr>
            <w:r w:rsidRPr="00B32C10">
              <w:t>&lt; 1%</w:t>
            </w:r>
          </w:p>
        </w:tc>
        <w:tc>
          <w:tcPr>
            <w:tcW w:w="2340" w:type="dxa"/>
            <w:tcBorders>
              <w:top w:val="single" w:sz="4" w:space="0" w:color="auto"/>
            </w:tcBorders>
            <w:shd w:val="clear" w:color="auto" w:fill="auto"/>
          </w:tcPr>
          <w:p w14:paraId="5C232A06" w14:textId="77777777" w:rsidR="004B59D6" w:rsidRPr="00B32C10" w:rsidRDefault="001D6A00" w:rsidP="00513D6C">
            <w:pPr>
              <w:pStyle w:val="BMSTableText"/>
              <w:keepNext/>
              <w:spacing w:before="0" w:after="0"/>
            </w:pPr>
            <w:r w:rsidRPr="00B32C10">
              <w:t>77 (108)</w:t>
            </w:r>
          </w:p>
        </w:tc>
        <w:tc>
          <w:tcPr>
            <w:tcW w:w="2340" w:type="dxa"/>
            <w:tcBorders>
              <w:top w:val="single" w:sz="4" w:space="0" w:color="auto"/>
            </w:tcBorders>
            <w:shd w:val="clear" w:color="auto" w:fill="auto"/>
          </w:tcPr>
          <w:p w14:paraId="4C101AE5" w14:textId="77777777" w:rsidR="004B59D6" w:rsidRPr="00B32C10" w:rsidRDefault="001D6A00" w:rsidP="00513D6C">
            <w:pPr>
              <w:pStyle w:val="BMSTableText"/>
              <w:keepNext/>
              <w:spacing w:before="0" w:after="0"/>
            </w:pPr>
            <w:r w:rsidRPr="00B32C10">
              <w:t>75 (101)</w:t>
            </w:r>
          </w:p>
        </w:tc>
        <w:tc>
          <w:tcPr>
            <w:tcW w:w="2057" w:type="dxa"/>
            <w:tcBorders>
              <w:top w:val="single" w:sz="4" w:space="0" w:color="auto"/>
            </w:tcBorders>
            <w:shd w:val="clear" w:color="auto" w:fill="auto"/>
          </w:tcPr>
          <w:p w14:paraId="20E4A08E" w14:textId="77777777" w:rsidR="004B59D6" w:rsidRPr="00B32C10" w:rsidRDefault="001D6A00" w:rsidP="00513D6C">
            <w:pPr>
              <w:pStyle w:val="BMSTableText"/>
              <w:keepNext/>
              <w:spacing w:before="0" w:after="0"/>
            </w:pPr>
            <w:r w:rsidRPr="00B32C10">
              <w:t>0,90 (0,66; 1,24)</w:t>
            </w:r>
          </w:p>
        </w:tc>
      </w:tr>
      <w:tr w:rsidR="00A41ED3" w:rsidRPr="00B32C10" w14:paraId="316ED15F" w14:textId="77777777" w:rsidTr="007A3889">
        <w:trPr>
          <w:cantSplit/>
          <w:trHeight w:val="57"/>
        </w:trPr>
        <w:tc>
          <w:tcPr>
            <w:tcW w:w="2160" w:type="dxa"/>
            <w:shd w:val="clear" w:color="auto" w:fill="auto"/>
          </w:tcPr>
          <w:p w14:paraId="01283105" w14:textId="77777777" w:rsidR="004B59D6" w:rsidRPr="00B32C10" w:rsidRDefault="001D6A00" w:rsidP="00513D6C">
            <w:pPr>
              <w:pStyle w:val="BMSTableText"/>
              <w:keepNext/>
              <w:spacing w:before="0" w:after="0"/>
              <w:jc w:val="left"/>
              <w:rPr>
                <w:bCs/>
                <w:kern w:val="24"/>
              </w:rPr>
            </w:pPr>
            <w:r w:rsidRPr="00B32C10">
              <w:t>≥ 1%</w:t>
            </w:r>
          </w:p>
        </w:tc>
        <w:tc>
          <w:tcPr>
            <w:tcW w:w="2340" w:type="dxa"/>
            <w:shd w:val="clear" w:color="auto" w:fill="auto"/>
          </w:tcPr>
          <w:p w14:paraId="7DED4648" w14:textId="77777777" w:rsidR="004B59D6" w:rsidRPr="00B32C10" w:rsidRDefault="001D6A00" w:rsidP="00513D6C">
            <w:pPr>
              <w:pStyle w:val="BMSTableText"/>
              <w:keepNext/>
              <w:spacing w:before="0" w:after="0"/>
            </w:pPr>
            <w:r w:rsidRPr="00B32C10">
              <w:t>68 (123)</w:t>
            </w:r>
          </w:p>
        </w:tc>
        <w:tc>
          <w:tcPr>
            <w:tcW w:w="2340" w:type="dxa"/>
            <w:shd w:val="clear" w:color="auto" w:fill="auto"/>
          </w:tcPr>
          <w:p w14:paraId="12AE4493" w14:textId="77777777" w:rsidR="004B59D6" w:rsidRPr="00B32C10" w:rsidRDefault="001D6A00" w:rsidP="00513D6C">
            <w:pPr>
              <w:pStyle w:val="BMSTableText"/>
              <w:keepNext/>
              <w:spacing w:before="0" w:after="0"/>
            </w:pPr>
            <w:r w:rsidRPr="00B32C10">
              <w:t>93 (123)</w:t>
            </w:r>
          </w:p>
        </w:tc>
        <w:tc>
          <w:tcPr>
            <w:tcW w:w="2057" w:type="dxa"/>
            <w:shd w:val="clear" w:color="auto" w:fill="auto"/>
          </w:tcPr>
          <w:p w14:paraId="4289898D" w14:textId="77777777" w:rsidR="004B59D6" w:rsidRPr="00B32C10" w:rsidRDefault="001D6A00" w:rsidP="00513D6C">
            <w:pPr>
              <w:pStyle w:val="BMSTableText"/>
              <w:keepNext/>
              <w:spacing w:before="0" w:after="0"/>
            </w:pPr>
            <w:r w:rsidRPr="00B32C10">
              <w:t>0,59 (0,43; 0,82)</w:t>
            </w:r>
          </w:p>
        </w:tc>
      </w:tr>
      <w:tr w:rsidR="00A41ED3" w:rsidRPr="00B32C10" w14:paraId="6515E334" w14:textId="77777777" w:rsidTr="007A3889">
        <w:trPr>
          <w:cantSplit/>
          <w:trHeight w:val="57"/>
        </w:trPr>
        <w:tc>
          <w:tcPr>
            <w:tcW w:w="2160" w:type="dxa"/>
            <w:shd w:val="clear" w:color="auto" w:fill="auto"/>
          </w:tcPr>
          <w:p w14:paraId="0362F99D" w14:textId="77777777" w:rsidR="004B59D6" w:rsidRPr="00B32C10" w:rsidRDefault="001D6A00" w:rsidP="00513D6C">
            <w:pPr>
              <w:pStyle w:val="BMSTableText"/>
              <w:keepNext/>
              <w:spacing w:before="0" w:after="0"/>
              <w:ind w:left="360"/>
              <w:jc w:val="left"/>
            </w:pPr>
            <w:r w:rsidRPr="00B32C10">
              <w:t>≥ 1% – &lt; 10%</w:t>
            </w:r>
            <w:r w:rsidRPr="00B32C10">
              <w:rPr>
                <w:vertAlign w:val="superscript"/>
              </w:rPr>
              <w:t>a</w:t>
            </w:r>
          </w:p>
        </w:tc>
        <w:tc>
          <w:tcPr>
            <w:tcW w:w="2340" w:type="dxa"/>
            <w:shd w:val="clear" w:color="auto" w:fill="auto"/>
          </w:tcPr>
          <w:p w14:paraId="070EB62F" w14:textId="77777777" w:rsidR="004B59D6" w:rsidRPr="00B32C10" w:rsidRDefault="001D6A00" w:rsidP="00513D6C">
            <w:pPr>
              <w:pStyle w:val="BMSTableText"/>
              <w:keepNext/>
              <w:spacing w:before="0" w:after="0"/>
            </w:pPr>
            <w:r w:rsidRPr="00B32C10">
              <w:t>27 (37)</w:t>
            </w:r>
          </w:p>
        </w:tc>
        <w:tc>
          <w:tcPr>
            <w:tcW w:w="2340" w:type="dxa"/>
            <w:shd w:val="clear" w:color="auto" w:fill="auto"/>
          </w:tcPr>
          <w:p w14:paraId="5A6FDAC0" w14:textId="77777777" w:rsidR="004B59D6" w:rsidRPr="00B32C10" w:rsidRDefault="001D6A00" w:rsidP="00513D6C">
            <w:pPr>
              <w:pStyle w:val="BMSTableText"/>
              <w:keepNext/>
              <w:spacing w:before="0" w:after="0"/>
            </w:pPr>
            <w:r w:rsidRPr="00B32C10">
              <w:t>30 (44)</w:t>
            </w:r>
          </w:p>
        </w:tc>
        <w:tc>
          <w:tcPr>
            <w:tcW w:w="2057" w:type="dxa"/>
            <w:shd w:val="clear" w:color="auto" w:fill="auto"/>
          </w:tcPr>
          <w:p w14:paraId="1027E200" w14:textId="77777777" w:rsidR="004B59D6" w:rsidRPr="00B32C10" w:rsidRDefault="001D6A00" w:rsidP="00513D6C">
            <w:pPr>
              <w:pStyle w:val="BMSTableText"/>
              <w:keepNext/>
              <w:spacing w:before="0" w:after="0"/>
            </w:pPr>
            <w:r w:rsidRPr="00B32C10">
              <w:t>1,33 (0,79; 2,24)</w:t>
            </w:r>
          </w:p>
        </w:tc>
      </w:tr>
      <w:tr w:rsidR="00A41ED3" w:rsidRPr="00B32C10" w14:paraId="1C3491D2" w14:textId="77777777" w:rsidTr="007A3889">
        <w:trPr>
          <w:cantSplit/>
          <w:trHeight w:val="57"/>
        </w:trPr>
        <w:tc>
          <w:tcPr>
            <w:tcW w:w="2160" w:type="dxa"/>
            <w:shd w:val="clear" w:color="auto" w:fill="auto"/>
          </w:tcPr>
          <w:p w14:paraId="13BA2D7E" w14:textId="77777777" w:rsidR="004B59D6" w:rsidRPr="00B32C10" w:rsidRDefault="001D6A00" w:rsidP="00513D6C">
            <w:pPr>
              <w:pStyle w:val="BMSTableText"/>
              <w:keepNext/>
              <w:spacing w:before="0" w:after="0"/>
              <w:ind w:left="360"/>
              <w:jc w:val="left"/>
            </w:pPr>
            <w:r w:rsidRPr="00B32C10">
              <w:t>≥ 10% – &lt; 50%</w:t>
            </w:r>
            <w:r w:rsidRPr="00B32C10">
              <w:rPr>
                <w:vertAlign w:val="superscript"/>
              </w:rPr>
              <w:t>a</w:t>
            </w:r>
          </w:p>
        </w:tc>
        <w:tc>
          <w:tcPr>
            <w:tcW w:w="2340" w:type="dxa"/>
            <w:shd w:val="clear" w:color="auto" w:fill="auto"/>
          </w:tcPr>
          <w:p w14:paraId="686FE7F4" w14:textId="77777777" w:rsidR="004B59D6" w:rsidRPr="00B32C10" w:rsidRDefault="001D6A00" w:rsidP="00513D6C">
            <w:pPr>
              <w:pStyle w:val="BMSTableText"/>
              <w:keepNext/>
              <w:spacing w:before="0" w:after="0"/>
            </w:pPr>
            <w:r w:rsidRPr="00B32C10">
              <w:t>11 (20)</w:t>
            </w:r>
          </w:p>
        </w:tc>
        <w:tc>
          <w:tcPr>
            <w:tcW w:w="2340" w:type="dxa"/>
            <w:shd w:val="clear" w:color="auto" w:fill="auto"/>
          </w:tcPr>
          <w:p w14:paraId="282269C9" w14:textId="77777777" w:rsidR="004B59D6" w:rsidRPr="00B32C10" w:rsidRDefault="001D6A00" w:rsidP="00513D6C">
            <w:pPr>
              <w:pStyle w:val="BMSTableText"/>
              <w:keepNext/>
              <w:spacing w:before="0" w:after="0"/>
            </w:pPr>
            <w:r w:rsidRPr="00B32C10">
              <w:t>26 (33)</w:t>
            </w:r>
          </w:p>
        </w:tc>
        <w:tc>
          <w:tcPr>
            <w:tcW w:w="2057" w:type="dxa"/>
            <w:shd w:val="clear" w:color="auto" w:fill="auto"/>
          </w:tcPr>
          <w:p w14:paraId="4B411E4F" w14:textId="77777777" w:rsidR="004B59D6" w:rsidRPr="00B32C10" w:rsidRDefault="001D6A00" w:rsidP="00513D6C">
            <w:pPr>
              <w:pStyle w:val="BMSTableText"/>
              <w:keepNext/>
              <w:spacing w:before="0" w:after="0"/>
            </w:pPr>
            <w:r w:rsidRPr="00B32C10">
              <w:t>0,61 (0,30; 1,23)</w:t>
            </w:r>
          </w:p>
        </w:tc>
      </w:tr>
      <w:tr w:rsidR="00A41ED3" w:rsidRPr="00B32C10" w14:paraId="233A33A9" w14:textId="77777777" w:rsidTr="007A3889">
        <w:trPr>
          <w:cantSplit/>
          <w:trHeight w:val="57"/>
        </w:trPr>
        <w:tc>
          <w:tcPr>
            <w:tcW w:w="2160" w:type="dxa"/>
            <w:shd w:val="clear" w:color="auto" w:fill="auto"/>
          </w:tcPr>
          <w:p w14:paraId="27CAE5F4" w14:textId="77777777" w:rsidR="004B59D6" w:rsidRPr="00B32C10" w:rsidRDefault="001D6A00" w:rsidP="00513D6C">
            <w:pPr>
              <w:pStyle w:val="BMSTableText"/>
              <w:keepNext/>
              <w:spacing w:before="0" w:after="0"/>
              <w:ind w:left="360"/>
              <w:jc w:val="left"/>
            </w:pPr>
            <w:r w:rsidRPr="00B32C10">
              <w:t>≥ 50%</w:t>
            </w:r>
            <w:r w:rsidRPr="00B32C10">
              <w:rPr>
                <w:vertAlign w:val="superscript"/>
              </w:rPr>
              <w:t>a</w:t>
            </w:r>
          </w:p>
        </w:tc>
        <w:tc>
          <w:tcPr>
            <w:tcW w:w="2340" w:type="dxa"/>
            <w:shd w:val="clear" w:color="auto" w:fill="auto"/>
          </w:tcPr>
          <w:p w14:paraId="2DE4921D" w14:textId="77777777" w:rsidR="004B59D6" w:rsidRPr="00B32C10" w:rsidRDefault="001D6A00" w:rsidP="00513D6C">
            <w:pPr>
              <w:pStyle w:val="BMSTableText"/>
              <w:keepNext/>
              <w:spacing w:before="0" w:after="0"/>
            </w:pPr>
            <w:r w:rsidRPr="00B32C10">
              <w:t>30 (66)</w:t>
            </w:r>
          </w:p>
        </w:tc>
        <w:tc>
          <w:tcPr>
            <w:tcW w:w="2340" w:type="dxa"/>
            <w:shd w:val="clear" w:color="auto" w:fill="auto"/>
          </w:tcPr>
          <w:p w14:paraId="34C63F86" w14:textId="77777777" w:rsidR="004B59D6" w:rsidRPr="00B32C10" w:rsidRDefault="001D6A00" w:rsidP="00513D6C">
            <w:pPr>
              <w:pStyle w:val="BMSTableText"/>
              <w:keepNext/>
              <w:spacing w:before="0" w:after="0"/>
            </w:pPr>
            <w:r w:rsidRPr="00B32C10">
              <w:t>37 (46)</w:t>
            </w:r>
          </w:p>
        </w:tc>
        <w:tc>
          <w:tcPr>
            <w:tcW w:w="2057" w:type="dxa"/>
            <w:shd w:val="clear" w:color="auto" w:fill="auto"/>
          </w:tcPr>
          <w:p w14:paraId="347FBB1E" w14:textId="77777777" w:rsidR="004B59D6" w:rsidRPr="00B32C10" w:rsidRDefault="001D6A00" w:rsidP="00513D6C">
            <w:pPr>
              <w:pStyle w:val="BMSTableText"/>
              <w:keepNext/>
              <w:spacing w:before="0" w:after="0"/>
            </w:pPr>
            <w:r w:rsidRPr="00B32C10">
              <w:t>0,32 (0,20; 0,53)</w:t>
            </w:r>
          </w:p>
        </w:tc>
      </w:tr>
      <w:tr w:rsidR="00A41ED3" w:rsidRPr="00B32C10" w14:paraId="3B67200D" w14:textId="77777777" w:rsidTr="007A3889">
        <w:trPr>
          <w:cantSplit/>
          <w:trHeight w:val="57"/>
        </w:trPr>
        <w:tc>
          <w:tcPr>
            <w:tcW w:w="2160" w:type="dxa"/>
            <w:shd w:val="clear" w:color="auto" w:fill="auto"/>
          </w:tcPr>
          <w:p w14:paraId="0ADC91FF" w14:textId="77777777" w:rsidR="004B59D6" w:rsidRPr="00B32C10" w:rsidRDefault="004B59D6" w:rsidP="00513D6C">
            <w:pPr>
              <w:pStyle w:val="BMSTableText"/>
              <w:spacing w:before="0" w:after="0"/>
              <w:ind w:left="360"/>
              <w:jc w:val="left"/>
            </w:pPr>
          </w:p>
        </w:tc>
        <w:tc>
          <w:tcPr>
            <w:tcW w:w="2340" w:type="dxa"/>
            <w:shd w:val="clear" w:color="auto" w:fill="auto"/>
          </w:tcPr>
          <w:p w14:paraId="4AD98E92" w14:textId="77777777" w:rsidR="004B59D6" w:rsidRPr="00B32C10" w:rsidRDefault="004B59D6" w:rsidP="00513D6C">
            <w:pPr>
              <w:pStyle w:val="BMSTableText"/>
              <w:keepNext/>
              <w:spacing w:before="0" w:after="0"/>
            </w:pPr>
          </w:p>
        </w:tc>
        <w:tc>
          <w:tcPr>
            <w:tcW w:w="2340" w:type="dxa"/>
            <w:shd w:val="clear" w:color="auto" w:fill="auto"/>
          </w:tcPr>
          <w:p w14:paraId="173F53F4" w14:textId="77777777" w:rsidR="004B59D6" w:rsidRPr="00B32C10" w:rsidRDefault="004B59D6" w:rsidP="00513D6C">
            <w:pPr>
              <w:pStyle w:val="BMSTableText"/>
              <w:keepNext/>
              <w:spacing w:before="0" w:after="0"/>
            </w:pPr>
          </w:p>
        </w:tc>
        <w:tc>
          <w:tcPr>
            <w:tcW w:w="2057" w:type="dxa"/>
            <w:shd w:val="clear" w:color="auto" w:fill="auto"/>
          </w:tcPr>
          <w:p w14:paraId="7384741B" w14:textId="77777777" w:rsidR="004B59D6" w:rsidRPr="00B32C10" w:rsidRDefault="004B59D6" w:rsidP="00513D6C">
            <w:pPr>
              <w:pStyle w:val="BMSTableText"/>
              <w:keepNext/>
              <w:spacing w:before="0" w:after="0"/>
            </w:pPr>
          </w:p>
        </w:tc>
      </w:tr>
      <w:tr w:rsidR="00A41ED3" w:rsidRPr="00B32C10"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B32C10" w:rsidRDefault="001D6A00" w:rsidP="00513D6C">
            <w:pPr>
              <w:keepNext/>
              <w:autoSpaceDE w:val="0"/>
              <w:autoSpaceDN w:val="0"/>
              <w:adjustRightInd w:val="0"/>
              <w:jc w:val="center"/>
              <w:rPr>
                <w:b/>
                <w:sz w:val="20"/>
              </w:rPr>
            </w:pPr>
            <w:r w:rsidRPr="00B32C10">
              <w:rPr>
                <w:b/>
                <w:sz w:val="20"/>
              </w:rPr>
              <w:t>Felülvizsgált elemzés</w:t>
            </w:r>
          </w:p>
          <w:p w14:paraId="48F81B42" w14:textId="77777777" w:rsidR="004B59D6" w:rsidRPr="00B32C10" w:rsidRDefault="001D6A00" w:rsidP="00513D6C">
            <w:pPr>
              <w:keepNext/>
              <w:autoSpaceDE w:val="0"/>
              <w:autoSpaceDN w:val="0"/>
              <w:adjustRightInd w:val="0"/>
              <w:jc w:val="center"/>
            </w:pPr>
            <w:r w:rsidRPr="00B32C10">
              <w:rPr>
                <w:sz w:val="20"/>
              </w:rPr>
              <w:t>Követés: legalább 24,2 hónap</w:t>
            </w:r>
          </w:p>
        </w:tc>
      </w:tr>
      <w:tr w:rsidR="00A41ED3" w:rsidRPr="00B32C10"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B32C10" w:rsidRDefault="001D6A00" w:rsidP="00513D6C">
            <w:pPr>
              <w:pStyle w:val="BMSTableText"/>
              <w:keepNext/>
              <w:spacing w:before="0" w:after="0"/>
              <w:jc w:val="left"/>
            </w:pPr>
            <w:r w:rsidRPr="00B32C10">
              <w:t>&lt; 1%</w:t>
            </w:r>
          </w:p>
        </w:tc>
        <w:tc>
          <w:tcPr>
            <w:tcW w:w="2340" w:type="dxa"/>
            <w:tcBorders>
              <w:top w:val="single" w:sz="4" w:space="0" w:color="auto"/>
            </w:tcBorders>
            <w:shd w:val="clear" w:color="auto" w:fill="auto"/>
          </w:tcPr>
          <w:p w14:paraId="34E87361" w14:textId="77777777" w:rsidR="004B59D6" w:rsidRPr="00B32C10" w:rsidRDefault="001D6A00" w:rsidP="00513D6C">
            <w:pPr>
              <w:pStyle w:val="BMSTableText"/>
              <w:keepNext/>
              <w:spacing w:before="0" w:after="0"/>
            </w:pPr>
            <w:r w:rsidRPr="00B32C10">
              <w:t>91 (108)</w:t>
            </w:r>
          </w:p>
        </w:tc>
        <w:tc>
          <w:tcPr>
            <w:tcW w:w="2340" w:type="dxa"/>
            <w:tcBorders>
              <w:top w:val="single" w:sz="4" w:space="0" w:color="auto"/>
            </w:tcBorders>
            <w:shd w:val="clear" w:color="auto" w:fill="auto"/>
          </w:tcPr>
          <w:p w14:paraId="549F2DAC" w14:textId="77777777" w:rsidR="004B59D6" w:rsidRPr="00B32C10" w:rsidRDefault="001D6A00" w:rsidP="00513D6C">
            <w:pPr>
              <w:pStyle w:val="BMSTableText"/>
              <w:keepNext/>
              <w:spacing w:before="0" w:after="0"/>
            </w:pPr>
            <w:r w:rsidRPr="00B32C10">
              <w:t>86 (101)</w:t>
            </w:r>
          </w:p>
        </w:tc>
        <w:tc>
          <w:tcPr>
            <w:tcW w:w="2057" w:type="dxa"/>
            <w:tcBorders>
              <w:top w:val="single" w:sz="4" w:space="0" w:color="auto"/>
            </w:tcBorders>
            <w:shd w:val="clear" w:color="auto" w:fill="auto"/>
          </w:tcPr>
          <w:p w14:paraId="79A80CBA" w14:textId="77777777" w:rsidR="004B59D6" w:rsidRPr="00B32C10" w:rsidRDefault="001D6A00" w:rsidP="00513D6C">
            <w:pPr>
              <w:pStyle w:val="BMSTableText"/>
              <w:keepNext/>
              <w:spacing w:before="0" w:after="0"/>
            </w:pPr>
            <w:r w:rsidRPr="00B32C10">
              <w:t>0,91 (0,67; 1,22)</w:t>
            </w:r>
          </w:p>
        </w:tc>
      </w:tr>
      <w:tr w:rsidR="00A41ED3" w:rsidRPr="00B32C10" w14:paraId="408C10BA" w14:textId="77777777" w:rsidTr="007A3889">
        <w:trPr>
          <w:cantSplit/>
          <w:trHeight w:val="57"/>
        </w:trPr>
        <w:tc>
          <w:tcPr>
            <w:tcW w:w="2160" w:type="dxa"/>
            <w:shd w:val="clear" w:color="auto" w:fill="auto"/>
          </w:tcPr>
          <w:p w14:paraId="12F3B7CD" w14:textId="77777777" w:rsidR="004B59D6" w:rsidRPr="00B32C10" w:rsidRDefault="001D6A00" w:rsidP="00513D6C">
            <w:pPr>
              <w:pStyle w:val="BMSTableText"/>
              <w:keepNext/>
              <w:spacing w:before="0" w:after="0"/>
              <w:jc w:val="left"/>
            </w:pPr>
            <w:r w:rsidRPr="00B32C10">
              <w:t>≥ 1%</w:t>
            </w:r>
          </w:p>
        </w:tc>
        <w:tc>
          <w:tcPr>
            <w:tcW w:w="2340" w:type="dxa"/>
            <w:shd w:val="clear" w:color="auto" w:fill="auto"/>
          </w:tcPr>
          <w:p w14:paraId="2ADEF69C" w14:textId="77777777" w:rsidR="004B59D6" w:rsidRPr="00B32C10" w:rsidRDefault="001D6A00" w:rsidP="00513D6C">
            <w:pPr>
              <w:pStyle w:val="BMSTableText"/>
              <w:keepNext/>
              <w:spacing w:before="0" w:after="0"/>
            </w:pPr>
            <w:r w:rsidRPr="00B32C10">
              <w:t>87 (123)</w:t>
            </w:r>
          </w:p>
        </w:tc>
        <w:tc>
          <w:tcPr>
            <w:tcW w:w="2340" w:type="dxa"/>
            <w:shd w:val="clear" w:color="auto" w:fill="auto"/>
          </w:tcPr>
          <w:p w14:paraId="46A78EEC" w14:textId="77777777" w:rsidR="004B59D6" w:rsidRPr="00B32C10" w:rsidRDefault="001D6A00" w:rsidP="00513D6C">
            <w:pPr>
              <w:pStyle w:val="BMSTableText"/>
              <w:keepNext/>
              <w:spacing w:before="0" w:after="0"/>
            </w:pPr>
            <w:r w:rsidRPr="00B32C10">
              <w:t>103 (123)</w:t>
            </w:r>
          </w:p>
        </w:tc>
        <w:tc>
          <w:tcPr>
            <w:tcW w:w="2057" w:type="dxa"/>
            <w:shd w:val="clear" w:color="auto" w:fill="auto"/>
          </w:tcPr>
          <w:p w14:paraId="2522BBD1" w14:textId="77777777" w:rsidR="004B59D6" w:rsidRPr="00B32C10" w:rsidRDefault="001D6A00" w:rsidP="00513D6C">
            <w:pPr>
              <w:pStyle w:val="BMSTableText"/>
              <w:keepNext/>
              <w:spacing w:before="0" w:after="0"/>
            </w:pPr>
            <w:r w:rsidRPr="00B32C10">
              <w:t>0,62 (0,47; 0,83)</w:t>
            </w:r>
          </w:p>
        </w:tc>
      </w:tr>
      <w:tr w:rsidR="00A41ED3" w:rsidRPr="00B32C10" w14:paraId="1269A6FF" w14:textId="77777777" w:rsidTr="007A3889">
        <w:trPr>
          <w:cantSplit/>
          <w:trHeight w:val="57"/>
        </w:trPr>
        <w:tc>
          <w:tcPr>
            <w:tcW w:w="2160" w:type="dxa"/>
            <w:shd w:val="clear" w:color="auto" w:fill="auto"/>
          </w:tcPr>
          <w:p w14:paraId="586A7434" w14:textId="77777777" w:rsidR="004B59D6" w:rsidRPr="00B32C10" w:rsidRDefault="004B59D6" w:rsidP="00513D6C">
            <w:pPr>
              <w:pStyle w:val="BMSTableText"/>
              <w:keepNext/>
              <w:spacing w:before="0" w:after="0"/>
              <w:jc w:val="left"/>
            </w:pPr>
          </w:p>
        </w:tc>
        <w:tc>
          <w:tcPr>
            <w:tcW w:w="2340" w:type="dxa"/>
            <w:shd w:val="clear" w:color="auto" w:fill="auto"/>
          </w:tcPr>
          <w:p w14:paraId="06F8D76B" w14:textId="77777777" w:rsidR="004B59D6" w:rsidRPr="00B32C10" w:rsidRDefault="004B59D6" w:rsidP="00513D6C">
            <w:pPr>
              <w:pStyle w:val="BMSTableText"/>
              <w:keepNext/>
              <w:spacing w:before="0" w:after="0"/>
            </w:pPr>
          </w:p>
        </w:tc>
        <w:tc>
          <w:tcPr>
            <w:tcW w:w="2340" w:type="dxa"/>
            <w:shd w:val="clear" w:color="auto" w:fill="auto"/>
          </w:tcPr>
          <w:p w14:paraId="136CE643" w14:textId="77777777" w:rsidR="004B59D6" w:rsidRPr="00B32C10" w:rsidRDefault="004B59D6" w:rsidP="00513D6C">
            <w:pPr>
              <w:pStyle w:val="BMSTableText"/>
              <w:keepNext/>
              <w:spacing w:before="0" w:after="0"/>
            </w:pPr>
          </w:p>
        </w:tc>
        <w:tc>
          <w:tcPr>
            <w:tcW w:w="2057" w:type="dxa"/>
            <w:shd w:val="clear" w:color="auto" w:fill="auto"/>
          </w:tcPr>
          <w:p w14:paraId="53CA4944" w14:textId="77777777" w:rsidR="004B59D6" w:rsidRPr="00B32C10" w:rsidRDefault="004B59D6" w:rsidP="00513D6C">
            <w:pPr>
              <w:pStyle w:val="BMSTableText"/>
              <w:keepNext/>
              <w:spacing w:before="0" w:after="0"/>
            </w:pPr>
          </w:p>
        </w:tc>
      </w:tr>
      <w:tr w:rsidR="00A41ED3" w:rsidRPr="00B32C10"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B32C10" w:rsidRDefault="001D6A00" w:rsidP="00513D6C">
            <w:pPr>
              <w:pStyle w:val="BMSTableText"/>
              <w:keepNext/>
              <w:spacing w:before="0" w:after="0"/>
              <w:rPr>
                <w:b/>
              </w:rPr>
            </w:pPr>
            <w:r w:rsidRPr="00B32C10">
              <w:rPr>
                <w:b/>
              </w:rPr>
              <w:t>Felülvizsgált elemzés</w:t>
            </w:r>
          </w:p>
          <w:p w14:paraId="5D7C57C9" w14:textId="77777777" w:rsidR="004B59D6" w:rsidRPr="00B32C10" w:rsidRDefault="001D6A00" w:rsidP="00513D6C">
            <w:pPr>
              <w:pStyle w:val="BMSTableText"/>
              <w:keepNext/>
              <w:spacing w:before="0" w:after="0"/>
            </w:pPr>
            <w:r w:rsidRPr="00B32C10">
              <w:t>Követés: legalább 62,7 hónap</w:t>
            </w:r>
          </w:p>
        </w:tc>
      </w:tr>
      <w:tr w:rsidR="00A41ED3" w:rsidRPr="00B32C10"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B32C10" w:rsidRDefault="001D6A00" w:rsidP="00513D6C">
            <w:pPr>
              <w:pStyle w:val="BMSTableText"/>
              <w:keepNext/>
              <w:spacing w:before="0" w:after="0"/>
              <w:jc w:val="left"/>
            </w:pPr>
            <w:r w:rsidRPr="00B32C10">
              <w:t>&lt;1%</w:t>
            </w:r>
          </w:p>
        </w:tc>
        <w:tc>
          <w:tcPr>
            <w:tcW w:w="2340" w:type="dxa"/>
            <w:tcBorders>
              <w:top w:val="single" w:sz="4" w:space="0" w:color="auto"/>
            </w:tcBorders>
            <w:shd w:val="clear" w:color="auto" w:fill="auto"/>
          </w:tcPr>
          <w:p w14:paraId="2B8E8E30" w14:textId="77777777" w:rsidR="004B59D6" w:rsidRPr="00B32C10" w:rsidRDefault="001D6A00" w:rsidP="00513D6C">
            <w:pPr>
              <w:pStyle w:val="BMSTableText"/>
              <w:keepNext/>
              <w:spacing w:before="0" w:after="0"/>
            </w:pPr>
            <w:r w:rsidRPr="00B32C10">
              <w:t>100 (109)</w:t>
            </w:r>
          </w:p>
        </w:tc>
        <w:tc>
          <w:tcPr>
            <w:tcW w:w="2340" w:type="dxa"/>
            <w:tcBorders>
              <w:top w:val="single" w:sz="4" w:space="0" w:color="auto"/>
            </w:tcBorders>
            <w:shd w:val="clear" w:color="auto" w:fill="auto"/>
          </w:tcPr>
          <w:p w14:paraId="16F18DA6" w14:textId="77777777" w:rsidR="004B59D6" w:rsidRPr="00B32C10" w:rsidRDefault="001D6A00" w:rsidP="00513D6C">
            <w:pPr>
              <w:pStyle w:val="BMSTableText"/>
              <w:keepNext/>
              <w:spacing w:before="0" w:after="0"/>
            </w:pPr>
            <w:r w:rsidRPr="00B32C10">
              <w:t>96 (101)</w:t>
            </w:r>
          </w:p>
        </w:tc>
        <w:tc>
          <w:tcPr>
            <w:tcW w:w="2057" w:type="dxa"/>
            <w:tcBorders>
              <w:top w:val="single" w:sz="4" w:space="0" w:color="auto"/>
            </w:tcBorders>
            <w:shd w:val="clear" w:color="auto" w:fill="auto"/>
          </w:tcPr>
          <w:p w14:paraId="4BD3D459" w14:textId="77777777" w:rsidR="004B59D6" w:rsidRPr="00B32C10" w:rsidRDefault="001D6A00" w:rsidP="00513D6C">
            <w:pPr>
              <w:pStyle w:val="BMSTableText"/>
              <w:keepNext/>
              <w:spacing w:before="0" w:after="0"/>
            </w:pPr>
            <w:r w:rsidRPr="00B32C10">
              <w:t>0,87 (0,66; 1,16)</w:t>
            </w:r>
          </w:p>
        </w:tc>
      </w:tr>
      <w:tr w:rsidR="00A41ED3" w:rsidRPr="00B32C10"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B32C10" w:rsidRDefault="001D6A00" w:rsidP="00513D6C">
            <w:pPr>
              <w:pStyle w:val="BMSTableText"/>
              <w:keepNext/>
              <w:spacing w:before="0" w:after="0"/>
              <w:jc w:val="left"/>
            </w:pPr>
            <w:r w:rsidRPr="00B32C10">
              <w:t>≥1%</w:t>
            </w:r>
          </w:p>
        </w:tc>
        <w:tc>
          <w:tcPr>
            <w:tcW w:w="2340" w:type="dxa"/>
            <w:tcBorders>
              <w:bottom w:val="single" w:sz="4" w:space="0" w:color="auto"/>
            </w:tcBorders>
            <w:shd w:val="clear" w:color="auto" w:fill="auto"/>
          </w:tcPr>
          <w:p w14:paraId="3F401FFC" w14:textId="77777777" w:rsidR="004B59D6" w:rsidRPr="00B32C10" w:rsidRDefault="001D6A00" w:rsidP="00513D6C">
            <w:pPr>
              <w:pStyle w:val="BMSTableText"/>
              <w:keepNext/>
              <w:spacing w:before="0" w:after="0"/>
            </w:pPr>
            <w:r w:rsidRPr="00B32C10">
              <w:t>96 (122)</w:t>
            </w:r>
          </w:p>
        </w:tc>
        <w:tc>
          <w:tcPr>
            <w:tcW w:w="2340" w:type="dxa"/>
            <w:tcBorders>
              <w:bottom w:val="single" w:sz="4" w:space="0" w:color="auto"/>
            </w:tcBorders>
            <w:shd w:val="clear" w:color="auto" w:fill="auto"/>
          </w:tcPr>
          <w:p w14:paraId="1A17EE53" w14:textId="77777777" w:rsidR="004B59D6" w:rsidRPr="00B32C10" w:rsidRDefault="001D6A00" w:rsidP="00513D6C">
            <w:pPr>
              <w:pStyle w:val="BMSTableText"/>
              <w:keepNext/>
              <w:spacing w:before="0" w:after="0"/>
            </w:pPr>
            <w:r w:rsidRPr="00B32C10">
              <w:t>119 (123)</w:t>
            </w:r>
          </w:p>
        </w:tc>
        <w:tc>
          <w:tcPr>
            <w:tcW w:w="2057" w:type="dxa"/>
            <w:tcBorders>
              <w:bottom w:val="single" w:sz="4" w:space="0" w:color="auto"/>
            </w:tcBorders>
            <w:shd w:val="clear" w:color="auto" w:fill="auto"/>
          </w:tcPr>
          <w:p w14:paraId="231EAF96" w14:textId="77777777" w:rsidR="004B59D6" w:rsidRPr="00B32C10" w:rsidRDefault="001D6A00" w:rsidP="00513D6C">
            <w:pPr>
              <w:pStyle w:val="BMSTableText"/>
              <w:keepNext/>
              <w:spacing w:before="0" w:after="0"/>
            </w:pPr>
            <w:r w:rsidRPr="00B32C10">
              <w:t>0,55 (0,42; 0,73)</w:t>
            </w:r>
          </w:p>
        </w:tc>
      </w:tr>
    </w:tbl>
    <w:p w14:paraId="7AFD3B3F" w14:textId="77777777" w:rsidR="004B59D6" w:rsidRPr="00B32C10" w:rsidRDefault="001D6A00" w:rsidP="00BC171C">
      <w:pPr>
        <w:pStyle w:val="EMEABodyText"/>
        <w:ind w:left="567" w:hanging="567"/>
        <w:rPr>
          <w:noProof/>
          <w:sz w:val="18"/>
          <w:szCs w:val="18"/>
        </w:rPr>
      </w:pPr>
      <w:r w:rsidRPr="00B32C10">
        <w:rPr>
          <w:sz w:val="18"/>
          <w:vertAlign w:val="superscript"/>
        </w:rPr>
        <w:t>a</w:t>
      </w:r>
      <w:r w:rsidRPr="00B32C10">
        <w:rPr>
          <w:sz w:val="18"/>
        </w:rPr>
        <w:tab/>
      </w:r>
      <w:r w:rsidRPr="00B32C10">
        <w:rPr>
          <w:i/>
          <w:sz w:val="18"/>
        </w:rPr>
        <w:t>Post</w:t>
      </w:r>
      <w:r w:rsidRPr="00B32C10">
        <w:rPr>
          <w:i/>
          <w:sz w:val="18"/>
        </w:rPr>
        <w:noBreakHyphen/>
        <w:t>hoc</w:t>
      </w:r>
      <w:r w:rsidRPr="00B32C10">
        <w:rPr>
          <w:sz w:val="18"/>
        </w:rPr>
        <w:t xml:space="preserve"> analízis; az eredményeket az alcsoportok kis mintamérete miatt, valamint azért is óvatosan kell értelmezni, mert az analízis időpontjában a PD</w:t>
      </w:r>
      <w:r w:rsidRPr="00B32C10">
        <w:rPr>
          <w:sz w:val="18"/>
        </w:rPr>
        <w:noBreakHyphen/>
        <w:t>L1 immunhisztokémiai (IHC) 28</w:t>
      </w:r>
      <w:r w:rsidRPr="00B32C10">
        <w:rPr>
          <w:sz w:val="18"/>
        </w:rPr>
        <w:noBreakHyphen/>
        <w:t>8 pharmDx vizsgálat a 10%-os vagy az 50%-os expressziós szinteken analitikailag nem volt validálva.</w:t>
      </w:r>
    </w:p>
    <w:p w14:paraId="5FD6CF4E" w14:textId="77777777" w:rsidR="004B59D6" w:rsidRPr="00B32C10" w:rsidRDefault="004B59D6" w:rsidP="00513D6C">
      <w:pPr>
        <w:pStyle w:val="EMEABodyText"/>
        <w:rPr>
          <w:noProof/>
        </w:rPr>
      </w:pPr>
    </w:p>
    <w:p w14:paraId="4EDBC112" w14:textId="77777777" w:rsidR="00061EAD" w:rsidRPr="00B32C10" w:rsidRDefault="001D6A00" w:rsidP="00513D6C">
      <w:pPr>
        <w:pStyle w:val="EMEABodyText"/>
        <w:rPr>
          <w:noProof/>
        </w:rPr>
      </w:pPr>
      <w:r w:rsidRPr="00B32C10">
        <w:t>A nivolumab</w:t>
      </w:r>
      <w:r w:rsidRPr="00B32C10">
        <w:noBreakHyphen/>
        <w:t>karon a betegek nagyobb arányánál észleltek halálozást az első 3 hónapon belül (59/292, 20,2%), mint a docetaxel</w:t>
      </w:r>
      <w:r w:rsidRPr="00B32C10">
        <w:noBreakHyphen/>
        <w:t xml:space="preserve">karon (44/290, 15,2%). Egy </w:t>
      </w:r>
      <w:r w:rsidRPr="00B32C10">
        <w:rPr>
          <w:i/>
        </w:rPr>
        <w:t>post</w:t>
      </w:r>
      <w:r w:rsidRPr="00B32C10">
        <w:rPr>
          <w:i/>
        </w:rPr>
        <w:noBreakHyphen/>
        <w:t>hoc</w:t>
      </w:r>
      <w:r w:rsidRPr="00B32C10">
        <w:t>, előzetes, multivariáns analízis eredményei azt mutatták, hogy a rosszabb prognosztikai jellemzőjű és/vagy agresszív betegségben szenvedő, nivolumabbal kezelt betegeknél, ha az egy alacsonyabb (pl. &lt; 50%) PD</w:t>
      </w:r>
      <w:r w:rsidRPr="00B32C10">
        <w:noBreakHyphen/>
        <w:t>L1</w:t>
      </w:r>
      <w:r w:rsidRPr="00B32C10">
        <w:noBreakHyphen/>
        <w:t>expresszióval vagy annak teljes hiányával társul, az első 3 hónapon belül nagyobb lehet a halálozás kockázata.</w:t>
      </w:r>
    </w:p>
    <w:p w14:paraId="5F8AB24B" w14:textId="77777777" w:rsidR="00061EAD" w:rsidRPr="00B32C10" w:rsidRDefault="00061EAD" w:rsidP="00513D6C">
      <w:pPr>
        <w:pStyle w:val="EMEABodyText"/>
        <w:rPr>
          <w:noProof/>
        </w:rPr>
      </w:pPr>
    </w:p>
    <w:p w14:paraId="66E6D085" w14:textId="77777777" w:rsidR="00CC237D" w:rsidRPr="00B32C10" w:rsidRDefault="001D6A00" w:rsidP="00513D6C">
      <w:pPr>
        <w:pStyle w:val="EMEABodyText"/>
        <w:rPr>
          <w:noProof/>
        </w:rPr>
      </w:pPr>
      <w:r w:rsidRPr="00B32C10">
        <w:lastRenderedPageBreak/>
        <w:t>Az alcsoport</w:t>
      </w:r>
      <w:r w:rsidRPr="00B32C10">
        <w:noBreakHyphen/>
        <w:t>analízisekben a docetaxelhez viszonyítva nem észleltek a túlélésben mutatkozó kedvező hatást a soha nem dohányzó betegeknél, vagy azoknál, akiknek a daganata EGFR</w:t>
      </w:r>
      <w:r w:rsidRPr="00B32C10">
        <w:noBreakHyphen/>
        <w:t>aktiváló mutációkat hordozott. Ugyanakkor a betegek kis száma miatt, ezekből az adatokból nem vonhatók le határozott következtetések.</w:t>
      </w:r>
    </w:p>
    <w:p w14:paraId="3FDA6006" w14:textId="77777777" w:rsidR="004B4236" w:rsidRPr="00B32C10" w:rsidRDefault="004B4236" w:rsidP="00513D6C">
      <w:pPr>
        <w:pStyle w:val="EMEABodyText"/>
        <w:rPr>
          <w:noProof/>
        </w:rPr>
      </w:pPr>
    </w:p>
    <w:p w14:paraId="37A29AA0" w14:textId="77777777" w:rsidR="004B4236" w:rsidRPr="00B32C10" w:rsidRDefault="001D6A00" w:rsidP="00513D6C">
      <w:pPr>
        <w:pStyle w:val="EMEABodyText"/>
        <w:keepNext/>
        <w:rPr>
          <w:i/>
        </w:rPr>
      </w:pPr>
      <w:r w:rsidRPr="00B32C10">
        <w:rPr>
          <w:i/>
        </w:rPr>
        <w:t>Malignus pleuralis mesothelioma</w:t>
      </w:r>
    </w:p>
    <w:p w14:paraId="7412BACC" w14:textId="77777777" w:rsidR="004B4236" w:rsidRPr="00B32C10" w:rsidRDefault="004B4236" w:rsidP="00513D6C">
      <w:pPr>
        <w:pStyle w:val="EMEABodyText"/>
        <w:keepNext/>
        <w:rPr>
          <w:i/>
          <w:noProof/>
          <w:u w:val="single"/>
        </w:rPr>
      </w:pPr>
    </w:p>
    <w:p w14:paraId="0D9519AD" w14:textId="77777777" w:rsidR="004B4236" w:rsidRPr="00B32C10" w:rsidRDefault="001D6A00" w:rsidP="00513D6C">
      <w:pPr>
        <w:pStyle w:val="EMEABodyText"/>
        <w:keepNext/>
        <w:rPr>
          <w:i/>
          <w:noProof/>
          <w:u w:val="single"/>
        </w:rPr>
      </w:pPr>
      <w:r w:rsidRPr="00B32C10">
        <w:rPr>
          <w:i/>
          <w:u w:val="single"/>
        </w:rPr>
        <w:t>A ipilimumabbal kombinált nivolumab randomizált, III. fázisú vizsgálata versus kemoterápia (CA209743)</w:t>
      </w:r>
    </w:p>
    <w:p w14:paraId="2C06B52D" w14:textId="77777777" w:rsidR="004B4236" w:rsidRPr="00B32C10" w:rsidRDefault="001D6A00" w:rsidP="00513D6C">
      <w:pPr>
        <w:pStyle w:val="EMEABodyText"/>
        <w:rPr>
          <w:noProof/>
        </w:rPr>
      </w:pPr>
      <w:r w:rsidRPr="00B32C10">
        <w:t>A 6 hetente 1 mg/ttkg ipilimumabbal kombinált kéthetente 3 mg/ttkg nivolumab biztonságosságát és hatásosságát egy III. fázisú, randomizált, nyílt vizsgálatban értékelték (CA209743). A vizsgálatba szövettani vizsgálattal igazolt és korábban még nem kezelt, epithelioid vagy nem-epithelioid szövettanú malignus pleuralis mesotheliomában szenvedő, 0-ás vagy 1-es ECOG-teljesítménystátuszú és az első vizsgálati terápiát megelőző 14 napon belül palliatív sugárterápiában nem részesült felnőtt (18 éves vagy idősebb) betegeket választottak be. A betegek bevonásánál a tumor PD</w:t>
      </w:r>
      <w:r w:rsidRPr="00B32C10">
        <w:noBreakHyphen/>
        <w:t>L1 státuszát nem vették figyelembe.</w:t>
      </w:r>
    </w:p>
    <w:p w14:paraId="18614316" w14:textId="77777777" w:rsidR="004B4236" w:rsidRPr="00B32C10" w:rsidRDefault="004B4236" w:rsidP="00513D6C">
      <w:pPr>
        <w:pStyle w:val="EMEABodyText"/>
        <w:rPr>
          <w:noProof/>
        </w:rPr>
      </w:pPr>
    </w:p>
    <w:p w14:paraId="66575E42" w14:textId="77777777" w:rsidR="004B4236" w:rsidRPr="00B32C10" w:rsidRDefault="001D6A00" w:rsidP="00513D6C">
      <w:pPr>
        <w:pStyle w:val="EMEABodyText"/>
        <w:rPr>
          <w:noProof/>
        </w:rPr>
      </w:pPr>
      <w:r w:rsidRPr="00B32C10">
        <w:t>A primitív peritonealis, pericardialis, here- vagy tunica vaginalis mesotheliomában, interstitialis tüdőbetegségben, aktív autoimmun betegségben, szisztémás immunszuppressziót igénylő betegségekben és agyi metasztázisban szenvedő betegeket kizárták a vizsgálatból (kivéve, ha a daganatot műtéti úton eltávolították vagy sztereotaxiás sugárterápiával kezelték, és a vizsgálatba való beválasztás előtti 3 hónapon belül a beteg állapota nem romlott). A randomizálást a szövettan (epithelioid versus sarcomatosus vagy kevert szövettani altípusú) és a nem (férfi versus nő) alapján rétegezték.</w:t>
      </w:r>
    </w:p>
    <w:p w14:paraId="40C7FDD1" w14:textId="77777777" w:rsidR="004B4236" w:rsidRPr="00B32C10" w:rsidRDefault="004B4236" w:rsidP="00513D6C">
      <w:pPr>
        <w:pStyle w:val="EMEABodyText"/>
        <w:rPr>
          <w:noProof/>
        </w:rPr>
      </w:pPr>
    </w:p>
    <w:p w14:paraId="53610DB8" w14:textId="51702608" w:rsidR="004B4236" w:rsidRPr="00B32C10" w:rsidRDefault="001D6A00" w:rsidP="00513D6C">
      <w:r w:rsidRPr="00B32C10">
        <w:t>Összesen 605 beteget randomizáltak, akik vagy ipilimumabbal kombinált nivolumabot (n=303) vagy kemoterápiát (n=302) kaptak. Az ipilimumabbal kombinált nivolumab karban részt vevő betegek kéthetente 3 mg/ttkg nivolumabot kaptak 30 perces intravénás infúzió formájában és hathetente 1 mg/ttkg ipilimumabot 30 perces intravénás infúzió formájában, legfeljebb 2 éven át. A kemoterápiás csoportban lévő betegek legfeljebb 6 ciklusban kaptak kemoterápiát (minden ciklus 21 napos volt). A kemoterápia 75 mg/m</w:t>
      </w:r>
      <w:r w:rsidRPr="00B32C10">
        <w:rPr>
          <w:vertAlign w:val="superscript"/>
        </w:rPr>
        <w:t>2</w:t>
      </w:r>
      <w:r w:rsidRPr="00B32C10">
        <w:t xml:space="preserve"> ciszplatinból és 500 mg/m</w:t>
      </w:r>
      <w:r w:rsidRPr="00B32C10">
        <w:rPr>
          <w:vertAlign w:val="superscript"/>
        </w:rPr>
        <w:t>2</w:t>
      </w:r>
      <w:r w:rsidRPr="00B32C10">
        <w:t xml:space="preserve"> pemetrexedből vagy 5 AUC-nek megfelelő karboplatinból és 500 mg/m</w:t>
      </w:r>
      <w:r w:rsidRPr="00B32C10">
        <w:rPr>
          <w:vertAlign w:val="superscript"/>
        </w:rPr>
        <w:t>2</w:t>
      </w:r>
      <w:r w:rsidRPr="00B32C10">
        <w:t xml:space="preserve"> pemetrexedből állt.</w:t>
      </w:r>
    </w:p>
    <w:p w14:paraId="4D584108" w14:textId="77777777" w:rsidR="004B4236" w:rsidRPr="00B32C10" w:rsidRDefault="004B4236" w:rsidP="00513D6C">
      <w:pPr>
        <w:pStyle w:val="EMEABodyText"/>
        <w:rPr>
          <w:noProof/>
        </w:rPr>
      </w:pPr>
    </w:p>
    <w:p w14:paraId="4DC3AD0B" w14:textId="77777777" w:rsidR="004B4236" w:rsidRPr="00B32C10" w:rsidRDefault="001D6A00" w:rsidP="00513D6C">
      <w:pPr>
        <w:pStyle w:val="EMEABodyText"/>
        <w:rPr>
          <w:noProof/>
        </w:rPr>
      </w:pPr>
      <w:r w:rsidRPr="00B32C10">
        <w:t>A kezelés a betegség progressziójáig, elfogadhatatlan toxicitás jelentkezéséig vagy legfeljebb 24 hónapig folytatódott. A kezelés a betegség progressziója után is folytatódhatott, ha a beteg klinikailag stabil volt, és a vizsgálóorvos megítélése szerint a kezelésből klinikai előnye származott. A kombinációs terápiát az ipilimumabnak tulajdonítható mellékhatás miatt abbahagyó betegek számára engedélyezték a nivolumab monoterápiával való folytatást. A daganatértékeléseket vizsgálati kezelés első dózisa után hathetente végezték el az első 12 hónapban, majd 12 hetente a betegség progressziójáig vagy a vizsgálati kezelés befejezéséig.</w:t>
      </w:r>
    </w:p>
    <w:p w14:paraId="66D2505E" w14:textId="77777777" w:rsidR="004B4236" w:rsidRPr="00B32C10" w:rsidRDefault="004B4236" w:rsidP="00513D6C">
      <w:pPr>
        <w:pStyle w:val="EMEABodyText"/>
        <w:rPr>
          <w:noProof/>
        </w:rPr>
      </w:pPr>
    </w:p>
    <w:p w14:paraId="2D620A08" w14:textId="77777777" w:rsidR="004B4236" w:rsidRPr="00B32C10" w:rsidRDefault="001D6A00" w:rsidP="00513D6C">
      <w:pPr>
        <w:pStyle w:val="EMEABodyText"/>
        <w:rPr>
          <w:noProof/>
        </w:rPr>
      </w:pPr>
      <w:r w:rsidRPr="00B32C10">
        <w:t>A CA209743 vizsgálat kiindulási jellemzői általában kiegyensúlyozottak voltak az egyes kezelési csoportok között. A medián életkor 69 év volt (tartomány: 25-89); a betegek 72%-a ≥ 65 éves, 26% pedig ≥ 75 éves volt. A betegek többsége fehérbőrű (85%) és férfi (77%) volt. A kiindulási ECOG</w:t>
      </w:r>
      <w:r w:rsidRPr="00B32C10">
        <w:noBreakHyphen/>
        <w:t>teljesítménystátusz 0 (40%) vagy 1 (60%) volt, a betegek 80%-a PD</w:t>
      </w:r>
      <w:r w:rsidRPr="00B32C10">
        <w:noBreakHyphen/>
        <w:t>L1 ≥1%, 20%-a pedig a PD</w:t>
      </w:r>
      <w:r w:rsidRPr="00B32C10">
        <w:noBreakHyphen/>
        <w:t>L1 &lt;1% státuszú volt, 75%-uk epithelioid és 25%-uk nem epithelioid szövettanú volt.</w:t>
      </w:r>
    </w:p>
    <w:p w14:paraId="25278D41" w14:textId="77777777" w:rsidR="004B4236" w:rsidRPr="00B32C10" w:rsidRDefault="004B4236" w:rsidP="00513D6C">
      <w:pPr>
        <w:pStyle w:val="EMEABodyText"/>
        <w:rPr>
          <w:noProof/>
        </w:rPr>
      </w:pPr>
    </w:p>
    <w:p w14:paraId="7962C0DD" w14:textId="47275070" w:rsidR="004B4236" w:rsidRPr="00B32C10" w:rsidRDefault="001D6A00" w:rsidP="00513D6C">
      <w:pPr>
        <w:pStyle w:val="EMEABodyText"/>
        <w:rPr>
          <w:noProof/>
        </w:rPr>
      </w:pPr>
      <w:r w:rsidRPr="00B32C10">
        <w:t>A CA209743 elsődleges hatásossági mutató (elsődleges végpont) az OS volt. A legfontosabb másodlagos hatásossági végpontok a PFS, az ORR és a válasz időtartama voltak, a kezelési módokat nem ismerő, független központi felülvizsgáló (Blinded Independent Central Review, BICR) értékelése alapján, a pleuralis mesothelioma módosított RECIST kritériumait alkalmazva. Ezen másodlagos végpontok leíró elemzését a 25. táblázat mutatja be.</w:t>
      </w:r>
    </w:p>
    <w:p w14:paraId="5C8DDEB6" w14:textId="77777777" w:rsidR="004B4236" w:rsidRPr="00B32C10" w:rsidRDefault="004B4236" w:rsidP="00513D6C">
      <w:pPr>
        <w:pStyle w:val="EMEABodyText"/>
        <w:rPr>
          <w:noProof/>
        </w:rPr>
      </w:pPr>
    </w:p>
    <w:p w14:paraId="49A5D2D8" w14:textId="77777777" w:rsidR="004B4236" w:rsidRPr="00B32C10" w:rsidRDefault="001D6A00" w:rsidP="00513D6C">
      <w:pPr>
        <w:pStyle w:val="EMEABodyText"/>
        <w:rPr>
          <w:noProof/>
        </w:rPr>
      </w:pPr>
      <w:r w:rsidRPr="00B32C10">
        <w:t>A vizsgálat az OS statisztikailag szignifikáns javulását igazolta az ipilimumabbal kombinált nivolumab karra randomizált betegek esetén, a kemoterápiával összehasonlítva, az előre meghatározott időközi analízis időpontjában, amikor 419 eseményt figyeltek meg (a végleges analízishez tervezett események számának 89%-a). Az OS minimális utánkövetése 22 hónap volt.</w:t>
      </w:r>
    </w:p>
    <w:p w14:paraId="7996836E" w14:textId="77777777" w:rsidR="004B4236" w:rsidRPr="00B32C10" w:rsidRDefault="004B4236" w:rsidP="00513D6C">
      <w:pPr>
        <w:pStyle w:val="EMEABodyText"/>
        <w:rPr>
          <w:noProof/>
        </w:rPr>
      </w:pPr>
    </w:p>
    <w:p w14:paraId="1E3D006F" w14:textId="6CC24F07" w:rsidR="004B4236" w:rsidRPr="00B32C10" w:rsidRDefault="001D6A00" w:rsidP="00AC7F2D">
      <w:pPr>
        <w:pStyle w:val="EMEABodyText"/>
        <w:rPr>
          <w:noProof/>
        </w:rPr>
      </w:pPr>
      <w:r w:rsidRPr="00B32C10">
        <w:t>A hatásossági eredményeket a 18. ábra és a 25. táblázat mutatja be.</w:t>
      </w:r>
    </w:p>
    <w:p w14:paraId="25466457" w14:textId="77777777" w:rsidR="0001224E" w:rsidRPr="00B32C10" w:rsidRDefault="0001224E" w:rsidP="00513D6C">
      <w:pPr>
        <w:pStyle w:val="EMEABodyText"/>
        <w:rPr>
          <w:noProof/>
        </w:rPr>
      </w:pPr>
    </w:p>
    <w:p w14:paraId="1884120F" w14:textId="755EA06C" w:rsidR="004B4236" w:rsidRPr="00B32C10" w:rsidRDefault="001D6A00" w:rsidP="00AC7F2D">
      <w:pPr>
        <w:pStyle w:val="EMEABodyText"/>
        <w:keepNext/>
        <w:ind w:left="1418" w:hanging="1418"/>
        <w:rPr>
          <w:b/>
        </w:rPr>
      </w:pPr>
      <w:r w:rsidRPr="00B32C10">
        <w:rPr>
          <w:b/>
        </w:rPr>
        <w:t>18. ábra:</w:t>
      </w:r>
      <w:r w:rsidRPr="00B32C10">
        <w:rPr>
          <w:b/>
        </w:rPr>
        <w:tab/>
        <w:t>A teljes túlélés Kaplan–Meier</w:t>
      </w:r>
      <w:r w:rsidRPr="00B32C10">
        <w:rPr>
          <w:b/>
        </w:rPr>
        <w:noBreakHyphen/>
        <w:t>féle görbéje (CA209743)</w:t>
      </w:r>
    </w:p>
    <w:p w14:paraId="1DB5829F" w14:textId="51D240AD" w:rsidR="004B4236" w:rsidRPr="00B32C10" w:rsidRDefault="00EE1B0C" w:rsidP="00513D6C">
      <w:pPr>
        <w:pStyle w:val="EMEABodyText"/>
        <w:keepNext/>
        <w:ind w:firstLine="709"/>
      </w:pPr>
      <w:r>
        <w:rPr>
          <w:noProof/>
        </w:rPr>
        <w:pict w14:anchorId="6D0772F6">
          <v:shape id="Text Box 56" o:spid="_x0000_s1074" type="#_x0000_t202" style="position:absolute;left:0;text-align:left;margin-left:0;margin-top:5.15pt;width:32.6pt;height:206.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" filled="f" stroked="f">
            <v:textbox style="layout-flow:vertical;mso-layout-flow-alt:bottom-to-top" inset="0,0,0,0">
              <w:txbxContent>
                <w:p w14:paraId="0E6F6E5E" w14:textId="77777777" w:rsidR="003167ED" w:rsidRPr="003A3D67" w:rsidRDefault="003167ED" w:rsidP="0001224E">
                  <w:pPr>
                    <w:keepNext/>
                    <w:jc w:val="center"/>
                    <w:rPr>
                      <w:sz w:val="20"/>
                    </w:rPr>
                  </w:pPr>
                  <w:r>
                    <w:rPr>
                      <w:sz w:val="20"/>
                    </w:rPr>
                    <w:t>Túlélés valószínűsége</w:t>
                  </w:r>
                </w:p>
              </w:txbxContent>
            </v:textbox>
          </v:shape>
        </w:pict>
      </w:r>
      <w:r>
        <w:rPr>
          <w:noProof/>
          <w:lang w:val="en-US" w:eastAsia="zh-CN"/>
        </w:rPr>
        <w:pict w14:anchorId="109006FB">
          <v:shape id="_x0000_i1047" type="#_x0000_t75" style="width:430.85pt;height:240.75pt;visibility:visible;mso-wrap-style:square">
            <v:imagedata r:id="rId37" o:title=""/>
          </v:shape>
        </w:pict>
      </w:r>
    </w:p>
    <w:p w14:paraId="5760D7F1" w14:textId="77777777" w:rsidR="004B4236" w:rsidRPr="00B32C10" w:rsidRDefault="001D6A00" w:rsidP="00513D6C">
      <w:pPr>
        <w:pStyle w:val="EMEABodyText"/>
        <w:keepNext/>
        <w:jc w:val="center"/>
        <w:rPr>
          <w:sz w:val="20"/>
        </w:rPr>
      </w:pPr>
      <w:r w:rsidRPr="00B32C10">
        <w:rPr>
          <w:sz w:val="20"/>
        </w:rPr>
        <w:t>Teljes túlélés (hónap).</w:t>
      </w:r>
    </w:p>
    <w:p w14:paraId="39490BA6" w14:textId="77777777" w:rsidR="00086F0B" w:rsidRPr="00B32C10" w:rsidRDefault="00086F0B" w:rsidP="00513D6C">
      <w:pPr>
        <w:pStyle w:val="EMEABodyText"/>
        <w:keepNext/>
        <w:jc w:val="center"/>
      </w:pPr>
    </w:p>
    <w:p w14:paraId="4250A3A4" w14:textId="77777777" w:rsidR="001D0412" w:rsidRPr="00B32C10" w:rsidRDefault="001D6A00" w:rsidP="00513D6C">
      <w:pPr>
        <w:pStyle w:val="EMEABodyText"/>
        <w:keepNext/>
        <w:ind w:left="284"/>
      </w:pPr>
      <w:r w:rsidRPr="00B32C10">
        <w:rPr>
          <w:sz w:val="20"/>
        </w:rPr>
        <w:t>A veszélyeztetett betegek száma</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rsidRPr="00B32C10" w14:paraId="3A90854E" w14:textId="77777777" w:rsidTr="00086F0B">
        <w:trPr>
          <w:trHeight w:val="255"/>
        </w:trPr>
        <w:tc>
          <w:tcPr>
            <w:tcW w:w="5000" w:type="pct"/>
            <w:gridSpan w:val="19"/>
          </w:tcPr>
          <w:p w14:paraId="2AA2973B" w14:textId="4A3D4A31" w:rsidR="00086F0B" w:rsidRPr="00B32C10" w:rsidRDefault="006461D9" w:rsidP="00513D6C">
            <w:pPr>
              <w:pStyle w:val="EMEABodyText"/>
              <w:keepNext/>
              <w:ind w:left="142"/>
              <w:rPr>
                <w:sz w:val="20"/>
              </w:rPr>
            </w:pPr>
            <w:r>
              <w:rPr>
                <w:sz w:val="20"/>
              </w:rPr>
              <w:t>n</w:t>
            </w:r>
            <w:r w:rsidR="001D6A00" w:rsidRPr="00B32C10">
              <w:rPr>
                <w:sz w:val="20"/>
              </w:rPr>
              <w:t>ivolumab + ipilimumab</w:t>
            </w:r>
          </w:p>
        </w:tc>
      </w:tr>
      <w:tr w:rsidR="00A41ED3" w:rsidRPr="00B32C10" w14:paraId="1EA46ED6" w14:textId="77777777" w:rsidTr="00086F0B">
        <w:trPr>
          <w:trHeight w:val="255"/>
        </w:trPr>
        <w:tc>
          <w:tcPr>
            <w:tcW w:w="357" w:type="pct"/>
          </w:tcPr>
          <w:p w14:paraId="5556D721" w14:textId="77777777" w:rsidR="00086F0B" w:rsidRPr="00B32C10" w:rsidRDefault="001D6A00" w:rsidP="00513D6C">
            <w:pPr>
              <w:pStyle w:val="EMEABodyText"/>
              <w:keepNext/>
              <w:ind w:left="34"/>
              <w:jc w:val="center"/>
              <w:rPr>
                <w:noProof/>
                <w:sz w:val="20"/>
              </w:rPr>
            </w:pPr>
            <w:r w:rsidRPr="00B32C10">
              <w:rPr>
                <w:sz w:val="20"/>
              </w:rPr>
              <w:t>303</w:t>
            </w:r>
          </w:p>
        </w:tc>
        <w:tc>
          <w:tcPr>
            <w:tcW w:w="357" w:type="pct"/>
            <w:hideMark/>
          </w:tcPr>
          <w:p w14:paraId="7F87E600" w14:textId="77777777" w:rsidR="00086F0B" w:rsidRPr="00B32C10" w:rsidRDefault="001D6A00" w:rsidP="00513D6C">
            <w:pPr>
              <w:pStyle w:val="EMEABodyText"/>
              <w:keepNext/>
              <w:ind w:left="34"/>
              <w:jc w:val="center"/>
              <w:rPr>
                <w:noProof/>
                <w:sz w:val="20"/>
              </w:rPr>
            </w:pPr>
            <w:r w:rsidRPr="00B32C10">
              <w:rPr>
                <w:sz w:val="20"/>
              </w:rPr>
              <w:t>273</w:t>
            </w:r>
          </w:p>
        </w:tc>
        <w:tc>
          <w:tcPr>
            <w:tcW w:w="357" w:type="pct"/>
            <w:hideMark/>
          </w:tcPr>
          <w:p w14:paraId="1B8F861D" w14:textId="77777777" w:rsidR="00086F0B" w:rsidRPr="00B32C10" w:rsidRDefault="001D6A00" w:rsidP="00513D6C">
            <w:pPr>
              <w:pStyle w:val="EMEABodyText"/>
              <w:keepNext/>
              <w:jc w:val="center"/>
              <w:rPr>
                <w:noProof/>
                <w:sz w:val="20"/>
              </w:rPr>
            </w:pPr>
            <w:r w:rsidRPr="00B32C10">
              <w:rPr>
                <w:sz w:val="20"/>
              </w:rPr>
              <w:t>251</w:t>
            </w:r>
          </w:p>
        </w:tc>
        <w:tc>
          <w:tcPr>
            <w:tcW w:w="357" w:type="pct"/>
            <w:hideMark/>
          </w:tcPr>
          <w:p w14:paraId="6C18C09A" w14:textId="77777777" w:rsidR="00086F0B" w:rsidRPr="00B32C10" w:rsidRDefault="001D6A00" w:rsidP="00513D6C">
            <w:pPr>
              <w:pStyle w:val="EMEABodyText"/>
              <w:keepNext/>
              <w:jc w:val="center"/>
              <w:rPr>
                <w:noProof/>
                <w:sz w:val="20"/>
              </w:rPr>
            </w:pPr>
            <w:r w:rsidRPr="00B32C10">
              <w:rPr>
                <w:sz w:val="20"/>
              </w:rPr>
              <w:t>226</w:t>
            </w:r>
          </w:p>
        </w:tc>
        <w:tc>
          <w:tcPr>
            <w:tcW w:w="357" w:type="pct"/>
            <w:hideMark/>
          </w:tcPr>
          <w:p w14:paraId="0CA1CB62" w14:textId="77777777" w:rsidR="00086F0B" w:rsidRPr="00B32C10" w:rsidRDefault="001D6A00" w:rsidP="00513D6C">
            <w:pPr>
              <w:pStyle w:val="EMEABodyText"/>
              <w:keepNext/>
              <w:jc w:val="center"/>
              <w:rPr>
                <w:noProof/>
                <w:sz w:val="20"/>
              </w:rPr>
            </w:pPr>
            <w:r w:rsidRPr="00B32C10">
              <w:rPr>
                <w:sz w:val="20"/>
              </w:rPr>
              <w:t>200</w:t>
            </w:r>
          </w:p>
        </w:tc>
        <w:tc>
          <w:tcPr>
            <w:tcW w:w="357" w:type="pct"/>
            <w:hideMark/>
          </w:tcPr>
          <w:p w14:paraId="360436C2" w14:textId="77777777" w:rsidR="00086F0B" w:rsidRPr="00B32C10" w:rsidRDefault="001D6A00" w:rsidP="00513D6C">
            <w:pPr>
              <w:pStyle w:val="EMEABodyText"/>
              <w:keepNext/>
              <w:jc w:val="center"/>
              <w:rPr>
                <w:noProof/>
                <w:sz w:val="20"/>
              </w:rPr>
            </w:pPr>
            <w:r w:rsidRPr="00B32C10">
              <w:rPr>
                <w:sz w:val="20"/>
              </w:rPr>
              <w:t>173</w:t>
            </w:r>
          </w:p>
        </w:tc>
        <w:tc>
          <w:tcPr>
            <w:tcW w:w="357" w:type="pct"/>
            <w:hideMark/>
          </w:tcPr>
          <w:p w14:paraId="5AB5873E" w14:textId="77777777" w:rsidR="00086F0B" w:rsidRPr="00B32C10" w:rsidRDefault="001D6A00" w:rsidP="00513D6C">
            <w:pPr>
              <w:pStyle w:val="EMEABodyText"/>
              <w:keepNext/>
              <w:jc w:val="center"/>
              <w:rPr>
                <w:noProof/>
                <w:sz w:val="20"/>
              </w:rPr>
            </w:pPr>
            <w:r w:rsidRPr="00B32C10">
              <w:rPr>
                <w:sz w:val="20"/>
              </w:rPr>
              <w:t>143</w:t>
            </w:r>
          </w:p>
        </w:tc>
        <w:tc>
          <w:tcPr>
            <w:tcW w:w="357" w:type="pct"/>
            <w:hideMark/>
          </w:tcPr>
          <w:p w14:paraId="01123C67" w14:textId="77777777" w:rsidR="00086F0B" w:rsidRPr="00B32C10" w:rsidRDefault="001D6A00" w:rsidP="00513D6C">
            <w:pPr>
              <w:pStyle w:val="EMEABodyText"/>
              <w:keepNext/>
              <w:jc w:val="center"/>
              <w:rPr>
                <w:noProof/>
                <w:sz w:val="20"/>
              </w:rPr>
            </w:pPr>
            <w:r w:rsidRPr="00B32C10">
              <w:rPr>
                <w:sz w:val="20"/>
              </w:rPr>
              <w:t>124</w:t>
            </w:r>
          </w:p>
        </w:tc>
        <w:tc>
          <w:tcPr>
            <w:tcW w:w="364" w:type="pct"/>
            <w:gridSpan w:val="2"/>
            <w:hideMark/>
          </w:tcPr>
          <w:p w14:paraId="33A3FDF5" w14:textId="77777777" w:rsidR="00086F0B" w:rsidRPr="00B32C10" w:rsidRDefault="001D6A00" w:rsidP="00513D6C">
            <w:pPr>
              <w:pStyle w:val="EMEABodyText"/>
              <w:keepNext/>
              <w:jc w:val="center"/>
              <w:rPr>
                <w:noProof/>
                <w:sz w:val="20"/>
              </w:rPr>
            </w:pPr>
            <w:r w:rsidRPr="00B32C10">
              <w:rPr>
                <w:sz w:val="20"/>
              </w:rPr>
              <w:t>101</w:t>
            </w:r>
          </w:p>
        </w:tc>
        <w:tc>
          <w:tcPr>
            <w:tcW w:w="357" w:type="pct"/>
            <w:gridSpan w:val="2"/>
            <w:hideMark/>
          </w:tcPr>
          <w:p w14:paraId="35525EDF" w14:textId="77777777" w:rsidR="00086F0B" w:rsidRPr="00B32C10" w:rsidRDefault="001D6A00" w:rsidP="00513D6C">
            <w:pPr>
              <w:pStyle w:val="EMEABodyText"/>
              <w:keepNext/>
              <w:jc w:val="center"/>
              <w:rPr>
                <w:noProof/>
                <w:sz w:val="20"/>
              </w:rPr>
            </w:pPr>
            <w:r w:rsidRPr="00B32C10">
              <w:rPr>
                <w:sz w:val="20"/>
              </w:rPr>
              <w:t>65</w:t>
            </w:r>
          </w:p>
        </w:tc>
        <w:tc>
          <w:tcPr>
            <w:tcW w:w="357" w:type="pct"/>
            <w:gridSpan w:val="2"/>
            <w:hideMark/>
          </w:tcPr>
          <w:p w14:paraId="340E5F33" w14:textId="77777777" w:rsidR="00086F0B" w:rsidRPr="00B32C10" w:rsidRDefault="001D6A00" w:rsidP="00513D6C">
            <w:pPr>
              <w:pStyle w:val="EMEABodyText"/>
              <w:keepNext/>
              <w:jc w:val="center"/>
              <w:rPr>
                <w:noProof/>
                <w:sz w:val="20"/>
              </w:rPr>
            </w:pPr>
            <w:r w:rsidRPr="00B32C10">
              <w:rPr>
                <w:sz w:val="20"/>
              </w:rPr>
              <w:t>30</w:t>
            </w:r>
          </w:p>
        </w:tc>
        <w:tc>
          <w:tcPr>
            <w:tcW w:w="357" w:type="pct"/>
            <w:gridSpan w:val="2"/>
            <w:hideMark/>
          </w:tcPr>
          <w:p w14:paraId="266702FB" w14:textId="77777777" w:rsidR="00086F0B" w:rsidRPr="00B32C10" w:rsidRDefault="001D6A00" w:rsidP="00513D6C">
            <w:pPr>
              <w:pStyle w:val="EMEABodyText"/>
              <w:keepNext/>
              <w:jc w:val="center"/>
              <w:rPr>
                <w:noProof/>
                <w:sz w:val="20"/>
              </w:rPr>
            </w:pPr>
            <w:r w:rsidRPr="00B32C10">
              <w:rPr>
                <w:sz w:val="20"/>
              </w:rPr>
              <w:t>11</w:t>
            </w:r>
          </w:p>
        </w:tc>
        <w:tc>
          <w:tcPr>
            <w:tcW w:w="357" w:type="pct"/>
            <w:gridSpan w:val="2"/>
            <w:hideMark/>
          </w:tcPr>
          <w:p w14:paraId="58EA120A" w14:textId="77777777" w:rsidR="00086F0B" w:rsidRPr="00B32C10" w:rsidRDefault="001D6A00" w:rsidP="00513D6C">
            <w:pPr>
              <w:pStyle w:val="EMEABodyText"/>
              <w:keepNext/>
              <w:jc w:val="center"/>
              <w:rPr>
                <w:noProof/>
                <w:sz w:val="20"/>
              </w:rPr>
            </w:pPr>
            <w:r w:rsidRPr="00B32C10">
              <w:rPr>
                <w:sz w:val="20"/>
              </w:rPr>
              <w:t>2</w:t>
            </w:r>
          </w:p>
        </w:tc>
        <w:tc>
          <w:tcPr>
            <w:tcW w:w="352" w:type="pct"/>
            <w:hideMark/>
          </w:tcPr>
          <w:p w14:paraId="26C2EA54" w14:textId="77777777" w:rsidR="00086F0B" w:rsidRPr="00B32C10" w:rsidRDefault="001D6A00" w:rsidP="00513D6C">
            <w:pPr>
              <w:pStyle w:val="EMEABodyText"/>
              <w:keepNext/>
              <w:jc w:val="center"/>
              <w:rPr>
                <w:noProof/>
                <w:sz w:val="20"/>
              </w:rPr>
            </w:pPr>
            <w:r w:rsidRPr="00B32C10">
              <w:rPr>
                <w:sz w:val="20"/>
              </w:rPr>
              <w:t>0</w:t>
            </w:r>
          </w:p>
        </w:tc>
      </w:tr>
      <w:tr w:rsidR="00A41ED3" w:rsidRPr="00B32C10" w14:paraId="27571477" w14:textId="77777777" w:rsidTr="00086F0B">
        <w:trPr>
          <w:trHeight w:val="243"/>
        </w:trPr>
        <w:tc>
          <w:tcPr>
            <w:tcW w:w="5000" w:type="pct"/>
            <w:gridSpan w:val="19"/>
            <w:hideMark/>
          </w:tcPr>
          <w:p w14:paraId="253CC4D0" w14:textId="2C54167D" w:rsidR="004B4236" w:rsidRPr="00B32C10" w:rsidRDefault="006461D9" w:rsidP="00513D6C">
            <w:pPr>
              <w:pStyle w:val="EMEABodyText"/>
              <w:keepNext/>
              <w:ind w:left="142"/>
              <w:rPr>
                <w:noProof/>
                <w:sz w:val="20"/>
              </w:rPr>
            </w:pPr>
            <w:r>
              <w:rPr>
                <w:sz w:val="20"/>
              </w:rPr>
              <w:t>k</w:t>
            </w:r>
            <w:r w:rsidR="001D6A00" w:rsidRPr="00B32C10">
              <w:rPr>
                <w:sz w:val="20"/>
              </w:rPr>
              <w:t>emoterápia</w:t>
            </w:r>
          </w:p>
        </w:tc>
      </w:tr>
      <w:tr w:rsidR="00A41ED3" w:rsidRPr="00B32C10" w14:paraId="64C0490C" w14:textId="77777777" w:rsidTr="001D0412">
        <w:trPr>
          <w:trHeight w:val="255"/>
        </w:trPr>
        <w:tc>
          <w:tcPr>
            <w:tcW w:w="357" w:type="pct"/>
            <w:vAlign w:val="center"/>
          </w:tcPr>
          <w:p w14:paraId="52B8D5D9" w14:textId="77777777" w:rsidR="00086F0B" w:rsidRPr="00B32C10" w:rsidRDefault="001D6A00" w:rsidP="00513D6C">
            <w:pPr>
              <w:pStyle w:val="EMEABodyText"/>
              <w:keepNext/>
              <w:ind w:left="34"/>
              <w:jc w:val="center"/>
              <w:rPr>
                <w:noProof/>
                <w:sz w:val="20"/>
              </w:rPr>
            </w:pPr>
            <w:r w:rsidRPr="00B32C10">
              <w:rPr>
                <w:sz w:val="20"/>
              </w:rPr>
              <w:t>302</w:t>
            </w:r>
          </w:p>
        </w:tc>
        <w:tc>
          <w:tcPr>
            <w:tcW w:w="357" w:type="pct"/>
            <w:vAlign w:val="center"/>
            <w:hideMark/>
          </w:tcPr>
          <w:p w14:paraId="17F0BDA7" w14:textId="77777777" w:rsidR="00086F0B" w:rsidRPr="00B32C10" w:rsidRDefault="001D6A00" w:rsidP="00513D6C">
            <w:pPr>
              <w:pStyle w:val="EMEABodyText"/>
              <w:keepNext/>
              <w:ind w:left="34"/>
              <w:jc w:val="center"/>
              <w:rPr>
                <w:noProof/>
                <w:sz w:val="20"/>
              </w:rPr>
            </w:pPr>
            <w:r w:rsidRPr="00B32C10">
              <w:rPr>
                <w:sz w:val="20"/>
              </w:rPr>
              <w:t>268</w:t>
            </w:r>
          </w:p>
        </w:tc>
        <w:tc>
          <w:tcPr>
            <w:tcW w:w="357" w:type="pct"/>
            <w:vAlign w:val="center"/>
            <w:hideMark/>
          </w:tcPr>
          <w:p w14:paraId="09A85EA7" w14:textId="77777777" w:rsidR="00086F0B" w:rsidRPr="00B32C10" w:rsidRDefault="001D6A00" w:rsidP="00513D6C">
            <w:pPr>
              <w:pStyle w:val="EMEABodyText"/>
              <w:keepNext/>
              <w:jc w:val="center"/>
              <w:rPr>
                <w:noProof/>
                <w:sz w:val="20"/>
              </w:rPr>
            </w:pPr>
            <w:r w:rsidRPr="00B32C10">
              <w:rPr>
                <w:sz w:val="20"/>
              </w:rPr>
              <w:t>233</w:t>
            </w:r>
          </w:p>
        </w:tc>
        <w:tc>
          <w:tcPr>
            <w:tcW w:w="357" w:type="pct"/>
            <w:vAlign w:val="center"/>
            <w:hideMark/>
          </w:tcPr>
          <w:p w14:paraId="1B43DBE0" w14:textId="77777777" w:rsidR="00086F0B" w:rsidRPr="00B32C10" w:rsidRDefault="001D6A00" w:rsidP="00513D6C">
            <w:pPr>
              <w:pStyle w:val="EMEABodyText"/>
              <w:keepNext/>
              <w:jc w:val="center"/>
              <w:rPr>
                <w:noProof/>
                <w:sz w:val="20"/>
              </w:rPr>
            </w:pPr>
            <w:r w:rsidRPr="00B32C10">
              <w:rPr>
                <w:sz w:val="20"/>
              </w:rPr>
              <w:t>190</w:t>
            </w:r>
          </w:p>
        </w:tc>
        <w:tc>
          <w:tcPr>
            <w:tcW w:w="357" w:type="pct"/>
            <w:vAlign w:val="center"/>
            <w:hideMark/>
          </w:tcPr>
          <w:p w14:paraId="1556E47D" w14:textId="77777777" w:rsidR="00086F0B" w:rsidRPr="00B32C10" w:rsidRDefault="001D6A00" w:rsidP="00513D6C">
            <w:pPr>
              <w:pStyle w:val="EMEABodyText"/>
              <w:keepNext/>
              <w:jc w:val="center"/>
              <w:rPr>
                <w:noProof/>
                <w:sz w:val="20"/>
              </w:rPr>
            </w:pPr>
            <w:r w:rsidRPr="00B32C10">
              <w:rPr>
                <w:sz w:val="20"/>
              </w:rPr>
              <w:t>162</w:t>
            </w:r>
          </w:p>
        </w:tc>
        <w:tc>
          <w:tcPr>
            <w:tcW w:w="357" w:type="pct"/>
            <w:vAlign w:val="center"/>
            <w:hideMark/>
          </w:tcPr>
          <w:p w14:paraId="41884728" w14:textId="77777777" w:rsidR="00086F0B" w:rsidRPr="00B32C10" w:rsidRDefault="001D6A00" w:rsidP="00513D6C">
            <w:pPr>
              <w:pStyle w:val="EMEABodyText"/>
              <w:keepNext/>
              <w:jc w:val="center"/>
              <w:rPr>
                <w:noProof/>
                <w:sz w:val="20"/>
              </w:rPr>
            </w:pPr>
            <w:r w:rsidRPr="00B32C10">
              <w:rPr>
                <w:sz w:val="20"/>
              </w:rPr>
              <w:t>136</w:t>
            </w:r>
          </w:p>
        </w:tc>
        <w:tc>
          <w:tcPr>
            <w:tcW w:w="357" w:type="pct"/>
            <w:vAlign w:val="center"/>
            <w:hideMark/>
          </w:tcPr>
          <w:p w14:paraId="241EA8C4" w14:textId="77777777" w:rsidR="00086F0B" w:rsidRPr="00B32C10" w:rsidRDefault="001D6A00" w:rsidP="00513D6C">
            <w:pPr>
              <w:pStyle w:val="EMEABodyText"/>
              <w:keepNext/>
              <w:jc w:val="center"/>
              <w:rPr>
                <w:noProof/>
                <w:sz w:val="20"/>
              </w:rPr>
            </w:pPr>
            <w:r w:rsidRPr="00B32C10">
              <w:rPr>
                <w:sz w:val="20"/>
              </w:rPr>
              <w:t>113</w:t>
            </w:r>
          </w:p>
        </w:tc>
        <w:tc>
          <w:tcPr>
            <w:tcW w:w="357" w:type="pct"/>
            <w:vAlign w:val="center"/>
            <w:hideMark/>
          </w:tcPr>
          <w:p w14:paraId="473D3BDF" w14:textId="77777777" w:rsidR="00086F0B" w:rsidRPr="00B32C10" w:rsidRDefault="001D6A00" w:rsidP="00513D6C">
            <w:pPr>
              <w:pStyle w:val="EMEABodyText"/>
              <w:keepNext/>
              <w:jc w:val="center"/>
              <w:rPr>
                <w:noProof/>
                <w:sz w:val="20"/>
              </w:rPr>
            </w:pPr>
            <w:r w:rsidRPr="00B32C10">
              <w:rPr>
                <w:sz w:val="20"/>
              </w:rPr>
              <w:t>95</w:t>
            </w:r>
          </w:p>
        </w:tc>
        <w:tc>
          <w:tcPr>
            <w:tcW w:w="357" w:type="pct"/>
            <w:vAlign w:val="center"/>
            <w:hideMark/>
          </w:tcPr>
          <w:p w14:paraId="132EBD98" w14:textId="77777777" w:rsidR="00086F0B" w:rsidRPr="00B32C10" w:rsidRDefault="001D6A00" w:rsidP="00513D6C">
            <w:pPr>
              <w:pStyle w:val="EMEABodyText"/>
              <w:keepNext/>
              <w:jc w:val="center"/>
              <w:rPr>
                <w:noProof/>
                <w:sz w:val="20"/>
              </w:rPr>
            </w:pPr>
            <w:r w:rsidRPr="00B32C10">
              <w:rPr>
                <w:sz w:val="20"/>
              </w:rPr>
              <w:t>62</w:t>
            </w:r>
          </w:p>
        </w:tc>
        <w:tc>
          <w:tcPr>
            <w:tcW w:w="357" w:type="pct"/>
            <w:gridSpan w:val="2"/>
            <w:vAlign w:val="center"/>
            <w:hideMark/>
          </w:tcPr>
          <w:p w14:paraId="032C330F" w14:textId="77777777" w:rsidR="00086F0B" w:rsidRPr="00B32C10" w:rsidRDefault="001D6A00" w:rsidP="00513D6C">
            <w:pPr>
              <w:pStyle w:val="EMEABodyText"/>
              <w:keepNext/>
              <w:jc w:val="center"/>
              <w:rPr>
                <w:noProof/>
                <w:sz w:val="20"/>
              </w:rPr>
            </w:pPr>
            <w:r w:rsidRPr="00B32C10">
              <w:rPr>
                <w:sz w:val="20"/>
              </w:rPr>
              <w:t>38</w:t>
            </w:r>
          </w:p>
        </w:tc>
        <w:tc>
          <w:tcPr>
            <w:tcW w:w="357" w:type="pct"/>
            <w:gridSpan w:val="2"/>
            <w:vAlign w:val="center"/>
            <w:hideMark/>
          </w:tcPr>
          <w:p w14:paraId="51AF7AD3" w14:textId="77777777" w:rsidR="00086F0B" w:rsidRPr="00B32C10" w:rsidRDefault="001D6A00" w:rsidP="00513D6C">
            <w:pPr>
              <w:pStyle w:val="EMEABodyText"/>
              <w:keepNext/>
              <w:jc w:val="center"/>
              <w:rPr>
                <w:noProof/>
                <w:sz w:val="20"/>
              </w:rPr>
            </w:pPr>
            <w:r w:rsidRPr="00B32C10">
              <w:rPr>
                <w:sz w:val="20"/>
              </w:rPr>
              <w:t>20</w:t>
            </w:r>
          </w:p>
        </w:tc>
        <w:tc>
          <w:tcPr>
            <w:tcW w:w="357" w:type="pct"/>
            <w:gridSpan w:val="2"/>
            <w:vAlign w:val="center"/>
            <w:hideMark/>
          </w:tcPr>
          <w:p w14:paraId="5407C938" w14:textId="77777777" w:rsidR="00086F0B" w:rsidRPr="00B32C10" w:rsidRDefault="001D6A00" w:rsidP="00513D6C">
            <w:pPr>
              <w:pStyle w:val="EMEABodyText"/>
              <w:keepNext/>
              <w:jc w:val="center"/>
              <w:rPr>
                <w:noProof/>
                <w:sz w:val="20"/>
              </w:rPr>
            </w:pPr>
            <w:r w:rsidRPr="00B32C10">
              <w:rPr>
                <w:sz w:val="20"/>
              </w:rPr>
              <w:t>11</w:t>
            </w:r>
          </w:p>
        </w:tc>
        <w:tc>
          <w:tcPr>
            <w:tcW w:w="357" w:type="pct"/>
            <w:gridSpan w:val="2"/>
            <w:vAlign w:val="center"/>
            <w:hideMark/>
          </w:tcPr>
          <w:p w14:paraId="49BF4EA6" w14:textId="77777777" w:rsidR="00086F0B" w:rsidRPr="00B32C10" w:rsidRDefault="001D6A00" w:rsidP="00513D6C">
            <w:pPr>
              <w:pStyle w:val="EMEABodyText"/>
              <w:keepNext/>
              <w:jc w:val="center"/>
              <w:rPr>
                <w:noProof/>
                <w:sz w:val="20"/>
              </w:rPr>
            </w:pPr>
            <w:r w:rsidRPr="00B32C10">
              <w:rPr>
                <w:sz w:val="20"/>
              </w:rPr>
              <w:t>1</w:t>
            </w:r>
          </w:p>
        </w:tc>
        <w:tc>
          <w:tcPr>
            <w:tcW w:w="359" w:type="pct"/>
            <w:gridSpan w:val="2"/>
            <w:vAlign w:val="center"/>
            <w:hideMark/>
          </w:tcPr>
          <w:p w14:paraId="4B38FFF5" w14:textId="77777777" w:rsidR="00086F0B" w:rsidRPr="00B32C10" w:rsidRDefault="001D6A00" w:rsidP="00513D6C">
            <w:pPr>
              <w:pStyle w:val="EMEABodyText"/>
              <w:keepNext/>
              <w:jc w:val="center"/>
              <w:rPr>
                <w:noProof/>
                <w:sz w:val="20"/>
              </w:rPr>
            </w:pPr>
            <w:r w:rsidRPr="00B32C10">
              <w:rPr>
                <w:sz w:val="20"/>
              </w:rPr>
              <w:t>0</w:t>
            </w:r>
          </w:p>
        </w:tc>
      </w:tr>
    </w:tbl>
    <w:p w14:paraId="3FBF328B" w14:textId="77777777" w:rsidR="00086F0B" w:rsidRPr="00B32C10"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rsidRPr="00B32C10" w14:paraId="30E89F78" w14:textId="77777777" w:rsidTr="00ED4C8E">
        <w:tc>
          <w:tcPr>
            <w:tcW w:w="1120" w:type="dxa"/>
            <w:shd w:val="clear" w:color="auto" w:fill="auto"/>
          </w:tcPr>
          <w:p w14:paraId="2502C887" w14:textId="77777777" w:rsidR="00FB6C81" w:rsidRPr="00B32C10" w:rsidRDefault="001D6A00" w:rsidP="00513D6C">
            <w:pPr>
              <w:keepNext/>
              <w:rPr>
                <w:rFonts w:eastAsia="MS Mincho"/>
                <w:sz w:val="20"/>
              </w:rPr>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7895" w:type="dxa"/>
            <w:shd w:val="clear" w:color="auto" w:fill="auto"/>
          </w:tcPr>
          <w:p w14:paraId="76D3A833" w14:textId="7027C47B" w:rsidR="00FB6C81" w:rsidRPr="00B32C10" w:rsidRDefault="006461D9" w:rsidP="00513D6C">
            <w:pPr>
              <w:pStyle w:val="EMEABodyText"/>
              <w:keepNext/>
              <w:rPr>
                <w:rFonts w:eastAsia="MS Mincho"/>
                <w:noProof/>
                <w:sz w:val="20"/>
              </w:rPr>
            </w:pPr>
            <w:r>
              <w:rPr>
                <w:sz w:val="20"/>
              </w:rPr>
              <w:t>n</w:t>
            </w:r>
            <w:r w:rsidR="001D6A00" w:rsidRPr="00B32C10">
              <w:rPr>
                <w:sz w:val="20"/>
              </w:rPr>
              <w:t>ivolumab + ipilimumab (események: 200/303), medián és 95%-os CI: 18,07 (16,82</w:t>
            </w:r>
            <w:r>
              <w:rPr>
                <w:sz w:val="20"/>
              </w:rPr>
              <w:t>;</w:t>
            </w:r>
            <w:r w:rsidR="001D6A00" w:rsidRPr="00B32C10">
              <w:rPr>
                <w:sz w:val="20"/>
              </w:rPr>
              <w:t xml:space="preserve"> 21,45)</w:t>
            </w:r>
          </w:p>
        </w:tc>
      </w:tr>
      <w:tr w:rsidR="00A41ED3" w:rsidRPr="00B32C10" w14:paraId="48951325" w14:textId="77777777" w:rsidTr="00ED4C8E">
        <w:tc>
          <w:tcPr>
            <w:tcW w:w="1120" w:type="dxa"/>
            <w:shd w:val="clear" w:color="auto" w:fill="auto"/>
          </w:tcPr>
          <w:p w14:paraId="673A8AA5" w14:textId="77777777" w:rsidR="00FB6C81" w:rsidRPr="00B32C10" w:rsidRDefault="001D6A00" w:rsidP="00513D6C">
            <w:pPr>
              <w:keepNext/>
              <w:rPr>
                <w:rFonts w:eastAsia="MS Mincho"/>
                <w:sz w:val="20"/>
              </w:rPr>
            </w:pPr>
            <w:r w:rsidRPr="00B32C10">
              <w:noBreakHyphen/>
              <w:t xml:space="preserve"> </w:t>
            </w:r>
            <w:r w:rsidRPr="00B32C10">
              <w:noBreakHyphen/>
              <w:t xml:space="preserve"> </w:t>
            </w:r>
            <w:r w:rsidRPr="00B32C10">
              <w:noBreakHyphen/>
            </w:r>
            <w:r w:rsidRPr="00B32C10">
              <w:rPr>
                <w:rFonts w:ascii="Wingdings 2" w:hAnsi="Wingdings 2"/>
              </w:rPr>
              <w:t></w:t>
            </w:r>
            <w:r w:rsidRPr="00B32C10">
              <w:noBreakHyphen/>
              <w:t xml:space="preserve"> </w:t>
            </w:r>
            <w:r w:rsidRPr="00B32C10">
              <w:noBreakHyphen/>
              <w:t xml:space="preserve"> </w:t>
            </w:r>
            <w:r w:rsidRPr="00B32C10">
              <w:noBreakHyphen/>
            </w:r>
          </w:p>
        </w:tc>
        <w:tc>
          <w:tcPr>
            <w:tcW w:w="7895" w:type="dxa"/>
            <w:shd w:val="clear" w:color="auto" w:fill="auto"/>
          </w:tcPr>
          <w:p w14:paraId="4BE5C3CB" w14:textId="473F4BC3" w:rsidR="00FB6C81" w:rsidRPr="00B32C10" w:rsidRDefault="006461D9" w:rsidP="00513D6C">
            <w:pPr>
              <w:pStyle w:val="EMEABodyText"/>
              <w:keepNext/>
              <w:rPr>
                <w:rFonts w:eastAsia="MS Mincho"/>
                <w:noProof/>
                <w:sz w:val="20"/>
              </w:rPr>
            </w:pPr>
            <w:r>
              <w:rPr>
                <w:sz w:val="20"/>
              </w:rPr>
              <w:t>k</w:t>
            </w:r>
            <w:r w:rsidR="001D6A00" w:rsidRPr="00B32C10">
              <w:rPr>
                <w:sz w:val="20"/>
              </w:rPr>
              <w:t>emoterápia (események: 219/302), medián és 95%-os CI: 14,09 (12,45</w:t>
            </w:r>
            <w:r>
              <w:rPr>
                <w:sz w:val="20"/>
              </w:rPr>
              <w:t>;</w:t>
            </w:r>
            <w:r w:rsidR="001D6A00" w:rsidRPr="00B32C10">
              <w:rPr>
                <w:sz w:val="20"/>
              </w:rPr>
              <w:t xml:space="preserve"> 16,23)</w:t>
            </w:r>
          </w:p>
        </w:tc>
      </w:tr>
    </w:tbl>
    <w:p w14:paraId="1A0C4876" w14:textId="77777777" w:rsidR="002565E9" w:rsidRPr="00B32C10" w:rsidRDefault="002565E9" w:rsidP="00513D6C">
      <w:pPr>
        <w:pStyle w:val="EMEABodyText"/>
        <w:rPr>
          <w:noProof/>
        </w:rPr>
      </w:pPr>
    </w:p>
    <w:p w14:paraId="64449E6C" w14:textId="624A4204" w:rsidR="00C84C29" w:rsidRPr="00B32C10" w:rsidRDefault="001D6A00" w:rsidP="00513D6C">
      <w:pPr>
        <w:pStyle w:val="EMEABodyText"/>
        <w:keepNext/>
        <w:ind w:left="1418" w:hanging="1418"/>
        <w:rPr>
          <w:b/>
        </w:rPr>
      </w:pPr>
      <w:r w:rsidRPr="00B32C10">
        <w:rPr>
          <w:b/>
        </w:rPr>
        <w:t>25. táblázat:</w:t>
      </w:r>
      <w:r w:rsidRPr="00B32C10">
        <w:rPr>
          <w:b/>
        </w:rPr>
        <w:tab/>
        <w:t>Hatásossági eredmények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rsidRPr="00B32C10"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B32C10" w:rsidRDefault="004B4236" w:rsidP="00513D6C">
            <w:pPr>
              <w:pStyle w:val="BMSTableHeader"/>
              <w:keepNext/>
              <w:spacing w:before="0" w:after="0"/>
              <w:rPr>
                <w:lang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B32C10" w:rsidRDefault="001D6A00" w:rsidP="00513D6C">
            <w:pPr>
              <w:pStyle w:val="BMSTableHeader"/>
              <w:spacing w:before="0" w:after="0"/>
            </w:pPr>
            <w:r w:rsidRPr="00B32C10">
              <w:t>nivolumab + ipilimumab</w:t>
            </w:r>
            <w:r w:rsidRPr="00B32C10">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B32C10" w:rsidRDefault="001D6A00" w:rsidP="00513D6C">
            <w:pPr>
              <w:pStyle w:val="BMSTableHeader"/>
              <w:spacing w:before="0" w:after="0"/>
            </w:pPr>
            <w:r w:rsidRPr="00B32C10">
              <w:t>kemoterápia</w:t>
            </w:r>
            <w:r w:rsidRPr="00B32C10">
              <w:br/>
              <w:t>(n = 302)</w:t>
            </w:r>
          </w:p>
        </w:tc>
      </w:tr>
      <w:tr w:rsidR="00A41ED3" w:rsidRPr="00B32C10"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B32C10" w:rsidRDefault="001D6A00" w:rsidP="00513D6C">
            <w:pPr>
              <w:pStyle w:val="BMSTableText"/>
              <w:keepNext/>
              <w:spacing w:before="0" w:after="0"/>
              <w:jc w:val="left"/>
            </w:pPr>
            <w:r w:rsidRPr="00B32C10">
              <w:rPr>
                <w:b/>
              </w:rPr>
              <w:t>Teljes túlélés</w:t>
            </w:r>
          </w:p>
        </w:tc>
      </w:tr>
      <w:tr w:rsidR="00A41ED3" w:rsidRPr="00B32C10" w14:paraId="6CA06A2C" w14:textId="77777777" w:rsidTr="007A3889">
        <w:trPr>
          <w:cantSplit/>
          <w:trHeight w:val="57"/>
        </w:trPr>
        <w:tc>
          <w:tcPr>
            <w:tcW w:w="3266" w:type="dxa"/>
            <w:shd w:val="clear" w:color="auto" w:fill="auto"/>
            <w:vAlign w:val="center"/>
            <w:hideMark/>
          </w:tcPr>
          <w:p w14:paraId="00F01FE9" w14:textId="77777777" w:rsidR="004B4236" w:rsidRPr="00B32C10" w:rsidRDefault="001D6A00" w:rsidP="00513D6C">
            <w:pPr>
              <w:pStyle w:val="BMSTableText"/>
              <w:keepNext/>
              <w:tabs>
                <w:tab w:val="clear" w:pos="360"/>
              </w:tabs>
              <w:spacing w:before="0" w:after="0"/>
              <w:ind w:left="357"/>
              <w:jc w:val="left"/>
            </w:pPr>
            <w:r w:rsidRPr="00B32C10">
              <w:t>Események</w:t>
            </w:r>
          </w:p>
        </w:tc>
        <w:tc>
          <w:tcPr>
            <w:tcW w:w="2974" w:type="dxa"/>
            <w:shd w:val="clear" w:color="auto" w:fill="auto"/>
            <w:vAlign w:val="center"/>
            <w:hideMark/>
          </w:tcPr>
          <w:p w14:paraId="1704E7CB" w14:textId="77777777" w:rsidR="004B4236" w:rsidRPr="00B32C10" w:rsidRDefault="001D6A00" w:rsidP="00513D6C">
            <w:pPr>
              <w:pStyle w:val="BMSTableText"/>
              <w:keepNext/>
              <w:spacing w:before="0" w:after="0"/>
            </w:pPr>
            <w:r w:rsidRPr="00B32C10">
              <w:t>200 (66%)</w:t>
            </w:r>
          </w:p>
        </w:tc>
        <w:tc>
          <w:tcPr>
            <w:tcW w:w="2945" w:type="dxa"/>
            <w:shd w:val="clear" w:color="auto" w:fill="auto"/>
            <w:vAlign w:val="center"/>
            <w:hideMark/>
          </w:tcPr>
          <w:p w14:paraId="323D16CC" w14:textId="77777777" w:rsidR="004B4236" w:rsidRPr="00B32C10" w:rsidRDefault="001D6A00" w:rsidP="00513D6C">
            <w:pPr>
              <w:pStyle w:val="BMSTableText"/>
              <w:keepNext/>
              <w:spacing w:before="0" w:after="0"/>
            </w:pPr>
            <w:r w:rsidRPr="00B32C10">
              <w:t>219 (73%)</w:t>
            </w:r>
          </w:p>
        </w:tc>
      </w:tr>
      <w:tr w:rsidR="00A41ED3" w:rsidRPr="00B32C10" w14:paraId="4E5597E4" w14:textId="77777777" w:rsidTr="007A3889">
        <w:trPr>
          <w:cantSplit/>
          <w:trHeight w:val="57"/>
        </w:trPr>
        <w:tc>
          <w:tcPr>
            <w:tcW w:w="3266" w:type="dxa"/>
            <w:shd w:val="clear" w:color="auto" w:fill="auto"/>
            <w:vAlign w:val="center"/>
            <w:hideMark/>
          </w:tcPr>
          <w:p w14:paraId="6116008F" w14:textId="77777777" w:rsidR="004B4236" w:rsidRPr="00B32C10" w:rsidRDefault="001D6A00" w:rsidP="00513D6C">
            <w:pPr>
              <w:pStyle w:val="BMSTableText"/>
              <w:keepNext/>
              <w:spacing w:before="0" w:after="0"/>
              <w:ind w:left="567"/>
              <w:jc w:val="left"/>
            </w:pPr>
            <w:r w:rsidRPr="00B32C10">
              <w:t>Relatív hazárd</w:t>
            </w:r>
          </w:p>
          <w:p w14:paraId="2420616A" w14:textId="77777777" w:rsidR="004B4236" w:rsidRPr="00B32C10" w:rsidRDefault="001D6A00" w:rsidP="00513D6C">
            <w:pPr>
              <w:pStyle w:val="BMSTableText"/>
              <w:keepNext/>
              <w:spacing w:before="0" w:after="0"/>
              <w:ind w:left="567"/>
              <w:jc w:val="left"/>
            </w:pPr>
            <w:r w:rsidRPr="00B32C10">
              <w:t>(96,6%-os CI)</w:t>
            </w:r>
            <w:r w:rsidRPr="00B32C10">
              <w:rPr>
                <w:vertAlign w:val="superscript"/>
              </w:rPr>
              <w:t>a</w:t>
            </w:r>
          </w:p>
        </w:tc>
        <w:tc>
          <w:tcPr>
            <w:tcW w:w="5919" w:type="dxa"/>
            <w:gridSpan w:val="2"/>
            <w:shd w:val="clear" w:color="auto" w:fill="auto"/>
            <w:vAlign w:val="center"/>
            <w:hideMark/>
          </w:tcPr>
          <w:p w14:paraId="0945F5D4" w14:textId="77777777" w:rsidR="00BB12FE" w:rsidRPr="00B32C10" w:rsidRDefault="001D6A00" w:rsidP="00513D6C">
            <w:pPr>
              <w:pStyle w:val="BMSTableText"/>
              <w:keepNext/>
              <w:spacing w:before="0" w:after="0"/>
            </w:pPr>
            <w:r w:rsidRPr="00B32C10">
              <w:t>0,74</w:t>
            </w:r>
          </w:p>
          <w:p w14:paraId="5BF48315" w14:textId="77777777" w:rsidR="004B4236" w:rsidRPr="00B32C10" w:rsidRDefault="001D6A00" w:rsidP="00513D6C">
            <w:pPr>
              <w:pStyle w:val="BMSTableText"/>
              <w:keepNext/>
              <w:spacing w:before="0" w:after="0"/>
            </w:pPr>
            <w:r w:rsidRPr="00B32C10">
              <w:t>(0,60; 0,91)</w:t>
            </w:r>
          </w:p>
        </w:tc>
      </w:tr>
      <w:tr w:rsidR="00A41ED3" w:rsidRPr="00B32C10" w14:paraId="1EF8DFCC" w14:textId="77777777" w:rsidTr="007A3889">
        <w:trPr>
          <w:cantSplit/>
          <w:trHeight w:val="57"/>
        </w:trPr>
        <w:tc>
          <w:tcPr>
            <w:tcW w:w="3266" w:type="dxa"/>
            <w:shd w:val="clear" w:color="auto" w:fill="auto"/>
            <w:vAlign w:val="center"/>
            <w:hideMark/>
          </w:tcPr>
          <w:p w14:paraId="44B0E8CF" w14:textId="77777777" w:rsidR="004B4236" w:rsidRPr="00B32C10" w:rsidRDefault="001D6A00" w:rsidP="00513D6C">
            <w:pPr>
              <w:pStyle w:val="BMSTableText"/>
              <w:keepNext/>
              <w:spacing w:before="0" w:after="0"/>
              <w:ind w:left="567"/>
              <w:jc w:val="left"/>
            </w:pPr>
            <w:r w:rsidRPr="00B32C10">
              <w:t>Stratifikált lograng p</w:t>
            </w:r>
            <w:r w:rsidRPr="00B32C10">
              <w:noBreakHyphen/>
              <w:t>érték</w:t>
            </w:r>
            <w:r w:rsidRPr="00B32C10">
              <w:rPr>
                <w:vertAlign w:val="superscript"/>
              </w:rPr>
              <w:t>b</w:t>
            </w:r>
          </w:p>
        </w:tc>
        <w:tc>
          <w:tcPr>
            <w:tcW w:w="5919" w:type="dxa"/>
            <w:gridSpan w:val="2"/>
            <w:shd w:val="clear" w:color="auto" w:fill="auto"/>
            <w:vAlign w:val="center"/>
            <w:hideMark/>
          </w:tcPr>
          <w:p w14:paraId="51E02504" w14:textId="77777777" w:rsidR="004B4236" w:rsidRPr="00B32C10" w:rsidRDefault="001D6A00" w:rsidP="00513D6C">
            <w:pPr>
              <w:pStyle w:val="BMSTableText"/>
              <w:keepNext/>
              <w:spacing w:before="0" w:after="0"/>
            </w:pPr>
            <w:r w:rsidRPr="00B32C10">
              <w:t>0,002</w:t>
            </w:r>
          </w:p>
        </w:tc>
      </w:tr>
      <w:tr w:rsidR="00A41ED3" w:rsidRPr="00B32C10" w14:paraId="0F70B40E" w14:textId="77777777" w:rsidTr="007A3889">
        <w:trPr>
          <w:cantSplit/>
          <w:trHeight w:val="57"/>
        </w:trPr>
        <w:tc>
          <w:tcPr>
            <w:tcW w:w="3266" w:type="dxa"/>
            <w:shd w:val="clear" w:color="auto" w:fill="auto"/>
            <w:vAlign w:val="center"/>
            <w:hideMark/>
          </w:tcPr>
          <w:p w14:paraId="4CAE6AAD" w14:textId="77777777" w:rsidR="004B4236" w:rsidRPr="00B32C10" w:rsidRDefault="001D6A00" w:rsidP="00513D6C">
            <w:pPr>
              <w:pStyle w:val="BMSTableText"/>
              <w:keepNext/>
              <w:tabs>
                <w:tab w:val="clear" w:pos="360"/>
              </w:tabs>
              <w:spacing w:before="0" w:after="0"/>
              <w:ind w:left="357"/>
              <w:jc w:val="left"/>
            </w:pPr>
            <w:r w:rsidRPr="00B32C10">
              <w:t>Medián (hónap)</w:t>
            </w:r>
            <w:r w:rsidRPr="00B32C10">
              <w:rPr>
                <w:vertAlign w:val="superscript"/>
              </w:rPr>
              <w:t>c</w:t>
            </w:r>
          </w:p>
          <w:p w14:paraId="5A3F5952" w14:textId="77777777" w:rsidR="004B4236" w:rsidRPr="00B32C10" w:rsidRDefault="001D6A00" w:rsidP="00513D6C">
            <w:pPr>
              <w:pStyle w:val="BMSTableText"/>
              <w:keepNext/>
              <w:tabs>
                <w:tab w:val="clear" w:pos="360"/>
              </w:tabs>
              <w:spacing w:before="0" w:after="0"/>
              <w:ind w:left="357"/>
              <w:jc w:val="left"/>
            </w:pPr>
            <w:r w:rsidRPr="00B32C10">
              <w:t>(95%-os CI)</w:t>
            </w:r>
          </w:p>
        </w:tc>
        <w:tc>
          <w:tcPr>
            <w:tcW w:w="2974" w:type="dxa"/>
            <w:shd w:val="clear" w:color="auto" w:fill="auto"/>
            <w:vAlign w:val="center"/>
            <w:hideMark/>
          </w:tcPr>
          <w:p w14:paraId="4B527CE6" w14:textId="77777777" w:rsidR="004B4236" w:rsidRPr="00B32C10" w:rsidRDefault="001D6A00" w:rsidP="00513D6C">
            <w:pPr>
              <w:pStyle w:val="BMSTableText"/>
              <w:keepNext/>
              <w:spacing w:before="0" w:after="0"/>
            </w:pPr>
            <w:r w:rsidRPr="00B32C10">
              <w:t>18,1</w:t>
            </w:r>
            <w:r w:rsidRPr="00B32C10">
              <w:br/>
              <w:t>(16,8; 21,5)</w:t>
            </w:r>
          </w:p>
        </w:tc>
        <w:tc>
          <w:tcPr>
            <w:tcW w:w="2945" w:type="dxa"/>
            <w:shd w:val="clear" w:color="auto" w:fill="auto"/>
            <w:vAlign w:val="center"/>
            <w:hideMark/>
          </w:tcPr>
          <w:p w14:paraId="368E62CA" w14:textId="77777777" w:rsidR="004B4236" w:rsidRPr="00B32C10" w:rsidRDefault="001D6A00" w:rsidP="00513D6C">
            <w:pPr>
              <w:pStyle w:val="BMSTableText"/>
              <w:keepNext/>
              <w:spacing w:before="0" w:after="0"/>
            </w:pPr>
            <w:r w:rsidRPr="00B32C10">
              <w:t>14,1</w:t>
            </w:r>
            <w:r w:rsidRPr="00B32C10">
              <w:br/>
              <w:t>(12,5; 16,2)</w:t>
            </w:r>
          </w:p>
        </w:tc>
      </w:tr>
      <w:tr w:rsidR="00A41ED3" w:rsidRPr="00B32C10" w14:paraId="682768C5" w14:textId="77777777" w:rsidTr="007A3889">
        <w:trPr>
          <w:cantSplit/>
          <w:trHeight w:val="57"/>
        </w:trPr>
        <w:tc>
          <w:tcPr>
            <w:tcW w:w="3266" w:type="dxa"/>
            <w:shd w:val="clear" w:color="auto" w:fill="auto"/>
            <w:vAlign w:val="center"/>
            <w:hideMark/>
          </w:tcPr>
          <w:p w14:paraId="71B83A4D" w14:textId="77777777" w:rsidR="004B4236" w:rsidRPr="00B32C10" w:rsidRDefault="001D6A00" w:rsidP="00513D6C">
            <w:pPr>
              <w:pStyle w:val="BMSTableText"/>
              <w:keepNext/>
              <w:tabs>
                <w:tab w:val="clear" w:pos="360"/>
              </w:tabs>
              <w:spacing w:before="0" w:after="0"/>
              <w:ind w:left="357"/>
              <w:jc w:val="left"/>
            </w:pPr>
            <w:r w:rsidRPr="00B32C10">
              <w:t>Arány (95%-os CI) a 24. hónapnál</w:t>
            </w:r>
            <w:r w:rsidRPr="00B32C10">
              <w:rPr>
                <w:vertAlign w:val="superscript"/>
              </w:rPr>
              <w:t>c</w:t>
            </w:r>
          </w:p>
        </w:tc>
        <w:tc>
          <w:tcPr>
            <w:tcW w:w="2974" w:type="dxa"/>
            <w:shd w:val="clear" w:color="auto" w:fill="auto"/>
            <w:vAlign w:val="center"/>
            <w:hideMark/>
          </w:tcPr>
          <w:p w14:paraId="43A1852C" w14:textId="77777777" w:rsidR="004B4236" w:rsidRPr="00B32C10" w:rsidRDefault="001D6A00" w:rsidP="00513D6C">
            <w:pPr>
              <w:pStyle w:val="BMSTableText"/>
              <w:keepNext/>
              <w:spacing w:before="0" w:after="0"/>
            </w:pPr>
            <w:r w:rsidRPr="00B32C10">
              <w:t>41% (35,1; 46,5)</w:t>
            </w:r>
          </w:p>
        </w:tc>
        <w:tc>
          <w:tcPr>
            <w:tcW w:w="2945" w:type="dxa"/>
            <w:shd w:val="clear" w:color="auto" w:fill="auto"/>
            <w:vAlign w:val="center"/>
            <w:hideMark/>
          </w:tcPr>
          <w:p w14:paraId="267EC3B9" w14:textId="77777777" w:rsidR="004B4236" w:rsidRPr="00B32C10" w:rsidRDefault="001D6A00" w:rsidP="00513D6C">
            <w:pPr>
              <w:pStyle w:val="BMSTableText"/>
              <w:keepNext/>
              <w:spacing w:before="0" w:after="0"/>
            </w:pPr>
            <w:r w:rsidRPr="00B32C10">
              <w:t>27% (21,9; 32,4)</w:t>
            </w:r>
          </w:p>
        </w:tc>
      </w:tr>
      <w:tr w:rsidR="00A41ED3" w:rsidRPr="00B32C10" w14:paraId="7AFE6938" w14:textId="77777777" w:rsidTr="007A3889">
        <w:trPr>
          <w:cantSplit/>
          <w:trHeight w:val="57"/>
        </w:trPr>
        <w:tc>
          <w:tcPr>
            <w:tcW w:w="3266" w:type="dxa"/>
            <w:shd w:val="clear" w:color="auto" w:fill="auto"/>
            <w:vAlign w:val="center"/>
          </w:tcPr>
          <w:p w14:paraId="4AEB423B" w14:textId="77777777" w:rsidR="004B4236" w:rsidRPr="00B32C10" w:rsidRDefault="004B4236" w:rsidP="00513D6C">
            <w:pPr>
              <w:pStyle w:val="BMSTableText"/>
              <w:spacing w:before="0" w:after="0"/>
              <w:jc w:val="left"/>
              <w:rPr>
                <w:lang w:eastAsia="en-GB"/>
              </w:rPr>
            </w:pPr>
          </w:p>
        </w:tc>
        <w:tc>
          <w:tcPr>
            <w:tcW w:w="2974" w:type="dxa"/>
            <w:shd w:val="clear" w:color="auto" w:fill="auto"/>
            <w:vAlign w:val="center"/>
          </w:tcPr>
          <w:p w14:paraId="3E58A428" w14:textId="77777777" w:rsidR="004B4236" w:rsidRPr="00B32C10" w:rsidRDefault="004B4236" w:rsidP="00513D6C">
            <w:pPr>
              <w:pStyle w:val="BMSTableText"/>
              <w:spacing w:before="0" w:after="0"/>
              <w:rPr>
                <w:lang w:eastAsia="en-GB"/>
              </w:rPr>
            </w:pPr>
          </w:p>
        </w:tc>
        <w:tc>
          <w:tcPr>
            <w:tcW w:w="2945" w:type="dxa"/>
            <w:shd w:val="clear" w:color="auto" w:fill="auto"/>
            <w:vAlign w:val="center"/>
          </w:tcPr>
          <w:p w14:paraId="699E5A63" w14:textId="77777777" w:rsidR="004B4236" w:rsidRPr="00B32C10" w:rsidRDefault="004B4236" w:rsidP="00513D6C">
            <w:pPr>
              <w:pStyle w:val="BMSTableText"/>
              <w:spacing w:before="0" w:after="0"/>
              <w:rPr>
                <w:lang w:eastAsia="en-GB"/>
              </w:rPr>
            </w:pPr>
          </w:p>
        </w:tc>
      </w:tr>
      <w:tr w:rsidR="00A41ED3" w:rsidRPr="00B32C10" w14:paraId="59B160DE" w14:textId="77777777" w:rsidTr="007A3889">
        <w:trPr>
          <w:cantSplit/>
          <w:trHeight w:val="57"/>
        </w:trPr>
        <w:tc>
          <w:tcPr>
            <w:tcW w:w="9185" w:type="dxa"/>
            <w:gridSpan w:val="3"/>
            <w:shd w:val="clear" w:color="auto" w:fill="auto"/>
            <w:vAlign w:val="center"/>
            <w:hideMark/>
          </w:tcPr>
          <w:p w14:paraId="0D1780B5" w14:textId="77777777" w:rsidR="004B4236" w:rsidRPr="00B32C10" w:rsidRDefault="001D6A00" w:rsidP="00513D6C">
            <w:pPr>
              <w:pStyle w:val="BMSTableText"/>
              <w:keepNext/>
              <w:spacing w:before="0" w:after="0"/>
              <w:jc w:val="left"/>
            </w:pPr>
            <w:r w:rsidRPr="00B32C10">
              <w:rPr>
                <w:b/>
              </w:rPr>
              <w:t>Progressziómentes túlélés</w:t>
            </w:r>
          </w:p>
        </w:tc>
      </w:tr>
      <w:tr w:rsidR="00A41ED3" w:rsidRPr="00B32C10" w14:paraId="75CF1C05" w14:textId="77777777" w:rsidTr="007A3889">
        <w:trPr>
          <w:cantSplit/>
          <w:trHeight w:val="57"/>
        </w:trPr>
        <w:tc>
          <w:tcPr>
            <w:tcW w:w="3266" w:type="dxa"/>
            <w:shd w:val="clear" w:color="auto" w:fill="auto"/>
            <w:vAlign w:val="center"/>
            <w:hideMark/>
          </w:tcPr>
          <w:p w14:paraId="04DDF892" w14:textId="77777777" w:rsidR="004B4236" w:rsidRPr="00B32C10" w:rsidRDefault="001D6A00" w:rsidP="00513D6C">
            <w:pPr>
              <w:pStyle w:val="BMSTableText"/>
              <w:keepNext/>
              <w:tabs>
                <w:tab w:val="clear" w:pos="360"/>
              </w:tabs>
              <w:spacing w:before="0" w:after="0"/>
              <w:ind w:left="357"/>
              <w:jc w:val="left"/>
            </w:pPr>
            <w:r w:rsidRPr="00B32C10">
              <w:t>Események</w:t>
            </w:r>
          </w:p>
        </w:tc>
        <w:tc>
          <w:tcPr>
            <w:tcW w:w="2974" w:type="dxa"/>
            <w:shd w:val="clear" w:color="auto" w:fill="auto"/>
            <w:vAlign w:val="center"/>
            <w:hideMark/>
          </w:tcPr>
          <w:p w14:paraId="5295BD4C" w14:textId="77777777" w:rsidR="004B4236" w:rsidRPr="00B32C10" w:rsidRDefault="001D6A00" w:rsidP="00513D6C">
            <w:pPr>
              <w:pStyle w:val="BMSTableText"/>
              <w:keepNext/>
              <w:spacing w:before="0" w:after="0"/>
            </w:pPr>
            <w:r w:rsidRPr="00B32C10">
              <w:t>218 (72%)</w:t>
            </w:r>
          </w:p>
        </w:tc>
        <w:tc>
          <w:tcPr>
            <w:tcW w:w="2945" w:type="dxa"/>
            <w:shd w:val="clear" w:color="auto" w:fill="auto"/>
            <w:vAlign w:val="center"/>
            <w:hideMark/>
          </w:tcPr>
          <w:p w14:paraId="558BF8A8" w14:textId="77777777" w:rsidR="004B4236" w:rsidRPr="00B32C10" w:rsidRDefault="001D6A00" w:rsidP="00513D6C">
            <w:pPr>
              <w:pStyle w:val="BMSTableText"/>
              <w:keepNext/>
              <w:spacing w:before="0" w:after="0"/>
            </w:pPr>
            <w:r w:rsidRPr="00B32C10">
              <w:t>209 (69%)</w:t>
            </w:r>
          </w:p>
        </w:tc>
      </w:tr>
      <w:tr w:rsidR="00A41ED3" w:rsidRPr="00B32C10" w14:paraId="642B5F02" w14:textId="77777777" w:rsidTr="007A3889">
        <w:trPr>
          <w:cantSplit/>
          <w:trHeight w:val="57"/>
        </w:trPr>
        <w:tc>
          <w:tcPr>
            <w:tcW w:w="3266" w:type="dxa"/>
            <w:shd w:val="clear" w:color="auto" w:fill="auto"/>
            <w:vAlign w:val="center"/>
            <w:hideMark/>
          </w:tcPr>
          <w:p w14:paraId="2572E79A" w14:textId="77777777" w:rsidR="004B4236" w:rsidRPr="00B32C10" w:rsidRDefault="001D6A00" w:rsidP="00513D6C">
            <w:pPr>
              <w:pStyle w:val="BMSTableText"/>
              <w:keepNext/>
              <w:spacing w:before="0" w:after="0"/>
              <w:ind w:left="567"/>
              <w:jc w:val="left"/>
            </w:pPr>
            <w:r w:rsidRPr="00B32C10">
              <w:t>Relatív hazárd</w:t>
            </w:r>
          </w:p>
          <w:p w14:paraId="442BB51E" w14:textId="77777777" w:rsidR="004B4236" w:rsidRPr="00B32C10" w:rsidRDefault="001D6A00" w:rsidP="00513D6C">
            <w:pPr>
              <w:pStyle w:val="BMSTableText"/>
              <w:keepNext/>
              <w:spacing w:before="0" w:after="0"/>
              <w:ind w:left="567"/>
              <w:jc w:val="left"/>
            </w:pPr>
            <w:r w:rsidRPr="00B32C10">
              <w:t>(95%-os CI)</w:t>
            </w:r>
            <w:r w:rsidRPr="00B32C10">
              <w:rPr>
                <w:vertAlign w:val="superscript"/>
              </w:rPr>
              <w:t>a</w:t>
            </w:r>
          </w:p>
        </w:tc>
        <w:tc>
          <w:tcPr>
            <w:tcW w:w="5919" w:type="dxa"/>
            <w:gridSpan w:val="2"/>
            <w:shd w:val="clear" w:color="auto" w:fill="auto"/>
            <w:vAlign w:val="center"/>
            <w:hideMark/>
          </w:tcPr>
          <w:p w14:paraId="5BD02640" w14:textId="77777777" w:rsidR="004B4236" w:rsidRPr="00B32C10" w:rsidRDefault="001D6A00" w:rsidP="00513D6C">
            <w:pPr>
              <w:pStyle w:val="BMSTableText"/>
              <w:keepNext/>
              <w:spacing w:before="0" w:after="0"/>
            </w:pPr>
            <w:r w:rsidRPr="00B32C10">
              <w:t>1,0</w:t>
            </w:r>
          </w:p>
          <w:p w14:paraId="5B5843BC" w14:textId="77777777" w:rsidR="004B4236" w:rsidRPr="00B32C10" w:rsidRDefault="001D6A00" w:rsidP="00513D6C">
            <w:pPr>
              <w:pStyle w:val="BMSTableText"/>
              <w:keepNext/>
              <w:spacing w:before="0" w:after="0"/>
            </w:pPr>
            <w:r w:rsidRPr="00B32C10">
              <w:t>(0,82; 1,21)</w:t>
            </w:r>
          </w:p>
        </w:tc>
      </w:tr>
      <w:tr w:rsidR="00A41ED3" w:rsidRPr="00B32C10" w14:paraId="113D1EB9" w14:textId="77777777" w:rsidTr="007A3889">
        <w:trPr>
          <w:cantSplit/>
          <w:trHeight w:val="57"/>
        </w:trPr>
        <w:tc>
          <w:tcPr>
            <w:tcW w:w="3266" w:type="dxa"/>
            <w:shd w:val="clear" w:color="auto" w:fill="auto"/>
            <w:vAlign w:val="center"/>
            <w:hideMark/>
          </w:tcPr>
          <w:p w14:paraId="6EE8B627" w14:textId="77777777" w:rsidR="0045780B" w:rsidRPr="00B32C10" w:rsidRDefault="001D6A00" w:rsidP="00513D6C">
            <w:pPr>
              <w:pStyle w:val="BMSTableText"/>
              <w:keepNext/>
              <w:tabs>
                <w:tab w:val="clear" w:pos="360"/>
              </w:tabs>
              <w:spacing w:before="0" w:after="0"/>
              <w:ind w:left="357"/>
              <w:jc w:val="left"/>
            </w:pPr>
            <w:r w:rsidRPr="00B32C10">
              <w:t>Medián (hónap)</w:t>
            </w:r>
            <w:r w:rsidRPr="00B32C10">
              <w:rPr>
                <w:vertAlign w:val="superscript"/>
              </w:rPr>
              <w:t>c</w:t>
            </w:r>
          </w:p>
          <w:p w14:paraId="70A0DB9E" w14:textId="77777777" w:rsidR="004B4236" w:rsidRPr="00B32C10" w:rsidRDefault="001D6A00" w:rsidP="00513D6C">
            <w:pPr>
              <w:pStyle w:val="BMSTableText"/>
              <w:keepNext/>
              <w:tabs>
                <w:tab w:val="clear" w:pos="360"/>
              </w:tabs>
              <w:spacing w:before="0" w:after="0"/>
              <w:ind w:left="357"/>
              <w:jc w:val="left"/>
            </w:pPr>
            <w:r w:rsidRPr="00B32C10">
              <w:t>(95%-os CI)</w:t>
            </w:r>
          </w:p>
        </w:tc>
        <w:tc>
          <w:tcPr>
            <w:tcW w:w="2974" w:type="dxa"/>
            <w:shd w:val="clear" w:color="auto" w:fill="auto"/>
            <w:vAlign w:val="center"/>
            <w:hideMark/>
          </w:tcPr>
          <w:p w14:paraId="66163A80" w14:textId="77777777" w:rsidR="004B4236" w:rsidRPr="00B32C10" w:rsidRDefault="001D6A00" w:rsidP="00513D6C">
            <w:pPr>
              <w:pStyle w:val="BMSTableText"/>
              <w:keepNext/>
              <w:spacing w:before="0" w:after="0"/>
            </w:pPr>
            <w:r w:rsidRPr="00B32C10">
              <w:t>6,8</w:t>
            </w:r>
            <w:r w:rsidRPr="00B32C10">
              <w:br/>
              <w:t>(5,6; 7,4)</w:t>
            </w:r>
          </w:p>
        </w:tc>
        <w:tc>
          <w:tcPr>
            <w:tcW w:w="2945" w:type="dxa"/>
            <w:shd w:val="clear" w:color="auto" w:fill="auto"/>
            <w:vAlign w:val="center"/>
            <w:hideMark/>
          </w:tcPr>
          <w:p w14:paraId="7DCF354F" w14:textId="77777777" w:rsidR="004B4236" w:rsidRPr="00B32C10" w:rsidRDefault="001D6A00" w:rsidP="00513D6C">
            <w:pPr>
              <w:pStyle w:val="BMSTableText"/>
              <w:keepNext/>
              <w:spacing w:before="0" w:after="0"/>
            </w:pPr>
            <w:r w:rsidRPr="00B32C10">
              <w:t>7,2</w:t>
            </w:r>
            <w:r w:rsidRPr="00B32C10">
              <w:br/>
              <w:t>(6,9; 8,1)</w:t>
            </w:r>
          </w:p>
        </w:tc>
      </w:tr>
      <w:tr w:rsidR="00A41ED3" w:rsidRPr="00B32C10" w14:paraId="41FDB203" w14:textId="77777777" w:rsidTr="007A3889">
        <w:trPr>
          <w:cantSplit/>
          <w:trHeight w:val="57"/>
        </w:trPr>
        <w:tc>
          <w:tcPr>
            <w:tcW w:w="3266" w:type="dxa"/>
            <w:shd w:val="clear" w:color="auto" w:fill="auto"/>
            <w:vAlign w:val="center"/>
          </w:tcPr>
          <w:p w14:paraId="70D05EF8" w14:textId="77777777" w:rsidR="004B4236" w:rsidRPr="00B32C10" w:rsidRDefault="004B4236" w:rsidP="00513D6C">
            <w:pPr>
              <w:pStyle w:val="BMSTableText"/>
              <w:spacing w:before="0" w:after="0"/>
              <w:jc w:val="left"/>
              <w:rPr>
                <w:lang w:eastAsia="en-GB"/>
              </w:rPr>
            </w:pPr>
          </w:p>
        </w:tc>
        <w:tc>
          <w:tcPr>
            <w:tcW w:w="2974" w:type="dxa"/>
            <w:shd w:val="clear" w:color="auto" w:fill="auto"/>
            <w:vAlign w:val="center"/>
          </w:tcPr>
          <w:p w14:paraId="04D8400A" w14:textId="77777777" w:rsidR="004B4236" w:rsidRPr="00B32C10" w:rsidRDefault="004B4236" w:rsidP="00513D6C">
            <w:pPr>
              <w:pStyle w:val="BMSTableText"/>
              <w:spacing w:before="0" w:after="0"/>
            </w:pPr>
          </w:p>
        </w:tc>
        <w:tc>
          <w:tcPr>
            <w:tcW w:w="2945" w:type="dxa"/>
            <w:shd w:val="clear" w:color="auto" w:fill="auto"/>
            <w:vAlign w:val="center"/>
          </w:tcPr>
          <w:p w14:paraId="771D817E" w14:textId="77777777" w:rsidR="004B4236" w:rsidRPr="00B32C10" w:rsidRDefault="004B4236" w:rsidP="00513D6C">
            <w:pPr>
              <w:pStyle w:val="BMSTableText"/>
              <w:spacing w:before="0" w:after="0"/>
            </w:pPr>
          </w:p>
        </w:tc>
      </w:tr>
      <w:tr w:rsidR="00A41ED3" w:rsidRPr="00B32C10" w14:paraId="707AE45E" w14:textId="77777777" w:rsidTr="007A3889">
        <w:trPr>
          <w:cantSplit/>
          <w:trHeight w:val="57"/>
        </w:trPr>
        <w:tc>
          <w:tcPr>
            <w:tcW w:w="3266" w:type="dxa"/>
            <w:shd w:val="clear" w:color="auto" w:fill="auto"/>
            <w:vAlign w:val="center"/>
            <w:hideMark/>
          </w:tcPr>
          <w:p w14:paraId="3CA30504" w14:textId="77777777" w:rsidR="004B4236" w:rsidRPr="00B32C10" w:rsidRDefault="001D6A00" w:rsidP="00513D6C">
            <w:pPr>
              <w:pStyle w:val="BMSTableText"/>
              <w:keepNext/>
              <w:spacing w:before="0" w:after="0"/>
              <w:jc w:val="left"/>
            </w:pPr>
            <w:r w:rsidRPr="00B32C10">
              <w:rPr>
                <w:b/>
              </w:rPr>
              <w:lastRenderedPageBreak/>
              <w:t>Teljes válaszadási arány</w:t>
            </w:r>
          </w:p>
        </w:tc>
        <w:tc>
          <w:tcPr>
            <w:tcW w:w="2974" w:type="dxa"/>
            <w:shd w:val="clear" w:color="auto" w:fill="auto"/>
            <w:vAlign w:val="center"/>
            <w:hideMark/>
          </w:tcPr>
          <w:p w14:paraId="550441D2" w14:textId="77777777" w:rsidR="004B4236" w:rsidRPr="00B32C10" w:rsidRDefault="001D6A00" w:rsidP="00513D6C">
            <w:pPr>
              <w:pStyle w:val="BMSTableText"/>
              <w:keepNext/>
              <w:spacing w:before="0" w:after="0"/>
            </w:pPr>
            <w:r w:rsidRPr="00B32C10">
              <w:t>40%</w:t>
            </w:r>
          </w:p>
        </w:tc>
        <w:tc>
          <w:tcPr>
            <w:tcW w:w="2945" w:type="dxa"/>
            <w:shd w:val="clear" w:color="auto" w:fill="auto"/>
            <w:vAlign w:val="center"/>
            <w:hideMark/>
          </w:tcPr>
          <w:p w14:paraId="1F5DE730" w14:textId="77777777" w:rsidR="004B4236" w:rsidRPr="00B32C10" w:rsidRDefault="001D6A00" w:rsidP="00513D6C">
            <w:pPr>
              <w:pStyle w:val="BMSTableText"/>
              <w:keepNext/>
              <w:spacing w:before="0" w:after="0"/>
            </w:pPr>
            <w:r w:rsidRPr="00B32C10">
              <w:t>43%</w:t>
            </w:r>
          </w:p>
        </w:tc>
      </w:tr>
      <w:tr w:rsidR="00A41ED3" w:rsidRPr="00B32C10" w14:paraId="404B485D" w14:textId="77777777" w:rsidTr="007A3889">
        <w:trPr>
          <w:cantSplit/>
          <w:trHeight w:val="57"/>
        </w:trPr>
        <w:tc>
          <w:tcPr>
            <w:tcW w:w="3266" w:type="dxa"/>
            <w:shd w:val="clear" w:color="auto" w:fill="auto"/>
            <w:vAlign w:val="center"/>
            <w:hideMark/>
          </w:tcPr>
          <w:p w14:paraId="3597D260" w14:textId="77777777" w:rsidR="004B4236" w:rsidRPr="00B32C10" w:rsidRDefault="001D6A00" w:rsidP="00513D6C">
            <w:pPr>
              <w:pStyle w:val="BMSTableText"/>
              <w:keepNext/>
              <w:tabs>
                <w:tab w:val="clear" w:pos="360"/>
              </w:tabs>
              <w:spacing w:before="0" w:after="0"/>
              <w:ind w:left="357"/>
              <w:jc w:val="left"/>
            </w:pPr>
            <w:r w:rsidRPr="00B32C10">
              <w:t>(95%-os CI)</w:t>
            </w:r>
          </w:p>
        </w:tc>
        <w:tc>
          <w:tcPr>
            <w:tcW w:w="2974" w:type="dxa"/>
            <w:shd w:val="clear" w:color="auto" w:fill="auto"/>
            <w:vAlign w:val="center"/>
            <w:hideMark/>
          </w:tcPr>
          <w:p w14:paraId="1C6E79D4" w14:textId="77777777" w:rsidR="004B4236" w:rsidRPr="00B32C10" w:rsidRDefault="001D6A00" w:rsidP="00513D6C">
            <w:pPr>
              <w:pStyle w:val="BMSTableText"/>
              <w:keepNext/>
              <w:spacing w:before="0" w:after="0"/>
            </w:pPr>
            <w:r w:rsidRPr="00B32C10">
              <w:t>(34,1; 45,4)</w:t>
            </w:r>
          </w:p>
        </w:tc>
        <w:tc>
          <w:tcPr>
            <w:tcW w:w="2945" w:type="dxa"/>
            <w:shd w:val="clear" w:color="auto" w:fill="auto"/>
            <w:vAlign w:val="center"/>
            <w:hideMark/>
          </w:tcPr>
          <w:p w14:paraId="55448265" w14:textId="77777777" w:rsidR="004B4236" w:rsidRPr="00B32C10" w:rsidRDefault="001D6A00" w:rsidP="00513D6C">
            <w:pPr>
              <w:pStyle w:val="BMSTableText"/>
              <w:keepNext/>
              <w:spacing w:before="0" w:after="0"/>
            </w:pPr>
            <w:r w:rsidRPr="00B32C10">
              <w:t>(37,1; 48,5)</w:t>
            </w:r>
          </w:p>
        </w:tc>
      </w:tr>
      <w:tr w:rsidR="00A41ED3" w:rsidRPr="00B32C10" w14:paraId="5F34C58C" w14:textId="77777777" w:rsidTr="007A3889">
        <w:trPr>
          <w:cantSplit/>
          <w:trHeight w:val="57"/>
        </w:trPr>
        <w:tc>
          <w:tcPr>
            <w:tcW w:w="3266" w:type="dxa"/>
            <w:shd w:val="clear" w:color="auto" w:fill="auto"/>
            <w:vAlign w:val="center"/>
            <w:hideMark/>
          </w:tcPr>
          <w:p w14:paraId="2323F24D" w14:textId="77777777" w:rsidR="004B4236" w:rsidRPr="00B32C10" w:rsidRDefault="001D6A00" w:rsidP="00513D6C">
            <w:pPr>
              <w:pStyle w:val="BMSTableText"/>
              <w:keepNext/>
              <w:tabs>
                <w:tab w:val="clear" w:pos="360"/>
              </w:tabs>
              <w:spacing w:before="0" w:after="0"/>
              <w:ind w:left="357"/>
              <w:jc w:val="left"/>
            </w:pPr>
            <w:r w:rsidRPr="00B32C10">
              <w:t>Teljes válasz (CR)</w:t>
            </w:r>
          </w:p>
        </w:tc>
        <w:tc>
          <w:tcPr>
            <w:tcW w:w="2974" w:type="dxa"/>
            <w:shd w:val="clear" w:color="auto" w:fill="auto"/>
            <w:vAlign w:val="center"/>
            <w:hideMark/>
          </w:tcPr>
          <w:p w14:paraId="351337A2" w14:textId="77777777" w:rsidR="004B4236" w:rsidRPr="00B32C10" w:rsidRDefault="001D6A00" w:rsidP="00513D6C">
            <w:pPr>
              <w:pStyle w:val="BMSTableText"/>
              <w:keepNext/>
              <w:spacing w:before="0" w:after="0"/>
            </w:pPr>
            <w:r w:rsidRPr="00B32C10">
              <w:t>1,7%</w:t>
            </w:r>
          </w:p>
        </w:tc>
        <w:tc>
          <w:tcPr>
            <w:tcW w:w="2945" w:type="dxa"/>
            <w:shd w:val="clear" w:color="auto" w:fill="auto"/>
            <w:vAlign w:val="center"/>
            <w:hideMark/>
          </w:tcPr>
          <w:p w14:paraId="3D4A1C84" w14:textId="77777777" w:rsidR="004B4236" w:rsidRPr="00B32C10" w:rsidRDefault="001D6A00" w:rsidP="00513D6C">
            <w:pPr>
              <w:pStyle w:val="BMSTableText"/>
              <w:keepNext/>
              <w:spacing w:before="0" w:after="0"/>
            </w:pPr>
            <w:r w:rsidRPr="00B32C10">
              <w:t>0</w:t>
            </w:r>
          </w:p>
        </w:tc>
      </w:tr>
      <w:tr w:rsidR="00A41ED3" w:rsidRPr="00B32C10" w14:paraId="670073D6" w14:textId="77777777" w:rsidTr="007A3889">
        <w:trPr>
          <w:cantSplit/>
          <w:trHeight w:val="57"/>
        </w:trPr>
        <w:tc>
          <w:tcPr>
            <w:tcW w:w="3266" w:type="dxa"/>
            <w:shd w:val="clear" w:color="auto" w:fill="auto"/>
            <w:vAlign w:val="center"/>
            <w:hideMark/>
          </w:tcPr>
          <w:p w14:paraId="068B84A6" w14:textId="77777777" w:rsidR="004B4236" w:rsidRPr="00B32C10" w:rsidRDefault="001D6A00" w:rsidP="00513D6C">
            <w:pPr>
              <w:pStyle w:val="BMSTableText"/>
              <w:keepNext/>
              <w:tabs>
                <w:tab w:val="clear" w:pos="360"/>
              </w:tabs>
              <w:spacing w:before="0" w:after="0"/>
              <w:ind w:left="357"/>
              <w:jc w:val="left"/>
            </w:pPr>
            <w:r w:rsidRPr="00B32C10">
              <w:t>Részleges válasz (PR)</w:t>
            </w:r>
          </w:p>
        </w:tc>
        <w:tc>
          <w:tcPr>
            <w:tcW w:w="2974" w:type="dxa"/>
            <w:shd w:val="clear" w:color="auto" w:fill="auto"/>
            <w:vAlign w:val="center"/>
            <w:hideMark/>
          </w:tcPr>
          <w:p w14:paraId="316C804A" w14:textId="77777777" w:rsidR="004B4236" w:rsidRPr="00B32C10" w:rsidRDefault="001D6A00" w:rsidP="00513D6C">
            <w:pPr>
              <w:pStyle w:val="BMSTableText"/>
              <w:keepNext/>
              <w:spacing w:before="0" w:after="0"/>
            </w:pPr>
            <w:r w:rsidRPr="00B32C10">
              <w:t>38%</w:t>
            </w:r>
          </w:p>
        </w:tc>
        <w:tc>
          <w:tcPr>
            <w:tcW w:w="2945" w:type="dxa"/>
            <w:shd w:val="clear" w:color="auto" w:fill="auto"/>
            <w:vAlign w:val="center"/>
            <w:hideMark/>
          </w:tcPr>
          <w:p w14:paraId="2A826243" w14:textId="77777777" w:rsidR="004B4236" w:rsidRPr="00B32C10" w:rsidRDefault="001D6A00" w:rsidP="00513D6C">
            <w:pPr>
              <w:pStyle w:val="BMSTableText"/>
              <w:keepNext/>
              <w:spacing w:before="0" w:after="0"/>
            </w:pPr>
            <w:r w:rsidRPr="00B32C10">
              <w:t>43%</w:t>
            </w:r>
          </w:p>
        </w:tc>
      </w:tr>
      <w:tr w:rsidR="00A41ED3" w:rsidRPr="00B32C10" w14:paraId="048BBB56" w14:textId="77777777" w:rsidTr="007A3889">
        <w:trPr>
          <w:cantSplit/>
          <w:trHeight w:val="57"/>
        </w:trPr>
        <w:tc>
          <w:tcPr>
            <w:tcW w:w="3266" w:type="dxa"/>
            <w:shd w:val="clear" w:color="auto" w:fill="auto"/>
            <w:vAlign w:val="center"/>
          </w:tcPr>
          <w:p w14:paraId="1768CE3C" w14:textId="77777777" w:rsidR="004B4236" w:rsidRPr="00B32C10" w:rsidRDefault="004B4236" w:rsidP="00513D6C">
            <w:pPr>
              <w:pStyle w:val="BMSTableText"/>
              <w:keepNext/>
              <w:spacing w:before="0" w:after="0"/>
              <w:jc w:val="left"/>
              <w:rPr>
                <w:lang w:eastAsia="en-GB"/>
              </w:rPr>
            </w:pPr>
          </w:p>
        </w:tc>
        <w:tc>
          <w:tcPr>
            <w:tcW w:w="2974" w:type="dxa"/>
            <w:shd w:val="clear" w:color="auto" w:fill="auto"/>
            <w:vAlign w:val="center"/>
          </w:tcPr>
          <w:p w14:paraId="2ABC8015" w14:textId="77777777" w:rsidR="004B4236" w:rsidRPr="00B32C10" w:rsidRDefault="004B4236" w:rsidP="00513D6C">
            <w:pPr>
              <w:pStyle w:val="BMSTableText"/>
              <w:spacing w:before="0" w:after="0"/>
              <w:rPr>
                <w:lang w:eastAsia="en-GB"/>
              </w:rPr>
            </w:pPr>
          </w:p>
        </w:tc>
        <w:tc>
          <w:tcPr>
            <w:tcW w:w="2945" w:type="dxa"/>
            <w:shd w:val="clear" w:color="auto" w:fill="auto"/>
            <w:vAlign w:val="center"/>
          </w:tcPr>
          <w:p w14:paraId="1C8A6685" w14:textId="77777777" w:rsidR="004B4236" w:rsidRPr="00B32C10" w:rsidRDefault="004B4236" w:rsidP="00513D6C">
            <w:pPr>
              <w:pStyle w:val="BMSTableText"/>
              <w:spacing w:before="0" w:after="0"/>
              <w:rPr>
                <w:lang w:eastAsia="en-GB"/>
              </w:rPr>
            </w:pPr>
          </w:p>
        </w:tc>
      </w:tr>
      <w:tr w:rsidR="00A41ED3" w:rsidRPr="00B32C10" w14:paraId="6DBDEF32" w14:textId="77777777" w:rsidTr="007A3889">
        <w:trPr>
          <w:cantSplit/>
          <w:trHeight w:val="57"/>
        </w:trPr>
        <w:tc>
          <w:tcPr>
            <w:tcW w:w="3266" w:type="dxa"/>
            <w:shd w:val="clear" w:color="auto" w:fill="auto"/>
            <w:vAlign w:val="center"/>
            <w:hideMark/>
          </w:tcPr>
          <w:p w14:paraId="7F9E7C80" w14:textId="77777777" w:rsidR="004B4236" w:rsidRPr="00B32C10" w:rsidRDefault="001D6A00" w:rsidP="00513D6C">
            <w:pPr>
              <w:pStyle w:val="BMSTableText"/>
              <w:keepNext/>
              <w:spacing w:before="0" w:after="0"/>
              <w:jc w:val="left"/>
            </w:pPr>
            <w:r w:rsidRPr="00B32C10">
              <w:rPr>
                <w:b/>
              </w:rPr>
              <w:t>A válaszreakció időtartama</w:t>
            </w:r>
          </w:p>
        </w:tc>
        <w:tc>
          <w:tcPr>
            <w:tcW w:w="2974" w:type="dxa"/>
            <w:shd w:val="clear" w:color="auto" w:fill="auto"/>
            <w:vAlign w:val="center"/>
          </w:tcPr>
          <w:p w14:paraId="7E1B256B" w14:textId="77777777" w:rsidR="004B4236" w:rsidRPr="00B32C10" w:rsidRDefault="004B4236" w:rsidP="00513D6C">
            <w:pPr>
              <w:pStyle w:val="BMSTableText"/>
              <w:spacing w:before="0" w:after="0"/>
            </w:pPr>
          </w:p>
        </w:tc>
        <w:tc>
          <w:tcPr>
            <w:tcW w:w="2945" w:type="dxa"/>
            <w:shd w:val="clear" w:color="auto" w:fill="auto"/>
            <w:vAlign w:val="center"/>
          </w:tcPr>
          <w:p w14:paraId="727781DD" w14:textId="77777777" w:rsidR="004B4236" w:rsidRPr="00B32C10" w:rsidRDefault="004B4236" w:rsidP="00513D6C">
            <w:pPr>
              <w:pStyle w:val="BMSTableText"/>
              <w:spacing w:before="0" w:after="0"/>
            </w:pPr>
          </w:p>
        </w:tc>
      </w:tr>
      <w:tr w:rsidR="00A41ED3" w:rsidRPr="00B32C10"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B32C10" w:rsidRDefault="001D6A00" w:rsidP="00513D6C">
            <w:pPr>
              <w:pStyle w:val="BMSTableText"/>
              <w:keepNext/>
              <w:spacing w:before="0" w:after="0"/>
              <w:jc w:val="left"/>
            </w:pPr>
            <w:r w:rsidRPr="00B32C10">
              <w:tab/>
              <w:t>Medián (hónap)</w:t>
            </w:r>
            <w:r w:rsidRPr="00B32C10">
              <w:rPr>
                <w:vertAlign w:val="superscript"/>
              </w:rPr>
              <w:t>c</w:t>
            </w:r>
            <w:r w:rsidRPr="00B32C10">
              <w:br/>
            </w:r>
            <w:r w:rsidRPr="00B32C10">
              <w:tab/>
              <w:t>(95%-os CI)</w:t>
            </w:r>
          </w:p>
        </w:tc>
        <w:tc>
          <w:tcPr>
            <w:tcW w:w="2974" w:type="dxa"/>
            <w:tcBorders>
              <w:bottom w:val="single" w:sz="4" w:space="0" w:color="auto"/>
            </w:tcBorders>
            <w:shd w:val="clear" w:color="auto" w:fill="auto"/>
            <w:vAlign w:val="center"/>
            <w:hideMark/>
          </w:tcPr>
          <w:p w14:paraId="30D454E5" w14:textId="77777777" w:rsidR="004B4236" w:rsidRPr="00B32C10" w:rsidRDefault="001D6A00" w:rsidP="00513D6C">
            <w:pPr>
              <w:pStyle w:val="BMSTableText"/>
              <w:spacing w:before="0" w:after="0"/>
            </w:pPr>
            <w:r w:rsidRPr="00B32C10">
              <w:t>11,0</w:t>
            </w:r>
            <w:r w:rsidRPr="00B32C10">
              <w:br/>
              <w:t>(8,1; 16,5)</w:t>
            </w:r>
          </w:p>
        </w:tc>
        <w:tc>
          <w:tcPr>
            <w:tcW w:w="2945" w:type="dxa"/>
            <w:tcBorders>
              <w:bottom w:val="single" w:sz="4" w:space="0" w:color="auto"/>
            </w:tcBorders>
            <w:shd w:val="clear" w:color="auto" w:fill="auto"/>
            <w:vAlign w:val="center"/>
            <w:hideMark/>
          </w:tcPr>
          <w:p w14:paraId="5CC9B58C" w14:textId="77777777" w:rsidR="004B4236" w:rsidRPr="00B32C10" w:rsidRDefault="001D6A00" w:rsidP="00513D6C">
            <w:pPr>
              <w:pStyle w:val="BMSTableText"/>
              <w:spacing w:before="0" w:after="0"/>
            </w:pPr>
            <w:r w:rsidRPr="00B32C10">
              <w:t>6,7</w:t>
            </w:r>
            <w:r w:rsidRPr="00B32C10">
              <w:br/>
              <w:t>(5,3; 7,1)</w:t>
            </w:r>
          </w:p>
        </w:tc>
      </w:tr>
    </w:tbl>
    <w:p w14:paraId="4F4DDEA4" w14:textId="77777777" w:rsidR="004B4236" w:rsidRPr="00B32C10" w:rsidRDefault="001D6A00" w:rsidP="00513D6C">
      <w:pPr>
        <w:pStyle w:val="Styletablefooter"/>
      </w:pPr>
      <w:r w:rsidRPr="00B32C10">
        <w:rPr>
          <w:vertAlign w:val="superscript"/>
        </w:rPr>
        <w:t>a</w:t>
      </w:r>
      <w:r w:rsidRPr="00B32C10">
        <w:tab/>
        <w:t>Stratifikált Cox</w:t>
      </w:r>
      <w:r w:rsidRPr="00B32C10">
        <w:noBreakHyphen/>
        <w:t>féle arányos hazárd modell alapján.</w:t>
      </w:r>
    </w:p>
    <w:p w14:paraId="79632865" w14:textId="77777777" w:rsidR="004B4236" w:rsidRPr="00B32C10" w:rsidRDefault="001D6A00" w:rsidP="00513D6C">
      <w:pPr>
        <w:pStyle w:val="Styletablefooter"/>
        <w:keepNext/>
      </w:pPr>
      <w:r w:rsidRPr="00B32C10">
        <w:rPr>
          <w:vertAlign w:val="superscript"/>
        </w:rPr>
        <w:t>b</w:t>
      </w:r>
      <w:r w:rsidRPr="00B32C10">
        <w:tab/>
        <w:t>A p</w:t>
      </w:r>
      <w:r w:rsidRPr="00B32C10">
        <w:noBreakHyphen/>
        <w:t>érték az ezen időközi analízisre meghatározott 0,0345 alfaszinttel van összehasonlítva</w:t>
      </w:r>
    </w:p>
    <w:p w14:paraId="6C119D54" w14:textId="77777777" w:rsidR="00066A5B" w:rsidRPr="00B32C10" w:rsidRDefault="001D6A00" w:rsidP="00513D6C">
      <w:pPr>
        <w:pStyle w:val="Styletablefooter"/>
      </w:pPr>
      <w:r w:rsidRPr="00B32C10">
        <w:rPr>
          <w:vertAlign w:val="superscript"/>
        </w:rPr>
        <w:t>c</w:t>
      </w:r>
      <w:r w:rsidRPr="00B32C10">
        <w:tab/>
        <w:t>Kaplan</w:t>
      </w:r>
      <w:r w:rsidRPr="00B32C10">
        <w:noBreakHyphen/>
        <w:t>Meier</w:t>
      </w:r>
      <w:r w:rsidRPr="00B32C10">
        <w:noBreakHyphen/>
        <w:t>becslés.</w:t>
      </w:r>
    </w:p>
    <w:p w14:paraId="7ACD9C6B" w14:textId="77777777" w:rsidR="004B4236" w:rsidRPr="00B32C10" w:rsidRDefault="004B4236" w:rsidP="00513D6C">
      <w:pPr>
        <w:pStyle w:val="EMEABodyText"/>
        <w:rPr>
          <w:noProof/>
        </w:rPr>
      </w:pPr>
    </w:p>
    <w:p w14:paraId="3CF6AD48" w14:textId="77777777" w:rsidR="004B4236" w:rsidRPr="00B32C10" w:rsidRDefault="001D6A00" w:rsidP="00513D6C">
      <w:pPr>
        <w:pStyle w:val="EMEABodyText"/>
      </w:pPr>
      <w:r w:rsidRPr="00B32C10">
        <w:t>Későbbi szisztémás kezelést a betegek 44,2%-a kapott a kombinációs, illetve 40,7%-a kemoterápiás karon. Későbbi immunterápiát (beleértve az anti</w:t>
      </w:r>
      <w:r w:rsidRPr="00B32C10">
        <w:noBreakHyphen/>
        <w:t>PD</w:t>
      </w:r>
      <w:r w:rsidRPr="00B32C10">
        <w:noBreakHyphen/>
        <w:t>1, anti</w:t>
      </w:r>
      <w:r w:rsidRPr="00B32C10">
        <w:noBreakHyphen/>
        <w:t>PD</w:t>
      </w:r>
      <w:r w:rsidRPr="00B32C10">
        <w:noBreakHyphen/>
        <w:t>L1 és anti</w:t>
      </w:r>
      <w:r w:rsidRPr="00B32C10">
        <w:noBreakHyphen/>
        <w:t>CTLA</w:t>
      </w:r>
      <w:r w:rsidRPr="00B32C10">
        <w:noBreakHyphen/>
        <w:t>4-t is) a betegek 3,3%-a kapott a kombinációs, illetve és 20,2%-a a kemoterápiás karon.</w:t>
      </w:r>
    </w:p>
    <w:p w14:paraId="5E627919" w14:textId="77777777" w:rsidR="004B4236" w:rsidRPr="00B32C10" w:rsidRDefault="004B4236" w:rsidP="00513D6C">
      <w:pPr>
        <w:pStyle w:val="EMEABodyText"/>
      </w:pPr>
    </w:p>
    <w:p w14:paraId="02CC9B0A" w14:textId="55D38CE9" w:rsidR="004B4236" w:rsidRPr="00B32C10" w:rsidRDefault="001D6A00" w:rsidP="00513D6C">
      <w:pPr>
        <w:pStyle w:val="BMSBodyText"/>
        <w:spacing w:after="0" w:line="240" w:lineRule="auto"/>
        <w:jc w:val="left"/>
        <w:rPr>
          <w:color w:val="auto"/>
          <w:sz w:val="22"/>
        </w:rPr>
      </w:pPr>
      <w:r w:rsidRPr="00B32C10">
        <w:rPr>
          <w:color w:val="auto"/>
          <w:sz w:val="22"/>
        </w:rPr>
        <w:t>A 26. táblázat az OS, a PFS és az ORR hatásossági eredményeit foglalja össze szövettan szerint az előre meghatározott alcsoport-elemzésekben.</w:t>
      </w:r>
    </w:p>
    <w:p w14:paraId="7E6471C5" w14:textId="77777777" w:rsidR="004B4236" w:rsidRPr="00B32C10" w:rsidRDefault="004B4236" w:rsidP="00513D6C">
      <w:pPr>
        <w:pStyle w:val="BMSBodyText"/>
        <w:spacing w:after="0" w:line="240" w:lineRule="auto"/>
        <w:jc w:val="left"/>
        <w:rPr>
          <w:color w:val="auto"/>
          <w:sz w:val="22"/>
          <w:lang w:eastAsia="en-US"/>
        </w:rPr>
      </w:pPr>
    </w:p>
    <w:p w14:paraId="6E6D9A09" w14:textId="2FD1B158" w:rsidR="00C84C29" w:rsidRPr="00B32C10" w:rsidRDefault="001D6A00" w:rsidP="00513D6C">
      <w:pPr>
        <w:keepNext/>
        <w:ind w:left="1418" w:hanging="1418"/>
        <w:rPr>
          <w:rFonts w:eastAsia="MS Mincho"/>
          <w:b/>
        </w:rPr>
      </w:pPr>
      <w:r w:rsidRPr="00B32C10">
        <w:rPr>
          <w:b/>
        </w:rPr>
        <w:t>26. táblázat:</w:t>
      </w:r>
      <w:r w:rsidRPr="00B32C10">
        <w:rPr>
          <w:b/>
        </w:rPr>
        <w:tab/>
        <w:t>Hatásossági eredmények a szövettan alapján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rsidRPr="00B32C10"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B32C10"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B32C10" w:rsidRDefault="001D6A00" w:rsidP="00513D6C">
            <w:pPr>
              <w:keepNext/>
              <w:jc w:val="center"/>
              <w:rPr>
                <w:rFonts w:eastAsia="MS Mincho"/>
                <w:b/>
                <w:sz w:val="20"/>
              </w:rPr>
            </w:pPr>
            <w:r w:rsidRPr="00B32C10">
              <w:rPr>
                <w:b/>
                <w:sz w:val="20"/>
              </w:rPr>
              <w:t>Epithelioid</w:t>
            </w:r>
          </w:p>
          <w:p w14:paraId="39FEAB63" w14:textId="77777777" w:rsidR="004B4236" w:rsidRPr="00B32C10" w:rsidRDefault="001D6A00" w:rsidP="00513D6C">
            <w:pPr>
              <w:keepNext/>
              <w:jc w:val="center"/>
              <w:rPr>
                <w:rFonts w:eastAsia="MS Mincho"/>
                <w:b/>
                <w:sz w:val="20"/>
              </w:rPr>
            </w:pPr>
            <w:r w:rsidRPr="00B32C10">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B32C10" w:rsidRDefault="001D6A00" w:rsidP="00513D6C">
            <w:pPr>
              <w:keepNext/>
              <w:jc w:val="center"/>
              <w:rPr>
                <w:rFonts w:eastAsia="MS Mincho"/>
                <w:b/>
                <w:sz w:val="20"/>
              </w:rPr>
            </w:pPr>
            <w:r w:rsidRPr="00B32C10">
              <w:rPr>
                <w:b/>
                <w:sz w:val="20"/>
              </w:rPr>
              <w:t>Nem-epithelioid</w:t>
            </w:r>
          </w:p>
          <w:p w14:paraId="3150B30E" w14:textId="77777777" w:rsidR="004B4236" w:rsidRPr="00B32C10" w:rsidRDefault="001D6A00" w:rsidP="00513D6C">
            <w:pPr>
              <w:keepNext/>
              <w:jc w:val="center"/>
              <w:rPr>
                <w:rFonts w:eastAsia="MS Mincho"/>
                <w:b/>
                <w:sz w:val="20"/>
              </w:rPr>
            </w:pPr>
            <w:r w:rsidRPr="00B32C10">
              <w:rPr>
                <w:b/>
                <w:sz w:val="20"/>
              </w:rPr>
              <w:t>(n = 134)</w:t>
            </w:r>
          </w:p>
        </w:tc>
      </w:tr>
      <w:tr w:rsidR="00A41ED3" w:rsidRPr="00B32C10"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B32C10"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B32C10" w:rsidRDefault="001D6A00" w:rsidP="00513D6C">
            <w:pPr>
              <w:keepNext/>
              <w:jc w:val="center"/>
              <w:rPr>
                <w:rFonts w:eastAsia="MS Mincho"/>
                <w:b/>
                <w:sz w:val="20"/>
              </w:rPr>
            </w:pPr>
            <w:r w:rsidRPr="00B32C10">
              <w:rPr>
                <w:b/>
                <w:sz w:val="20"/>
              </w:rPr>
              <w:t>nivolumab</w:t>
            </w:r>
          </w:p>
          <w:p w14:paraId="1778A812" w14:textId="77777777" w:rsidR="00BB12FE" w:rsidRPr="00B32C10" w:rsidRDefault="001D6A00" w:rsidP="00513D6C">
            <w:pPr>
              <w:keepNext/>
              <w:jc w:val="center"/>
              <w:rPr>
                <w:rFonts w:eastAsia="MS Mincho"/>
                <w:b/>
                <w:sz w:val="20"/>
              </w:rPr>
            </w:pPr>
            <w:r w:rsidRPr="00B32C10">
              <w:rPr>
                <w:b/>
                <w:sz w:val="20"/>
              </w:rPr>
              <w:t>+</w:t>
            </w:r>
          </w:p>
          <w:p w14:paraId="0AD482B3" w14:textId="77777777" w:rsidR="004B4236" w:rsidRPr="00B32C10" w:rsidRDefault="001D6A00" w:rsidP="00513D6C">
            <w:pPr>
              <w:keepNext/>
              <w:jc w:val="center"/>
              <w:rPr>
                <w:rFonts w:eastAsia="MS Mincho"/>
                <w:b/>
                <w:sz w:val="20"/>
              </w:rPr>
            </w:pPr>
            <w:r w:rsidRPr="00B32C10">
              <w:rPr>
                <w:b/>
                <w:sz w:val="20"/>
              </w:rPr>
              <w:t>ipilimumab</w:t>
            </w:r>
          </w:p>
          <w:p w14:paraId="15A6BD6F" w14:textId="77777777" w:rsidR="004B4236" w:rsidRPr="00B32C10" w:rsidRDefault="001D6A00" w:rsidP="00513D6C">
            <w:pPr>
              <w:keepNext/>
              <w:jc w:val="center"/>
              <w:rPr>
                <w:rFonts w:eastAsia="MS Mincho"/>
                <w:b/>
                <w:sz w:val="20"/>
              </w:rPr>
            </w:pPr>
            <w:r w:rsidRPr="00B32C10">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B32C10" w:rsidRDefault="001D6A00" w:rsidP="00513D6C">
            <w:pPr>
              <w:keepNext/>
              <w:jc w:val="center"/>
              <w:rPr>
                <w:rFonts w:eastAsia="MS Mincho"/>
                <w:b/>
                <w:sz w:val="20"/>
              </w:rPr>
            </w:pPr>
            <w:r w:rsidRPr="00B32C10">
              <w:rPr>
                <w:b/>
                <w:sz w:val="20"/>
              </w:rPr>
              <w:t>kemoterápia</w:t>
            </w:r>
          </w:p>
          <w:p w14:paraId="6DD8F9A4" w14:textId="77777777" w:rsidR="004B4236" w:rsidRPr="00B32C10" w:rsidRDefault="001D6A00" w:rsidP="00513D6C">
            <w:pPr>
              <w:keepNext/>
              <w:jc w:val="center"/>
              <w:rPr>
                <w:rFonts w:eastAsia="MS Mincho"/>
                <w:b/>
                <w:sz w:val="20"/>
              </w:rPr>
            </w:pPr>
            <w:r w:rsidRPr="00B32C10">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B32C10" w:rsidRDefault="001D6A00" w:rsidP="00513D6C">
            <w:pPr>
              <w:keepNext/>
              <w:jc w:val="center"/>
              <w:rPr>
                <w:rFonts w:eastAsia="MS Mincho"/>
                <w:b/>
                <w:sz w:val="20"/>
              </w:rPr>
            </w:pPr>
            <w:r w:rsidRPr="00B32C10">
              <w:rPr>
                <w:b/>
                <w:sz w:val="20"/>
              </w:rPr>
              <w:t>nivolumab</w:t>
            </w:r>
          </w:p>
          <w:p w14:paraId="3DC8E0F6" w14:textId="77777777" w:rsidR="004B4236" w:rsidRPr="00B32C10" w:rsidRDefault="001D6A00" w:rsidP="00513D6C">
            <w:pPr>
              <w:keepNext/>
              <w:jc w:val="center"/>
              <w:rPr>
                <w:rFonts w:eastAsia="MS Mincho"/>
                <w:b/>
                <w:sz w:val="20"/>
              </w:rPr>
            </w:pPr>
            <w:r w:rsidRPr="00B32C10">
              <w:rPr>
                <w:b/>
                <w:sz w:val="20"/>
              </w:rPr>
              <w:t>+</w:t>
            </w:r>
          </w:p>
          <w:p w14:paraId="5E6B1123" w14:textId="77777777" w:rsidR="004B4236" w:rsidRPr="00B32C10" w:rsidRDefault="001D6A00" w:rsidP="00513D6C">
            <w:pPr>
              <w:keepNext/>
              <w:jc w:val="center"/>
              <w:rPr>
                <w:rFonts w:eastAsia="MS Mincho"/>
                <w:b/>
                <w:sz w:val="20"/>
              </w:rPr>
            </w:pPr>
            <w:r w:rsidRPr="00B32C10">
              <w:rPr>
                <w:b/>
                <w:sz w:val="20"/>
              </w:rPr>
              <w:t>ipilimumab</w:t>
            </w:r>
          </w:p>
          <w:p w14:paraId="4C7D4867" w14:textId="77777777" w:rsidR="004B4236" w:rsidRPr="00B32C10" w:rsidRDefault="001D6A00" w:rsidP="00513D6C">
            <w:pPr>
              <w:keepNext/>
              <w:jc w:val="center"/>
              <w:rPr>
                <w:rFonts w:eastAsia="MS Mincho"/>
                <w:b/>
                <w:sz w:val="20"/>
              </w:rPr>
            </w:pPr>
            <w:r w:rsidRPr="00B32C10">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B32C10" w:rsidRDefault="001D6A00" w:rsidP="00513D6C">
            <w:pPr>
              <w:keepNext/>
              <w:jc w:val="center"/>
              <w:rPr>
                <w:rFonts w:eastAsia="MS Mincho"/>
                <w:b/>
                <w:sz w:val="20"/>
              </w:rPr>
            </w:pPr>
            <w:r w:rsidRPr="00B32C10">
              <w:rPr>
                <w:b/>
                <w:sz w:val="20"/>
              </w:rPr>
              <w:t>kemoterápia</w:t>
            </w:r>
          </w:p>
          <w:p w14:paraId="69EFB736" w14:textId="77777777" w:rsidR="004B4236" w:rsidRPr="00B32C10" w:rsidRDefault="001D6A00" w:rsidP="00513D6C">
            <w:pPr>
              <w:keepNext/>
              <w:jc w:val="center"/>
              <w:rPr>
                <w:rFonts w:eastAsia="MS Mincho"/>
                <w:b/>
                <w:sz w:val="20"/>
              </w:rPr>
            </w:pPr>
            <w:r w:rsidRPr="00B32C10">
              <w:rPr>
                <w:b/>
                <w:sz w:val="20"/>
              </w:rPr>
              <w:t>(n = 67)</w:t>
            </w:r>
          </w:p>
        </w:tc>
      </w:tr>
      <w:tr w:rsidR="00A41ED3" w:rsidRPr="00B32C10"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B32C10" w:rsidRDefault="001D6A00" w:rsidP="00513D6C">
            <w:pPr>
              <w:pStyle w:val="BMSTableText"/>
              <w:keepNext/>
              <w:spacing w:before="0" w:after="0"/>
              <w:jc w:val="left"/>
              <w:rPr>
                <w:b/>
              </w:rPr>
            </w:pPr>
            <w:r w:rsidRPr="00B32C10">
              <w:rPr>
                <w:b/>
              </w:rPr>
              <w:t>Teljes túlélés</w:t>
            </w:r>
          </w:p>
        </w:tc>
      </w:tr>
      <w:tr w:rsidR="00A41ED3" w:rsidRPr="00B32C10" w14:paraId="48F5D3E6" w14:textId="77777777" w:rsidTr="007A3889">
        <w:trPr>
          <w:cantSplit/>
          <w:trHeight w:val="57"/>
        </w:trPr>
        <w:tc>
          <w:tcPr>
            <w:tcW w:w="2363" w:type="dxa"/>
            <w:shd w:val="clear" w:color="auto" w:fill="auto"/>
            <w:vAlign w:val="center"/>
            <w:hideMark/>
          </w:tcPr>
          <w:p w14:paraId="7FB9092E" w14:textId="77777777" w:rsidR="004B4236" w:rsidRPr="00B32C10" w:rsidRDefault="001D6A00" w:rsidP="00513D6C">
            <w:pPr>
              <w:pStyle w:val="BMSTableText"/>
              <w:keepNext/>
              <w:tabs>
                <w:tab w:val="clear" w:pos="360"/>
              </w:tabs>
              <w:spacing w:before="0" w:after="0"/>
              <w:ind w:left="357"/>
              <w:jc w:val="left"/>
            </w:pPr>
            <w:r w:rsidRPr="00B32C10">
              <w:t>Események</w:t>
            </w:r>
          </w:p>
        </w:tc>
        <w:tc>
          <w:tcPr>
            <w:tcW w:w="1800" w:type="dxa"/>
            <w:shd w:val="clear" w:color="auto" w:fill="auto"/>
            <w:tcMar>
              <w:top w:w="0" w:type="dxa"/>
              <w:left w:w="57" w:type="dxa"/>
              <w:bottom w:w="0" w:type="dxa"/>
              <w:right w:w="57" w:type="dxa"/>
            </w:tcMar>
            <w:vAlign w:val="center"/>
            <w:hideMark/>
          </w:tcPr>
          <w:p w14:paraId="78A23680" w14:textId="77777777" w:rsidR="004B4236" w:rsidRPr="00B32C10" w:rsidRDefault="001D6A00" w:rsidP="00513D6C">
            <w:pPr>
              <w:pStyle w:val="BMSTableText"/>
              <w:keepNext/>
              <w:spacing w:before="0" w:after="0"/>
            </w:pPr>
            <w:r w:rsidRPr="00B32C10">
              <w:t>157</w:t>
            </w:r>
          </w:p>
        </w:tc>
        <w:tc>
          <w:tcPr>
            <w:tcW w:w="1800" w:type="dxa"/>
            <w:shd w:val="clear" w:color="auto" w:fill="auto"/>
            <w:tcMar>
              <w:top w:w="0" w:type="dxa"/>
              <w:left w:w="57" w:type="dxa"/>
              <w:bottom w:w="0" w:type="dxa"/>
              <w:right w:w="57" w:type="dxa"/>
            </w:tcMar>
            <w:vAlign w:val="center"/>
            <w:hideMark/>
          </w:tcPr>
          <w:p w14:paraId="0211B208" w14:textId="77777777" w:rsidR="004B4236" w:rsidRPr="00B32C10" w:rsidRDefault="001D6A00" w:rsidP="00513D6C">
            <w:pPr>
              <w:pStyle w:val="BMSTableText"/>
              <w:keepNext/>
              <w:spacing w:before="0" w:after="0"/>
            </w:pPr>
            <w:r w:rsidRPr="00B32C10">
              <w:t>164</w:t>
            </w:r>
          </w:p>
        </w:tc>
        <w:tc>
          <w:tcPr>
            <w:tcW w:w="1890" w:type="dxa"/>
            <w:shd w:val="clear" w:color="auto" w:fill="auto"/>
            <w:tcMar>
              <w:top w:w="0" w:type="dxa"/>
              <w:left w:w="57" w:type="dxa"/>
              <w:bottom w:w="0" w:type="dxa"/>
              <w:right w:w="57" w:type="dxa"/>
            </w:tcMar>
            <w:vAlign w:val="center"/>
            <w:hideMark/>
          </w:tcPr>
          <w:p w14:paraId="7BE7952D" w14:textId="77777777" w:rsidR="004B4236" w:rsidRPr="00B32C10" w:rsidRDefault="001D6A00" w:rsidP="00513D6C">
            <w:pPr>
              <w:pStyle w:val="BMSTableText"/>
              <w:keepNext/>
              <w:spacing w:before="0" w:after="0"/>
            </w:pPr>
            <w:r w:rsidRPr="00B32C10">
              <w:t>43</w:t>
            </w:r>
          </w:p>
        </w:tc>
        <w:tc>
          <w:tcPr>
            <w:tcW w:w="1440" w:type="dxa"/>
            <w:shd w:val="clear" w:color="auto" w:fill="auto"/>
            <w:tcMar>
              <w:top w:w="0" w:type="dxa"/>
              <w:left w:w="57" w:type="dxa"/>
              <w:bottom w:w="0" w:type="dxa"/>
              <w:right w:w="57" w:type="dxa"/>
            </w:tcMar>
            <w:vAlign w:val="center"/>
            <w:hideMark/>
          </w:tcPr>
          <w:p w14:paraId="7E52C8FF" w14:textId="77777777" w:rsidR="004B4236" w:rsidRPr="00B32C10" w:rsidRDefault="001D6A00" w:rsidP="00513D6C">
            <w:pPr>
              <w:pStyle w:val="BMSTableText"/>
              <w:keepNext/>
              <w:spacing w:before="0" w:after="0"/>
            </w:pPr>
            <w:r w:rsidRPr="00B32C10">
              <w:t>55</w:t>
            </w:r>
          </w:p>
        </w:tc>
      </w:tr>
      <w:tr w:rsidR="00A41ED3" w:rsidRPr="00B32C10" w14:paraId="3C83EF6D" w14:textId="77777777" w:rsidTr="007A3889">
        <w:trPr>
          <w:cantSplit/>
          <w:trHeight w:val="57"/>
        </w:trPr>
        <w:tc>
          <w:tcPr>
            <w:tcW w:w="2363" w:type="dxa"/>
            <w:shd w:val="clear" w:color="auto" w:fill="auto"/>
            <w:vAlign w:val="center"/>
            <w:hideMark/>
          </w:tcPr>
          <w:p w14:paraId="19CF02BD" w14:textId="77777777" w:rsidR="004B4236" w:rsidRPr="00B32C10" w:rsidRDefault="001D6A00" w:rsidP="00513D6C">
            <w:pPr>
              <w:keepNext/>
              <w:ind w:left="720"/>
              <w:rPr>
                <w:rFonts w:eastAsia="MS Mincho"/>
                <w:sz w:val="20"/>
              </w:rPr>
            </w:pPr>
            <w:r w:rsidRPr="00B32C10">
              <w:rPr>
                <w:sz w:val="20"/>
              </w:rPr>
              <w:t>Relatív hazárd</w:t>
            </w:r>
          </w:p>
          <w:p w14:paraId="35A8BA84" w14:textId="77777777" w:rsidR="004B4236" w:rsidRPr="00B32C10" w:rsidRDefault="001D6A00" w:rsidP="00513D6C">
            <w:pPr>
              <w:keepNext/>
              <w:ind w:left="720"/>
              <w:rPr>
                <w:rFonts w:eastAsia="MS Mincho"/>
                <w:sz w:val="20"/>
              </w:rPr>
            </w:pPr>
            <w:r w:rsidRPr="00B32C10">
              <w:rPr>
                <w:sz w:val="20"/>
              </w:rPr>
              <w:t>(95%-os CI)</w:t>
            </w:r>
            <w:r w:rsidRPr="00B32C10">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B32C10" w:rsidRDefault="001D6A00" w:rsidP="00513D6C">
            <w:pPr>
              <w:keepNext/>
              <w:jc w:val="center"/>
              <w:rPr>
                <w:rFonts w:eastAsia="MS Mincho"/>
                <w:sz w:val="20"/>
              </w:rPr>
            </w:pPr>
            <w:r w:rsidRPr="00B32C10">
              <w:rPr>
                <w:sz w:val="20"/>
              </w:rPr>
              <w:t>0,85</w:t>
            </w:r>
          </w:p>
          <w:p w14:paraId="47A9398E" w14:textId="77777777" w:rsidR="004B4236" w:rsidRPr="00B32C10" w:rsidRDefault="001D6A00" w:rsidP="00513D6C">
            <w:pPr>
              <w:keepNext/>
              <w:jc w:val="center"/>
              <w:rPr>
                <w:rFonts w:eastAsia="MS Mincho"/>
                <w:sz w:val="20"/>
              </w:rPr>
            </w:pPr>
            <w:r w:rsidRPr="00B32C10">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B32C10" w:rsidRDefault="001D6A00" w:rsidP="00513D6C">
            <w:pPr>
              <w:keepNext/>
              <w:jc w:val="center"/>
              <w:rPr>
                <w:rFonts w:eastAsia="MS Mincho"/>
                <w:sz w:val="20"/>
              </w:rPr>
            </w:pPr>
            <w:r w:rsidRPr="00B32C10">
              <w:rPr>
                <w:sz w:val="20"/>
              </w:rPr>
              <w:t>0,46</w:t>
            </w:r>
          </w:p>
          <w:p w14:paraId="41282799" w14:textId="77777777" w:rsidR="004B4236" w:rsidRPr="00B32C10" w:rsidRDefault="001D6A00" w:rsidP="00513D6C">
            <w:pPr>
              <w:keepNext/>
              <w:jc w:val="center"/>
              <w:rPr>
                <w:rFonts w:eastAsia="MS Mincho"/>
                <w:sz w:val="20"/>
              </w:rPr>
            </w:pPr>
            <w:r w:rsidRPr="00B32C10">
              <w:rPr>
                <w:sz w:val="20"/>
              </w:rPr>
              <w:t>(0,31; 0,70)</w:t>
            </w:r>
          </w:p>
        </w:tc>
      </w:tr>
      <w:tr w:rsidR="00A41ED3" w:rsidRPr="00B32C10" w14:paraId="78BFDBAF" w14:textId="77777777" w:rsidTr="007A3889">
        <w:trPr>
          <w:cantSplit/>
          <w:trHeight w:val="57"/>
        </w:trPr>
        <w:tc>
          <w:tcPr>
            <w:tcW w:w="2363" w:type="dxa"/>
            <w:shd w:val="clear" w:color="auto" w:fill="auto"/>
            <w:vAlign w:val="center"/>
            <w:hideMark/>
          </w:tcPr>
          <w:p w14:paraId="2C84F015" w14:textId="77777777" w:rsidR="004B4236" w:rsidRPr="00B32C10" w:rsidRDefault="001D6A00" w:rsidP="00513D6C">
            <w:pPr>
              <w:pStyle w:val="BMSTableText"/>
              <w:keepNext/>
              <w:tabs>
                <w:tab w:val="clear" w:pos="360"/>
              </w:tabs>
              <w:spacing w:before="0" w:after="0"/>
              <w:ind w:left="357"/>
              <w:jc w:val="left"/>
            </w:pPr>
            <w:r w:rsidRPr="00B32C10">
              <w:t>Medián (hónap)</w:t>
            </w:r>
          </w:p>
          <w:p w14:paraId="02FB140C" w14:textId="77777777" w:rsidR="004B4236" w:rsidRPr="00B32C10" w:rsidRDefault="001D6A00" w:rsidP="00513D6C">
            <w:pPr>
              <w:pStyle w:val="BMSTableText"/>
              <w:keepNext/>
              <w:tabs>
                <w:tab w:val="clear" w:pos="360"/>
              </w:tabs>
              <w:spacing w:before="0" w:after="0"/>
              <w:ind w:left="357"/>
              <w:jc w:val="left"/>
            </w:pPr>
            <w:r w:rsidRPr="00B32C10">
              <w:t>(95%-os CI)</w:t>
            </w:r>
          </w:p>
        </w:tc>
        <w:tc>
          <w:tcPr>
            <w:tcW w:w="1800" w:type="dxa"/>
            <w:shd w:val="clear" w:color="auto" w:fill="auto"/>
            <w:tcMar>
              <w:top w:w="0" w:type="dxa"/>
              <w:left w:w="57" w:type="dxa"/>
              <w:bottom w:w="0" w:type="dxa"/>
              <w:right w:w="57" w:type="dxa"/>
            </w:tcMar>
            <w:vAlign w:val="center"/>
            <w:hideMark/>
          </w:tcPr>
          <w:p w14:paraId="753CCF99" w14:textId="77777777" w:rsidR="004B4236" w:rsidRPr="00B32C10" w:rsidRDefault="001D6A00" w:rsidP="00513D6C">
            <w:pPr>
              <w:pStyle w:val="BMSTableText"/>
              <w:keepNext/>
              <w:spacing w:before="0" w:after="0"/>
            </w:pPr>
            <w:r w:rsidRPr="00B32C10">
              <w:t>18,73</w:t>
            </w:r>
          </w:p>
          <w:p w14:paraId="38F5061D" w14:textId="77777777" w:rsidR="004B4236" w:rsidRPr="00B32C10" w:rsidRDefault="001D6A00" w:rsidP="00513D6C">
            <w:pPr>
              <w:pStyle w:val="BMSTableText"/>
              <w:keepNext/>
              <w:spacing w:before="0" w:after="0"/>
            </w:pPr>
            <w:r w:rsidRPr="00B32C10">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B32C10" w:rsidRDefault="001D6A00" w:rsidP="00513D6C">
            <w:pPr>
              <w:pStyle w:val="BMSTableText"/>
              <w:keepNext/>
              <w:spacing w:before="0" w:after="0"/>
            </w:pPr>
            <w:r w:rsidRPr="00B32C10">
              <w:t>16,23</w:t>
            </w:r>
          </w:p>
          <w:p w14:paraId="13FDE6EA" w14:textId="77777777" w:rsidR="004B4236" w:rsidRPr="00B32C10" w:rsidRDefault="001D6A00" w:rsidP="00513D6C">
            <w:pPr>
              <w:pStyle w:val="BMSTableText"/>
              <w:keepNext/>
              <w:spacing w:before="0" w:after="0"/>
            </w:pPr>
            <w:r w:rsidRPr="00B32C10">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B32C10" w:rsidRDefault="001D6A00" w:rsidP="00513D6C">
            <w:pPr>
              <w:pStyle w:val="BMSTableText"/>
              <w:keepNext/>
              <w:spacing w:before="0" w:after="0"/>
            </w:pPr>
            <w:r w:rsidRPr="00B32C10">
              <w:t>16,89</w:t>
            </w:r>
          </w:p>
          <w:p w14:paraId="531DA0AE" w14:textId="77777777" w:rsidR="004B4236" w:rsidRPr="00B32C10" w:rsidRDefault="001D6A00" w:rsidP="00513D6C">
            <w:pPr>
              <w:pStyle w:val="BMSTableText"/>
              <w:keepNext/>
              <w:spacing w:before="0" w:after="0"/>
            </w:pPr>
            <w:r w:rsidRPr="00B32C10">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B32C10" w:rsidRDefault="001D6A00" w:rsidP="00513D6C">
            <w:pPr>
              <w:pStyle w:val="BMSTableText"/>
              <w:keepNext/>
              <w:spacing w:before="0" w:after="0"/>
            </w:pPr>
            <w:r w:rsidRPr="00B32C10">
              <w:t>8,80</w:t>
            </w:r>
          </w:p>
          <w:p w14:paraId="449A912A" w14:textId="77777777" w:rsidR="004B4236" w:rsidRPr="00B32C10" w:rsidRDefault="001D6A00" w:rsidP="00513D6C">
            <w:pPr>
              <w:pStyle w:val="BMSTableText"/>
              <w:keepNext/>
              <w:spacing w:before="0" w:after="0"/>
            </w:pPr>
            <w:r w:rsidRPr="00B32C10">
              <w:t>(7,62; 11,76)</w:t>
            </w:r>
          </w:p>
        </w:tc>
      </w:tr>
      <w:tr w:rsidR="00A41ED3" w:rsidRPr="00B32C10" w14:paraId="1952954A" w14:textId="77777777" w:rsidTr="007A3889">
        <w:trPr>
          <w:cantSplit/>
          <w:trHeight w:val="57"/>
        </w:trPr>
        <w:tc>
          <w:tcPr>
            <w:tcW w:w="2363" w:type="dxa"/>
            <w:shd w:val="clear" w:color="auto" w:fill="auto"/>
            <w:vAlign w:val="center"/>
            <w:hideMark/>
          </w:tcPr>
          <w:p w14:paraId="735BCA33" w14:textId="77777777" w:rsidR="004B4236" w:rsidRPr="00B32C10" w:rsidRDefault="001D6A00" w:rsidP="00513D6C">
            <w:pPr>
              <w:pStyle w:val="BMSTableText"/>
              <w:keepNext/>
              <w:tabs>
                <w:tab w:val="clear" w:pos="360"/>
              </w:tabs>
              <w:spacing w:before="0" w:after="0"/>
              <w:ind w:left="357"/>
              <w:jc w:val="left"/>
            </w:pPr>
            <w:r w:rsidRPr="00B32C10">
              <w:t>Arány (95%-os CI) a 24. hónapnál</w:t>
            </w:r>
          </w:p>
        </w:tc>
        <w:tc>
          <w:tcPr>
            <w:tcW w:w="1800" w:type="dxa"/>
            <w:shd w:val="clear" w:color="auto" w:fill="auto"/>
            <w:tcMar>
              <w:top w:w="0" w:type="dxa"/>
              <w:left w:w="57" w:type="dxa"/>
              <w:bottom w:w="0" w:type="dxa"/>
              <w:right w:w="57" w:type="dxa"/>
            </w:tcMar>
            <w:vAlign w:val="center"/>
            <w:hideMark/>
          </w:tcPr>
          <w:p w14:paraId="2368E9A9" w14:textId="77777777" w:rsidR="004B4236" w:rsidRPr="00B32C10" w:rsidRDefault="001D6A00" w:rsidP="00513D6C">
            <w:pPr>
              <w:pStyle w:val="BMSTableText"/>
              <w:keepNext/>
              <w:spacing w:before="0" w:after="0"/>
            </w:pPr>
            <w:r w:rsidRPr="00B32C10">
              <w:t>41,2</w:t>
            </w:r>
          </w:p>
          <w:p w14:paraId="0AD8B7DD" w14:textId="77777777" w:rsidR="004B4236" w:rsidRPr="00B32C10" w:rsidRDefault="001D6A00" w:rsidP="00513D6C">
            <w:pPr>
              <w:pStyle w:val="BMSTableText"/>
              <w:keepNext/>
              <w:spacing w:before="0" w:after="0"/>
            </w:pPr>
            <w:r w:rsidRPr="00B32C10">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B32C10" w:rsidRDefault="001D6A00" w:rsidP="00513D6C">
            <w:pPr>
              <w:pStyle w:val="BMSTableText"/>
              <w:keepNext/>
              <w:spacing w:before="0" w:after="0"/>
            </w:pPr>
            <w:r w:rsidRPr="00B32C10">
              <w:t>31,8</w:t>
            </w:r>
          </w:p>
          <w:p w14:paraId="533A5078" w14:textId="77777777" w:rsidR="004B4236" w:rsidRPr="00B32C10" w:rsidRDefault="001D6A00" w:rsidP="00513D6C">
            <w:pPr>
              <w:pStyle w:val="BMSTableText"/>
              <w:keepNext/>
              <w:spacing w:before="0" w:after="0"/>
            </w:pPr>
            <w:r w:rsidRPr="00B32C10">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B32C10" w:rsidRDefault="001D6A00" w:rsidP="00513D6C">
            <w:pPr>
              <w:pStyle w:val="BMSTableText"/>
              <w:keepNext/>
              <w:spacing w:before="0" w:after="0"/>
            </w:pPr>
            <w:r w:rsidRPr="00B32C10">
              <w:t>39,5</w:t>
            </w:r>
          </w:p>
          <w:p w14:paraId="2045F3CC" w14:textId="77777777" w:rsidR="004B4236" w:rsidRPr="00B32C10" w:rsidRDefault="001D6A00" w:rsidP="00513D6C">
            <w:pPr>
              <w:pStyle w:val="BMSTableText"/>
              <w:keepNext/>
              <w:spacing w:before="0" w:after="0"/>
            </w:pPr>
            <w:r w:rsidRPr="00B32C10">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B32C10" w:rsidRDefault="001D6A00" w:rsidP="00513D6C">
            <w:pPr>
              <w:pStyle w:val="BMSTableText"/>
              <w:keepNext/>
              <w:spacing w:before="0" w:after="0"/>
            </w:pPr>
            <w:r w:rsidRPr="00B32C10">
              <w:t>9,7</w:t>
            </w:r>
          </w:p>
          <w:p w14:paraId="3276F99C" w14:textId="77777777" w:rsidR="004B4236" w:rsidRPr="00B32C10" w:rsidRDefault="001D6A00" w:rsidP="00513D6C">
            <w:pPr>
              <w:pStyle w:val="BMSTableText"/>
              <w:keepNext/>
              <w:spacing w:before="0" w:after="0"/>
            </w:pPr>
            <w:r w:rsidRPr="00B32C10">
              <w:t>(3,8; 18,9)</w:t>
            </w:r>
          </w:p>
        </w:tc>
      </w:tr>
      <w:tr w:rsidR="00A41ED3" w:rsidRPr="00B32C10" w14:paraId="00CC4C00" w14:textId="77777777" w:rsidTr="007A3889">
        <w:trPr>
          <w:cantSplit/>
          <w:trHeight w:val="57"/>
        </w:trPr>
        <w:tc>
          <w:tcPr>
            <w:tcW w:w="9293" w:type="dxa"/>
            <w:gridSpan w:val="5"/>
            <w:shd w:val="clear" w:color="auto" w:fill="auto"/>
            <w:vAlign w:val="center"/>
          </w:tcPr>
          <w:p w14:paraId="1035F387" w14:textId="77777777" w:rsidR="004B4236" w:rsidRPr="00B32C10" w:rsidRDefault="004B4236" w:rsidP="00513D6C">
            <w:pPr>
              <w:rPr>
                <w:rFonts w:eastAsia="MS Mincho"/>
                <w:sz w:val="20"/>
                <w:lang w:eastAsia="en-GB"/>
              </w:rPr>
            </w:pPr>
          </w:p>
        </w:tc>
      </w:tr>
      <w:tr w:rsidR="00A41ED3" w:rsidRPr="00B32C10" w14:paraId="7B6CDA7F" w14:textId="77777777" w:rsidTr="007A3889">
        <w:trPr>
          <w:cantSplit/>
          <w:trHeight w:val="57"/>
        </w:trPr>
        <w:tc>
          <w:tcPr>
            <w:tcW w:w="9293" w:type="dxa"/>
            <w:gridSpan w:val="5"/>
            <w:shd w:val="clear" w:color="auto" w:fill="auto"/>
            <w:vAlign w:val="center"/>
            <w:hideMark/>
          </w:tcPr>
          <w:p w14:paraId="388C5A31" w14:textId="77777777" w:rsidR="004B4236" w:rsidRPr="00B32C10" w:rsidRDefault="001D6A00" w:rsidP="00513D6C">
            <w:pPr>
              <w:pStyle w:val="BMSTableText"/>
              <w:keepNext/>
              <w:spacing w:before="0" w:after="0"/>
              <w:jc w:val="left"/>
              <w:rPr>
                <w:b/>
              </w:rPr>
            </w:pPr>
            <w:r w:rsidRPr="00B32C10">
              <w:rPr>
                <w:b/>
              </w:rPr>
              <w:t>Progressziómentes túlélés</w:t>
            </w:r>
          </w:p>
        </w:tc>
      </w:tr>
      <w:tr w:rsidR="00A41ED3" w:rsidRPr="00B32C10" w14:paraId="2AB991D2" w14:textId="77777777" w:rsidTr="007A3889">
        <w:trPr>
          <w:cantSplit/>
          <w:trHeight w:val="57"/>
        </w:trPr>
        <w:tc>
          <w:tcPr>
            <w:tcW w:w="2363" w:type="dxa"/>
            <w:shd w:val="clear" w:color="auto" w:fill="auto"/>
            <w:vAlign w:val="center"/>
            <w:hideMark/>
          </w:tcPr>
          <w:p w14:paraId="1A07377F" w14:textId="77777777" w:rsidR="00BB12FE" w:rsidRPr="00B32C10" w:rsidRDefault="001D6A00" w:rsidP="00513D6C">
            <w:pPr>
              <w:pStyle w:val="BMSTableText"/>
              <w:keepNext/>
              <w:tabs>
                <w:tab w:val="clear" w:pos="360"/>
              </w:tabs>
              <w:spacing w:before="0" w:after="0"/>
              <w:ind w:left="357"/>
              <w:jc w:val="left"/>
            </w:pPr>
            <w:r w:rsidRPr="00B32C10">
              <w:t>Relatív hazárd</w:t>
            </w:r>
          </w:p>
          <w:p w14:paraId="21E8B245" w14:textId="77777777" w:rsidR="004B4236" w:rsidRPr="00B32C10" w:rsidRDefault="001D6A00" w:rsidP="00513D6C">
            <w:pPr>
              <w:pStyle w:val="BMSTableText"/>
              <w:keepNext/>
              <w:tabs>
                <w:tab w:val="clear" w:pos="360"/>
              </w:tabs>
              <w:spacing w:before="0" w:after="0"/>
              <w:ind w:left="357"/>
              <w:jc w:val="left"/>
            </w:pPr>
            <w:r w:rsidRPr="00B32C10">
              <w:t>(95%-os CI)</w:t>
            </w:r>
            <w:r w:rsidRPr="00B32C10">
              <w:rPr>
                <w:vertAlign w:val="superscript"/>
              </w:rPr>
              <w:t>a</w:t>
            </w:r>
          </w:p>
        </w:tc>
        <w:tc>
          <w:tcPr>
            <w:tcW w:w="3600" w:type="dxa"/>
            <w:gridSpan w:val="2"/>
            <w:shd w:val="clear" w:color="auto" w:fill="auto"/>
            <w:vAlign w:val="center"/>
            <w:hideMark/>
          </w:tcPr>
          <w:p w14:paraId="770BBE34" w14:textId="77777777" w:rsidR="004B4236" w:rsidRPr="00B32C10" w:rsidRDefault="001D6A00" w:rsidP="00513D6C">
            <w:pPr>
              <w:pStyle w:val="BMSTableText"/>
              <w:keepNext/>
              <w:spacing w:before="0" w:after="0"/>
            </w:pPr>
            <w:r w:rsidRPr="00B32C10">
              <w:t>1,14</w:t>
            </w:r>
          </w:p>
          <w:p w14:paraId="188CD97D" w14:textId="77777777" w:rsidR="004B4236" w:rsidRPr="00B32C10" w:rsidRDefault="001D6A00" w:rsidP="00513D6C">
            <w:pPr>
              <w:pStyle w:val="BMSTableText"/>
              <w:keepNext/>
              <w:spacing w:before="0" w:after="0"/>
            </w:pPr>
            <w:r w:rsidRPr="00B32C10">
              <w:t>(0,92; 1,41)</w:t>
            </w:r>
          </w:p>
        </w:tc>
        <w:tc>
          <w:tcPr>
            <w:tcW w:w="3330" w:type="dxa"/>
            <w:gridSpan w:val="2"/>
            <w:shd w:val="clear" w:color="auto" w:fill="auto"/>
            <w:vAlign w:val="center"/>
            <w:hideMark/>
          </w:tcPr>
          <w:p w14:paraId="6E8048FA" w14:textId="77777777" w:rsidR="004B4236" w:rsidRPr="00B32C10" w:rsidRDefault="001D6A00" w:rsidP="00513D6C">
            <w:pPr>
              <w:pStyle w:val="BMSTableText"/>
              <w:keepNext/>
              <w:spacing w:before="0" w:after="0"/>
            </w:pPr>
            <w:r w:rsidRPr="00B32C10">
              <w:t>0,58</w:t>
            </w:r>
          </w:p>
          <w:p w14:paraId="4A7CA458" w14:textId="77777777" w:rsidR="004B4236" w:rsidRPr="00B32C10" w:rsidRDefault="001D6A00" w:rsidP="00513D6C">
            <w:pPr>
              <w:pStyle w:val="BMSTableText"/>
              <w:keepNext/>
              <w:spacing w:before="0" w:after="0"/>
            </w:pPr>
            <w:r w:rsidRPr="00B32C10">
              <w:t>(0,38; 0,90)</w:t>
            </w:r>
          </w:p>
        </w:tc>
      </w:tr>
      <w:tr w:rsidR="00A41ED3" w:rsidRPr="00B32C10" w14:paraId="029B3C83" w14:textId="77777777" w:rsidTr="007A3889">
        <w:trPr>
          <w:cantSplit/>
          <w:trHeight w:val="57"/>
        </w:trPr>
        <w:tc>
          <w:tcPr>
            <w:tcW w:w="2363" w:type="dxa"/>
            <w:shd w:val="clear" w:color="auto" w:fill="auto"/>
            <w:vAlign w:val="center"/>
          </w:tcPr>
          <w:p w14:paraId="2C1BF491" w14:textId="77777777" w:rsidR="002B6932" w:rsidRPr="00B32C10" w:rsidRDefault="001D6A00" w:rsidP="00513D6C">
            <w:pPr>
              <w:pStyle w:val="BMSTableText"/>
              <w:keepNext/>
              <w:tabs>
                <w:tab w:val="clear" w:pos="360"/>
              </w:tabs>
              <w:spacing w:before="0" w:after="0"/>
              <w:ind w:left="357"/>
              <w:jc w:val="left"/>
            </w:pPr>
            <w:r w:rsidRPr="00B32C10">
              <w:t>Medián (hónap)</w:t>
            </w:r>
          </w:p>
          <w:p w14:paraId="478218E5" w14:textId="77777777" w:rsidR="002B6932" w:rsidRPr="00B32C10" w:rsidRDefault="001D6A00" w:rsidP="00513D6C">
            <w:pPr>
              <w:pStyle w:val="BMSTableText"/>
              <w:keepNext/>
              <w:tabs>
                <w:tab w:val="clear" w:pos="360"/>
              </w:tabs>
              <w:spacing w:before="0" w:after="0"/>
              <w:ind w:left="357"/>
              <w:jc w:val="left"/>
              <w:rPr>
                <w:b/>
              </w:rPr>
            </w:pPr>
            <w:r w:rsidRPr="00B32C10">
              <w:t>(95%-os CI)</w:t>
            </w:r>
          </w:p>
        </w:tc>
        <w:tc>
          <w:tcPr>
            <w:tcW w:w="1800" w:type="dxa"/>
            <w:shd w:val="clear" w:color="auto" w:fill="auto"/>
            <w:vAlign w:val="center"/>
          </w:tcPr>
          <w:p w14:paraId="6501E833" w14:textId="77777777" w:rsidR="002B6932" w:rsidRPr="00B32C10" w:rsidRDefault="001D6A00" w:rsidP="00513D6C">
            <w:pPr>
              <w:pStyle w:val="BMSTableText"/>
              <w:keepNext/>
              <w:spacing w:before="0" w:after="0"/>
            </w:pPr>
            <w:r w:rsidRPr="00B32C10">
              <w:t>6,18</w:t>
            </w:r>
          </w:p>
          <w:p w14:paraId="1535D2A8" w14:textId="77777777" w:rsidR="002B6932" w:rsidRPr="00B32C10" w:rsidRDefault="001D6A00" w:rsidP="00513D6C">
            <w:pPr>
              <w:pStyle w:val="BMSTableText"/>
              <w:keepNext/>
              <w:spacing w:before="0" w:after="0"/>
            </w:pPr>
            <w:r w:rsidRPr="00B32C10">
              <w:t>(5,49; 7,03)</w:t>
            </w:r>
          </w:p>
        </w:tc>
        <w:tc>
          <w:tcPr>
            <w:tcW w:w="1800" w:type="dxa"/>
            <w:shd w:val="clear" w:color="auto" w:fill="auto"/>
            <w:vAlign w:val="center"/>
          </w:tcPr>
          <w:p w14:paraId="4CDF409C" w14:textId="77777777" w:rsidR="002B6932" w:rsidRPr="00B32C10" w:rsidRDefault="001D6A00" w:rsidP="00513D6C">
            <w:pPr>
              <w:pStyle w:val="BMSTableText"/>
              <w:keepNext/>
              <w:spacing w:before="0" w:after="0"/>
            </w:pPr>
            <w:r w:rsidRPr="00B32C10">
              <w:t>7,66</w:t>
            </w:r>
          </w:p>
          <w:p w14:paraId="2BBE88C0" w14:textId="77777777" w:rsidR="002B6932" w:rsidRPr="00B32C10" w:rsidRDefault="001D6A00" w:rsidP="00513D6C">
            <w:pPr>
              <w:pStyle w:val="BMSTableText"/>
              <w:keepNext/>
              <w:spacing w:before="0" w:after="0"/>
            </w:pPr>
            <w:r w:rsidRPr="00B32C10">
              <w:t>(7,03; 8,31)</w:t>
            </w:r>
          </w:p>
        </w:tc>
        <w:tc>
          <w:tcPr>
            <w:tcW w:w="1890" w:type="dxa"/>
            <w:shd w:val="clear" w:color="auto" w:fill="auto"/>
            <w:vAlign w:val="center"/>
          </w:tcPr>
          <w:p w14:paraId="4790ECB1" w14:textId="77777777" w:rsidR="002B6932" w:rsidRPr="00B32C10" w:rsidRDefault="001D6A00" w:rsidP="00513D6C">
            <w:pPr>
              <w:pStyle w:val="BMSTableText"/>
              <w:keepNext/>
              <w:spacing w:before="0" w:after="0"/>
            </w:pPr>
            <w:r w:rsidRPr="00B32C10">
              <w:t>8,31</w:t>
            </w:r>
          </w:p>
          <w:p w14:paraId="1DD50BF5" w14:textId="77777777" w:rsidR="002B6932" w:rsidRPr="00B32C10" w:rsidRDefault="001D6A00" w:rsidP="00513D6C">
            <w:pPr>
              <w:pStyle w:val="BMSTableText"/>
              <w:keepNext/>
              <w:spacing w:before="0" w:after="0"/>
            </w:pPr>
            <w:r w:rsidRPr="00B32C10">
              <w:t>(3,84; 11,01)</w:t>
            </w:r>
          </w:p>
        </w:tc>
        <w:tc>
          <w:tcPr>
            <w:tcW w:w="1440" w:type="dxa"/>
            <w:shd w:val="clear" w:color="auto" w:fill="auto"/>
            <w:vAlign w:val="center"/>
          </w:tcPr>
          <w:p w14:paraId="11387EB0" w14:textId="77777777" w:rsidR="002B6932" w:rsidRPr="00B32C10" w:rsidRDefault="001D6A00" w:rsidP="00513D6C">
            <w:pPr>
              <w:pStyle w:val="BMSTableText"/>
              <w:keepNext/>
              <w:spacing w:before="0" w:after="0"/>
            </w:pPr>
            <w:r w:rsidRPr="00B32C10">
              <w:t>5,59</w:t>
            </w:r>
          </w:p>
          <w:p w14:paraId="3F60E0C2" w14:textId="77777777" w:rsidR="002B6932" w:rsidRPr="00B32C10" w:rsidRDefault="001D6A00" w:rsidP="00513D6C">
            <w:pPr>
              <w:pStyle w:val="BMSTableText"/>
              <w:keepNext/>
              <w:spacing w:before="0" w:after="0"/>
            </w:pPr>
            <w:r w:rsidRPr="00B32C10">
              <w:t>(5,13; 7,16)</w:t>
            </w:r>
          </w:p>
        </w:tc>
      </w:tr>
      <w:tr w:rsidR="00A41ED3" w:rsidRPr="00B32C10" w14:paraId="4F7E19D0" w14:textId="77777777" w:rsidTr="007A3889">
        <w:trPr>
          <w:cantSplit/>
          <w:trHeight w:val="57"/>
        </w:trPr>
        <w:tc>
          <w:tcPr>
            <w:tcW w:w="2363" w:type="dxa"/>
            <w:shd w:val="clear" w:color="auto" w:fill="auto"/>
            <w:vAlign w:val="center"/>
          </w:tcPr>
          <w:p w14:paraId="186D0C63" w14:textId="77777777" w:rsidR="002B6932" w:rsidRPr="00B32C10" w:rsidRDefault="002B6932" w:rsidP="00513D6C">
            <w:pPr>
              <w:pStyle w:val="BMSTableText"/>
              <w:spacing w:before="0" w:after="0"/>
              <w:jc w:val="left"/>
              <w:rPr>
                <w:b/>
                <w:lang w:eastAsia="en-GB"/>
              </w:rPr>
            </w:pPr>
          </w:p>
        </w:tc>
        <w:tc>
          <w:tcPr>
            <w:tcW w:w="1800" w:type="dxa"/>
            <w:shd w:val="clear" w:color="auto" w:fill="auto"/>
            <w:vAlign w:val="center"/>
          </w:tcPr>
          <w:p w14:paraId="2A80FE8C" w14:textId="77777777" w:rsidR="002B6932" w:rsidRPr="00B32C10" w:rsidRDefault="002B6932" w:rsidP="00513D6C">
            <w:pPr>
              <w:pStyle w:val="BMSTableText"/>
              <w:spacing w:before="0" w:after="0"/>
              <w:rPr>
                <w:lang w:eastAsia="en-GB"/>
              </w:rPr>
            </w:pPr>
          </w:p>
        </w:tc>
        <w:tc>
          <w:tcPr>
            <w:tcW w:w="1800" w:type="dxa"/>
            <w:shd w:val="clear" w:color="auto" w:fill="auto"/>
            <w:vAlign w:val="center"/>
          </w:tcPr>
          <w:p w14:paraId="31B1FD67" w14:textId="77777777" w:rsidR="002B6932" w:rsidRPr="00B32C10" w:rsidRDefault="002B6932" w:rsidP="00513D6C">
            <w:pPr>
              <w:pStyle w:val="BMSTableText"/>
              <w:spacing w:before="0" w:after="0"/>
              <w:rPr>
                <w:lang w:eastAsia="en-GB"/>
              </w:rPr>
            </w:pPr>
          </w:p>
        </w:tc>
        <w:tc>
          <w:tcPr>
            <w:tcW w:w="1890" w:type="dxa"/>
            <w:shd w:val="clear" w:color="auto" w:fill="auto"/>
            <w:vAlign w:val="center"/>
          </w:tcPr>
          <w:p w14:paraId="14532945" w14:textId="77777777" w:rsidR="002B6932" w:rsidRPr="00B32C10" w:rsidRDefault="002B6932" w:rsidP="00513D6C">
            <w:pPr>
              <w:pStyle w:val="BMSTableText"/>
              <w:spacing w:before="0" w:after="0"/>
              <w:rPr>
                <w:lang w:eastAsia="en-GB"/>
              </w:rPr>
            </w:pPr>
          </w:p>
        </w:tc>
        <w:tc>
          <w:tcPr>
            <w:tcW w:w="1440" w:type="dxa"/>
            <w:shd w:val="clear" w:color="auto" w:fill="auto"/>
            <w:vAlign w:val="center"/>
          </w:tcPr>
          <w:p w14:paraId="5562EF2B" w14:textId="77777777" w:rsidR="002B6932" w:rsidRPr="00B32C10" w:rsidRDefault="002B6932" w:rsidP="00513D6C">
            <w:pPr>
              <w:pStyle w:val="BMSTableText"/>
              <w:spacing w:before="0" w:after="0"/>
              <w:rPr>
                <w:lang w:eastAsia="en-GB"/>
              </w:rPr>
            </w:pPr>
          </w:p>
        </w:tc>
      </w:tr>
      <w:tr w:rsidR="00A41ED3" w:rsidRPr="00B32C10" w14:paraId="742B5831" w14:textId="77777777" w:rsidTr="007A3889">
        <w:trPr>
          <w:cantSplit/>
          <w:trHeight w:val="57"/>
        </w:trPr>
        <w:tc>
          <w:tcPr>
            <w:tcW w:w="2363" w:type="dxa"/>
            <w:shd w:val="clear" w:color="auto" w:fill="auto"/>
            <w:vAlign w:val="center"/>
            <w:hideMark/>
          </w:tcPr>
          <w:p w14:paraId="33B12E8F" w14:textId="77777777" w:rsidR="00927F79" w:rsidRPr="00B32C10" w:rsidRDefault="001D6A00" w:rsidP="00513D6C">
            <w:pPr>
              <w:pStyle w:val="BMSTableText"/>
              <w:keepNext/>
              <w:spacing w:before="0" w:after="0"/>
              <w:jc w:val="left"/>
            </w:pPr>
            <w:r w:rsidRPr="00B32C10">
              <w:rPr>
                <w:b/>
              </w:rPr>
              <w:t>Teljes válaszadási arány</w:t>
            </w:r>
          </w:p>
        </w:tc>
        <w:tc>
          <w:tcPr>
            <w:tcW w:w="1800" w:type="dxa"/>
            <w:shd w:val="clear" w:color="auto" w:fill="auto"/>
            <w:vAlign w:val="center"/>
            <w:hideMark/>
          </w:tcPr>
          <w:p w14:paraId="2F53F04D" w14:textId="77777777" w:rsidR="00927F79" w:rsidRPr="00B32C10" w:rsidRDefault="001D6A00" w:rsidP="00513D6C">
            <w:pPr>
              <w:pStyle w:val="BMSTableText"/>
              <w:keepNext/>
              <w:spacing w:before="0" w:after="0"/>
            </w:pPr>
            <w:r w:rsidRPr="00B32C10">
              <w:t>38,6%</w:t>
            </w:r>
          </w:p>
        </w:tc>
        <w:tc>
          <w:tcPr>
            <w:tcW w:w="1800" w:type="dxa"/>
            <w:shd w:val="clear" w:color="auto" w:fill="auto"/>
            <w:vAlign w:val="center"/>
            <w:hideMark/>
          </w:tcPr>
          <w:p w14:paraId="42369755" w14:textId="77777777" w:rsidR="00927F79" w:rsidRPr="00B32C10" w:rsidRDefault="001D6A00" w:rsidP="00513D6C">
            <w:pPr>
              <w:pStyle w:val="BMSTableText"/>
              <w:keepNext/>
              <w:spacing w:before="0" w:after="0"/>
            </w:pPr>
            <w:r w:rsidRPr="00B32C10">
              <w:t>47,2%</w:t>
            </w:r>
          </w:p>
        </w:tc>
        <w:tc>
          <w:tcPr>
            <w:tcW w:w="1890" w:type="dxa"/>
            <w:shd w:val="clear" w:color="auto" w:fill="auto"/>
            <w:vAlign w:val="center"/>
            <w:hideMark/>
          </w:tcPr>
          <w:p w14:paraId="43587E28" w14:textId="77777777" w:rsidR="00927F79" w:rsidRPr="00B32C10" w:rsidRDefault="001D6A00" w:rsidP="00513D6C">
            <w:pPr>
              <w:pStyle w:val="BMSTableText"/>
              <w:keepNext/>
              <w:spacing w:before="0" w:after="0"/>
            </w:pPr>
            <w:r w:rsidRPr="00B32C10">
              <w:t>43,3%</w:t>
            </w:r>
          </w:p>
        </w:tc>
        <w:tc>
          <w:tcPr>
            <w:tcW w:w="1440" w:type="dxa"/>
            <w:shd w:val="clear" w:color="auto" w:fill="auto"/>
            <w:vAlign w:val="center"/>
            <w:hideMark/>
          </w:tcPr>
          <w:p w14:paraId="34EC9C0C" w14:textId="77777777" w:rsidR="00927F79" w:rsidRPr="00B32C10" w:rsidRDefault="001D6A00" w:rsidP="00513D6C">
            <w:pPr>
              <w:pStyle w:val="BMSTableText"/>
              <w:keepNext/>
              <w:spacing w:before="0" w:after="0"/>
            </w:pPr>
            <w:r w:rsidRPr="00B32C10">
              <w:t>26,9%</w:t>
            </w:r>
          </w:p>
        </w:tc>
      </w:tr>
      <w:tr w:rsidR="00A41ED3" w:rsidRPr="00B32C10" w14:paraId="13143A53" w14:textId="77777777" w:rsidTr="007A3889">
        <w:trPr>
          <w:cantSplit/>
          <w:trHeight w:val="57"/>
        </w:trPr>
        <w:tc>
          <w:tcPr>
            <w:tcW w:w="2363" w:type="dxa"/>
            <w:shd w:val="clear" w:color="auto" w:fill="auto"/>
            <w:vAlign w:val="center"/>
            <w:hideMark/>
          </w:tcPr>
          <w:p w14:paraId="3DE335DB" w14:textId="77777777" w:rsidR="00927F79" w:rsidRPr="00B32C10" w:rsidRDefault="001D6A00" w:rsidP="00513D6C">
            <w:pPr>
              <w:pStyle w:val="BMSTableText"/>
              <w:keepNext/>
              <w:tabs>
                <w:tab w:val="clear" w:pos="360"/>
              </w:tabs>
              <w:spacing w:before="0" w:after="0"/>
              <w:ind w:left="357"/>
              <w:jc w:val="left"/>
            </w:pPr>
            <w:r w:rsidRPr="00B32C10">
              <w:t>(95%-os CI)</w:t>
            </w:r>
            <w:r w:rsidRPr="00B32C10">
              <w:rPr>
                <w:vertAlign w:val="superscript"/>
              </w:rPr>
              <w:t>b</w:t>
            </w:r>
          </w:p>
        </w:tc>
        <w:tc>
          <w:tcPr>
            <w:tcW w:w="1800" w:type="dxa"/>
            <w:shd w:val="clear" w:color="auto" w:fill="auto"/>
            <w:vAlign w:val="center"/>
            <w:hideMark/>
          </w:tcPr>
          <w:p w14:paraId="5095D552" w14:textId="77777777" w:rsidR="00927F79" w:rsidRPr="00B32C10" w:rsidRDefault="001D6A00" w:rsidP="00513D6C">
            <w:pPr>
              <w:pStyle w:val="BMSTableText"/>
              <w:keepNext/>
              <w:spacing w:before="0" w:after="0"/>
            </w:pPr>
            <w:r w:rsidRPr="00B32C10">
              <w:t>(32,3; 45,1)</w:t>
            </w:r>
          </w:p>
        </w:tc>
        <w:tc>
          <w:tcPr>
            <w:tcW w:w="1800" w:type="dxa"/>
            <w:shd w:val="clear" w:color="auto" w:fill="auto"/>
            <w:vAlign w:val="center"/>
            <w:hideMark/>
          </w:tcPr>
          <w:p w14:paraId="1F257E90" w14:textId="77777777" w:rsidR="00927F79" w:rsidRPr="00B32C10" w:rsidRDefault="001D6A00" w:rsidP="00513D6C">
            <w:pPr>
              <w:pStyle w:val="BMSTableText"/>
              <w:keepNext/>
              <w:spacing w:before="0" w:after="0"/>
            </w:pPr>
            <w:r w:rsidRPr="00B32C10">
              <w:t>(40,7; 53,8)</w:t>
            </w:r>
          </w:p>
        </w:tc>
        <w:tc>
          <w:tcPr>
            <w:tcW w:w="1890" w:type="dxa"/>
            <w:shd w:val="clear" w:color="auto" w:fill="auto"/>
            <w:vAlign w:val="center"/>
            <w:hideMark/>
          </w:tcPr>
          <w:p w14:paraId="7C7510A2" w14:textId="77777777" w:rsidR="00927F79" w:rsidRPr="00B32C10" w:rsidRDefault="001D6A00" w:rsidP="00513D6C">
            <w:pPr>
              <w:pStyle w:val="BMSTableText"/>
              <w:keepNext/>
              <w:spacing w:before="0" w:after="0"/>
            </w:pPr>
            <w:r w:rsidRPr="00B32C10">
              <w:t>(31,2; 56,0)</w:t>
            </w:r>
          </w:p>
        </w:tc>
        <w:tc>
          <w:tcPr>
            <w:tcW w:w="1440" w:type="dxa"/>
            <w:shd w:val="clear" w:color="auto" w:fill="auto"/>
            <w:vAlign w:val="center"/>
            <w:hideMark/>
          </w:tcPr>
          <w:p w14:paraId="320C0B24" w14:textId="77777777" w:rsidR="00927F79" w:rsidRPr="00B32C10" w:rsidRDefault="001D6A00" w:rsidP="00513D6C">
            <w:pPr>
              <w:pStyle w:val="BMSTableText"/>
              <w:keepNext/>
              <w:spacing w:before="0" w:after="0"/>
            </w:pPr>
            <w:r w:rsidRPr="00B32C10">
              <w:t>(16,8; 39,1)</w:t>
            </w:r>
          </w:p>
        </w:tc>
      </w:tr>
      <w:tr w:rsidR="00A41ED3" w:rsidRPr="00B32C10" w14:paraId="5E90CEA2" w14:textId="77777777" w:rsidTr="007A3889">
        <w:trPr>
          <w:cantSplit/>
          <w:trHeight w:val="57"/>
        </w:trPr>
        <w:tc>
          <w:tcPr>
            <w:tcW w:w="9293" w:type="dxa"/>
            <w:gridSpan w:val="5"/>
            <w:shd w:val="clear" w:color="auto" w:fill="auto"/>
            <w:vAlign w:val="center"/>
          </w:tcPr>
          <w:p w14:paraId="0A0E3841" w14:textId="77777777" w:rsidR="00927F79" w:rsidRPr="00B32C10" w:rsidRDefault="00927F79" w:rsidP="00513D6C">
            <w:pPr>
              <w:keepNext/>
              <w:rPr>
                <w:rFonts w:eastAsia="MS Mincho"/>
                <w:sz w:val="20"/>
              </w:rPr>
            </w:pPr>
          </w:p>
        </w:tc>
      </w:tr>
      <w:tr w:rsidR="00A41ED3" w:rsidRPr="00B32C10" w14:paraId="6F98371F" w14:textId="77777777" w:rsidTr="007A3889">
        <w:trPr>
          <w:cantSplit/>
          <w:trHeight w:val="57"/>
        </w:trPr>
        <w:tc>
          <w:tcPr>
            <w:tcW w:w="2363" w:type="dxa"/>
            <w:shd w:val="clear" w:color="auto" w:fill="auto"/>
            <w:vAlign w:val="center"/>
            <w:hideMark/>
          </w:tcPr>
          <w:p w14:paraId="7453FF74" w14:textId="77777777" w:rsidR="00927F79" w:rsidRPr="00B32C10" w:rsidRDefault="001D6A00" w:rsidP="00513D6C">
            <w:pPr>
              <w:keepNext/>
              <w:rPr>
                <w:rFonts w:eastAsia="Calibri"/>
                <w:b/>
                <w:sz w:val="20"/>
              </w:rPr>
            </w:pPr>
            <w:r w:rsidRPr="00B32C10">
              <w:rPr>
                <w:b/>
                <w:sz w:val="20"/>
              </w:rPr>
              <w:t>A válaszreakció időtartama</w:t>
            </w:r>
          </w:p>
        </w:tc>
        <w:tc>
          <w:tcPr>
            <w:tcW w:w="1800" w:type="dxa"/>
            <w:shd w:val="clear" w:color="auto" w:fill="auto"/>
            <w:vAlign w:val="center"/>
            <w:hideMark/>
          </w:tcPr>
          <w:p w14:paraId="557C06D7" w14:textId="77777777" w:rsidR="00927F79" w:rsidRPr="00B32C10" w:rsidRDefault="001D6A00" w:rsidP="00513D6C">
            <w:pPr>
              <w:keepNext/>
              <w:jc w:val="center"/>
              <w:rPr>
                <w:rFonts w:eastAsia="Calibri"/>
                <w:sz w:val="20"/>
              </w:rPr>
            </w:pPr>
            <w:r w:rsidRPr="00B32C10">
              <w:rPr>
                <w:sz w:val="20"/>
              </w:rPr>
              <w:t>8,44</w:t>
            </w:r>
          </w:p>
        </w:tc>
        <w:tc>
          <w:tcPr>
            <w:tcW w:w="1800" w:type="dxa"/>
            <w:shd w:val="clear" w:color="auto" w:fill="auto"/>
            <w:vAlign w:val="center"/>
            <w:hideMark/>
          </w:tcPr>
          <w:p w14:paraId="121F5022" w14:textId="77777777" w:rsidR="00927F79" w:rsidRPr="00B32C10" w:rsidRDefault="001D6A00" w:rsidP="00513D6C">
            <w:pPr>
              <w:keepNext/>
              <w:jc w:val="center"/>
              <w:rPr>
                <w:rFonts w:eastAsia="Calibri"/>
                <w:sz w:val="20"/>
              </w:rPr>
            </w:pPr>
            <w:r w:rsidRPr="00B32C10">
              <w:rPr>
                <w:sz w:val="20"/>
              </w:rPr>
              <w:t>6,83</w:t>
            </w:r>
          </w:p>
        </w:tc>
        <w:tc>
          <w:tcPr>
            <w:tcW w:w="1890" w:type="dxa"/>
            <w:shd w:val="clear" w:color="auto" w:fill="auto"/>
            <w:vAlign w:val="center"/>
            <w:hideMark/>
          </w:tcPr>
          <w:p w14:paraId="5651DCA7" w14:textId="77777777" w:rsidR="00927F79" w:rsidRPr="00B32C10" w:rsidRDefault="001D6A00" w:rsidP="00513D6C">
            <w:pPr>
              <w:keepNext/>
              <w:jc w:val="center"/>
              <w:rPr>
                <w:rFonts w:eastAsia="Calibri"/>
                <w:sz w:val="20"/>
              </w:rPr>
            </w:pPr>
            <w:r w:rsidRPr="00B32C10">
              <w:rPr>
                <w:sz w:val="20"/>
              </w:rPr>
              <w:t>24,02</w:t>
            </w:r>
          </w:p>
        </w:tc>
        <w:tc>
          <w:tcPr>
            <w:tcW w:w="1440" w:type="dxa"/>
            <w:shd w:val="clear" w:color="auto" w:fill="auto"/>
            <w:vAlign w:val="center"/>
            <w:hideMark/>
          </w:tcPr>
          <w:p w14:paraId="1D8AC444" w14:textId="77777777" w:rsidR="00927F79" w:rsidRPr="00B32C10" w:rsidRDefault="001D6A00" w:rsidP="00513D6C">
            <w:pPr>
              <w:keepNext/>
              <w:jc w:val="center"/>
              <w:rPr>
                <w:rFonts w:eastAsia="Calibri"/>
                <w:sz w:val="20"/>
              </w:rPr>
            </w:pPr>
            <w:r w:rsidRPr="00B32C10">
              <w:rPr>
                <w:sz w:val="20"/>
              </w:rPr>
              <w:t>4,21</w:t>
            </w:r>
          </w:p>
        </w:tc>
      </w:tr>
      <w:tr w:rsidR="00A41ED3" w:rsidRPr="00B32C10"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B32C10" w:rsidRDefault="001D6A00" w:rsidP="00513D6C">
            <w:pPr>
              <w:pStyle w:val="BMSTableText"/>
              <w:keepNext/>
              <w:tabs>
                <w:tab w:val="clear" w:pos="360"/>
              </w:tabs>
              <w:spacing w:before="0" w:after="0"/>
              <w:ind w:left="357"/>
              <w:jc w:val="left"/>
            </w:pPr>
            <w:r w:rsidRPr="00B32C10">
              <w:t>Medián (hónap)</w:t>
            </w:r>
          </w:p>
          <w:p w14:paraId="160453EA" w14:textId="77777777" w:rsidR="00927F79" w:rsidRPr="00B32C10" w:rsidRDefault="001D6A00" w:rsidP="00513D6C">
            <w:pPr>
              <w:pStyle w:val="BMSTableText"/>
              <w:keepNext/>
              <w:tabs>
                <w:tab w:val="clear" w:pos="360"/>
              </w:tabs>
              <w:spacing w:before="0" w:after="0"/>
              <w:ind w:left="360"/>
              <w:jc w:val="left"/>
            </w:pPr>
            <w:r w:rsidRPr="00B32C10">
              <w:t>(95%-os CI)</w:t>
            </w:r>
            <w:r w:rsidRPr="00B32C10">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B32C10" w:rsidRDefault="001D6A00" w:rsidP="00513D6C">
            <w:pPr>
              <w:pStyle w:val="BMSTableText"/>
              <w:keepNext/>
              <w:spacing w:before="0" w:after="0"/>
            </w:pPr>
            <w:r w:rsidRPr="00B32C10">
              <w:t>(7,16; 14,59)</w:t>
            </w:r>
          </w:p>
        </w:tc>
        <w:tc>
          <w:tcPr>
            <w:tcW w:w="1800" w:type="dxa"/>
            <w:tcBorders>
              <w:bottom w:val="single" w:sz="4" w:space="0" w:color="auto"/>
            </w:tcBorders>
            <w:shd w:val="clear" w:color="auto" w:fill="auto"/>
            <w:vAlign w:val="center"/>
            <w:hideMark/>
          </w:tcPr>
          <w:p w14:paraId="79BC6B89" w14:textId="77777777" w:rsidR="00927F79" w:rsidRPr="00B32C10" w:rsidRDefault="001D6A00" w:rsidP="00513D6C">
            <w:pPr>
              <w:pStyle w:val="BMSTableText"/>
              <w:keepNext/>
              <w:spacing w:before="0" w:after="0"/>
            </w:pPr>
            <w:r w:rsidRPr="00B32C10">
              <w:t>(5,59; 7,13)</w:t>
            </w:r>
          </w:p>
        </w:tc>
        <w:tc>
          <w:tcPr>
            <w:tcW w:w="1890" w:type="dxa"/>
            <w:tcBorders>
              <w:bottom w:val="single" w:sz="4" w:space="0" w:color="auto"/>
            </w:tcBorders>
            <w:shd w:val="clear" w:color="auto" w:fill="auto"/>
            <w:vAlign w:val="center"/>
            <w:hideMark/>
          </w:tcPr>
          <w:p w14:paraId="4C766027" w14:textId="77777777" w:rsidR="00927F79" w:rsidRPr="00B32C10" w:rsidRDefault="001D6A00" w:rsidP="00513D6C">
            <w:pPr>
              <w:pStyle w:val="BMSTableText"/>
              <w:keepNext/>
              <w:spacing w:before="0" w:after="0"/>
            </w:pPr>
            <w:r w:rsidRPr="00B32C10">
              <w:t>(8.31, N/A)</w:t>
            </w:r>
          </w:p>
        </w:tc>
        <w:tc>
          <w:tcPr>
            <w:tcW w:w="1440" w:type="dxa"/>
            <w:tcBorders>
              <w:bottom w:val="single" w:sz="4" w:space="0" w:color="auto"/>
            </w:tcBorders>
            <w:shd w:val="clear" w:color="auto" w:fill="auto"/>
            <w:vAlign w:val="center"/>
            <w:hideMark/>
          </w:tcPr>
          <w:p w14:paraId="74539BE5" w14:textId="77777777" w:rsidR="00927F79" w:rsidRPr="00B32C10" w:rsidRDefault="001D6A00" w:rsidP="00513D6C">
            <w:pPr>
              <w:pStyle w:val="BMSTableText"/>
              <w:keepNext/>
              <w:spacing w:before="0" w:after="0"/>
            </w:pPr>
            <w:r w:rsidRPr="00B32C10">
              <w:t>(2,79; 7,03)</w:t>
            </w:r>
          </w:p>
        </w:tc>
      </w:tr>
    </w:tbl>
    <w:p w14:paraId="340A442A" w14:textId="77777777" w:rsidR="004B4236" w:rsidRPr="00B32C10" w:rsidRDefault="001D6A00" w:rsidP="0069435C">
      <w:pPr>
        <w:pStyle w:val="Styletablefooter"/>
        <w:tabs>
          <w:tab w:val="clear" w:pos="567"/>
        </w:tabs>
      </w:pPr>
      <w:r w:rsidRPr="00B32C10">
        <w:rPr>
          <w:vertAlign w:val="superscript"/>
        </w:rPr>
        <w:t>a</w:t>
      </w:r>
      <w:r w:rsidRPr="00B32C10">
        <w:tab/>
        <w:t>Relatív hazárd a nem stratifikált Cox-féle arányossági hazárd modell alapján.</w:t>
      </w:r>
    </w:p>
    <w:p w14:paraId="08E5C026" w14:textId="77777777" w:rsidR="004B4236" w:rsidRPr="00B32C10" w:rsidRDefault="001D6A00" w:rsidP="0069435C">
      <w:pPr>
        <w:keepNext/>
        <w:ind w:left="567" w:hanging="567"/>
        <w:rPr>
          <w:sz w:val="18"/>
          <w:szCs w:val="18"/>
        </w:rPr>
      </w:pPr>
      <w:r w:rsidRPr="00B32C10">
        <w:rPr>
          <w:sz w:val="18"/>
          <w:vertAlign w:val="superscript"/>
        </w:rPr>
        <w:t>b</w:t>
      </w:r>
      <w:r w:rsidRPr="00B32C10">
        <w:rPr>
          <w:sz w:val="18"/>
        </w:rPr>
        <w:tab/>
        <w:t>Konfidenciaintervallum a Clopper és Pearson módszer alapján.</w:t>
      </w:r>
    </w:p>
    <w:p w14:paraId="710930D1" w14:textId="77777777" w:rsidR="004B4236" w:rsidRPr="00B32C10" w:rsidRDefault="001D6A00" w:rsidP="0069435C">
      <w:pPr>
        <w:pStyle w:val="EMEABodyText"/>
        <w:ind w:left="567" w:hanging="567"/>
        <w:rPr>
          <w:sz w:val="18"/>
          <w:szCs w:val="18"/>
        </w:rPr>
      </w:pPr>
      <w:r w:rsidRPr="00B32C10">
        <w:rPr>
          <w:sz w:val="18"/>
          <w:vertAlign w:val="superscript"/>
        </w:rPr>
        <w:t>c</w:t>
      </w:r>
      <w:r w:rsidRPr="00B32C10">
        <w:rPr>
          <w:sz w:val="18"/>
        </w:rPr>
        <w:tab/>
        <w:t>A medián kiszámítása Kaplan</w:t>
      </w:r>
      <w:r w:rsidRPr="00B32C10">
        <w:rPr>
          <w:sz w:val="18"/>
        </w:rPr>
        <w:noBreakHyphen/>
        <w:t>Meier módszerrel történt</w:t>
      </w:r>
    </w:p>
    <w:p w14:paraId="08A2B8EA" w14:textId="77777777" w:rsidR="004B4236" w:rsidRPr="00B32C10" w:rsidRDefault="004B4236" w:rsidP="00513D6C">
      <w:pPr>
        <w:pStyle w:val="EMEABodyText"/>
        <w:rPr>
          <w:noProof/>
        </w:rPr>
      </w:pPr>
    </w:p>
    <w:p w14:paraId="659CAD91" w14:textId="1A8D499F" w:rsidR="00604D31" w:rsidRPr="00B32C10" w:rsidRDefault="001D6A00" w:rsidP="00513D6C">
      <w:pPr>
        <w:pStyle w:val="EMEABodyText"/>
      </w:pPr>
      <w:r w:rsidRPr="00B32C10">
        <w:t>A 27. táblázat az OS, a PFS és az ORR hatásossági eredményeit foglalja össze a daganat PD</w:t>
      </w:r>
      <w:r w:rsidRPr="00B32C10">
        <w:noBreakHyphen/>
        <w:t>L1 kiindulási expressziója alapján az előre meghatározott alcsoport-elemzésekben.</w:t>
      </w:r>
    </w:p>
    <w:p w14:paraId="46BB753B" w14:textId="77777777" w:rsidR="00604D31" w:rsidRPr="00B32C10" w:rsidRDefault="00604D31" w:rsidP="00513D6C">
      <w:pPr>
        <w:pStyle w:val="EMEABodyText"/>
      </w:pPr>
    </w:p>
    <w:p w14:paraId="208D454F" w14:textId="394E2BA2" w:rsidR="00C84C29" w:rsidRPr="00B32C10" w:rsidRDefault="001D6A00" w:rsidP="00513D6C">
      <w:pPr>
        <w:keepNext/>
        <w:ind w:left="1418" w:hanging="1418"/>
        <w:rPr>
          <w:rFonts w:eastAsia="MS Mincho"/>
          <w:b/>
        </w:rPr>
      </w:pPr>
      <w:r w:rsidRPr="00B32C10">
        <w:rPr>
          <w:b/>
        </w:rPr>
        <w:t>27. táblázat:</w:t>
      </w:r>
      <w:r w:rsidRPr="00B32C10">
        <w:rPr>
          <w:b/>
        </w:rPr>
        <w:tab/>
        <w:t>Hatásossági eredmények a tumor PD</w:t>
      </w:r>
      <w:r w:rsidRPr="00B32C10">
        <w:rPr>
          <w:b/>
        </w:rPr>
        <w:noBreakHyphen/>
        <w:t>L1</w:t>
      </w:r>
      <w:r w:rsidRPr="00B32C10">
        <w:rPr>
          <w:b/>
        </w:rPr>
        <w:noBreakHyphen/>
        <w:t>expressziójával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rsidRPr="00B32C10"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B32C10"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B32C10" w:rsidRDefault="001D6A00" w:rsidP="00513D6C">
            <w:pPr>
              <w:keepNext/>
              <w:jc w:val="center"/>
              <w:rPr>
                <w:rFonts w:eastAsia="MS Mincho"/>
                <w:b/>
                <w:sz w:val="20"/>
              </w:rPr>
            </w:pPr>
            <w:r w:rsidRPr="00B32C10">
              <w:rPr>
                <w:b/>
                <w:sz w:val="20"/>
              </w:rPr>
              <w:t>PD</w:t>
            </w:r>
            <w:r w:rsidRPr="00B32C10">
              <w:rPr>
                <w:b/>
                <w:sz w:val="20"/>
              </w:rPr>
              <w:noBreakHyphen/>
              <w:t>L1 &lt; 1%</w:t>
            </w:r>
          </w:p>
          <w:p w14:paraId="459F7A78" w14:textId="77777777" w:rsidR="00604D31" w:rsidRPr="00B32C10" w:rsidRDefault="001D6A00" w:rsidP="00513D6C">
            <w:pPr>
              <w:keepNext/>
              <w:jc w:val="center"/>
              <w:rPr>
                <w:rFonts w:eastAsia="MS Mincho"/>
                <w:b/>
                <w:sz w:val="20"/>
              </w:rPr>
            </w:pPr>
            <w:r w:rsidRPr="00B32C10">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B32C10" w:rsidRDefault="001D6A00" w:rsidP="00513D6C">
            <w:pPr>
              <w:keepNext/>
              <w:jc w:val="center"/>
              <w:rPr>
                <w:rFonts w:eastAsia="MS Mincho"/>
                <w:b/>
                <w:sz w:val="20"/>
              </w:rPr>
            </w:pPr>
            <w:r w:rsidRPr="00B32C10">
              <w:rPr>
                <w:b/>
                <w:sz w:val="20"/>
              </w:rPr>
              <w:t>PD</w:t>
            </w:r>
            <w:r w:rsidRPr="00B32C10">
              <w:rPr>
                <w:b/>
                <w:sz w:val="20"/>
              </w:rPr>
              <w:noBreakHyphen/>
              <w:t>L1 ≥ 1%</w:t>
            </w:r>
          </w:p>
          <w:p w14:paraId="780F09C9" w14:textId="77777777" w:rsidR="00604D31" w:rsidRPr="00B32C10" w:rsidRDefault="001D6A00" w:rsidP="00513D6C">
            <w:pPr>
              <w:keepNext/>
              <w:jc w:val="center"/>
              <w:rPr>
                <w:rFonts w:eastAsia="MS Mincho"/>
                <w:b/>
                <w:sz w:val="20"/>
              </w:rPr>
            </w:pPr>
            <w:r w:rsidRPr="00B32C10">
              <w:rPr>
                <w:b/>
                <w:sz w:val="20"/>
              </w:rPr>
              <w:t>(n = 451)</w:t>
            </w:r>
          </w:p>
        </w:tc>
      </w:tr>
      <w:tr w:rsidR="00A41ED3" w:rsidRPr="00B32C10"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B32C10"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B32C10" w:rsidRDefault="001D6A00" w:rsidP="00513D6C">
            <w:pPr>
              <w:jc w:val="center"/>
              <w:rPr>
                <w:rFonts w:eastAsia="MS Mincho"/>
                <w:b/>
                <w:sz w:val="20"/>
              </w:rPr>
            </w:pPr>
            <w:r w:rsidRPr="00B32C10">
              <w:rPr>
                <w:b/>
                <w:sz w:val="20"/>
              </w:rPr>
              <w:t>nivolumab</w:t>
            </w:r>
          </w:p>
          <w:p w14:paraId="6F962142" w14:textId="77777777" w:rsidR="00BB12FE" w:rsidRPr="00B32C10" w:rsidRDefault="001D6A00" w:rsidP="00513D6C">
            <w:pPr>
              <w:jc w:val="center"/>
              <w:rPr>
                <w:rFonts w:eastAsia="MS Mincho"/>
                <w:b/>
                <w:sz w:val="20"/>
              </w:rPr>
            </w:pPr>
            <w:r w:rsidRPr="00B32C10">
              <w:rPr>
                <w:b/>
                <w:sz w:val="20"/>
              </w:rPr>
              <w:t>+</w:t>
            </w:r>
          </w:p>
          <w:p w14:paraId="6D86C561" w14:textId="77777777" w:rsidR="00604D31" w:rsidRPr="00B32C10" w:rsidRDefault="001D6A00" w:rsidP="00513D6C">
            <w:pPr>
              <w:jc w:val="center"/>
              <w:rPr>
                <w:rFonts w:eastAsia="MS Mincho"/>
                <w:b/>
                <w:sz w:val="20"/>
              </w:rPr>
            </w:pPr>
            <w:r w:rsidRPr="00B32C10">
              <w:rPr>
                <w:b/>
                <w:sz w:val="20"/>
              </w:rPr>
              <w:t>ipilimumab</w:t>
            </w:r>
          </w:p>
          <w:p w14:paraId="664F035C" w14:textId="77777777" w:rsidR="00604D31" w:rsidRPr="00B32C10" w:rsidRDefault="001D6A00" w:rsidP="00513D6C">
            <w:pPr>
              <w:jc w:val="center"/>
              <w:rPr>
                <w:rFonts w:eastAsia="MS Mincho"/>
                <w:b/>
                <w:sz w:val="20"/>
              </w:rPr>
            </w:pPr>
            <w:r w:rsidRPr="00B32C10">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B32C10" w:rsidRDefault="001D6A00" w:rsidP="00513D6C">
            <w:pPr>
              <w:jc w:val="center"/>
              <w:rPr>
                <w:rFonts w:eastAsia="MS Mincho"/>
                <w:b/>
                <w:sz w:val="20"/>
              </w:rPr>
            </w:pPr>
            <w:r w:rsidRPr="00B32C10">
              <w:rPr>
                <w:b/>
                <w:sz w:val="20"/>
              </w:rPr>
              <w:t>kemoterápia</w:t>
            </w:r>
          </w:p>
          <w:p w14:paraId="53103624" w14:textId="77777777" w:rsidR="00604D31" w:rsidRPr="00B32C10" w:rsidRDefault="001D6A00" w:rsidP="00513D6C">
            <w:pPr>
              <w:jc w:val="center"/>
              <w:rPr>
                <w:rFonts w:eastAsia="MS Mincho"/>
                <w:b/>
                <w:sz w:val="20"/>
              </w:rPr>
            </w:pPr>
            <w:r w:rsidRPr="00B32C10">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B32C10" w:rsidRDefault="001D6A00" w:rsidP="00513D6C">
            <w:pPr>
              <w:jc w:val="center"/>
              <w:rPr>
                <w:rFonts w:eastAsia="MS Mincho"/>
                <w:b/>
                <w:sz w:val="20"/>
              </w:rPr>
            </w:pPr>
            <w:r w:rsidRPr="00B32C10">
              <w:rPr>
                <w:b/>
                <w:sz w:val="20"/>
              </w:rPr>
              <w:t>nivolumab</w:t>
            </w:r>
          </w:p>
          <w:p w14:paraId="22F59CE4" w14:textId="77777777" w:rsidR="00604D31" w:rsidRPr="00B32C10" w:rsidRDefault="001D6A00" w:rsidP="00513D6C">
            <w:pPr>
              <w:jc w:val="center"/>
              <w:rPr>
                <w:rFonts w:eastAsia="MS Mincho"/>
                <w:b/>
                <w:sz w:val="20"/>
              </w:rPr>
            </w:pPr>
            <w:r w:rsidRPr="00B32C10">
              <w:rPr>
                <w:b/>
                <w:sz w:val="20"/>
              </w:rPr>
              <w:t>+</w:t>
            </w:r>
          </w:p>
          <w:p w14:paraId="4390AAF9" w14:textId="77777777" w:rsidR="00604D31" w:rsidRPr="00B32C10" w:rsidRDefault="001D6A00" w:rsidP="00513D6C">
            <w:pPr>
              <w:jc w:val="center"/>
              <w:rPr>
                <w:rFonts w:eastAsia="MS Mincho"/>
                <w:b/>
                <w:sz w:val="20"/>
              </w:rPr>
            </w:pPr>
            <w:r w:rsidRPr="00B32C10">
              <w:rPr>
                <w:b/>
                <w:sz w:val="20"/>
              </w:rPr>
              <w:t>ipilimumab</w:t>
            </w:r>
          </w:p>
          <w:p w14:paraId="1FFBEBA0" w14:textId="77777777" w:rsidR="00604D31" w:rsidRPr="00B32C10" w:rsidRDefault="001D6A00" w:rsidP="00513D6C">
            <w:pPr>
              <w:jc w:val="center"/>
              <w:rPr>
                <w:rFonts w:eastAsia="MS Mincho"/>
                <w:b/>
                <w:sz w:val="20"/>
              </w:rPr>
            </w:pPr>
            <w:r w:rsidRPr="00B32C10">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B32C10" w:rsidRDefault="001D6A00" w:rsidP="00513D6C">
            <w:pPr>
              <w:jc w:val="center"/>
              <w:rPr>
                <w:rFonts w:eastAsia="MS Mincho"/>
                <w:b/>
                <w:sz w:val="20"/>
              </w:rPr>
            </w:pPr>
            <w:r w:rsidRPr="00B32C10">
              <w:rPr>
                <w:b/>
                <w:sz w:val="20"/>
              </w:rPr>
              <w:t>kemoterápia</w:t>
            </w:r>
          </w:p>
          <w:p w14:paraId="584F7787" w14:textId="77777777" w:rsidR="00604D31" w:rsidRPr="00B32C10" w:rsidRDefault="001D6A00" w:rsidP="00513D6C">
            <w:pPr>
              <w:jc w:val="center"/>
              <w:rPr>
                <w:rFonts w:eastAsia="MS Mincho"/>
                <w:b/>
                <w:sz w:val="20"/>
              </w:rPr>
            </w:pPr>
            <w:r w:rsidRPr="00B32C10">
              <w:rPr>
                <w:b/>
                <w:sz w:val="20"/>
              </w:rPr>
              <w:t>(n = 219)</w:t>
            </w:r>
          </w:p>
        </w:tc>
      </w:tr>
      <w:tr w:rsidR="00A41ED3" w:rsidRPr="00B32C10"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B32C10" w:rsidRDefault="001D6A00" w:rsidP="00513D6C">
            <w:pPr>
              <w:pStyle w:val="BMSTableText"/>
              <w:keepNext/>
              <w:spacing w:before="0" w:after="0"/>
              <w:jc w:val="left"/>
              <w:rPr>
                <w:b/>
              </w:rPr>
            </w:pPr>
            <w:r w:rsidRPr="00B32C10">
              <w:rPr>
                <w:b/>
              </w:rPr>
              <w:t>Teljes túlélés</w:t>
            </w:r>
          </w:p>
        </w:tc>
      </w:tr>
      <w:tr w:rsidR="00A41ED3" w:rsidRPr="00B32C10" w14:paraId="5D2C9311" w14:textId="77777777" w:rsidTr="00345900">
        <w:trPr>
          <w:cantSplit/>
          <w:trHeight w:val="57"/>
        </w:trPr>
        <w:tc>
          <w:tcPr>
            <w:tcW w:w="2363" w:type="dxa"/>
            <w:shd w:val="clear" w:color="auto" w:fill="auto"/>
            <w:vAlign w:val="center"/>
            <w:hideMark/>
          </w:tcPr>
          <w:p w14:paraId="7B31DA04" w14:textId="77777777" w:rsidR="00604D31" w:rsidRPr="00B32C10" w:rsidRDefault="001D6A00" w:rsidP="00513D6C">
            <w:pPr>
              <w:pStyle w:val="BMSTableText"/>
              <w:keepNext/>
              <w:tabs>
                <w:tab w:val="clear" w:pos="360"/>
              </w:tabs>
              <w:spacing w:before="0" w:after="0"/>
              <w:ind w:left="357"/>
              <w:jc w:val="left"/>
            </w:pPr>
            <w:r w:rsidRPr="00B32C10">
              <w:t>Események</w:t>
            </w:r>
          </w:p>
        </w:tc>
        <w:tc>
          <w:tcPr>
            <w:tcW w:w="1686" w:type="dxa"/>
            <w:shd w:val="clear" w:color="auto" w:fill="auto"/>
            <w:tcMar>
              <w:top w:w="0" w:type="dxa"/>
              <w:left w:w="57" w:type="dxa"/>
              <w:bottom w:w="0" w:type="dxa"/>
              <w:right w:w="57" w:type="dxa"/>
            </w:tcMar>
            <w:vAlign w:val="center"/>
            <w:hideMark/>
          </w:tcPr>
          <w:p w14:paraId="4285C31D" w14:textId="77777777" w:rsidR="00604D31" w:rsidRPr="00B32C10" w:rsidRDefault="001D6A00" w:rsidP="00513D6C">
            <w:pPr>
              <w:pStyle w:val="BMSTableText"/>
              <w:spacing w:before="0" w:after="0"/>
            </w:pPr>
            <w:r w:rsidRPr="00B32C10">
              <w:t>40</w:t>
            </w:r>
          </w:p>
        </w:tc>
        <w:tc>
          <w:tcPr>
            <w:tcW w:w="1417" w:type="dxa"/>
            <w:shd w:val="clear" w:color="auto" w:fill="auto"/>
            <w:tcMar>
              <w:top w:w="0" w:type="dxa"/>
              <w:left w:w="57" w:type="dxa"/>
              <w:bottom w:w="0" w:type="dxa"/>
              <w:right w:w="57" w:type="dxa"/>
            </w:tcMar>
            <w:vAlign w:val="center"/>
            <w:hideMark/>
          </w:tcPr>
          <w:p w14:paraId="209B0C86" w14:textId="77777777" w:rsidR="00604D31" w:rsidRPr="00B32C10" w:rsidRDefault="001D6A00" w:rsidP="00513D6C">
            <w:pPr>
              <w:pStyle w:val="BMSTableText"/>
              <w:spacing w:before="0" w:after="0"/>
            </w:pPr>
            <w:r w:rsidRPr="00B32C10">
              <w:t>58</w:t>
            </w:r>
          </w:p>
        </w:tc>
        <w:tc>
          <w:tcPr>
            <w:tcW w:w="1843" w:type="dxa"/>
            <w:shd w:val="clear" w:color="auto" w:fill="auto"/>
            <w:tcMar>
              <w:top w:w="0" w:type="dxa"/>
              <w:left w:w="57" w:type="dxa"/>
              <w:bottom w:w="0" w:type="dxa"/>
              <w:right w:w="57" w:type="dxa"/>
            </w:tcMar>
            <w:vAlign w:val="center"/>
            <w:hideMark/>
          </w:tcPr>
          <w:p w14:paraId="773C341D" w14:textId="77777777" w:rsidR="00604D31" w:rsidRPr="00B32C10" w:rsidRDefault="001D6A00" w:rsidP="00513D6C">
            <w:pPr>
              <w:pStyle w:val="BMSTableText"/>
              <w:spacing w:before="0" w:after="0"/>
            </w:pPr>
            <w:r w:rsidRPr="00B32C10">
              <w:t>150</w:t>
            </w:r>
          </w:p>
        </w:tc>
        <w:tc>
          <w:tcPr>
            <w:tcW w:w="1701" w:type="dxa"/>
            <w:shd w:val="clear" w:color="auto" w:fill="auto"/>
            <w:tcMar>
              <w:top w:w="0" w:type="dxa"/>
              <w:left w:w="57" w:type="dxa"/>
              <w:bottom w:w="0" w:type="dxa"/>
              <w:right w:w="57" w:type="dxa"/>
            </w:tcMar>
            <w:vAlign w:val="center"/>
            <w:hideMark/>
          </w:tcPr>
          <w:p w14:paraId="5BA828A8" w14:textId="77777777" w:rsidR="00604D31" w:rsidRPr="00B32C10" w:rsidRDefault="001D6A00" w:rsidP="00513D6C">
            <w:pPr>
              <w:pStyle w:val="BMSTableText"/>
              <w:spacing w:before="0" w:after="0"/>
            </w:pPr>
            <w:r w:rsidRPr="00B32C10">
              <w:t>157</w:t>
            </w:r>
          </w:p>
        </w:tc>
      </w:tr>
      <w:tr w:rsidR="00A41ED3" w:rsidRPr="00B32C10" w14:paraId="6978A036" w14:textId="77777777" w:rsidTr="00345900">
        <w:trPr>
          <w:cantSplit/>
          <w:trHeight w:val="57"/>
        </w:trPr>
        <w:tc>
          <w:tcPr>
            <w:tcW w:w="2363" w:type="dxa"/>
            <w:shd w:val="clear" w:color="auto" w:fill="auto"/>
            <w:vAlign w:val="center"/>
            <w:hideMark/>
          </w:tcPr>
          <w:p w14:paraId="1212CB72" w14:textId="77777777" w:rsidR="00604D31" w:rsidRPr="00B32C10" w:rsidRDefault="001D6A00" w:rsidP="00513D6C">
            <w:pPr>
              <w:keepNext/>
              <w:ind w:left="720"/>
              <w:rPr>
                <w:rFonts w:eastAsia="MS Mincho"/>
                <w:sz w:val="20"/>
              </w:rPr>
            </w:pPr>
            <w:r w:rsidRPr="00B32C10">
              <w:rPr>
                <w:sz w:val="20"/>
              </w:rPr>
              <w:t>Relatív hazárd</w:t>
            </w:r>
          </w:p>
          <w:p w14:paraId="761386D6" w14:textId="77777777" w:rsidR="00604D31" w:rsidRPr="00B32C10" w:rsidRDefault="001D6A00" w:rsidP="00513D6C">
            <w:pPr>
              <w:keepNext/>
              <w:ind w:left="720"/>
              <w:rPr>
                <w:rFonts w:eastAsia="MS Mincho"/>
              </w:rPr>
            </w:pPr>
            <w:r w:rsidRPr="00B32C10">
              <w:rPr>
                <w:sz w:val="20"/>
              </w:rPr>
              <w:t>(95%-os CI)</w:t>
            </w:r>
            <w:r w:rsidRPr="00B32C10">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B32C10" w:rsidRDefault="001D6A00" w:rsidP="00513D6C">
            <w:pPr>
              <w:jc w:val="center"/>
              <w:rPr>
                <w:rFonts w:eastAsia="MS Mincho"/>
                <w:sz w:val="20"/>
              </w:rPr>
            </w:pPr>
            <w:r w:rsidRPr="00B32C10">
              <w:rPr>
                <w:sz w:val="20"/>
              </w:rPr>
              <w:t>0,94</w:t>
            </w:r>
            <w:r w:rsidRPr="00B32C10">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B32C10" w:rsidRDefault="001D6A00" w:rsidP="00513D6C">
            <w:pPr>
              <w:jc w:val="center"/>
              <w:rPr>
                <w:rFonts w:eastAsia="MS Mincho"/>
                <w:sz w:val="20"/>
              </w:rPr>
            </w:pPr>
            <w:r w:rsidRPr="00B32C10">
              <w:rPr>
                <w:sz w:val="20"/>
              </w:rPr>
              <w:t>0,69</w:t>
            </w:r>
            <w:r w:rsidRPr="00B32C10">
              <w:rPr>
                <w:sz w:val="20"/>
              </w:rPr>
              <w:br/>
              <w:t>(0,55; 0,87)</w:t>
            </w:r>
          </w:p>
        </w:tc>
      </w:tr>
      <w:tr w:rsidR="00A41ED3" w:rsidRPr="00B32C10" w14:paraId="02E4EE70" w14:textId="77777777" w:rsidTr="00345900">
        <w:trPr>
          <w:cantSplit/>
          <w:trHeight w:val="57"/>
        </w:trPr>
        <w:tc>
          <w:tcPr>
            <w:tcW w:w="2363" w:type="dxa"/>
            <w:shd w:val="clear" w:color="auto" w:fill="auto"/>
            <w:vAlign w:val="center"/>
            <w:hideMark/>
          </w:tcPr>
          <w:p w14:paraId="53A734AC" w14:textId="77777777" w:rsidR="00604D31" w:rsidRPr="00B32C10" w:rsidRDefault="001D6A00" w:rsidP="00513D6C">
            <w:pPr>
              <w:pStyle w:val="BMSTableText"/>
              <w:keepNext/>
              <w:spacing w:before="0" w:after="0"/>
              <w:ind w:left="360"/>
              <w:jc w:val="left"/>
            </w:pPr>
            <w:r w:rsidRPr="00B32C10">
              <w:t>Medián (hónap)</w:t>
            </w:r>
          </w:p>
          <w:p w14:paraId="509C8A64" w14:textId="77777777" w:rsidR="00604D31" w:rsidRPr="00B32C10" w:rsidRDefault="001D6A00" w:rsidP="00513D6C">
            <w:pPr>
              <w:pStyle w:val="BMSTableText"/>
              <w:spacing w:before="0" w:after="0"/>
              <w:ind w:left="360"/>
              <w:jc w:val="left"/>
            </w:pPr>
            <w:r w:rsidRPr="00B32C10">
              <w:t>(95%-os CI)</w:t>
            </w:r>
            <w:r w:rsidRPr="00B32C10">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B32C10" w:rsidRDefault="001D6A00" w:rsidP="00513D6C">
            <w:pPr>
              <w:pStyle w:val="BMSTableText"/>
              <w:spacing w:before="0" w:after="0"/>
            </w:pPr>
            <w:r w:rsidRPr="00B32C10">
              <w:t>17,3</w:t>
            </w:r>
          </w:p>
          <w:p w14:paraId="6B9E3A2F" w14:textId="77777777" w:rsidR="00604D31" w:rsidRPr="00B32C10" w:rsidRDefault="001D6A00" w:rsidP="00513D6C">
            <w:pPr>
              <w:pStyle w:val="BMSTableText"/>
              <w:spacing w:before="0" w:after="0"/>
            </w:pPr>
            <w:r w:rsidRPr="00B32C10">
              <w:t>(10,1; 24,3)</w:t>
            </w:r>
          </w:p>
        </w:tc>
        <w:tc>
          <w:tcPr>
            <w:tcW w:w="1417" w:type="dxa"/>
            <w:shd w:val="clear" w:color="auto" w:fill="auto"/>
            <w:tcMar>
              <w:top w:w="0" w:type="dxa"/>
              <w:left w:w="57" w:type="dxa"/>
              <w:bottom w:w="0" w:type="dxa"/>
              <w:right w:w="57" w:type="dxa"/>
            </w:tcMar>
            <w:vAlign w:val="center"/>
          </w:tcPr>
          <w:p w14:paraId="302B09A6" w14:textId="77777777" w:rsidR="00604D31" w:rsidRPr="00B32C10" w:rsidRDefault="001D6A00" w:rsidP="00513D6C">
            <w:pPr>
              <w:pStyle w:val="BMSTableText"/>
              <w:spacing w:before="0" w:after="0"/>
            </w:pPr>
            <w:r w:rsidRPr="00B32C10">
              <w:t>16,5</w:t>
            </w:r>
          </w:p>
          <w:p w14:paraId="7E1DE06B" w14:textId="77777777" w:rsidR="00604D31" w:rsidRPr="00B32C10" w:rsidRDefault="001D6A00" w:rsidP="00513D6C">
            <w:pPr>
              <w:pStyle w:val="BMSTableText"/>
              <w:spacing w:before="0" w:after="0"/>
            </w:pPr>
            <w:r w:rsidRPr="00B32C10">
              <w:t>(13,4; 20,5)</w:t>
            </w:r>
          </w:p>
        </w:tc>
        <w:tc>
          <w:tcPr>
            <w:tcW w:w="1843" w:type="dxa"/>
            <w:shd w:val="clear" w:color="auto" w:fill="auto"/>
            <w:tcMar>
              <w:top w:w="0" w:type="dxa"/>
              <w:left w:w="57" w:type="dxa"/>
              <w:bottom w:w="0" w:type="dxa"/>
              <w:right w:w="57" w:type="dxa"/>
            </w:tcMar>
            <w:vAlign w:val="center"/>
          </w:tcPr>
          <w:p w14:paraId="5B377523" w14:textId="77777777" w:rsidR="00604D31" w:rsidRPr="00B32C10" w:rsidRDefault="001D6A00" w:rsidP="00513D6C">
            <w:pPr>
              <w:pStyle w:val="BMSTableText"/>
              <w:spacing w:before="0" w:after="0"/>
            </w:pPr>
            <w:r w:rsidRPr="00B32C10">
              <w:t>18,0</w:t>
            </w:r>
          </w:p>
          <w:p w14:paraId="79959AC0" w14:textId="77777777" w:rsidR="00604D31" w:rsidRPr="00B32C10" w:rsidRDefault="001D6A00" w:rsidP="00513D6C">
            <w:pPr>
              <w:pStyle w:val="BMSTableText"/>
              <w:spacing w:before="0" w:after="0"/>
            </w:pPr>
            <w:r w:rsidRPr="00B32C10">
              <w:t>(16,8; 21,5)</w:t>
            </w:r>
          </w:p>
        </w:tc>
        <w:tc>
          <w:tcPr>
            <w:tcW w:w="1701" w:type="dxa"/>
            <w:shd w:val="clear" w:color="auto" w:fill="auto"/>
            <w:tcMar>
              <w:top w:w="0" w:type="dxa"/>
              <w:left w:w="57" w:type="dxa"/>
              <w:bottom w:w="0" w:type="dxa"/>
              <w:right w:w="57" w:type="dxa"/>
            </w:tcMar>
            <w:vAlign w:val="center"/>
          </w:tcPr>
          <w:p w14:paraId="7B5EAC2F" w14:textId="77777777" w:rsidR="00604D31" w:rsidRPr="00B32C10" w:rsidRDefault="001D6A00" w:rsidP="00513D6C">
            <w:pPr>
              <w:pStyle w:val="BMSTableText"/>
              <w:spacing w:before="0" w:after="0"/>
            </w:pPr>
            <w:r w:rsidRPr="00B32C10">
              <w:t>13,3</w:t>
            </w:r>
          </w:p>
          <w:p w14:paraId="7A0091C3" w14:textId="77777777" w:rsidR="00604D31" w:rsidRPr="00B32C10" w:rsidRDefault="001D6A00" w:rsidP="00513D6C">
            <w:pPr>
              <w:pStyle w:val="BMSTableText"/>
              <w:spacing w:before="0" w:after="0"/>
            </w:pPr>
            <w:r w:rsidRPr="00B32C10">
              <w:t>(11,6; 15,4)</w:t>
            </w:r>
          </w:p>
        </w:tc>
      </w:tr>
      <w:tr w:rsidR="00A41ED3" w:rsidRPr="00B32C10" w14:paraId="1489330F" w14:textId="77777777" w:rsidTr="00345900">
        <w:trPr>
          <w:cantSplit/>
          <w:trHeight w:val="57"/>
        </w:trPr>
        <w:tc>
          <w:tcPr>
            <w:tcW w:w="2363" w:type="dxa"/>
            <w:shd w:val="clear" w:color="auto" w:fill="auto"/>
            <w:vAlign w:val="center"/>
            <w:hideMark/>
          </w:tcPr>
          <w:p w14:paraId="239BF743" w14:textId="77777777" w:rsidR="00604D31" w:rsidRPr="00B32C10" w:rsidRDefault="001D6A00" w:rsidP="00513D6C">
            <w:pPr>
              <w:pStyle w:val="BMSTableText"/>
              <w:keepNext/>
              <w:spacing w:before="0" w:after="0"/>
              <w:ind w:left="360"/>
              <w:jc w:val="left"/>
            </w:pPr>
            <w:r w:rsidRPr="00B32C10">
              <w:t>Arány (95%-os CI) a 24. hónapnál</w:t>
            </w:r>
          </w:p>
        </w:tc>
        <w:tc>
          <w:tcPr>
            <w:tcW w:w="1686" w:type="dxa"/>
            <w:shd w:val="clear" w:color="auto" w:fill="auto"/>
            <w:tcMar>
              <w:top w:w="0" w:type="dxa"/>
              <w:left w:w="57" w:type="dxa"/>
              <w:bottom w:w="0" w:type="dxa"/>
              <w:right w:w="57" w:type="dxa"/>
            </w:tcMar>
            <w:vAlign w:val="center"/>
          </w:tcPr>
          <w:p w14:paraId="31697E24" w14:textId="77777777" w:rsidR="00604D31" w:rsidRPr="00B32C10" w:rsidRDefault="001D6A00" w:rsidP="00513D6C">
            <w:pPr>
              <w:pStyle w:val="BMSTableText"/>
              <w:spacing w:before="0" w:after="0"/>
            </w:pPr>
            <w:r w:rsidRPr="00B32C10">
              <w:t>38,7</w:t>
            </w:r>
          </w:p>
          <w:p w14:paraId="3718E96B" w14:textId="77777777" w:rsidR="00604D31" w:rsidRPr="00B32C10" w:rsidRDefault="001D6A00" w:rsidP="00513D6C">
            <w:pPr>
              <w:pStyle w:val="BMSTableText"/>
              <w:spacing w:before="0" w:after="0"/>
            </w:pPr>
            <w:r w:rsidRPr="00B32C10">
              <w:t>(25,9; 51,3)</w:t>
            </w:r>
          </w:p>
        </w:tc>
        <w:tc>
          <w:tcPr>
            <w:tcW w:w="1417" w:type="dxa"/>
            <w:shd w:val="clear" w:color="auto" w:fill="auto"/>
            <w:tcMar>
              <w:top w:w="0" w:type="dxa"/>
              <w:left w:w="57" w:type="dxa"/>
              <w:bottom w:w="0" w:type="dxa"/>
              <w:right w:w="57" w:type="dxa"/>
            </w:tcMar>
            <w:vAlign w:val="center"/>
          </w:tcPr>
          <w:p w14:paraId="51BF8C81" w14:textId="77777777" w:rsidR="00604D31" w:rsidRPr="00B32C10" w:rsidRDefault="001D6A00" w:rsidP="00513D6C">
            <w:pPr>
              <w:pStyle w:val="BMSTableText"/>
              <w:spacing w:before="0" w:after="0"/>
            </w:pPr>
            <w:r w:rsidRPr="00B32C10">
              <w:t>24,6</w:t>
            </w:r>
          </w:p>
          <w:p w14:paraId="3C7E1A83" w14:textId="77777777" w:rsidR="00604D31" w:rsidRPr="00B32C10" w:rsidRDefault="001D6A00" w:rsidP="00513D6C">
            <w:pPr>
              <w:pStyle w:val="BMSTableText"/>
              <w:spacing w:before="0" w:after="0"/>
            </w:pPr>
            <w:r w:rsidRPr="00B32C10">
              <w:t>(15,5; 35,0)</w:t>
            </w:r>
          </w:p>
        </w:tc>
        <w:tc>
          <w:tcPr>
            <w:tcW w:w="1843" w:type="dxa"/>
            <w:shd w:val="clear" w:color="auto" w:fill="auto"/>
            <w:tcMar>
              <w:top w:w="0" w:type="dxa"/>
              <w:left w:w="57" w:type="dxa"/>
              <w:bottom w:w="0" w:type="dxa"/>
              <w:right w:w="57" w:type="dxa"/>
            </w:tcMar>
            <w:vAlign w:val="center"/>
          </w:tcPr>
          <w:p w14:paraId="4CCBF1C6" w14:textId="77777777" w:rsidR="00604D31" w:rsidRPr="00B32C10" w:rsidRDefault="001D6A00" w:rsidP="00513D6C">
            <w:pPr>
              <w:pStyle w:val="BMSTableText"/>
              <w:spacing w:before="0" w:after="0"/>
            </w:pPr>
            <w:r w:rsidRPr="00B32C10">
              <w:t>40,8</w:t>
            </w:r>
          </w:p>
          <w:p w14:paraId="47071F22" w14:textId="77777777" w:rsidR="00604D31" w:rsidRPr="00B32C10" w:rsidRDefault="001D6A00" w:rsidP="00513D6C">
            <w:pPr>
              <w:pStyle w:val="BMSTableText"/>
              <w:spacing w:before="0" w:after="0"/>
            </w:pPr>
            <w:r w:rsidRPr="00B32C10">
              <w:t>(34.3; 47,2)</w:t>
            </w:r>
          </w:p>
        </w:tc>
        <w:tc>
          <w:tcPr>
            <w:tcW w:w="1701" w:type="dxa"/>
            <w:shd w:val="clear" w:color="auto" w:fill="auto"/>
            <w:tcMar>
              <w:top w:w="0" w:type="dxa"/>
              <w:left w:w="57" w:type="dxa"/>
              <w:bottom w:w="0" w:type="dxa"/>
              <w:right w:w="57" w:type="dxa"/>
            </w:tcMar>
            <w:vAlign w:val="center"/>
          </w:tcPr>
          <w:p w14:paraId="77422BE5" w14:textId="77777777" w:rsidR="00604D31" w:rsidRPr="00B32C10" w:rsidRDefault="001D6A00" w:rsidP="00513D6C">
            <w:pPr>
              <w:pStyle w:val="BMSTableText"/>
              <w:spacing w:before="0" w:after="0"/>
            </w:pPr>
            <w:r w:rsidRPr="00B32C10">
              <w:t>28,3</w:t>
            </w:r>
          </w:p>
          <w:p w14:paraId="409AFA82" w14:textId="77777777" w:rsidR="00604D31" w:rsidRPr="00B32C10" w:rsidRDefault="001D6A00" w:rsidP="00513D6C">
            <w:pPr>
              <w:pStyle w:val="BMSTableText"/>
              <w:spacing w:before="0" w:after="0"/>
            </w:pPr>
            <w:r w:rsidRPr="00B32C10">
              <w:t>(22,1; 34,7)</w:t>
            </w:r>
          </w:p>
        </w:tc>
      </w:tr>
      <w:tr w:rsidR="00A41ED3" w:rsidRPr="00B32C10" w14:paraId="1E0CF4BB" w14:textId="77777777" w:rsidTr="00345900">
        <w:trPr>
          <w:cantSplit/>
          <w:trHeight w:val="57"/>
        </w:trPr>
        <w:tc>
          <w:tcPr>
            <w:tcW w:w="9010" w:type="dxa"/>
            <w:gridSpan w:val="5"/>
            <w:shd w:val="clear" w:color="auto" w:fill="auto"/>
            <w:vAlign w:val="center"/>
          </w:tcPr>
          <w:p w14:paraId="6E787427" w14:textId="77777777" w:rsidR="00604D31" w:rsidRPr="00B32C10" w:rsidRDefault="00604D31" w:rsidP="00513D6C">
            <w:pPr>
              <w:rPr>
                <w:rFonts w:eastAsia="MS Mincho"/>
                <w:sz w:val="20"/>
                <w:lang w:eastAsia="en-GB"/>
              </w:rPr>
            </w:pPr>
          </w:p>
        </w:tc>
      </w:tr>
      <w:tr w:rsidR="00A41ED3" w:rsidRPr="00B32C10" w14:paraId="3A2E857D" w14:textId="77777777" w:rsidTr="00345900">
        <w:trPr>
          <w:cantSplit/>
          <w:trHeight w:val="57"/>
        </w:trPr>
        <w:tc>
          <w:tcPr>
            <w:tcW w:w="9010" w:type="dxa"/>
            <w:gridSpan w:val="5"/>
            <w:shd w:val="clear" w:color="auto" w:fill="auto"/>
            <w:vAlign w:val="center"/>
            <w:hideMark/>
          </w:tcPr>
          <w:p w14:paraId="72156772" w14:textId="77777777" w:rsidR="00604D31" w:rsidRPr="00B32C10" w:rsidRDefault="001D6A00" w:rsidP="00513D6C">
            <w:pPr>
              <w:pStyle w:val="BMSTableText"/>
              <w:keepNext/>
              <w:spacing w:before="0" w:after="0"/>
              <w:jc w:val="left"/>
              <w:rPr>
                <w:b/>
              </w:rPr>
            </w:pPr>
            <w:r w:rsidRPr="00B32C10">
              <w:rPr>
                <w:b/>
              </w:rPr>
              <w:t>Progressziómentes túlélés</w:t>
            </w:r>
          </w:p>
        </w:tc>
      </w:tr>
      <w:tr w:rsidR="00A41ED3" w:rsidRPr="00B32C10" w14:paraId="256C645F" w14:textId="77777777" w:rsidTr="00345900">
        <w:trPr>
          <w:cantSplit/>
          <w:trHeight w:val="57"/>
        </w:trPr>
        <w:tc>
          <w:tcPr>
            <w:tcW w:w="2363" w:type="dxa"/>
            <w:shd w:val="clear" w:color="auto" w:fill="auto"/>
            <w:vAlign w:val="center"/>
            <w:hideMark/>
          </w:tcPr>
          <w:p w14:paraId="25C3D6AB" w14:textId="77777777" w:rsidR="00BB12FE" w:rsidRPr="00B32C10" w:rsidRDefault="001D6A00" w:rsidP="00513D6C">
            <w:pPr>
              <w:pStyle w:val="BMSTableText"/>
              <w:keepNext/>
              <w:tabs>
                <w:tab w:val="clear" w:pos="360"/>
              </w:tabs>
              <w:spacing w:before="0" w:after="0"/>
              <w:ind w:left="357"/>
              <w:jc w:val="left"/>
            </w:pPr>
            <w:r w:rsidRPr="00B32C10">
              <w:t>Relatív hazárd</w:t>
            </w:r>
          </w:p>
          <w:p w14:paraId="650F11D2" w14:textId="77777777" w:rsidR="00604D31" w:rsidRPr="00B32C10" w:rsidRDefault="001D6A00" w:rsidP="00513D6C">
            <w:pPr>
              <w:pStyle w:val="BMSTableText"/>
              <w:keepNext/>
              <w:tabs>
                <w:tab w:val="clear" w:pos="360"/>
              </w:tabs>
              <w:spacing w:before="0" w:after="0"/>
              <w:ind w:left="357"/>
              <w:jc w:val="left"/>
            </w:pPr>
            <w:r w:rsidRPr="00B32C10">
              <w:t>(95%-os CI)</w:t>
            </w:r>
          </w:p>
        </w:tc>
        <w:tc>
          <w:tcPr>
            <w:tcW w:w="3103" w:type="dxa"/>
            <w:gridSpan w:val="2"/>
            <w:shd w:val="clear" w:color="auto" w:fill="auto"/>
            <w:vAlign w:val="center"/>
          </w:tcPr>
          <w:p w14:paraId="0E2B8BDF" w14:textId="77777777" w:rsidR="00604D31" w:rsidRPr="00B32C10" w:rsidRDefault="001D6A00" w:rsidP="00513D6C">
            <w:pPr>
              <w:pStyle w:val="BMSTableText"/>
              <w:spacing w:before="0" w:after="0"/>
            </w:pPr>
            <w:r w:rsidRPr="00B32C10">
              <w:t>1,79</w:t>
            </w:r>
          </w:p>
          <w:p w14:paraId="37A190AD" w14:textId="77777777" w:rsidR="00604D31" w:rsidRPr="00B32C10" w:rsidRDefault="001D6A00" w:rsidP="00513D6C">
            <w:pPr>
              <w:pStyle w:val="BMSTableText"/>
              <w:spacing w:before="0" w:after="0"/>
            </w:pPr>
            <w:r w:rsidRPr="00B32C10">
              <w:t>(1,21; 2,64)</w:t>
            </w:r>
          </w:p>
        </w:tc>
        <w:tc>
          <w:tcPr>
            <w:tcW w:w="3544" w:type="dxa"/>
            <w:gridSpan w:val="2"/>
            <w:shd w:val="clear" w:color="auto" w:fill="auto"/>
            <w:vAlign w:val="center"/>
          </w:tcPr>
          <w:p w14:paraId="4C380C32" w14:textId="77777777" w:rsidR="00604D31" w:rsidRPr="00B32C10" w:rsidRDefault="001D6A00" w:rsidP="00513D6C">
            <w:pPr>
              <w:pStyle w:val="BMSTableText"/>
              <w:spacing w:before="0" w:after="0"/>
            </w:pPr>
            <w:r w:rsidRPr="00B32C10">
              <w:t>0,81</w:t>
            </w:r>
          </w:p>
          <w:p w14:paraId="1D38C1B8" w14:textId="77777777" w:rsidR="00604D31" w:rsidRPr="00B32C10" w:rsidRDefault="001D6A00" w:rsidP="00513D6C">
            <w:pPr>
              <w:pStyle w:val="BMSTableText"/>
              <w:spacing w:before="0" w:after="0"/>
            </w:pPr>
            <w:r w:rsidRPr="00B32C10">
              <w:t>(0,64; 1,01)</w:t>
            </w:r>
          </w:p>
        </w:tc>
      </w:tr>
      <w:tr w:rsidR="00A41ED3" w:rsidRPr="00B32C10" w14:paraId="1290707E" w14:textId="77777777" w:rsidTr="00345900">
        <w:trPr>
          <w:cantSplit/>
          <w:trHeight w:val="57"/>
        </w:trPr>
        <w:tc>
          <w:tcPr>
            <w:tcW w:w="2363" w:type="dxa"/>
            <w:shd w:val="clear" w:color="auto" w:fill="auto"/>
            <w:vAlign w:val="center"/>
          </w:tcPr>
          <w:p w14:paraId="4A5350A6" w14:textId="77777777" w:rsidR="00604D31" w:rsidRPr="00B32C10" w:rsidRDefault="001D6A00" w:rsidP="00513D6C">
            <w:pPr>
              <w:pStyle w:val="BMSTableText"/>
              <w:keepNext/>
              <w:tabs>
                <w:tab w:val="clear" w:pos="360"/>
              </w:tabs>
              <w:spacing w:before="0" w:after="0"/>
              <w:ind w:left="357"/>
              <w:jc w:val="left"/>
            </w:pPr>
            <w:r w:rsidRPr="00B32C10">
              <w:t>Medián (hónapok)</w:t>
            </w:r>
          </w:p>
          <w:p w14:paraId="7949DCB9" w14:textId="77777777" w:rsidR="00604D31" w:rsidRPr="00B32C10" w:rsidRDefault="001D6A00" w:rsidP="00513D6C">
            <w:pPr>
              <w:pStyle w:val="BMSTableText"/>
              <w:spacing w:before="0" w:after="0"/>
              <w:ind w:left="360"/>
              <w:jc w:val="left"/>
              <w:rPr>
                <w:b/>
              </w:rPr>
            </w:pPr>
            <w:r w:rsidRPr="00B32C10">
              <w:t>(95%-os CI)</w:t>
            </w:r>
            <w:r w:rsidRPr="00B32C10">
              <w:rPr>
                <w:vertAlign w:val="superscript"/>
              </w:rPr>
              <w:t>b</w:t>
            </w:r>
          </w:p>
        </w:tc>
        <w:tc>
          <w:tcPr>
            <w:tcW w:w="1686" w:type="dxa"/>
            <w:shd w:val="clear" w:color="auto" w:fill="auto"/>
            <w:vAlign w:val="center"/>
          </w:tcPr>
          <w:p w14:paraId="21A59F0B" w14:textId="77777777" w:rsidR="00604D31" w:rsidRPr="00B32C10" w:rsidRDefault="001D6A00" w:rsidP="00513D6C">
            <w:pPr>
              <w:pStyle w:val="BMSTableText"/>
              <w:spacing w:before="0" w:after="0"/>
            </w:pPr>
            <w:r w:rsidRPr="00B32C10">
              <w:t>4,1</w:t>
            </w:r>
          </w:p>
          <w:p w14:paraId="69D329F5" w14:textId="77777777" w:rsidR="00604D31" w:rsidRPr="00B32C10" w:rsidRDefault="001D6A00" w:rsidP="00513D6C">
            <w:pPr>
              <w:pStyle w:val="BMSTableText"/>
              <w:spacing w:before="0" w:after="0"/>
            </w:pPr>
            <w:r w:rsidRPr="00B32C10">
              <w:t>(2,7; 5,6)</w:t>
            </w:r>
          </w:p>
        </w:tc>
        <w:tc>
          <w:tcPr>
            <w:tcW w:w="1417" w:type="dxa"/>
            <w:shd w:val="clear" w:color="auto" w:fill="auto"/>
            <w:vAlign w:val="center"/>
          </w:tcPr>
          <w:p w14:paraId="64FD8859" w14:textId="77777777" w:rsidR="00604D31" w:rsidRPr="00B32C10" w:rsidRDefault="001D6A00" w:rsidP="00513D6C">
            <w:pPr>
              <w:pStyle w:val="BMSTableText"/>
              <w:spacing w:before="0" w:after="0"/>
            </w:pPr>
            <w:r w:rsidRPr="00B32C10">
              <w:t>8,3</w:t>
            </w:r>
          </w:p>
          <w:p w14:paraId="6D64B132" w14:textId="77777777" w:rsidR="00604D31" w:rsidRPr="00B32C10" w:rsidRDefault="001D6A00" w:rsidP="00513D6C">
            <w:pPr>
              <w:pStyle w:val="BMSTableText"/>
              <w:spacing w:before="0" w:after="0"/>
            </w:pPr>
            <w:r w:rsidRPr="00B32C10">
              <w:t>(7,0; 11,1)</w:t>
            </w:r>
          </w:p>
        </w:tc>
        <w:tc>
          <w:tcPr>
            <w:tcW w:w="1843" w:type="dxa"/>
            <w:shd w:val="clear" w:color="auto" w:fill="auto"/>
            <w:vAlign w:val="center"/>
          </w:tcPr>
          <w:p w14:paraId="4AEEB676" w14:textId="77777777" w:rsidR="00604D31" w:rsidRPr="00B32C10" w:rsidRDefault="001D6A00" w:rsidP="00513D6C">
            <w:pPr>
              <w:pStyle w:val="BMSTableText"/>
              <w:spacing w:before="0" w:after="0"/>
            </w:pPr>
            <w:r w:rsidRPr="00B32C10">
              <w:t>7,0</w:t>
            </w:r>
          </w:p>
          <w:p w14:paraId="42DAAAE7" w14:textId="77777777" w:rsidR="00604D31" w:rsidRPr="00B32C10" w:rsidRDefault="001D6A00" w:rsidP="00513D6C">
            <w:pPr>
              <w:pStyle w:val="BMSTableText"/>
              <w:spacing w:before="0" w:after="0"/>
            </w:pPr>
            <w:r w:rsidRPr="00B32C10">
              <w:t>(5,8; 8,5)</w:t>
            </w:r>
          </w:p>
        </w:tc>
        <w:tc>
          <w:tcPr>
            <w:tcW w:w="1701" w:type="dxa"/>
            <w:shd w:val="clear" w:color="auto" w:fill="auto"/>
            <w:vAlign w:val="center"/>
          </w:tcPr>
          <w:p w14:paraId="59DB382F" w14:textId="77777777" w:rsidR="00604D31" w:rsidRPr="00B32C10" w:rsidRDefault="001D6A00" w:rsidP="00513D6C">
            <w:pPr>
              <w:pStyle w:val="BMSTableText"/>
              <w:spacing w:before="0" w:after="0"/>
            </w:pPr>
            <w:r w:rsidRPr="00B32C10">
              <w:t>7,1</w:t>
            </w:r>
          </w:p>
          <w:p w14:paraId="4A073BDD" w14:textId="77777777" w:rsidR="00604D31" w:rsidRPr="00B32C10" w:rsidRDefault="001D6A00" w:rsidP="00513D6C">
            <w:pPr>
              <w:pStyle w:val="BMSTableText"/>
              <w:spacing w:before="0" w:after="0"/>
            </w:pPr>
            <w:r w:rsidRPr="00B32C10">
              <w:t>(6,2; 7,6)</w:t>
            </w:r>
          </w:p>
        </w:tc>
      </w:tr>
      <w:tr w:rsidR="00A41ED3" w:rsidRPr="00B32C10" w14:paraId="6ABF5791" w14:textId="77777777" w:rsidTr="00345900">
        <w:trPr>
          <w:cantSplit/>
          <w:trHeight w:val="57"/>
        </w:trPr>
        <w:tc>
          <w:tcPr>
            <w:tcW w:w="2363" w:type="dxa"/>
            <w:shd w:val="clear" w:color="auto" w:fill="auto"/>
            <w:vAlign w:val="center"/>
          </w:tcPr>
          <w:p w14:paraId="4A385821" w14:textId="77777777" w:rsidR="00604D31" w:rsidRPr="00B32C10" w:rsidRDefault="00604D31" w:rsidP="00513D6C">
            <w:pPr>
              <w:pStyle w:val="BMSTableText"/>
              <w:keepNext/>
              <w:spacing w:before="0" w:after="0"/>
              <w:jc w:val="left"/>
              <w:rPr>
                <w:b/>
                <w:lang w:eastAsia="en-GB"/>
              </w:rPr>
            </w:pPr>
          </w:p>
        </w:tc>
        <w:tc>
          <w:tcPr>
            <w:tcW w:w="1686" w:type="dxa"/>
            <w:shd w:val="clear" w:color="auto" w:fill="auto"/>
            <w:vAlign w:val="center"/>
          </w:tcPr>
          <w:p w14:paraId="6E99D954" w14:textId="77777777" w:rsidR="00604D31" w:rsidRPr="00B32C10" w:rsidRDefault="00604D31" w:rsidP="00513D6C">
            <w:pPr>
              <w:pStyle w:val="BMSTableText"/>
              <w:spacing w:before="0" w:after="0"/>
              <w:rPr>
                <w:lang w:eastAsia="en-GB"/>
              </w:rPr>
            </w:pPr>
          </w:p>
        </w:tc>
        <w:tc>
          <w:tcPr>
            <w:tcW w:w="1417" w:type="dxa"/>
            <w:shd w:val="clear" w:color="auto" w:fill="auto"/>
            <w:vAlign w:val="center"/>
          </w:tcPr>
          <w:p w14:paraId="1F336893" w14:textId="77777777" w:rsidR="00604D31" w:rsidRPr="00B32C10" w:rsidRDefault="00604D31" w:rsidP="00513D6C">
            <w:pPr>
              <w:pStyle w:val="BMSTableText"/>
              <w:spacing w:before="0" w:after="0"/>
              <w:rPr>
                <w:lang w:eastAsia="en-GB"/>
              </w:rPr>
            </w:pPr>
          </w:p>
        </w:tc>
        <w:tc>
          <w:tcPr>
            <w:tcW w:w="1843" w:type="dxa"/>
            <w:shd w:val="clear" w:color="auto" w:fill="auto"/>
            <w:vAlign w:val="center"/>
          </w:tcPr>
          <w:p w14:paraId="123F8906" w14:textId="77777777" w:rsidR="00604D31" w:rsidRPr="00B32C10" w:rsidRDefault="00604D31" w:rsidP="00513D6C">
            <w:pPr>
              <w:pStyle w:val="BMSTableText"/>
              <w:spacing w:before="0" w:after="0"/>
              <w:rPr>
                <w:lang w:eastAsia="en-GB"/>
              </w:rPr>
            </w:pPr>
          </w:p>
        </w:tc>
        <w:tc>
          <w:tcPr>
            <w:tcW w:w="1701" w:type="dxa"/>
            <w:shd w:val="clear" w:color="auto" w:fill="auto"/>
            <w:vAlign w:val="center"/>
          </w:tcPr>
          <w:p w14:paraId="2A7878CF" w14:textId="77777777" w:rsidR="00604D31" w:rsidRPr="00B32C10" w:rsidRDefault="00604D31" w:rsidP="00513D6C">
            <w:pPr>
              <w:pStyle w:val="BMSTableText"/>
              <w:spacing w:before="0" w:after="0"/>
              <w:rPr>
                <w:lang w:eastAsia="en-GB"/>
              </w:rPr>
            </w:pPr>
          </w:p>
        </w:tc>
      </w:tr>
      <w:tr w:rsidR="00A41ED3" w:rsidRPr="00B32C10" w14:paraId="0B64875B" w14:textId="77777777" w:rsidTr="00345900">
        <w:trPr>
          <w:cantSplit/>
          <w:trHeight w:val="57"/>
        </w:trPr>
        <w:tc>
          <w:tcPr>
            <w:tcW w:w="2363" w:type="dxa"/>
            <w:shd w:val="clear" w:color="auto" w:fill="auto"/>
            <w:vAlign w:val="center"/>
            <w:hideMark/>
          </w:tcPr>
          <w:p w14:paraId="498F429F" w14:textId="77777777" w:rsidR="00604D31" w:rsidRPr="00B32C10" w:rsidRDefault="001D6A00" w:rsidP="00513D6C">
            <w:pPr>
              <w:pStyle w:val="BMSTableText"/>
              <w:keepNext/>
              <w:spacing w:before="0" w:after="0"/>
              <w:jc w:val="left"/>
            </w:pPr>
            <w:r w:rsidRPr="00B32C10">
              <w:rPr>
                <w:b/>
              </w:rPr>
              <w:t>Teljes válaszadási arány</w:t>
            </w:r>
          </w:p>
        </w:tc>
        <w:tc>
          <w:tcPr>
            <w:tcW w:w="1686" w:type="dxa"/>
            <w:shd w:val="clear" w:color="auto" w:fill="auto"/>
            <w:vAlign w:val="center"/>
          </w:tcPr>
          <w:p w14:paraId="17FBABA6" w14:textId="77777777" w:rsidR="00604D31" w:rsidRPr="00B32C10" w:rsidRDefault="001D6A00" w:rsidP="00513D6C">
            <w:pPr>
              <w:pStyle w:val="BMSTableText"/>
              <w:spacing w:before="0" w:after="0"/>
            </w:pPr>
            <w:r w:rsidRPr="00B32C10">
              <w:t>21,1%</w:t>
            </w:r>
          </w:p>
        </w:tc>
        <w:tc>
          <w:tcPr>
            <w:tcW w:w="1417" w:type="dxa"/>
            <w:shd w:val="clear" w:color="auto" w:fill="auto"/>
            <w:vAlign w:val="center"/>
          </w:tcPr>
          <w:p w14:paraId="2CF4C9A3" w14:textId="77777777" w:rsidR="00604D31" w:rsidRPr="00B32C10" w:rsidRDefault="001D6A00" w:rsidP="00513D6C">
            <w:pPr>
              <w:pStyle w:val="BMSTableText"/>
              <w:spacing w:before="0" w:after="0"/>
            </w:pPr>
            <w:r w:rsidRPr="00B32C10">
              <w:t>38,5%</w:t>
            </w:r>
          </w:p>
        </w:tc>
        <w:tc>
          <w:tcPr>
            <w:tcW w:w="1843" w:type="dxa"/>
            <w:shd w:val="clear" w:color="auto" w:fill="auto"/>
            <w:vAlign w:val="center"/>
          </w:tcPr>
          <w:p w14:paraId="45E82CE2" w14:textId="77777777" w:rsidR="00604D31" w:rsidRPr="00B32C10" w:rsidRDefault="001D6A00" w:rsidP="00513D6C">
            <w:pPr>
              <w:pStyle w:val="BMSTableText"/>
              <w:spacing w:before="0" w:after="0"/>
            </w:pPr>
            <w:r w:rsidRPr="00B32C10">
              <w:t>43,5%</w:t>
            </w:r>
          </w:p>
        </w:tc>
        <w:tc>
          <w:tcPr>
            <w:tcW w:w="1701" w:type="dxa"/>
            <w:shd w:val="clear" w:color="auto" w:fill="auto"/>
            <w:vAlign w:val="center"/>
          </w:tcPr>
          <w:p w14:paraId="770EBC8E" w14:textId="77777777" w:rsidR="00604D31" w:rsidRPr="00B32C10" w:rsidRDefault="001D6A00" w:rsidP="00513D6C">
            <w:pPr>
              <w:pStyle w:val="BMSTableText"/>
              <w:spacing w:before="0" w:after="0"/>
            </w:pPr>
            <w:r w:rsidRPr="00B32C10">
              <w:t>44,3%</w:t>
            </w:r>
          </w:p>
        </w:tc>
      </w:tr>
      <w:tr w:rsidR="00A41ED3" w:rsidRPr="00B32C10"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B32C10" w:rsidRDefault="001D6A00" w:rsidP="00513D6C">
            <w:pPr>
              <w:pStyle w:val="BMSTableText"/>
              <w:keepNext/>
              <w:spacing w:before="0" w:after="0"/>
              <w:ind w:left="357"/>
              <w:jc w:val="left"/>
            </w:pPr>
            <w:r w:rsidRPr="00B32C10">
              <w:t>(95%-os CI)</w:t>
            </w:r>
            <w:r w:rsidRPr="00B32C10">
              <w:rPr>
                <w:vertAlign w:val="superscript"/>
              </w:rPr>
              <w:t>c</w:t>
            </w:r>
          </w:p>
        </w:tc>
        <w:tc>
          <w:tcPr>
            <w:tcW w:w="1686" w:type="dxa"/>
            <w:tcBorders>
              <w:bottom w:val="single" w:sz="4" w:space="0" w:color="auto"/>
            </w:tcBorders>
            <w:shd w:val="clear" w:color="auto" w:fill="auto"/>
            <w:vAlign w:val="center"/>
          </w:tcPr>
          <w:p w14:paraId="3CF8EE7F" w14:textId="77777777" w:rsidR="00604D31" w:rsidRPr="00B32C10" w:rsidRDefault="001D6A00" w:rsidP="00513D6C">
            <w:pPr>
              <w:pStyle w:val="BMSTableText"/>
              <w:spacing w:before="0" w:after="0"/>
            </w:pPr>
            <w:r w:rsidRPr="00B32C10">
              <w:t>(11,4; 33,9)</w:t>
            </w:r>
          </w:p>
        </w:tc>
        <w:tc>
          <w:tcPr>
            <w:tcW w:w="1417" w:type="dxa"/>
            <w:tcBorders>
              <w:bottom w:val="single" w:sz="4" w:space="0" w:color="auto"/>
            </w:tcBorders>
            <w:shd w:val="clear" w:color="auto" w:fill="auto"/>
            <w:vAlign w:val="center"/>
          </w:tcPr>
          <w:p w14:paraId="34E256C7" w14:textId="77777777" w:rsidR="00604D31" w:rsidRPr="00B32C10" w:rsidRDefault="001D6A00" w:rsidP="00513D6C">
            <w:pPr>
              <w:pStyle w:val="BMSTableText"/>
              <w:spacing w:before="0" w:after="0"/>
            </w:pPr>
            <w:r w:rsidRPr="00B32C10">
              <w:t>(27,7; 50,2)</w:t>
            </w:r>
          </w:p>
        </w:tc>
        <w:tc>
          <w:tcPr>
            <w:tcW w:w="1843" w:type="dxa"/>
            <w:tcBorders>
              <w:bottom w:val="single" w:sz="4" w:space="0" w:color="auto"/>
            </w:tcBorders>
            <w:shd w:val="clear" w:color="auto" w:fill="auto"/>
            <w:vAlign w:val="center"/>
          </w:tcPr>
          <w:p w14:paraId="6A27E58F" w14:textId="77777777" w:rsidR="00604D31" w:rsidRPr="00B32C10" w:rsidRDefault="001D6A00" w:rsidP="00513D6C">
            <w:pPr>
              <w:pStyle w:val="BMSTableText"/>
              <w:spacing w:before="0" w:after="0"/>
            </w:pPr>
            <w:r w:rsidRPr="00B32C10">
              <w:t>(37,1; 50,2)</w:t>
            </w:r>
          </w:p>
        </w:tc>
        <w:tc>
          <w:tcPr>
            <w:tcW w:w="1701" w:type="dxa"/>
            <w:tcBorders>
              <w:bottom w:val="single" w:sz="4" w:space="0" w:color="auto"/>
            </w:tcBorders>
            <w:shd w:val="clear" w:color="auto" w:fill="auto"/>
            <w:vAlign w:val="center"/>
          </w:tcPr>
          <w:p w14:paraId="179E93EA" w14:textId="77777777" w:rsidR="00604D31" w:rsidRPr="00B32C10" w:rsidRDefault="001D6A00" w:rsidP="00513D6C">
            <w:pPr>
              <w:pStyle w:val="BMSTableText"/>
              <w:spacing w:before="0" w:after="0"/>
            </w:pPr>
            <w:r w:rsidRPr="00B32C10">
              <w:t>(37,6; 51,1)</w:t>
            </w:r>
          </w:p>
        </w:tc>
      </w:tr>
    </w:tbl>
    <w:p w14:paraId="60B641E5" w14:textId="77777777" w:rsidR="00604D31" w:rsidRPr="00B32C10" w:rsidRDefault="001D6A00" w:rsidP="0069435C">
      <w:pPr>
        <w:pStyle w:val="Styletablefooter"/>
        <w:tabs>
          <w:tab w:val="clear" w:pos="567"/>
        </w:tabs>
      </w:pPr>
      <w:r w:rsidRPr="00B32C10">
        <w:rPr>
          <w:vertAlign w:val="superscript"/>
        </w:rPr>
        <w:t>a</w:t>
      </w:r>
      <w:r w:rsidRPr="00B32C10">
        <w:tab/>
        <w:t>Relatív hazárd a nem stratifikált Cox</w:t>
      </w:r>
      <w:r w:rsidRPr="00B32C10">
        <w:noBreakHyphen/>
        <w:t>féle arányossági hazárd modell alapján.</w:t>
      </w:r>
    </w:p>
    <w:p w14:paraId="4B0AD0F2" w14:textId="42E781F5" w:rsidR="00604D31" w:rsidRPr="00B32C10" w:rsidRDefault="001D6A00" w:rsidP="0069435C">
      <w:pPr>
        <w:keepNext/>
        <w:ind w:left="567" w:hanging="567"/>
        <w:rPr>
          <w:sz w:val="18"/>
          <w:szCs w:val="18"/>
        </w:rPr>
      </w:pPr>
      <w:r w:rsidRPr="00B32C10">
        <w:rPr>
          <w:sz w:val="18"/>
          <w:vertAlign w:val="superscript"/>
        </w:rPr>
        <w:t>b</w:t>
      </w:r>
      <w:r w:rsidRPr="00B32C10">
        <w:rPr>
          <w:sz w:val="18"/>
        </w:rPr>
        <w:tab/>
        <w:t>A medián kiszámítása a Kaplan</w:t>
      </w:r>
      <w:r w:rsidR="006461D9">
        <w:rPr>
          <w:sz w:val="18"/>
        </w:rPr>
        <w:t>–</w:t>
      </w:r>
      <w:r w:rsidRPr="00B32C10">
        <w:rPr>
          <w:sz w:val="18"/>
        </w:rPr>
        <w:t>Meier</w:t>
      </w:r>
      <w:r w:rsidR="006461D9">
        <w:rPr>
          <w:sz w:val="18"/>
        </w:rPr>
        <w:t>-</w:t>
      </w:r>
      <w:r w:rsidRPr="00B32C10">
        <w:rPr>
          <w:sz w:val="18"/>
        </w:rPr>
        <w:t>módszerrel történt.</w:t>
      </w:r>
    </w:p>
    <w:p w14:paraId="78FEBD2F" w14:textId="77777777" w:rsidR="00604D31" w:rsidRPr="00B32C10" w:rsidRDefault="001D6A00" w:rsidP="0069435C">
      <w:pPr>
        <w:pStyle w:val="EMEABodyText"/>
        <w:ind w:left="567" w:hanging="567"/>
        <w:rPr>
          <w:sz w:val="18"/>
          <w:szCs w:val="18"/>
        </w:rPr>
      </w:pPr>
      <w:r w:rsidRPr="00B32C10">
        <w:rPr>
          <w:sz w:val="18"/>
          <w:vertAlign w:val="superscript"/>
        </w:rPr>
        <w:t>c</w:t>
      </w:r>
      <w:r w:rsidRPr="00B32C10">
        <w:rPr>
          <w:sz w:val="18"/>
        </w:rPr>
        <w:tab/>
        <w:t>Konfidencia intervallum a Clopper és Pearson módszer alapján.</w:t>
      </w:r>
    </w:p>
    <w:p w14:paraId="5FACBC24" w14:textId="77777777" w:rsidR="00846DF7" w:rsidRPr="00B32C10" w:rsidRDefault="00846DF7" w:rsidP="00513D6C">
      <w:pPr>
        <w:pStyle w:val="EMEABodyText"/>
      </w:pPr>
    </w:p>
    <w:p w14:paraId="00BAABE4" w14:textId="467165C0" w:rsidR="004B4236" w:rsidRPr="00B32C10" w:rsidRDefault="001D6A00" w:rsidP="00513D6C">
      <w:pPr>
        <w:pStyle w:val="EMEABodyText"/>
      </w:pPr>
      <w:r w:rsidRPr="00B32C10">
        <w:t>Összesen 157, ≥ 75 éves életkorú MPM beteget választottak be a CA209743 vizsgálatba (78 beteget a ipilimumabbal kombinált nivolumab karba, 79 beteget pedig a kemoterápiás karba. Az OS-re vonatkozóan a megfigyelt HR 1,02 (95%-os CI: 0,70</w:t>
      </w:r>
      <w:r w:rsidR="006461D9">
        <w:t>;</w:t>
      </w:r>
      <w:r w:rsidRPr="00B32C10">
        <w:t> 1,48) volt a ipilimumabbal kombinált nivolumab karban a kemoterápiával összehasonlítva, ezen a vizsgálati alcsoporton belül. A súlyos mellékhatások aránya és a mellékhatások miatti kezelésleállítási arány igazoltan magasabb volt a 75 éves vagy annál idősebb betegeknél, összehasonlítva az összes olyan beteggel, aki ipilimumabbal kombinált nivolumab kaptak (lásd 4.8 pont). Ezen alcsoportelemzés feltáró jellege miatt azonban határozott következtetések nem vonhatók le.</w:t>
      </w:r>
    </w:p>
    <w:p w14:paraId="1460F224" w14:textId="77777777" w:rsidR="004B4236" w:rsidRPr="00B32C10" w:rsidRDefault="004B4236" w:rsidP="00513D6C">
      <w:pPr>
        <w:pStyle w:val="EMEABodyText"/>
      </w:pPr>
    </w:p>
    <w:p w14:paraId="66361E47" w14:textId="77777777" w:rsidR="00BB12FE" w:rsidRPr="00B32C10"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32C10">
        <w:rPr>
          <w:rFonts w:ascii="Times New Roman" w:hAnsi="Times New Roman"/>
          <w:b w:val="0"/>
          <w:color w:val="auto"/>
          <w:sz w:val="22"/>
        </w:rPr>
        <w:t>Vesesejtes carcinoma</w:t>
      </w:r>
    </w:p>
    <w:p w14:paraId="45346EE9" w14:textId="77777777" w:rsidR="00E14385" w:rsidRPr="00B32C10" w:rsidRDefault="00E14385" w:rsidP="00513D6C">
      <w:pPr>
        <w:pStyle w:val="EMEABodyText"/>
        <w:keepNext/>
        <w:rPr>
          <w:i/>
          <w:noProof/>
          <w:u w:val="single"/>
        </w:rPr>
      </w:pPr>
    </w:p>
    <w:p w14:paraId="078FAC07" w14:textId="77777777" w:rsidR="002F2781" w:rsidRPr="00B32C10" w:rsidRDefault="001D6A00" w:rsidP="00513D6C">
      <w:pPr>
        <w:pStyle w:val="EMEABodyText"/>
        <w:keepNext/>
        <w:rPr>
          <w:i/>
          <w:noProof/>
          <w:u w:val="single"/>
        </w:rPr>
      </w:pPr>
      <w:r w:rsidRPr="00B32C10">
        <w:rPr>
          <w:i/>
          <w:u w:val="single"/>
        </w:rPr>
        <w:t>Randomizált, III. fázisú vizsgálat, monoterápiában alkalmazott nivolumab versus everolimusz (CA209025)</w:t>
      </w:r>
    </w:p>
    <w:p w14:paraId="2DC731AE" w14:textId="77777777" w:rsidR="002F2781" w:rsidRPr="00B32C10" w:rsidRDefault="001D6A00" w:rsidP="00513D6C">
      <w:r w:rsidRPr="00B32C10">
        <w:t>A világossejtes komponensű előrehaladott vesesejtes carcinoma kezelésére monoterápiában adott 3 mg/ttkg nivolumab biztonságosságát és hatásosságát egy III. fázisú, randomizált, nyílt elrendezésű vizsgálatban (CA209025) értékelték. A vizsgálatba olyan (18 éves vagy idősebb) betegek vettek részt, akiknél a betegség progresszióját tapasztalták 1 vagy 2, angiogenesist gátló terápiás rezsim alatt vagy után, de nem kaptak korábban összesen 3</w:t>
      </w:r>
      <w:r w:rsidRPr="00B32C10">
        <w:noBreakHyphen/>
        <w:t>nál több szisztémás terápiás rezsimet. A betegek Karnofsky</w:t>
      </w:r>
      <w:r w:rsidRPr="00B32C10">
        <w:noBreakHyphen/>
        <w:t>féle teljesítmény pontszámának (Karnofsky Performance Score – KPS) ≥ 70% kellett lennie. A vizsgálatban a betegek a tumor PD</w:t>
      </w:r>
      <w:r w:rsidRPr="00B32C10">
        <w:noBreakHyphen/>
        <w:t>L1 státuszától függetlenül vettek részt. Azokat a betegeket, akiknek a kórelőzményében vagy a vizsgálattal egyidejűleg agyi metastasisok, egy emlős rapamicin</w:t>
      </w:r>
      <w:r w:rsidRPr="00B32C10">
        <w:noBreakHyphen/>
        <w:t>célpont (mammalian target of rapamycin – mTOR) inhibitorral végzett kezelés, aktív autoimmun betegség vagy szisztémás immunszuppressziót igénylő betegségek voltak jelen, kizárták a vizsgálatból.</w:t>
      </w:r>
    </w:p>
    <w:p w14:paraId="4DC9AF56" w14:textId="77777777" w:rsidR="002F2781" w:rsidRPr="00B32C10" w:rsidRDefault="002F2781" w:rsidP="00513D6C">
      <w:pPr>
        <w:pStyle w:val="EMEABodyText"/>
        <w:rPr>
          <w:noProof/>
        </w:rPr>
      </w:pPr>
    </w:p>
    <w:p w14:paraId="4D5848E3" w14:textId="77777777" w:rsidR="00201617" w:rsidRPr="00B32C10" w:rsidRDefault="001D6A00" w:rsidP="00513D6C">
      <w:pPr>
        <w:pStyle w:val="EMEABodyText"/>
        <w:rPr>
          <w:noProof/>
        </w:rPr>
      </w:pPr>
      <w:r w:rsidRPr="00B32C10">
        <w:t xml:space="preserve">Összesen 821 beteget randomizáltak, akik vagy 3 mg/ttkg, intravénásan 60 perc alatt beadott nivolumabot kaptak minden 2. héten (n = 410), vagy everolimuszt napi 10 mg-os dózisban, szájon át </w:t>
      </w:r>
      <w:r w:rsidRPr="00B32C10">
        <w:lastRenderedPageBreak/>
        <w:t>(n = 411). A kezelést addig folytatták, amíg kedvező klinikai hatás volt észlelhető, vagy amikortól a kezelés már nem volt tovább tolerálható. Az első daganat</w:t>
      </w:r>
      <w:r w:rsidRPr="00B32C10">
        <w:noBreakHyphen/>
        <w:t>értékeléseket 8 héttel a randomizáció után végezték, majd az első évben 8 hetente, azt követően pedig 12 hetente folytatták a betegség progressziójáig vagy a kezelés abbahagyásáig, attól függően, hogy melyik következett be később. A daganat‑értékeléseket a kezelés abbahagyása után is folytatták azoknál a betegeknél, akik a betegség progressziójától eltérő, egyéb okok miatt hagyták abba a kezelést. A kezdeti, a vizsgálatot végző által a RECIST 1.1 verziójának kritériumai alapján definiált progresszió utáni kezelés akkor volt megengedett, ha a betegnél a vizsgálatot végző által meghatározott kedvező klinikai hatás, és a vizsgálati készítménnyel szembeni tolerancia mutatkozott. Az elsődleges hatásossági végpont mértéke a teljes túlélés (OS) volt. A másodlagos hatásossági értékelésbe a vizsgálatot végző által értékelt objektív válaszadási arány (ORR) és a progressziómentes túlélés (PFS) tartozott.</w:t>
      </w:r>
    </w:p>
    <w:p w14:paraId="4EF113B7" w14:textId="77777777" w:rsidR="008353A7" w:rsidRPr="00B32C10" w:rsidRDefault="008353A7" w:rsidP="00513D6C">
      <w:pPr>
        <w:pStyle w:val="EMEABodyText"/>
        <w:rPr>
          <w:noProof/>
        </w:rPr>
      </w:pPr>
    </w:p>
    <w:p w14:paraId="118E38DD" w14:textId="77777777" w:rsidR="00201617" w:rsidRPr="00B32C10" w:rsidRDefault="001D6A00" w:rsidP="00513D6C">
      <w:r w:rsidRPr="00B32C10">
        <w:t>A betegek jellemző tulajdonságai a vizsgálat megkezdésekor általában egyensúlyban voltak a két csoportban. A medián életkor 62 év volt (tartomány: 18–88) 40%-uk ≥ 65 éves és 9%-uk ≥ 75 éves volt. A betegek többsége férfi (75%) és fehérbőrű (88%) volt, az összes, Memorial Sloan Kettering Cancer Center (MSKCC) féle kockázati csoport képviseltette magát, és a betegek 34%-ánál, illetve 66%-ánál volt a kiindulási Karnofsky</w:t>
      </w:r>
      <w:r w:rsidRPr="00B32C10">
        <w:noBreakHyphen/>
        <w:t>féle teljesítménypontszám (KPS) sorrendben 70–80%, és 90–100% között. A betegek többségét (72%) egyetlen angiogenesist gátló kezeléssel kezelték korábban. A kezdeti diagnózistól a randomizációig eltelt medián időtartam mind a nivolumab</w:t>
      </w:r>
      <w:r w:rsidRPr="00B32C10">
        <w:noBreakHyphen/>
        <w:t>, mind az everolimusz</w:t>
      </w:r>
      <w:r w:rsidRPr="00B32C10">
        <w:noBreakHyphen/>
        <w:t>csoportban 2,6 év volt. A kezelés medián időtartama 5,5 hónap volt (tartomány: 0–29,6+ hónap) a nivolumabbal kezelt betegeknél, és 3,7 hónap volt (tartomány: 6 nap–25,7+ hónap) az everolimusszal kezelt betegeknél.</w:t>
      </w:r>
    </w:p>
    <w:p w14:paraId="301752A4" w14:textId="77777777" w:rsidR="006578A6" w:rsidRPr="00B32C10" w:rsidRDefault="006578A6" w:rsidP="00513D6C"/>
    <w:p w14:paraId="1828208C" w14:textId="77777777" w:rsidR="00201617" w:rsidRPr="00B32C10" w:rsidRDefault="001D6A00" w:rsidP="00513D6C">
      <w:pPr>
        <w:pStyle w:val="EMEABodyText"/>
        <w:rPr>
          <w:noProof/>
        </w:rPr>
      </w:pPr>
      <w:r w:rsidRPr="00B32C10">
        <w:t>A nivolumabot a progressziót követően a betegek 44%-ánál folytatták.</w:t>
      </w:r>
    </w:p>
    <w:p w14:paraId="56755F6B" w14:textId="77777777" w:rsidR="003B6CFF" w:rsidRPr="00B32C10" w:rsidRDefault="003B6CFF" w:rsidP="00513D6C">
      <w:pPr>
        <w:pStyle w:val="EMEABodyText"/>
        <w:rPr>
          <w:noProof/>
        </w:rPr>
      </w:pPr>
    </w:p>
    <w:p w14:paraId="6FDA6D6D" w14:textId="0759571D" w:rsidR="00201617" w:rsidRPr="00B32C10" w:rsidRDefault="001D6A00" w:rsidP="006578A6">
      <w:pPr>
        <w:pStyle w:val="EMEABodyText"/>
        <w:rPr>
          <w:noProof/>
        </w:rPr>
      </w:pPr>
      <w:r w:rsidRPr="00B32C10">
        <w:t>A teljes túlélés Kaplan</w:t>
      </w:r>
      <w:r w:rsidRPr="00B32C10">
        <w:noBreakHyphen/>
        <w:t>Meier</w:t>
      </w:r>
      <w:r w:rsidRPr="00B32C10">
        <w:noBreakHyphen/>
        <w:t>féle görbéit a 19. ábra mutatja be.</w:t>
      </w:r>
    </w:p>
    <w:p w14:paraId="29A4DB78" w14:textId="77777777" w:rsidR="00201617" w:rsidRPr="00B32C10" w:rsidRDefault="00201617" w:rsidP="00513D6C">
      <w:pPr>
        <w:pStyle w:val="EMEABodyText"/>
        <w:rPr>
          <w:noProof/>
        </w:rPr>
      </w:pPr>
    </w:p>
    <w:p w14:paraId="34846196" w14:textId="096F9748" w:rsidR="00201617" w:rsidRPr="00B32C10" w:rsidRDefault="001D6A00" w:rsidP="00AC7F2D">
      <w:pPr>
        <w:pStyle w:val="EMEABodyText"/>
        <w:keepNext/>
        <w:ind w:left="1418" w:hanging="1418"/>
        <w:rPr>
          <w:b/>
          <w:noProof/>
        </w:rPr>
      </w:pPr>
      <w:r w:rsidRPr="00B32C10">
        <w:rPr>
          <w:b/>
        </w:rPr>
        <w:t>19. ábra:</w:t>
      </w:r>
      <w:r w:rsidRPr="00B32C10">
        <w:rPr>
          <w:b/>
        </w:rPr>
        <w:tab/>
        <w:t>A teljes túlélés Kaplan–Meier</w:t>
      </w:r>
      <w:r w:rsidRPr="00B32C10">
        <w:rPr>
          <w:b/>
        </w:rPr>
        <w:noBreakHyphen/>
        <w:t>féle görbéje (CA209025)</w:t>
      </w:r>
    </w:p>
    <w:p w14:paraId="55A08CE9" w14:textId="793C8427" w:rsidR="0086408C" w:rsidRPr="00B32C10" w:rsidRDefault="00EE1B0C" w:rsidP="00513D6C">
      <w:pPr>
        <w:pStyle w:val="EMEABodyText"/>
        <w:keepNext/>
        <w:jc w:val="center"/>
        <w:rPr>
          <w:b/>
          <w:bCs/>
          <w:noProof/>
        </w:rPr>
      </w:pPr>
      <w:r>
        <w:rPr>
          <w:noProof/>
        </w:rPr>
        <w:pict w14:anchorId="13889157">
          <v:shape id="Text Box 55" o:spid="_x0000_s1073" type="#_x0000_t202" style="position:absolute;left:0;text-align:left;margin-left:1.1pt;margin-top:2.85pt;width:32.15pt;height:207.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" filled="f" stroked="f">
            <v:textbox style="layout-flow:vertical;mso-layout-flow-alt:bottom-to-top" inset="0,0,0,0">
              <w:txbxContent>
                <w:p w14:paraId="1A85C1FF" w14:textId="77777777" w:rsidR="003167ED" w:rsidRPr="003A3D67" w:rsidRDefault="003167ED" w:rsidP="00086F0B">
                  <w:pPr>
                    <w:jc w:val="center"/>
                    <w:rPr>
                      <w:sz w:val="20"/>
                    </w:rPr>
                  </w:pPr>
                  <w:r>
                    <w:rPr>
                      <w:sz w:val="20"/>
                    </w:rPr>
                    <w:t>A túlélés valószínűsége</w:t>
                  </w:r>
                </w:p>
              </w:txbxContent>
            </v:textbox>
          </v:shape>
        </w:pict>
      </w:r>
      <w:r>
        <w:rPr>
          <w:b/>
          <w:noProof/>
          <w:lang w:val="en-US" w:eastAsia="zh-CN"/>
        </w:rPr>
        <w:pict w14:anchorId="65267008">
          <v:shape id="_x0000_i1048" type="#_x0000_t75" style="width:361.75pt;height:233.3pt;visibility:visible;mso-wrap-style:square">
            <v:imagedata r:id="rId38" o:title=""/>
          </v:shape>
        </w:pict>
      </w:r>
    </w:p>
    <w:p w14:paraId="0B4AA32F" w14:textId="77777777" w:rsidR="0086408C" w:rsidRPr="00B32C10" w:rsidRDefault="001D6A00" w:rsidP="00513D6C">
      <w:pPr>
        <w:pStyle w:val="EMEABodyText"/>
        <w:keepNext/>
        <w:jc w:val="center"/>
        <w:rPr>
          <w:sz w:val="20"/>
        </w:rPr>
      </w:pPr>
      <w:r w:rsidRPr="00B32C10">
        <w:rPr>
          <w:sz w:val="20"/>
        </w:rPr>
        <w:t>Teljes túlélés (hónap)</w:t>
      </w:r>
    </w:p>
    <w:p w14:paraId="49630210" w14:textId="77777777" w:rsidR="00086F0B" w:rsidRPr="00B32C10" w:rsidRDefault="00086F0B" w:rsidP="00513D6C">
      <w:pPr>
        <w:pStyle w:val="EMEABodyText"/>
        <w:keepNext/>
        <w:jc w:val="center"/>
      </w:pPr>
    </w:p>
    <w:p w14:paraId="7652FE4B" w14:textId="77777777" w:rsidR="0086408C" w:rsidRPr="00B32C10" w:rsidRDefault="001D6A00" w:rsidP="00513D6C">
      <w:pPr>
        <w:pStyle w:val="EMEABodyText"/>
        <w:keepNext/>
        <w:ind w:left="284"/>
        <w:rPr>
          <w:noProof/>
          <w:sz w:val="20"/>
        </w:rPr>
      </w:pPr>
      <w:r w:rsidRPr="00B32C10">
        <w:rPr>
          <w:sz w:val="20"/>
        </w:rPr>
        <w:t>A veszélyeztetett betegek száma</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rsidRPr="00B32C10" w14:paraId="3AF18137" w14:textId="77777777" w:rsidTr="00086F0B">
        <w:tc>
          <w:tcPr>
            <w:tcW w:w="7377" w:type="dxa"/>
            <w:gridSpan w:val="12"/>
          </w:tcPr>
          <w:p w14:paraId="68F28552" w14:textId="77777777" w:rsidR="0086408C" w:rsidRPr="00B32C10" w:rsidRDefault="001D6A00" w:rsidP="00513D6C">
            <w:pPr>
              <w:pStyle w:val="EMEABodyText"/>
              <w:keepNext/>
              <w:ind w:left="57"/>
              <w:rPr>
                <w:noProof/>
                <w:sz w:val="20"/>
              </w:rPr>
            </w:pPr>
            <w:r w:rsidRPr="00B32C10">
              <w:rPr>
                <w:sz w:val="20"/>
              </w:rPr>
              <w:t>Nivolumab</w:t>
            </w:r>
          </w:p>
        </w:tc>
      </w:tr>
      <w:tr w:rsidR="00A41ED3" w:rsidRPr="00B32C10" w14:paraId="52D321B4" w14:textId="77777777" w:rsidTr="00086F0B">
        <w:tc>
          <w:tcPr>
            <w:tcW w:w="614" w:type="dxa"/>
          </w:tcPr>
          <w:p w14:paraId="5DF7006F" w14:textId="77777777" w:rsidR="0086408C" w:rsidRPr="00B32C10" w:rsidRDefault="001D6A00" w:rsidP="00513D6C">
            <w:pPr>
              <w:pStyle w:val="EMEABodyText"/>
              <w:keepNext/>
              <w:ind w:left="34"/>
              <w:jc w:val="center"/>
              <w:rPr>
                <w:noProof/>
                <w:sz w:val="20"/>
              </w:rPr>
            </w:pPr>
            <w:r w:rsidRPr="00B32C10">
              <w:rPr>
                <w:sz w:val="20"/>
              </w:rPr>
              <w:t>410</w:t>
            </w:r>
          </w:p>
        </w:tc>
        <w:tc>
          <w:tcPr>
            <w:tcW w:w="615" w:type="dxa"/>
          </w:tcPr>
          <w:p w14:paraId="67D879EA" w14:textId="77777777" w:rsidR="0086408C" w:rsidRPr="00B32C10" w:rsidRDefault="001D6A00" w:rsidP="00513D6C">
            <w:pPr>
              <w:pStyle w:val="EMEABodyText"/>
              <w:keepNext/>
              <w:jc w:val="center"/>
              <w:rPr>
                <w:noProof/>
                <w:sz w:val="20"/>
              </w:rPr>
            </w:pPr>
            <w:r w:rsidRPr="00B32C10">
              <w:rPr>
                <w:sz w:val="20"/>
              </w:rPr>
              <w:t>389</w:t>
            </w:r>
          </w:p>
        </w:tc>
        <w:tc>
          <w:tcPr>
            <w:tcW w:w="615" w:type="dxa"/>
          </w:tcPr>
          <w:p w14:paraId="76C9ECCE" w14:textId="77777777" w:rsidR="0086408C" w:rsidRPr="00B32C10" w:rsidRDefault="001D6A00" w:rsidP="00513D6C">
            <w:pPr>
              <w:pStyle w:val="EMEABodyText"/>
              <w:keepNext/>
              <w:jc w:val="center"/>
              <w:rPr>
                <w:noProof/>
                <w:sz w:val="20"/>
              </w:rPr>
            </w:pPr>
            <w:r w:rsidRPr="00B32C10">
              <w:rPr>
                <w:sz w:val="20"/>
              </w:rPr>
              <w:t>359</w:t>
            </w:r>
          </w:p>
        </w:tc>
        <w:tc>
          <w:tcPr>
            <w:tcW w:w="615" w:type="dxa"/>
          </w:tcPr>
          <w:p w14:paraId="3B8EA322" w14:textId="77777777" w:rsidR="0086408C" w:rsidRPr="00B32C10" w:rsidRDefault="001D6A00" w:rsidP="00513D6C">
            <w:pPr>
              <w:pStyle w:val="EMEABodyText"/>
              <w:keepNext/>
              <w:jc w:val="center"/>
              <w:rPr>
                <w:noProof/>
                <w:sz w:val="20"/>
              </w:rPr>
            </w:pPr>
            <w:r w:rsidRPr="00B32C10">
              <w:rPr>
                <w:sz w:val="20"/>
              </w:rPr>
              <w:t>337</w:t>
            </w:r>
          </w:p>
        </w:tc>
        <w:tc>
          <w:tcPr>
            <w:tcW w:w="614" w:type="dxa"/>
          </w:tcPr>
          <w:p w14:paraId="6A151269" w14:textId="77777777" w:rsidR="0086408C" w:rsidRPr="00B32C10" w:rsidRDefault="001D6A00" w:rsidP="00513D6C">
            <w:pPr>
              <w:pStyle w:val="EMEABodyText"/>
              <w:keepNext/>
              <w:jc w:val="center"/>
              <w:rPr>
                <w:noProof/>
                <w:sz w:val="20"/>
              </w:rPr>
            </w:pPr>
            <w:r w:rsidRPr="00B32C10">
              <w:rPr>
                <w:sz w:val="20"/>
              </w:rPr>
              <w:t>305</w:t>
            </w:r>
          </w:p>
        </w:tc>
        <w:tc>
          <w:tcPr>
            <w:tcW w:w="615" w:type="dxa"/>
          </w:tcPr>
          <w:p w14:paraId="457035CA" w14:textId="77777777" w:rsidR="0086408C" w:rsidRPr="00B32C10" w:rsidRDefault="001D6A00" w:rsidP="00513D6C">
            <w:pPr>
              <w:pStyle w:val="EMEABodyText"/>
              <w:keepNext/>
              <w:jc w:val="center"/>
              <w:rPr>
                <w:noProof/>
                <w:sz w:val="20"/>
              </w:rPr>
            </w:pPr>
            <w:r w:rsidRPr="00B32C10">
              <w:rPr>
                <w:sz w:val="20"/>
              </w:rPr>
              <w:t>275</w:t>
            </w:r>
          </w:p>
        </w:tc>
        <w:tc>
          <w:tcPr>
            <w:tcW w:w="615" w:type="dxa"/>
          </w:tcPr>
          <w:p w14:paraId="7CCC5295" w14:textId="77777777" w:rsidR="0086408C" w:rsidRPr="00B32C10" w:rsidRDefault="001D6A00" w:rsidP="00513D6C">
            <w:pPr>
              <w:pStyle w:val="EMEABodyText"/>
              <w:keepNext/>
              <w:jc w:val="center"/>
              <w:rPr>
                <w:noProof/>
                <w:sz w:val="20"/>
              </w:rPr>
            </w:pPr>
            <w:r w:rsidRPr="00B32C10">
              <w:rPr>
                <w:sz w:val="20"/>
              </w:rPr>
              <w:t>213</w:t>
            </w:r>
          </w:p>
        </w:tc>
        <w:tc>
          <w:tcPr>
            <w:tcW w:w="615" w:type="dxa"/>
          </w:tcPr>
          <w:p w14:paraId="458913EB" w14:textId="77777777" w:rsidR="0086408C" w:rsidRPr="00B32C10" w:rsidRDefault="001D6A00" w:rsidP="00513D6C">
            <w:pPr>
              <w:pStyle w:val="EMEABodyText"/>
              <w:keepNext/>
              <w:jc w:val="center"/>
              <w:rPr>
                <w:noProof/>
                <w:sz w:val="20"/>
              </w:rPr>
            </w:pPr>
            <w:r w:rsidRPr="00B32C10">
              <w:rPr>
                <w:sz w:val="20"/>
              </w:rPr>
              <w:t>139</w:t>
            </w:r>
          </w:p>
        </w:tc>
        <w:tc>
          <w:tcPr>
            <w:tcW w:w="614" w:type="dxa"/>
          </w:tcPr>
          <w:p w14:paraId="36CDE687" w14:textId="77777777" w:rsidR="0086408C" w:rsidRPr="00B32C10" w:rsidRDefault="001D6A00" w:rsidP="00513D6C">
            <w:pPr>
              <w:pStyle w:val="EMEABodyText"/>
              <w:keepNext/>
              <w:jc w:val="center"/>
              <w:rPr>
                <w:noProof/>
                <w:sz w:val="20"/>
              </w:rPr>
            </w:pPr>
            <w:r w:rsidRPr="00B32C10">
              <w:rPr>
                <w:sz w:val="20"/>
              </w:rPr>
              <w:t>73</w:t>
            </w:r>
          </w:p>
        </w:tc>
        <w:tc>
          <w:tcPr>
            <w:tcW w:w="615" w:type="dxa"/>
          </w:tcPr>
          <w:p w14:paraId="14119FD0" w14:textId="77777777" w:rsidR="0086408C" w:rsidRPr="00B32C10" w:rsidRDefault="001D6A00" w:rsidP="00513D6C">
            <w:pPr>
              <w:pStyle w:val="EMEABodyText"/>
              <w:keepNext/>
              <w:jc w:val="center"/>
              <w:rPr>
                <w:noProof/>
                <w:sz w:val="20"/>
              </w:rPr>
            </w:pPr>
            <w:r w:rsidRPr="00B32C10">
              <w:rPr>
                <w:sz w:val="20"/>
              </w:rPr>
              <w:t>29</w:t>
            </w:r>
          </w:p>
        </w:tc>
        <w:tc>
          <w:tcPr>
            <w:tcW w:w="615" w:type="dxa"/>
          </w:tcPr>
          <w:p w14:paraId="032CAF14" w14:textId="77777777" w:rsidR="0086408C" w:rsidRPr="00B32C10" w:rsidRDefault="001D6A00" w:rsidP="00513D6C">
            <w:pPr>
              <w:pStyle w:val="EMEABodyText"/>
              <w:keepNext/>
              <w:jc w:val="center"/>
              <w:rPr>
                <w:noProof/>
                <w:sz w:val="20"/>
              </w:rPr>
            </w:pPr>
            <w:r w:rsidRPr="00B32C10">
              <w:rPr>
                <w:sz w:val="20"/>
              </w:rPr>
              <w:t>3</w:t>
            </w:r>
          </w:p>
        </w:tc>
        <w:tc>
          <w:tcPr>
            <w:tcW w:w="615" w:type="dxa"/>
          </w:tcPr>
          <w:p w14:paraId="644554CD" w14:textId="77777777" w:rsidR="0086408C" w:rsidRPr="00B32C10" w:rsidRDefault="001D6A00" w:rsidP="00513D6C">
            <w:pPr>
              <w:pStyle w:val="EMEABodyText"/>
              <w:keepNext/>
              <w:jc w:val="center"/>
              <w:rPr>
                <w:noProof/>
                <w:sz w:val="20"/>
              </w:rPr>
            </w:pPr>
            <w:r w:rsidRPr="00B32C10">
              <w:rPr>
                <w:sz w:val="20"/>
              </w:rPr>
              <w:t>0</w:t>
            </w:r>
          </w:p>
        </w:tc>
      </w:tr>
      <w:tr w:rsidR="00A41ED3" w:rsidRPr="00B32C10" w14:paraId="67FB795D" w14:textId="77777777" w:rsidTr="00086F0B">
        <w:tc>
          <w:tcPr>
            <w:tcW w:w="7377" w:type="dxa"/>
            <w:gridSpan w:val="12"/>
          </w:tcPr>
          <w:p w14:paraId="08C0D015" w14:textId="77777777" w:rsidR="0086408C" w:rsidRPr="00B32C10" w:rsidRDefault="001D6A00" w:rsidP="00513D6C">
            <w:pPr>
              <w:pStyle w:val="EMEABodyText"/>
              <w:keepNext/>
              <w:ind w:left="57"/>
              <w:rPr>
                <w:noProof/>
                <w:sz w:val="20"/>
              </w:rPr>
            </w:pPr>
            <w:r w:rsidRPr="00B32C10">
              <w:rPr>
                <w:sz w:val="20"/>
              </w:rPr>
              <w:t>Everolimusz</w:t>
            </w:r>
          </w:p>
        </w:tc>
      </w:tr>
      <w:tr w:rsidR="00A41ED3" w:rsidRPr="00B32C10" w14:paraId="05A71F9D" w14:textId="77777777" w:rsidTr="00086F0B">
        <w:tc>
          <w:tcPr>
            <w:tcW w:w="614" w:type="dxa"/>
          </w:tcPr>
          <w:p w14:paraId="356BC66B" w14:textId="77777777" w:rsidR="0086408C" w:rsidRPr="00B32C10" w:rsidRDefault="001D6A00" w:rsidP="00513D6C">
            <w:pPr>
              <w:pStyle w:val="EMEABodyText"/>
              <w:keepNext/>
              <w:ind w:left="34"/>
              <w:jc w:val="center"/>
              <w:rPr>
                <w:noProof/>
                <w:sz w:val="20"/>
              </w:rPr>
            </w:pPr>
            <w:r w:rsidRPr="00B32C10">
              <w:rPr>
                <w:sz w:val="20"/>
              </w:rPr>
              <w:t>411</w:t>
            </w:r>
          </w:p>
        </w:tc>
        <w:tc>
          <w:tcPr>
            <w:tcW w:w="615" w:type="dxa"/>
          </w:tcPr>
          <w:p w14:paraId="02A7C45A" w14:textId="77777777" w:rsidR="0086408C" w:rsidRPr="00B32C10" w:rsidRDefault="001D6A00" w:rsidP="00513D6C">
            <w:pPr>
              <w:pStyle w:val="EMEABodyText"/>
              <w:keepNext/>
              <w:jc w:val="center"/>
              <w:rPr>
                <w:noProof/>
                <w:sz w:val="20"/>
              </w:rPr>
            </w:pPr>
            <w:r w:rsidRPr="00B32C10">
              <w:rPr>
                <w:sz w:val="20"/>
              </w:rPr>
              <w:t>366</w:t>
            </w:r>
          </w:p>
        </w:tc>
        <w:tc>
          <w:tcPr>
            <w:tcW w:w="615" w:type="dxa"/>
          </w:tcPr>
          <w:p w14:paraId="79245D20" w14:textId="77777777" w:rsidR="0086408C" w:rsidRPr="00B32C10" w:rsidRDefault="001D6A00" w:rsidP="00513D6C">
            <w:pPr>
              <w:pStyle w:val="EMEABodyText"/>
              <w:keepNext/>
              <w:jc w:val="center"/>
              <w:rPr>
                <w:noProof/>
                <w:sz w:val="20"/>
              </w:rPr>
            </w:pPr>
            <w:r w:rsidRPr="00B32C10">
              <w:rPr>
                <w:sz w:val="20"/>
              </w:rPr>
              <w:t>324</w:t>
            </w:r>
          </w:p>
        </w:tc>
        <w:tc>
          <w:tcPr>
            <w:tcW w:w="615" w:type="dxa"/>
          </w:tcPr>
          <w:p w14:paraId="031589D2" w14:textId="77777777" w:rsidR="0086408C" w:rsidRPr="00B32C10" w:rsidRDefault="001D6A00" w:rsidP="00513D6C">
            <w:pPr>
              <w:pStyle w:val="EMEABodyText"/>
              <w:keepNext/>
              <w:jc w:val="center"/>
              <w:rPr>
                <w:noProof/>
                <w:sz w:val="20"/>
              </w:rPr>
            </w:pPr>
            <w:r w:rsidRPr="00B32C10">
              <w:rPr>
                <w:sz w:val="20"/>
              </w:rPr>
              <w:t>287</w:t>
            </w:r>
          </w:p>
        </w:tc>
        <w:tc>
          <w:tcPr>
            <w:tcW w:w="614" w:type="dxa"/>
          </w:tcPr>
          <w:p w14:paraId="6C54E4C6" w14:textId="77777777" w:rsidR="0086408C" w:rsidRPr="00B32C10" w:rsidRDefault="001D6A00" w:rsidP="00513D6C">
            <w:pPr>
              <w:pStyle w:val="EMEABodyText"/>
              <w:keepNext/>
              <w:jc w:val="center"/>
              <w:rPr>
                <w:noProof/>
                <w:sz w:val="20"/>
              </w:rPr>
            </w:pPr>
            <w:r w:rsidRPr="00B32C10">
              <w:rPr>
                <w:sz w:val="20"/>
              </w:rPr>
              <w:t>265</w:t>
            </w:r>
          </w:p>
        </w:tc>
        <w:tc>
          <w:tcPr>
            <w:tcW w:w="615" w:type="dxa"/>
          </w:tcPr>
          <w:p w14:paraId="0FD97593" w14:textId="77777777" w:rsidR="0086408C" w:rsidRPr="00B32C10" w:rsidRDefault="001D6A00" w:rsidP="00513D6C">
            <w:pPr>
              <w:pStyle w:val="EMEABodyText"/>
              <w:keepNext/>
              <w:jc w:val="center"/>
              <w:rPr>
                <w:noProof/>
                <w:sz w:val="20"/>
              </w:rPr>
            </w:pPr>
            <w:r w:rsidRPr="00B32C10">
              <w:rPr>
                <w:sz w:val="20"/>
              </w:rPr>
              <w:t>241</w:t>
            </w:r>
          </w:p>
        </w:tc>
        <w:tc>
          <w:tcPr>
            <w:tcW w:w="615" w:type="dxa"/>
          </w:tcPr>
          <w:p w14:paraId="24803357" w14:textId="77777777" w:rsidR="0086408C" w:rsidRPr="00B32C10" w:rsidRDefault="001D6A00" w:rsidP="00513D6C">
            <w:pPr>
              <w:pStyle w:val="EMEABodyText"/>
              <w:keepNext/>
              <w:jc w:val="center"/>
              <w:rPr>
                <w:noProof/>
                <w:sz w:val="20"/>
              </w:rPr>
            </w:pPr>
            <w:r w:rsidRPr="00B32C10">
              <w:rPr>
                <w:sz w:val="20"/>
              </w:rPr>
              <w:t>187</w:t>
            </w:r>
          </w:p>
        </w:tc>
        <w:tc>
          <w:tcPr>
            <w:tcW w:w="615" w:type="dxa"/>
          </w:tcPr>
          <w:p w14:paraId="653E4727" w14:textId="77777777" w:rsidR="0086408C" w:rsidRPr="00B32C10" w:rsidRDefault="001D6A00" w:rsidP="00513D6C">
            <w:pPr>
              <w:pStyle w:val="EMEABodyText"/>
              <w:keepNext/>
              <w:jc w:val="center"/>
              <w:rPr>
                <w:noProof/>
                <w:sz w:val="20"/>
              </w:rPr>
            </w:pPr>
            <w:r w:rsidRPr="00B32C10">
              <w:rPr>
                <w:sz w:val="20"/>
              </w:rPr>
              <w:t>115</w:t>
            </w:r>
          </w:p>
        </w:tc>
        <w:tc>
          <w:tcPr>
            <w:tcW w:w="614" w:type="dxa"/>
          </w:tcPr>
          <w:p w14:paraId="213C8600" w14:textId="77777777" w:rsidR="0086408C" w:rsidRPr="00B32C10" w:rsidRDefault="001D6A00" w:rsidP="00513D6C">
            <w:pPr>
              <w:pStyle w:val="EMEABodyText"/>
              <w:keepNext/>
              <w:jc w:val="center"/>
              <w:rPr>
                <w:noProof/>
                <w:sz w:val="20"/>
              </w:rPr>
            </w:pPr>
            <w:r w:rsidRPr="00B32C10">
              <w:rPr>
                <w:sz w:val="20"/>
              </w:rPr>
              <w:t>61</w:t>
            </w:r>
          </w:p>
        </w:tc>
        <w:tc>
          <w:tcPr>
            <w:tcW w:w="615" w:type="dxa"/>
          </w:tcPr>
          <w:p w14:paraId="29ED77E2" w14:textId="77777777" w:rsidR="0086408C" w:rsidRPr="00B32C10" w:rsidRDefault="001D6A00" w:rsidP="00513D6C">
            <w:pPr>
              <w:pStyle w:val="EMEABodyText"/>
              <w:keepNext/>
              <w:jc w:val="center"/>
              <w:rPr>
                <w:noProof/>
                <w:sz w:val="20"/>
              </w:rPr>
            </w:pPr>
            <w:r w:rsidRPr="00B32C10">
              <w:rPr>
                <w:sz w:val="20"/>
              </w:rPr>
              <w:t>20</w:t>
            </w:r>
          </w:p>
        </w:tc>
        <w:tc>
          <w:tcPr>
            <w:tcW w:w="615" w:type="dxa"/>
          </w:tcPr>
          <w:p w14:paraId="161CD054" w14:textId="77777777" w:rsidR="0086408C" w:rsidRPr="00B32C10" w:rsidRDefault="001D6A00" w:rsidP="00513D6C">
            <w:pPr>
              <w:pStyle w:val="EMEABodyText"/>
              <w:keepNext/>
              <w:jc w:val="center"/>
              <w:rPr>
                <w:noProof/>
                <w:sz w:val="20"/>
              </w:rPr>
            </w:pPr>
            <w:r w:rsidRPr="00B32C10">
              <w:rPr>
                <w:sz w:val="20"/>
              </w:rPr>
              <w:t>2</w:t>
            </w:r>
          </w:p>
        </w:tc>
        <w:tc>
          <w:tcPr>
            <w:tcW w:w="615" w:type="dxa"/>
          </w:tcPr>
          <w:p w14:paraId="6A70D4F8" w14:textId="77777777" w:rsidR="0086408C" w:rsidRPr="00B32C10" w:rsidRDefault="001D6A00" w:rsidP="00513D6C">
            <w:pPr>
              <w:pStyle w:val="EMEABodyText"/>
              <w:keepNext/>
              <w:jc w:val="center"/>
              <w:rPr>
                <w:noProof/>
                <w:sz w:val="20"/>
              </w:rPr>
            </w:pPr>
            <w:r w:rsidRPr="00B32C10">
              <w:rPr>
                <w:sz w:val="20"/>
              </w:rPr>
              <w:t>0</w:t>
            </w:r>
          </w:p>
        </w:tc>
      </w:tr>
    </w:tbl>
    <w:p w14:paraId="777484A0" w14:textId="77777777" w:rsidR="00086F0B" w:rsidRPr="00B32C10"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rsidRPr="00B32C10" w14:paraId="7DCFAA4A" w14:textId="77777777" w:rsidTr="00FB6C81">
        <w:tc>
          <w:tcPr>
            <w:tcW w:w="1047" w:type="dxa"/>
          </w:tcPr>
          <w:p w14:paraId="4C10EFFA" w14:textId="77777777" w:rsidR="00FB6C81" w:rsidRPr="00B32C10" w:rsidRDefault="001D6A00" w:rsidP="00513D6C">
            <w:pPr>
              <w:pStyle w:val="Style10"/>
              <w:keepNext/>
            </w:pPr>
            <w:r w:rsidRPr="00B32C10">
              <w:rPr>
                <w:rFonts w:ascii="Symbol" w:hAnsi="Symbol"/>
              </w:rPr>
              <w:t></w:t>
            </w:r>
            <w:r w:rsidRPr="00B32C10">
              <w:rPr>
                <w:rFonts w:ascii="Wingdings 3" w:hAnsi="Wingdings 3"/>
              </w:rPr>
              <w:t></w:t>
            </w:r>
            <w:r w:rsidRPr="00B32C10">
              <w:rPr>
                <w:rFonts w:ascii="Symbol" w:hAnsi="Symbol"/>
              </w:rPr>
              <w:t></w:t>
            </w:r>
            <w:r w:rsidRPr="00B32C10">
              <w:rPr>
                <w:rFonts w:ascii="Symbol" w:hAnsi="Symbol"/>
              </w:rPr>
              <w:t></w:t>
            </w:r>
          </w:p>
        </w:tc>
        <w:tc>
          <w:tcPr>
            <w:tcW w:w="7927" w:type="dxa"/>
            <w:shd w:val="clear" w:color="auto" w:fill="auto"/>
          </w:tcPr>
          <w:p w14:paraId="40D31B6B" w14:textId="77777777" w:rsidR="00FB6C81" w:rsidRPr="00B32C10" w:rsidRDefault="001D6A00" w:rsidP="00513D6C">
            <w:pPr>
              <w:pStyle w:val="EMEABodyText"/>
              <w:rPr>
                <w:rFonts w:eastAsia="MS Mincho"/>
                <w:noProof/>
                <w:sz w:val="20"/>
              </w:rPr>
            </w:pPr>
            <w:r w:rsidRPr="00B32C10">
              <w:rPr>
                <w:sz w:val="20"/>
              </w:rPr>
              <w:t>Nivolumab 3 mg/ttkg (események: 183/410), medián és 95%-os CI: 25,00 (21,75; nem elérhető)</w:t>
            </w:r>
          </w:p>
        </w:tc>
      </w:tr>
      <w:tr w:rsidR="00A41ED3" w:rsidRPr="00B32C10" w14:paraId="4893BFF4" w14:textId="77777777" w:rsidTr="00FB6C81">
        <w:tc>
          <w:tcPr>
            <w:tcW w:w="1047" w:type="dxa"/>
          </w:tcPr>
          <w:p w14:paraId="22C4D198" w14:textId="77777777" w:rsidR="00FB6C81"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7927" w:type="dxa"/>
            <w:shd w:val="clear" w:color="auto" w:fill="auto"/>
          </w:tcPr>
          <w:p w14:paraId="73A97FAB" w14:textId="77777777" w:rsidR="00FB6C81" w:rsidRPr="00B32C10" w:rsidRDefault="001D6A00" w:rsidP="00513D6C">
            <w:pPr>
              <w:pStyle w:val="EMEABodyText"/>
              <w:keepNext/>
              <w:rPr>
                <w:rFonts w:eastAsia="MS Mincho"/>
                <w:noProof/>
                <w:sz w:val="20"/>
              </w:rPr>
            </w:pPr>
            <w:r w:rsidRPr="00B32C10">
              <w:rPr>
                <w:sz w:val="20"/>
              </w:rPr>
              <w:t>Everolimusz 10 mg (események: 215/411), medián és 95%-os CI: 19,55 (17,64; 23,06)</w:t>
            </w:r>
          </w:p>
        </w:tc>
      </w:tr>
    </w:tbl>
    <w:p w14:paraId="6737BECB" w14:textId="77777777" w:rsidR="0086408C" w:rsidRPr="00B32C10" w:rsidRDefault="0086408C" w:rsidP="00513D6C">
      <w:pPr>
        <w:pStyle w:val="EMEABodyText"/>
        <w:rPr>
          <w:noProof/>
        </w:rPr>
      </w:pPr>
    </w:p>
    <w:p w14:paraId="609F52B4" w14:textId="61460830" w:rsidR="00201617" w:rsidRPr="00B32C10" w:rsidRDefault="001D6A00" w:rsidP="00AC7F2D">
      <w:pPr>
        <w:pStyle w:val="EMEABodyText"/>
        <w:rPr>
          <w:noProof/>
        </w:rPr>
      </w:pPr>
      <w:r w:rsidRPr="00B32C10">
        <w:lastRenderedPageBreak/>
        <w:t>A vizsgálat az előre meghatározott időközi analízis időpontjában, amikor 398 eseményt figyeltek meg (a végső analízishez tervezett események számának 70%-a), a teljes túlélés statisztikailag szignifikáns javulását igazolta a nivolumabra randomizált betegeknél, az everolimuszhoz képest (28. táblázat és 19. ábra). A teljes túlélésben mutatkozó előny a PD</w:t>
      </w:r>
      <w:r w:rsidRPr="00B32C10">
        <w:noBreakHyphen/>
        <w:t>L1</w:t>
      </w:r>
      <w:r w:rsidRPr="00B32C10">
        <w:noBreakHyphen/>
        <w:t>expressziós szintre való tekintet nélkül megfigyelhető volt.</w:t>
      </w:r>
    </w:p>
    <w:p w14:paraId="5B349EE0" w14:textId="56B50C14" w:rsidR="00201617" w:rsidRPr="00B32C10" w:rsidRDefault="001D6A00" w:rsidP="00513D6C">
      <w:pPr>
        <w:pStyle w:val="EMEABodyText"/>
        <w:rPr>
          <w:noProof/>
        </w:rPr>
      </w:pPr>
      <w:r w:rsidRPr="00B32C10">
        <w:t>A hatásossági eredményeket a 28. táblázat mutatja be.</w:t>
      </w:r>
    </w:p>
    <w:p w14:paraId="0CBFEF44" w14:textId="77777777" w:rsidR="00201617" w:rsidRPr="00B32C10" w:rsidRDefault="00201617" w:rsidP="00513D6C">
      <w:pPr>
        <w:pStyle w:val="EMEABodyText"/>
        <w:rPr>
          <w:noProof/>
        </w:rPr>
      </w:pPr>
    </w:p>
    <w:p w14:paraId="3A4AA8CB" w14:textId="7A9D31A8" w:rsidR="00201617" w:rsidRPr="00B32C10" w:rsidRDefault="001D6A00" w:rsidP="00513D6C">
      <w:pPr>
        <w:pStyle w:val="StyleBold"/>
        <w:keepNext/>
        <w:ind w:left="1418" w:hanging="1418"/>
      </w:pPr>
      <w:r w:rsidRPr="00B32C10">
        <w:t>28. táblázat:</w:t>
      </w:r>
      <w:r w:rsidRPr="00B32C10">
        <w:tab/>
        <w:t>Hatásossági eredmények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rsidRPr="00B32C10"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B32C10"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B32C10" w:rsidRDefault="001D6A00" w:rsidP="00513D6C">
            <w:pPr>
              <w:keepNext/>
              <w:jc w:val="center"/>
              <w:rPr>
                <w:b/>
                <w:sz w:val="20"/>
              </w:rPr>
            </w:pPr>
            <w:r w:rsidRPr="00B32C10">
              <w:rPr>
                <w:b/>
                <w:sz w:val="20"/>
              </w:rPr>
              <w:t>nivolumab</w:t>
            </w:r>
            <w:r w:rsidRPr="00B32C10">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B32C10" w:rsidRDefault="001D6A00" w:rsidP="00513D6C">
            <w:pPr>
              <w:keepNext/>
              <w:jc w:val="center"/>
              <w:rPr>
                <w:b/>
                <w:sz w:val="20"/>
              </w:rPr>
            </w:pPr>
            <w:r w:rsidRPr="00B32C10">
              <w:rPr>
                <w:b/>
                <w:sz w:val="20"/>
              </w:rPr>
              <w:t>everolimusz</w:t>
            </w:r>
            <w:r w:rsidRPr="00B32C10">
              <w:rPr>
                <w:b/>
                <w:sz w:val="20"/>
              </w:rPr>
              <w:br/>
              <w:t>(n = 411)</w:t>
            </w:r>
          </w:p>
        </w:tc>
      </w:tr>
      <w:tr w:rsidR="00A41ED3" w:rsidRPr="00B32C10"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B32C10" w:rsidRDefault="001D6A00" w:rsidP="00513D6C">
            <w:pPr>
              <w:keepNext/>
              <w:rPr>
                <w:b/>
                <w:sz w:val="20"/>
              </w:rPr>
            </w:pPr>
            <w:r w:rsidRPr="00B32C10">
              <w:rPr>
                <w:b/>
                <w:sz w:val="20"/>
              </w:rPr>
              <w:t>Teljes túlélés</w:t>
            </w:r>
          </w:p>
        </w:tc>
        <w:tc>
          <w:tcPr>
            <w:tcW w:w="3173" w:type="dxa"/>
            <w:tcBorders>
              <w:top w:val="single" w:sz="4" w:space="0" w:color="auto"/>
            </w:tcBorders>
            <w:shd w:val="clear" w:color="auto" w:fill="auto"/>
          </w:tcPr>
          <w:p w14:paraId="154A4517" w14:textId="77777777" w:rsidR="006706A9" w:rsidRPr="00B32C10"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B32C10" w:rsidRDefault="006706A9" w:rsidP="00513D6C">
            <w:pPr>
              <w:keepNext/>
              <w:rPr>
                <w:sz w:val="20"/>
              </w:rPr>
            </w:pPr>
          </w:p>
        </w:tc>
      </w:tr>
      <w:tr w:rsidR="00A41ED3" w:rsidRPr="00B32C10" w14:paraId="250CB02C" w14:textId="77777777" w:rsidTr="007A3889">
        <w:trPr>
          <w:cantSplit/>
          <w:trHeight w:val="57"/>
        </w:trPr>
        <w:tc>
          <w:tcPr>
            <w:tcW w:w="3031" w:type="dxa"/>
            <w:shd w:val="clear" w:color="auto" w:fill="auto"/>
          </w:tcPr>
          <w:p w14:paraId="1081E91C" w14:textId="77777777" w:rsidR="00201617" w:rsidRPr="00B32C10" w:rsidRDefault="001D6A00" w:rsidP="00513D6C">
            <w:pPr>
              <w:keepNext/>
              <w:tabs>
                <w:tab w:val="left" w:pos="201"/>
              </w:tabs>
              <w:ind w:left="202" w:hanging="202"/>
              <w:rPr>
                <w:sz w:val="20"/>
              </w:rPr>
            </w:pPr>
            <w:r w:rsidRPr="00B32C10">
              <w:rPr>
                <w:sz w:val="20"/>
              </w:rPr>
              <w:tab/>
              <w:t>Események</w:t>
            </w:r>
          </w:p>
        </w:tc>
        <w:tc>
          <w:tcPr>
            <w:tcW w:w="3173" w:type="dxa"/>
            <w:shd w:val="clear" w:color="auto" w:fill="auto"/>
          </w:tcPr>
          <w:p w14:paraId="62D89BCE" w14:textId="77777777" w:rsidR="00201617" w:rsidRPr="00B32C10" w:rsidRDefault="001D6A00" w:rsidP="00513D6C">
            <w:pPr>
              <w:keepNext/>
              <w:jc w:val="center"/>
              <w:rPr>
                <w:sz w:val="20"/>
              </w:rPr>
            </w:pPr>
            <w:r w:rsidRPr="00B32C10">
              <w:rPr>
                <w:sz w:val="20"/>
              </w:rPr>
              <w:t>183 (45%)</w:t>
            </w:r>
          </w:p>
        </w:tc>
        <w:tc>
          <w:tcPr>
            <w:tcW w:w="2693" w:type="dxa"/>
            <w:shd w:val="clear" w:color="auto" w:fill="auto"/>
          </w:tcPr>
          <w:p w14:paraId="2ADE165D" w14:textId="77777777" w:rsidR="00201617" w:rsidRPr="00B32C10" w:rsidRDefault="001D6A00" w:rsidP="00513D6C">
            <w:pPr>
              <w:keepNext/>
              <w:jc w:val="center"/>
              <w:rPr>
                <w:sz w:val="20"/>
              </w:rPr>
            </w:pPr>
            <w:r w:rsidRPr="00B32C10">
              <w:rPr>
                <w:sz w:val="20"/>
              </w:rPr>
              <w:t>215 (52%)</w:t>
            </w:r>
          </w:p>
        </w:tc>
      </w:tr>
      <w:tr w:rsidR="00A41ED3" w:rsidRPr="00B32C10" w14:paraId="0BF41243" w14:textId="77777777" w:rsidTr="007A3889">
        <w:trPr>
          <w:cantSplit/>
          <w:trHeight w:val="57"/>
        </w:trPr>
        <w:tc>
          <w:tcPr>
            <w:tcW w:w="3031" w:type="dxa"/>
            <w:shd w:val="clear" w:color="auto" w:fill="auto"/>
          </w:tcPr>
          <w:p w14:paraId="72CF5F46" w14:textId="77777777" w:rsidR="00201617" w:rsidRPr="00B32C10" w:rsidRDefault="001D6A00" w:rsidP="00513D6C">
            <w:pPr>
              <w:keepNext/>
              <w:tabs>
                <w:tab w:val="left" w:pos="180"/>
              </w:tabs>
              <w:jc w:val="center"/>
              <w:rPr>
                <w:sz w:val="20"/>
              </w:rPr>
            </w:pPr>
            <w:r w:rsidRPr="00B32C10">
              <w:rPr>
                <w:sz w:val="20"/>
              </w:rPr>
              <w:t>Relatív hazárd</w:t>
            </w:r>
          </w:p>
        </w:tc>
        <w:tc>
          <w:tcPr>
            <w:tcW w:w="5866" w:type="dxa"/>
            <w:gridSpan w:val="2"/>
            <w:shd w:val="clear" w:color="auto" w:fill="auto"/>
          </w:tcPr>
          <w:p w14:paraId="1886F1B9" w14:textId="77777777" w:rsidR="00201617" w:rsidRPr="00B32C10" w:rsidRDefault="001D6A00" w:rsidP="00513D6C">
            <w:pPr>
              <w:keepNext/>
              <w:jc w:val="center"/>
              <w:rPr>
                <w:sz w:val="20"/>
              </w:rPr>
            </w:pPr>
            <w:r w:rsidRPr="00B32C10">
              <w:rPr>
                <w:sz w:val="20"/>
              </w:rPr>
              <w:t>0,73</w:t>
            </w:r>
          </w:p>
        </w:tc>
      </w:tr>
      <w:tr w:rsidR="00A41ED3" w:rsidRPr="00B32C10" w14:paraId="66059686" w14:textId="77777777" w:rsidTr="007A3889">
        <w:trPr>
          <w:cantSplit/>
          <w:trHeight w:val="57"/>
        </w:trPr>
        <w:tc>
          <w:tcPr>
            <w:tcW w:w="3031" w:type="dxa"/>
            <w:shd w:val="clear" w:color="auto" w:fill="auto"/>
          </w:tcPr>
          <w:p w14:paraId="2D6D55D4" w14:textId="77777777" w:rsidR="00201617" w:rsidRPr="00B32C10" w:rsidRDefault="001D6A00" w:rsidP="00513D6C">
            <w:pPr>
              <w:keepNext/>
              <w:tabs>
                <w:tab w:val="left" w:pos="180"/>
              </w:tabs>
              <w:jc w:val="center"/>
              <w:rPr>
                <w:sz w:val="20"/>
              </w:rPr>
            </w:pPr>
            <w:r w:rsidRPr="00B32C10">
              <w:rPr>
                <w:sz w:val="20"/>
              </w:rPr>
              <w:t>98,52%-os CI</w:t>
            </w:r>
          </w:p>
        </w:tc>
        <w:tc>
          <w:tcPr>
            <w:tcW w:w="5866" w:type="dxa"/>
            <w:gridSpan w:val="2"/>
            <w:shd w:val="clear" w:color="auto" w:fill="auto"/>
          </w:tcPr>
          <w:p w14:paraId="5682766A" w14:textId="77777777" w:rsidR="00201617" w:rsidRPr="00B32C10" w:rsidRDefault="001D6A00" w:rsidP="00513D6C">
            <w:pPr>
              <w:keepNext/>
              <w:jc w:val="center"/>
              <w:rPr>
                <w:sz w:val="20"/>
              </w:rPr>
            </w:pPr>
            <w:r w:rsidRPr="00B32C10">
              <w:rPr>
                <w:sz w:val="20"/>
              </w:rPr>
              <w:t>(0,57; 0,93)</w:t>
            </w:r>
          </w:p>
        </w:tc>
      </w:tr>
      <w:tr w:rsidR="00A41ED3" w:rsidRPr="00B32C10" w14:paraId="7005CD25" w14:textId="77777777" w:rsidTr="007A3889">
        <w:trPr>
          <w:cantSplit/>
          <w:trHeight w:val="57"/>
        </w:trPr>
        <w:tc>
          <w:tcPr>
            <w:tcW w:w="3031" w:type="dxa"/>
            <w:shd w:val="clear" w:color="auto" w:fill="auto"/>
          </w:tcPr>
          <w:p w14:paraId="7F6C8099" w14:textId="77777777" w:rsidR="00201617"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5866" w:type="dxa"/>
            <w:gridSpan w:val="2"/>
            <w:shd w:val="clear" w:color="auto" w:fill="auto"/>
          </w:tcPr>
          <w:p w14:paraId="008E5955" w14:textId="77777777" w:rsidR="00201617" w:rsidRPr="00B32C10" w:rsidRDefault="001D6A00" w:rsidP="00513D6C">
            <w:pPr>
              <w:keepNext/>
              <w:jc w:val="center"/>
              <w:rPr>
                <w:sz w:val="20"/>
              </w:rPr>
            </w:pPr>
            <w:r w:rsidRPr="00B32C10">
              <w:rPr>
                <w:sz w:val="20"/>
              </w:rPr>
              <w:t>0,0018</w:t>
            </w:r>
          </w:p>
        </w:tc>
      </w:tr>
      <w:tr w:rsidR="00A41ED3" w:rsidRPr="00B32C10" w14:paraId="50053C87" w14:textId="77777777" w:rsidTr="007A3889">
        <w:trPr>
          <w:cantSplit/>
          <w:trHeight w:val="57"/>
        </w:trPr>
        <w:tc>
          <w:tcPr>
            <w:tcW w:w="3031" w:type="dxa"/>
            <w:shd w:val="clear" w:color="auto" w:fill="auto"/>
          </w:tcPr>
          <w:p w14:paraId="299BF849" w14:textId="77777777" w:rsidR="006706A9" w:rsidRPr="00B32C10" w:rsidRDefault="006706A9" w:rsidP="00513D6C">
            <w:pPr>
              <w:keepNext/>
              <w:tabs>
                <w:tab w:val="left" w:pos="180"/>
              </w:tabs>
              <w:rPr>
                <w:sz w:val="20"/>
              </w:rPr>
            </w:pPr>
          </w:p>
        </w:tc>
        <w:tc>
          <w:tcPr>
            <w:tcW w:w="3173" w:type="dxa"/>
            <w:shd w:val="clear" w:color="auto" w:fill="auto"/>
          </w:tcPr>
          <w:p w14:paraId="5F90C07D" w14:textId="77777777" w:rsidR="006706A9" w:rsidRPr="00B32C10" w:rsidRDefault="006706A9" w:rsidP="00513D6C">
            <w:pPr>
              <w:keepNext/>
              <w:jc w:val="center"/>
              <w:rPr>
                <w:sz w:val="20"/>
              </w:rPr>
            </w:pPr>
          </w:p>
        </w:tc>
        <w:tc>
          <w:tcPr>
            <w:tcW w:w="2693" w:type="dxa"/>
            <w:shd w:val="clear" w:color="auto" w:fill="auto"/>
          </w:tcPr>
          <w:p w14:paraId="4F356F8C" w14:textId="77777777" w:rsidR="006706A9" w:rsidRPr="00B32C10" w:rsidRDefault="006706A9" w:rsidP="00513D6C">
            <w:pPr>
              <w:keepNext/>
              <w:jc w:val="center"/>
              <w:rPr>
                <w:sz w:val="20"/>
              </w:rPr>
            </w:pPr>
          </w:p>
        </w:tc>
      </w:tr>
      <w:tr w:rsidR="00A41ED3" w:rsidRPr="00B32C10" w14:paraId="520F7D49" w14:textId="77777777" w:rsidTr="007A3889">
        <w:trPr>
          <w:cantSplit/>
          <w:trHeight w:val="57"/>
        </w:trPr>
        <w:tc>
          <w:tcPr>
            <w:tcW w:w="3031" w:type="dxa"/>
            <w:shd w:val="clear" w:color="auto" w:fill="auto"/>
          </w:tcPr>
          <w:p w14:paraId="73EFEBBE" w14:textId="77777777" w:rsidR="00201617" w:rsidRPr="00B32C10" w:rsidRDefault="001D6A00" w:rsidP="00513D6C">
            <w:pPr>
              <w:keepNext/>
              <w:tabs>
                <w:tab w:val="left" w:pos="180"/>
              </w:tabs>
              <w:ind w:left="187" w:hanging="187"/>
              <w:rPr>
                <w:sz w:val="20"/>
              </w:rPr>
            </w:pPr>
            <w:r w:rsidRPr="00B32C10">
              <w:rPr>
                <w:sz w:val="20"/>
              </w:rPr>
              <w:tab/>
              <w:t>Medián (95%-os CI)</w:t>
            </w:r>
          </w:p>
        </w:tc>
        <w:tc>
          <w:tcPr>
            <w:tcW w:w="3173" w:type="dxa"/>
            <w:shd w:val="clear" w:color="auto" w:fill="auto"/>
          </w:tcPr>
          <w:p w14:paraId="5633DD05" w14:textId="77777777" w:rsidR="00201617" w:rsidRPr="00B32C10" w:rsidRDefault="001D6A00" w:rsidP="00513D6C">
            <w:pPr>
              <w:keepNext/>
              <w:jc w:val="center"/>
              <w:rPr>
                <w:sz w:val="20"/>
              </w:rPr>
            </w:pPr>
            <w:r w:rsidRPr="00B32C10">
              <w:rPr>
                <w:sz w:val="20"/>
              </w:rPr>
              <w:t>25,0 (21,7; NE)</w:t>
            </w:r>
          </w:p>
        </w:tc>
        <w:tc>
          <w:tcPr>
            <w:tcW w:w="2693" w:type="dxa"/>
            <w:shd w:val="clear" w:color="auto" w:fill="auto"/>
          </w:tcPr>
          <w:p w14:paraId="1EB2F28B" w14:textId="77777777" w:rsidR="00201617" w:rsidRPr="00B32C10" w:rsidRDefault="001D6A00" w:rsidP="00513D6C">
            <w:pPr>
              <w:keepNext/>
              <w:jc w:val="center"/>
              <w:rPr>
                <w:sz w:val="20"/>
              </w:rPr>
            </w:pPr>
            <w:r w:rsidRPr="00B32C10">
              <w:rPr>
                <w:sz w:val="20"/>
              </w:rPr>
              <w:t>19,6 (17,6, 23,1)</w:t>
            </w:r>
          </w:p>
        </w:tc>
      </w:tr>
      <w:tr w:rsidR="00A41ED3" w:rsidRPr="00B32C10" w14:paraId="524A92B3" w14:textId="77777777" w:rsidTr="007A3889">
        <w:trPr>
          <w:cantSplit/>
          <w:trHeight w:val="57"/>
        </w:trPr>
        <w:tc>
          <w:tcPr>
            <w:tcW w:w="3031" w:type="dxa"/>
            <w:shd w:val="clear" w:color="auto" w:fill="auto"/>
          </w:tcPr>
          <w:p w14:paraId="37463B9A" w14:textId="77777777" w:rsidR="006706A9" w:rsidRPr="00B32C10" w:rsidRDefault="001D6A00" w:rsidP="00513D6C">
            <w:pPr>
              <w:keepNext/>
              <w:tabs>
                <w:tab w:val="left" w:pos="180"/>
              </w:tabs>
              <w:ind w:left="187" w:hanging="187"/>
              <w:rPr>
                <w:sz w:val="20"/>
              </w:rPr>
            </w:pPr>
            <w:r w:rsidRPr="00B32C10">
              <w:rPr>
                <w:sz w:val="20"/>
              </w:rPr>
              <w:tab/>
              <w:t>Ráta (95%-os CI)</w:t>
            </w:r>
          </w:p>
        </w:tc>
        <w:tc>
          <w:tcPr>
            <w:tcW w:w="3173" w:type="dxa"/>
            <w:shd w:val="clear" w:color="auto" w:fill="auto"/>
          </w:tcPr>
          <w:p w14:paraId="1C6953DF" w14:textId="77777777" w:rsidR="006706A9" w:rsidRPr="00B32C10" w:rsidRDefault="006706A9" w:rsidP="00513D6C">
            <w:pPr>
              <w:keepNext/>
              <w:jc w:val="center"/>
              <w:rPr>
                <w:sz w:val="20"/>
              </w:rPr>
            </w:pPr>
          </w:p>
        </w:tc>
        <w:tc>
          <w:tcPr>
            <w:tcW w:w="2693" w:type="dxa"/>
            <w:shd w:val="clear" w:color="auto" w:fill="auto"/>
          </w:tcPr>
          <w:p w14:paraId="0FC34C16" w14:textId="77777777" w:rsidR="006706A9" w:rsidRPr="00B32C10" w:rsidRDefault="006706A9" w:rsidP="00513D6C">
            <w:pPr>
              <w:keepNext/>
              <w:jc w:val="center"/>
              <w:rPr>
                <w:sz w:val="20"/>
              </w:rPr>
            </w:pPr>
          </w:p>
        </w:tc>
      </w:tr>
      <w:tr w:rsidR="00A41ED3" w:rsidRPr="00B32C10" w14:paraId="37481592" w14:textId="77777777" w:rsidTr="007A3889">
        <w:trPr>
          <w:cantSplit/>
          <w:trHeight w:val="57"/>
        </w:trPr>
        <w:tc>
          <w:tcPr>
            <w:tcW w:w="3031" w:type="dxa"/>
            <w:shd w:val="clear" w:color="auto" w:fill="auto"/>
          </w:tcPr>
          <w:p w14:paraId="11EACB66" w14:textId="77777777" w:rsidR="00201617" w:rsidRPr="00B32C10" w:rsidRDefault="001D6A00" w:rsidP="00513D6C">
            <w:pPr>
              <w:keepNext/>
              <w:tabs>
                <w:tab w:val="left" w:pos="180"/>
              </w:tabs>
              <w:ind w:left="720" w:hanging="720"/>
              <w:rPr>
                <w:sz w:val="20"/>
              </w:rPr>
            </w:pPr>
            <w:r w:rsidRPr="00B32C10">
              <w:rPr>
                <w:sz w:val="20"/>
              </w:rPr>
              <w:tab/>
            </w:r>
            <w:r w:rsidRPr="00B32C10">
              <w:rPr>
                <w:sz w:val="20"/>
              </w:rPr>
              <w:tab/>
              <w:t>A 6. hónapban</w:t>
            </w:r>
          </w:p>
        </w:tc>
        <w:tc>
          <w:tcPr>
            <w:tcW w:w="3173" w:type="dxa"/>
            <w:shd w:val="clear" w:color="auto" w:fill="auto"/>
          </w:tcPr>
          <w:p w14:paraId="7789D0E2" w14:textId="77777777" w:rsidR="00201617" w:rsidRPr="00B32C10" w:rsidRDefault="001D6A00" w:rsidP="00513D6C">
            <w:pPr>
              <w:keepNext/>
              <w:jc w:val="center"/>
              <w:rPr>
                <w:sz w:val="20"/>
              </w:rPr>
            </w:pPr>
            <w:r w:rsidRPr="00B32C10">
              <w:rPr>
                <w:sz w:val="20"/>
              </w:rPr>
              <w:t>89,2 (85,7; 91,8)</w:t>
            </w:r>
          </w:p>
        </w:tc>
        <w:tc>
          <w:tcPr>
            <w:tcW w:w="2693" w:type="dxa"/>
            <w:shd w:val="clear" w:color="auto" w:fill="auto"/>
          </w:tcPr>
          <w:p w14:paraId="7D1F5D38" w14:textId="77777777" w:rsidR="00201617" w:rsidRPr="00B32C10" w:rsidRDefault="001D6A00" w:rsidP="00513D6C">
            <w:pPr>
              <w:keepNext/>
              <w:jc w:val="center"/>
              <w:rPr>
                <w:sz w:val="20"/>
              </w:rPr>
            </w:pPr>
            <w:r w:rsidRPr="00B32C10">
              <w:rPr>
                <w:sz w:val="20"/>
              </w:rPr>
              <w:t>81,2 (77,0; 84,7)</w:t>
            </w:r>
          </w:p>
        </w:tc>
      </w:tr>
      <w:tr w:rsidR="00A41ED3" w:rsidRPr="00B32C10" w14:paraId="1E53EC1F" w14:textId="77777777" w:rsidTr="007A3889">
        <w:trPr>
          <w:cantSplit/>
          <w:trHeight w:val="57"/>
        </w:trPr>
        <w:tc>
          <w:tcPr>
            <w:tcW w:w="3031" w:type="dxa"/>
            <w:shd w:val="clear" w:color="auto" w:fill="auto"/>
          </w:tcPr>
          <w:p w14:paraId="63704EFD" w14:textId="77777777" w:rsidR="00201617" w:rsidRPr="00B32C10" w:rsidRDefault="001D6A00" w:rsidP="00513D6C">
            <w:pPr>
              <w:keepNext/>
              <w:tabs>
                <w:tab w:val="left" w:pos="180"/>
              </w:tabs>
              <w:ind w:left="720" w:hanging="720"/>
              <w:rPr>
                <w:sz w:val="20"/>
              </w:rPr>
            </w:pPr>
            <w:r w:rsidRPr="00B32C10">
              <w:rPr>
                <w:sz w:val="20"/>
              </w:rPr>
              <w:tab/>
            </w:r>
            <w:r w:rsidRPr="00B32C10">
              <w:rPr>
                <w:sz w:val="20"/>
              </w:rPr>
              <w:tab/>
              <w:t>A 12. hónapban</w:t>
            </w:r>
          </w:p>
        </w:tc>
        <w:tc>
          <w:tcPr>
            <w:tcW w:w="3173" w:type="dxa"/>
            <w:shd w:val="clear" w:color="auto" w:fill="auto"/>
          </w:tcPr>
          <w:p w14:paraId="66932EA7" w14:textId="77777777" w:rsidR="00201617" w:rsidRPr="00B32C10" w:rsidRDefault="001D6A00" w:rsidP="00513D6C">
            <w:pPr>
              <w:keepNext/>
              <w:jc w:val="center"/>
              <w:rPr>
                <w:sz w:val="20"/>
              </w:rPr>
            </w:pPr>
            <w:r w:rsidRPr="00B32C10">
              <w:rPr>
                <w:sz w:val="20"/>
              </w:rPr>
              <w:t>76,0 (71,5; 79,9)</w:t>
            </w:r>
          </w:p>
        </w:tc>
        <w:tc>
          <w:tcPr>
            <w:tcW w:w="2693" w:type="dxa"/>
            <w:shd w:val="clear" w:color="auto" w:fill="auto"/>
          </w:tcPr>
          <w:p w14:paraId="3771A857" w14:textId="77777777" w:rsidR="00201617" w:rsidRPr="00B32C10" w:rsidRDefault="001D6A00" w:rsidP="00513D6C">
            <w:pPr>
              <w:keepNext/>
              <w:jc w:val="center"/>
              <w:rPr>
                <w:sz w:val="20"/>
              </w:rPr>
            </w:pPr>
            <w:r w:rsidRPr="00B32C10">
              <w:rPr>
                <w:sz w:val="20"/>
              </w:rPr>
              <w:t>66,7 (61,8; 71,0)</w:t>
            </w:r>
          </w:p>
        </w:tc>
      </w:tr>
      <w:tr w:rsidR="00A41ED3" w:rsidRPr="00B32C10" w14:paraId="3979F717" w14:textId="77777777" w:rsidTr="007A3889">
        <w:trPr>
          <w:cantSplit/>
          <w:trHeight w:val="57"/>
        </w:trPr>
        <w:tc>
          <w:tcPr>
            <w:tcW w:w="3031" w:type="dxa"/>
            <w:shd w:val="clear" w:color="auto" w:fill="auto"/>
          </w:tcPr>
          <w:p w14:paraId="149624ED" w14:textId="77777777" w:rsidR="006706A9" w:rsidRPr="00B32C10" w:rsidRDefault="006706A9" w:rsidP="00513D6C">
            <w:pPr>
              <w:tabs>
                <w:tab w:val="left" w:pos="180"/>
              </w:tabs>
              <w:rPr>
                <w:sz w:val="20"/>
              </w:rPr>
            </w:pPr>
          </w:p>
        </w:tc>
        <w:tc>
          <w:tcPr>
            <w:tcW w:w="3173" w:type="dxa"/>
            <w:shd w:val="clear" w:color="auto" w:fill="auto"/>
          </w:tcPr>
          <w:p w14:paraId="5F134C65" w14:textId="77777777" w:rsidR="006706A9" w:rsidRPr="00B32C10" w:rsidRDefault="006706A9" w:rsidP="00513D6C">
            <w:pPr>
              <w:keepNext/>
              <w:jc w:val="center"/>
              <w:rPr>
                <w:sz w:val="20"/>
              </w:rPr>
            </w:pPr>
          </w:p>
        </w:tc>
        <w:tc>
          <w:tcPr>
            <w:tcW w:w="2693" w:type="dxa"/>
            <w:shd w:val="clear" w:color="auto" w:fill="auto"/>
          </w:tcPr>
          <w:p w14:paraId="0266B6A8" w14:textId="77777777" w:rsidR="006706A9" w:rsidRPr="00B32C10" w:rsidRDefault="006706A9" w:rsidP="00513D6C">
            <w:pPr>
              <w:keepNext/>
              <w:jc w:val="center"/>
              <w:rPr>
                <w:sz w:val="20"/>
              </w:rPr>
            </w:pPr>
          </w:p>
        </w:tc>
      </w:tr>
      <w:tr w:rsidR="00A41ED3" w:rsidRPr="00B32C10" w14:paraId="11D117BD" w14:textId="77777777" w:rsidTr="007A3889">
        <w:trPr>
          <w:cantSplit/>
          <w:trHeight w:val="57"/>
        </w:trPr>
        <w:tc>
          <w:tcPr>
            <w:tcW w:w="3031" w:type="dxa"/>
            <w:shd w:val="clear" w:color="auto" w:fill="auto"/>
          </w:tcPr>
          <w:p w14:paraId="1708FFB5" w14:textId="77777777" w:rsidR="006706A9" w:rsidRPr="00B32C10" w:rsidRDefault="001D6A00" w:rsidP="00513D6C">
            <w:pPr>
              <w:keepNext/>
              <w:rPr>
                <w:b/>
                <w:sz w:val="20"/>
              </w:rPr>
            </w:pPr>
            <w:r w:rsidRPr="00B32C10">
              <w:rPr>
                <w:b/>
                <w:sz w:val="20"/>
              </w:rPr>
              <w:t>Objektív válaszadás</w:t>
            </w:r>
          </w:p>
        </w:tc>
        <w:tc>
          <w:tcPr>
            <w:tcW w:w="3173" w:type="dxa"/>
            <w:shd w:val="clear" w:color="auto" w:fill="auto"/>
          </w:tcPr>
          <w:p w14:paraId="4F467EC5" w14:textId="77777777" w:rsidR="006706A9" w:rsidRPr="00B32C10" w:rsidRDefault="001D6A00" w:rsidP="00513D6C">
            <w:pPr>
              <w:keepNext/>
              <w:jc w:val="center"/>
              <w:rPr>
                <w:sz w:val="20"/>
              </w:rPr>
            </w:pPr>
            <w:r w:rsidRPr="00B32C10">
              <w:rPr>
                <w:sz w:val="20"/>
              </w:rPr>
              <w:t>103 (25,1%)</w:t>
            </w:r>
          </w:p>
        </w:tc>
        <w:tc>
          <w:tcPr>
            <w:tcW w:w="2693" w:type="dxa"/>
            <w:shd w:val="clear" w:color="auto" w:fill="auto"/>
          </w:tcPr>
          <w:p w14:paraId="5E7A385C" w14:textId="77777777" w:rsidR="006706A9" w:rsidRPr="00B32C10" w:rsidRDefault="001D6A00" w:rsidP="00513D6C">
            <w:pPr>
              <w:keepNext/>
              <w:jc w:val="center"/>
              <w:rPr>
                <w:sz w:val="20"/>
              </w:rPr>
            </w:pPr>
            <w:r w:rsidRPr="00B32C10">
              <w:rPr>
                <w:sz w:val="20"/>
              </w:rPr>
              <w:t>22 (5,4%)</w:t>
            </w:r>
          </w:p>
        </w:tc>
      </w:tr>
      <w:tr w:rsidR="00A41ED3" w:rsidRPr="00B32C10" w14:paraId="69A9159D" w14:textId="77777777" w:rsidTr="007A3889">
        <w:trPr>
          <w:cantSplit/>
          <w:trHeight w:val="57"/>
        </w:trPr>
        <w:tc>
          <w:tcPr>
            <w:tcW w:w="3031" w:type="dxa"/>
            <w:shd w:val="clear" w:color="auto" w:fill="auto"/>
          </w:tcPr>
          <w:p w14:paraId="1D8859DF" w14:textId="77777777" w:rsidR="00201617" w:rsidRPr="00B32C10" w:rsidRDefault="001D6A00" w:rsidP="00513D6C">
            <w:pPr>
              <w:keepNext/>
              <w:jc w:val="center"/>
              <w:rPr>
                <w:sz w:val="20"/>
              </w:rPr>
            </w:pPr>
            <w:r w:rsidRPr="00B32C10">
              <w:rPr>
                <w:sz w:val="20"/>
              </w:rPr>
              <w:t>(95%-os CI)</w:t>
            </w:r>
          </w:p>
        </w:tc>
        <w:tc>
          <w:tcPr>
            <w:tcW w:w="3173" w:type="dxa"/>
            <w:shd w:val="clear" w:color="auto" w:fill="auto"/>
          </w:tcPr>
          <w:p w14:paraId="12EC79EF" w14:textId="77777777" w:rsidR="00201617" w:rsidRPr="00B32C10" w:rsidRDefault="001D6A00" w:rsidP="00513D6C">
            <w:pPr>
              <w:keepNext/>
              <w:jc w:val="center"/>
              <w:rPr>
                <w:sz w:val="20"/>
              </w:rPr>
            </w:pPr>
            <w:r w:rsidRPr="00B32C10">
              <w:rPr>
                <w:sz w:val="20"/>
              </w:rPr>
              <w:t>(21,0; 29,6)</w:t>
            </w:r>
          </w:p>
        </w:tc>
        <w:tc>
          <w:tcPr>
            <w:tcW w:w="2693" w:type="dxa"/>
            <w:shd w:val="clear" w:color="auto" w:fill="auto"/>
          </w:tcPr>
          <w:p w14:paraId="150E88F7" w14:textId="77777777" w:rsidR="00201617" w:rsidRPr="00B32C10" w:rsidRDefault="001D6A00" w:rsidP="00513D6C">
            <w:pPr>
              <w:keepNext/>
              <w:jc w:val="center"/>
              <w:rPr>
                <w:sz w:val="20"/>
              </w:rPr>
            </w:pPr>
            <w:r w:rsidRPr="00B32C10">
              <w:rPr>
                <w:sz w:val="20"/>
              </w:rPr>
              <w:t>(3,4, 8,0)</w:t>
            </w:r>
          </w:p>
        </w:tc>
      </w:tr>
      <w:tr w:rsidR="00A41ED3" w:rsidRPr="00B32C10" w14:paraId="156325AF" w14:textId="77777777" w:rsidTr="007A3889">
        <w:trPr>
          <w:cantSplit/>
          <w:trHeight w:val="57"/>
        </w:trPr>
        <w:tc>
          <w:tcPr>
            <w:tcW w:w="3031" w:type="dxa"/>
            <w:shd w:val="clear" w:color="auto" w:fill="auto"/>
          </w:tcPr>
          <w:p w14:paraId="16AF167B" w14:textId="77777777" w:rsidR="00201617" w:rsidRPr="00B32C10" w:rsidRDefault="001D6A00" w:rsidP="00513D6C">
            <w:pPr>
              <w:keepNext/>
              <w:tabs>
                <w:tab w:val="left" w:pos="180"/>
              </w:tabs>
              <w:jc w:val="center"/>
              <w:rPr>
                <w:sz w:val="20"/>
              </w:rPr>
            </w:pPr>
            <w:r w:rsidRPr="00B32C10">
              <w:rPr>
                <w:sz w:val="20"/>
              </w:rPr>
              <w:t>Esélyhányados (95%-os CI)</w:t>
            </w:r>
          </w:p>
        </w:tc>
        <w:tc>
          <w:tcPr>
            <w:tcW w:w="5866" w:type="dxa"/>
            <w:gridSpan w:val="2"/>
            <w:shd w:val="clear" w:color="auto" w:fill="auto"/>
          </w:tcPr>
          <w:p w14:paraId="55FE3C7B" w14:textId="77777777" w:rsidR="00201617" w:rsidRPr="00B32C10" w:rsidRDefault="001D6A00" w:rsidP="00513D6C">
            <w:pPr>
              <w:keepNext/>
              <w:jc w:val="center"/>
              <w:rPr>
                <w:sz w:val="20"/>
              </w:rPr>
            </w:pPr>
            <w:r w:rsidRPr="00B32C10">
              <w:rPr>
                <w:sz w:val="20"/>
              </w:rPr>
              <w:t>5,98 (3,68, 9,72)</w:t>
            </w:r>
          </w:p>
        </w:tc>
      </w:tr>
      <w:tr w:rsidR="00A41ED3" w:rsidRPr="00B32C10" w14:paraId="4EDB10A6" w14:textId="77777777" w:rsidTr="007A3889">
        <w:trPr>
          <w:cantSplit/>
          <w:trHeight w:val="57"/>
        </w:trPr>
        <w:tc>
          <w:tcPr>
            <w:tcW w:w="3031" w:type="dxa"/>
            <w:shd w:val="clear" w:color="auto" w:fill="auto"/>
          </w:tcPr>
          <w:p w14:paraId="17A96CBD" w14:textId="77777777" w:rsidR="00201617"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5866" w:type="dxa"/>
            <w:gridSpan w:val="2"/>
            <w:shd w:val="clear" w:color="auto" w:fill="auto"/>
          </w:tcPr>
          <w:p w14:paraId="59BD510C" w14:textId="77777777" w:rsidR="00201617" w:rsidRPr="00B32C10" w:rsidRDefault="001D6A00" w:rsidP="00513D6C">
            <w:pPr>
              <w:keepNext/>
              <w:jc w:val="center"/>
              <w:rPr>
                <w:sz w:val="20"/>
              </w:rPr>
            </w:pPr>
            <w:r w:rsidRPr="00B32C10">
              <w:rPr>
                <w:sz w:val="20"/>
              </w:rPr>
              <w:t>&lt; 0,0001</w:t>
            </w:r>
          </w:p>
        </w:tc>
      </w:tr>
      <w:tr w:rsidR="00A41ED3" w:rsidRPr="00B32C10" w14:paraId="0C6BE5CB" w14:textId="77777777" w:rsidTr="007A3889">
        <w:trPr>
          <w:cantSplit/>
          <w:trHeight w:val="57"/>
        </w:trPr>
        <w:tc>
          <w:tcPr>
            <w:tcW w:w="3031" w:type="dxa"/>
            <w:shd w:val="clear" w:color="auto" w:fill="auto"/>
          </w:tcPr>
          <w:p w14:paraId="451AA199" w14:textId="77777777" w:rsidR="006706A9" w:rsidRPr="00B32C10" w:rsidRDefault="006706A9" w:rsidP="00513D6C">
            <w:pPr>
              <w:keepNext/>
              <w:tabs>
                <w:tab w:val="left" w:pos="180"/>
              </w:tabs>
              <w:jc w:val="center"/>
              <w:rPr>
                <w:sz w:val="20"/>
              </w:rPr>
            </w:pPr>
          </w:p>
        </w:tc>
        <w:tc>
          <w:tcPr>
            <w:tcW w:w="3173" w:type="dxa"/>
            <w:shd w:val="clear" w:color="auto" w:fill="auto"/>
          </w:tcPr>
          <w:p w14:paraId="29B636A3" w14:textId="77777777" w:rsidR="006706A9" w:rsidRPr="00B32C10" w:rsidRDefault="006706A9" w:rsidP="00513D6C">
            <w:pPr>
              <w:keepNext/>
              <w:jc w:val="center"/>
              <w:rPr>
                <w:sz w:val="20"/>
              </w:rPr>
            </w:pPr>
          </w:p>
        </w:tc>
        <w:tc>
          <w:tcPr>
            <w:tcW w:w="2693" w:type="dxa"/>
            <w:shd w:val="clear" w:color="auto" w:fill="auto"/>
          </w:tcPr>
          <w:p w14:paraId="4E5ACCB4" w14:textId="77777777" w:rsidR="006706A9" w:rsidRPr="00B32C10" w:rsidRDefault="006706A9" w:rsidP="00513D6C">
            <w:pPr>
              <w:keepNext/>
              <w:jc w:val="center"/>
              <w:rPr>
                <w:sz w:val="20"/>
              </w:rPr>
            </w:pPr>
          </w:p>
        </w:tc>
      </w:tr>
      <w:tr w:rsidR="00A41ED3" w:rsidRPr="00B32C10" w14:paraId="7B695A5E" w14:textId="77777777" w:rsidTr="007A3889">
        <w:trPr>
          <w:cantSplit/>
          <w:trHeight w:val="57"/>
        </w:trPr>
        <w:tc>
          <w:tcPr>
            <w:tcW w:w="3031" w:type="dxa"/>
            <w:shd w:val="clear" w:color="auto" w:fill="auto"/>
          </w:tcPr>
          <w:p w14:paraId="225B4C67" w14:textId="77777777" w:rsidR="006706A9" w:rsidRPr="00B32C10" w:rsidRDefault="001D6A00" w:rsidP="00513D6C">
            <w:pPr>
              <w:keepNext/>
              <w:tabs>
                <w:tab w:val="left" w:pos="180"/>
              </w:tabs>
              <w:ind w:left="187" w:hanging="187"/>
              <w:rPr>
                <w:sz w:val="20"/>
              </w:rPr>
            </w:pPr>
            <w:r w:rsidRPr="00B32C10">
              <w:rPr>
                <w:sz w:val="20"/>
              </w:rPr>
              <w:tab/>
              <w:t>Teljes remisszió (CR)</w:t>
            </w:r>
          </w:p>
        </w:tc>
        <w:tc>
          <w:tcPr>
            <w:tcW w:w="3173" w:type="dxa"/>
            <w:shd w:val="clear" w:color="auto" w:fill="auto"/>
          </w:tcPr>
          <w:p w14:paraId="238ED2FA" w14:textId="77777777" w:rsidR="006706A9" w:rsidRPr="00B32C10" w:rsidRDefault="001D6A00" w:rsidP="00513D6C">
            <w:pPr>
              <w:keepNext/>
              <w:jc w:val="center"/>
              <w:rPr>
                <w:sz w:val="20"/>
              </w:rPr>
            </w:pPr>
            <w:r w:rsidRPr="00B32C10">
              <w:rPr>
                <w:sz w:val="20"/>
              </w:rPr>
              <w:t>4 (1,0%)</w:t>
            </w:r>
          </w:p>
        </w:tc>
        <w:tc>
          <w:tcPr>
            <w:tcW w:w="2693" w:type="dxa"/>
            <w:shd w:val="clear" w:color="auto" w:fill="auto"/>
          </w:tcPr>
          <w:p w14:paraId="39408634" w14:textId="77777777" w:rsidR="006706A9" w:rsidRPr="00B32C10" w:rsidRDefault="001D6A00" w:rsidP="00513D6C">
            <w:pPr>
              <w:keepNext/>
              <w:jc w:val="center"/>
              <w:rPr>
                <w:sz w:val="20"/>
              </w:rPr>
            </w:pPr>
            <w:r w:rsidRPr="00B32C10">
              <w:rPr>
                <w:sz w:val="20"/>
              </w:rPr>
              <w:t>2 (0,5%)</w:t>
            </w:r>
          </w:p>
        </w:tc>
      </w:tr>
      <w:tr w:rsidR="00A41ED3" w:rsidRPr="00B32C10" w14:paraId="228FE601" w14:textId="77777777" w:rsidTr="007A3889">
        <w:trPr>
          <w:cantSplit/>
          <w:trHeight w:val="57"/>
        </w:trPr>
        <w:tc>
          <w:tcPr>
            <w:tcW w:w="3031" w:type="dxa"/>
            <w:shd w:val="clear" w:color="auto" w:fill="auto"/>
          </w:tcPr>
          <w:p w14:paraId="13BCD46B" w14:textId="77777777" w:rsidR="006706A9" w:rsidRPr="00B32C10" w:rsidRDefault="001D6A00" w:rsidP="00513D6C">
            <w:pPr>
              <w:keepNext/>
              <w:tabs>
                <w:tab w:val="left" w:pos="180"/>
              </w:tabs>
              <w:ind w:left="187" w:hanging="187"/>
              <w:rPr>
                <w:sz w:val="20"/>
              </w:rPr>
            </w:pPr>
            <w:r w:rsidRPr="00B32C10">
              <w:rPr>
                <w:sz w:val="20"/>
              </w:rPr>
              <w:tab/>
              <w:t>Részleges remisszió (PR)</w:t>
            </w:r>
          </w:p>
        </w:tc>
        <w:tc>
          <w:tcPr>
            <w:tcW w:w="3173" w:type="dxa"/>
            <w:shd w:val="clear" w:color="auto" w:fill="auto"/>
          </w:tcPr>
          <w:p w14:paraId="4E2DC18C" w14:textId="77777777" w:rsidR="006706A9" w:rsidRPr="00B32C10" w:rsidRDefault="001D6A00" w:rsidP="00513D6C">
            <w:pPr>
              <w:keepNext/>
              <w:jc w:val="center"/>
              <w:rPr>
                <w:sz w:val="20"/>
              </w:rPr>
            </w:pPr>
            <w:r w:rsidRPr="00B32C10">
              <w:rPr>
                <w:sz w:val="20"/>
              </w:rPr>
              <w:t>99 (24,1%)</w:t>
            </w:r>
          </w:p>
        </w:tc>
        <w:tc>
          <w:tcPr>
            <w:tcW w:w="2693" w:type="dxa"/>
            <w:shd w:val="clear" w:color="auto" w:fill="auto"/>
          </w:tcPr>
          <w:p w14:paraId="4C66E5EF" w14:textId="77777777" w:rsidR="006706A9" w:rsidRPr="00B32C10" w:rsidRDefault="001D6A00" w:rsidP="00513D6C">
            <w:pPr>
              <w:keepNext/>
              <w:jc w:val="center"/>
              <w:rPr>
                <w:sz w:val="20"/>
              </w:rPr>
            </w:pPr>
            <w:r w:rsidRPr="00B32C10">
              <w:rPr>
                <w:sz w:val="20"/>
              </w:rPr>
              <w:t>20 (4,9%)</w:t>
            </w:r>
          </w:p>
        </w:tc>
      </w:tr>
      <w:tr w:rsidR="00A41ED3" w:rsidRPr="00B32C10" w14:paraId="061C236A" w14:textId="77777777" w:rsidTr="007A3889">
        <w:trPr>
          <w:cantSplit/>
          <w:trHeight w:val="57"/>
        </w:trPr>
        <w:tc>
          <w:tcPr>
            <w:tcW w:w="3031" w:type="dxa"/>
            <w:shd w:val="clear" w:color="auto" w:fill="auto"/>
          </w:tcPr>
          <w:p w14:paraId="05778896" w14:textId="77777777" w:rsidR="006706A9" w:rsidRPr="00B32C10" w:rsidRDefault="001D6A00" w:rsidP="00513D6C">
            <w:pPr>
              <w:keepNext/>
              <w:tabs>
                <w:tab w:val="left" w:pos="180"/>
              </w:tabs>
              <w:ind w:left="187" w:hanging="187"/>
              <w:rPr>
                <w:sz w:val="20"/>
              </w:rPr>
            </w:pPr>
            <w:r w:rsidRPr="00B32C10">
              <w:rPr>
                <w:sz w:val="20"/>
              </w:rPr>
              <w:tab/>
              <w:t>Állapotstabilizálódás (SD)</w:t>
            </w:r>
          </w:p>
        </w:tc>
        <w:tc>
          <w:tcPr>
            <w:tcW w:w="3173" w:type="dxa"/>
            <w:shd w:val="clear" w:color="auto" w:fill="auto"/>
          </w:tcPr>
          <w:p w14:paraId="55BF9C43" w14:textId="77777777" w:rsidR="006706A9" w:rsidRPr="00B32C10" w:rsidRDefault="001D6A00" w:rsidP="00513D6C">
            <w:pPr>
              <w:keepNext/>
              <w:jc w:val="center"/>
              <w:rPr>
                <w:sz w:val="20"/>
              </w:rPr>
            </w:pPr>
            <w:r w:rsidRPr="00B32C10">
              <w:rPr>
                <w:sz w:val="20"/>
              </w:rPr>
              <w:t>141 (34,4%)</w:t>
            </w:r>
          </w:p>
        </w:tc>
        <w:tc>
          <w:tcPr>
            <w:tcW w:w="2693" w:type="dxa"/>
            <w:shd w:val="clear" w:color="auto" w:fill="auto"/>
          </w:tcPr>
          <w:p w14:paraId="32DA91E7" w14:textId="77777777" w:rsidR="006706A9" w:rsidRPr="00B32C10" w:rsidRDefault="001D6A00" w:rsidP="00513D6C">
            <w:pPr>
              <w:keepNext/>
              <w:jc w:val="center"/>
              <w:rPr>
                <w:sz w:val="20"/>
              </w:rPr>
            </w:pPr>
            <w:r w:rsidRPr="00B32C10">
              <w:rPr>
                <w:sz w:val="20"/>
              </w:rPr>
              <w:t>227 (55,2%)</w:t>
            </w:r>
          </w:p>
        </w:tc>
      </w:tr>
      <w:tr w:rsidR="00A41ED3" w:rsidRPr="00B32C10" w14:paraId="220945E8" w14:textId="77777777" w:rsidTr="007A3889">
        <w:trPr>
          <w:cantSplit/>
          <w:trHeight w:val="57"/>
        </w:trPr>
        <w:tc>
          <w:tcPr>
            <w:tcW w:w="3031" w:type="dxa"/>
            <w:shd w:val="clear" w:color="auto" w:fill="auto"/>
          </w:tcPr>
          <w:p w14:paraId="00873A7B" w14:textId="77777777" w:rsidR="006706A9" w:rsidRPr="00B32C10" w:rsidRDefault="006706A9" w:rsidP="00513D6C">
            <w:pPr>
              <w:tabs>
                <w:tab w:val="left" w:pos="180"/>
              </w:tabs>
              <w:rPr>
                <w:sz w:val="20"/>
              </w:rPr>
            </w:pPr>
          </w:p>
        </w:tc>
        <w:tc>
          <w:tcPr>
            <w:tcW w:w="3173" w:type="dxa"/>
            <w:shd w:val="clear" w:color="auto" w:fill="auto"/>
          </w:tcPr>
          <w:p w14:paraId="5EDB3129" w14:textId="77777777" w:rsidR="006706A9" w:rsidRPr="00B32C10" w:rsidRDefault="006706A9" w:rsidP="00513D6C">
            <w:pPr>
              <w:keepNext/>
              <w:jc w:val="center"/>
              <w:rPr>
                <w:sz w:val="20"/>
              </w:rPr>
            </w:pPr>
          </w:p>
        </w:tc>
        <w:tc>
          <w:tcPr>
            <w:tcW w:w="2693" w:type="dxa"/>
            <w:shd w:val="clear" w:color="auto" w:fill="auto"/>
          </w:tcPr>
          <w:p w14:paraId="19F9DFBE" w14:textId="77777777" w:rsidR="006706A9" w:rsidRPr="00B32C10" w:rsidRDefault="006706A9" w:rsidP="00513D6C">
            <w:pPr>
              <w:keepNext/>
              <w:jc w:val="center"/>
              <w:rPr>
                <w:sz w:val="20"/>
              </w:rPr>
            </w:pPr>
          </w:p>
        </w:tc>
      </w:tr>
      <w:tr w:rsidR="00A41ED3" w:rsidRPr="00B32C10" w14:paraId="09CC2188" w14:textId="77777777" w:rsidTr="007A3889">
        <w:trPr>
          <w:cantSplit/>
          <w:trHeight w:val="57"/>
        </w:trPr>
        <w:tc>
          <w:tcPr>
            <w:tcW w:w="3031" w:type="dxa"/>
            <w:shd w:val="clear" w:color="auto" w:fill="auto"/>
          </w:tcPr>
          <w:p w14:paraId="58CB8C81" w14:textId="77777777" w:rsidR="006706A9" w:rsidRPr="00B32C10" w:rsidRDefault="001D6A00" w:rsidP="00513D6C">
            <w:pPr>
              <w:keepNext/>
              <w:tabs>
                <w:tab w:val="left" w:pos="180"/>
              </w:tabs>
              <w:rPr>
                <w:b/>
                <w:sz w:val="20"/>
              </w:rPr>
            </w:pPr>
            <w:r w:rsidRPr="00B32C10">
              <w:rPr>
                <w:b/>
                <w:sz w:val="20"/>
              </w:rPr>
              <w:t>A válaszadás medián időtartama</w:t>
            </w:r>
          </w:p>
        </w:tc>
        <w:tc>
          <w:tcPr>
            <w:tcW w:w="3173" w:type="dxa"/>
            <w:shd w:val="clear" w:color="auto" w:fill="auto"/>
          </w:tcPr>
          <w:p w14:paraId="13DA05AF" w14:textId="77777777" w:rsidR="006706A9" w:rsidRPr="00B32C10" w:rsidRDefault="006706A9" w:rsidP="00513D6C">
            <w:pPr>
              <w:keepNext/>
              <w:jc w:val="center"/>
              <w:rPr>
                <w:sz w:val="20"/>
              </w:rPr>
            </w:pPr>
          </w:p>
        </w:tc>
        <w:tc>
          <w:tcPr>
            <w:tcW w:w="2693" w:type="dxa"/>
            <w:shd w:val="clear" w:color="auto" w:fill="auto"/>
          </w:tcPr>
          <w:p w14:paraId="2E18D5BB" w14:textId="77777777" w:rsidR="006706A9" w:rsidRPr="00B32C10" w:rsidRDefault="006706A9" w:rsidP="00513D6C">
            <w:pPr>
              <w:keepNext/>
              <w:jc w:val="center"/>
              <w:rPr>
                <w:sz w:val="20"/>
              </w:rPr>
            </w:pPr>
          </w:p>
        </w:tc>
      </w:tr>
      <w:tr w:rsidR="00A41ED3" w:rsidRPr="00B32C10" w14:paraId="0DE6097A" w14:textId="77777777" w:rsidTr="007A3889">
        <w:trPr>
          <w:cantSplit/>
          <w:trHeight w:val="57"/>
        </w:trPr>
        <w:tc>
          <w:tcPr>
            <w:tcW w:w="3031" w:type="dxa"/>
            <w:shd w:val="clear" w:color="auto" w:fill="auto"/>
          </w:tcPr>
          <w:p w14:paraId="772F1387" w14:textId="77777777" w:rsidR="006706A9" w:rsidRPr="00B32C10" w:rsidRDefault="001D6A00" w:rsidP="00513D6C">
            <w:pPr>
              <w:keepNext/>
              <w:tabs>
                <w:tab w:val="left" w:pos="180"/>
              </w:tabs>
              <w:ind w:left="187" w:hanging="187"/>
              <w:rPr>
                <w:sz w:val="20"/>
              </w:rPr>
            </w:pPr>
            <w:r w:rsidRPr="00B32C10">
              <w:rPr>
                <w:sz w:val="20"/>
              </w:rPr>
              <w:t xml:space="preserve"> </w:t>
            </w:r>
            <w:r w:rsidRPr="00B32C10">
              <w:rPr>
                <w:sz w:val="20"/>
              </w:rPr>
              <w:tab/>
              <w:t>Hónap (tartomány)</w:t>
            </w:r>
          </w:p>
        </w:tc>
        <w:tc>
          <w:tcPr>
            <w:tcW w:w="3173" w:type="dxa"/>
            <w:shd w:val="clear" w:color="auto" w:fill="auto"/>
          </w:tcPr>
          <w:p w14:paraId="640D19ED" w14:textId="77777777" w:rsidR="006706A9" w:rsidRPr="00B32C10" w:rsidRDefault="001D6A00" w:rsidP="00513D6C">
            <w:pPr>
              <w:keepNext/>
              <w:jc w:val="center"/>
              <w:rPr>
                <w:sz w:val="20"/>
              </w:rPr>
            </w:pPr>
            <w:r w:rsidRPr="00B32C10">
              <w:rPr>
                <w:sz w:val="20"/>
              </w:rPr>
              <w:t>11,99 (0,0–27,6</w:t>
            </w:r>
            <w:r w:rsidRPr="00B32C10">
              <w:rPr>
                <w:sz w:val="20"/>
                <w:vertAlign w:val="superscript"/>
              </w:rPr>
              <w:t>+</w:t>
            </w:r>
            <w:r w:rsidRPr="00B32C10">
              <w:rPr>
                <w:sz w:val="20"/>
              </w:rPr>
              <w:t>)</w:t>
            </w:r>
          </w:p>
        </w:tc>
        <w:tc>
          <w:tcPr>
            <w:tcW w:w="2693" w:type="dxa"/>
            <w:shd w:val="clear" w:color="auto" w:fill="auto"/>
          </w:tcPr>
          <w:p w14:paraId="65A88AE9" w14:textId="77777777" w:rsidR="006706A9" w:rsidRPr="00B32C10" w:rsidRDefault="001D6A00" w:rsidP="00513D6C">
            <w:pPr>
              <w:keepNext/>
              <w:jc w:val="center"/>
              <w:rPr>
                <w:sz w:val="20"/>
              </w:rPr>
            </w:pPr>
            <w:r w:rsidRPr="00B32C10">
              <w:rPr>
                <w:sz w:val="20"/>
              </w:rPr>
              <w:t>11,99 (0,0</w:t>
            </w:r>
            <w:r w:rsidRPr="00B32C10">
              <w:rPr>
                <w:sz w:val="20"/>
                <w:vertAlign w:val="superscript"/>
              </w:rPr>
              <w:t>+</w:t>
            </w:r>
            <w:r w:rsidRPr="00B32C10">
              <w:rPr>
                <w:sz w:val="20"/>
              </w:rPr>
              <w:t>–22,2</w:t>
            </w:r>
            <w:r w:rsidRPr="00B32C10">
              <w:rPr>
                <w:sz w:val="20"/>
                <w:vertAlign w:val="superscript"/>
              </w:rPr>
              <w:t>+</w:t>
            </w:r>
            <w:r w:rsidRPr="00B32C10">
              <w:rPr>
                <w:sz w:val="20"/>
              </w:rPr>
              <w:t>)</w:t>
            </w:r>
          </w:p>
        </w:tc>
      </w:tr>
      <w:tr w:rsidR="00A41ED3" w:rsidRPr="00B32C10" w14:paraId="3DAA3F41" w14:textId="77777777" w:rsidTr="007A3889">
        <w:trPr>
          <w:cantSplit/>
          <w:trHeight w:val="57"/>
        </w:trPr>
        <w:tc>
          <w:tcPr>
            <w:tcW w:w="3031" w:type="dxa"/>
            <w:shd w:val="clear" w:color="auto" w:fill="auto"/>
          </w:tcPr>
          <w:p w14:paraId="4D065853" w14:textId="77777777" w:rsidR="006706A9" w:rsidRPr="00B32C10" w:rsidRDefault="006706A9" w:rsidP="00513D6C">
            <w:pPr>
              <w:tabs>
                <w:tab w:val="left" w:pos="180"/>
              </w:tabs>
              <w:rPr>
                <w:sz w:val="20"/>
              </w:rPr>
            </w:pPr>
          </w:p>
        </w:tc>
        <w:tc>
          <w:tcPr>
            <w:tcW w:w="3173" w:type="dxa"/>
            <w:shd w:val="clear" w:color="auto" w:fill="auto"/>
          </w:tcPr>
          <w:p w14:paraId="07773B2D" w14:textId="77777777" w:rsidR="006706A9" w:rsidRPr="00B32C10" w:rsidRDefault="006706A9" w:rsidP="00513D6C">
            <w:pPr>
              <w:keepNext/>
              <w:jc w:val="center"/>
              <w:rPr>
                <w:sz w:val="20"/>
              </w:rPr>
            </w:pPr>
          </w:p>
        </w:tc>
        <w:tc>
          <w:tcPr>
            <w:tcW w:w="2693" w:type="dxa"/>
            <w:shd w:val="clear" w:color="auto" w:fill="auto"/>
          </w:tcPr>
          <w:p w14:paraId="0425EAB8" w14:textId="77777777" w:rsidR="006706A9" w:rsidRPr="00B32C10" w:rsidRDefault="006706A9" w:rsidP="00513D6C">
            <w:pPr>
              <w:keepNext/>
              <w:jc w:val="center"/>
              <w:rPr>
                <w:sz w:val="20"/>
              </w:rPr>
            </w:pPr>
          </w:p>
        </w:tc>
      </w:tr>
      <w:tr w:rsidR="00A41ED3" w:rsidRPr="00B32C10" w14:paraId="3CAC8BFF" w14:textId="77777777" w:rsidTr="007A3889">
        <w:trPr>
          <w:cantSplit/>
          <w:trHeight w:val="57"/>
        </w:trPr>
        <w:tc>
          <w:tcPr>
            <w:tcW w:w="3031" w:type="dxa"/>
            <w:shd w:val="clear" w:color="auto" w:fill="auto"/>
          </w:tcPr>
          <w:p w14:paraId="4749731C" w14:textId="77777777" w:rsidR="006706A9" w:rsidRPr="00B32C10" w:rsidRDefault="001D6A00" w:rsidP="00513D6C">
            <w:pPr>
              <w:keepNext/>
              <w:tabs>
                <w:tab w:val="left" w:pos="180"/>
              </w:tabs>
              <w:rPr>
                <w:b/>
                <w:sz w:val="20"/>
              </w:rPr>
            </w:pPr>
            <w:r w:rsidRPr="00B32C10">
              <w:rPr>
                <w:b/>
                <w:sz w:val="20"/>
              </w:rPr>
              <w:t>A válaszadásig eltelt medián időtartam</w:t>
            </w:r>
          </w:p>
        </w:tc>
        <w:tc>
          <w:tcPr>
            <w:tcW w:w="3173" w:type="dxa"/>
            <w:shd w:val="clear" w:color="auto" w:fill="auto"/>
          </w:tcPr>
          <w:p w14:paraId="67D1D27C" w14:textId="77777777" w:rsidR="006706A9" w:rsidRPr="00B32C10" w:rsidRDefault="006706A9" w:rsidP="00513D6C">
            <w:pPr>
              <w:keepNext/>
              <w:jc w:val="center"/>
              <w:rPr>
                <w:sz w:val="20"/>
              </w:rPr>
            </w:pPr>
          </w:p>
        </w:tc>
        <w:tc>
          <w:tcPr>
            <w:tcW w:w="2693" w:type="dxa"/>
            <w:shd w:val="clear" w:color="auto" w:fill="auto"/>
          </w:tcPr>
          <w:p w14:paraId="7784CCAA" w14:textId="77777777" w:rsidR="006706A9" w:rsidRPr="00B32C10" w:rsidRDefault="006706A9" w:rsidP="00513D6C">
            <w:pPr>
              <w:keepNext/>
              <w:jc w:val="center"/>
              <w:rPr>
                <w:sz w:val="20"/>
              </w:rPr>
            </w:pPr>
          </w:p>
        </w:tc>
      </w:tr>
      <w:tr w:rsidR="00A41ED3" w:rsidRPr="00B32C10" w14:paraId="1A985DEE" w14:textId="77777777" w:rsidTr="007A3889">
        <w:trPr>
          <w:cantSplit/>
          <w:trHeight w:val="57"/>
        </w:trPr>
        <w:tc>
          <w:tcPr>
            <w:tcW w:w="3031" w:type="dxa"/>
            <w:shd w:val="clear" w:color="auto" w:fill="auto"/>
          </w:tcPr>
          <w:p w14:paraId="42838164" w14:textId="77777777" w:rsidR="006706A9" w:rsidRPr="00B32C10" w:rsidRDefault="001D6A00" w:rsidP="00513D6C">
            <w:pPr>
              <w:keepNext/>
              <w:tabs>
                <w:tab w:val="left" w:pos="180"/>
              </w:tabs>
              <w:ind w:left="187" w:hanging="187"/>
              <w:rPr>
                <w:sz w:val="20"/>
              </w:rPr>
            </w:pPr>
            <w:r w:rsidRPr="00B32C10">
              <w:rPr>
                <w:sz w:val="20"/>
              </w:rPr>
              <w:tab/>
              <w:t>Hónap (tartomány)</w:t>
            </w:r>
          </w:p>
          <w:p w14:paraId="4A07A54E" w14:textId="77777777" w:rsidR="006706A9" w:rsidRPr="00B32C10" w:rsidRDefault="006706A9" w:rsidP="00513D6C">
            <w:pPr>
              <w:keepNext/>
              <w:tabs>
                <w:tab w:val="left" w:pos="180"/>
              </w:tabs>
              <w:rPr>
                <w:sz w:val="20"/>
              </w:rPr>
            </w:pPr>
          </w:p>
        </w:tc>
        <w:tc>
          <w:tcPr>
            <w:tcW w:w="3173" w:type="dxa"/>
            <w:shd w:val="clear" w:color="auto" w:fill="auto"/>
          </w:tcPr>
          <w:p w14:paraId="225D8238" w14:textId="77777777" w:rsidR="006706A9" w:rsidRPr="00B32C10" w:rsidRDefault="001D6A00" w:rsidP="00513D6C">
            <w:pPr>
              <w:keepNext/>
              <w:jc w:val="center"/>
              <w:rPr>
                <w:sz w:val="20"/>
              </w:rPr>
            </w:pPr>
            <w:r w:rsidRPr="00B32C10">
              <w:rPr>
                <w:sz w:val="20"/>
              </w:rPr>
              <w:t>3,5 (1,4–24,8)</w:t>
            </w:r>
          </w:p>
        </w:tc>
        <w:tc>
          <w:tcPr>
            <w:tcW w:w="2693" w:type="dxa"/>
            <w:shd w:val="clear" w:color="auto" w:fill="auto"/>
          </w:tcPr>
          <w:p w14:paraId="785972DC" w14:textId="77777777" w:rsidR="006706A9" w:rsidRPr="00B32C10" w:rsidRDefault="001D6A00" w:rsidP="00513D6C">
            <w:pPr>
              <w:keepNext/>
              <w:jc w:val="center"/>
              <w:rPr>
                <w:sz w:val="20"/>
              </w:rPr>
            </w:pPr>
            <w:r w:rsidRPr="00B32C10">
              <w:rPr>
                <w:sz w:val="20"/>
              </w:rPr>
              <w:t>3,7 (1,5–11,2)</w:t>
            </w:r>
          </w:p>
        </w:tc>
      </w:tr>
      <w:tr w:rsidR="00A41ED3" w:rsidRPr="00B32C10" w14:paraId="0A547E71" w14:textId="77777777" w:rsidTr="007A3889">
        <w:trPr>
          <w:cantSplit/>
          <w:trHeight w:val="57"/>
        </w:trPr>
        <w:tc>
          <w:tcPr>
            <w:tcW w:w="3031" w:type="dxa"/>
            <w:shd w:val="clear" w:color="auto" w:fill="auto"/>
          </w:tcPr>
          <w:p w14:paraId="62583E9D" w14:textId="77777777" w:rsidR="00201617" w:rsidRPr="00B32C10" w:rsidRDefault="001D6A00" w:rsidP="00513D6C">
            <w:pPr>
              <w:keepNext/>
              <w:tabs>
                <w:tab w:val="left" w:pos="180"/>
              </w:tabs>
              <w:rPr>
                <w:sz w:val="20"/>
              </w:rPr>
            </w:pPr>
            <w:r w:rsidRPr="00B32C10">
              <w:rPr>
                <w:b/>
                <w:sz w:val="20"/>
              </w:rPr>
              <w:t>Progressziómentes túlélés</w:t>
            </w:r>
          </w:p>
        </w:tc>
        <w:tc>
          <w:tcPr>
            <w:tcW w:w="3173" w:type="dxa"/>
            <w:shd w:val="clear" w:color="auto" w:fill="auto"/>
          </w:tcPr>
          <w:p w14:paraId="6E66EDFD" w14:textId="77777777" w:rsidR="00201617" w:rsidRPr="00B32C10" w:rsidRDefault="00201617" w:rsidP="00513D6C">
            <w:pPr>
              <w:keepNext/>
              <w:jc w:val="center"/>
              <w:rPr>
                <w:sz w:val="20"/>
              </w:rPr>
            </w:pPr>
          </w:p>
        </w:tc>
        <w:tc>
          <w:tcPr>
            <w:tcW w:w="2693" w:type="dxa"/>
            <w:shd w:val="clear" w:color="auto" w:fill="auto"/>
          </w:tcPr>
          <w:p w14:paraId="7DC504C2" w14:textId="77777777" w:rsidR="00201617" w:rsidRPr="00B32C10" w:rsidRDefault="00201617" w:rsidP="00513D6C">
            <w:pPr>
              <w:keepNext/>
              <w:jc w:val="center"/>
              <w:rPr>
                <w:sz w:val="20"/>
              </w:rPr>
            </w:pPr>
          </w:p>
        </w:tc>
      </w:tr>
      <w:tr w:rsidR="00A41ED3" w:rsidRPr="00B32C10" w14:paraId="38760A5E" w14:textId="77777777" w:rsidTr="007A3889">
        <w:trPr>
          <w:cantSplit/>
          <w:trHeight w:val="57"/>
        </w:trPr>
        <w:tc>
          <w:tcPr>
            <w:tcW w:w="3031" w:type="dxa"/>
            <w:shd w:val="clear" w:color="auto" w:fill="auto"/>
          </w:tcPr>
          <w:p w14:paraId="6683612E" w14:textId="77777777" w:rsidR="00201617" w:rsidRPr="00B32C10" w:rsidRDefault="001D6A00" w:rsidP="00513D6C">
            <w:pPr>
              <w:keepNext/>
              <w:tabs>
                <w:tab w:val="left" w:pos="180"/>
              </w:tabs>
              <w:ind w:left="187" w:hanging="187"/>
              <w:rPr>
                <w:sz w:val="20"/>
              </w:rPr>
            </w:pPr>
            <w:r w:rsidRPr="00B32C10">
              <w:rPr>
                <w:sz w:val="20"/>
              </w:rPr>
              <w:tab/>
              <w:t>Események</w:t>
            </w:r>
          </w:p>
        </w:tc>
        <w:tc>
          <w:tcPr>
            <w:tcW w:w="3173" w:type="dxa"/>
            <w:shd w:val="clear" w:color="auto" w:fill="auto"/>
          </w:tcPr>
          <w:p w14:paraId="59342163" w14:textId="77777777" w:rsidR="00201617" w:rsidRPr="00B32C10" w:rsidRDefault="001D6A00" w:rsidP="00513D6C">
            <w:pPr>
              <w:keepNext/>
              <w:jc w:val="center"/>
              <w:rPr>
                <w:sz w:val="20"/>
              </w:rPr>
            </w:pPr>
            <w:r w:rsidRPr="00B32C10">
              <w:rPr>
                <w:sz w:val="20"/>
              </w:rPr>
              <w:t>318 (77,6%)</w:t>
            </w:r>
          </w:p>
        </w:tc>
        <w:tc>
          <w:tcPr>
            <w:tcW w:w="2693" w:type="dxa"/>
            <w:shd w:val="clear" w:color="auto" w:fill="auto"/>
          </w:tcPr>
          <w:p w14:paraId="3FF1C096" w14:textId="77777777" w:rsidR="00201617" w:rsidRPr="00B32C10" w:rsidRDefault="001D6A00" w:rsidP="00513D6C">
            <w:pPr>
              <w:keepNext/>
              <w:jc w:val="center"/>
              <w:rPr>
                <w:sz w:val="20"/>
              </w:rPr>
            </w:pPr>
            <w:r w:rsidRPr="00B32C10">
              <w:rPr>
                <w:sz w:val="20"/>
              </w:rPr>
              <w:t>322 (78,3%)</w:t>
            </w:r>
          </w:p>
        </w:tc>
      </w:tr>
      <w:tr w:rsidR="00A41ED3" w:rsidRPr="00B32C10" w14:paraId="37C75E4B" w14:textId="77777777" w:rsidTr="007A3889">
        <w:trPr>
          <w:cantSplit/>
          <w:trHeight w:val="57"/>
        </w:trPr>
        <w:tc>
          <w:tcPr>
            <w:tcW w:w="3031" w:type="dxa"/>
            <w:shd w:val="clear" w:color="auto" w:fill="auto"/>
          </w:tcPr>
          <w:p w14:paraId="237883C1" w14:textId="77777777" w:rsidR="00201617" w:rsidRPr="00B32C10" w:rsidRDefault="001D6A00" w:rsidP="00513D6C">
            <w:pPr>
              <w:keepNext/>
              <w:tabs>
                <w:tab w:val="left" w:pos="180"/>
              </w:tabs>
              <w:jc w:val="center"/>
              <w:rPr>
                <w:sz w:val="20"/>
              </w:rPr>
            </w:pPr>
            <w:r w:rsidRPr="00B32C10">
              <w:rPr>
                <w:sz w:val="20"/>
              </w:rPr>
              <w:t>Relatív hazárd</w:t>
            </w:r>
          </w:p>
        </w:tc>
        <w:tc>
          <w:tcPr>
            <w:tcW w:w="5866" w:type="dxa"/>
            <w:gridSpan w:val="2"/>
            <w:shd w:val="clear" w:color="auto" w:fill="auto"/>
          </w:tcPr>
          <w:p w14:paraId="61634127" w14:textId="77777777" w:rsidR="00201617" w:rsidRPr="00B32C10" w:rsidRDefault="001D6A00" w:rsidP="00513D6C">
            <w:pPr>
              <w:keepNext/>
              <w:jc w:val="center"/>
              <w:rPr>
                <w:sz w:val="20"/>
              </w:rPr>
            </w:pPr>
            <w:r w:rsidRPr="00B32C10">
              <w:rPr>
                <w:sz w:val="20"/>
              </w:rPr>
              <w:t>0,88</w:t>
            </w:r>
          </w:p>
        </w:tc>
      </w:tr>
      <w:tr w:rsidR="00A41ED3" w:rsidRPr="00B32C10" w14:paraId="7A414013" w14:textId="77777777" w:rsidTr="007A3889">
        <w:trPr>
          <w:cantSplit/>
          <w:trHeight w:val="57"/>
        </w:trPr>
        <w:tc>
          <w:tcPr>
            <w:tcW w:w="3031" w:type="dxa"/>
            <w:shd w:val="clear" w:color="auto" w:fill="auto"/>
          </w:tcPr>
          <w:p w14:paraId="76793703" w14:textId="77777777" w:rsidR="00201617" w:rsidRPr="00B32C10" w:rsidRDefault="001D6A00" w:rsidP="00513D6C">
            <w:pPr>
              <w:keepNext/>
              <w:tabs>
                <w:tab w:val="left" w:pos="180"/>
              </w:tabs>
              <w:jc w:val="center"/>
              <w:rPr>
                <w:sz w:val="20"/>
              </w:rPr>
            </w:pPr>
            <w:r w:rsidRPr="00B32C10">
              <w:rPr>
                <w:sz w:val="20"/>
              </w:rPr>
              <w:t>95%-os CI</w:t>
            </w:r>
          </w:p>
        </w:tc>
        <w:tc>
          <w:tcPr>
            <w:tcW w:w="5866" w:type="dxa"/>
            <w:gridSpan w:val="2"/>
            <w:shd w:val="clear" w:color="auto" w:fill="auto"/>
          </w:tcPr>
          <w:p w14:paraId="23407124" w14:textId="77777777" w:rsidR="00201617" w:rsidRPr="00B32C10" w:rsidRDefault="001D6A00" w:rsidP="00513D6C">
            <w:pPr>
              <w:keepNext/>
              <w:jc w:val="center"/>
              <w:rPr>
                <w:sz w:val="20"/>
              </w:rPr>
            </w:pPr>
            <w:r w:rsidRPr="00B32C10">
              <w:rPr>
                <w:sz w:val="20"/>
              </w:rPr>
              <w:t>(0,75; 1,03)</w:t>
            </w:r>
          </w:p>
        </w:tc>
      </w:tr>
      <w:tr w:rsidR="00A41ED3" w:rsidRPr="00B32C10" w14:paraId="4A5ACF27" w14:textId="77777777" w:rsidTr="007A3889">
        <w:trPr>
          <w:cantSplit/>
          <w:trHeight w:val="57"/>
        </w:trPr>
        <w:tc>
          <w:tcPr>
            <w:tcW w:w="3031" w:type="dxa"/>
            <w:shd w:val="clear" w:color="auto" w:fill="auto"/>
          </w:tcPr>
          <w:p w14:paraId="34441C7A" w14:textId="77777777" w:rsidR="00201617" w:rsidRPr="00B32C10" w:rsidRDefault="001D6A00" w:rsidP="00513D6C">
            <w:pPr>
              <w:keepNext/>
              <w:tabs>
                <w:tab w:val="left" w:pos="180"/>
              </w:tabs>
              <w:jc w:val="center"/>
              <w:rPr>
                <w:sz w:val="20"/>
              </w:rPr>
            </w:pPr>
            <w:r w:rsidRPr="00B32C10">
              <w:rPr>
                <w:sz w:val="20"/>
              </w:rPr>
              <w:t>p</w:t>
            </w:r>
            <w:r w:rsidRPr="00B32C10">
              <w:rPr>
                <w:sz w:val="20"/>
              </w:rPr>
              <w:noBreakHyphen/>
              <w:t>érték</w:t>
            </w:r>
          </w:p>
        </w:tc>
        <w:tc>
          <w:tcPr>
            <w:tcW w:w="5866" w:type="dxa"/>
            <w:gridSpan w:val="2"/>
            <w:shd w:val="clear" w:color="auto" w:fill="auto"/>
          </w:tcPr>
          <w:p w14:paraId="34054CA9" w14:textId="77777777" w:rsidR="00201617" w:rsidRPr="00B32C10" w:rsidRDefault="001D6A00" w:rsidP="00513D6C">
            <w:pPr>
              <w:keepNext/>
              <w:jc w:val="center"/>
              <w:rPr>
                <w:sz w:val="20"/>
              </w:rPr>
            </w:pPr>
            <w:r w:rsidRPr="00B32C10">
              <w:rPr>
                <w:sz w:val="20"/>
              </w:rPr>
              <w:t>0,1135</w:t>
            </w:r>
          </w:p>
        </w:tc>
      </w:tr>
      <w:tr w:rsidR="00A41ED3" w:rsidRPr="00B32C10"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B32C10" w:rsidRDefault="001D6A00" w:rsidP="00513D6C">
            <w:pPr>
              <w:keepNext/>
              <w:tabs>
                <w:tab w:val="left" w:pos="180"/>
              </w:tabs>
              <w:ind w:left="187" w:hanging="187"/>
              <w:rPr>
                <w:sz w:val="20"/>
              </w:rPr>
            </w:pPr>
            <w:r w:rsidRPr="00B32C10">
              <w:rPr>
                <w:sz w:val="20"/>
              </w:rPr>
              <w:tab/>
              <w:t>Medián (95%-os CI)</w:t>
            </w:r>
          </w:p>
        </w:tc>
        <w:tc>
          <w:tcPr>
            <w:tcW w:w="3173" w:type="dxa"/>
            <w:tcBorders>
              <w:bottom w:val="single" w:sz="4" w:space="0" w:color="auto"/>
            </w:tcBorders>
            <w:shd w:val="clear" w:color="auto" w:fill="auto"/>
          </w:tcPr>
          <w:p w14:paraId="152C8659" w14:textId="77777777" w:rsidR="00201617" w:rsidRPr="00B32C10" w:rsidRDefault="001D6A00" w:rsidP="00513D6C">
            <w:pPr>
              <w:keepNext/>
              <w:jc w:val="center"/>
              <w:rPr>
                <w:sz w:val="20"/>
              </w:rPr>
            </w:pPr>
            <w:r w:rsidRPr="00B32C10">
              <w:rPr>
                <w:sz w:val="20"/>
              </w:rPr>
              <w:t>4,6 (3,71; 5,39)</w:t>
            </w:r>
          </w:p>
        </w:tc>
        <w:tc>
          <w:tcPr>
            <w:tcW w:w="2693" w:type="dxa"/>
            <w:tcBorders>
              <w:bottom w:val="single" w:sz="4" w:space="0" w:color="auto"/>
            </w:tcBorders>
            <w:shd w:val="clear" w:color="auto" w:fill="auto"/>
          </w:tcPr>
          <w:p w14:paraId="682AC9CA" w14:textId="77777777" w:rsidR="00201617" w:rsidRPr="00B32C10" w:rsidRDefault="001D6A00" w:rsidP="00513D6C">
            <w:pPr>
              <w:keepNext/>
              <w:jc w:val="center"/>
              <w:rPr>
                <w:sz w:val="20"/>
              </w:rPr>
            </w:pPr>
            <w:r w:rsidRPr="00B32C10">
              <w:rPr>
                <w:sz w:val="20"/>
              </w:rPr>
              <w:t>4,4 (3,71; 5,52)</w:t>
            </w:r>
          </w:p>
        </w:tc>
      </w:tr>
    </w:tbl>
    <w:p w14:paraId="3986F729" w14:textId="77777777" w:rsidR="00201617" w:rsidRPr="00B32C10" w:rsidRDefault="001D6A00" w:rsidP="00513D6C">
      <w:pPr>
        <w:pStyle w:val="Styletablefooter"/>
        <w:keepNext/>
      </w:pPr>
      <w:r w:rsidRPr="00B32C10">
        <w:rPr>
          <w:vertAlign w:val="superscript"/>
        </w:rPr>
        <w:t>„+”</w:t>
      </w:r>
      <w:r w:rsidRPr="00B32C10">
        <w:t xml:space="preserve"> Cenzorált megfigyelést jelez.</w:t>
      </w:r>
    </w:p>
    <w:p w14:paraId="09C4BB50" w14:textId="77777777" w:rsidR="00BB12FE" w:rsidRPr="00B32C10" w:rsidRDefault="001D6A00" w:rsidP="00513D6C">
      <w:pPr>
        <w:pStyle w:val="EMEABodyText"/>
        <w:rPr>
          <w:noProof/>
          <w:sz w:val="18"/>
          <w:szCs w:val="18"/>
        </w:rPr>
      </w:pPr>
      <w:r w:rsidRPr="00B32C10">
        <w:rPr>
          <w:sz w:val="18"/>
        </w:rPr>
        <w:t>NE = nem becsülhető</w:t>
      </w:r>
    </w:p>
    <w:p w14:paraId="5B529040" w14:textId="77777777" w:rsidR="0035105E" w:rsidRPr="00B32C10" w:rsidRDefault="0035105E" w:rsidP="00513D6C">
      <w:pPr>
        <w:pStyle w:val="EMEABodyText"/>
        <w:rPr>
          <w:noProof/>
        </w:rPr>
      </w:pPr>
    </w:p>
    <w:p w14:paraId="0974DD31" w14:textId="77777777" w:rsidR="00201617" w:rsidRPr="00B32C10" w:rsidRDefault="001D6A00" w:rsidP="00513D6C">
      <w:pPr>
        <w:pStyle w:val="EMEABodyText"/>
        <w:rPr>
          <w:noProof/>
        </w:rPr>
      </w:pPr>
      <w:r w:rsidRPr="00B32C10">
        <w:t>Az objektív válaszadás megjelenéséig eltelt medián időtartama 3,5 hónap volt (tartomány: 1,4–24,8 hónap) a nivolumab</w:t>
      </w:r>
      <w:r w:rsidRPr="00B32C10">
        <w:noBreakHyphen/>
        <w:t>kezelés elkezdése után. Negyvenkilenc (47,6%) reszpondernek volt folyamatban lévő válaszreakciója, melynek időtartama 0,0–27,6</w:t>
      </w:r>
      <w:r w:rsidRPr="00B32C10">
        <w:rPr>
          <w:vertAlign w:val="superscript"/>
        </w:rPr>
        <w:t>+</w:t>
      </w:r>
      <w:r w:rsidRPr="00B32C10">
        <w:t> hónap közé esett.</w:t>
      </w:r>
    </w:p>
    <w:p w14:paraId="63565087" w14:textId="77777777" w:rsidR="00201617" w:rsidRPr="00B32C10" w:rsidRDefault="00201617" w:rsidP="00513D6C">
      <w:pPr>
        <w:pStyle w:val="EMEABodyText"/>
        <w:rPr>
          <w:noProof/>
        </w:rPr>
      </w:pPr>
    </w:p>
    <w:p w14:paraId="015C3FEF" w14:textId="77777777" w:rsidR="00201617" w:rsidRPr="00B32C10" w:rsidRDefault="001D6A00" w:rsidP="00513D6C">
      <w:pPr>
        <w:pStyle w:val="EMEABodyText"/>
        <w:rPr>
          <w:noProof/>
        </w:rPr>
      </w:pPr>
      <w:r w:rsidRPr="00B32C10">
        <w:t>A teljes túlélést a betegséggel összefüggő tüneteknek és a nem betegség</w:t>
      </w:r>
      <w:r w:rsidRPr="00B32C10">
        <w:noBreakHyphen/>
        <w:t>specifikus életminőségnek az idő múlásával összefüggő javulása kísérhette, amelyet a Functional Assessment of Cancer Therapy</w:t>
      </w:r>
      <w:r w:rsidRPr="00B32C10">
        <w:noBreakHyphen/>
        <w:t>Kidney Symptom Index</w:t>
      </w:r>
      <w:r w:rsidRPr="00B32C10">
        <w:noBreakHyphen/>
        <w:t>Disease Related Symptoms (FKSI</w:t>
      </w:r>
      <w:r w:rsidRPr="00B32C10">
        <w:noBreakHyphen/>
        <w:t>DRS) és az EuroQoL EQ</w:t>
      </w:r>
      <w:r w:rsidRPr="00B32C10">
        <w:noBreakHyphen/>
        <w:t xml:space="preserve">5D </w:t>
      </w:r>
      <w:r w:rsidRPr="00B32C10">
        <w:lastRenderedPageBreak/>
        <w:t>érvényes és megbízható skáláival értékeltek. A tünetek nyilvánvalóan jelentős javulása (MID = 2 pontos változás a FKSI</w:t>
      </w:r>
      <w:r w:rsidRPr="00B32C10">
        <w:noBreakHyphen/>
        <w:t>DRS pontszámban; p &lt;0,001) és a javulásig eltelt idő (relatív hazárd = 1,66 (1,33; 2,08), p &lt; 0,001) szignifikánsan jobbak voltak a nivolumab</w:t>
      </w:r>
      <w:r w:rsidRPr="00B32C10">
        <w:noBreakHyphen/>
        <w:t>karon lévő betegek esetén. Miközben a vizsgálat mindkét karja aktív kezelést kapott, az életminőségi adatokat, a vizsgálat nyílt elrendezésével összefüggésében, óvatosan kell értelmezni.</w:t>
      </w:r>
    </w:p>
    <w:p w14:paraId="4B0D7516" w14:textId="77777777" w:rsidR="00303474" w:rsidRPr="00B32C10" w:rsidRDefault="00303474" w:rsidP="00513D6C">
      <w:pPr>
        <w:pStyle w:val="EMEABodyText"/>
        <w:rPr>
          <w:noProof/>
        </w:rPr>
      </w:pPr>
    </w:p>
    <w:p w14:paraId="5E51AED9" w14:textId="77777777" w:rsidR="00303474" w:rsidRPr="00B32C10" w:rsidRDefault="001D6A00" w:rsidP="00513D6C">
      <w:pPr>
        <w:pStyle w:val="EMEABodyText"/>
        <w:keepNext/>
        <w:rPr>
          <w:noProof/>
        </w:rPr>
      </w:pPr>
      <w:r w:rsidRPr="00B32C10">
        <w:rPr>
          <w:i/>
          <w:u w:val="single"/>
        </w:rPr>
        <w:t>III.b/IV. fázisú biztonságossági vizsgálat (CA209374)</w:t>
      </w:r>
    </w:p>
    <w:p w14:paraId="7EADA8AC" w14:textId="77777777" w:rsidR="00BB12FE" w:rsidRPr="00B32C10" w:rsidRDefault="001D6A00" w:rsidP="00513D6C">
      <w:pPr>
        <w:pStyle w:val="EMEABodyText"/>
        <w:rPr>
          <w:noProof/>
        </w:rPr>
      </w:pPr>
      <w:r w:rsidRPr="00B32C10">
        <w:t>További biztonságossági és leíró hatásossági adatok állnak rendelkezésre a CA209374</w:t>
      </w:r>
      <w:r w:rsidRPr="00B32C10">
        <w:noBreakHyphen/>
        <w:t>es nyílt, III.b /IV. fázisú biztonságossági vizsgálatból, amelyben előrehaladott vagy metasztatikus vesesejtes carcinomában szenvedő betegek (n = 142) nivolumab monoterápiában részesültek (minden 2. héten 240 mg) beleértve 44 nem világossejtes szövettanú beteget is.</w:t>
      </w:r>
    </w:p>
    <w:p w14:paraId="672CD9A0" w14:textId="77777777" w:rsidR="00303474" w:rsidRPr="00B32C10" w:rsidRDefault="00303474" w:rsidP="00513D6C">
      <w:pPr>
        <w:pStyle w:val="EMEABodyText"/>
        <w:rPr>
          <w:noProof/>
        </w:rPr>
      </w:pPr>
    </w:p>
    <w:p w14:paraId="3EA5B4CE" w14:textId="77777777" w:rsidR="00303474" w:rsidRPr="00B32C10" w:rsidRDefault="001D6A00" w:rsidP="00513D6C">
      <w:pPr>
        <w:pStyle w:val="EMEABodyText"/>
      </w:pPr>
      <w:r w:rsidRPr="00B32C10">
        <w:t>A megközelítőleg 16,7 hónapos minimális követési idő mellett az objektív válaszadási arány (ORR) és a válaszadás medián időtartama sorrendben 13,6% és 10,2 hónap volt a nem világossejtes szövettanú betegeknél. Klinikai aktivitás a PD</w:t>
      </w:r>
      <w:r w:rsidRPr="00B32C10">
        <w:noBreakHyphen/>
        <w:t>L1</w:t>
      </w:r>
      <w:r w:rsidRPr="00B32C10">
        <w:noBreakHyphen/>
        <w:t>expressziós szinttől függetlenül megfigyelhető volt.</w:t>
      </w:r>
    </w:p>
    <w:p w14:paraId="761608F7" w14:textId="77777777" w:rsidR="00303474" w:rsidRPr="00B32C10" w:rsidRDefault="00303474" w:rsidP="00513D6C">
      <w:pPr>
        <w:pStyle w:val="EMEABodyText"/>
        <w:rPr>
          <w:iCs/>
          <w:noProof/>
        </w:rPr>
      </w:pPr>
    </w:p>
    <w:p w14:paraId="4662EC88" w14:textId="77777777" w:rsidR="008D5ED0" w:rsidRPr="00B32C10" w:rsidRDefault="001D6A00" w:rsidP="00513D6C">
      <w:pPr>
        <w:pStyle w:val="EMEABodyText"/>
        <w:keepNext/>
        <w:rPr>
          <w:i/>
          <w:noProof/>
          <w:u w:val="single"/>
        </w:rPr>
      </w:pPr>
      <w:r w:rsidRPr="00B32C10">
        <w:rPr>
          <w:i/>
          <w:u w:val="single"/>
        </w:rPr>
        <w:t>Az ipilimumabbal kombinált nivolumab vs. szunitinib randomizált, III. fázisú vizsgálata (CA209214)</w:t>
      </w:r>
    </w:p>
    <w:p w14:paraId="5C190089" w14:textId="77777777" w:rsidR="008D5ED0" w:rsidRPr="00B32C10" w:rsidRDefault="001D6A00" w:rsidP="00513D6C">
      <w:pPr>
        <w:pStyle w:val="EMEABodyText"/>
        <w:rPr>
          <w:noProof/>
        </w:rPr>
      </w:pPr>
      <w:r w:rsidRPr="00B32C10">
        <w:t>Az előrehaladott/metastaticus RCC kezelésére adott 1 mg/ttkg ipilimumabbbal kombinált 3 mg/ttkg nivolumab biztonságosságát és hatásosságát egy III. fázisú, randomizált, nyílt elrendezésű vizsgálatban (CA209214) értékelték. A vizsgálatba előzőleg nem kezelt (18 éves vagy annál idősebb), előrehaladott vagy metastaticus, világossejtes komponenssel rendelkező, vesesejtes carcinomában szenvedő betegeket vontak be. Az elsődleges hatásossági populációba azokat az intermedier/rossz prognózisú betegeket vonták be, akiknél a 6 prognosztikus kockázati tényezőből legalább 1 vagy több tényező állt fenn az International Metastatic RCC Database Consortium (IMDC) kritériumai alapján (a vesesejtes carcinoma elsődleges diagnózisától számított kevesebb mint egy év telt el a randomizálásig, a Karnofsky</w:t>
      </w:r>
      <w:r w:rsidRPr="00B32C10">
        <w:noBreakHyphen/>
        <w:t>féle teljesítménypontszáma (Karnofsky Performance Score – KPS) &lt; 80%, a hemoglobinszint a normálérték alsó határa alatt, a korrigált kalciumszint 10 mg/dl-nél magasabb, a thrombocytaszám a normálérték felső határánál magasabb, és az abszolút neutrofilszám a normálérték felső határánál magasabb). A vizsgálatban a betegek a tumor PD</w:t>
      </w:r>
      <w:r w:rsidRPr="00B32C10">
        <w:noBreakHyphen/>
        <w:t>L1-státuszától függetlenül vettek részt. Azokat a betegeket, akiknek a Karnofsky</w:t>
      </w:r>
      <w:r w:rsidRPr="00B32C10">
        <w:noBreakHyphen/>
        <w:t>féle teljesítménypontszáma &lt; 70% és azokat, akiknél a vizsgálattal egyidejűleg, vagy a kórelőzményükben agyi metastasis, aktív autoimmun betegség vagy szisztémás immunszuppressziót igénylő betegségük volt, kizárták a vizsgálatból. A betegeket az IMDC prognosztikai pontszám és a régió szerint stratifikálták.</w:t>
      </w:r>
    </w:p>
    <w:p w14:paraId="46366D86" w14:textId="77777777" w:rsidR="008D5ED0" w:rsidRPr="00B32C10" w:rsidRDefault="008D5ED0" w:rsidP="00513D6C">
      <w:pPr>
        <w:pStyle w:val="EMEABodyText"/>
        <w:rPr>
          <w:noProof/>
        </w:rPr>
      </w:pPr>
    </w:p>
    <w:p w14:paraId="31147AC8" w14:textId="77777777" w:rsidR="00BB12FE" w:rsidRPr="00B32C10" w:rsidRDefault="001D6A00" w:rsidP="00513D6C">
      <w:pPr>
        <w:pStyle w:val="EMEABodyText"/>
        <w:rPr>
          <w:noProof/>
        </w:rPr>
      </w:pPr>
      <w:r w:rsidRPr="00B32C10">
        <w:t>Összesen 1096 beteget randomizáltak a vizsgálatba, akik közül 847 intermedier/rossz prognózisú RCC-ban szenvedő beteg volt, akik vagy 1 mg/ttkg intravénásan 30 perc alatt beadott ipilimumabbal kombinált, intravénásan 60 perc alatt beadott 3 mg/ttkg nivolumabot kaptak minden 3. héten, 4 dózisban, majd ezt követően monoterápiában adott, 3 mg/ttkg nivolumab</w:t>
      </w:r>
      <w:r w:rsidRPr="00B32C10">
        <w:noBreakHyphen/>
        <w:t>kezelésben részesültek kéthetente (n = 425), vagy szunitinibet kaptak napi 50 mg-os dózisban, szájon át 4 hétig, utána 2 hetes szünettel ciklusonként (n = 422). A kezelést addig folytatták, amíg kedvező klinikai hatás volt észlelhető, vagy amikortól a kezelés már nem volt tovább tolerálható. Az első daganatértékeléseket 12 héttel a randomizáció után végezték, majd 6 hetente folytatták az első évben, azt követően pedig 12 hetente a betegség progressziójáig vagy a kezelés abbahagyásáig, attól függően, hogy melyik következett be később. A vizsgáló által, a kezdeti értékhez viszonyított, a RECIST 1.1 verziója alapján értékelt progresszió utáni kezelés akkor volt megengedett, ha a betegnél a vizsgálatot végző által meghatározott kedvező klinikai hatás és a vizsgálati készítménnyel szembeni tolerancia mutatkozott. Az elsődleges hatásossági végpont mértéke a BICR által meghatározott teljes túlélés (OS), objektív válaszadási arány (ORR) és a progressziómentes túlélés (PFS) volt az intermedier/rossz prognózisú betegeknél.</w:t>
      </w:r>
    </w:p>
    <w:p w14:paraId="79B720F8" w14:textId="77777777" w:rsidR="008D5ED0" w:rsidRPr="00B32C10" w:rsidRDefault="008D5ED0" w:rsidP="00513D6C">
      <w:pPr>
        <w:pStyle w:val="EMEABodyText"/>
        <w:rPr>
          <w:noProof/>
        </w:rPr>
      </w:pPr>
    </w:p>
    <w:p w14:paraId="0178D3E4" w14:textId="77777777" w:rsidR="008D5ED0" w:rsidRPr="00B32C10" w:rsidRDefault="001D6A00" w:rsidP="00513D6C">
      <w:r w:rsidRPr="00B32C10">
        <w:t>A kiindulási betegjellemzők általában egyensúlyban voltak a két csoport között. A medián életkor 61 év volt (tartomány: 21–85), 38%-uk ≥ 65 éves, és 8%-uk ≥ 75 éves volt. A betegek többsége férfi (73%) és fehérbőrű (87%) volt, és a betegek 31%-ánál, illetve 69%-ánál volt a kiindulási KPS sorrendben 70–80% és 90–100% között. A kezdeti diagnózistól a randomizációig eltelt medián időtartam mind az 1 mg/ttkg ipilimumabbal kombinált 3 mg/ttkg nivolumab, mind a szunitinib csoportban 0,4 év volt. A kezelés medián időtartama 7,9 hónap volt (tartomány: 1 nap–21,4+ hónap) az ipilimumabbal kombinált nivolumabbal kezelt betegeknél, és 7,8 hónap (tartomány: 1 nap–</w:t>
      </w:r>
      <w:r w:rsidRPr="00B32C10">
        <w:lastRenderedPageBreak/>
        <w:t>20,2+ hónap) a szunitinibbel kezelt betegeknél. Az ipilimumabbal kombinált nivolumabot a progressziót követően a betegek 29%-ánál folytatták.</w:t>
      </w:r>
    </w:p>
    <w:p w14:paraId="136586CE" w14:textId="77777777" w:rsidR="008D5ED0" w:rsidRPr="00B32C10" w:rsidRDefault="008D5ED0" w:rsidP="00513D6C">
      <w:pPr>
        <w:pStyle w:val="EMEABodyText"/>
        <w:rPr>
          <w:noProof/>
        </w:rPr>
      </w:pPr>
    </w:p>
    <w:p w14:paraId="38F1506C" w14:textId="00F6271B" w:rsidR="008D5ED0" w:rsidRPr="00B32C10" w:rsidRDefault="001D6A00" w:rsidP="00AC7F2D">
      <w:pPr>
        <w:pStyle w:val="EMEABodyText"/>
        <w:rPr>
          <w:noProof/>
        </w:rPr>
      </w:pPr>
      <w:r w:rsidRPr="00B32C10">
        <w:t>Az intermedier/rossz prognózisú betegek esetében hatásossági eredményeket a 29. táblázat (elsődleges elemzés legalább 17,5 hónapos utánkövetési idővel és minimum 60 hónapos utánkövetési idővel) és a 20. ábra (minimum 60 hónapos utánkövetési idő) mutatja be.</w:t>
      </w:r>
    </w:p>
    <w:p w14:paraId="07A83A2F" w14:textId="77777777" w:rsidR="0067115B" w:rsidRPr="00B32C10" w:rsidRDefault="0067115B" w:rsidP="00513D6C">
      <w:pPr>
        <w:pStyle w:val="EMEABodyText"/>
        <w:rPr>
          <w:noProof/>
        </w:rPr>
      </w:pPr>
    </w:p>
    <w:p w14:paraId="1CA71E6F" w14:textId="77777777" w:rsidR="008D5ED0" w:rsidRPr="00B32C10" w:rsidRDefault="001D6A00" w:rsidP="00513D6C">
      <w:pPr>
        <w:pStyle w:val="EMEABodyText"/>
      </w:pPr>
      <w:r w:rsidRPr="00B32C10">
        <w:t>A minimum 60 hónapos utánkövetés mellett végzett további leíró elemzés OS</w:t>
      </w:r>
      <w:r w:rsidRPr="00B32C10">
        <w:noBreakHyphen/>
        <w:t>eredményei az eredeti elsődleges elemzéssel összhangban lévő eredményeket mutatnak.</w:t>
      </w:r>
    </w:p>
    <w:p w14:paraId="5247465D" w14:textId="77777777" w:rsidR="007F337D" w:rsidRPr="00B32C10" w:rsidRDefault="007F337D" w:rsidP="00513D6C">
      <w:pPr>
        <w:pStyle w:val="EMEABodyText"/>
        <w:rPr>
          <w:noProof/>
        </w:rPr>
      </w:pPr>
    </w:p>
    <w:p w14:paraId="136346EA" w14:textId="7E46F3DF" w:rsidR="008D5ED0" w:rsidRPr="00B32C10" w:rsidRDefault="001D6A00" w:rsidP="00513D6C">
      <w:pPr>
        <w:pStyle w:val="StyleBold"/>
        <w:keepNext/>
        <w:ind w:left="1418" w:hanging="1418"/>
      </w:pPr>
      <w:r w:rsidRPr="00B32C10">
        <w:t>29. táblázat:</w:t>
      </w:r>
      <w:r w:rsidRPr="00B32C10">
        <w:tab/>
        <w:t>Hatásossági eredmények az intermedier/rossz prognózisú betegek esetén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rsidRPr="00B32C10"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B32C10"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B32C10" w:rsidRDefault="001D6A00" w:rsidP="00513D6C">
            <w:pPr>
              <w:keepNext/>
              <w:jc w:val="center"/>
              <w:rPr>
                <w:b/>
                <w:sz w:val="20"/>
              </w:rPr>
            </w:pPr>
            <w:r w:rsidRPr="00B32C10">
              <w:rPr>
                <w:b/>
                <w:sz w:val="20"/>
              </w:rPr>
              <w:t>nivolumab + ipilimumab</w:t>
            </w:r>
            <w:r w:rsidRPr="00B32C10">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B32C10" w:rsidRDefault="001D6A00" w:rsidP="00513D6C">
            <w:pPr>
              <w:keepNext/>
              <w:jc w:val="center"/>
              <w:rPr>
                <w:b/>
                <w:sz w:val="20"/>
              </w:rPr>
            </w:pPr>
            <w:r w:rsidRPr="00B32C10">
              <w:rPr>
                <w:b/>
                <w:sz w:val="20"/>
              </w:rPr>
              <w:t>szunitinib</w:t>
            </w:r>
            <w:r w:rsidRPr="00B32C10">
              <w:rPr>
                <w:b/>
                <w:sz w:val="20"/>
              </w:rPr>
              <w:br/>
              <w:t>(n = 422)</w:t>
            </w:r>
          </w:p>
        </w:tc>
      </w:tr>
      <w:tr w:rsidR="00A41ED3" w:rsidRPr="00B32C10"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B32C10" w:rsidRDefault="001D6A00" w:rsidP="00513D6C">
            <w:pPr>
              <w:keepNext/>
              <w:jc w:val="center"/>
              <w:rPr>
                <w:b/>
                <w:sz w:val="20"/>
              </w:rPr>
            </w:pPr>
            <w:r w:rsidRPr="00B32C10">
              <w:rPr>
                <w:b/>
                <w:sz w:val="20"/>
              </w:rPr>
              <w:t>Elsődleges elemzés</w:t>
            </w:r>
          </w:p>
          <w:p w14:paraId="285E9688" w14:textId="77777777" w:rsidR="007C4A8A" w:rsidRPr="00B32C10" w:rsidRDefault="001D6A00" w:rsidP="00513D6C">
            <w:pPr>
              <w:keepNext/>
              <w:jc w:val="center"/>
              <w:rPr>
                <w:bCs/>
                <w:sz w:val="20"/>
              </w:rPr>
            </w:pPr>
            <w:r w:rsidRPr="00B32C10">
              <w:rPr>
                <w:sz w:val="20"/>
              </w:rPr>
              <w:t>minimális utánkövetés: 17,5 hónap</w:t>
            </w:r>
          </w:p>
        </w:tc>
      </w:tr>
      <w:tr w:rsidR="00A41ED3" w:rsidRPr="00B32C10"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B32C10" w:rsidRDefault="001D6A00" w:rsidP="00513D6C">
            <w:pPr>
              <w:keepNext/>
              <w:rPr>
                <w:b/>
                <w:sz w:val="20"/>
              </w:rPr>
            </w:pPr>
            <w:r w:rsidRPr="00B32C10">
              <w:rPr>
                <w:b/>
                <w:sz w:val="20"/>
              </w:rPr>
              <w:t>Teljes túlélés</w:t>
            </w:r>
          </w:p>
        </w:tc>
        <w:tc>
          <w:tcPr>
            <w:tcW w:w="3251" w:type="dxa"/>
            <w:tcBorders>
              <w:top w:val="single" w:sz="4" w:space="0" w:color="auto"/>
            </w:tcBorders>
            <w:shd w:val="clear" w:color="auto" w:fill="auto"/>
          </w:tcPr>
          <w:p w14:paraId="64370F30" w14:textId="77777777" w:rsidR="008D5ED0" w:rsidRPr="00B32C10"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B32C10" w:rsidRDefault="008D5ED0" w:rsidP="00513D6C">
            <w:pPr>
              <w:keepNext/>
              <w:rPr>
                <w:sz w:val="20"/>
              </w:rPr>
            </w:pPr>
          </w:p>
        </w:tc>
      </w:tr>
      <w:tr w:rsidR="00A41ED3" w:rsidRPr="00B32C10" w14:paraId="1D833B31" w14:textId="77777777" w:rsidTr="007C4A8A">
        <w:trPr>
          <w:cantSplit/>
          <w:trHeight w:val="57"/>
        </w:trPr>
        <w:tc>
          <w:tcPr>
            <w:tcW w:w="3049" w:type="dxa"/>
            <w:shd w:val="clear" w:color="auto" w:fill="auto"/>
          </w:tcPr>
          <w:p w14:paraId="441418E2" w14:textId="77777777" w:rsidR="008D5ED0" w:rsidRPr="00B32C10" w:rsidRDefault="001D6A00" w:rsidP="00513D6C">
            <w:pPr>
              <w:keepNext/>
              <w:tabs>
                <w:tab w:val="left" w:pos="201"/>
              </w:tabs>
              <w:ind w:left="202" w:hanging="202"/>
              <w:rPr>
                <w:sz w:val="20"/>
              </w:rPr>
            </w:pPr>
            <w:r w:rsidRPr="00B32C10">
              <w:rPr>
                <w:sz w:val="20"/>
              </w:rPr>
              <w:tab/>
              <w:t>Események</w:t>
            </w:r>
          </w:p>
        </w:tc>
        <w:tc>
          <w:tcPr>
            <w:tcW w:w="3251" w:type="dxa"/>
            <w:shd w:val="clear" w:color="auto" w:fill="auto"/>
          </w:tcPr>
          <w:p w14:paraId="520B6F31" w14:textId="77777777" w:rsidR="008D5ED0" w:rsidRPr="00B32C10" w:rsidRDefault="001D6A00" w:rsidP="00513D6C">
            <w:pPr>
              <w:keepNext/>
              <w:jc w:val="center"/>
              <w:rPr>
                <w:sz w:val="20"/>
              </w:rPr>
            </w:pPr>
            <w:r w:rsidRPr="00B32C10">
              <w:rPr>
                <w:sz w:val="20"/>
              </w:rPr>
              <w:t>140 (33%)</w:t>
            </w:r>
          </w:p>
        </w:tc>
        <w:tc>
          <w:tcPr>
            <w:tcW w:w="2874" w:type="dxa"/>
            <w:gridSpan w:val="2"/>
            <w:shd w:val="clear" w:color="auto" w:fill="auto"/>
          </w:tcPr>
          <w:p w14:paraId="1BB58385" w14:textId="77777777" w:rsidR="008D5ED0" w:rsidRPr="00B32C10" w:rsidRDefault="001D6A00" w:rsidP="00513D6C">
            <w:pPr>
              <w:keepNext/>
              <w:jc w:val="center"/>
              <w:rPr>
                <w:sz w:val="20"/>
              </w:rPr>
            </w:pPr>
            <w:r w:rsidRPr="00B32C10">
              <w:rPr>
                <w:sz w:val="20"/>
              </w:rPr>
              <w:t>188 (45%)</w:t>
            </w:r>
          </w:p>
        </w:tc>
      </w:tr>
      <w:tr w:rsidR="00A41ED3" w:rsidRPr="00B32C10" w14:paraId="2AF6F60E" w14:textId="77777777" w:rsidTr="007C4A8A">
        <w:trPr>
          <w:cantSplit/>
          <w:trHeight w:val="57"/>
        </w:trPr>
        <w:tc>
          <w:tcPr>
            <w:tcW w:w="3049" w:type="dxa"/>
            <w:shd w:val="clear" w:color="auto" w:fill="auto"/>
          </w:tcPr>
          <w:p w14:paraId="4E829147" w14:textId="77777777" w:rsidR="008D5ED0" w:rsidRPr="00B32C10" w:rsidRDefault="001D6A00" w:rsidP="00513D6C">
            <w:pPr>
              <w:keepNext/>
              <w:tabs>
                <w:tab w:val="left" w:pos="180"/>
              </w:tabs>
              <w:jc w:val="center"/>
              <w:rPr>
                <w:sz w:val="20"/>
              </w:rPr>
            </w:pPr>
            <w:r w:rsidRPr="00B32C10">
              <w:rPr>
                <w:sz w:val="20"/>
              </w:rPr>
              <w:t>Relatív hazárd</w:t>
            </w:r>
            <w:r w:rsidRPr="00B32C10">
              <w:rPr>
                <w:sz w:val="20"/>
                <w:vertAlign w:val="superscript"/>
              </w:rPr>
              <w:t>a</w:t>
            </w:r>
          </w:p>
        </w:tc>
        <w:tc>
          <w:tcPr>
            <w:tcW w:w="6125" w:type="dxa"/>
            <w:gridSpan w:val="3"/>
            <w:shd w:val="clear" w:color="auto" w:fill="auto"/>
          </w:tcPr>
          <w:p w14:paraId="020C3FC4" w14:textId="77777777" w:rsidR="008D5ED0" w:rsidRPr="00B32C10" w:rsidRDefault="001D6A00" w:rsidP="00513D6C">
            <w:pPr>
              <w:keepNext/>
              <w:jc w:val="center"/>
              <w:rPr>
                <w:sz w:val="20"/>
              </w:rPr>
            </w:pPr>
            <w:r w:rsidRPr="00B32C10">
              <w:rPr>
                <w:sz w:val="20"/>
              </w:rPr>
              <w:t>0,63</w:t>
            </w:r>
          </w:p>
        </w:tc>
      </w:tr>
      <w:tr w:rsidR="00A41ED3" w:rsidRPr="00B32C10" w14:paraId="574A014F" w14:textId="77777777" w:rsidTr="007C4A8A">
        <w:trPr>
          <w:cantSplit/>
          <w:trHeight w:val="57"/>
        </w:trPr>
        <w:tc>
          <w:tcPr>
            <w:tcW w:w="3049" w:type="dxa"/>
            <w:shd w:val="clear" w:color="auto" w:fill="auto"/>
          </w:tcPr>
          <w:p w14:paraId="5F4A453D" w14:textId="77777777" w:rsidR="008D5ED0" w:rsidRPr="00B32C10" w:rsidRDefault="001D6A00" w:rsidP="00513D6C">
            <w:pPr>
              <w:keepNext/>
              <w:tabs>
                <w:tab w:val="left" w:pos="180"/>
              </w:tabs>
              <w:jc w:val="center"/>
              <w:rPr>
                <w:sz w:val="20"/>
              </w:rPr>
            </w:pPr>
            <w:r w:rsidRPr="00B32C10">
              <w:rPr>
                <w:sz w:val="20"/>
              </w:rPr>
              <w:t>99,8%-os CI</w:t>
            </w:r>
          </w:p>
        </w:tc>
        <w:tc>
          <w:tcPr>
            <w:tcW w:w="6125" w:type="dxa"/>
            <w:gridSpan w:val="3"/>
            <w:shd w:val="clear" w:color="auto" w:fill="auto"/>
          </w:tcPr>
          <w:p w14:paraId="3F4F10F3" w14:textId="77777777" w:rsidR="008D5ED0" w:rsidRPr="00B32C10" w:rsidRDefault="001D6A00" w:rsidP="00513D6C">
            <w:pPr>
              <w:keepNext/>
              <w:jc w:val="center"/>
              <w:rPr>
                <w:sz w:val="20"/>
              </w:rPr>
            </w:pPr>
            <w:r w:rsidRPr="00B32C10">
              <w:rPr>
                <w:sz w:val="20"/>
              </w:rPr>
              <w:t>(0,44; 0,89)</w:t>
            </w:r>
          </w:p>
        </w:tc>
      </w:tr>
      <w:tr w:rsidR="00A41ED3" w:rsidRPr="00B32C10" w14:paraId="2B3E6D4B" w14:textId="77777777" w:rsidTr="007C4A8A">
        <w:trPr>
          <w:cantSplit/>
          <w:trHeight w:val="57"/>
        </w:trPr>
        <w:tc>
          <w:tcPr>
            <w:tcW w:w="3049" w:type="dxa"/>
            <w:shd w:val="clear" w:color="auto" w:fill="auto"/>
          </w:tcPr>
          <w:p w14:paraId="4D211508" w14:textId="77777777" w:rsidR="002F2781" w:rsidRPr="00B32C10" w:rsidRDefault="001D6A00" w:rsidP="00513D6C">
            <w:pPr>
              <w:keepNext/>
              <w:tabs>
                <w:tab w:val="left" w:pos="180"/>
              </w:tabs>
              <w:jc w:val="center"/>
              <w:rPr>
                <w:sz w:val="20"/>
                <w:vertAlign w:val="superscript"/>
              </w:rPr>
            </w:pPr>
            <w:r w:rsidRPr="00B32C10">
              <w:rPr>
                <w:sz w:val="20"/>
              </w:rPr>
              <w:t>p</w:t>
            </w:r>
            <w:r w:rsidRPr="00B32C10">
              <w:rPr>
                <w:sz w:val="20"/>
              </w:rPr>
              <w:noBreakHyphen/>
              <w:t>érték</w:t>
            </w:r>
            <w:r w:rsidRPr="00B32C10">
              <w:rPr>
                <w:sz w:val="20"/>
                <w:vertAlign w:val="superscript"/>
              </w:rPr>
              <w:t>b, c</w:t>
            </w:r>
          </w:p>
        </w:tc>
        <w:tc>
          <w:tcPr>
            <w:tcW w:w="6125" w:type="dxa"/>
            <w:gridSpan w:val="3"/>
            <w:shd w:val="clear" w:color="auto" w:fill="auto"/>
          </w:tcPr>
          <w:p w14:paraId="0930ABE0" w14:textId="77777777" w:rsidR="002F2781" w:rsidRPr="00B32C10" w:rsidRDefault="001D6A00" w:rsidP="00513D6C">
            <w:pPr>
              <w:keepNext/>
              <w:jc w:val="center"/>
              <w:rPr>
                <w:sz w:val="20"/>
              </w:rPr>
            </w:pPr>
            <w:r w:rsidRPr="00B32C10">
              <w:rPr>
                <w:sz w:val="20"/>
              </w:rPr>
              <w:t>&lt; 0,0001</w:t>
            </w:r>
          </w:p>
        </w:tc>
      </w:tr>
      <w:tr w:rsidR="00A41ED3" w:rsidRPr="00B32C10" w14:paraId="61D70342" w14:textId="77777777" w:rsidTr="007C4A8A">
        <w:trPr>
          <w:cantSplit/>
          <w:trHeight w:val="57"/>
        </w:trPr>
        <w:tc>
          <w:tcPr>
            <w:tcW w:w="9174" w:type="dxa"/>
            <w:gridSpan w:val="4"/>
            <w:shd w:val="clear" w:color="auto" w:fill="auto"/>
          </w:tcPr>
          <w:p w14:paraId="14F3A393" w14:textId="77777777" w:rsidR="008D5ED0" w:rsidRPr="00B32C10" w:rsidRDefault="008D5ED0" w:rsidP="00513D6C">
            <w:pPr>
              <w:keepNext/>
              <w:jc w:val="center"/>
              <w:rPr>
                <w:sz w:val="20"/>
              </w:rPr>
            </w:pPr>
          </w:p>
        </w:tc>
      </w:tr>
      <w:tr w:rsidR="00A41ED3" w:rsidRPr="00B32C10" w14:paraId="42847BFF" w14:textId="77777777" w:rsidTr="007C4A8A">
        <w:trPr>
          <w:cantSplit/>
          <w:trHeight w:val="57"/>
        </w:trPr>
        <w:tc>
          <w:tcPr>
            <w:tcW w:w="3049" w:type="dxa"/>
            <w:shd w:val="clear" w:color="auto" w:fill="auto"/>
          </w:tcPr>
          <w:p w14:paraId="10A4F869" w14:textId="77777777" w:rsidR="008D5ED0" w:rsidRPr="00B32C10" w:rsidRDefault="001D6A00" w:rsidP="00513D6C">
            <w:pPr>
              <w:keepNext/>
              <w:tabs>
                <w:tab w:val="left" w:pos="180"/>
              </w:tabs>
              <w:ind w:left="187" w:hanging="187"/>
              <w:rPr>
                <w:sz w:val="20"/>
              </w:rPr>
            </w:pPr>
            <w:r w:rsidRPr="00B32C10">
              <w:rPr>
                <w:sz w:val="20"/>
              </w:rPr>
              <w:tab/>
              <w:t>Medián (95%-os CI)</w:t>
            </w:r>
          </w:p>
        </w:tc>
        <w:tc>
          <w:tcPr>
            <w:tcW w:w="3251" w:type="dxa"/>
            <w:shd w:val="clear" w:color="auto" w:fill="auto"/>
          </w:tcPr>
          <w:p w14:paraId="23DA8A2B" w14:textId="77777777" w:rsidR="008D5ED0" w:rsidRPr="00B32C10" w:rsidRDefault="001D6A00" w:rsidP="00513D6C">
            <w:pPr>
              <w:keepNext/>
              <w:jc w:val="center"/>
              <w:rPr>
                <w:sz w:val="20"/>
              </w:rPr>
            </w:pPr>
            <w:r w:rsidRPr="00B32C10">
              <w:rPr>
                <w:sz w:val="20"/>
              </w:rPr>
              <w:t>NE (28,2; NE)</w:t>
            </w:r>
          </w:p>
        </w:tc>
        <w:tc>
          <w:tcPr>
            <w:tcW w:w="2874" w:type="dxa"/>
            <w:gridSpan w:val="2"/>
            <w:shd w:val="clear" w:color="auto" w:fill="auto"/>
          </w:tcPr>
          <w:p w14:paraId="11F36C0A" w14:textId="77777777" w:rsidR="008D5ED0" w:rsidRPr="00B32C10" w:rsidRDefault="001D6A00" w:rsidP="00513D6C">
            <w:pPr>
              <w:keepNext/>
              <w:jc w:val="center"/>
              <w:rPr>
                <w:sz w:val="20"/>
              </w:rPr>
            </w:pPr>
            <w:r w:rsidRPr="00B32C10">
              <w:rPr>
                <w:sz w:val="20"/>
              </w:rPr>
              <w:t>25,9 (22,1; NE)</w:t>
            </w:r>
          </w:p>
        </w:tc>
      </w:tr>
      <w:tr w:rsidR="00A41ED3" w:rsidRPr="00B32C10" w14:paraId="3CBADBE5" w14:textId="77777777" w:rsidTr="007C4A8A">
        <w:trPr>
          <w:cantSplit/>
          <w:trHeight w:val="57"/>
        </w:trPr>
        <w:tc>
          <w:tcPr>
            <w:tcW w:w="3049" w:type="dxa"/>
            <w:shd w:val="clear" w:color="auto" w:fill="auto"/>
          </w:tcPr>
          <w:p w14:paraId="6F95C099" w14:textId="77777777" w:rsidR="008D5ED0" w:rsidRPr="00B32C10" w:rsidRDefault="001D6A00" w:rsidP="00513D6C">
            <w:pPr>
              <w:keepNext/>
              <w:tabs>
                <w:tab w:val="left" w:pos="180"/>
              </w:tabs>
              <w:ind w:left="187" w:hanging="187"/>
              <w:rPr>
                <w:sz w:val="20"/>
              </w:rPr>
            </w:pPr>
            <w:r w:rsidRPr="00B32C10">
              <w:rPr>
                <w:sz w:val="20"/>
              </w:rPr>
              <w:tab/>
              <w:t>Arány (95%-os CI)</w:t>
            </w:r>
          </w:p>
        </w:tc>
        <w:tc>
          <w:tcPr>
            <w:tcW w:w="3251" w:type="dxa"/>
            <w:shd w:val="clear" w:color="auto" w:fill="auto"/>
          </w:tcPr>
          <w:p w14:paraId="5F0A9B0D" w14:textId="77777777" w:rsidR="008D5ED0" w:rsidRPr="00B32C10" w:rsidRDefault="008D5ED0" w:rsidP="00513D6C">
            <w:pPr>
              <w:keepNext/>
              <w:jc w:val="center"/>
              <w:rPr>
                <w:sz w:val="20"/>
              </w:rPr>
            </w:pPr>
          </w:p>
        </w:tc>
        <w:tc>
          <w:tcPr>
            <w:tcW w:w="2874" w:type="dxa"/>
            <w:gridSpan w:val="2"/>
            <w:shd w:val="clear" w:color="auto" w:fill="auto"/>
          </w:tcPr>
          <w:p w14:paraId="34EB2A19" w14:textId="77777777" w:rsidR="008D5ED0" w:rsidRPr="00B32C10" w:rsidRDefault="008D5ED0" w:rsidP="00513D6C">
            <w:pPr>
              <w:keepNext/>
              <w:jc w:val="center"/>
              <w:rPr>
                <w:sz w:val="20"/>
              </w:rPr>
            </w:pPr>
          </w:p>
        </w:tc>
      </w:tr>
      <w:tr w:rsidR="00A41ED3" w:rsidRPr="00B32C10" w14:paraId="2CA0ED2B" w14:textId="77777777" w:rsidTr="007C4A8A">
        <w:trPr>
          <w:cantSplit/>
          <w:trHeight w:val="57"/>
        </w:trPr>
        <w:tc>
          <w:tcPr>
            <w:tcW w:w="3049" w:type="dxa"/>
            <w:shd w:val="clear" w:color="auto" w:fill="auto"/>
          </w:tcPr>
          <w:p w14:paraId="6792BFB9" w14:textId="77777777" w:rsidR="008D5ED0" w:rsidRPr="00B32C10" w:rsidRDefault="001D6A00" w:rsidP="00513D6C">
            <w:pPr>
              <w:keepNext/>
              <w:tabs>
                <w:tab w:val="left" w:pos="180"/>
              </w:tabs>
              <w:ind w:left="720" w:hanging="720"/>
              <w:rPr>
                <w:sz w:val="20"/>
              </w:rPr>
            </w:pPr>
            <w:r w:rsidRPr="00B32C10">
              <w:rPr>
                <w:sz w:val="20"/>
              </w:rPr>
              <w:tab/>
            </w:r>
            <w:r w:rsidRPr="00B32C10">
              <w:rPr>
                <w:sz w:val="20"/>
              </w:rPr>
              <w:tab/>
              <w:t>A 6. hónapban</w:t>
            </w:r>
          </w:p>
        </w:tc>
        <w:tc>
          <w:tcPr>
            <w:tcW w:w="3279" w:type="dxa"/>
            <w:gridSpan w:val="2"/>
            <w:shd w:val="clear" w:color="auto" w:fill="auto"/>
          </w:tcPr>
          <w:p w14:paraId="03D20CC1" w14:textId="77777777" w:rsidR="008D5ED0" w:rsidRPr="00B32C10" w:rsidRDefault="001D6A00" w:rsidP="00513D6C">
            <w:pPr>
              <w:keepNext/>
              <w:jc w:val="center"/>
              <w:rPr>
                <w:sz w:val="20"/>
              </w:rPr>
            </w:pPr>
            <w:r w:rsidRPr="00B32C10">
              <w:rPr>
                <w:sz w:val="20"/>
              </w:rPr>
              <w:t>89,5 (86,1; 92,1)</w:t>
            </w:r>
          </w:p>
        </w:tc>
        <w:tc>
          <w:tcPr>
            <w:tcW w:w="2846" w:type="dxa"/>
            <w:shd w:val="clear" w:color="auto" w:fill="auto"/>
          </w:tcPr>
          <w:p w14:paraId="2C3FF4D9" w14:textId="77777777" w:rsidR="008D5ED0" w:rsidRPr="00B32C10" w:rsidRDefault="001D6A00" w:rsidP="00513D6C">
            <w:pPr>
              <w:keepNext/>
              <w:jc w:val="center"/>
              <w:rPr>
                <w:sz w:val="20"/>
              </w:rPr>
            </w:pPr>
            <w:r w:rsidRPr="00B32C10">
              <w:rPr>
                <w:sz w:val="20"/>
              </w:rPr>
              <w:t>86,2 (82,4 89,1)</w:t>
            </w:r>
          </w:p>
        </w:tc>
      </w:tr>
      <w:tr w:rsidR="00A41ED3" w:rsidRPr="00B32C10" w14:paraId="35093E4B" w14:textId="77777777" w:rsidTr="007C4A8A">
        <w:trPr>
          <w:cantSplit/>
          <w:trHeight w:val="57"/>
        </w:trPr>
        <w:tc>
          <w:tcPr>
            <w:tcW w:w="3049" w:type="dxa"/>
            <w:shd w:val="clear" w:color="auto" w:fill="auto"/>
          </w:tcPr>
          <w:p w14:paraId="34B75746" w14:textId="77777777" w:rsidR="008D5ED0" w:rsidRPr="00B32C10" w:rsidRDefault="001D6A00" w:rsidP="00513D6C">
            <w:pPr>
              <w:tabs>
                <w:tab w:val="left" w:pos="180"/>
              </w:tabs>
              <w:ind w:left="720" w:hanging="720"/>
              <w:rPr>
                <w:sz w:val="20"/>
              </w:rPr>
            </w:pPr>
            <w:r w:rsidRPr="00B32C10">
              <w:rPr>
                <w:sz w:val="20"/>
              </w:rPr>
              <w:tab/>
            </w:r>
            <w:r w:rsidRPr="00B32C10">
              <w:rPr>
                <w:sz w:val="20"/>
              </w:rPr>
              <w:tab/>
              <w:t>A 12. hónapban</w:t>
            </w:r>
          </w:p>
        </w:tc>
        <w:tc>
          <w:tcPr>
            <w:tcW w:w="3251" w:type="dxa"/>
            <w:shd w:val="clear" w:color="auto" w:fill="auto"/>
          </w:tcPr>
          <w:p w14:paraId="789BEB4C" w14:textId="77777777" w:rsidR="008D5ED0" w:rsidRPr="00B32C10" w:rsidRDefault="001D6A00" w:rsidP="00513D6C">
            <w:pPr>
              <w:keepNext/>
              <w:jc w:val="center"/>
              <w:rPr>
                <w:sz w:val="20"/>
              </w:rPr>
            </w:pPr>
            <w:r w:rsidRPr="00B32C10">
              <w:rPr>
                <w:sz w:val="20"/>
              </w:rPr>
              <w:t>80,1 (75,9; 83,6)</w:t>
            </w:r>
          </w:p>
        </w:tc>
        <w:tc>
          <w:tcPr>
            <w:tcW w:w="2874" w:type="dxa"/>
            <w:gridSpan w:val="2"/>
            <w:shd w:val="clear" w:color="auto" w:fill="auto"/>
          </w:tcPr>
          <w:p w14:paraId="109EBEC5" w14:textId="77777777" w:rsidR="008D5ED0" w:rsidRPr="00B32C10" w:rsidRDefault="001D6A00" w:rsidP="00513D6C">
            <w:pPr>
              <w:keepNext/>
              <w:jc w:val="center"/>
              <w:rPr>
                <w:sz w:val="20"/>
              </w:rPr>
            </w:pPr>
            <w:r w:rsidRPr="00B32C10">
              <w:rPr>
                <w:sz w:val="20"/>
              </w:rPr>
              <w:t>72,1 (67,4; 76,2)</w:t>
            </w:r>
          </w:p>
        </w:tc>
      </w:tr>
      <w:tr w:rsidR="00A41ED3" w:rsidRPr="00B32C10" w14:paraId="51D5C9FD" w14:textId="77777777" w:rsidTr="007C4A8A">
        <w:trPr>
          <w:cantSplit/>
          <w:trHeight w:val="57"/>
        </w:trPr>
        <w:tc>
          <w:tcPr>
            <w:tcW w:w="3049" w:type="dxa"/>
            <w:shd w:val="clear" w:color="auto" w:fill="auto"/>
          </w:tcPr>
          <w:p w14:paraId="3EA79BF6" w14:textId="77777777" w:rsidR="008D5ED0" w:rsidRPr="00B32C10" w:rsidRDefault="001D6A00" w:rsidP="00513D6C">
            <w:pPr>
              <w:keepNext/>
              <w:tabs>
                <w:tab w:val="left" w:pos="180"/>
              </w:tabs>
              <w:rPr>
                <w:sz w:val="20"/>
              </w:rPr>
            </w:pPr>
            <w:r w:rsidRPr="00B32C10">
              <w:rPr>
                <w:b/>
                <w:sz w:val="20"/>
              </w:rPr>
              <w:t>Progressziómentes túlélés</w:t>
            </w:r>
          </w:p>
        </w:tc>
        <w:tc>
          <w:tcPr>
            <w:tcW w:w="3251" w:type="dxa"/>
            <w:shd w:val="clear" w:color="auto" w:fill="auto"/>
          </w:tcPr>
          <w:p w14:paraId="3F17089B" w14:textId="77777777" w:rsidR="008D5ED0" w:rsidRPr="00B32C10" w:rsidRDefault="008D5ED0" w:rsidP="00513D6C">
            <w:pPr>
              <w:keepNext/>
              <w:jc w:val="center"/>
              <w:rPr>
                <w:sz w:val="20"/>
              </w:rPr>
            </w:pPr>
          </w:p>
        </w:tc>
        <w:tc>
          <w:tcPr>
            <w:tcW w:w="2874" w:type="dxa"/>
            <w:gridSpan w:val="2"/>
            <w:shd w:val="clear" w:color="auto" w:fill="auto"/>
          </w:tcPr>
          <w:p w14:paraId="71B1ECC9" w14:textId="77777777" w:rsidR="008D5ED0" w:rsidRPr="00B32C10" w:rsidRDefault="008D5ED0" w:rsidP="00513D6C">
            <w:pPr>
              <w:keepNext/>
              <w:jc w:val="center"/>
              <w:rPr>
                <w:sz w:val="20"/>
              </w:rPr>
            </w:pPr>
          </w:p>
        </w:tc>
      </w:tr>
      <w:tr w:rsidR="00A41ED3" w:rsidRPr="00B32C10" w14:paraId="658B0891" w14:textId="77777777" w:rsidTr="007C4A8A">
        <w:trPr>
          <w:cantSplit/>
          <w:trHeight w:val="57"/>
        </w:trPr>
        <w:tc>
          <w:tcPr>
            <w:tcW w:w="3049" w:type="dxa"/>
            <w:shd w:val="clear" w:color="auto" w:fill="auto"/>
          </w:tcPr>
          <w:p w14:paraId="11B2C934" w14:textId="77777777" w:rsidR="008D5ED0" w:rsidRPr="00B32C10" w:rsidRDefault="001D6A00" w:rsidP="00513D6C">
            <w:pPr>
              <w:keepNext/>
              <w:tabs>
                <w:tab w:val="left" w:pos="180"/>
              </w:tabs>
              <w:ind w:left="187" w:hanging="187"/>
              <w:rPr>
                <w:b/>
                <w:sz w:val="20"/>
              </w:rPr>
            </w:pPr>
            <w:r w:rsidRPr="00B32C10">
              <w:rPr>
                <w:sz w:val="20"/>
              </w:rPr>
              <w:tab/>
              <w:t>Események</w:t>
            </w:r>
          </w:p>
        </w:tc>
        <w:tc>
          <w:tcPr>
            <w:tcW w:w="3251" w:type="dxa"/>
            <w:shd w:val="clear" w:color="auto" w:fill="auto"/>
          </w:tcPr>
          <w:p w14:paraId="12DD7EA6" w14:textId="77777777" w:rsidR="008D5ED0" w:rsidRPr="00B32C10" w:rsidRDefault="001D6A00" w:rsidP="00513D6C">
            <w:pPr>
              <w:keepNext/>
              <w:jc w:val="center"/>
              <w:rPr>
                <w:sz w:val="20"/>
              </w:rPr>
            </w:pPr>
            <w:r w:rsidRPr="00B32C10">
              <w:rPr>
                <w:sz w:val="20"/>
              </w:rPr>
              <w:t>228 (53,6%)</w:t>
            </w:r>
          </w:p>
        </w:tc>
        <w:tc>
          <w:tcPr>
            <w:tcW w:w="2874" w:type="dxa"/>
            <w:gridSpan w:val="2"/>
            <w:shd w:val="clear" w:color="auto" w:fill="auto"/>
          </w:tcPr>
          <w:p w14:paraId="565066F7" w14:textId="77777777" w:rsidR="008D5ED0" w:rsidRPr="00B32C10" w:rsidRDefault="001D6A00" w:rsidP="00513D6C">
            <w:pPr>
              <w:keepNext/>
              <w:jc w:val="center"/>
              <w:rPr>
                <w:sz w:val="20"/>
              </w:rPr>
            </w:pPr>
            <w:r w:rsidRPr="00B32C10">
              <w:rPr>
                <w:sz w:val="20"/>
              </w:rPr>
              <w:t>228 (54,0%)</w:t>
            </w:r>
          </w:p>
        </w:tc>
      </w:tr>
      <w:tr w:rsidR="00A41ED3" w:rsidRPr="00B32C10" w14:paraId="57A123EC" w14:textId="77777777" w:rsidTr="007C4A8A">
        <w:trPr>
          <w:cantSplit/>
          <w:trHeight w:val="57"/>
        </w:trPr>
        <w:tc>
          <w:tcPr>
            <w:tcW w:w="3049" w:type="dxa"/>
            <w:shd w:val="clear" w:color="auto" w:fill="auto"/>
          </w:tcPr>
          <w:p w14:paraId="21D47FAA" w14:textId="77777777" w:rsidR="008D5ED0" w:rsidRPr="00B32C10" w:rsidRDefault="001D6A00" w:rsidP="00513D6C">
            <w:pPr>
              <w:keepNext/>
              <w:tabs>
                <w:tab w:val="left" w:pos="180"/>
              </w:tabs>
              <w:jc w:val="center"/>
              <w:rPr>
                <w:b/>
                <w:sz w:val="20"/>
              </w:rPr>
            </w:pPr>
            <w:r w:rsidRPr="00B32C10">
              <w:rPr>
                <w:sz w:val="20"/>
              </w:rPr>
              <w:t>Relatív hazárd</w:t>
            </w:r>
            <w:r w:rsidRPr="00B32C10">
              <w:rPr>
                <w:sz w:val="20"/>
                <w:vertAlign w:val="superscript"/>
              </w:rPr>
              <w:t>a</w:t>
            </w:r>
          </w:p>
        </w:tc>
        <w:tc>
          <w:tcPr>
            <w:tcW w:w="6125" w:type="dxa"/>
            <w:gridSpan w:val="3"/>
            <w:shd w:val="clear" w:color="auto" w:fill="auto"/>
          </w:tcPr>
          <w:p w14:paraId="70326031" w14:textId="77777777" w:rsidR="008D5ED0" w:rsidRPr="00B32C10" w:rsidRDefault="001D6A00" w:rsidP="00513D6C">
            <w:pPr>
              <w:keepNext/>
              <w:jc w:val="center"/>
              <w:rPr>
                <w:sz w:val="20"/>
              </w:rPr>
            </w:pPr>
            <w:r w:rsidRPr="00B32C10">
              <w:rPr>
                <w:sz w:val="20"/>
              </w:rPr>
              <w:t>0,82</w:t>
            </w:r>
          </w:p>
        </w:tc>
      </w:tr>
      <w:tr w:rsidR="00A41ED3" w:rsidRPr="00B32C10" w14:paraId="2F498F2C" w14:textId="77777777" w:rsidTr="007C4A8A">
        <w:trPr>
          <w:cantSplit/>
          <w:trHeight w:val="57"/>
        </w:trPr>
        <w:tc>
          <w:tcPr>
            <w:tcW w:w="3049" w:type="dxa"/>
            <w:shd w:val="clear" w:color="auto" w:fill="auto"/>
          </w:tcPr>
          <w:p w14:paraId="5BEBF2C5" w14:textId="77777777" w:rsidR="008D5ED0" w:rsidRPr="00B32C10" w:rsidRDefault="001D6A00" w:rsidP="00513D6C">
            <w:pPr>
              <w:keepNext/>
              <w:tabs>
                <w:tab w:val="left" w:pos="180"/>
              </w:tabs>
              <w:jc w:val="center"/>
              <w:rPr>
                <w:b/>
                <w:sz w:val="20"/>
              </w:rPr>
            </w:pPr>
            <w:r w:rsidRPr="00B32C10">
              <w:rPr>
                <w:sz w:val="20"/>
              </w:rPr>
              <w:t>99,1%-os CI</w:t>
            </w:r>
          </w:p>
        </w:tc>
        <w:tc>
          <w:tcPr>
            <w:tcW w:w="6125" w:type="dxa"/>
            <w:gridSpan w:val="3"/>
            <w:shd w:val="clear" w:color="auto" w:fill="auto"/>
          </w:tcPr>
          <w:p w14:paraId="05CD47D6" w14:textId="77777777" w:rsidR="008D5ED0" w:rsidRPr="00B32C10" w:rsidRDefault="001D6A00" w:rsidP="00513D6C">
            <w:pPr>
              <w:keepNext/>
              <w:jc w:val="center"/>
              <w:rPr>
                <w:sz w:val="20"/>
              </w:rPr>
            </w:pPr>
            <w:r w:rsidRPr="00B32C10">
              <w:rPr>
                <w:sz w:val="20"/>
              </w:rPr>
              <w:t>(0,64; 1,05)</w:t>
            </w:r>
          </w:p>
        </w:tc>
      </w:tr>
      <w:tr w:rsidR="00A41ED3" w:rsidRPr="00B32C10" w14:paraId="0B4469DC" w14:textId="77777777" w:rsidTr="007C4A8A">
        <w:trPr>
          <w:cantSplit/>
          <w:trHeight w:val="57"/>
        </w:trPr>
        <w:tc>
          <w:tcPr>
            <w:tcW w:w="3049" w:type="dxa"/>
            <w:shd w:val="clear" w:color="auto" w:fill="auto"/>
          </w:tcPr>
          <w:p w14:paraId="340647D4" w14:textId="77777777" w:rsidR="008D5ED0" w:rsidRPr="00B32C10" w:rsidRDefault="001D6A00" w:rsidP="00513D6C">
            <w:pPr>
              <w:keepNext/>
              <w:tabs>
                <w:tab w:val="left" w:pos="180"/>
              </w:tabs>
              <w:jc w:val="center"/>
              <w:rPr>
                <w:b/>
                <w:sz w:val="20"/>
              </w:rPr>
            </w:pPr>
            <w:r w:rsidRPr="00B32C10">
              <w:rPr>
                <w:sz w:val="20"/>
              </w:rPr>
              <w:t>p</w:t>
            </w:r>
            <w:r w:rsidRPr="00B32C10">
              <w:rPr>
                <w:sz w:val="20"/>
              </w:rPr>
              <w:noBreakHyphen/>
              <w:t>érték</w:t>
            </w:r>
            <w:r w:rsidRPr="00B32C10">
              <w:rPr>
                <w:sz w:val="20"/>
                <w:vertAlign w:val="superscript"/>
              </w:rPr>
              <w:t>b,h</w:t>
            </w:r>
          </w:p>
        </w:tc>
        <w:tc>
          <w:tcPr>
            <w:tcW w:w="6125" w:type="dxa"/>
            <w:gridSpan w:val="3"/>
            <w:shd w:val="clear" w:color="auto" w:fill="auto"/>
          </w:tcPr>
          <w:p w14:paraId="6FFE565F" w14:textId="77777777" w:rsidR="008D5ED0" w:rsidRPr="00B32C10" w:rsidRDefault="001D6A00" w:rsidP="00513D6C">
            <w:pPr>
              <w:keepNext/>
              <w:jc w:val="center"/>
              <w:rPr>
                <w:sz w:val="20"/>
              </w:rPr>
            </w:pPr>
            <w:r w:rsidRPr="00B32C10">
              <w:rPr>
                <w:sz w:val="20"/>
              </w:rPr>
              <w:t>0,0331</w:t>
            </w:r>
          </w:p>
        </w:tc>
      </w:tr>
      <w:tr w:rsidR="00A41ED3" w:rsidRPr="00B32C10" w14:paraId="60A5B515" w14:textId="77777777" w:rsidTr="007C4A8A">
        <w:trPr>
          <w:cantSplit/>
          <w:trHeight w:val="57"/>
        </w:trPr>
        <w:tc>
          <w:tcPr>
            <w:tcW w:w="3049" w:type="dxa"/>
            <w:shd w:val="clear" w:color="auto" w:fill="auto"/>
          </w:tcPr>
          <w:p w14:paraId="5A9DCD66" w14:textId="77777777" w:rsidR="002F2781" w:rsidRPr="00B32C10" w:rsidRDefault="001D6A00" w:rsidP="00513D6C">
            <w:pPr>
              <w:tabs>
                <w:tab w:val="left" w:pos="180"/>
              </w:tabs>
              <w:ind w:left="187" w:hanging="187"/>
              <w:rPr>
                <w:sz w:val="20"/>
              </w:rPr>
            </w:pPr>
            <w:r w:rsidRPr="00B32C10">
              <w:rPr>
                <w:sz w:val="20"/>
              </w:rPr>
              <w:tab/>
              <w:t>Medián (95%-os CI)</w:t>
            </w:r>
          </w:p>
          <w:p w14:paraId="72DDAFE6" w14:textId="77777777" w:rsidR="008D5ED0" w:rsidRPr="00B32C10" w:rsidRDefault="008D5ED0" w:rsidP="00513D6C">
            <w:pPr>
              <w:tabs>
                <w:tab w:val="left" w:pos="180"/>
              </w:tabs>
              <w:rPr>
                <w:b/>
                <w:sz w:val="20"/>
              </w:rPr>
            </w:pPr>
          </w:p>
        </w:tc>
        <w:tc>
          <w:tcPr>
            <w:tcW w:w="3251" w:type="dxa"/>
            <w:shd w:val="clear" w:color="auto" w:fill="auto"/>
          </w:tcPr>
          <w:p w14:paraId="3DB1EF55" w14:textId="77777777" w:rsidR="008D5ED0" w:rsidRPr="00B32C10" w:rsidRDefault="001D6A00" w:rsidP="00513D6C">
            <w:pPr>
              <w:keepNext/>
              <w:jc w:val="center"/>
              <w:rPr>
                <w:sz w:val="20"/>
              </w:rPr>
            </w:pPr>
            <w:r w:rsidRPr="00B32C10">
              <w:rPr>
                <w:sz w:val="20"/>
              </w:rPr>
              <w:t>11,6 (8,71; 15,51)</w:t>
            </w:r>
          </w:p>
        </w:tc>
        <w:tc>
          <w:tcPr>
            <w:tcW w:w="2874" w:type="dxa"/>
            <w:gridSpan w:val="2"/>
            <w:shd w:val="clear" w:color="auto" w:fill="auto"/>
          </w:tcPr>
          <w:p w14:paraId="6E37758E" w14:textId="77777777" w:rsidR="008D5ED0" w:rsidRPr="00B32C10" w:rsidRDefault="001D6A00" w:rsidP="00513D6C">
            <w:pPr>
              <w:keepNext/>
              <w:jc w:val="center"/>
              <w:rPr>
                <w:sz w:val="20"/>
              </w:rPr>
            </w:pPr>
            <w:r w:rsidRPr="00B32C10">
              <w:rPr>
                <w:sz w:val="20"/>
              </w:rPr>
              <w:t>8,4 (7,03; 10,81)</w:t>
            </w:r>
          </w:p>
        </w:tc>
      </w:tr>
      <w:tr w:rsidR="00A41ED3" w:rsidRPr="00B32C10" w14:paraId="5A793F91" w14:textId="77777777" w:rsidTr="007C4A8A">
        <w:trPr>
          <w:cantSplit/>
          <w:trHeight w:val="57"/>
        </w:trPr>
        <w:tc>
          <w:tcPr>
            <w:tcW w:w="3049" w:type="dxa"/>
            <w:shd w:val="clear" w:color="auto" w:fill="auto"/>
          </w:tcPr>
          <w:p w14:paraId="5020C111" w14:textId="77777777" w:rsidR="008D5ED0" w:rsidRPr="00B32C10" w:rsidRDefault="001D6A00" w:rsidP="00513D6C">
            <w:pPr>
              <w:keepNext/>
              <w:rPr>
                <w:b/>
                <w:sz w:val="20"/>
              </w:rPr>
            </w:pPr>
            <w:r w:rsidRPr="00B32C10">
              <w:rPr>
                <w:b/>
                <w:sz w:val="20"/>
              </w:rPr>
              <w:t>Megerősített objektív válasz (BICR)</w:t>
            </w:r>
          </w:p>
        </w:tc>
        <w:tc>
          <w:tcPr>
            <w:tcW w:w="3251" w:type="dxa"/>
            <w:shd w:val="clear" w:color="auto" w:fill="auto"/>
          </w:tcPr>
          <w:p w14:paraId="139B8C3C" w14:textId="77777777" w:rsidR="008D5ED0" w:rsidRPr="00B32C10" w:rsidRDefault="001D6A00" w:rsidP="00513D6C">
            <w:pPr>
              <w:keepNext/>
              <w:jc w:val="center"/>
              <w:rPr>
                <w:sz w:val="20"/>
              </w:rPr>
            </w:pPr>
            <w:r w:rsidRPr="00B32C10">
              <w:rPr>
                <w:sz w:val="20"/>
              </w:rPr>
              <w:t>177 (41,6%)</w:t>
            </w:r>
          </w:p>
        </w:tc>
        <w:tc>
          <w:tcPr>
            <w:tcW w:w="2874" w:type="dxa"/>
            <w:gridSpan w:val="2"/>
            <w:shd w:val="clear" w:color="auto" w:fill="auto"/>
          </w:tcPr>
          <w:p w14:paraId="515F9238" w14:textId="77777777" w:rsidR="008D5ED0" w:rsidRPr="00B32C10" w:rsidRDefault="001D6A00" w:rsidP="00513D6C">
            <w:pPr>
              <w:keepNext/>
              <w:jc w:val="center"/>
              <w:rPr>
                <w:sz w:val="20"/>
              </w:rPr>
            </w:pPr>
            <w:r w:rsidRPr="00B32C10">
              <w:rPr>
                <w:sz w:val="20"/>
              </w:rPr>
              <w:t>112 (26,5%)</w:t>
            </w:r>
          </w:p>
        </w:tc>
      </w:tr>
      <w:tr w:rsidR="00A41ED3" w:rsidRPr="00B32C10" w14:paraId="54882660" w14:textId="77777777" w:rsidTr="007C4A8A">
        <w:trPr>
          <w:cantSplit/>
          <w:trHeight w:val="57"/>
        </w:trPr>
        <w:tc>
          <w:tcPr>
            <w:tcW w:w="3049" w:type="dxa"/>
            <w:shd w:val="clear" w:color="auto" w:fill="auto"/>
          </w:tcPr>
          <w:p w14:paraId="7888739E" w14:textId="77777777" w:rsidR="008D5ED0" w:rsidRPr="00B32C10" w:rsidRDefault="001D6A00" w:rsidP="00513D6C">
            <w:pPr>
              <w:keepNext/>
              <w:jc w:val="center"/>
              <w:rPr>
                <w:sz w:val="20"/>
              </w:rPr>
            </w:pPr>
            <w:r w:rsidRPr="00B32C10">
              <w:rPr>
                <w:sz w:val="20"/>
              </w:rPr>
              <w:t>(95%-os CI)</w:t>
            </w:r>
          </w:p>
        </w:tc>
        <w:tc>
          <w:tcPr>
            <w:tcW w:w="3251" w:type="dxa"/>
            <w:shd w:val="clear" w:color="auto" w:fill="auto"/>
          </w:tcPr>
          <w:p w14:paraId="25C85B5A" w14:textId="77777777" w:rsidR="008D5ED0" w:rsidRPr="00B32C10" w:rsidRDefault="001D6A00" w:rsidP="00513D6C">
            <w:pPr>
              <w:keepNext/>
              <w:jc w:val="center"/>
              <w:rPr>
                <w:sz w:val="20"/>
              </w:rPr>
            </w:pPr>
            <w:r w:rsidRPr="00B32C10">
              <w:rPr>
                <w:sz w:val="20"/>
              </w:rPr>
              <w:t>(36,9; 46,5)</w:t>
            </w:r>
          </w:p>
        </w:tc>
        <w:tc>
          <w:tcPr>
            <w:tcW w:w="2874" w:type="dxa"/>
            <w:gridSpan w:val="2"/>
            <w:shd w:val="clear" w:color="auto" w:fill="auto"/>
          </w:tcPr>
          <w:p w14:paraId="1265555A" w14:textId="77777777" w:rsidR="008D5ED0" w:rsidRPr="00B32C10" w:rsidRDefault="001D6A00" w:rsidP="00513D6C">
            <w:pPr>
              <w:keepNext/>
              <w:jc w:val="center"/>
              <w:rPr>
                <w:sz w:val="20"/>
              </w:rPr>
            </w:pPr>
            <w:r w:rsidRPr="00B32C10">
              <w:rPr>
                <w:sz w:val="20"/>
              </w:rPr>
              <w:t>(22,4; 31,0)</w:t>
            </w:r>
          </w:p>
        </w:tc>
      </w:tr>
      <w:tr w:rsidR="00A41ED3" w:rsidRPr="00B32C10" w14:paraId="26E09AD8" w14:textId="77777777" w:rsidTr="007C4A8A">
        <w:trPr>
          <w:cantSplit/>
          <w:trHeight w:val="57"/>
        </w:trPr>
        <w:tc>
          <w:tcPr>
            <w:tcW w:w="3049" w:type="dxa"/>
            <w:shd w:val="clear" w:color="auto" w:fill="auto"/>
          </w:tcPr>
          <w:p w14:paraId="06351210" w14:textId="77777777" w:rsidR="008D5ED0" w:rsidRPr="00B32C10" w:rsidRDefault="001D6A00" w:rsidP="00513D6C">
            <w:pPr>
              <w:keepNext/>
              <w:tabs>
                <w:tab w:val="left" w:pos="180"/>
              </w:tabs>
              <w:jc w:val="center"/>
              <w:rPr>
                <w:sz w:val="20"/>
                <w:vertAlign w:val="superscript"/>
              </w:rPr>
            </w:pPr>
            <w:r w:rsidRPr="00B32C10">
              <w:rPr>
                <w:sz w:val="20"/>
              </w:rPr>
              <w:t>ORR különbség (95%-os CI)</w:t>
            </w:r>
            <w:r w:rsidRPr="00B32C10">
              <w:rPr>
                <w:sz w:val="20"/>
                <w:vertAlign w:val="superscript"/>
              </w:rPr>
              <w:t>d</w:t>
            </w:r>
          </w:p>
        </w:tc>
        <w:tc>
          <w:tcPr>
            <w:tcW w:w="6125" w:type="dxa"/>
            <w:gridSpan w:val="3"/>
            <w:shd w:val="clear" w:color="auto" w:fill="auto"/>
          </w:tcPr>
          <w:p w14:paraId="3D02937B" w14:textId="77777777" w:rsidR="008D5ED0" w:rsidRPr="00B32C10" w:rsidRDefault="001D6A00" w:rsidP="00513D6C">
            <w:pPr>
              <w:keepNext/>
              <w:jc w:val="center"/>
              <w:rPr>
                <w:sz w:val="20"/>
              </w:rPr>
            </w:pPr>
            <w:r w:rsidRPr="00B32C10">
              <w:rPr>
                <w:sz w:val="20"/>
              </w:rPr>
              <w:t>16,0 (9,8; 22,2)</w:t>
            </w:r>
          </w:p>
        </w:tc>
      </w:tr>
      <w:tr w:rsidR="00A41ED3" w:rsidRPr="00B32C10" w14:paraId="06DCE142" w14:textId="77777777" w:rsidTr="007C4A8A">
        <w:trPr>
          <w:cantSplit/>
          <w:trHeight w:val="57"/>
        </w:trPr>
        <w:tc>
          <w:tcPr>
            <w:tcW w:w="3049" w:type="dxa"/>
            <w:shd w:val="clear" w:color="auto" w:fill="auto"/>
          </w:tcPr>
          <w:p w14:paraId="11A11D0C" w14:textId="77777777" w:rsidR="002F2781" w:rsidRPr="00B32C10" w:rsidRDefault="001D6A00" w:rsidP="00513D6C">
            <w:pPr>
              <w:keepNext/>
              <w:tabs>
                <w:tab w:val="left" w:pos="180"/>
              </w:tabs>
              <w:jc w:val="center"/>
              <w:rPr>
                <w:sz w:val="20"/>
                <w:vertAlign w:val="superscript"/>
              </w:rPr>
            </w:pPr>
            <w:r w:rsidRPr="00B32C10">
              <w:rPr>
                <w:sz w:val="20"/>
              </w:rPr>
              <w:t>p</w:t>
            </w:r>
            <w:r w:rsidRPr="00B32C10">
              <w:rPr>
                <w:sz w:val="20"/>
              </w:rPr>
              <w:noBreakHyphen/>
              <w:t>érték</w:t>
            </w:r>
            <w:r w:rsidRPr="00B32C10">
              <w:rPr>
                <w:sz w:val="20"/>
                <w:vertAlign w:val="superscript"/>
              </w:rPr>
              <w:t>e,f</w:t>
            </w:r>
          </w:p>
        </w:tc>
        <w:tc>
          <w:tcPr>
            <w:tcW w:w="6125" w:type="dxa"/>
            <w:gridSpan w:val="3"/>
            <w:shd w:val="clear" w:color="auto" w:fill="auto"/>
          </w:tcPr>
          <w:p w14:paraId="6CE42142" w14:textId="77777777" w:rsidR="002F2781" w:rsidRPr="00B32C10" w:rsidRDefault="001D6A00" w:rsidP="00513D6C">
            <w:pPr>
              <w:keepNext/>
              <w:jc w:val="center"/>
              <w:rPr>
                <w:sz w:val="20"/>
              </w:rPr>
            </w:pPr>
            <w:r w:rsidRPr="00B32C10">
              <w:rPr>
                <w:sz w:val="20"/>
              </w:rPr>
              <w:t>&lt; 0,0001</w:t>
            </w:r>
          </w:p>
        </w:tc>
      </w:tr>
      <w:tr w:rsidR="00A41ED3" w:rsidRPr="00B32C10" w14:paraId="2118B9E2" w14:textId="77777777" w:rsidTr="007C4A8A">
        <w:trPr>
          <w:cantSplit/>
          <w:trHeight w:val="57"/>
        </w:trPr>
        <w:tc>
          <w:tcPr>
            <w:tcW w:w="9174" w:type="dxa"/>
            <w:gridSpan w:val="4"/>
            <w:shd w:val="clear" w:color="auto" w:fill="auto"/>
          </w:tcPr>
          <w:p w14:paraId="62BA5340" w14:textId="77777777" w:rsidR="008D5ED0" w:rsidRPr="00B32C10" w:rsidRDefault="008D5ED0" w:rsidP="00513D6C">
            <w:pPr>
              <w:keepNext/>
              <w:jc w:val="center"/>
              <w:rPr>
                <w:sz w:val="20"/>
              </w:rPr>
            </w:pPr>
          </w:p>
        </w:tc>
      </w:tr>
      <w:tr w:rsidR="00A41ED3" w:rsidRPr="00B32C10" w14:paraId="6E5525E4" w14:textId="77777777" w:rsidTr="007C4A8A">
        <w:trPr>
          <w:cantSplit/>
          <w:trHeight w:val="57"/>
        </w:trPr>
        <w:tc>
          <w:tcPr>
            <w:tcW w:w="3049" w:type="dxa"/>
            <w:shd w:val="clear" w:color="auto" w:fill="auto"/>
          </w:tcPr>
          <w:p w14:paraId="4C9FE1B3" w14:textId="77777777" w:rsidR="008D5ED0" w:rsidRPr="00B32C10" w:rsidRDefault="001D6A00" w:rsidP="00513D6C">
            <w:pPr>
              <w:keepNext/>
              <w:tabs>
                <w:tab w:val="left" w:pos="180"/>
              </w:tabs>
              <w:ind w:left="187" w:hanging="187"/>
              <w:rPr>
                <w:sz w:val="20"/>
              </w:rPr>
            </w:pPr>
            <w:r w:rsidRPr="00B32C10">
              <w:rPr>
                <w:sz w:val="20"/>
              </w:rPr>
              <w:tab/>
              <w:t>Teljes remisszió (CR)</w:t>
            </w:r>
          </w:p>
        </w:tc>
        <w:tc>
          <w:tcPr>
            <w:tcW w:w="3251" w:type="dxa"/>
            <w:shd w:val="clear" w:color="auto" w:fill="auto"/>
          </w:tcPr>
          <w:p w14:paraId="2CA27E9F" w14:textId="77777777" w:rsidR="008D5ED0" w:rsidRPr="00B32C10" w:rsidRDefault="001D6A00" w:rsidP="00513D6C">
            <w:pPr>
              <w:keepNext/>
              <w:jc w:val="center"/>
              <w:rPr>
                <w:sz w:val="20"/>
              </w:rPr>
            </w:pPr>
            <w:r w:rsidRPr="00B32C10">
              <w:rPr>
                <w:sz w:val="20"/>
              </w:rPr>
              <w:t>40 (9,4%)</w:t>
            </w:r>
          </w:p>
        </w:tc>
        <w:tc>
          <w:tcPr>
            <w:tcW w:w="2874" w:type="dxa"/>
            <w:gridSpan w:val="2"/>
            <w:shd w:val="clear" w:color="auto" w:fill="auto"/>
          </w:tcPr>
          <w:p w14:paraId="70E0777F" w14:textId="77777777" w:rsidR="008D5ED0" w:rsidRPr="00B32C10" w:rsidRDefault="001D6A00" w:rsidP="00513D6C">
            <w:pPr>
              <w:keepNext/>
              <w:jc w:val="center"/>
              <w:rPr>
                <w:sz w:val="20"/>
              </w:rPr>
            </w:pPr>
            <w:r w:rsidRPr="00B32C10">
              <w:rPr>
                <w:sz w:val="20"/>
              </w:rPr>
              <w:t>5 (1,2%)</w:t>
            </w:r>
          </w:p>
        </w:tc>
      </w:tr>
      <w:tr w:rsidR="00A41ED3" w:rsidRPr="00B32C10" w14:paraId="085CB403" w14:textId="77777777" w:rsidTr="007C4A8A">
        <w:trPr>
          <w:cantSplit/>
          <w:trHeight w:val="57"/>
        </w:trPr>
        <w:tc>
          <w:tcPr>
            <w:tcW w:w="3049" w:type="dxa"/>
            <w:shd w:val="clear" w:color="auto" w:fill="auto"/>
          </w:tcPr>
          <w:p w14:paraId="539B8540" w14:textId="77777777" w:rsidR="008D5ED0" w:rsidRPr="00B32C10" w:rsidRDefault="001D6A00" w:rsidP="00513D6C">
            <w:pPr>
              <w:keepNext/>
              <w:tabs>
                <w:tab w:val="left" w:pos="180"/>
              </w:tabs>
              <w:ind w:left="187" w:hanging="187"/>
              <w:rPr>
                <w:sz w:val="20"/>
              </w:rPr>
            </w:pPr>
            <w:r w:rsidRPr="00B32C10">
              <w:rPr>
                <w:sz w:val="20"/>
              </w:rPr>
              <w:tab/>
              <w:t>Részleges remisszió (PR)</w:t>
            </w:r>
          </w:p>
        </w:tc>
        <w:tc>
          <w:tcPr>
            <w:tcW w:w="3251" w:type="dxa"/>
            <w:shd w:val="clear" w:color="auto" w:fill="auto"/>
          </w:tcPr>
          <w:p w14:paraId="1053D7F9" w14:textId="77777777" w:rsidR="008D5ED0" w:rsidRPr="00B32C10" w:rsidRDefault="001D6A00" w:rsidP="00513D6C">
            <w:pPr>
              <w:keepNext/>
              <w:jc w:val="center"/>
              <w:rPr>
                <w:sz w:val="20"/>
              </w:rPr>
            </w:pPr>
            <w:r w:rsidRPr="00B32C10">
              <w:rPr>
                <w:sz w:val="20"/>
              </w:rPr>
              <w:t>137 (32,2%)</w:t>
            </w:r>
          </w:p>
        </w:tc>
        <w:tc>
          <w:tcPr>
            <w:tcW w:w="2874" w:type="dxa"/>
            <w:gridSpan w:val="2"/>
            <w:shd w:val="clear" w:color="auto" w:fill="auto"/>
          </w:tcPr>
          <w:p w14:paraId="7B911843" w14:textId="77777777" w:rsidR="008D5ED0" w:rsidRPr="00B32C10" w:rsidRDefault="001D6A00" w:rsidP="00513D6C">
            <w:pPr>
              <w:keepNext/>
              <w:jc w:val="center"/>
              <w:rPr>
                <w:sz w:val="20"/>
              </w:rPr>
            </w:pPr>
            <w:r w:rsidRPr="00B32C10">
              <w:rPr>
                <w:sz w:val="20"/>
              </w:rPr>
              <w:t>107 (25,4%)</w:t>
            </w:r>
          </w:p>
        </w:tc>
      </w:tr>
      <w:tr w:rsidR="00A41ED3" w:rsidRPr="00B32C10" w14:paraId="629E29CB" w14:textId="77777777" w:rsidTr="007C4A8A">
        <w:trPr>
          <w:cantSplit/>
          <w:trHeight w:val="57"/>
        </w:trPr>
        <w:tc>
          <w:tcPr>
            <w:tcW w:w="3049" w:type="dxa"/>
            <w:shd w:val="clear" w:color="auto" w:fill="auto"/>
          </w:tcPr>
          <w:p w14:paraId="67727954" w14:textId="77777777" w:rsidR="008D5ED0" w:rsidRPr="00B32C10" w:rsidRDefault="001D6A00" w:rsidP="00513D6C">
            <w:pPr>
              <w:keepNext/>
              <w:tabs>
                <w:tab w:val="left" w:pos="180"/>
              </w:tabs>
              <w:ind w:left="187" w:hanging="187"/>
              <w:rPr>
                <w:sz w:val="20"/>
              </w:rPr>
            </w:pPr>
            <w:r w:rsidRPr="00B32C10">
              <w:rPr>
                <w:sz w:val="20"/>
              </w:rPr>
              <w:tab/>
              <w:t>Állapotstabilizálódás (SD)</w:t>
            </w:r>
          </w:p>
        </w:tc>
        <w:tc>
          <w:tcPr>
            <w:tcW w:w="3251" w:type="dxa"/>
            <w:shd w:val="clear" w:color="auto" w:fill="auto"/>
          </w:tcPr>
          <w:p w14:paraId="2DA58C18" w14:textId="77777777" w:rsidR="008D5ED0" w:rsidRPr="00B32C10" w:rsidRDefault="001D6A00" w:rsidP="00513D6C">
            <w:pPr>
              <w:keepNext/>
              <w:jc w:val="center"/>
              <w:rPr>
                <w:sz w:val="20"/>
              </w:rPr>
            </w:pPr>
            <w:r w:rsidRPr="00B32C10">
              <w:rPr>
                <w:sz w:val="20"/>
              </w:rPr>
              <w:t>133 (31,3%)</w:t>
            </w:r>
          </w:p>
        </w:tc>
        <w:tc>
          <w:tcPr>
            <w:tcW w:w="2874" w:type="dxa"/>
            <w:gridSpan w:val="2"/>
            <w:shd w:val="clear" w:color="auto" w:fill="auto"/>
          </w:tcPr>
          <w:p w14:paraId="42FC42DE" w14:textId="77777777" w:rsidR="008D5ED0" w:rsidRPr="00B32C10" w:rsidRDefault="001D6A00" w:rsidP="00513D6C">
            <w:pPr>
              <w:keepNext/>
              <w:jc w:val="center"/>
              <w:rPr>
                <w:sz w:val="20"/>
              </w:rPr>
            </w:pPr>
            <w:r w:rsidRPr="00B32C10">
              <w:rPr>
                <w:sz w:val="20"/>
              </w:rPr>
              <w:t>188 (44,5%)</w:t>
            </w:r>
          </w:p>
        </w:tc>
      </w:tr>
      <w:tr w:rsidR="00A41ED3" w:rsidRPr="00B32C10" w14:paraId="33D69CC3" w14:textId="77777777" w:rsidTr="007C4A8A">
        <w:trPr>
          <w:cantSplit/>
          <w:trHeight w:val="57"/>
        </w:trPr>
        <w:tc>
          <w:tcPr>
            <w:tcW w:w="9174" w:type="dxa"/>
            <w:gridSpan w:val="4"/>
            <w:shd w:val="clear" w:color="auto" w:fill="auto"/>
          </w:tcPr>
          <w:p w14:paraId="68B64735" w14:textId="77777777" w:rsidR="008D5ED0" w:rsidRPr="00B32C10" w:rsidRDefault="008D5ED0" w:rsidP="00513D6C">
            <w:pPr>
              <w:rPr>
                <w:sz w:val="20"/>
              </w:rPr>
            </w:pPr>
          </w:p>
        </w:tc>
      </w:tr>
      <w:tr w:rsidR="00A41ED3" w:rsidRPr="00B32C10" w14:paraId="25D36022" w14:textId="77777777" w:rsidTr="007C4A8A">
        <w:trPr>
          <w:cantSplit/>
          <w:trHeight w:val="57"/>
        </w:trPr>
        <w:tc>
          <w:tcPr>
            <w:tcW w:w="3049" w:type="dxa"/>
            <w:shd w:val="clear" w:color="auto" w:fill="auto"/>
          </w:tcPr>
          <w:p w14:paraId="4B48BCE1" w14:textId="77777777" w:rsidR="008D5ED0" w:rsidRPr="00B32C10" w:rsidRDefault="001D6A00" w:rsidP="00513D6C">
            <w:pPr>
              <w:keepNext/>
              <w:tabs>
                <w:tab w:val="left" w:pos="180"/>
              </w:tabs>
              <w:rPr>
                <w:b/>
                <w:sz w:val="20"/>
              </w:rPr>
            </w:pPr>
            <w:r w:rsidRPr="00B32C10">
              <w:rPr>
                <w:b/>
                <w:sz w:val="20"/>
              </w:rPr>
              <w:t>A válasz medián időtartama</w:t>
            </w:r>
            <w:r w:rsidRPr="00B32C10">
              <w:rPr>
                <w:b/>
                <w:sz w:val="20"/>
                <w:vertAlign w:val="superscript"/>
              </w:rPr>
              <w:t>g</w:t>
            </w:r>
          </w:p>
        </w:tc>
        <w:tc>
          <w:tcPr>
            <w:tcW w:w="3251" w:type="dxa"/>
            <w:shd w:val="clear" w:color="auto" w:fill="auto"/>
          </w:tcPr>
          <w:p w14:paraId="4082EDFD" w14:textId="77777777" w:rsidR="008D5ED0" w:rsidRPr="00B32C10" w:rsidRDefault="008D5ED0" w:rsidP="00513D6C">
            <w:pPr>
              <w:keepNext/>
              <w:rPr>
                <w:sz w:val="20"/>
              </w:rPr>
            </w:pPr>
          </w:p>
        </w:tc>
        <w:tc>
          <w:tcPr>
            <w:tcW w:w="2874" w:type="dxa"/>
            <w:gridSpan w:val="2"/>
            <w:shd w:val="clear" w:color="auto" w:fill="auto"/>
          </w:tcPr>
          <w:p w14:paraId="79F0CC1D" w14:textId="77777777" w:rsidR="008D5ED0" w:rsidRPr="00B32C10" w:rsidRDefault="008D5ED0" w:rsidP="00513D6C">
            <w:pPr>
              <w:keepNext/>
              <w:rPr>
                <w:sz w:val="20"/>
              </w:rPr>
            </w:pPr>
          </w:p>
        </w:tc>
      </w:tr>
      <w:tr w:rsidR="00A41ED3" w:rsidRPr="00B32C10" w14:paraId="25474D9A" w14:textId="77777777" w:rsidTr="007C4A8A">
        <w:trPr>
          <w:cantSplit/>
          <w:trHeight w:val="57"/>
        </w:trPr>
        <w:tc>
          <w:tcPr>
            <w:tcW w:w="3049" w:type="dxa"/>
            <w:shd w:val="clear" w:color="auto" w:fill="auto"/>
          </w:tcPr>
          <w:p w14:paraId="391BCBE6" w14:textId="77777777" w:rsidR="008D5ED0" w:rsidRPr="00B32C10" w:rsidRDefault="001D6A00" w:rsidP="00513D6C">
            <w:pPr>
              <w:keepNext/>
              <w:tabs>
                <w:tab w:val="left" w:pos="180"/>
              </w:tabs>
              <w:ind w:left="187" w:hanging="187"/>
              <w:rPr>
                <w:sz w:val="20"/>
              </w:rPr>
            </w:pPr>
            <w:r w:rsidRPr="00B32C10">
              <w:rPr>
                <w:sz w:val="20"/>
              </w:rPr>
              <w:tab/>
              <w:t>Hónapok (tartomány)</w:t>
            </w:r>
          </w:p>
        </w:tc>
        <w:tc>
          <w:tcPr>
            <w:tcW w:w="3251" w:type="dxa"/>
            <w:shd w:val="clear" w:color="auto" w:fill="auto"/>
          </w:tcPr>
          <w:p w14:paraId="7A69FE55" w14:textId="77777777" w:rsidR="008D5ED0" w:rsidRPr="00B32C10" w:rsidRDefault="001D6A00" w:rsidP="00513D6C">
            <w:pPr>
              <w:keepNext/>
              <w:jc w:val="center"/>
              <w:rPr>
                <w:sz w:val="20"/>
              </w:rPr>
            </w:pPr>
            <w:r w:rsidRPr="00B32C10">
              <w:rPr>
                <w:sz w:val="20"/>
              </w:rPr>
              <w:t>NE (1,4</w:t>
            </w:r>
            <w:r w:rsidRPr="00B32C10">
              <w:rPr>
                <w:sz w:val="20"/>
                <w:vertAlign w:val="superscript"/>
              </w:rPr>
              <w:t>+</w:t>
            </w:r>
            <w:r w:rsidRPr="00B32C10">
              <w:rPr>
                <w:sz w:val="20"/>
              </w:rPr>
              <w:t>–25,5</w:t>
            </w:r>
            <w:r w:rsidRPr="00B32C10">
              <w:rPr>
                <w:sz w:val="20"/>
                <w:vertAlign w:val="superscript"/>
              </w:rPr>
              <w:t>+</w:t>
            </w:r>
            <w:r w:rsidRPr="00B32C10">
              <w:rPr>
                <w:sz w:val="20"/>
              </w:rPr>
              <w:t>)</w:t>
            </w:r>
          </w:p>
        </w:tc>
        <w:tc>
          <w:tcPr>
            <w:tcW w:w="2874" w:type="dxa"/>
            <w:gridSpan w:val="2"/>
            <w:shd w:val="clear" w:color="auto" w:fill="auto"/>
          </w:tcPr>
          <w:p w14:paraId="4F4F0388" w14:textId="77777777" w:rsidR="008D5ED0" w:rsidRPr="00B32C10" w:rsidRDefault="001D6A00" w:rsidP="00513D6C">
            <w:pPr>
              <w:keepNext/>
              <w:jc w:val="center"/>
              <w:rPr>
                <w:sz w:val="20"/>
              </w:rPr>
            </w:pPr>
            <w:r w:rsidRPr="00B32C10">
              <w:rPr>
                <w:sz w:val="20"/>
              </w:rPr>
              <w:t>18,17 (1,3</w:t>
            </w:r>
            <w:r w:rsidRPr="00B32C10">
              <w:rPr>
                <w:sz w:val="20"/>
                <w:vertAlign w:val="superscript"/>
              </w:rPr>
              <w:t>+</w:t>
            </w:r>
            <w:r w:rsidRPr="00B32C10">
              <w:rPr>
                <w:sz w:val="20"/>
              </w:rPr>
              <w:t>–23,6</w:t>
            </w:r>
            <w:r w:rsidRPr="00B32C10">
              <w:rPr>
                <w:sz w:val="20"/>
                <w:vertAlign w:val="superscript"/>
              </w:rPr>
              <w:t>+</w:t>
            </w:r>
            <w:r w:rsidRPr="00B32C10">
              <w:rPr>
                <w:sz w:val="20"/>
              </w:rPr>
              <w:t>)</w:t>
            </w:r>
          </w:p>
        </w:tc>
      </w:tr>
      <w:tr w:rsidR="00A41ED3" w:rsidRPr="00B32C10" w14:paraId="257FFE1F" w14:textId="77777777" w:rsidTr="007C4A8A">
        <w:trPr>
          <w:cantSplit/>
          <w:trHeight w:val="57"/>
        </w:trPr>
        <w:tc>
          <w:tcPr>
            <w:tcW w:w="9174" w:type="dxa"/>
            <w:gridSpan w:val="4"/>
            <w:shd w:val="clear" w:color="auto" w:fill="auto"/>
          </w:tcPr>
          <w:p w14:paraId="3B78D494" w14:textId="77777777" w:rsidR="008D5ED0" w:rsidRPr="00B32C10" w:rsidRDefault="008D5ED0" w:rsidP="00513D6C">
            <w:pPr>
              <w:keepNext/>
              <w:rPr>
                <w:sz w:val="20"/>
              </w:rPr>
            </w:pPr>
          </w:p>
        </w:tc>
      </w:tr>
      <w:tr w:rsidR="00A41ED3" w:rsidRPr="00B32C10" w14:paraId="6251B6D2" w14:textId="77777777" w:rsidTr="007C4A8A">
        <w:trPr>
          <w:cantSplit/>
          <w:trHeight w:val="57"/>
        </w:trPr>
        <w:tc>
          <w:tcPr>
            <w:tcW w:w="3049" w:type="dxa"/>
            <w:shd w:val="clear" w:color="auto" w:fill="auto"/>
          </w:tcPr>
          <w:p w14:paraId="3A44A242" w14:textId="77777777" w:rsidR="008D5ED0" w:rsidRPr="00B32C10" w:rsidRDefault="001D6A00" w:rsidP="00513D6C">
            <w:pPr>
              <w:keepNext/>
              <w:tabs>
                <w:tab w:val="left" w:pos="180"/>
              </w:tabs>
              <w:rPr>
                <w:b/>
                <w:sz w:val="20"/>
              </w:rPr>
            </w:pPr>
            <w:r w:rsidRPr="00B32C10">
              <w:rPr>
                <w:b/>
                <w:sz w:val="20"/>
              </w:rPr>
              <w:t>A válasz megjelenéséig eltelt medián időtartam</w:t>
            </w:r>
          </w:p>
        </w:tc>
        <w:tc>
          <w:tcPr>
            <w:tcW w:w="3251" w:type="dxa"/>
            <w:shd w:val="clear" w:color="auto" w:fill="auto"/>
          </w:tcPr>
          <w:p w14:paraId="7611A440" w14:textId="77777777" w:rsidR="008D5ED0" w:rsidRPr="00B32C10" w:rsidRDefault="008D5ED0" w:rsidP="00513D6C">
            <w:pPr>
              <w:keepNext/>
              <w:rPr>
                <w:sz w:val="20"/>
              </w:rPr>
            </w:pPr>
          </w:p>
        </w:tc>
        <w:tc>
          <w:tcPr>
            <w:tcW w:w="2874" w:type="dxa"/>
            <w:gridSpan w:val="2"/>
            <w:shd w:val="clear" w:color="auto" w:fill="auto"/>
          </w:tcPr>
          <w:p w14:paraId="1DD72922" w14:textId="77777777" w:rsidR="008D5ED0" w:rsidRPr="00B32C10" w:rsidRDefault="008D5ED0" w:rsidP="00513D6C">
            <w:pPr>
              <w:keepNext/>
              <w:rPr>
                <w:sz w:val="20"/>
              </w:rPr>
            </w:pPr>
          </w:p>
        </w:tc>
      </w:tr>
      <w:tr w:rsidR="00A41ED3" w:rsidRPr="00B32C10"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B32C10" w:rsidRDefault="001D6A00" w:rsidP="00513D6C">
            <w:pPr>
              <w:tabs>
                <w:tab w:val="left" w:pos="180"/>
              </w:tabs>
              <w:ind w:left="187" w:hanging="187"/>
              <w:rPr>
                <w:sz w:val="20"/>
              </w:rPr>
            </w:pPr>
            <w:r w:rsidRPr="00B32C10">
              <w:rPr>
                <w:sz w:val="20"/>
              </w:rPr>
              <w:tab/>
              <w:t>Hónap (tartomány)</w:t>
            </w:r>
          </w:p>
        </w:tc>
        <w:tc>
          <w:tcPr>
            <w:tcW w:w="3251" w:type="dxa"/>
            <w:tcBorders>
              <w:bottom w:val="single" w:sz="4" w:space="0" w:color="auto"/>
            </w:tcBorders>
            <w:shd w:val="clear" w:color="auto" w:fill="auto"/>
          </w:tcPr>
          <w:p w14:paraId="5FB1FE94" w14:textId="77777777" w:rsidR="008D5ED0" w:rsidRPr="00B32C10" w:rsidRDefault="001D6A00" w:rsidP="00513D6C">
            <w:pPr>
              <w:keepNext/>
              <w:jc w:val="center"/>
              <w:rPr>
                <w:sz w:val="20"/>
              </w:rPr>
            </w:pPr>
            <w:r w:rsidRPr="00B32C10">
              <w:rPr>
                <w:sz w:val="20"/>
              </w:rPr>
              <w:t>2,8 (0,9–11,3)</w:t>
            </w:r>
          </w:p>
        </w:tc>
        <w:tc>
          <w:tcPr>
            <w:tcW w:w="2874" w:type="dxa"/>
            <w:gridSpan w:val="2"/>
            <w:tcBorders>
              <w:bottom w:val="single" w:sz="4" w:space="0" w:color="auto"/>
            </w:tcBorders>
            <w:shd w:val="clear" w:color="auto" w:fill="auto"/>
          </w:tcPr>
          <w:p w14:paraId="4A806009" w14:textId="77777777" w:rsidR="008D5ED0" w:rsidRPr="00B32C10" w:rsidRDefault="001D6A00" w:rsidP="00513D6C">
            <w:pPr>
              <w:keepNext/>
              <w:jc w:val="center"/>
              <w:rPr>
                <w:sz w:val="20"/>
              </w:rPr>
            </w:pPr>
            <w:r w:rsidRPr="00B32C10">
              <w:rPr>
                <w:sz w:val="20"/>
              </w:rPr>
              <w:t>3,0 (0,6–15,0)</w:t>
            </w:r>
          </w:p>
        </w:tc>
      </w:tr>
      <w:tr w:rsidR="00A41ED3" w:rsidRPr="00B32C10"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B32C10" w:rsidRDefault="001D6A00" w:rsidP="00513D6C">
            <w:pPr>
              <w:keepNext/>
              <w:jc w:val="center"/>
              <w:rPr>
                <w:b/>
                <w:sz w:val="20"/>
              </w:rPr>
            </w:pPr>
            <w:r w:rsidRPr="00B32C10">
              <w:rPr>
                <w:b/>
                <w:sz w:val="20"/>
              </w:rPr>
              <w:lastRenderedPageBreak/>
              <w:t>Aktualizált elemzés*</w:t>
            </w:r>
          </w:p>
          <w:p w14:paraId="6D65E981" w14:textId="77777777" w:rsidR="007C4A8A" w:rsidRPr="00B32C10" w:rsidRDefault="001D6A00" w:rsidP="00513D6C">
            <w:pPr>
              <w:keepNext/>
              <w:jc w:val="center"/>
              <w:rPr>
                <w:bCs/>
                <w:sz w:val="20"/>
              </w:rPr>
            </w:pPr>
            <w:r w:rsidRPr="00B32C10">
              <w:rPr>
                <w:sz w:val="20"/>
              </w:rPr>
              <w:t>minimális utánkövetés: 60 hónap</w:t>
            </w:r>
          </w:p>
        </w:tc>
      </w:tr>
      <w:tr w:rsidR="00A41ED3" w:rsidRPr="00B32C10"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B32C10" w:rsidRDefault="001D6A00" w:rsidP="00513D6C">
            <w:pPr>
              <w:keepNext/>
              <w:rPr>
                <w:b/>
                <w:sz w:val="20"/>
              </w:rPr>
            </w:pPr>
            <w:r w:rsidRPr="00B32C10">
              <w:rPr>
                <w:b/>
                <w:sz w:val="20"/>
              </w:rPr>
              <w:t>Teljes túlélés</w:t>
            </w:r>
          </w:p>
        </w:tc>
        <w:tc>
          <w:tcPr>
            <w:tcW w:w="3251" w:type="dxa"/>
            <w:tcBorders>
              <w:top w:val="single" w:sz="4" w:space="0" w:color="auto"/>
            </w:tcBorders>
            <w:shd w:val="clear" w:color="auto" w:fill="auto"/>
          </w:tcPr>
          <w:p w14:paraId="296FE61B" w14:textId="77777777" w:rsidR="003B4A91" w:rsidRPr="00B32C10"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B32C10" w:rsidRDefault="003B4A91" w:rsidP="00513D6C">
            <w:pPr>
              <w:keepNext/>
              <w:rPr>
                <w:sz w:val="20"/>
              </w:rPr>
            </w:pPr>
          </w:p>
        </w:tc>
      </w:tr>
      <w:tr w:rsidR="00A41ED3" w:rsidRPr="00B32C10" w14:paraId="0777F089" w14:textId="77777777" w:rsidTr="007C4A8A">
        <w:trPr>
          <w:cantSplit/>
          <w:trHeight w:val="57"/>
        </w:trPr>
        <w:tc>
          <w:tcPr>
            <w:tcW w:w="3049" w:type="dxa"/>
            <w:shd w:val="clear" w:color="auto" w:fill="auto"/>
          </w:tcPr>
          <w:p w14:paraId="59B16BB2" w14:textId="77777777" w:rsidR="003B4A91" w:rsidRPr="00B32C10" w:rsidRDefault="001D6A00" w:rsidP="00513D6C">
            <w:pPr>
              <w:keepNext/>
              <w:tabs>
                <w:tab w:val="left" w:pos="201"/>
              </w:tabs>
              <w:ind w:left="202" w:hanging="202"/>
              <w:rPr>
                <w:sz w:val="20"/>
              </w:rPr>
            </w:pPr>
            <w:r w:rsidRPr="00B32C10">
              <w:rPr>
                <w:sz w:val="20"/>
              </w:rPr>
              <w:tab/>
              <w:t>Események</w:t>
            </w:r>
          </w:p>
        </w:tc>
        <w:tc>
          <w:tcPr>
            <w:tcW w:w="3251" w:type="dxa"/>
            <w:shd w:val="clear" w:color="auto" w:fill="auto"/>
          </w:tcPr>
          <w:p w14:paraId="067D6283" w14:textId="77777777" w:rsidR="003B4A91" w:rsidRPr="00B32C10" w:rsidRDefault="001D6A00" w:rsidP="00513D6C">
            <w:pPr>
              <w:keepNext/>
              <w:jc w:val="center"/>
              <w:rPr>
                <w:sz w:val="20"/>
              </w:rPr>
            </w:pPr>
            <w:r w:rsidRPr="00B32C10">
              <w:rPr>
                <w:sz w:val="20"/>
              </w:rPr>
              <w:t>242 (57%)</w:t>
            </w:r>
          </w:p>
        </w:tc>
        <w:tc>
          <w:tcPr>
            <w:tcW w:w="2874" w:type="dxa"/>
            <w:gridSpan w:val="2"/>
            <w:shd w:val="clear" w:color="auto" w:fill="auto"/>
          </w:tcPr>
          <w:p w14:paraId="1338DCB6" w14:textId="77777777" w:rsidR="003B4A91" w:rsidRPr="00B32C10" w:rsidRDefault="001D6A00" w:rsidP="00513D6C">
            <w:pPr>
              <w:keepNext/>
              <w:jc w:val="center"/>
              <w:rPr>
                <w:sz w:val="20"/>
              </w:rPr>
            </w:pPr>
            <w:r w:rsidRPr="00B32C10">
              <w:rPr>
                <w:sz w:val="20"/>
              </w:rPr>
              <w:t>282 (67%)</w:t>
            </w:r>
          </w:p>
        </w:tc>
      </w:tr>
      <w:tr w:rsidR="00A41ED3" w:rsidRPr="00B32C10" w14:paraId="64B1352C" w14:textId="77777777" w:rsidTr="007C4A8A">
        <w:trPr>
          <w:cantSplit/>
          <w:trHeight w:val="57"/>
        </w:trPr>
        <w:tc>
          <w:tcPr>
            <w:tcW w:w="3049" w:type="dxa"/>
            <w:shd w:val="clear" w:color="auto" w:fill="auto"/>
          </w:tcPr>
          <w:p w14:paraId="1F537703" w14:textId="77777777" w:rsidR="003B4A91" w:rsidRPr="00B32C10" w:rsidRDefault="001D6A00" w:rsidP="00513D6C">
            <w:pPr>
              <w:keepNext/>
              <w:tabs>
                <w:tab w:val="left" w:pos="180"/>
              </w:tabs>
              <w:jc w:val="center"/>
              <w:rPr>
                <w:sz w:val="20"/>
              </w:rPr>
            </w:pPr>
            <w:r w:rsidRPr="00B32C10">
              <w:rPr>
                <w:sz w:val="20"/>
              </w:rPr>
              <w:t>Relatív hazárd</w:t>
            </w:r>
            <w:r w:rsidRPr="00B32C10">
              <w:rPr>
                <w:sz w:val="20"/>
                <w:vertAlign w:val="superscript"/>
              </w:rPr>
              <w:t>a</w:t>
            </w:r>
          </w:p>
        </w:tc>
        <w:tc>
          <w:tcPr>
            <w:tcW w:w="6125" w:type="dxa"/>
            <w:gridSpan w:val="3"/>
            <w:shd w:val="clear" w:color="auto" w:fill="auto"/>
          </w:tcPr>
          <w:p w14:paraId="60096D41" w14:textId="77777777" w:rsidR="003B4A91" w:rsidRPr="00B32C10" w:rsidRDefault="001D6A00" w:rsidP="00513D6C">
            <w:pPr>
              <w:keepNext/>
              <w:jc w:val="center"/>
              <w:rPr>
                <w:sz w:val="20"/>
              </w:rPr>
            </w:pPr>
            <w:r w:rsidRPr="00B32C10">
              <w:rPr>
                <w:sz w:val="20"/>
              </w:rPr>
              <w:t>0,68</w:t>
            </w:r>
          </w:p>
        </w:tc>
      </w:tr>
      <w:tr w:rsidR="00A41ED3" w:rsidRPr="00B32C10" w14:paraId="6AE18AA3" w14:textId="77777777" w:rsidTr="007C4A8A">
        <w:trPr>
          <w:cantSplit/>
          <w:trHeight w:val="57"/>
        </w:trPr>
        <w:tc>
          <w:tcPr>
            <w:tcW w:w="3049" w:type="dxa"/>
            <w:shd w:val="clear" w:color="auto" w:fill="auto"/>
          </w:tcPr>
          <w:p w14:paraId="7D51BBA9" w14:textId="77777777" w:rsidR="003B4A91" w:rsidRPr="00B32C10" w:rsidRDefault="001D6A00" w:rsidP="00513D6C">
            <w:pPr>
              <w:keepNext/>
              <w:tabs>
                <w:tab w:val="left" w:pos="180"/>
              </w:tabs>
              <w:jc w:val="center"/>
              <w:rPr>
                <w:sz w:val="20"/>
              </w:rPr>
            </w:pPr>
            <w:r w:rsidRPr="00B32C10">
              <w:rPr>
                <w:sz w:val="20"/>
              </w:rPr>
              <w:t>95%-os CI</w:t>
            </w:r>
          </w:p>
        </w:tc>
        <w:tc>
          <w:tcPr>
            <w:tcW w:w="6125" w:type="dxa"/>
            <w:gridSpan w:val="3"/>
            <w:shd w:val="clear" w:color="auto" w:fill="auto"/>
          </w:tcPr>
          <w:p w14:paraId="43994B10" w14:textId="77777777" w:rsidR="003B4A91" w:rsidRPr="00B32C10" w:rsidRDefault="001D6A00" w:rsidP="00513D6C">
            <w:pPr>
              <w:keepNext/>
              <w:jc w:val="center"/>
              <w:rPr>
                <w:sz w:val="20"/>
              </w:rPr>
            </w:pPr>
            <w:r w:rsidRPr="00B32C10">
              <w:rPr>
                <w:sz w:val="20"/>
              </w:rPr>
              <w:t>(0,58; 0,81)</w:t>
            </w:r>
          </w:p>
        </w:tc>
      </w:tr>
      <w:tr w:rsidR="00A41ED3" w:rsidRPr="00B32C10" w14:paraId="68FD77A6" w14:textId="77777777" w:rsidTr="007C4A8A">
        <w:trPr>
          <w:cantSplit/>
          <w:trHeight w:val="57"/>
        </w:trPr>
        <w:tc>
          <w:tcPr>
            <w:tcW w:w="9174" w:type="dxa"/>
            <w:gridSpan w:val="4"/>
            <w:shd w:val="clear" w:color="auto" w:fill="auto"/>
          </w:tcPr>
          <w:p w14:paraId="699089A5" w14:textId="77777777" w:rsidR="003B4A91" w:rsidRPr="00B32C10" w:rsidRDefault="003B4A91" w:rsidP="00513D6C">
            <w:pPr>
              <w:keepNext/>
              <w:jc w:val="center"/>
              <w:rPr>
                <w:sz w:val="20"/>
              </w:rPr>
            </w:pPr>
          </w:p>
        </w:tc>
      </w:tr>
      <w:tr w:rsidR="00A41ED3" w:rsidRPr="00B32C10" w14:paraId="2DBCDE02" w14:textId="77777777" w:rsidTr="007C4A8A">
        <w:trPr>
          <w:cantSplit/>
          <w:trHeight w:val="57"/>
        </w:trPr>
        <w:tc>
          <w:tcPr>
            <w:tcW w:w="3049" w:type="dxa"/>
            <w:shd w:val="clear" w:color="auto" w:fill="auto"/>
          </w:tcPr>
          <w:p w14:paraId="5EE40D0B" w14:textId="77777777" w:rsidR="003B4A91" w:rsidRPr="00B32C10" w:rsidRDefault="001D6A00" w:rsidP="00513D6C">
            <w:pPr>
              <w:keepNext/>
              <w:tabs>
                <w:tab w:val="left" w:pos="180"/>
              </w:tabs>
              <w:ind w:left="187" w:hanging="187"/>
              <w:rPr>
                <w:sz w:val="20"/>
              </w:rPr>
            </w:pPr>
            <w:r w:rsidRPr="00B32C10">
              <w:rPr>
                <w:sz w:val="20"/>
              </w:rPr>
              <w:tab/>
              <w:t>Medián (95%-os CI)</w:t>
            </w:r>
          </w:p>
        </w:tc>
        <w:tc>
          <w:tcPr>
            <w:tcW w:w="3251" w:type="dxa"/>
            <w:shd w:val="clear" w:color="auto" w:fill="auto"/>
          </w:tcPr>
          <w:p w14:paraId="6DD554DB" w14:textId="77777777" w:rsidR="003B4A91" w:rsidRPr="00B32C10" w:rsidRDefault="001D6A00" w:rsidP="00513D6C">
            <w:pPr>
              <w:keepNext/>
              <w:jc w:val="center"/>
              <w:rPr>
                <w:sz w:val="20"/>
              </w:rPr>
            </w:pPr>
            <w:r w:rsidRPr="00B32C10">
              <w:rPr>
                <w:sz w:val="20"/>
              </w:rPr>
              <w:t>46,95 (35,35; 57,43)</w:t>
            </w:r>
          </w:p>
        </w:tc>
        <w:tc>
          <w:tcPr>
            <w:tcW w:w="2874" w:type="dxa"/>
            <w:gridSpan w:val="2"/>
            <w:shd w:val="clear" w:color="auto" w:fill="auto"/>
          </w:tcPr>
          <w:p w14:paraId="2C254B0C" w14:textId="77777777" w:rsidR="003B4A91" w:rsidRPr="00B32C10" w:rsidRDefault="001D6A00" w:rsidP="00513D6C">
            <w:pPr>
              <w:keepNext/>
              <w:jc w:val="center"/>
              <w:rPr>
                <w:sz w:val="20"/>
              </w:rPr>
            </w:pPr>
            <w:r w:rsidRPr="00B32C10">
              <w:rPr>
                <w:sz w:val="20"/>
              </w:rPr>
              <w:t>26,64 (22,08; 33,54)</w:t>
            </w:r>
          </w:p>
        </w:tc>
      </w:tr>
      <w:tr w:rsidR="00A41ED3" w:rsidRPr="00B32C10" w14:paraId="03522EEA" w14:textId="77777777" w:rsidTr="007C4A8A">
        <w:trPr>
          <w:cantSplit/>
          <w:trHeight w:val="57"/>
        </w:trPr>
        <w:tc>
          <w:tcPr>
            <w:tcW w:w="3049" w:type="dxa"/>
            <w:shd w:val="clear" w:color="auto" w:fill="auto"/>
          </w:tcPr>
          <w:p w14:paraId="419DB39D" w14:textId="77777777" w:rsidR="003B4A91" w:rsidRPr="00B32C10" w:rsidRDefault="001D6A00" w:rsidP="00513D6C">
            <w:pPr>
              <w:keepNext/>
              <w:tabs>
                <w:tab w:val="left" w:pos="180"/>
              </w:tabs>
              <w:ind w:left="187" w:hanging="187"/>
              <w:rPr>
                <w:sz w:val="20"/>
              </w:rPr>
            </w:pPr>
            <w:r w:rsidRPr="00B32C10">
              <w:rPr>
                <w:sz w:val="20"/>
              </w:rPr>
              <w:tab/>
              <w:t>Arány (95%-os CI)</w:t>
            </w:r>
          </w:p>
        </w:tc>
        <w:tc>
          <w:tcPr>
            <w:tcW w:w="3251" w:type="dxa"/>
            <w:shd w:val="clear" w:color="auto" w:fill="auto"/>
          </w:tcPr>
          <w:p w14:paraId="5A007369" w14:textId="77777777" w:rsidR="003B4A91" w:rsidRPr="00B32C10" w:rsidRDefault="003B4A91" w:rsidP="00513D6C">
            <w:pPr>
              <w:keepNext/>
              <w:jc w:val="center"/>
              <w:rPr>
                <w:sz w:val="20"/>
              </w:rPr>
            </w:pPr>
          </w:p>
        </w:tc>
        <w:tc>
          <w:tcPr>
            <w:tcW w:w="2874" w:type="dxa"/>
            <w:gridSpan w:val="2"/>
            <w:shd w:val="clear" w:color="auto" w:fill="auto"/>
          </w:tcPr>
          <w:p w14:paraId="5E587A21" w14:textId="77777777" w:rsidR="003B4A91" w:rsidRPr="00B32C10" w:rsidRDefault="003B4A91" w:rsidP="00513D6C">
            <w:pPr>
              <w:keepNext/>
              <w:jc w:val="center"/>
              <w:rPr>
                <w:sz w:val="20"/>
              </w:rPr>
            </w:pPr>
          </w:p>
        </w:tc>
      </w:tr>
      <w:tr w:rsidR="00A41ED3" w:rsidRPr="00B32C10" w14:paraId="4F910F33" w14:textId="77777777" w:rsidTr="007C4A8A">
        <w:trPr>
          <w:cantSplit/>
          <w:trHeight w:val="57"/>
        </w:trPr>
        <w:tc>
          <w:tcPr>
            <w:tcW w:w="3049" w:type="dxa"/>
            <w:shd w:val="clear" w:color="auto" w:fill="auto"/>
          </w:tcPr>
          <w:p w14:paraId="02DE8235" w14:textId="77777777" w:rsidR="003B4A91" w:rsidRPr="00B32C10" w:rsidRDefault="001D6A00" w:rsidP="00513D6C">
            <w:pPr>
              <w:keepNext/>
              <w:tabs>
                <w:tab w:val="left" w:pos="180"/>
              </w:tabs>
              <w:ind w:left="720" w:hanging="720"/>
              <w:rPr>
                <w:sz w:val="20"/>
              </w:rPr>
            </w:pPr>
            <w:r w:rsidRPr="00B32C10">
              <w:rPr>
                <w:sz w:val="20"/>
              </w:rPr>
              <w:tab/>
            </w:r>
            <w:r w:rsidRPr="00B32C10">
              <w:rPr>
                <w:sz w:val="20"/>
              </w:rPr>
              <w:tab/>
              <w:t>24. hónapnál</w:t>
            </w:r>
          </w:p>
        </w:tc>
        <w:tc>
          <w:tcPr>
            <w:tcW w:w="3251" w:type="dxa"/>
            <w:shd w:val="clear" w:color="auto" w:fill="auto"/>
          </w:tcPr>
          <w:p w14:paraId="2D35CB67" w14:textId="77777777" w:rsidR="003B4A91" w:rsidRPr="00B32C10" w:rsidRDefault="001D6A00" w:rsidP="00513D6C">
            <w:pPr>
              <w:keepNext/>
              <w:jc w:val="center"/>
              <w:rPr>
                <w:sz w:val="20"/>
              </w:rPr>
            </w:pPr>
            <w:r w:rsidRPr="00B32C10">
              <w:rPr>
                <w:sz w:val="20"/>
              </w:rPr>
              <w:t>66,3 (61,5; 70,6)</w:t>
            </w:r>
          </w:p>
        </w:tc>
        <w:tc>
          <w:tcPr>
            <w:tcW w:w="2874" w:type="dxa"/>
            <w:gridSpan w:val="2"/>
            <w:shd w:val="clear" w:color="auto" w:fill="auto"/>
          </w:tcPr>
          <w:p w14:paraId="03C8F5F9" w14:textId="77777777" w:rsidR="003B4A91" w:rsidRPr="00B32C10" w:rsidRDefault="001D6A00" w:rsidP="00513D6C">
            <w:pPr>
              <w:keepNext/>
              <w:jc w:val="center"/>
              <w:rPr>
                <w:sz w:val="20"/>
              </w:rPr>
            </w:pPr>
            <w:r w:rsidRPr="00B32C10">
              <w:rPr>
                <w:sz w:val="20"/>
              </w:rPr>
              <w:t>52,4 (47,4; 57,1)</w:t>
            </w:r>
          </w:p>
        </w:tc>
      </w:tr>
      <w:tr w:rsidR="00A41ED3" w:rsidRPr="00B32C10" w14:paraId="7828C05E" w14:textId="77777777" w:rsidTr="007C4A8A">
        <w:trPr>
          <w:cantSplit/>
          <w:trHeight w:val="57"/>
        </w:trPr>
        <w:tc>
          <w:tcPr>
            <w:tcW w:w="3049" w:type="dxa"/>
            <w:shd w:val="clear" w:color="auto" w:fill="auto"/>
          </w:tcPr>
          <w:p w14:paraId="0B00E4C8" w14:textId="77777777" w:rsidR="003B4A91" w:rsidRPr="00B32C10" w:rsidRDefault="001D6A00" w:rsidP="00513D6C">
            <w:pPr>
              <w:keepNext/>
              <w:tabs>
                <w:tab w:val="left" w:pos="180"/>
              </w:tabs>
              <w:ind w:left="720" w:hanging="720"/>
              <w:rPr>
                <w:sz w:val="20"/>
              </w:rPr>
            </w:pPr>
            <w:r w:rsidRPr="00B32C10">
              <w:rPr>
                <w:sz w:val="20"/>
              </w:rPr>
              <w:tab/>
            </w:r>
            <w:r w:rsidRPr="00B32C10">
              <w:rPr>
                <w:sz w:val="20"/>
              </w:rPr>
              <w:tab/>
              <w:t>36. hónapnál</w:t>
            </w:r>
          </w:p>
        </w:tc>
        <w:tc>
          <w:tcPr>
            <w:tcW w:w="3251" w:type="dxa"/>
            <w:shd w:val="clear" w:color="auto" w:fill="auto"/>
          </w:tcPr>
          <w:p w14:paraId="3C558A8C" w14:textId="77777777" w:rsidR="003B4A91" w:rsidRPr="00B32C10" w:rsidRDefault="001D6A00" w:rsidP="00513D6C">
            <w:pPr>
              <w:keepNext/>
              <w:jc w:val="center"/>
              <w:rPr>
                <w:sz w:val="20"/>
              </w:rPr>
            </w:pPr>
            <w:r w:rsidRPr="00B32C10">
              <w:rPr>
                <w:sz w:val="20"/>
              </w:rPr>
              <w:t>54,6 (49,7; 59,3)</w:t>
            </w:r>
          </w:p>
        </w:tc>
        <w:tc>
          <w:tcPr>
            <w:tcW w:w="2874" w:type="dxa"/>
            <w:gridSpan w:val="2"/>
            <w:shd w:val="clear" w:color="auto" w:fill="auto"/>
          </w:tcPr>
          <w:p w14:paraId="38B0F80C" w14:textId="77777777" w:rsidR="003B4A91" w:rsidRPr="00B32C10" w:rsidRDefault="001D6A00" w:rsidP="00513D6C">
            <w:pPr>
              <w:keepNext/>
              <w:jc w:val="center"/>
              <w:rPr>
                <w:sz w:val="20"/>
              </w:rPr>
            </w:pPr>
            <w:r w:rsidRPr="00B32C10">
              <w:rPr>
                <w:sz w:val="20"/>
              </w:rPr>
              <w:t>43,7 (38,7; 48,5)</w:t>
            </w:r>
          </w:p>
        </w:tc>
      </w:tr>
      <w:tr w:rsidR="00A41ED3" w:rsidRPr="00B32C10" w14:paraId="747CEAEC" w14:textId="77777777" w:rsidTr="007C4A8A">
        <w:trPr>
          <w:cantSplit/>
          <w:trHeight w:val="57"/>
        </w:trPr>
        <w:tc>
          <w:tcPr>
            <w:tcW w:w="3049" w:type="dxa"/>
            <w:shd w:val="clear" w:color="auto" w:fill="auto"/>
          </w:tcPr>
          <w:p w14:paraId="4E68D873" w14:textId="77777777" w:rsidR="003B4A91" w:rsidRPr="00B32C10" w:rsidRDefault="001D6A00" w:rsidP="00513D6C">
            <w:pPr>
              <w:keepNext/>
              <w:tabs>
                <w:tab w:val="left" w:pos="180"/>
              </w:tabs>
              <w:ind w:left="720" w:hanging="720"/>
              <w:rPr>
                <w:sz w:val="20"/>
              </w:rPr>
            </w:pPr>
            <w:r w:rsidRPr="00B32C10">
              <w:rPr>
                <w:sz w:val="20"/>
              </w:rPr>
              <w:tab/>
            </w:r>
            <w:r w:rsidRPr="00B32C10">
              <w:rPr>
                <w:sz w:val="20"/>
              </w:rPr>
              <w:tab/>
              <w:t>48. hónapnál</w:t>
            </w:r>
          </w:p>
        </w:tc>
        <w:tc>
          <w:tcPr>
            <w:tcW w:w="3251" w:type="dxa"/>
            <w:shd w:val="clear" w:color="auto" w:fill="auto"/>
          </w:tcPr>
          <w:p w14:paraId="274488D3" w14:textId="77777777" w:rsidR="003B4A91" w:rsidRPr="00B32C10" w:rsidRDefault="001D6A00" w:rsidP="00513D6C">
            <w:pPr>
              <w:keepNext/>
              <w:jc w:val="center"/>
              <w:rPr>
                <w:sz w:val="20"/>
              </w:rPr>
            </w:pPr>
            <w:r w:rsidRPr="00B32C10">
              <w:rPr>
                <w:sz w:val="20"/>
              </w:rPr>
              <w:t>49,9 (44,9; 54,6)</w:t>
            </w:r>
          </w:p>
        </w:tc>
        <w:tc>
          <w:tcPr>
            <w:tcW w:w="2874" w:type="dxa"/>
            <w:gridSpan w:val="2"/>
            <w:shd w:val="clear" w:color="auto" w:fill="auto"/>
          </w:tcPr>
          <w:p w14:paraId="0B41C05A" w14:textId="77777777" w:rsidR="003B4A91" w:rsidRPr="00B32C10" w:rsidRDefault="001D6A00" w:rsidP="00513D6C">
            <w:pPr>
              <w:keepNext/>
              <w:jc w:val="center"/>
              <w:rPr>
                <w:sz w:val="20"/>
              </w:rPr>
            </w:pPr>
            <w:r w:rsidRPr="00B32C10">
              <w:rPr>
                <w:sz w:val="20"/>
              </w:rPr>
              <w:t>35,8 (31,1; 40,5)</w:t>
            </w:r>
          </w:p>
        </w:tc>
      </w:tr>
      <w:tr w:rsidR="00A41ED3" w:rsidRPr="00B32C10" w14:paraId="6A7E12BC" w14:textId="77777777" w:rsidTr="007C4A8A">
        <w:trPr>
          <w:cantSplit/>
          <w:trHeight w:val="57"/>
        </w:trPr>
        <w:tc>
          <w:tcPr>
            <w:tcW w:w="3049" w:type="dxa"/>
            <w:shd w:val="clear" w:color="auto" w:fill="auto"/>
          </w:tcPr>
          <w:p w14:paraId="774D62B5" w14:textId="77777777" w:rsidR="003B4A91" w:rsidRPr="00B32C10" w:rsidRDefault="001D6A00" w:rsidP="00513D6C">
            <w:pPr>
              <w:tabs>
                <w:tab w:val="left" w:pos="180"/>
              </w:tabs>
              <w:ind w:left="720" w:hanging="720"/>
              <w:rPr>
                <w:sz w:val="20"/>
              </w:rPr>
            </w:pPr>
            <w:r w:rsidRPr="00B32C10">
              <w:rPr>
                <w:sz w:val="20"/>
              </w:rPr>
              <w:tab/>
            </w:r>
            <w:r w:rsidRPr="00B32C10">
              <w:rPr>
                <w:sz w:val="20"/>
              </w:rPr>
              <w:tab/>
              <w:t>60. hónapnál</w:t>
            </w:r>
          </w:p>
        </w:tc>
        <w:tc>
          <w:tcPr>
            <w:tcW w:w="3251" w:type="dxa"/>
            <w:shd w:val="clear" w:color="auto" w:fill="auto"/>
          </w:tcPr>
          <w:p w14:paraId="6ED0A712" w14:textId="77777777" w:rsidR="003B4A91" w:rsidRPr="00B32C10" w:rsidRDefault="001D6A00" w:rsidP="00513D6C">
            <w:pPr>
              <w:jc w:val="center"/>
              <w:rPr>
                <w:sz w:val="20"/>
              </w:rPr>
            </w:pPr>
            <w:r w:rsidRPr="00B32C10">
              <w:rPr>
                <w:sz w:val="20"/>
              </w:rPr>
              <w:t>43,0 (38,1; 47,7)</w:t>
            </w:r>
          </w:p>
        </w:tc>
        <w:tc>
          <w:tcPr>
            <w:tcW w:w="2874" w:type="dxa"/>
            <w:gridSpan w:val="2"/>
            <w:shd w:val="clear" w:color="auto" w:fill="auto"/>
          </w:tcPr>
          <w:p w14:paraId="55A65E57" w14:textId="77777777" w:rsidR="003B4A91" w:rsidRPr="00B32C10" w:rsidRDefault="001D6A00" w:rsidP="00513D6C">
            <w:pPr>
              <w:jc w:val="center"/>
              <w:rPr>
                <w:sz w:val="20"/>
              </w:rPr>
            </w:pPr>
            <w:r w:rsidRPr="00B32C10">
              <w:rPr>
                <w:sz w:val="20"/>
              </w:rPr>
              <w:t>31,3 (26,8; 35,9)</w:t>
            </w:r>
          </w:p>
        </w:tc>
      </w:tr>
      <w:tr w:rsidR="00A41ED3" w:rsidRPr="00B32C10" w14:paraId="142F4007" w14:textId="77777777" w:rsidTr="007C4A8A">
        <w:trPr>
          <w:cantSplit/>
          <w:trHeight w:val="57"/>
        </w:trPr>
        <w:tc>
          <w:tcPr>
            <w:tcW w:w="3049" w:type="dxa"/>
            <w:shd w:val="clear" w:color="auto" w:fill="auto"/>
          </w:tcPr>
          <w:p w14:paraId="01A19C0E" w14:textId="77777777" w:rsidR="003B4A91" w:rsidRPr="00B32C10" w:rsidRDefault="001D6A00" w:rsidP="00513D6C">
            <w:pPr>
              <w:keepNext/>
              <w:tabs>
                <w:tab w:val="left" w:pos="180"/>
              </w:tabs>
              <w:rPr>
                <w:sz w:val="20"/>
              </w:rPr>
            </w:pPr>
            <w:r w:rsidRPr="00B32C10">
              <w:rPr>
                <w:b/>
                <w:sz w:val="20"/>
              </w:rPr>
              <w:t>Progressziómentes túlélés</w:t>
            </w:r>
          </w:p>
        </w:tc>
        <w:tc>
          <w:tcPr>
            <w:tcW w:w="3251" w:type="dxa"/>
            <w:shd w:val="clear" w:color="auto" w:fill="auto"/>
          </w:tcPr>
          <w:p w14:paraId="2FEC6BD3" w14:textId="77777777" w:rsidR="003B4A91" w:rsidRPr="00B32C10" w:rsidRDefault="003B4A91" w:rsidP="00513D6C">
            <w:pPr>
              <w:keepNext/>
              <w:jc w:val="center"/>
              <w:rPr>
                <w:sz w:val="20"/>
              </w:rPr>
            </w:pPr>
          </w:p>
        </w:tc>
        <w:tc>
          <w:tcPr>
            <w:tcW w:w="2874" w:type="dxa"/>
            <w:gridSpan w:val="2"/>
            <w:shd w:val="clear" w:color="auto" w:fill="auto"/>
          </w:tcPr>
          <w:p w14:paraId="1BF153F9" w14:textId="77777777" w:rsidR="003B4A91" w:rsidRPr="00B32C10" w:rsidRDefault="003B4A91" w:rsidP="00513D6C">
            <w:pPr>
              <w:keepNext/>
              <w:jc w:val="center"/>
              <w:rPr>
                <w:sz w:val="20"/>
              </w:rPr>
            </w:pPr>
          </w:p>
        </w:tc>
      </w:tr>
      <w:tr w:rsidR="00A41ED3" w:rsidRPr="00B32C10" w14:paraId="1C5DA713" w14:textId="77777777" w:rsidTr="007C4A8A">
        <w:trPr>
          <w:cantSplit/>
          <w:trHeight w:val="57"/>
        </w:trPr>
        <w:tc>
          <w:tcPr>
            <w:tcW w:w="3049" w:type="dxa"/>
            <w:shd w:val="clear" w:color="auto" w:fill="auto"/>
          </w:tcPr>
          <w:p w14:paraId="73B81017" w14:textId="77777777" w:rsidR="003B4A91" w:rsidRPr="00B32C10" w:rsidRDefault="001D6A00" w:rsidP="00513D6C">
            <w:pPr>
              <w:keepNext/>
              <w:tabs>
                <w:tab w:val="left" w:pos="180"/>
              </w:tabs>
              <w:ind w:left="187" w:hanging="187"/>
              <w:rPr>
                <w:b/>
                <w:sz w:val="20"/>
              </w:rPr>
            </w:pPr>
            <w:r w:rsidRPr="00B32C10">
              <w:rPr>
                <w:sz w:val="20"/>
              </w:rPr>
              <w:tab/>
              <w:t>Események</w:t>
            </w:r>
          </w:p>
        </w:tc>
        <w:tc>
          <w:tcPr>
            <w:tcW w:w="3251" w:type="dxa"/>
            <w:shd w:val="clear" w:color="auto" w:fill="auto"/>
          </w:tcPr>
          <w:p w14:paraId="774E25BF" w14:textId="77777777" w:rsidR="003B4A91" w:rsidRPr="00B32C10" w:rsidRDefault="001D6A00" w:rsidP="00513D6C">
            <w:pPr>
              <w:keepNext/>
              <w:jc w:val="center"/>
              <w:rPr>
                <w:sz w:val="20"/>
              </w:rPr>
            </w:pPr>
            <w:r w:rsidRPr="00B32C10">
              <w:rPr>
                <w:sz w:val="20"/>
              </w:rPr>
              <w:t>245 (57,6%)</w:t>
            </w:r>
          </w:p>
        </w:tc>
        <w:tc>
          <w:tcPr>
            <w:tcW w:w="2874" w:type="dxa"/>
            <w:gridSpan w:val="2"/>
            <w:shd w:val="clear" w:color="auto" w:fill="auto"/>
          </w:tcPr>
          <w:p w14:paraId="0C0AFB76" w14:textId="77777777" w:rsidR="003B4A91" w:rsidRPr="00B32C10" w:rsidRDefault="001D6A00" w:rsidP="00513D6C">
            <w:pPr>
              <w:keepNext/>
              <w:jc w:val="center"/>
              <w:rPr>
                <w:sz w:val="20"/>
              </w:rPr>
            </w:pPr>
            <w:r w:rsidRPr="00B32C10">
              <w:rPr>
                <w:sz w:val="20"/>
              </w:rPr>
              <w:t>253 (60,0%)</w:t>
            </w:r>
          </w:p>
        </w:tc>
      </w:tr>
      <w:tr w:rsidR="00A41ED3" w:rsidRPr="00B32C10" w14:paraId="2588AD20" w14:textId="77777777" w:rsidTr="007C4A8A">
        <w:trPr>
          <w:cantSplit/>
          <w:trHeight w:val="57"/>
        </w:trPr>
        <w:tc>
          <w:tcPr>
            <w:tcW w:w="3049" w:type="dxa"/>
            <w:shd w:val="clear" w:color="auto" w:fill="auto"/>
          </w:tcPr>
          <w:p w14:paraId="4FDF4923" w14:textId="77777777" w:rsidR="003B4A91" w:rsidRPr="00B32C10" w:rsidRDefault="001D6A00" w:rsidP="00513D6C">
            <w:pPr>
              <w:keepNext/>
              <w:tabs>
                <w:tab w:val="left" w:pos="180"/>
              </w:tabs>
              <w:jc w:val="center"/>
              <w:rPr>
                <w:b/>
                <w:sz w:val="20"/>
              </w:rPr>
            </w:pPr>
            <w:r w:rsidRPr="00B32C10">
              <w:rPr>
                <w:sz w:val="20"/>
              </w:rPr>
              <w:t>Relatív hazárd</w:t>
            </w:r>
            <w:r w:rsidRPr="00B32C10">
              <w:rPr>
                <w:sz w:val="20"/>
                <w:vertAlign w:val="superscript"/>
              </w:rPr>
              <w:t>a</w:t>
            </w:r>
          </w:p>
        </w:tc>
        <w:tc>
          <w:tcPr>
            <w:tcW w:w="6125" w:type="dxa"/>
            <w:gridSpan w:val="3"/>
            <w:shd w:val="clear" w:color="auto" w:fill="auto"/>
          </w:tcPr>
          <w:p w14:paraId="44059743" w14:textId="77777777" w:rsidR="003B4A91" w:rsidRPr="00B32C10" w:rsidRDefault="001D6A00" w:rsidP="00513D6C">
            <w:pPr>
              <w:keepNext/>
              <w:jc w:val="center"/>
              <w:rPr>
                <w:sz w:val="20"/>
              </w:rPr>
            </w:pPr>
            <w:r w:rsidRPr="00B32C10">
              <w:rPr>
                <w:sz w:val="20"/>
              </w:rPr>
              <w:t>0,73</w:t>
            </w:r>
          </w:p>
        </w:tc>
      </w:tr>
      <w:tr w:rsidR="00A41ED3" w:rsidRPr="00B32C10" w14:paraId="074766A3" w14:textId="77777777" w:rsidTr="007C4A8A">
        <w:trPr>
          <w:cantSplit/>
          <w:trHeight w:val="57"/>
        </w:trPr>
        <w:tc>
          <w:tcPr>
            <w:tcW w:w="3049" w:type="dxa"/>
            <w:shd w:val="clear" w:color="auto" w:fill="auto"/>
          </w:tcPr>
          <w:p w14:paraId="0766588E" w14:textId="77777777" w:rsidR="003B4A91" w:rsidRPr="00B32C10" w:rsidRDefault="001D6A00" w:rsidP="00513D6C">
            <w:pPr>
              <w:keepNext/>
              <w:tabs>
                <w:tab w:val="left" w:pos="180"/>
              </w:tabs>
              <w:jc w:val="center"/>
              <w:rPr>
                <w:b/>
                <w:sz w:val="20"/>
              </w:rPr>
            </w:pPr>
            <w:r w:rsidRPr="00B32C10">
              <w:rPr>
                <w:sz w:val="20"/>
              </w:rPr>
              <w:t>95%-os CI</w:t>
            </w:r>
          </w:p>
        </w:tc>
        <w:tc>
          <w:tcPr>
            <w:tcW w:w="6125" w:type="dxa"/>
            <w:gridSpan w:val="3"/>
            <w:shd w:val="clear" w:color="auto" w:fill="auto"/>
          </w:tcPr>
          <w:p w14:paraId="7C5FEE56" w14:textId="77777777" w:rsidR="003B4A91" w:rsidRPr="00B32C10" w:rsidRDefault="001D6A00" w:rsidP="00513D6C">
            <w:pPr>
              <w:keepNext/>
              <w:jc w:val="center"/>
              <w:rPr>
                <w:sz w:val="20"/>
              </w:rPr>
            </w:pPr>
            <w:r w:rsidRPr="00B32C10">
              <w:rPr>
                <w:sz w:val="20"/>
              </w:rPr>
              <w:t>(0,61; 0,87)</w:t>
            </w:r>
          </w:p>
        </w:tc>
      </w:tr>
      <w:tr w:rsidR="00A41ED3" w:rsidRPr="00B32C10" w14:paraId="6FB193EA" w14:textId="77777777" w:rsidTr="007C4A8A">
        <w:trPr>
          <w:cantSplit/>
          <w:trHeight w:val="57"/>
        </w:trPr>
        <w:tc>
          <w:tcPr>
            <w:tcW w:w="3049" w:type="dxa"/>
            <w:shd w:val="clear" w:color="auto" w:fill="auto"/>
          </w:tcPr>
          <w:p w14:paraId="59392566" w14:textId="77777777" w:rsidR="003B4A91" w:rsidRPr="00B32C10" w:rsidRDefault="001D6A00" w:rsidP="00513D6C">
            <w:pPr>
              <w:tabs>
                <w:tab w:val="left" w:pos="180"/>
              </w:tabs>
              <w:ind w:left="187" w:hanging="187"/>
              <w:rPr>
                <w:b/>
                <w:sz w:val="20"/>
              </w:rPr>
            </w:pPr>
            <w:r w:rsidRPr="00B32C10">
              <w:rPr>
                <w:sz w:val="20"/>
              </w:rPr>
              <w:tab/>
              <w:t>Medián (95%-os CI)</w:t>
            </w:r>
          </w:p>
        </w:tc>
        <w:tc>
          <w:tcPr>
            <w:tcW w:w="3251" w:type="dxa"/>
            <w:shd w:val="clear" w:color="auto" w:fill="auto"/>
          </w:tcPr>
          <w:p w14:paraId="005C9E03" w14:textId="77777777" w:rsidR="003B4A91" w:rsidRPr="00B32C10" w:rsidRDefault="001D6A00" w:rsidP="00513D6C">
            <w:pPr>
              <w:jc w:val="center"/>
              <w:rPr>
                <w:sz w:val="20"/>
              </w:rPr>
            </w:pPr>
            <w:r w:rsidRPr="00B32C10">
              <w:rPr>
                <w:sz w:val="20"/>
              </w:rPr>
              <w:t>11,6 (8,44; 16,63)</w:t>
            </w:r>
          </w:p>
        </w:tc>
        <w:tc>
          <w:tcPr>
            <w:tcW w:w="2874" w:type="dxa"/>
            <w:gridSpan w:val="2"/>
            <w:shd w:val="clear" w:color="auto" w:fill="auto"/>
          </w:tcPr>
          <w:p w14:paraId="7C269867" w14:textId="77777777" w:rsidR="003B4A91" w:rsidRPr="00B32C10" w:rsidRDefault="001D6A00" w:rsidP="00513D6C">
            <w:pPr>
              <w:jc w:val="center"/>
              <w:rPr>
                <w:sz w:val="20"/>
              </w:rPr>
            </w:pPr>
            <w:r w:rsidRPr="00B32C10">
              <w:rPr>
                <w:sz w:val="20"/>
              </w:rPr>
              <w:t>8,3 (7,03; 10,41)</w:t>
            </w:r>
          </w:p>
        </w:tc>
      </w:tr>
      <w:tr w:rsidR="00A41ED3" w:rsidRPr="00B32C10" w14:paraId="0E746F49" w14:textId="77777777" w:rsidTr="007C4A8A">
        <w:trPr>
          <w:cantSplit/>
          <w:trHeight w:val="57"/>
        </w:trPr>
        <w:tc>
          <w:tcPr>
            <w:tcW w:w="3049" w:type="dxa"/>
            <w:shd w:val="clear" w:color="auto" w:fill="auto"/>
          </w:tcPr>
          <w:p w14:paraId="0A8460D6" w14:textId="77777777" w:rsidR="003B4A91" w:rsidRPr="00B32C10" w:rsidRDefault="001D6A00" w:rsidP="00513D6C">
            <w:pPr>
              <w:keepNext/>
              <w:rPr>
                <w:b/>
                <w:sz w:val="20"/>
              </w:rPr>
            </w:pPr>
            <w:r w:rsidRPr="00B32C10">
              <w:rPr>
                <w:b/>
                <w:sz w:val="20"/>
              </w:rPr>
              <w:t>Megerősített objektív válasz (BICR)</w:t>
            </w:r>
          </w:p>
        </w:tc>
        <w:tc>
          <w:tcPr>
            <w:tcW w:w="3251" w:type="dxa"/>
            <w:shd w:val="clear" w:color="auto" w:fill="auto"/>
          </w:tcPr>
          <w:p w14:paraId="1383A9B7" w14:textId="77777777" w:rsidR="003B4A91" w:rsidRPr="00B32C10" w:rsidRDefault="001D6A00" w:rsidP="00513D6C">
            <w:pPr>
              <w:keepNext/>
              <w:jc w:val="center"/>
              <w:rPr>
                <w:sz w:val="20"/>
              </w:rPr>
            </w:pPr>
            <w:r w:rsidRPr="00B32C10">
              <w:rPr>
                <w:sz w:val="20"/>
              </w:rPr>
              <w:t>179 (42,1%)</w:t>
            </w:r>
          </w:p>
        </w:tc>
        <w:tc>
          <w:tcPr>
            <w:tcW w:w="2874" w:type="dxa"/>
            <w:gridSpan w:val="2"/>
            <w:shd w:val="clear" w:color="auto" w:fill="auto"/>
          </w:tcPr>
          <w:p w14:paraId="3D129F42" w14:textId="77777777" w:rsidR="003B4A91" w:rsidRPr="00B32C10" w:rsidRDefault="001D6A00" w:rsidP="00513D6C">
            <w:pPr>
              <w:keepNext/>
              <w:jc w:val="center"/>
              <w:rPr>
                <w:sz w:val="20"/>
              </w:rPr>
            </w:pPr>
            <w:r w:rsidRPr="00B32C10">
              <w:rPr>
                <w:sz w:val="20"/>
              </w:rPr>
              <w:t>113 (26,8%)</w:t>
            </w:r>
          </w:p>
        </w:tc>
      </w:tr>
      <w:tr w:rsidR="00A41ED3" w:rsidRPr="00B32C10" w14:paraId="58E0B3FB" w14:textId="77777777" w:rsidTr="007C4A8A">
        <w:trPr>
          <w:cantSplit/>
          <w:trHeight w:val="57"/>
        </w:trPr>
        <w:tc>
          <w:tcPr>
            <w:tcW w:w="3049" w:type="dxa"/>
            <w:shd w:val="clear" w:color="auto" w:fill="auto"/>
          </w:tcPr>
          <w:p w14:paraId="23DE01DD" w14:textId="77777777" w:rsidR="003B4A91" w:rsidRPr="00B32C10" w:rsidRDefault="001D6A00" w:rsidP="00513D6C">
            <w:pPr>
              <w:keepNext/>
              <w:jc w:val="center"/>
              <w:rPr>
                <w:sz w:val="20"/>
              </w:rPr>
            </w:pPr>
            <w:r w:rsidRPr="00B32C10">
              <w:rPr>
                <w:sz w:val="20"/>
              </w:rPr>
              <w:t>(95%-os CI)</w:t>
            </w:r>
          </w:p>
        </w:tc>
        <w:tc>
          <w:tcPr>
            <w:tcW w:w="3251" w:type="dxa"/>
            <w:shd w:val="clear" w:color="auto" w:fill="auto"/>
          </w:tcPr>
          <w:p w14:paraId="16FA338F" w14:textId="77777777" w:rsidR="003B4A91" w:rsidRPr="00B32C10" w:rsidRDefault="001D6A00" w:rsidP="00513D6C">
            <w:pPr>
              <w:keepNext/>
              <w:jc w:val="center"/>
              <w:rPr>
                <w:sz w:val="20"/>
              </w:rPr>
            </w:pPr>
            <w:r w:rsidRPr="00B32C10">
              <w:rPr>
                <w:sz w:val="20"/>
              </w:rPr>
              <w:t>(37,4; 47,0)</w:t>
            </w:r>
          </w:p>
        </w:tc>
        <w:tc>
          <w:tcPr>
            <w:tcW w:w="2874" w:type="dxa"/>
            <w:gridSpan w:val="2"/>
            <w:shd w:val="clear" w:color="auto" w:fill="auto"/>
          </w:tcPr>
          <w:p w14:paraId="1798B83D" w14:textId="77777777" w:rsidR="003B4A91" w:rsidRPr="00B32C10" w:rsidRDefault="001D6A00" w:rsidP="00513D6C">
            <w:pPr>
              <w:keepNext/>
              <w:jc w:val="center"/>
              <w:rPr>
                <w:sz w:val="20"/>
              </w:rPr>
            </w:pPr>
            <w:r w:rsidRPr="00B32C10">
              <w:rPr>
                <w:sz w:val="20"/>
              </w:rPr>
              <w:t>(22,6; 31,3)</w:t>
            </w:r>
          </w:p>
        </w:tc>
      </w:tr>
      <w:tr w:rsidR="00A41ED3" w:rsidRPr="00B32C10" w14:paraId="426B2D8B" w14:textId="77777777" w:rsidTr="007C4A8A">
        <w:trPr>
          <w:cantSplit/>
          <w:trHeight w:val="57"/>
        </w:trPr>
        <w:tc>
          <w:tcPr>
            <w:tcW w:w="3049" w:type="dxa"/>
            <w:shd w:val="clear" w:color="auto" w:fill="auto"/>
          </w:tcPr>
          <w:p w14:paraId="3F658A63" w14:textId="77777777" w:rsidR="003B4A91" w:rsidRPr="00B32C10" w:rsidRDefault="001D6A00" w:rsidP="00513D6C">
            <w:pPr>
              <w:keepNext/>
              <w:tabs>
                <w:tab w:val="left" w:pos="180"/>
              </w:tabs>
              <w:jc w:val="center"/>
              <w:rPr>
                <w:sz w:val="20"/>
                <w:vertAlign w:val="superscript"/>
              </w:rPr>
            </w:pPr>
            <w:r w:rsidRPr="00B32C10">
              <w:rPr>
                <w:sz w:val="20"/>
              </w:rPr>
              <w:t>Objektív válaszadási arány (ORR) különbsége (95%-os CI)</w:t>
            </w:r>
            <w:r w:rsidRPr="00B32C10">
              <w:rPr>
                <w:sz w:val="20"/>
                <w:vertAlign w:val="superscript"/>
              </w:rPr>
              <w:t>d,e</w:t>
            </w:r>
          </w:p>
        </w:tc>
        <w:tc>
          <w:tcPr>
            <w:tcW w:w="6125" w:type="dxa"/>
            <w:gridSpan w:val="3"/>
            <w:shd w:val="clear" w:color="auto" w:fill="auto"/>
          </w:tcPr>
          <w:p w14:paraId="357AC884" w14:textId="77777777" w:rsidR="003B4A91" w:rsidRPr="00B32C10" w:rsidRDefault="001D6A00" w:rsidP="00513D6C">
            <w:pPr>
              <w:keepNext/>
              <w:jc w:val="center"/>
              <w:rPr>
                <w:sz w:val="20"/>
              </w:rPr>
            </w:pPr>
            <w:r w:rsidRPr="00B32C10">
              <w:rPr>
                <w:sz w:val="20"/>
              </w:rPr>
              <w:t>16,2 (10,0; 22,5)</w:t>
            </w:r>
          </w:p>
        </w:tc>
      </w:tr>
      <w:tr w:rsidR="00A41ED3" w:rsidRPr="00B32C10" w14:paraId="514F6B7B" w14:textId="77777777" w:rsidTr="007C4A8A">
        <w:trPr>
          <w:cantSplit/>
          <w:trHeight w:val="57"/>
        </w:trPr>
        <w:tc>
          <w:tcPr>
            <w:tcW w:w="9174" w:type="dxa"/>
            <w:gridSpan w:val="4"/>
            <w:shd w:val="clear" w:color="auto" w:fill="auto"/>
          </w:tcPr>
          <w:p w14:paraId="24BF132D" w14:textId="77777777" w:rsidR="003B4A91" w:rsidRPr="00B32C10" w:rsidRDefault="003B4A91" w:rsidP="00513D6C">
            <w:pPr>
              <w:keepNext/>
              <w:jc w:val="center"/>
              <w:rPr>
                <w:sz w:val="20"/>
              </w:rPr>
            </w:pPr>
          </w:p>
        </w:tc>
      </w:tr>
      <w:tr w:rsidR="00A41ED3" w:rsidRPr="00B32C10" w14:paraId="2D2FF295" w14:textId="77777777" w:rsidTr="007C4A8A">
        <w:trPr>
          <w:cantSplit/>
          <w:trHeight w:val="57"/>
        </w:trPr>
        <w:tc>
          <w:tcPr>
            <w:tcW w:w="3049" w:type="dxa"/>
            <w:shd w:val="clear" w:color="auto" w:fill="auto"/>
          </w:tcPr>
          <w:p w14:paraId="6EDB281F" w14:textId="77777777" w:rsidR="003B4A91" w:rsidRPr="00B32C10" w:rsidRDefault="001D6A00" w:rsidP="00513D6C">
            <w:pPr>
              <w:keepNext/>
              <w:tabs>
                <w:tab w:val="left" w:pos="180"/>
              </w:tabs>
              <w:ind w:left="187" w:hanging="187"/>
              <w:rPr>
                <w:sz w:val="20"/>
              </w:rPr>
            </w:pPr>
            <w:r w:rsidRPr="00B32C10">
              <w:rPr>
                <w:sz w:val="20"/>
              </w:rPr>
              <w:tab/>
              <w:t>Teljes remisszió (CR)</w:t>
            </w:r>
          </w:p>
        </w:tc>
        <w:tc>
          <w:tcPr>
            <w:tcW w:w="3251" w:type="dxa"/>
            <w:shd w:val="clear" w:color="auto" w:fill="auto"/>
          </w:tcPr>
          <w:p w14:paraId="689F1051" w14:textId="77777777" w:rsidR="003B4A91" w:rsidRPr="00B32C10" w:rsidRDefault="001D6A00" w:rsidP="00513D6C">
            <w:pPr>
              <w:keepNext/>
              <w:jc w:val="center"/>
              <w:rPr>
                <w:sz w:val="20"/>
              </w:rPr>
            </w:pPr>
            <w:r w:rsidRPr="00B32C10">
              <w:rPr>
                <w:sz w:val="20"/>
              </w:rPr>
              <w:t>48 (11,3%)</w:t>
            </w:r>
          </w:p>
        </w:tc>
        <w:tc>
          <w:tcPr>
            <w:tcW w:w="2874" w:type="dxa"/>
            <w:gridSpan w:val="2"/>
            <w:shd w:val="clear" w:color="auto" w:fill="auto"/>
          </w:tcPr>
          <w:p w14:paraId="3941D25C" w14:textId="77777777" w:rsidR="003B4A91" w:rsidRPr="00B32C10" w:rsidRDefault="001D6A00" w:rsidP="00513D6C">
            <w:pPr>
              <w:keepNext/>
              <w:jc w:val="center"/>
              <w:rPr>
                <w:sz w:val="20"/>
              </w:rPr>
            </w:pPr>
            <w:r w:rsidRPr="00B32C10">
              <w:rPr>
                <w:sz w:val="20"/>
              </w:rPr>
              <w:t>9 (2,1%)</w:t>
            </w:r>
          </w:p>
        </w:tc>
      </w:tr>
      <w:tr w:rsidR="00A41ED3" w:rsidRPr="00B32C10" w14:paraId="3566B299" w14:textId="77777777" w:rsidTr="007C4A8A">
        <w:trPr>
          <w:cantSplit/>
          <w:trHeight w:val="57"/>
        </w:trPr>
        <w:tc>
          <w:tcPr>
            <w:tcW w:w="3049" w:type="dxa"/>
            <w:shd w:val="clear" w:color="auto" w:fill="auto"/>
          </w:tcPr>
          <w:p w14:paraId="237A0BD5" w14:textId="77777777" w:rsidR="003B4A91" w:rsidRPr="00B32C10" w:rsidRDefault="001D6A00" w:rsidP="00513D6C">
            <w:pPr>
              <w:keepNext/>
              <w:tabs>
                <w:tab w:val="left" w:pos="180"/>
              </w:tabs>
              <w:ind w:left="187" w:hanging="187"/>
              <w:rPr>
                <w:sz w:val="20"/>
              </w:rPr>
            </w:pPr>
            <w:r w:rsidRPr="00B32C10">
              <w:rPr>
                <w:sz w:val="20"/>
              </w:rPr>
              <w:tab/>
              <w:t>Részleges remisszió (PR)</w:t>
            </w:r>
          </w:p>
        </w:tc>
        <w:tc>
          <w:tcPr>
            <w:tcW w:w="3251" w:type="dxa"/>
            <w:shd w:val="clear" w:color="auto" w:fill="auto"/>
          </w:tcPr>
          <w:p w14:paraId="1C24ABB8" w14:textId="77777777" w:rsidR="003B4A91" w:rsidRPr="00B32C10" w:rsidRDefault="001D6A00" w:rsidP="00513D6C">
            <w:pPr>
              <w:keepNext/>
              <w:jc w:val="center"/>
              <w:rPr>
                <w:sz w:val="20"/>
              </w:rPr>
            </w:pPr>
            <w:r w:rsidRPr="00B32C10">
              <w:rPr>
                <w:sz w:val="20"/>
              </w:rPr>
              <w:t>131 (30,8%)</w:t>
            </w:r>
          </w:p>
        </w:tc>
        <w:tc>
          <w:tcPr>
            <w:tcW w:w="2874" w:type="dxa"/>
            <w:gridSpan w:val="2"/>
            <w:shd w:val="clear" w:color="auto" w:fill="auto"/>
          </w:tcPr>
          <w:p w14:paraId="45DC744E" w14:textId="77777777" w:rsidR="003B4A91" w:rsidRPr="00B32C10" w:rsidRDefault="001D6A00" w:rsidP="00513D6C">
            <w:pPr>
              <w:keepNext/>
              <w:jc w:val="center"/>
              <w:rPr>
                <w:sz w:val="20"/>
              </w:rPr>
            </w:pPr>
            <w:r w:rsidRPr="00B32C10">
              <w:rPr>
                <w:sz w:val="20"/>
              </w:rPr>
              <w:t>104 (24,6%)</w:t>
            </w:r>
          </w:p>
        </w:tc>
      </w:tr>
      <w:tr w:rsidR="00A41ED3" w:rsidRPr="00B32C10" w14:paraId="246E3F35" w14:textId="77777777" w:rsidTr="007C4A8A">
        <w:trPr>
          <w:cantSplit/>
          <w:trHeight w:val="57"/>
        </w:trPr>
        <w:tc>
          <w:tcPr>
            <w:tcW w:w="3049" w:type="dxa"/>
            <w:shd w:val="clear" w:color="auto" w:fill="auto"/>
          </w:tcPr>
          <w:p w14:paraId="3FDE5E64" w14:textId="77777777" w:rsidR="003B4A91" w:rsidRPr="00B32C10" w:rsidRDefault="001D6A00" w:rsidP="00513D6C">
            <w:pPr>
              <w:keepNext/>
              <w:tabs>
                <w:tab w:val="left" w:pos="180"/>
              </w:tabs>
              <w:ind w:left="187" w:hanging="187"/>
              <w:rPr>
                <w:sz w:val="20"/>
              </w:rPr>
            </w:pPr>
            <w:r w:rsidRPr="00B32C10">
              <w:rPr>
                <w:sz w:val="20"/>
              </w:rPr>
              <w:tab/>
              <w:t>Állapotstabilizálódás (SD)</w:t>
            </w:r>
          </w:p>
        </w:tc>
        <w:tc>
          <w:tcPr>
            <w:tcW w:w="3251" w:type="dxa"/>
            <w:shd w:val="clear" w:color="auto" w:fill="auto"/>
          </w:tcPr>
          <w:p w14:paraId="50D7EEC1" w14:textId="77777777" w:rsidR="003B4A91" w:rsidRPr="00B32C10" w:rsidRDefault="001D6A00" w:rsidP="00513D6C">
            <w:pPr>
              <w:keepNext/>
              <w:jc w:val="center"/>
              <w:rPr>
                <w:sz w:val="20"/>
              </w:rPr>
            </w:pPr>
            <w:r w:rsidRPr="00B32C10">
              <w:rPr>
                <w:sz w:val="20"/>
              </w:rPr>
              <w:t>131 (30,8%)</w:t>
            </w:r>
          </w:p>
        </w:tc>
        <w:tc>
          <w:tcPr>
            <w:tcW w:w="2874" w:type="dxa"/>
            <w:gridSpan w:val="2"/>
            <w:shd w:val="clear" w:color="auto" w:fill="auto"/>
          </w:tcPr>
          <w:p w14:paraId="06EF4672" w14:textId="77777777" w:rsidR="003B4A91" w:rsidRPr="00B32C10" w:rsidRDefault="001D6A00" w:rsidP="00513D6C">
            <w:pPr>
              <w:keepNext/>
              <w:jc w:val="center"/>
              <w:rPr>
                <w:sz w:val="20"/>
              </w:rPr>
            </w:pPr>
            <w:r w:rsidRPr="00B32C10">
              <w:rPr>
                <w:sz w:val="20"/>
              </w:rPr>
              <w:t>187 (44,3%)</w:t>
            </w:r>
          </w:p>
        </w:tc>
      </w:tr>
      <w:tr w:rsidR="00A41ED3" w:rsidRPr="00B32C10" w14:paraId="0787E3C2" w14:textId="77777777" w:rsidTr="007C4A8A">
        <w:trPr>
          <w:cantSplit/>
          <w:trHeight w:val="57"/>
        </w:trPr>
        <w:tc>
          <w:tcPr>
            <w:tcW w:w="9174" w:type="dxa"/>
            <w:gridSpan w:val="4"/>
            <w:shd w:val="clear" w:color="auto" w:fill="auto"/>
          </w:tcPr>
          <w:p w14:paraId="347BAC25" w14:textId="77777777" w:rsidR="003B4A91" w:rsidRPr="00B32C10" w:rsidRDefault="003B4A91" w:rsidP="00513D6C">
            <w:pPr>
              <w:rPr>
                <w:sz w:val="20"/>
              </w:rPr>
            </w:pPr>
          </w:p>
        </w:tc>
      </w:tr>
      <w:tr w:rsidR="00A41ED3" w:rsidRPr="00B32C10" w14:paraId="59A30CA8" w14:textId="77777777" w:rsidTr="007C4A8A">
        <w:trPr>
          <w:cantSplit/>
          <w:trHeight w:val="57"/>
        </w:trPr>
        <w:tc>
          <w:tcPr>
            <w:tcW w:w="3049" w:type="dxa"/>
            <w:shd w:val="clear" w:color="auto" w:fill="auto"/>
          </w:tcPr>
          <w:p w14:paraId="03393490" w14:textId="77777777" w:rsidR="003B4A91" w:rsidRPr="00B32C10" w:rsidRDefault="001D6A00" w:rsidP="00513D6C">
            <w:pPr>
              <w:keepNext/>
              <w:tabs>
                <w:tab w:val="left" w:pos="180"/>
              </w:tabs>
              <w:rPr>
                <w:b/>
                <w:sz w:val="20"/>
              </w:rPr>
            </w:pPr>
            <w:r w:rsidRPr="00B32C10">
              <w:rPr>
                <w:b/>
                <w:sz w:val="20"/>
              </w:rPr>
              <w:t>A válaszr medián időtartama</w:t>
            </w:r>
            <w:r w:rsidRPr="00B32C10">
              <w:rPr>
                <w:b/>
                <w:sz w:val="20"/>
                <w:vertAlign w:val="superscript"/>
              </w:rPr>
              <w:t>g</w:t>
            </w:r>
          </w:p>
        </w:tc>
        <w:tc>
          <w:tcPr>
            <w:tcW w:w="3251" w:type="dxa"/>
            <w:shd w:val="clear" w:color="auto" w:fill="auto"/>
          </w:tcPr>
          <w:p w14:paraId="44A23CCC" w14:textId="77777777" w:rsidR="003B4A91" w:rsidRPr="00B32C10" w:rsidRDefault="003B4A91" w:rsidP="00513D6C">
            <w:pPr>
              <w:keepNext/>
              <w:rPr>
                <w:sz w:val="20"/>
              </w:rPr>
            </w:pPr>
          </w:p>
        </w:tc>
        <w:tc>
          <w:tcPr>
            <w:tcW w:w="2874" w:type="dxa"/>
            <w:gridSpan w:val="2"/>
            <w:shd w:val="clear" w:color="auto" w:fill="auto"/>
          </w:tcPr>
          <w:p w14:paraId="1F0338B4" w14:textId="77777777" w:rsidR="003B4A91" w:rsidRPr="00B32C10" w:rsidRDefault="003B4A91" w:rsidP="00513D6C">
            <w:pPr>
              <w:keepNext/>
              <w:rPr>
                <w:sz w:val="20"/>
              </w:rPr>
            </w:pPr>
          </w:p>
        </w:tc>
      </w:tr>
      <w:tr w:rsidR="00A41ED3" w:rsidRPr="00B32C10" w14:paraId="71781850" w14:textId="77777777" w:rsidTr="007C4A8A">
        <w:trPr>
          <w:cantSplit/>
          <w:trHeight w:val="57"/>
        </w:trPr>
        <w:tc>
          <w:tcPr>
            <w:tcW w:w="3049" w:type="dxa"/>
            <w:shd w:val="clear" w:color="auto" w:fill="auto"/>
          </w:tcPr>
          <w:p w14:paraId="5F297CDE" w14:textId="77777777" w:rsidR="003B4A91" w:rsidRPr="00B32C10" w:rsidRDefault="001D6A00" w:rsidP="00513D6C">
            <w:pPr>
              <w:keepNext/>
              <w:tabs>
                <w:tab w:val="left" w:pos="180"/>
              </w:tabs>
              <w:ind w:left="187" w:hanging="187"/>
              <w:rPr>
                <w:sz w:val="20"/>
              </w:rPr>
            </w:pPr>
            <w:r w:rsidRPr="00B32C10">
              <w:rPr>
                <w:sz w:val="20"/>
              </w:rPr>
              <w:tab/>
              <w:t>Hónapok (tartomány)</w:t>
            </w:r>
          </w:p>
        </w:tc>
        <w:tc>
          <w:tcPr>
            <w:tcW w:w="3251" w:type="dxa"/>
            <w:shd w:val="clear" w:color="auto" w:fill="auto"/>
          </w:tcPr>
          <w:p w14:paraId="55A849CE" w14:textId="77777777" w:rsidR="003B4A91" w:rsidRPr="00B32C10" w:rsidRDefault="001D6A00" w:rsidP="00513D6C">
            <w:pPr>
              <w:keepNext/>
              <w:jc w:val="center"/>
              <w:rPr>
                <w:sz w:val="20"/>
              </w:rPr>
            </w:pPr>
            <w:r w:rsidRPr="00B32C10">
              <w:rPr>
                <w:sz w:val="20"/>
              </w:rPr>
              <w:t>NE (50,89–NE)</w:t>
            </w:r>
          </w:p>
        </w:tc>
        <w:tc>
          <w:tcPr>
            <w:tcW w:w="2874" w:type="dxa"/>
            <w:gridSpan w:val="2"/>
            <w:shd w:val="clear" w:color="auto" w:fill="auto"/>
          </w:tcPr>
          <w:p w14:paraId="34245906" w14:textId="77777777" w:rsidR="003B4A91" w:rsidRPr="00B32C10" w:rsidRDefault="001D6A00" w:rsidP="00513D6C">
            <w:pPr>
              <w:keepNext/>
              <w:jc w:val="center"/>
              <w:rPr>
                <w:sz w:val="20"/>
              </w:rPr>
            </w:pPr>
            <w:r w:rsidRPr="00B32C10">
              <w:rPr>
                <w:sz w:val="20"/>
              </w:rPr>
              <w:t>19,38 (15,38–25,10)</w:t>
            </w:r>
          </w:p>
        </w:tc>
      </w:tr>
      <w:tr w:rsidR="00A41ED3" w:rsidRPr="00B32C10" w14:paraId="5076F223" w14:textId="77777777" w:rsidTr="007C4A8A">
        <w:trPr>
          <w:cantSplit/>
          <w:trHeight w:val="57"/>
        </w:trPr>
        <w:tc>
          <w:tcPr>
            <w:tcW w:w="9174" w:type="dxa"/>
            <w:gridSpan w:val="4"/>
            <w:shd w:val="clear" w:color="auto" w:fill="auto"/>
          </w:tcPr>
          <w:p w14:paraId="2749ACCD" w14:textId="77777777" w:rsidR="003B4A91" w:rsidRPr="00B32C10" w:rsidRDefault="003B4A91" w:rsidP="00513D6C">
            <w:pPr>
              <w:keepNext/>
              <w:rPr>
                <w:sz w:val="20"/>
              </w:rPr>
            </w:pPr>
          </w:p>
        </w:tc>
      </w:tr>
      <w:tr w:rsidR="00A41ED3" w:rsidRPr="00B32C10" w14:paraId="6E0FBB23" w14:textId="77777777" w:rsidTr="007C4A8A">
        <w:trPr>
          <w:cantSplit/>
          <w:trHeight w:val="57"/>
        </w:trPr>
        <w:tc>
          <w:tcPr>
            <w:tcW w:w="3049" w:type="dxa"/>
            <w:shd w:val="clear" w:color="auto" w:fill="auto"/>
          </w:tcPr>
          <w:p w14:paraId="7E34155B" w14:textId="77777777" w:rsidR="003B4A91" w:rsidRPr="00B32C10" w:rsidRDefault="001D6A00" w:rsidP="00513D6C">
            <w:pPr>
              <w:keepNext/>
              <w:tabs>
                <w:tab w:val="left" w:pos="180"/>
              </w:tabs>
              <w:rPr>
                <w:b/>
                <w:sz w:val="20"/>
              </w:rPr>
            </w:pPr>
            <w:r w:rsidRPr="00B32C10">
              <w:rPr>
                <w:b/>
                <w:sz w:val="20"/>
              </w:rPr>
              <w:t>A válasz megjelenéséig eltelt medián időtartam</w:t>
            </w:r>
          </w:p>
        </w:tc>
        <w:tc>
          <w:tcPr>
            <w:tcW w:w="3251" w:type="dxa"/>
            <w:shd w:val="clear" w:color="auto" w:fill="auto"/>
          </w:tcPr>
          <w:p w14:paraId="2F2452CC" w14:textId="77777777" w:rsidR="003B4A91" w:rsidRPr="00B32C10" w:rsidRDefault="003B4A91" w:rsidP="00513D6C">
            <w:pPr>
              <w:keepNext/>
              <w:rPr>
                <w:sz w:val="20"/>
              </w:rPr>
            </w:pPr>
          </w:p>
        </w:tc>
        <w:tc>
          <w:tcPr>
            <w:tcW w:w="2874" w:type="dxa"/>
            <w:gridSpan w:val="2"/>
            <w:shd w:val="clear" w:color="auto" w:fill="auto"/>
          </w:tcPr>
          <w:p w14:paraId="1F893700" w14:textId="77777777" w:rsidR="003B4A91" w:rsidRPr="00B32C10" w:rsidRDefault="003B4A91" w:rsidP="00513D6C">
            <w:pPr>
              <w:keepNext/>
              <w:rPr>
                <w:sz w:val="20"/>
              </w:rPr>
            </w:pPr>
          </w:p>
        </w:tc>
      </w:tr>
      <w:tr w:rsidR="00A41ED3" w:rsidRPr="00B32C10"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B32C10" w:rsidRDefault="001D6A00" w:rsidP="00513D6C">
            <w:pPr>
              <w:keepNext/>
              <w:tabs>
                <w:tab w:val="left" w:pos="180"/>
              </w:tabs>
              <w:ind w:left="187" w:hanging="187"/>
              <w:rPr>
                <w:sz w:val="20"/>
              </w:rPr>
            </w:pPr>
            <w:r w:rsidRPr="00B32C10">
              <w:rPr>
                <w:sz w:val="20"/>
              </w:rPr>
              <w:tab/>
              <w:t>Hónapok (tartomány)</w:t>
            </w:r>
          </w:p>
        </w:tc>
        <w:tc>
          <w:tcPr>
            <w:tcW w:w="3251" w:type="dxa"/>
            <w:tcBorders>
              <w:bottom w:val="single" w:sz="4" w:space="0" w:color="auto"/>
            </w:tcBorders>
            <w:shd w:val="clear" w:color="auto" w:fill="auto"/>
          </w:tcPr>
          <w:p w14:paraId="2F768443" w14:textId="77777777" w:rsidR="003B4A91" w:rsidRPr="00B32C10" w:rsidRDefault="001D6A00" w:rsidP="00513D6C">
            <w:pPr>
              <w:keepNext/>
              <w:jc w:val="center"/>
              <w:rPr>
                <w:sz w:val="20"/>
              </w:rPr>
            </w:pPr>
            <w:r w:rsidRPr="00B32C10">
              <w:rPr>
                <w:sz w:val="20"/>
              </w:rPr>
              <w:t>2,8 (0,9–35,0)</w:t>
            </w:r>
          </w:p>
        </w:tc>
        <w:tc>
          <w:tcPr>
            <w:tcW w:w="2874" w:type="dxa"/>
            <w:gridSpan w:val="2"/>
            <w:tcBorders>
              <w:bottom w:val="single" w:sz="4" w:space="0" w:color="auto"/>
            </w:tcBorders>
            <w:shd w:val="clear" w:color="auto" w:fill="auto"/>
          </w:tcPr>
          <w:p w14:paraId="70BCC632" w14:textId="77777777" w:rsidR="003B4A91" w:rsidRPr="00B32C10" w:rsidRDefault="001D6A00" w:rsidP="00513D6C">
            <w:pPr>
              <w:keepNext/>
              <w:jc w:val="center"/>
              <w:rPr>
                <w:sz w:val="20"/>
              </w:rPr>
            </w:pPr>
            <w:r w:rsidRPr="00B32C10">
              <w:rPr>
                <w:sz w:val="20"/>
              </w:rPr>
              <w:t>3,1 (0,6–23,6)</w:t>
            </w:r>
          </w:p>
        </w:tc>
      </w:tr>
    </w:tbl>
    <w:p w14:paraId="1402F962" w14:textId="77777777" w:rsidR="0028727C" w:rsidRPr="00B32C10" w:rsidRDefault="001D6A00" w:rsidP="00513D6C">
      <w:pPr>
        <w:pStyle w:val="Styletablefooter"/>
      </w:pPr>
      <w:r w:rsidRPr="00B32C10">
        <w:rPr>
          <w:vertAlign w:val="superscript"/>
        </w:rPr>
        <w:t>a</w:t>
      </w:r>
      <w:r w:rsidRPr="00B32C10">
        <w:tab/>
        <w:t>Stratifikált arányossági hazárd modell alapján.</w:t>
      </w:r>
    </w:p>
    <w:p w14:paraId="5125F393" w14:textId="77777777" w:rsidR="0028727C" w:rsidRPr="00B32C10" w:rsidRDefault="001D6A00" w:rsidP="00513D6C">
      <w:pPr>
        <w:pStyle w:val="Styletablefooter"/>
      </w:pPr>
      <w:r w:rsidRPr="00B32C10">
        <w:rPr>
          <w:vertAlign w:val="superscript"/>
        </w:rPr>
        <w:t>b</w:t>
      </w:r>
      <w:r w:rsidRPr="00B32C10">
        <w:tab/>
        <w:t>Stratifikált lograng</w:t>
      </w:r>
      <w:r w:rsidRPr="00B32C10">
        <w:noBreakHyphen/>
        <w:t>próba alapján.</w:t>
      </w:r>
    </w:p>
    <w:p w14:paraId="37FE397A" w14:textId="77777777" w:rsidR="0028727C" w:rsidRPr="00B32C10" w:rsidRDefault="001D6A00" w:rsidP="00513D6C">
      <w:pPr>
        <w:pStyle w:val="Styletablefooter"/>
      </w:pPr>
      <w:r w:rsidRPr="00B32C10">
        <w:rPr>
          <w:vertAlign w:val="superscript"/>
        </w:rPr>
        <w:t>c</w:t>
      </w:r>
      <w:r w:rsidRPr="00B32C10">
        <w:tab/>
        <w:t>A p</w:t>
      </w:r>
      <w:r w:rsidRPr="00B32C10">
        <w:noBreakHyphen/>
        <w:t>érték 0,002 alfaszinttel van összehasonlítva a statisztikai szignifikancia elérése érdekében.</w:t>
      </w:r>
    </w:p>
    <w:p w14:paraId="2EEFC674" w14:textId="77777777" w:rsidR="0028727C" w:rsidRPr="00B32C10" w:rsidRDefault="001D6A00" w:rsidP="00513D6C">
      <w:pPr>
        <w:pStyle w:val="Styletablefooter"/>
      </w:pPr>
      <w:r w:rsidRPr="00B32C10">
        <w:rPr>
          <w:vertAlign w:val="superscript"/>
        </w:rPr>
        <w:t>d</w:t>
      </w:r>
      <w:r w:rsidRPr="00B32C10">
        <w:tab/>
        <w:t>Rétegekre korrigált különbség.</w:t>
      </w:r>
    </w:p>
    <w:p w14:paraId="3F9D0E68" w14:textId="77777777" w:rsidR="0028727C" w:rsidRPr="00B32C10" w:rsidRDefault="001D6A00" w:rsidP="00513D6C">
      <w:pPr>
        <w:pStyle w:val="Styletablefooter"/>
      </w:pPr>
      <w:r w:rsidRPr="00B32C10">
        <w:rPr>
          <w:vertAlign w:val="superscript"/>
        </w:rPr>
        <w:t>e</w:t>
      </w:r>
      <w:r w:rsidRPr="00B32C10">
        <w:tab/>
        <w:t>A rétegzett DerSimonian</w:t>
      </w:r>
      <w:r w:rsidRPr="00B32C10">
        <w:noBreakHyphen/>
        <w:t>Laird teszt alapján.</w:t>
      </w:r>
    </w:p>
    <w:p w14:paraId="073E8373" w14:textId="77777777" w:rsidR="0028727C" w:rsidRPr="00B32C10" w:rsidRDefault="001D6A00" w:rsidP="00513D6C">
      <w:pPr>
        <w:pStyle w:val="Styletablefooter"/>
      </w:pPr>
      <w:r w:rsidRPr="00B32C10">
        <w:rPr>
          <w:vertAlign w:val="superscript"/>
        </w:rPr>
        <w:t>f</w:t>
      </w:r>
      <w:r w:rsidRPr="00B32C10">
        <w:tab/>
        <w:t>A p</w:t>
      </w:r>
      <w:r w:rsidRPr="00B32C10">
        <w:noBreakHyphen/>
        <w:t>érték 0,001 alfaszinttel van összehasonlítva a statisztikai szignifikancia elérése érdekében.</w:t>
      </w:r>
    </w:p>
    <w:p w14:paraId="04459A30" w14:textId="77777777" w:rsidR="0028727C" w:rsidRPr="00B32C10" w:rsidRDefault="001D6A00" w:rsidP="00513D6C">
      <w:pPr>
        <w:pStyle w:val="Styletablefooter"/>
      </w:pPr>
      <w:r w:rsidRPr="00B32C10">
        <w:rPr>
          <w:vertAlign w:val="superscript"/>
        </w:rPr>
        <w:t>g</w:t>
      </w:r>
      <w:r w:rsidRPr="00B32C10">
        <w:tab/>
        <w:t>A számítás Kaplan</w:t>
      </w:r>
      <w:r w:rsidRPr="00B32C10">
        <w:noBreakHyphen/>
        <w:t>Meier</w:t>
      </w:r>
      <w:r w:rsidRPr="00B32C10">
        <w:noBreakHyphen/>
        <w:t>féle módszerrel történt.</w:t>
      </w:r>
    </w:p>
    <w:p w14:paraId="7D38DAE2" w14:textId="77777777" w:rsidR="0028727C" w:rsidRPr="00B32C10" w:rsidRDefault="001D6A00" w:rsidP="00513D6C">
      <w:pPr>
        <w:pStyle w:val="Styletablefooter"/>
        <w:keepNext/>
      </w:pPr>
      <w:r w:rsidRPr="00B32C10">
        <w:rPr>
          <w:vertAlign w:val="superscript"/>
        </w:rPr>
        <w:t>h</w:t>
      </w:r>
      <w:r w:rsidRPr="00B32C10">
        <w:tab/>
        <w:t>A p</w:t>
      </w:r>
      <w:r w:rsidRPr="00B32C10">
        <w:noBreakHyphen/>
        <w:t>érték 0,009 alfaszinttel van összehasonlítva a statisztikai szignifikancia elérése érdekében.</w:t>
      </w:r>
    </w:p>
    <w:p w14:paraId="0931F9D4" w14:textId="77777777" w:rsidR="0028727C" w:rsidRPr="00B32C10" w:rsidRDefault="001D6A00" w:rsidP="00513D6C">
      <w:pPr>
        <w:pStyle w:val="Styletablefooter"/>
        <w:tabs>
          <w:tab w:val="clear" w:pos="567"/>
        </w:tabs>
        <w:ind w:left="0" w:firstLine="0"/>
      </w:pPr>
      <w:r w:rsidRPr="00B32C10">
        <w:rPr>
          <w:vertAlign w:val="superscript"/>
        </w:rPr>
        <w:t>„+”</w:t>
      </w:r>
      <w:r w:rsidRPr="00B32C10">
        <w:t xml:space="preserve"> Cenzorált megfigyelést jelez.</w:t>
      </w:r>
    </w:p>
    <w:p w14:paraId="5D49F8E1" w14:textId="77777777" w:rsidR="00BB12FE" w:rsidRPr="00B32C10" w:rsidRDefault="001D6A00" w:rsidP="00513D6C">
      <w:pPr>
        <w:pStyle w:val="EMEABodyText"/>
        <w:keepNext/>
        <w:rPr>
          <w:noProof/>
          <w:sz w:val="18"/>
          <w:szCs w:val="18"/>
        </w:rPr>
      </w:pPr>
      <w:r w:rsidRPr="00B32C10">
        <w:rPr>
          <w:sz w:val="18"/>
        </w:rPr>
        <w:t>NE = nem becsülhető</w:t>
      </w:r>
    </w:p>
    <w:p w14:paraId="79DDB8C9" w14:textId="77777777" w:rsidR="00033F3E" w:rsidRPr="00B32C10" w:rsidRDefault="001D6A00" w:rsidP="00513D6C">
      <w:pPr>
        <w:pStyle w:val="BMSTableNoteInfo"/>
        <w:spacing w:before="0"/>
        <w:jc w:val="left"/>
        <w:rPr>
          <w:sz w:val="18"/>
          <w:szCs w:val="18"/>
        </w:rPr>
      </w:pPr>
      <w:r w:rsidRPr="00B32C10">
        <w:rPr>
          <w:sz w:val="18"/>
        </w:rPr>
        <w:t>* Leíró elemzés az adatbázis lezárása alapján: 2021. febr. 26.</w:t>
      </w:r>
    </w:p>
    <w:p w14:paraId="4A06EA2F" w14:textId="77777777" w:rsidR="008D5ED0" w:rsidRPr="00B32C10" w:rsidRDefault="008D5ED0" w:rsidP="00513D6C">
      <w:pPr>
        <w:pStyle w:val="EMEABodyText"/>
        <w:rPr>
          <w:noProof/>
        </w:rPr>
      </w:pPr>
    </w:p>
    <w:p w14:paraId="0652EDF6" w14:textId="0306B3A5" w:rsidR="008D5ED0" w:rsidRPr="00B32C10" w:rsidRDefault="001D6A00" w:rsidP="00513D6C">
      <w:pPr>
        <w:pStyle w:val="HeadingTableFig"/>
      </w:pPr>
      <w:r w:rsidRPr="00B32C10">
        <w:lastRenderedPageBreak/>
        <w:t>20. ábra:</w:t>
      </w:r>
      <w:r w:rsidRPr="00B32C10">
        <w:tab/>
        <w:t>A teljes túlélés Kaplan–Meier</w:t>
      </w:r>
      <w:r w:rsidRPr="00B32C10">
        <w:noBreakHyphen/>
        <w:t>féle görbéi az intermedier/rossz prognózisú betegek esetén (CA209214) Minimum 60 hónapos utánkövetési idővel</w:t>
      </w:r>
    </w:p>
    <w:p w14:paraId="367FA486" w14:textId="390FDFE3" w:rsidR="008D5ED0" w:rsidRPr="00B32C10" w:rsidRDefault="00EE1B0C" w:rsidP="00513D6C">
      <w:pPr>
        <w:pStyle w:val="EMEABodyText"/>
        <w:keepNext/>
        <w:jc w:val="center"/>
        <w:rPr>
          <w:b/>
          <w:noProof/>
        </w:rPr>
      </w:pPr>
      <w:r>
        <w:rPr>
          <w:noProof/>
        </w:rPr>
        <w:pict w14:anchorId="7737F71C">
          <v:shape id="Text Box 54" o:spid="_x0000_s1072" type="#_x0000_t202" style="position:absolute;left:0;text-align:left;margin-left:-9.4pt;margin-top:.3pt;width:29.15pt;height:270.9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" filled="f" stroked="f">
            <v:textbox style="layout-flow:vertical;mso-layout-flow-alt:bottom-to-top" inset="0,0,0,0">
              <w:txbxContent>
                <w:p w14:paraId="1ED5FDCD" w14:textId="77777777" w:rsidR="003167ED" w:rsidRPr="003A3D67" w:rsidRDefault="003167ED" w:rsidP="00086F0B">
                  <w:pPr>
                    <w:jc w:val="center"/>
                    <w:rPr>
                      <w:sz w:val="20"/>
                    </w:rPr>
                  </w:pPr>
                  <w:r>
                    <w:rPr>
                      <w:sz w:val="20"/>
                    </w:rPr>
                    <w:t>A túlélés valószínűsége</w:t>
                  </w:r>
                </w:p>
              </w:txbxContent>
            </v:textbox>
            <w10:wrap anchorx="margin"/>
          </v:shape>
        </w:pict>
      </w:r>
      <w:r w:rsidR="006578A6" w:rsidRPr="00B32C10">
        <w:rPr>
          <w:b/>
        </w:rPr>
        <w:t xml:space="preserve"> </w:t>
      </w:r>
      <w:r>
        <w:rPr>
          <w:noProof/>
          <w:lang w:val="en-US" w:eastAsia="zh-CN"/>
        </w:rPr>
        <w:pict w14:anchorId="52C0FBB3">
          <v:shape id="_x0000_i1049" type="#_x0000_t75" style="width:415.85pt;height:291.45pt;visibility:visible;mso-wrap-style:square">
            <v:imagedata r:id="rId39" o:title=""/>
          </v:shape>
        </w:pict>
      </w:r>
    </w:p>
    <w:p w14:paraId="59D77E52" w14:textId="77777777" w:rsidR="00086F0B" w:rsidRPr="00B32C10" w:rsidRDefault="00086F0B" w:rsidP="00513D6C">
      <w:pPr>
        <w:pStyle w:val="EMEABodyText"/>
        <w:keepNext/>
        <w:jc w:val="center"/>
        <w:rPr>
          <w:b/>
          <w:noProof/>
        </w:rPr>
      </w:pPr>
    </w:p>
    <w:p w14:paraId="3B16013B" w14:textId="77777777" w:rsidR="008D5ED0" w:rsidRPr="00B32C10" w:rsidRDefault="001D6A00" w:rsidP="00513D6C">
      <w:pPr>
        <w:pStyle w:val="EMEABodyText"/>
        <w:keepNext/>
        <w:jc w:val="center"/>
        <w:rPr>
          <w:sz w:val="20"/>
        </w:rPr>
      </w:pPr>
      <w:r w:rsidRPr="00B32C10">
        <w:rPr>
          <w:sz w:val="20"/>
        </w:rPr>
        <w:t>Teljes túlélés (hónap)</w:t>
      </w:r>
    </w:p>
    <w:p w14:paraId="563A0E6C" w14:textId="77777777" w:rsidR="00086F0B" w:rsidRPr="00B32C10" w:rsidRDefault="00086F0B" w:rsidP="00513D6C">
      <w:pPr>
        <w:pStyle w:val="EMEABodyText"/>
        <w:keepNext/>
        <w:jc w:val="center"/>
      </w:pPr>
    </w:p>
    <w:p w14:paraId="0C4824D9" w14:textId="77777777" w:rsidR="008D5ED0" w:rsidRPr="00B32C10" w:rsidRDefault="001D6A00" w:rsidP="00513D6C">
      <w:pPr>
        <w:pStyle w:val="EMEABodyText"/>
        <w:keepNext/>
        <w:rPr>
          <w:noProof/>
          <w:sz w:val="20"/>
        </w:rPr>
      </w:pPr>
      <w:r w:rsidRPr="00B32C10">
        <w:rPr>
          <w:sz w:val="20"/>
        </w:rPr>
        <w:t>A kockázatnak kitett betegek száma</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rsidRPr="00B32C10" w14:paraId="72C0D35F" w14:textId="77777777" w:rsidTr="00086F0B">
        <w:tc>
          <w:tcPr>
            <w:tcW w:w="8201" w:type="dxa"/>
            <w:gridSpan w:val="14"/>
          </w:tcPr>
          <w:p w14:paraId="46BA439E" w14:textId="332662BC" w:rsidR="008D5ED0" w:rsidRPr="00B32C10" w:rsidRDefault="006461D9" w:rsidP="00513D6C">
            <w:pPr>
              <w:pStyle w:val="EMEABodyText"/>
              <w:keepNext/>
              <w:ind w:left="18"/>
              <w:rPr>
                <w:sz w:val="20"/>
              </w:rPr>
            </w:pPr>
            <w:r>
              <w:rPr>
                <w:sz w:val="20"/>
              </w:rPr>
              <w:t>n</w:t>
            </w:r>
            <w:r w:rsidR="001D6A00" w:rsidRPr="00B32C10">
              <w:rPr>
                <w:sz w:val="20"/>
              </w:rPr>
              <w:t>ivolumab + ipilimumab</w:t>
            </w:r>
          </w:p>
        </w:tc>
      </w:tr>
      <w:tr w:rsidR="00A41ED3" w:rsidRPr="00B32C10" w14:paraId="6FD90C46" w14:textId="77777777" w:rsidTr="00086F0B">
        <w:tc>
          <w:tcPr>
            <w:tcW w:w="585" w:type="dxa"/>
          </w:tcPr>
          <w:p w14:paraId="6A79CE95" w14:textId="77777777" w:rsidR="008D5ED0" w:rsidRPr="00B32C10" w:rsidRDefault="001D6A00" w:rsidP="00513D6C">
            <w:pPr>
              <w:pStyle w:val="EMEABodyText"/>
              <w:keepNext/>
              <w:ind w:left="34"/>
              <w:rPr>
                <w:noProof/>
                <w:sz w:val="20"/>
              </w:rPr>
            </w:pPr>
            <w:r w:rsidRPr="00B32C10">
              <w:rPr>
                <w:sz w:val="20"/>
              </w:rPr>
              <w:t>425</w:t>
            </w:r>
          </w:p>
        </w:tc>
        <w:tc>
          <w:tcPr>
            <w:tcW w:w="586" w:type="dxa"/>
          </w:tcPr>
          <w:p w14:paraId="5DF719B2" w14:textId="77777777" w:rsidR="008D5ED0" w:rsidRPr="00B32C10" w:rsidRDefault="001D6A00" w:rsidP="00513D6C">
            <w:pPr>
              <w:pStyle w:val="EMEABodyText"/>
              <w:keepNext/>
              <w:rPr>
                <w:noProof/>
                <w:sz w:val="20"/>
              </w:rPr>
            </w:pPr>
            <w:r w:rsidRPr="00B32C10">
              <w:rPr>
                <w:sz w:val="20"/>
              </w:rPr>
              <w:t>372</w:t>
            </w:r>
          </w:p>
        </w:tc>
        <w:tc>
          <w:tcPr>
            <w:tcW w:w="586" w:type="dxa"/>
          </w:tcPr>
          <w:p w14:paraId="6BA1AD42" w14:textId="77777777" w:rsidR="008D5ED0" w:rsidRPr="00B32C10" w:rsidRDefault="001D6A00" w:rsidP="00513D6C">
            <w:pPr>
              <w:pStyle w:val="EMEABodyText"/>
              <w:keepNext/>
              <w:jc w:val="center"/>
              <w:rPr>
                <w:noProof/>
                <w:sz w:val="20"/>
              </w:rPr>
            </w:pPr>
            <w:r w:rsidRPr="00B32C10">
              <w:rPr>
                <w:sz w:val="20"/>
              </w:rPr>
              <w:t>332</w:t>
            </w:r>
          </w:p>
        </w:tc>
        <w:tc>
          <w:tcPr>
            <w:tcW w:w="586" w:type="dxa"/>
          </w:tcPr>
          <w:p w14:paraId="3480B6E3" w14:textId="77777777" w:rsidR="008D5ED0" w:rsidRPr="00B32C10" w:rsidRDefault="001D6A00" w:rsidP="00513D6C">
            <w:pPr>
              <w:pStyle w:val="EMEABodyText"/>
              <w:keepNext/>
              <w:jc w:val="center"/>
              <w:rPr>
                <w:noProof/>
                <w:sz w:val="20"/>
              </w:rPr>
            </w:pPr>
            <w:r w:rsidRPr="00B32C10">
              <w:rPr>
                <w:sz w:val="20"/>
              </w:rPr>
              <w:t>306</w:t>
            </w:r>
          </w:p>
        </w:tc>
        <w:tc>
          <w:tcPr>
            <w:tcW w:w="585" w:type="dxa"/>
          </w:tcPr>
          <w:p w14:paraId="48F4EA52" w14:textId="77777777" w:rsidR="008D5ED0" w:rsidRPr="00B32C10" w:rsidRDefault="001D6A00" w:rsidP="00513D6C">
            <w:pPr>
              <w:pStyle w:val="EMEABodyText"/>
              <w:keepNext/>
              <w:jc w:val="center"/>
              <w:rPr>
                <w:noProof/>
                <w:sz w:val="20"/>
              </w:rPr>
            </w:pPr>
            <w:r w:rsidRPr="00B32C10">
              <w:rPr>
                <w:sz w:val="20"/>
              </w:rPr>
              <w:t>270</w:t>
            </w:r>
          </w:p>
        </w:tc>
        <w:tc>
          <w:tcPr>
            <w:tcW w:w="586" w:type="dxa"/>
          </w:tcPr>
          <w:p w14:paraId="76CE2D0B" w14:textId="77777777" w:rsidR="008D5ED0" w:rsidRPr="00B32C10" w:rsidRDefault="001D6A00" w:rsidP="00513D6C">
            <w:pPr>
              <w:pStyle w:val="EMEABodyText"/>
              <w:keepNext/>
              <w:jc w:val="center"/>
              <w:rPr>
                <w:noProof/>
                <w:sz w:val="20"/>
              </w:rPr>
            </w:pPr>
            <w:r w:rsidRPr="00B32C10">
              <w:rPr>
                <w:sz w:val="20"/>
              </w:rPr>
              <w:t>241</w:t>
            </w:r>
          </w:p>
        </w:tc>
        <w:tc>
          <w:tcPr>
            <w:tcW w:w="586" w:type="dxa"/>
          </w:tcPr>
          <w:p w14:paraId="5EA2F65B" w14:textId="77777777" w:rsidR="008D5ED0" w:rsidRPr="00B32C10" w:rsidRDefault="001D6A00" w:rsidP="00513D6C">
            <w:pPr>
              <w:pStyle w:val="EMEABodyText"/>
              <w:keepNext/>
              <w:jc w:val="center"/>
              <w:rPr>
                <w:noProof/>
                <w:sz w:val="20"/>
              </w:rPr>
            </w:pPr>
            <w:r w:rsidRPr="00B32C10">
              <w:rPr>
                <w:sz w:val="20"/>
              </w:rPr>
              <w:t>220</w:t>
            </w:r>
          </w:p>
        </w:tc>
        <w:tc>
          <w:tcPr>
            <w:tcW w:w="586" w:type="dxa"/>
          </w:tcPr>
          <w:p w14:paraId="2CD1E889" w14:textId="77777777" w:rsidR="008D5ED0" w:rsidRPr="00B32C10" w:rsidRDefault="001D6A00" w:rsidP="00513D6C">
            <w:pPr>
              <w:pStyle w:val="EMEABodyText"/>
              <w:keepNext/>
              <w:jc w:val="center"/>
              <w:rPr>
                <w:noProof/>
                <w:sz w:val="20"/>
              </w:rPr>
            </w:pPr>
            <w:r w:rsidRPr="00B32C10">
              <w:rPr>
                <w:sz w:val="20"/>
              </w:rPr>
              <w:t>207</w:t>
            </w:r>
          </w:p>
        </w:tc>
        <w:tc>
          <w:tcPr>
            <w:tcW w:w="586" w:type="dxa"/>
          </w:tcPr>
          <w:p w14:paraId="0BD2A3B1" w14:textId="77777777" w:rsidR="008D5ED0" w:rsidRPr="00B32C10" w:rsidRDefault="001D6A00" w:rsidP="00513D6C">
            <w:pPr>
              <w:pStyle w:val="EMEABodyText"/>
              <w:keepNext/>
              <w:jc w:val="center"/>
              <w:rPr>
                <w:noProof/>
                <w:sz w:val="20"/>
              </w:rPr>
            </w:pPr>
            <w:r w:rsidRPr="00B32C10">
              <w:rPr>
                <w:sz w:val="20"/>
              </w:rPr>
              <w:t>196</w:t>
            </w:r>
          </w:p>
        </w:tc>
        <w:tc>
          <w:tcPr>
            <w:tcW w:w="585" w:type="dxa"/>
          </w:tcPr>
          <w:p w14:paraId="2ADE8190" w14:textId="77777777" w:rsidR="008D5ED0" w:rsidRPr="00B32C10" w:rsidRDefault="001D6A00" w:rsidP="00513D6C">
            <w:pPr>
              <w:pStyle w:val="EMEABodyText"/>
              <w:keepNext/>
              <w:jc w:val="center"/>
              <w:rPr>
                <w:noProof/>
                <w:sz w:val="20"/>
              </w:rPr>
            </w:pPr>
            <w:r w:rsidRPr="00B32C10">
              <w:rPr>
                <w:sz w:val="20"/>
              </w:rPr>
              <w:t>181</w:t>
            </w:r>
          </w:p>
        </w:tc>
        <w:tc>
          <w:tcPr>
            <w:tcW w:w="586" w:type="dxa"/>
          </w:tcPr>
          <w:p w14:paraId="351D36FF" w14:textId="77777777" w:rsidR="008D5ED0" w:rsidRPr="00B32C10" w:rsidRDefault="001D6A00" w:rsidP="00513D6C">
            <w:pPr>
              <w:pStyle w:val="EMEABodyText"/>
              <w:keepNext/>
              <w:jc w:val="center"/>
              <w:rPr>
                <w:noProof/>
                <w:sz w:val="20"/>
              </w:rPr>
            </w:pPr>
            <w:r w:rsidRPr="00B32C10">
              <w:rPr>
                <w:sz w:val="20"/>
              </w:rPr>
              <w:t>163</w:t>
            </w:r>
          </w:p>
        </w:tc>
        <w:tc>
          <w:tcPr>
            <w:tcW w:w="586" w:type="dxa"/>
          </w:tcPr>
          <w:p w14:paraId="3CD3ABA1" w14:textId="77777777" w:rsidR="008D5ED0" w:rsidRPr="00B32C10" w:rsidRDefault="001D6A00" w:rsidP="00513D6C">
            <w:pPr>
              <w:pStyle w:val="EMEABodyText"/>
              <w:keepNext/>
              <w:tabs>
                <w:tab w:val="center" w:pos="175"/>
              </w:tabs>
              <w:jc w:val="center"/>
              <w:rPr>
                <w:noProof/>
                <w:sz w:val="20"/>
              </w:rPr>
            </w:pPr>
            <w:r w:rsidRPr="00B32C10">
              <w:rPr>
                <w:sz w:val="20"/>
              </w:rPr>
              <w:t>79</w:t>
            </w:r>
          </w:p>
        </w:tc>
        <w:tc>
          <w:tcPr>
            <w:tcW w:w="586" w:type="dxa"/>
          </w:tcPr>
          <w:p w14:paraId="1F6C14E9" w14:textId="77777777" w:rsidR="008D5ED0" w:rsidRPr="00B32C10" w:rsidRDefault="001D6A00" w:rsidP="00513D6C">
            <w:pPr>
              <w:pStyle w:val="EMEABodyText"/>
              <w:keepNext/>
              <w:jc w:val="center"/>
              <w:rPr>
                <w:noProof/>
                <w:sz w:val="20"/>
              </w:rPr>
            </w:pPr>
            <w:r w:rsidRPr="00B32C10">
              <w:rPr>
                <w:sz w:val="20"/>
              </w:rPr>
              <w:t>2</w:t>
            </w:r>
          </w:p>
        </w:tc>
        <w:tc>
          <w:tcPr>
            <w:tcW w:w="586" w:type="dxa"/>
          </w:tcPr>
          <w:p w14:paraId="106AE4D2" w14:textId="77777777" w:rsidR="008D5ED0" w:rsidRPr="00B32C10" w:rsidRDefault="001D6A00" w:rsidP="00513D6C">
            <w:pPr>
              <w:pStyle w:val="EMEABodyText"/>
              <w:keepNext/>
              <w:jc w:val="center"/>
              <w:rPr>
                <w:noProof/>
                <w:sz w:val="20"/>
              </w:rPr>
            </w:pPr>
            <w:r w:rsidRPr="00B32C10">
              <w:rPr>
                <w:sz w:val="20"/>
              </w:rPr>
              <w:t>0</w:t>
            </w:r>
          </w:p>
        </w:tc>
      </w:tr>
      <w:tr w:rsidR="00A41ED3" w:rsidRPr="00B32C10" w14:paraId="73342594" w14:textId="77777777" w:rsidTr="001809A3">
        <w:tc>
          <w:tcPr>
            <w:tcW w:w="8201" w:type="dxa"/>
            <w:gridSpan w:val="14"/>
          </w:tcPr>
          <w:p w14:paraId="74B8DE46" w14:textId="62A69D10" w:rsidR="009B7BAD" w:rsidRPr="00B32C10" w:rsidRDefault="006461D9" w:rsidP="00513D6C">
            <w:pPr>
              <w:pStyle w:val="EMEABodyText"/>
              <w:keepNext/>
              <w:ind w:left="34"/>
              <w:rPr>
                <w:noProof/>
                <w:sz w:val="20"/>
              </w:rPr>
            </w:pPr>
            <w:r>
              <w:rPr>
                <w:sz w:val="20"/>
              </w:rPr>
              <w:t>s</w:t>
            </w:r>
            <w:r w:rsidR="001D6A00" w:rsidRPr="00B32C10">
              <w:rPr>
                <w:sz w:val="20"/>
              </w:rPr>
              <w:t>zunitinib</w:t>
            </w:r>
          </w:p>
        </w:tc>
      </w:tr>
      <w:tr w:rsidR="00A41ED3" w:rsidRPr="00B32C10" w14:paraId="6C299695" w14:textId="77777777" w:rsidTr="00086F0B">
        <w:tc>
          <w:tcPr>
            <w:tcW w:w="585" w:type="dxa"/>
          </w:tcPr>
          <w:p w14:paraId="32928C3D" w14:textId="77777777" w:rsidR="008D5ED0" w:rsidRPr="00B32C10" w:rsidRDefault="001D6A00" w:rsidP="00513D6C">
            <w:pPr>
              <w:pStyle w:val="EMEABodyText"/>
              <w:keepNext/>
              <w:ind w:left="34"/>
              <w:rPr>
                <w:noProof/>
                <w:sz w:val="20"/>
              </w:rPr>
            </w:pPr>
            <w:r w:rsidRPr="00B32C10">
              <w:rPr>
                <w:sz w:val="20"/>
              </w:rPr>
              <w:t>422</w:t>
            </w:r>
          </w:p>
        </w:tc>
        <w:tc>
          <w:tcPr>
            <w:tcW w:w="586" w:type="dxa"/>
          </w:tcPr>
          <w:p w14:paraId="3B1AC22C" w14:textId="77777777" w:rsidR="008D5ED0" w:rsidRPr="00B32C10" w:rsidRDefault="001D6A00" w:rsidP="00513D6C">
            <w:pPr>
              <w:pStyle w:val="EMEABodyText"/>
              <w:keepNext/>
              <w:jc w:val="center"/>
              <w:rPr>
                <w:noProof/>
                <w:sz w:val="20"/>
              </w:rPr>
            </w:pPr>
            <w:r w:rsidRPr="00B32C10">
              <w:rPr>
                <w:sz w:val="20"/>
              </w:rPr>
              <w:t>353</w:t>
            </w:r>
          </w:p>
        </w:tc>
        <w:tc>
          <w:tcPr>
            <w:tcW w:w="586" w:type="dxa"/>
          </w:tcPr>
          <w:p w14:paraId="0C97ECCD" w14:textId="77777777" w:rsidR="008D5ED0" w:rsidRPr="00B32C10" w:rsidRDefault="001D6A00" w:rsidP="00513D6C">
            <w:pPr>
              <w:pStyle w:val="EMEABodyText"/>
              <w:keepNext/>
              <w:jc w:val="center"/>
              <w:rPr>
                <w:noProof/>
                <w:sz w:val="20"/>
              </w:rPr>
            </w:pPr>
            <w:r w:rsidRPr="00B32C10">
              <w:rPr>
                <w:sz w:val="20"/>
              </w:rPr>
              <w:t>291</w:t>
            </w:r>
          </w:p>
        </w:tc>
        <w:tc>
          <w:tcPr>
            <w:tcW w:w="586" w:type="dxa"/>
          </w:tcPr>
          <w:p w14:paraId="3B642DA5" w14:textId="77777777" w:rsidR="008D5ED0" w:rsidRPr="00B32C10" w:rsidRDefault="001D6A00" w:rsidP="00513D6C">
            <w:pPr>
              <w:pStyle w:val="EMEABodyText"/>
              <w:keepNext/>
              <w:jc w:val="center"/>
              <w:rPr>
                <w:noProof/>
                <w:sz w:val="20"/>
              </w:rPr>
            </w:pPr>
            <w:r w:rsidRPr="00B32C10">
              <w:rPr>
                <w:sz w:val="20"/>
              </w:rPr>
              <w:t>237</w:t>
            </w:r>
          </w:p>
        </w:tc>
        <w:tc>
          <w:tcPr>
            <w:tcW w:w="585" w:type="dxa"/>
          </w:tcPr>
          <w:p w14:paraId="0D37DD20" w14:textId="77777777" w:rsidR="008D5ED0" w:rsidRPr="00B32C10" w:rsidRDefault="001D6A00" w:rsidP="00513D6C">
            <w:pPr>
              <w:pStyle w:val="EMEABodyText"/>
              <w:keepNext/>
              <w:jc w:val="center"/>
              <w:rPr>
                <w:noProof/>
                <w:sz w:val="20"/>
              </w:rPr>
            </w:pPr>
            <w:r w:rsidRPr="00B32C10">
              <w:rPr>
                <w:sz w:val="20"/>
              </w:rPr>
              <w:t>206</w:t>
            </w:r>
          </w:p>
        </w:tc>
        <w:tc>
          <w:tcPr>
            <w:tcW w:w="586" w:type="dxa"/>
          </w:tcPr>
          <w:p w14:paraId="332AC15C" w14:textId="77777777" w:rsidR="008D5ED0" w:rsidRPr="00B32C10" w:rsidRDefault="001D6A00" w:rsidP="00513D6C">
            <w:pPr>
              <w:pStyle w:val="EMEABodyText"/>
              <w:keepNext/>
              <w:jc w:val="center"/>
              <w:rPr>
                <w:noProof/>
                <w:sz w:val="20"/>
              </w:rPr>
            </w:pPr>
            <w:r w:rsidRPr="00B32C10">
              <w:rPr>
                <w:sz w:val="20"/>
              </w:rPr>
              <w:t>184</w:t>
            </w:r>
          </w:p>
        </w:tc>
        <w:tc>
          <w:tcPr>
            <w:tcW w:w="586" w:type="dxa"/>
          </w:tcPr>
          <w:p w14:paraId="0A48AAC3" w14:textId="77777777" w:rsidR="008D5ED0" w:rsidRPr="00B32C10" w:rsidRDefault="001D6A00" w:rsidP="00513D6C">
            <w:pPr>
              <w:pStyle w:val="EMEABodyText"/>
              <w:keepNext/>
              <w:jc w:val="center"/>
              <w:rPr>
                <w:noProof/>
                <w:sz w:val="20"/>
              </w:rPr>
            </w:pPr>
            <w:r w:rsidRPr="00B32C10">
              <w:rPr>
                <w:sz w:val="20"/>
              </w:rPr>
              <w:t>169</w:t>
            </w:r>
          </w:p>
        </w:tc>
        <w:tc>
          <w:tcPr>
            <w:tcW w:w="586" w:type="dxa"/>
          </w:tcPr>
          <w:p w14:paraId="20CBA121" w14:textId="77777777" w:rsidR="008D5ED0" w:rsidRPr="00B32C10" w:rsidRDefault="001D6A00" w:rsidP="00513D6C">
            <w:pPr>
              <w:pStyle w:val="EMEABodyText"/>
              <w:keepNext/>
              <w:jc w:val="center"/>
              <w:rPr>
                <w:noProof/>
                <w:sz w:val="20"/>
              </w:rPr>
            </w:pPr>
            <w:r w:rsidRPr="00B32C10">
              <w:rPr>
                <w:sz w:val="20"/>
              </w:rPr>
              <w:t>151</w:t>
            </w:r>
          </w:p>
        </w:tc>
        <w:tc>
          <w:tcPr>
            <w:tcW w:w="586" w:type="dxa"/>
          </w:tcPr>
          <w:p w14:paraId="3EF141DC" w14:textId="77777777" w:rsidR="008D5ED0" w:rsidRPr="00B32C10" w:rsidRDefault="001D6A00" w:rsidP="00513D6C">
            <w:pPr>
              <w:pStyle w:val="EMEABodyText"/>
              <w:keepNext/>
              <w:jc w:val="center"/>
              <w:rPr>
                <w:noProof/>
                <w:sz w:val="20"/>
              </w:rPr>
            </w:pPr>
            <w:r w:rsidRPr="00B32C10">
              <w:rPr>
                <w:sz w:val="20"/>
              </w:rPr>
              <w:t>137</w:t>
            </w:r>
          </w:p>
        </w:tc>
        <w:tc>
          <w:tcPr>
            <w:tcW w:w="585" w:type="dxa"/>
          </w:tcPr>
          <w:p w14:paraId="48786AB7" w14:textId="77777777" w:rsidR="008D5ED0" w:rsidRPr="00B32C10" w:rsidRDefault="001D6A00" w:rsidP="00513D6C">
            <w:pPr>
              <w:pStyle w:val="EMEABodyText"/>
              <w:keepNext/>
              <w:jc w:val="center"/>
              <w:rPr>
                <w:noProof/>
                <w:sz w:val="20"/>
              </w:rPr>
            </w:pPr>
            <w:r w:rsidRPr="00B32C10">
              <w:rPr>
                <w:sz w:val="20"/>
              </w:rPr>
              <w:t>125</w:t>
            </w:r>
          </w:p>
        </w:tc>
        <w:tc>
          <w:tcPr>
            <w:tcW w:w="586" w:type="dxa"/>
          </w:tcPr>
          <w:p w14:paraId="4EA2C77F" w14:textId="77777777" w:rsidR="008D5ED0" w:rsidRPr="00B32C10" w:rsidRDefault="001D6A00" w:rsidP="00513D6C">
            <w:pPr>
              <w:pStyle w:val="EMEABodyText"/>
              <w:keepNext/>
              <w:jc w:val="center"/>
              <w:rPr>
                <w:noProof/>
                <w:sz w:val="20"/>
              </w:rPr>
            </w:pPr>
            <w:r w:rsidRPr="00B32C10">
              <w:rPr>
                <w:sz w:val="20"/>
              </w:rPr>
              <w:t>112</w:t>
            </w:r>
          </w:p>
        </w:tc>
        <w:tc>
          <w:tcPr>
            <w:tcW w:w="586" w:type="dxa"/>
          </w:tcPr>
          <w:p w14:paraId="55CC24E2" w14:textId="77777777" w:rsidR="008D5ED0" w:rsidRPr="00B32C10" w:rsidRDefault="001D6A00" w:rsidP="00513D6C">
            <w:pPr>
              <w:pStyle w:val="EMEABodyText"/>
              <w:keepNext/>
              <w:jc w:val="center"/>
              <w:rPr>
                <w:noProof/>
                <w:sz w:val="20"/>
              </w:rPr>
            </w:pPr>
            <w:r w:rsidRPr="00B32C10">
              <w:rPr>
                <w:sz w:val="20"/>
              </w:rPr>
              <w:t>58</w:t>
            </w:r>
          </w:p>
        </w:tc>
        <w:tc>
          <w:tcPr>
            <w:tcW w:w="586" w:type="dxa"/>
          </w:tcPr>
          <w:p w14:paraId="13AFD276" w14:textId="77777777" w:rsidR="008D5ED0" w:rsidRPr="00B32C10" w:rsidRDefault="001D6A00" w:rsidP="00513D6C">
            <w:pPr>
              <w:pStyle w:val="EMEABodyText"/>
              <w:keepNext/>
              <w:jc w:val="center"/>
              <w:rPr>
                <w:noProof/>
                <w:sz w:val="20"/>
              </w:rPr>
            </w:pPr>
            <w:r w:rsidRPr="00B32C10">
              <w:rPr>
                <w:sz w:val="20"/>
              </w:rPr>
              <w:t>3</w:t>
            </w:r>
          </w:p>
        </w:tc>
        <w:tc>
          <w:tcPr>
            <w:tcW w:w="586" w:type="dxa"/>
          </w:tcPr>
          <w:p w14:paraId="5B29C2F8" w14:textId="77777777" w:rsidR="008D5ED0" w:rsidRPr="00B32C10" w:rsidRDefault="001D6A00" w:rsidP="00513D6C">
            <w:pPr>
              <w:pStyle w:val="EMEABodyText"/>
              <w:keepNext/>
              <w:jc w:val="center"/>
              <w:rPr>
                <w:noProof/>
                <w:sz w:val="20"/>
              </w:rPr>
            </w:pPr>
            <w:r w:rsidRPr="00B32C10">
              <w:rPr>
                <w:sz w:val="20"/>
              </w:rPr>
              <w:t>0</w:t>
            </w:r>
          </w:p>
        </w:tc>
      </w:tr>
    </w:tbl>
    <w:p w14:paraId="1282C0F3" w14:textId="77777777" w:rsidR="00086F0B" w:rsidRPr="00B32C10"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rsidRPr="00B32C10" w14:paraId="303A7A1C" w14:textId="77777777" w:rsidTr="00FB6C81">
        <w:tc>
          <w:tcPr>
            <w:tcW w:w="1047" w:type="dxa"/>
          </w:tcPr>
          <w:p w14:paraId="3D30F6A1" w14:textId="77777777" w:rsidR="00FB6C81" w:rsidRPr="00B32C10" w:rsidRDefault="001D6A00" w:rsidP="00513D6C">
            <w:pPr>
              <w:pStyle w:val="Style10"/>
              <w:keepNext/>
            </w:pPr>
            <w:r w:rsidRPr="00B32C10">
              <w:rPr>
                <w:rFonts w:ascii="Symbol" w:hAnsi="Symbol"/>
              </w:rPr>
              <w:t></w:t>
            </w:r>
            <w:r w:rsidRPr="00B32C10">
              <w:rPr>
                <w:rFonts w:ascii="Wingdings 3" w:hAnsi="Wingdings 3"/>
              </w:rPr>
              <w:t></w:t>
            </w:r>
            <w:r w:rsidRPr="00B32C10">
              <w:rPr>
                <w:rFonts w:ascii="Symbol" w:hAnsi="Symbol"/>
              </w:rPr>
              <w:t></w:t>
            </w:r>
            <w:r w:rsidRPr="00B32C10">
              <w:rPr>
                <w:rFonts w:ascii="Symbol" w:hAnsi="Symbol"/>
              </w:rPr>
              <w:t></w:t>
            </w:r>
          </w:p>
        </w:tc>
        <w:tc>
          <w:tcPr>
            <w:tcW w:w="7927" w:type="dxa"/>
            <w:shd w:val="clear" w:color="auto" w:fill="auto"/>
          </w:tcPr>
          <w:p w14:paraId="1A725BDA" w14:textId="2CE46CB2" w:rsidR="00FB6C81" w:rsidRPr="00B32C10" w:rsidRDefault="006461D9" w:rsidP="00513D6C">
            <w:pPr>
              <w:pStyle w:val="EMEABodyText"/>
              <w:rPr>
                <w:rFonts w:eastAsia="MS Mincho"/>
                <w:noProof/>
                <w:sz w:val="20"/>
              </w:rPr>
            </w:pPr>
            <w:r>
              <w:rPr>
                <w:sz w:val="20"/>
              </w:rPr>
              <w:t>n</w:t>
            </w:r>
            <w:r w:rsidR="001D6A00" w:rsidRPr="00B32C10">
              <w:rPr>
                <w:sz w:val="20"/>
              </w:rPr>
              <w:t>ivolumab + ipilimumab (események: 242/425), medián és 95,0%-os CI: 46,95 (35,35; 57,43)</w:t>
            </w:r>
          </w:p>
        </w:tc>
      </w:tr>
      <w:tr w:rsidR="00A41ED3" w:rsidRPr="00B32C10" w14:paraId="053FC19F" w14:textId="77777777" w:rsidTr="00FB6C81">
        <w:tc>
          <w:tcPr>
            <w:tcW w:w="1047" w:type="dxa"/>
          </w:tcPr>
          <w:p w14:paraId="4E6B5BB0" w14:textId="77777777" w:rsidR="00FB6C81"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7927" w:type="dxa"/>
            <w:shd w:val="clear" w:color="auto" w:fill="auto"/>
          </w:tcPr>
          <w:p w14:paraId="07A94EC6" w14:textId="522AA222" w:rsidR="00FB6C81" w:rsidRPr="00B32C10" w:rsidRDefault="006461D9" w:rsidP="00513D6C">
            <w:pPr>
              <w:pStyle w:val="EMEABodyText"/>
              <w:keepNext/>
              <w:rPr>
                <w:rFonts w:eastAsia="MS Mincho"/>
                <w:noProof/>
                <w:sz w:val="20"/>
              </w:rPr>
            </w:pPr>
            <w:r>
              <w:rPr>
                <w:sz w:val="20"/>
              </w:rPr>
              <w:t>s</w:t>
            </w:r>
            <w:r w:rsidR="001D6A00" w:rsidRPr="00B32C10">
              <w:rPr>
                <w:sz w:val="20"/>
              </w:rPr>
              <w:t>zunitinib (események: 282/422), medián és 95,0%-os CI: 26,64 (22,08; 33,54)</w:t>
            </w:r>
          </w:p>
        </w:tc>
      </w:tr>
    </w:tbl>
    <w:p w14:paraId="79F3B35F" w14:textId="77777777" w:rsidR="008D5ED0" w:rsidRPr="00B32C10" w:rsidRDefault="008D5ED0" w:rsidP="00513D6C">
      <w:pPr>
        <w:pStyle w:val="EMEABodyText"/>
        <w:rPr>
          <w:noProof/>
        </w:rPr>
      </w:pPr>
    </w:p>
    <w:p w14:paraId="15352FB6" w14:textId="77777777" w:rsidR="009E3323" w:rsidRPr="00B32C10" w:rsidRDefault="001D6A00" w:rsidP="00513D6C">
      <w:pPr>
        <w:pStyle w:val="EMEABodyText"/>
        <w:rPr>
          <w:noProof/>
        </w:rPr>
      </w:pPr>
      <w:r w:rsidRPr="00B32C10">
        <w:t>Az OS aktualizált leíró elemzésére akkor került sor, amikor minden betegnél legalább 24 hónapig tartott az utánkövetés. Az elemzés időpontjában a relatív hazárd 0,66 (99,8%</w:t>
      </w:r>
      <w:r w:rsidRPr="00B32C10">
        <w:noBreakHyphen/>
        <w:t>os CI: 0,48; 0,91) volt 166/425 eseménnyel a kombinációs és 209/422 eseménnyel a szunitinib</w:t>
      </w:r>
      <w:r w:rsidRPr="00B32C10">
        <w:noBreakHyphen/>
        <w:t>karon. Az intermedier/rossz prognózisú betegeknél az ipilimumabbal kombinációban alkalmazott nivolumab</w:t>
      </w:r>
      <w:r w:rsidRPr="00B32C10">
        <w:noBreakHyphen/>
        <w:t>karon a teljes túlélésben előnyt figyeltek meg a szunitinibhez képest, a PD</w:t>
      </w:r>
      <w:r w:rsidRPr="00B32C10">
        <w:noBreakHyphen/>
        <w:t>L1</w:t>
      </w:r>
      <w:r w:rsidRPr="00B32C10">
        <w:noBreakHyphen/>
        <w:t>expressziós szintre való tekintet nélkül. A tumor-PD</w:t>
      </w:r>
      <w:r w:rsidRPr="00B32C10">
        <w:noBreakHyphen/>
        <w:t>L1-et ≥ 1%-ban expresszálók esetén a medián OS-t az ipilimumabbal kombinált nivolumab</w:t>
      </w:r>
      <w:r w:rsidRPr="00B32C10">
        <w:noBreakHyphen/>
        <w:t>kezeléssel nem érték el, a szunitinib</w:t>
      </w:r>
      <w:r w:rsidRPr="00B32C10">
        <w:noBreakHyphen/>
        <w:t>karon pedig 19,61 hónap volt (HR = 0,52; 95%-os CI: 0,34; 0,78). A tumor-PD</w:t>
      </w:r>
      <w:r w:rsidRPr="00B32C10">
        <w:noBreakHyphen/>
        <w:t>L1-et &lt; 1%-ban expresszálók esetén a medián OS az ipilimumabbal kombinált nivolumab</w:t>
      </w:r>
      <w:r w:rsidRPr="00B32C10">
        <w:noBreakHyphen/>
        <w:t>karon 34,7 hónap, a szunitinib</w:t>
      </w:r>
      <w:r w:rsidRPr="00B32C10">
        <w:noBreakHyphen/>
        <w:t>karon pedig 32,2 hónap volt (HR = 0,70; 95%-os CI: 0,54; 0,92).</w:t>
      </w:r>
    </w:p>
    <w:p w14:paraId="347417AF" w14:textId="77777777" w:rsidR="009E3323" w:rsidRPr="00B32C10" w:rsidRDefault="009E3323" w:rsidP="00513D6C">
      <w:pPr>
        <w:pStyle w:val="EMEABodyText"/>
        <w:rPr>
          <w:noProof/>
        </w:rPr>
      </w:pPr>
    </w:p>
    <w:p w14:paraId="64BD61C0" w14:textId="77777777" w:rsidR="008D5ED0" w:rsidRPr="00B32C10" w:rsidRDefault="001D6A00" w:rsidP="00513D6C">
      <w:pPr>
        <w:pStyle w:val="EMEABodyText"/>
        <w:rPr>
          <w:noProof/>
        </w:rPr>
      </w:pPr>
      <w:r w:rsidRPr="00B32C10">
        <w:t>A CA209214 vizsgálatba 249 jó prognózisú beteget is randomizáltak az IMDC kritériumoknak megfelelően, az ipilimumabbal kombinált nivolumab- (n = 125) vagy a szunitinib- (n = 124) karba. Ezeket a betegeket az elsődleges hatásossági populáció értékelésébe nem vonták be. A jó prognózisú betegeknél, minimum 24 hónapos utánkövetés mellett, az OS relatív hazárd értéke az ipilimumabbal kombinált nivolumab</w:t>
      </w:r>
      <w:r w:rsidRPr="00B32C10">
        <w:noBreakHyphen/>
        <w:t>karon a szunitinib-karhoz viszonyítva 1,13 volt (95%</w:t>
      </w:r>
      <w:r w:rsidRPr="00B32C10">
        <w:noBreakHyphen/>
        <w:t>os CI: 0,64; 1,99; p = 0,6710). Minimum 60 hónapos utánkövetés mellett az OS HR</w:t>
      </w:r>
      <w:r w:rsidRPr="00B32C10">
        <w:noBreakHyphen/>
        <w:t>értéke 0,94 volt (95%-os CI: 0,65; 1,37).</w:t>
      </w:r>
    </w:p>
    <w:p w14:paraId="505BE009" w14:textId="77777777" w:rsidR="008D5ED0" w:rsidRPr="00B32C10" w:rsidRDefault="008D5ED0" w:rsidP="00513D6C">
      <w:pPr>
        <w:pStyle w:val="EMEABodyText"/>
        <w:rPr>
          <w:noProof/>
        </w:rPr>
      </w:pPr>
    </w:p>
    <w:p w14:paraId="6FAE9893" w14:textId="77777777" w:rsidR="008D5ED0" w:rsidRPr="00B32C10" w:rsidRDefault="001D6A00" w:rsidP="00513D6C">
      <w:pPr>
        <w:pStyle w:val="EMEABodyText"/>
        <w:rPr>
          <w:noProof/>
        </w:rPr>
      </w:pPr>
      <w:r w:rsidRPr="00B32C10">
        <w:t>Az ipilimumabbal kombinált nivolumab első vonalbeli alkalmazásával kapcsolatban a kizárólag nem világossejtes szövettanú RCC esetén nincs adat.</w:t>
      </w:r>
    </w:p>
    <w:p w14:paraId="18204168" w14:textId="77777777" w:rsidR="008D5ED0" w:rsidRPr="00B32C10" w:rsidRDefault="008D5ED0" w:rsidP="00513D6C">
      <w:pPr>
        <w:pStyle w:val="EMEABodyText"/>
        <w:rPr>
          <w:noProof/>
        </w:rPr>
      </w:pPr>
    </w:p>
    <w:p w14:paraId="2879EBF4" w14:textId="77777777" w:rsidR="008D5ED0" w:rsidRPr="00B32C10" w:rsidRDefault="001D6A00" w:rsidP="00513D6C">
      <w:pPr>
        <w:pStyle w:val="EMEABodyText"/>
      </w:pPr>
      <w:r w:rsidRPr="00B32C10">
        <w:t>A ≥ 75 éves betegcsoport az intermedier/rossz prognózisú betegek csoportjának 8%-át tette ki a CA209214 vizsgálatban, és ebben az alcsoportban az ipilimumabbal kombinált nivolumab számszerűen kisebb hatással volt a teljes túlélésre minimum 17,5 hónapos utánkövetés mellett (HR = 0,97; 95%-os CI: 0,48; 1,95), mint a teljes populációban. Az alcsoport kis betegszáma miatt nem lehet végleges következtetéseket levonni ezekből az adatokból.</w:t>
      </w:r>
    </w:p>
    <w:p w14:paraId="685DB9D1" w14:textId="77777777" w:rsidR="008D5ED0" w:rsidRPr="00B32C10" w:rsidRDefault="008D5ED0" w:rsidP="00513D6C">
      <w:pPr>
        <w:pStyle w:val="EMEABodyText"/>
        <w:rPr>
          <w:noProof/>
        </w:rPr>
      </w:pPr>
    </w:p>
    <w:p w14:paraId="6EAE8062" w14:textId="77777777" w:rsidR="00DE1A8E" w:rsidRPr="00B32C10" w:rsidRDefault="001D6A00" w:rsidP="00513D6C">
      <w:pPr>
        <w:pStyle w:val="EMEABodyText"/>
        <w:keepNext/>
        <w:rPr>
          <w:i/>
          <w:noProof/>
          <w:u w:val="single"/>
        </w:rPr>
      </w:pPr>
      <w:r w:rsidRPr="00B32C10">
        <w:rPr>
          <w:i/>
          <w:u w:val="single"/>
        </w:rPr>
        <w:t>Kabozantinibbel kombinált nivolumab vs. szunitinib randomizált, III. fázisú vizsgálata (CA2099ER)</w:t>
      </w:r>
    </w:p>
    <w:p w14:paraId="37801A4D" w14:textId="50EAB93E" w:rsidR="00DE1A8E" w:rsidRPr="00B32C10" w:rsidRDefault="001D6A00" w:rsidP="00513D6C">
      <w:r w:rsidRPr="00B32C10">
        <w:t>Az előrehaladott/metasztatikus RCC első</w:t>
      </w:r>
      <w:r w:rsidR="004C7C08">
        <w:t xml:space="preserve"> </w:t>
      </w:r>
      <w:r w:rsidRPr="00B32C10">
        <w:t>vonalbeli kezelésére a 40 mg kabozantinibbel kombinált 240 mg nivolumab biztonságosságát és hatásosságát egy III. fázisú, randomizált, nyílt elrendezésű vizsgálatban értékelték (CA2099ER). A vizsgálatban előrehaladott vagy metasztatikus, világossejtes komponenssel rendelkező vesecarcinomában szenvedő betegek (18 éves vagy idősebb) vettek részt, a Karnofsky</w:t>
      </w:r>
      <w:r w:rsidRPr="00B32C10">
        <w:noBreakHyphen/>
        <w:t>féle teljesítménypontszám (Karnofsky Performance Status, KPS) ≥ 70%, és a RECIST v1.1 szerint mérhető betegségük volt, a PD</w:t>
      </w:r>
      <w:r w:rsidRPr="00B32C10">
        <w:noBreakHyphen/>
        <w:t>L1 státuszuktól vagy az IMDC kockázati csoportjuktól függetlenül. Azokat a betegeket, akik autoimmun betegségben vagy egyéb, szisztémás immunszuppressziót igénylő betegségben szenvedtek, akik előzőleg anti</w:t>
      </w:r>
      <w:r w:rsidRPr="00B32C10">
        <w:noBreakHyphen/>
        <w:t>PD</w:t>
      </w:r>
      <w:r w:rsidRPr="00B32C10">
        <w:noBreakHyphen/>
        <w:t>1, anti</w:t>
      </w:r>
      <w:r w:rsidRPr="00B32C10">
        <w:noBreakHyphen/>
        <w:t>PD</w:t>
      </w:r>
      <w:r w:rsidRPr="00B32C10">
        <w:noBreakHyphen/>
        <w:t>L1, anti</w:t>
      </w:r>
      <w:r w:rsidRPr="00B32C10">
        <w:noBreakHyphen/>
        <w:t>PD</w:t>
      </w:r>
      <w:r w:rsidRPr="00B32C10">
        <w:noBreakHyphen/>
        <w:t>L2, anti</w:t>
      </w:r>
      <w:r w:rsidRPr="00B32C10">
        <w:noBreakHyphen/>
        <w:t>CD137 vagy anti</w:t>
      </w:r>
      <w:r w:rsidRPr="00B32C10">
        <w:noBreakHyphen/>
        <w:t>CTLA</w:t>
      </w:r>
      <w:r w:rsidRPr="00B32C10">
        <w:noBreakHyphen/>
        <w:t>4 antitest-terápiában részesültek, akiknél a vérnyomáscsökkentő kezelés ellenére nem megfelelően kontrollált hypertonia állt fenn, aktív agyi metastasisaik voltak, illetve nem megfelelően kontrollált mellékvesekéreg</w:t>
      </w:r>
      <w:r w:rsidRPr="00B32C10">
        <w:noBreakHyphen/>
        <w:t>elégtelenségben szenvedtek, kizárták a vizsgálatból. A betegeket az IMDC prognosztikai pontszám, a tumor PD</w:t>
      </w:r>
      <w:r w:rsidRPr="00B32C10">
        <w:noBreakHyphen/>
        <w:t>L1-expressziója és a régió szerint stratifikálták.</w:t>
      </w:r>
    </w:p>
    <w:p w14:paraId="487DC8A0" w14:textId="77777777" w:rsidR="005E7F77" w:rsidRPr="00B32C10" w:rsidRDefault="005E7F77" w:rsidP="00513D6C">
      <w:pPr>
        <w:pStyle w:val="EMEABodyText"/>
        <w:rPr>
          <w:noProof/>
        </w:rPr>
      </w:pPr>
    </w:p>
    <w:p w14:paraId="1C867500" w14:textId="77777777" w:rsidR="005E7F77" w:rsidRPr="00B32C10" w:rsidRDefault="001D6A00" w:rsidP="00513D6C">
      <w:pPr>
        <w:pStyle w:val="EMEABodyText"/>
      </w:pPr>
      <w:r w:rsidRPr="00B32C10">
        <w:t>Összesen 651 beteget randomizáltak, akik napi egyszeri per os adott 40 mg kabozantinibbel kombinált 240 mg nivolumabot (n = 323) kaptak intravénásan minden 2. héten vagy szunitinibet (n = 328) kaptak napi 50 mg-os dózisban, szájon át 4 hétig, utána 2 hetes szünettel. A kezelést a betegség progressziójáig vagy elfogadhatatlan toxicitás jelentkezéséig folytatták, a nivolumab legfeljebb 24 hónapig történő alkalmazásával. A vizsgáló által, a kezdeti értékhez viszonyított, a RECIST 1.1 verziója alapján értékelt progresszió utáni kezelés akkor volt megengedett, ha a betegnél a vizsgáló által meghatározott kedvező klinikai hatás jelentkezett és a vizsgáló úgy ítélte meg, hogy a beteg jól tolerálta a vizsgálati készítményt. A kiindulás utáni első tumorértékelést a randomizációt követő 12. héten (±7 nap) végezték el. Az ezt követő tumorértékeléseket a 60. hétig 6 hetente (±7 nap), majd a kezelési módokat nem ismerő, független központi felülvizsgáló (Blinded Independent Central Review, BICR) által megerősített radiológiai progresszióig 12 hetente (±14 nap) végezték. Az elsődleges hatásossági végpont a BICR által meghatározott progressziómentes túlélés (PFS) volt. A további hatásossági mutatók közé tartozott az OS és az ORR, mint kulcsfontosságú másodlagos végpontok.</w:t>
      </w:r>
    </w:p>
    <w:p w14:paraId="6D43306D" w14:textId="77777777" w:rsidR="00D0461D" w:rsidRPr="00B32C10" w:rsidRDefault="00D0461D" w:rsidP="00513D6C">
      <w:pPr>
        <w:pStyle w:val="EMEABodyText"/>
      </w:pPr>
    </w:p>
    <w:p w14:paraId="45A5C4FA" w14:textId="628EF8E3" w:rsidR="00BB12FE" w:rsidRPr="00B32C10" w:rsidRDefault="001D6A00" w:rsidP="00513D6C">
      <w:r w:rsidRPr="00B32C10">
        <w:t xml:space="preserve">A kiindulási jellemzők általában egyensúlyban voltak a két csoport között. A medián életkor 61 év volt (tartomány: 28–90), 38,4%-uk ≥ 65 éves és 9,5%-uk ≥ 75 éves volt. A betegek többsége férfi (73,9%) és fehérbőrű (81,9%) volt. A betegek nyolc százaléka ázsiai volt, és a betegek 23,2%-ánál, illetve 76,5%-ánál volt a kiindulási KPS sorrendben 70–80%, és 90–100% között. A betegek IMDC kockázati kategóriák szerinti megoszlása: 22,6% jó, 57,6% intermedier és 19,7% </w:t>
      </w:r>
      <w:r w:rsidR="00391FBA" w:rsidRPr="00B32C10">
        <w:t>rossz prognózisú. A tumor PD</w:t>
      </w:r>
      <w:r w:rsidR="00391FBA" w:rsidRPr="00B32C10">
        <w:noBreakHyphen/>
        <w:t>L1</w:t>
      </w:r>
      <w:r w:rsidRPr="00B32C10">
        <w:noBreakHyphen/>
        <w:t>expressziója szempontjából a betegek 72,5%-ánál a PD</w:t>
      </w:r>
      <w:r w:rsidRPr="00B32C10">
        <w:noBreakHyphen/>
        <w:t>L1</w:t>
      </w:r>
      <w:r w:rsidRPr="00B32C10">
        <w:noBreakHyphen/>
        <w:t>expresszió &lt; 1% vagy nem meghatározható, valamint 24,9%-uknál a PD</w:t>
      </w:r>
      <w:r w:rsidRPr="00B32C10">
        <w:noBreakHyphen/>
        <w:t>L1 expresszió ≥ 1% volt. A betegek 11,5%-ánál sarcomatoid jellegű tumorok voltak jelen. A kezelés medián időtartama 14,26 hónap volt (tartomány: 0,2–27,3 hónap) a nivolumabbal és kabozantinibbel kezelt betegeknél, és 9,23 hónap volt (tartomány: 0,8–27,6 hónap) a szunitinibbel kezelt betegeknél.</w:t>
      </w:r>
    </w:p>
    <w:p w14:paraId="03827C92" w14:textId="77777777" w:rsidR="005E7F77" w:rsidRPr="00B32C10" w:rsidRDefault="005E7F77" w:rsidP="00513D6C">
      <w:pPr>
        <w:pStyle w:val="EMEABodyText"/>
      </w:pPr>
    </w:p>
    <w:p w14:paraId="3FF1A709" w14:textId="489AD867" w:rsidR="00DE1A8E" w:rsidRPr="00B32C10" w:rsidRDefault="001D6A00" w:rsidP="00513D6C">
      <w:pPr>
        <w:pStyle w:val="EMEABodyText"/>
      </w:pPr>
      <w:r w:rsidRPr="00B32C10">
        <w:t>A vizsgálat statisztikailag szignifikáns előnyt igazolt a PFS, az OS és az ORR vonatkozásában a kabozantinibbel kombinált nivolumabra randomizált betegeknél a szunitinibbel összehasonlítva. Az elsődleges elemzésből származó hatásossági eredményeket (legalább 10,6 hónapos és medián 18,1 hónapos utánkövetés) a 30. táblázat mutatja be.</w:t>
      </w:r>
    </w:p>
    <w:p w14:paraId="34A1CE60" w14:textId="77777777" w:rsidR="005E7F77" w:rsidRPr="00B32C10" w:rsidRDefault="005E7F77" w:rsidP="00513D6C">
      <w:pPr>
        <w:pStyle w:val="EMEABodyText"/>
        <w:rPr>
          <w:noProof/>
        </w:rPr>
      </w:pPr>
    </w:p>
    <w:p w14:paraId="3E770501" w14:textId="776CD064" w:rsidR="00DE1A8E" w:rsidRPr="00B32C10" w:rsidRDefault="001D6A00" w:rsidP="00513D6C">
      <w:pPr>
        <w:pStyle w:val="StyleBold"/>
        <w:keepNext/>
        <w:ind w:left="1418" w:hanging="1418"/>
      </w:pPr>
      <w:r w:rsidRPr="00B32C10">
        <w:lastRenderedPageBreak/>
        <w:t>30. táblázat:</w:t>
      </w:r>
      <w:r w:rsidRPr="00B32C10">
        <w:tab/>
        <w:t>Hatásossági eredmények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rsidRPr="00B32C10"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B32C10"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B32C10" w:rsidRDefault="001D6A00" w:rsidP="00513D6C">
            <w:pPr>
              <w:keepNext/>
              <w:jc w:val="center"/>
              <w:rPr>
                <w:b/>
                <w:sz w:val="20"/>
              </w:rPr>
            </w:pPr>
            <w:r w:rsidRPr="00B32C10">
              <w:rPr>
                <w:b/>
                <w:sz w:val="20"/>
              </w:rPr>
              <w:t>nivolumab + kabozantinib</w:t>
            </w:r>
            <w:r w:rsidRPr="00B32C10">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B32C10" w:rsidRDefault="001D6A00" w:rsidP="00513D6C">
            <w:pPr>
              <w:keepNext/>
              <w:jc w:val="center"/>
              <w:rPr>
                <w:b/>
                <w:sz w:val="20"/>
              </w:rPr>
            </w:pPr>
            <w:r w:rsidRPr="00B32C10">
              <w:rPr>
                <w:b/>
                <w:sz w:val="20"/>
              </w:rPr>
              <w:t>szunitinib</w:t>
            </w:r>
            <w:r w:rsidRPr="00B32C10">
              <w:rPr>
                <w:b/>
                <w:sz w:val="20"/>
              </w:rPr>
              <w:br/>
              <w:t>(n = 328)</w:t>
            </w:r>
          </w:p>
        </w:tc>
      </w:tr>
      <w:tr w:rsidR="00A41ED3" w:rsidRPr="00B32C10"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B32C10" w:rsidRDefault="001D6A00" w:rsidP="00513D6C">
            <w:pPr>
              <w:keepNext/>
              <w:rPr>
                <w:b/>
                <w:sz w:val="20"/>
              </w:rPr>
            </w:pPr>
            <w:r w:rsidRPr="00B32C10">
              <w:rPr>
                <w:b/>
                <w:sz w:val="20"/>
              </w:rPr>
              <w:t>Progressziómentes túlélés</w:t>
            </w:r>
          </w:p>
        </w:tc>
        <w:tc>
          <w:tcPr>
            <w:tcW w:w="3291" w:type="dxa"/>
            <w:tcBorders>
              <w:top w:val="single" w:sz="4" w:space="0" w:color="auto"/>
            </w:tcBorders>
            <w:shd w:val="clear" w:color="auto" w:fill="auto"/>
          </w:tcPr>
          <w:p w14:paraId="0AC53A27" w14:textId="77777777" w:rsidR="00DE1A8E" w:rsidRPr="00B32C10"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B32C10" w:rsidRDefault="00DE1A8E" w:rsidP="00513D6C">
            <w:pPr>
              <w:keepNext/>
              <w:rPr>
                <w:sz w:val="20"/>
              </w:rPr>
            </w:pPr>
          </w:p>
        </w:tc>
      </w:tr>
      <w:tr w:rsidR="00A41ED3" w:rsidRPr="00B32C10" w14:paraId="78E6D2EA" w14:textId="77777777" w:rsidTr="007A3889">
        <w:trPr>
          <w:cantSplit/>
          <w:trHeight w:val="57"/>
        </w:trPr>
        <w:tc>
          <w:tcPr>
            <w:tcW w:w="3060" w:type="dxa"/>
            <w:shd w:val="clear" w:color="auto" w:fill="auto"/>
          </w:tcPr>
          <w:p w14:paraId="02332224" w14:textId="77777777" w:rsidR="00DE1A8E" w:rsidRPr="00B32C10" w:rsidRDefault="001D6A00" w:rsidP="00513D6C">
            <w:pPr>
              <w:keepNext/>
              <w:tabs>
                <w:tab w:val="left" w:pos="201"/>
              </w:tabs>
              <w:ind w:left="202" w:hanging="202"/>
              <w:rPr>
                <w:sz w:val="20"/>
              </w:rPr>
            </w:pPr>
            <w:r w:rsidRPr="00B32C10">
              <w:rPr>
                <w:sz w:val="20"/>
              </w:rPr>
              <w:tab/>
              <w:t>Események</w:t>
            </w:r>
          </w:p>
        </w:tc>
        <w:tc>
          <w:tcPr>
            <w:tcW w:w="3291" w:type="dxa"/>
            <w:shd w:val="clear" w:color="auto" w:fill="auto"/>
          </w:tcPr>
          <w:p w14:paraId="7EB176F9" w14:textId="77777777" w:rsidR="00DE1A8E" w:rsidRPr="00B32C10" w:rsidRDefault="001D6A00" w:rsidP="00513D6C">
            <w:pPr>
              <w:keepNext/>
              <w:jc w:val="center"/>
              <w:rPr>
                <w:sz w:val="20"/>
              </w:rPr>
            </w:pPr>
            <w:r w:rsidRPr="00B32C10">
              <w:rPr>
                <w:sz w:val="20"/>
              </w:rPr>
              <w:t>144 (44,6%)</w:t>
            </w:r>
          </w:p>
        </w:tc>
        <w:tc>
          <w:tcPr>
            <w:tcW w:w="2546" w:type="dxa"/>
            <w:shd w:val="clear" w:color="auto" w:fill="auto"/>
          </w:tcPr>
          <w:p w14:paraId="792E1BA0" w14:textId="77777777" w:rsidR="00DE1A8E" w:rsidRPr="00B32C10" w:rsidRDefault="001D6A00" w:rsidP="00513D6C">
            <w:pPr>
              <w:keepNext/>
              <w:jc w:val="center"/>
              <w:rPr>
                <w:sz w:val="20"/>
              </w:rPr>
            </w:pPr>
            <w:r w:rsidRPr="00B32C10">
              <w:rPr>
                <w:sz w:val="20"/>
              </w:rPr>
              <w:t>191 (58,2%)</w:t>
            </w:r>
          </w:p>
        </w:tc>
      </w:tr>
      <w:tr w:rsidR="00A41ED3" w:rsidRPr="00B32C10" w14:paraId="74A62DF4" w14:textId="77777777" w:rsidTr="007A3889">
        <w:trPr>
          <w:cantSplit/>
          <w:trHeight w:val="57"/>
        </w:trPr>
        <w:tc>
          <w:tcPr>
            <w:tcW w:w="3060" w:type="dxa"/>
            <w:shd w:val="clear" w:color="auto" w:fill="auto"/>
          </w:tcPr>
          <w:p w14:paraId="4A365CB5" w14:textId="77777777" w:rsidR="00DE1A8E" w:rsidRPr="00B32C10" w:rsidRDefault="001D6A00" w:rsidP="00513D6C">
            <w:pPr>
              <w:keepNext/>
              <w:tabs>
                <w:tab w:val="left" w:pos="180"/>
              </w:tabs>
              <w:jc w:val="center"/>
              <w:rPr>
                <w:sz w:val="20"/>
              </w:rPr>
            </w:pPr>
            <w:r w:rsidRPr="00B32C10">
              <w:rPr>
                <w:sz w:val="20"/>
              </w:rPr>
              <w:t>Relatív hazárd</w:t>
            </w:r>
            <w:r w:rsidRPr="00B32C10">
              <w:rPr>
                <w:sz w:val="20"/>
                <w:vertAlign w:val="superscript"/>
              </w:rPr>
              <w:t>a</w:t>
            </w:r>
          </w:p>
        </w:tc>
        <w:tc>
          <w:tcPr>
            <w:tcW w:w="5837" w:type="dxa"/>
            <w:gridSpan w:val="2"/>
            <w:shd w:val="clear" w:color="auto" w:fill="auto"/>
          </w:tcPr>
          <w:p w14:paraId="228F75C8" w14:textId="77777777" w:rsidR="00DE1A8E" w:rsidRPr="00B32C10" w:rsidRDefault="001D6A00" w:rsidP="00513D6C">
            <w:pPr>
              <w:keepNext/>
              <w:jc w:val="center"/>
              <w:rPr>
                <w:sz w:val="20"/>
              </w:rPr>
            </w:pPr>
            <w:r w:rsidRPr="00B32C10">
              <w:rPr>
                <w:sz w:val="20"/>
              </w:rPr>
              <w:t>0,51</w:t>
            </w:r>
          </w:p>
        </w:tc>
      </w:tr>
      <w:tr w:rsidR="00A41ED3" w:rsidRPr="00B32C10" w14:paraId="5FFEFF5D" w14:textId="77777777" w:rsidTr="007A3889">
        <w:trPr>
          <w:cantSplit/>
          <w:trHeight w:val="57"/>
        </w:trPr>
        <w:tc>
          <w:tcPr>
            <w:tcW w:w="3060" w:type="dxa"/>
            <w:shd w:val="clear" w:color="auto" w:fill="auto"/>
          </w:tcPr>
          <w:p w14:paraId="263DE19A" w14:textId="77777777" w:rsidR="00DE1A8E" w:rsidRPr="00B32C10" w:rsidRDefault="001D6A00" w:rsidP="00513D6C">
            <w:pPr>
              <w:keepNext/>
              <w:tabs>
                <w:tab w:val="left" w:pos="180"/>
              </w:tabs>
              <w:jc w:val="center"/>
              <w:rPr>
                <w:sz w:val="20"/>
              </w:rPr>
            </w:pPr>
            <w:r w:rsidRPr="00B32C10">
              <w:rPr>
                <w:sz w:val="20"/>
              </w:rPr>
              <w:t>95%-os CI</w:t>
            </w:r>
          </w:p>
        </w:tc>
        <w:tc>
          <w:tcPr>
            <w:tcW w:w="5837" w:type="dxa"/>
            <w:gridSpan w:val="2"/>
            <w:shd w:val="clear" w:color="auto" w:fill="auto"/>
          </w:tcPr>
          <w:p w14:paraId="2F04A371" w14:textId="77777777" w:rsidR="00DE1A8E" w:rsidRPr="00B32C10" w:rsidRDefault="001D6A00" w:rsidP="00513D6C">
            <w:pPr>
              <w:keepNext/>
              <w:jc w:val="center"/>
              <w:rPr>
                <w:sz w:val="20"/>
              </w:rPr>
            </w:pPr>
            <w:r w:rsidRPr="00B32C10">
              <w:rPr>
                <w:sz w:val="20"/>
              </w:rPr>
              <w:t>(0,41; 0,64)</w:t>
            </w:r>
          </w:p>
        </w:tc>
      </w:tr>
      <w:tr w:rsidR="00A41ED3" w:rsidRPr="00B32C10" w14:paraId="6FE829A2" w14:textId="77777777" w:rsidTr="007A3889">
        <w:trPr>
          <w:cantSplit/>
          <w:trHeight w:val="57"/>
        </w:trPr>
        <w:tc>
          <w:tcPr>
            <w:tcW w:w="3060" w:type="dxa"/>
            <w:shd w:val="clear" w:color="auto" w:fill="auto"/>
          </w:tcPr>
          <w:p w14:paraId="54978068" w14:textId="77777777" w:rsidR="00DE1A8E" w:rsidRPr="00B32C10" w:rsidRDefault="001D6A00" w:rsidP="00513D6C">
            <w:pPr>
              <w:keepNext/>
              <w:tabs>
                <w:tab w:val="left" w:pos="180"/>
              </w:tabs>
              <w:jc w:val="center"/>
              <w:rPr>
                <w:sz w:val="20"/>
                <w:vertAlign w:val="superscript"/>
              </w:rPr>
            </w:pPr>
            <w:r w:rsidRPr="00B32C10">
              <w:rPr>
                <w:sz w:val="20"/>
              </w:rPr>
              <w:t>p</w:t>
            </w:r>
            <w:r w:rsidRPr="00B32C10">
              <w:rPr>
                <w:sz w:val="20"/>
              </w:rPr>
              <w:noBreakHyphen/>
              <w:t>érték</w:t>
            </w:r>
            <w:r w:rsidRPr="00B32C10">
              <w:rPr>
                <w:sz w:val="20"/>
                <w:vertAlign w:val="superscript"/>
              </w:rPr>
              <w:t>b, c</w:t>
            </w:r>
          </w:p>
        </w:tc>
        <w:tc>
          <w:tcPr>
            <w:tcW w:w="5837" w:type="dxa"/>
            <w:gridSpan w:val="2"/>
            <w:shd w:val="clear" w:color="auto" w:fill="auto"/>
          </w:tcPr>
          <w:p w14:paraId="5325E5A7" w14:textId="77777777" w:rsidR="00DE1A8E" w:rsidRPr="00B32C10" w:rsidRDefault="001D6A00" w:rsidP="00513D6C">
            <w:pPr>
              <w:keepNext/>
              <w:jc w:val="center"/>
              <w:rPr>
                <w:sz w:val="20"/>
              </w:rPr>
            </w:pPr>
            <w:r w:rsidRPr="00B32C10">
              <w:rPr>
                <w:sz w:val="20"/>
              </w:rPr>
              <w:t>&lt; 0,0001</w:t>
            </w:r>
          </w:p>
        </w:tc>
      </w:tr>
      <w:tr w:rsidR="00A41ED3" w:rsidRPr="00B32C10" w14:paraId="568676BD" w14:textId="77777777" w:rsidTr="007A3889">
        <w:trPr>
          <w:cantSplit/>
          <w:trHeight w:val="57"/>
        </w:trPr>
        <w:tc>
          <w:tcPr>
            <w:tcW w:w="8897" w:type="dxa"/>
            <w:gridSpan w:val="3"/>
            <w:shd w:val="clear" w:color="auto" w:fill="auto"/>
          </w:tcPr>
          <w:p w14:paraId="38921042" w14:textId="77777777" w:rsidR="00DE1A8E" w:rsidRPr="00B32C10" w:rsidRDefault="00DE1A8E" w:rsidP="00513D6C">
            <w:pPr>
              <w:keepNext/>
              <w:jc w:val="center"/>
              <w:rPr>
                <w:sz w:val="20"/>
              </w:rPr>
            </w:pPr>
          </w:p>
        </w:tc>
      </w:tr>
      <w:tr w:rsidR="00A41ED3" w:rsidRPr="00B32C10" w14:paraId="285CEF8C" w14:textId="77777777" w:rsidTr="007A3889">
        <w:trPr>
          <w:cantSplit/>
          <w:trHeight w:val="57"/>
        </w:trPr>
        <w:tc>
          <w:tcPr>
            <w:tcW w:w="3060" w:type="dxa"/>
            <w:shd w:val="clear" w:color="auto" w:fill="auto"/>
          </w:tcPr>
          <w:p w14:paraId="7F86046D" w14:textId="77777777" w:rsidR="00DE1A8E" w:rsidRPr="00B32C10" w:rsidRDefault="001D6A00" w:rsidP="00513D6C">
            <w:pPr>
              <w:tabs>
                <w:tab w:val="left" w:pos="180"/>
              </w:tabs>
              <w:ind w:left="187" w:hanging="187"/>
              <w:rPr>
                <w:sz w:val="20"/>
                <w:vertAlign w:val="superscript"/>
              </w:rPr>
            </w:pPr>
            <w:r w:rsidRPr="00B32C10">
              <w:rPr>
                <w:sz w:val="20"/>
              </w:rPr>
              <w:tab/>
              <w:t>Medián (95%-os CI)</w:t>
            </w:r>
            <w:r w:rsidRPr="00B32C10">
              <w:rPr>
                <w:sz w:val="20"/>
                <w:vertAlign w:val="superscript"/>
              </w:rPr>
              <w:t>d</w:t>
            </w:r>
          </w:p>
        </w:tc>
        <w:tc>
          <w:tcPr>
            <w:tcW w:w="3291" w:type="dxa"/>
            <w:shd w:val="clear" w:color="auto" w:fill="auto"/>
          </w:tcPr>
          <w:p w14:paraId="5364CCA5" w14:textId="77777777" w:rsidR="00DE1A8E" w:rsidRPr="00B32C10" w:rsidRDefault="001D6A00" w:rsidP="00513D6C">
            <w:pPr>
              <w:keepNext/>
              <w:jc w:val="center"/>
              <w:rPr>
                <w:sz w:val="20"/>
              </w:rPr>
            </w:pPr>
            <w:r w:rsidRPr="00B32C10">
              <w:rPr>
                <w:sz w:val="20"/>
              </w:rPr>
              <w:t>16,59 (12,45; 24,94)</w:t>
            </w:r>
          </w:p>
        </w:tc>
        <w:tc>
          <w:tcPr>
            <w:tcW w:w="2546" w:type="dxa"/>
            <w:shd w:val="clear" w:color="auto" w:fill="auto"/>
          </w:tcPr>
          <w:p w14:paraId="5D0BCA4E" w14:textId="77777777" w:rsidR="00DE1A8E" w:rsidRPr="00B32C10" w:rsidRDefault="001D6A00" w:rsidP="00513D6C">
            <w:pPr>
              <w:keepNext/>
              <w:jc w:val="center"/>
              <w:rPr>
                <w:sz w:val="20"/>
              </w:rPr>
            </w:pPr>
            <w:r w:rsidRPr="00B32C10">
              <w:rPr>
                <w:sz w:val="20"/>
              </w:rPr>
              <w:t>8,31 (6,97; 9,69)</w:t>
            </w:r>
          </w:p>
        </w:tc>
      </w:tr>
      <w:tr w:rsidR="00A41ED3" w:rsidRPr="00B32C10" w14:paraId="759D160A" w14:textId="77777777" w:rsidTr="007A3889">
        <w:trPr>
          <w:cantSplit/>
          <w:trHeight w:val="57"/>
        </w:trPr>
        <w:tc>
          <w:tcPr>
            <w:tcW w:w="3060" w:type="dxa"/>
            <w:shd w:val="clear" w:color="auto" w:fill="auto"/>
          </w:tcPr>
          <w:p w14:paraId="105EA634" w14:textId="77777777" w:rsidR="00DE1A8E" w:rsidRPr="00B32C10" w:rsidRDefault="001D6A00" w:rsidP="00513D6C">
            <w:pPr>
              <w:keepNext/>
              <w:tabs>
                <w:tab w:val="left" w:pos="180"/>
              </w:tabs>
              <w:rPr>
                <w:sz w:val="20"/>
              </w:rPr>
            </w:pPr>
            <w:r w:rsidRPr="00B32C10">
              <w:rPr>
                <w:b/>
                <w:sz w:val="20"/>
              </w:rPr>
              <w:t>Teljes túlélés</w:t>
            </w:r>
          </w:p>
        </w:tc>
        <w:tc>
          <w:tcPr>
            <w:tcW w:w="3291" w:type="dxa"/>
            <w:shd w:val="clear" w:color="auto" w:fill="auto"/>
          </w:tcPr>
          <w:p w14:paraId="1A1AD24A" w14:textId="77777777" w:rsidR="00DE1A8E" w:rsidRPr="00B32C10" w:rsidRDefault="00DE1A8E" w:rsidP="00513D6C">
            <w:pPr>
              <w:keepNext/>
              <w:jc w:val="center"/>
              <w:rPr>
                <w:sz w:val="20"/>
              </w:rPr>
            </w:pPr>
          </w:p>
        </w:tc>
        <w:tc>
          <w:tcPr>
            <w:tcW w:w="2546" w:type="dxa"/>
            <w:shd w:val="clear" w:color="auto" w:fill="auto"/>
          </w:tcPr>
          <w:p w14:paraId="1202199B" w14:textId="77777777" w:rsidR="00DE1A8E" w:rsidRPr="00B32C10" w:rsidRDefault="00DE1A8E" w:rsidP="00513D6C">
            <w:pPr>
              <w:keepNext/>
              <w:jc w:val="center"/>
              <w:rPr>
                <w:sz w:val="20"/>
              </w:rPr>
            </w:pPr>
          </w:p>
        </w:tc>
      </w:tr>
      <w:tr w:rsidR="00A41ED3" w:rsidRPr="00B32C10" w14:paraId="7D011384" w14:textId="77777777" w:rsidTr="007A3889">
        <w:trPr>
          <w:cantSplit/>
          <w:trHeight w:val="57"/>
        </w:trPr>
        <w:tc>
          <w:tcPr>
            <w:tcW w:w="3060" w:type="dxa"/>
            <w:shd w:val="clear" w:color="auto" w:fill="auto"/>
          </w:tcPr>
          <w:p w14:paraId="26636975" w14:textId="77777777" w:rsidR="00DE1A8E" w:rsidRPr="00B32C10" w:rsidRDefault="001D6A00" w:rsidP="00513D6C">
            <w:pPr>
              <w:keepNext/>
              <w:tabs>
                <w:tab w:val="left" w:pos="180"/>
              </w:tabs>
              <w:ind w:left="187" w:hanging="187"/>
              <w:rPr>
                <w:b/>
                <w:sz w:val="20"/>
              </w:rPr>
            </w:pPr>
            <w:r w:rsidRPr="00B32C10">
              <w:rPr>
                <w:sz w:val="20"/>
              </w:rPr>
              <w:tab/>
              <w:t>Események</w:t>
            </w:r>
          </w:p>
        </w:tc>
        <w:tc>
          <w:tcPr>
            <w:tcW w:w="3291" w:type="dxa"/>
            <w:shd w:val="clear" w:color="auto" w:fill="auto"/>
          </w:tcPr>
          <w:p w14:paraId="4ED16FAA" w14:textId="77777777" w:rsidR="00DE1A8E" w:rsidRPr="00B32C10" w:rsidRDefault="001D6A00" w:rsidP="00513D6C">
            <w:pPr>
              <w:keepNext/>
              <w:jc w:val="center"/>
              <w:rPr>
                <w:sz w:val="20"/>
              </w:rPr>
            </w:pPr>
            <w:r w:rsidRPr="00B32C10">
              <w:rPr>
                <w:sz w:val="20"/>
              </w:rPr>
              <w:t>67 (20,7%)</w:t>
            </w:r>
          </w:p>
        </w:tc>
        <w:tc>
          <w:tcPr>
            <w:tcW w:w="2546" w:type="dxa"/>
            <w:shd w:val="clear" w:color="auto" w:fill="auto"/>
          </w:tcPr>
          <w:p w14:paraId="53B5B582" w14:textId="77777777" w:rsidR="00DE1A8E" w:rsidRPr="00B32C10" w:rsidRDefault="001D6A00" w:rsidP="00513D6C">
            <w:pPr>
              <w:keepNext/>
              <w:jc w:val="center"/>
              <w:rPr>
                <w:sz w:val="20"/>
              </w:rPr>
            </w:pPr>
            <w:r w:rsidRPr="00B32C10">
              <w:rPr>
                <w:sz w:val="20"/>
              </w:rPr>
              <w:t>99 (30,2%)</w:t>
            </w:r>
          </w:p>
        </w:tc>
      </w:tr>
      <w:tr w:rsidR="00A41ED3" w:rsidRPr="00B32C10" w14:paraId="2C504B0A" w14:textId="77777777" w:rsidTr="007A3889">
        <w:trPr>
          <w:cantSplit/>
          <w:trHeight w:val="57"/>
        </w:trPr>
        <w:tc>
          <w:tcPr>
            <w:tcW w:w="3060" w:type="dxa"/>
            <w:shd w:val="clear" w:color="auto" w:fill="auto"/>
          </w:tcPr>
          <w:p w14:paraId="2D56A03F" w14:textId="77777777" w:rsidR="00DE1A8E" w:rsidRPr="00B32C10" w:rsidRDefault="001D6A00" w:rsidP="00513D6C">
            <w:pPr>
              <w:keepNext/>
              <w:tabs>
                <w:tab w:val="left" w:pos="180"/>
              </w:tabs>
              <w:jc w:val="center"/>
              <w:rPr>
                <w:b/>
                <w:sz w:val="20"/>
              </w:rPr>
            </w:pPr>
            <w:r w:rsidRPr="00B32C10">
              <w:rPr>
                <w:sz w:val="20"/>
              </w:rPr>
              <w:t>Relatív hazárd</w:t>
            </w:r>
            <w:r w:rsidRPr="00B32C10">
              <w:rPr>
                <w:sz w:val="20"/>
                <w:vertAlign w:val="superscript"/>
              </w:rPr>
              <w:t>a</w:t>
            </w:r>
          </w:p>
        </w:tc>
        <w:tc>
          <w:tcPr>
            <w:tcW w:w="5837" w:type="dxa"/>
            <w:gridSpan w:val="2"/>
            <w:shd w:val="clear" w:color="auto" w:fill="auto"/>
          </w:tcPr>
          <w:p w14:paraId="6F4E5CF0" w14:textId="77777777" w:rsidR="00DE1A8E" w:rsidRPr="00B32C10" w:rsidRDefault="001D6A00" w:rsidP="00513D6C">
            <w:pPr>
              <w:keepNext/>
              <w:jc w:val="center"/>
              <w:rPr>
                <w:sz w:val="20"/>
              </w:rPr>
            </w:pPr>
            <w:r w:rsidRPr="00B32C10">
              <w:rPr>
                <w:sz w:val="20"/>
              </w:rPr>
              <w:t>0,60</w:t>
            </w:r>
          </w:p>
        </w:tc>
      </w:tr>
      <w:tr w:rsidR="00A41ED3" w:rsidRPr="00B32C10" w14:paraId="497C4E6F" w14:textId="77777777" w:rsidTr="007A3889">
        <w:trPr>
          <w:cantSplit/>
          <w:trHeight w:val="57"/>
        </w:trPr>
        <w:tc>
          <w:tcPr>
            <w:tcW w:w="3060" w:type="dxa"/>
            <w:shd w:val="clear" w:color="auto" w:fill="auto"/>
          </w:tcPr>
          <w:p w14:paraId="1F5B8F2F" w14:textId="77777777" w:rsidR="00DE1A8E" w:rsidRPr="00B32C10" w:rsidRDefault="001D6A00" w:rsidP="00513D6C">
            <w:pPr>
              <w:keepNext/>
              <w:tabs>
                <w:tab w:val="left" w:pos="180"/>
              </w:tabs>
              <w:jc w:val="center"/>
              <w:rPr>
                <w:b/>
                <w:sz w:val="20"/>
              </w:rPr>
            </w:pPr>
            <w:r w:rsidRPr="00B32C10">
              <w:rPr>
                <w:sz w:val="20"/>
              </w:rPr>
              <w:t>98,89%-os CI</w:t>
            </w:r>
          </w:p>
        </w:tc>
        <w:tc>
          <w:tcPr>
            <w:tcW w:w="5837" w:type="dxa"/>
            <w:gridSpan w:val="2"/>
            <w:shd w:val="clear" w:color="auto" w:fill="auto"/>
          </w:tcPr>
          <w:p w14:paraId="1690BBAB" w14:textId="77777777" w:rsidR="00DE1A8E" w:rsidRPr="00B32C10" w:rsidRDefault="001D6A00" w:rsidP="00513D6C">
            <w:pPr>
              <w:keepNext/>
              <w:jc w:val="center"/>
              <w:rPr>
                <w:sz w:val="20"/>
              </w:rPr>
            </w:pPr>
            <w:r w:rsidRPr="00B32C10">
              <w:rPr>
                <w:sz w:val="20"/>
              </w:rPr>
              <w:t>(0,40; 0,89)</w:t>
            </w:r>
          </w:p>
        </w:tc>
      </w:tr>
      <w:tr w:rsidR="00A41ED3" w:rsidRPr="00B32C10" w14:paraId="72D6909F" w14:textId="77777777" w:rsidTr="007A3889">
        <w:trPr>
          <w:cantSplit/>
          <w:trHeight w:val="57"/>
        </w:trPr>
        <w:tc>
          <w:tcPr>
            <w:tcW w:w="3060" w:type="dxa"/>
            <w:shd w:val="clear" w:color="auto" w:fill="auto"/>
          </w:tcPr>
          <w:p w14:paraId="40D9E4D2" w14:textId="77777777" w:rsidR="00DE1A8E" w:rsidRPr="00B32C10" w:rsidRDefault="001D6A00" w:rsidP="00513D6C">
            <w:pPr>
              <w:keepNext/>
              <w:tabs>
                <w:tab w:val="left" w:pos="180"/>
              </w:tabs>
              <w:jc w:val="center"/>
              <w:rPr>
                <w:b/>
                <w:sz w:val="20"/>
              </w:rPr>
            </w:pPr>
            <w:r w:rsidRPr="00B32C10">
              <w:rPr>
                <w:sz w:val="20"/>
              </w:rPr>
              <w:t>p</w:t>
            </w:r>
            <w:r w:rsidRPr="00B32C10">
              <w:rPr>
                <w:sz w:val="20"/>
              </w:rPr>
              <w:noBreakHyphen/>
              <w:t>érték</w:t>
            </w:r>
            <w:r w:rsidRPr="00B32C10">
              <w:rPr>
                <w:sz w:val="20"/>
                <w:vertAlign w:val="superscript"/>
              </w:rPr>
              <w:t>b,c,e</w:t>
            </w:r>
          </w:p>
        </w:tc>
        <w:tc>
          <w:tcPr>
            <w:tcW w:w="5837" w:type="dxa"/>
            <w:gridSpan w:val="2"/>
            <w:shd w:val="clear" w:color="auto" w:fill="auto"/>
          </w:tcPr>
          <w:p w14:paraId="022C26BB" w14:textId="77777777" w:rsidR="00DE1A8E" w:rsidRPr="00B32C10" w:rsidRDefault="001D6A00" w:rsidP="00513D6C">
            <w:pPr>
              <w:keepNext/>
              <w:jc w:val="center"/>
              <w:rPr>
                <w:sz w:val="20"/>
              </w:rPr>
            </w:pPr>
            <w:r w:rsidRPr="00B32C10">
              <w:rPr>
                <w:sz w:val="20"/>
              </w:rPr>
              <w:t>0,0010</w:t>
            </w:r>
          </w:p>
        </w:tc>
      </w:tr>
      <w:tr w:rsidR="00A41ED3" w:rsidRPr="00B32C10" w14:paraId="194C9165" w14:textId="77777777" w:rsidTr="007A3889">
        <w:trPr>
          <w:cantSplit/>
          <w:trHeight w:val="57"/>
        </w:trPr>
        <w:tc>
          <w:tcPr>
            <w:tcW w:w="3060" w:type="dxa"/>
            <w:shd w:val="clear" w:color="auto" w:fill="auto"/>
          </w:tcPr>
          <w:p w14:paraId="2C7728EA" w14:textId="77777777" w:rsidR="00DE1A8E" w:rsidRPr="00B32C10" w:rsidRDefault="001D6A00" w:rsidP="00513D6C">
            <w:pPr>
              <w:keepNext/>
              <w:tabs>
                <w:tab w:val="left" w:pos="180"/>
              </w:tabs>
              <w:ind w:left="187" w:hanging="187"/>
              <w:rPr>
                <w:sz w:val="20"/>
              </w:rPr>
            </w:pPr>
            <w:r w:rsidRPr="00B32C10">
              <w:rPr>
                <w:sz w:val="20"/>
              </w:rPr>
              <w:tab/>
              <w:t>Medián (95%-os CI)</w:t>
            </w:r>
          </w:p>
        </w:tc>
        <w:tc>
          <w:tcPr>
            <w:tcW w:w="3291" w:type="dxa"/>
            <w:shd w:val="clear" w:color="auto" w:fill="auto"/>
          </w:tcPr>
          <w:p w14:paraId="72695ADE" w14:textId="77777777" w:rsidR="00DE1A8E" w:rsidRPr="00B32C10" w:rsidRDefault="001D6A00" w:rsidP="00513D6C">
            <w:pPr>
              <w:keepNext/>
              <w:jc w:val="center"/>
              <w:rPr>
                <w:sz w:val="20"/>
              </w:rPr>
            </w:pPr>
            <w:r w:rsidRPr="00B32C10">
              <w:rPr>
                <w:sz w:val="20"/>
              </w:rPr>
              <w:t>N.E.</w:t>
            </w:r>
          </w:p>
        </w:tc>
        <w:tc>
          <w:tcPr>
            <w:tcW w:w="2546" w:type="dxa"/>
            <w:shd w:val="clear" w:color="auto" w:fill="auto"/>
          </w:tcPr>
          <w:p w14:paraId="4ECFE9E3" w14:textId="77777777" w:rsidR="00DE1A8E" w:rsidRPr="00B32C10" w:rsidRDefault="001D6A00" w:rsidP="00513D6C">
            <w:pPr>
              <w:keepNext/>
              <w:jc w:val="center"/>
              <w:rPr>
                <w:sz w:val="20"/>
              </w:rPr>
            </w:pPr>
            <w:r w:rsidRPr="00B32C10">
              <w:rPr>
                <w:sz w:val="20"/>
              </w:rPr>
              <w:t>N.E. (22,6; N.E.)</w:t>
            </w:r>
          </w:p>
        </w:tc>
      </w:tr>
      <w:tr w:rsidR="00A41ED3" w:rsidRPr="00B32C10" w14:paraId="4F7E0CC0" w14:textId="77777777" w:rsidTr="007A3889">
        <w:trPr>
          <w:cantSplit/>
          <w:trHeight w:val="57"/>
        </w:trPr>
        <w:tc>
          <w:tcPr>
            <w:tcW w:w="3060" w:type="dxa"/>
            <w:shd w:val="clear" w:color="auto" w:fill="auto"/>
          </w:tcPr>
          <w:p w14:paraId="297280B2" w14:textId="77777777" w:rsidR="00DE1A8E" w:rsidRPr="00B32C10" w:rsidRDefault="001D6A00" w:rsidP="00513D6C">
            <w:pPr>
              <w:keepNext/>
              <w:tabs>
                <w:tab w:val="left" w:pos="180"/>
              </w:tabs>
              <w:ind w:left="187" w:hanging="187"/>
              <w:rPr>
                <w:sz w:val="20"/>
              </w:rPr>
            </w:pPr>
            <w:r w:rsidRPr="00B32C10">
              <w:rPr>
                <w:sz w:val="20"/>
              </w:rPr>
              <w:tab/>
              <w:t>Arány (95%-os CI)</w:t>
            </w:r>
          </w:p>
        </w:tc>
        <w:tc>
          <w:tcPr>
            <w:tcW w:w="3291" w:type="dxa"/>
            <w:shd w:val="clear" w:color="auto" w:fill="auto"/>
          </w:tcPr>
          <w:p w14:paraId="28BFFE90" w14:textId="77777777" w:rsidR="00DE1A8E" w:rsidRPr="00B32C10" w:rsidRDefault="00DE1A8E" w:rsidP="00513D6C">
            <w:pPr>
              <w:keepNext/>
              <w:jc w:val="center"/>
              <w:rPr>
                <w:sz w:val="20"/>
              </w:rPr>
            </w:pPr>
          </w:p>
        </w:tc>
        <w:tc>
          <w:tcPr>
            <w:tcW w:w="2546" w:type="dxa"/>
            <w:shd w:val="clear" w:color="auto" w:fill="auto"/>
          </w:tcPr>
          <w:p w14:paraId="6895A23E" w14:textId="77777777" w:rsidR="00DE1A8E" w:rsidRPr="00B32C10" w:rsidRDefault="00DE1A8E" w:rsidP="00513D6C">
            <w:pPr>
              <w:keepNext/>
              <w:jc w:val="center"/>
              <w:rPr>
                <w:sz w:val="20"/>
              </w:rPr>
            </w:pPr>
          </w:p>
        </w:tc>
      </w:tr>
      <w:tr w:rsidR="00A41ED3" w:rsidRPr="00B32C10" w14:paraId="6249EA78" w14:textId="77777777" w:rsidTr="007A3889">
        <w:trPr>
          <w:cantSplit/>
          <w:trHeight w:val="57"/>
        </w:trPr>
        <w:tc>
          <w:tcPr>
            <w:tcW w:w="3060" w:type="dxa"/>
            <w:shd w:val="clear" w:color="auto" w:fill="auto"/>
          </w:tcPr>
          <w:p w14:paraId="31BBEEA1" w14:textId="77777777" w:rsidR="00DE1A8E" w:rsidRPr="00B32C10" w:rsidRDefault="001D6A00" w:rsidP="00513D6C">
            <w:pPr>
              <w:tabs>
                <w:tab w:val="left" w:pos="180"/>
              </w:tabs>
              <w:ind w:left="720" w:hanging="720"/>
              <w:rPr>
                <w:sz w:val="20"/>
              </w:rPr>
            </w:pPr>
            <w:r w:rsidRPr="00B32C10">
              <w:rPr>
                <w:sz w:val="20"/>
              </w:rPr>
              <w:tab/>
            </w:r>
            <w:r w:rsidRPr="00B32C10">
              <w:rPr>
                <w:sz w:val="20"/>
              </w:rPr>
              <w:tab/>
              <w:t>a 6. hónapban</w:t>
            </w:r>
          </w:p>
        </w:tc>
        <w:tc>
          <w:tcPr>
            <w:tcW w:w="3291" w:type="dxa"/>
            <w:shd w:val="clear" w:color="auto" w:fill="auto"/>
          </w:tcPr>
          <w:p w14:paraId="11BE57E7" w14:textId="77777777" w:rsidR="00DE1A8E" w:rsidRPr="00B32C10" w:rsidRDefault="001D6A00" w:rsidP="00513D6C">
            <w:pPr>
              <w:keepNext/>
              <w:jc w:val="center"/>
              <w:rPr>
                <w:sz w:val="20"/>
              </w:rPr>
            </w:pPr>
            <w:r w:rsidRPr="00B32C10">
              <w:rPr>
                <w:sz w:val="20"/>
              </w:rPr>
              <w:t>93,1 (89,7; 95,4)</w:t>
            </w:r>
          </w:p>
        </w:tc>
        <w:tc>
          <w:tcPr>
            <w:tcW w:w="2546" w:type="dxa"/>
            <w:shd w:val="clear" w:color="auto" w:fill="auto"/>
          </w:tcPr>
          <w:p w14:paraId="4E3F0259" w14:textId="77777777" w:rsidR="00DE1A8E" w:rsidRPr="00B32C10" w:rsidRDefault="001D6A00" w:rsidP="00513D6C">
            <w:pPr>
              <w:keepNext/>
              <w:jc w:val="center"/>
              <w:rPr>
                <w:sz w:val="20"/>
              </w:rPr>
            </w:pPr>
            <w:r w:rsidRPr="00B32C10">
              <w:rPr>
                <w:sz w:val="20"/>
              </w:rPr>
              <w:t>86,2 (81,9; 89,5)</w:t>
            </w:r>
          </w:p>
        </w:tc>
      </w:tr>
      <w:tr w:rsidR="00A41ED3" w:rsidRPr="00B32C10" w14:paraId="31E78E19" w14:textId="77777777" w:rsidTr="007A3889">
        <w:trPr>
          <w:cantSplit/>
          <w:trHeight w:val="57"/>
        </w:trPr>
        <w:tc>
          <w:tcPr>
            <w:tcW w:w="3060" w:type="dxa"/>
            <w:shd w:val="clear" w:color="auto" w:fill="auto"/>
          </w:tcPr>
          <w:p w14:paraId="48B4EB24" w14:textId="77777777" w:rsidR="00DE1A8E" w:rsidRPr="00B32C10" w:rsidRDefault="001D6A00" w:rsidP="00513D6C">
            <w:pPr>
              <w:keepNext/>
              <w:rPr>
                <w:b/>
                <w:sz w:val="20"/>
              </w:rPr>
            </w:pPr>
            <w:r w:rsidRPr="00B32C10">
              <w:rPr>
                <w:b/>
                <w:sz w:val="20"/>
              </w:rPr>
              <w:t>Megerősített objektív válasz (BICR)</w:t>
            </w:r>
          </w:p>
        </w:tc>
        <w:tc>
          <w:tcPr>
            <w:tcW w:w="3291" w:type="dxa"/>
            <w:shd w:val="clear" w:color="auto" w:fill="auto"/>
          </w:tcPr>
          <w:p w14:paraId="5FAD8CFB" w14:textId="77777777" w:rsidR="00DE1A8E" w:rsidRPr="00B32C10" w:rsidRDefault="001D6A00" w:rsidP="00513D6C">
            <w:pPr>
              <w:keepNext/>
              <w:jc w:val="center"/>
              <w:rPr>
                <w:sz w:val="20"/>
              </w:rPr>
            </w:pPr>
            <w:r w:rsidRPr="00B32C10">
              <w:rPr>
                <w:sz w:val="20"/>
              </w:rPr>
              <w:t>180 (55,7%)</w:t>
            </w:r>
          </w:p>
        </w:tc>
        <w:tc>
          <w:tcPr>
            <w:tcW w:w="2546" w:type="dxa"/>
            <w:shd w:val="clear" w:color="auto" w:fill="auto"/>
          </w:tcPr>
          <w:p w14:paraId="20066F46" w14:textId="77777777" w:rsidR="00DE1A8E" w:rsidRPr="00B32C10" w:rsidRDefault="001D6A00" w:rsidP="00513D6C">
            <w:pPr>
              <w:keepNext/>
              <w:jc w:val="center"/>
              <w:rPr>
                <w:sz w:val="20"/>
              </w:rPr>
            </w:pPr>
            <w:r w:rsidRPr="00B32C10">
              <w:rPr>
                <w:sz w:val="20"/>
              </w:rPr>
              <w:t>89 (27,1%)</w:t>
            </w:r>
          </w:p>
        </w:tc>
      </w:tr>
      <w:tr w:rsidR="00A41ED3" w:rsidRPr="00B32C10" w14:paraId="3ADBC14A" w14:textId="77777777" w:rsidTr="007A3889">
        <w:trPr>
          <w:cantSplit/>
          <w:trHeight w:val="57"/>
        </w:trPr>
        <w:tc>
          <w:tcPr>
            <w:tcW w:w="3060" w:type="dxa"/>
            <w:shd w:val="clear" w:color="auto" w:fill="auto"/>
          </w:tcPr>
          <w:p w14:paraId="1B431B5E" w14:textId="77777777" w:rsidR="00DE1A8E" w:rsidRPr="00B32C10" w:rsidRDefault="001D6A00" w:rsidP="00513D6C">
            <w:pPr>
              <w:keepNext/>
              <w:jc w:val="center"/>
              <w:rPr>
                <w:sz w:val="20"/>
                <w:vertAlign w:val="superscript"/>
              </w:rPr>
            </w:pPr>
            <w:r w:rsidRPr="00B32C10">
              <w:rPr>
                <w:sz w:val="20"/>
              </w:rPr>
              <w:t>(95%-os CI)</w:t>
            </w:r>
            <w:r w:rsidRPr="00B32C10">
              <w:rPr>
                <w:sz w:val="20"/>
                <w:vertAlign w:val="superscript"/>
              </w:rPr>
              <w:t>f</w:t>
            </w:r>
          </w:p>
        </w:tc>
        <w:tc>
          <w:tcPr>
            <w:tcW w:w="3291" w:type="dxa"/>
            <w:shd w:val="clear" w:color="auto" w:fill="auto"/>
          </w:tcPr>
          <w:p w14:paraId="787DA728" w14:textId="77777777" w:rsidR="00DE1A8E" w:rsidRPr="00B32C10" w:rsidRDefault="001D6A00" w:rsidP="00513D6C">
            <w:pPr>
              <w:keepNext/>
              <w:jc w:val="center"/>
              <w:rPr>
                <w:sz w:val="20"/>
              </w:rPr>
            </w:pPr>
            <w:r w:rsidRPr="00B32C10">
              <w:rPr>
                <w:sz w:val="20"/>
              </w:rPr>
              <w:t>(50,1; 61.2)</w:t>
            </w:r>
          </w:p>
        </w:tc>
        <w:tc>
          <w:tcPr>
            <w:tcW w:w="2546" w:type="dxa"/>
            <w:shd w:val="clear" w:color="auto" w:fill="auto"/>
          </w:tcPr>
          <w:p w14:paraId="0782AAB6" w14:textId="77777777" w:rsidR="00DE1A8E" w:rsidRPr="00B32C10" w:rsidRDefault="001D6A00" w:rsidP="00513D6C">
            <w:pPr>
              <w:keepNext/>
              <w:jc w:val="center"/>
              <w:rPr>
                <w:sz w:val="20"/>
              </w:rPr>
            </w:pPr>
            <w:r w:rsidRPr="00B32C10">
              <w:rPr>
                <w:sz w:val="20"/>
              </w:rPr>
              <w:t>(22,4; 32.3)</w:t>
            </w:r>
          </w:p>
        </w:tc>
      </w:tr>
      <w:tr w:rsidR="00A41ED3" w:rsidRPr="00B32C10" w14:paraId="5FF674FA" w14:textId="77777777" w:rsidTr="007A3889">
        <w:trPr>
          <w:cantSplit/>
          <w:trHeight w:val="57"/>
        </w:trPr>
        <w:tc>
          <w:tcPr>
            <w:tcW w:w="3060" w:type="dxa"/>
            <w:shd w:val="clear" w:color="auto" w:fill="auto"/>
          </w:tcPr>
          <w:p w14:paraId="1B92FE10" w14:textId="77777777" w:rsidR="00DE1A8E" w:rsidRPr="00B32C10" w:rsidRDefault="001D6A00" w:rsidP="00513D6C">
            <w:pPr>
              <w:keepNext/>
              <w:tabs>
                <w:tab w:val="left" w:pos="180"/>
              </w:tabs>
              <w:jc w:val="center"/>
              <w:rPr>
                <w:sz w:val="20"/>
                <w:vertAlign w:val="superscript"/>
              </w:rPr>
            </w:pPr>
            <w:r w:rsidRPr="00B32C10">
              <w:rPr>
                <w:sz w:val="20"/>
              </w:rPr>
              <w:t>ORR különbség (95%-os CI)</w:t>
            </w:r>
            <w:r w:rsidRPr="00B32C10">
              <w:rPr>
                <w:sz w:val="20"/>
                <w:vertAlign w:val="superscript"/>
              </w:rPr>
              <w:t>g</w:t>
            </w:r>
          </w:p>
        </w:tc>
        <w:tc>
          <w:tcPr>
            <w:tcW w:w="5837" w:type="dxa"/>
            <w:gridSpan w:val="2"/>
            <w:shd w:val="clear" w:color="auto" w:fill="auto"/>
          </w:tcPr>
          <w:p w14:paraId="71297EE8" w14:textId="77777777" w:rsidR="00DE1A8E" w:rsidRPr="00B32C10" w:rsidRDefault="001D6A00" w:rsidP="00513D6C">
            <w:pPr>
              <w:keepNext/>
              <w:jc w:val="center"/>
              <w:rPr>
                <w:sz w:val="20"/>
              </w:rPr>
            </w:pPr>
            <w:r w:rsidRPr="00B32C10">
              <w:rPr>
                <w:sz w:val="20"/>
              </w:rPr>
              <w:t>28,6 (21,7; 35,6)</w:t>
            </w:r>
          </w:p>
        </w:tc>
      </w:tr>
      <w:tr w:rsidR="00A41ED3" w:rsidRPr="00B32C10" w14:paraId="13D4E5D5" w14:textId="77777777" w:rsidTr="007A3889">
        <w:trPr>
          <w:cantSplit/>
          <w:trHeight w:val="57"/>
        </w:trPr>
        <w:tc>
          <w:tcPr>
            <w:tcW w:w="3060" w:type="dxa"/>
            <w:shd w:val="clear" w:color="auto" w:fill="auto"/>
          </w:tcPr>
          <w:p w14:paraId="0CF28DD7" w14:textId="77777777" w:rsidR="00DE1A8E" w:rsidRPr="00B32C10" w:rsidRDefault="001D6A00" w:rsidP="00513D6C">
            <w:pPr>
              <w:keepNext/>
              <w:tabs>
                <w:tab w:val="left" w:pos="180"/>
              </w:tabs>
              <w:jc w:val="center"/>
              <w:rPr>
                <w:sz w:val="20"/>
                <w:vertAlign w:val="superscript"/>
              </w:rPr>
            </w:pPr>
            <w:r w:rsidRPr="00B32C10">
              <w:rPr>
                <w:sz w:val="20"/>
              </w:rPr>
              <w:t>p</w:t>
            </w:r>
            <w:r w:rsidRPr="00B32C10">
              <w:rPr>
                <w:sz w:val="20"/>
              </w:rPr>
              <w:noBreakHyphen/>
              <w:t>érték</w:t>
            </w:r>
            <w:r w:rsidRPr="00B32C10">
              <w:rPr>
                <w:sz w:val="20"/>
                <w:vertAlign w:val="superscript"/>
              </w:rPr>
              <w:t>h</w:t>
            </w:r>
          </w:p>
        </w:tc>
        <w:tc>
          <w:tcPr>
            <w:tcW w:w="5837" w:type="dxa"/>
            <w:gridSpan w:val="2"/>
            <w:shd w:val="clear" w:color="auto" w:fill="auto"/>
          </w:tcPr>
          <w:p w14:paraId="50381D9D" w14:textId="77777777" w:rsidR="00DE1A8E" w:rsidRPr="00B32C10" w:rsidRDefault="001D6A00" w:rsidP="00513D6C">
            <w:pPr>
              <w:keepNext/>
              <w:jc w:val="center"/>
              <w:rPr>
                <w:sz w:val="20"/>
              </w:rPr>
            </w:pPr>
            <w:r w:rsidRPr="00B32C10">
              <w:rPr>
                <w:sz w:val="20"/>
              </w:rPr>
              <w:t>&lt; 0,0001</w:t>
            </w:r>
          </w:p>
        </w:tc>
      </w:tr>
      <w:tr w:rsidR="00A41ED3" w:rsidRPr="00B32C10" w14:paraId="33F037A7" w14:textId="77777777" w:rsidTr="007A3889">
        <w:trPr>
          <w:cantSplit/>
          <w:trHeight w:val="57"/>
        </w:trPr>
        <w:tc>
          <w:tcPr>
            <w:tcW w:w="8897" w:type="dxa"/>
            <w:gridSpan w:val="3"/>
            <w:shd w:val="clear" w:color="auto" w:fill="auto"/>
          </w:tcPr>
          <w:p w14:paraId="6981CF07" w14:textId="77777777" w:rsidR="00DE1A8E" w:rsidRPr="00B32C10" w:rsidRDefault="00DE1A8E" w:rsidP="00513D6C">
            <w:pPr>
              <w:jc w:val="center"/>
              <w:rPr>
                <w:sz w:val="20"/>
              </w:rPr>
            </w:pPr>
          </w:p>
        </w:tc>
      </w:tr>
      <w:tr w:rsidR="00A41ED3" w:rsidRPr="00B32C10" w14:paraId="24A356C8" w14:textId="77777777" w:rsidTr="007A3889">
        <w:trPr>
          <w:cantSplit/>
          <w:trHeight w:val="57"/>
        </w:trPr>
        <w:tc>
          <w:tcPr>
            <w:tcW w:w="3060" w:type="dxa"/>
            <w:shd w:val="clear" w:color="auto" w:fill="auto"/>
          </w:tcPr>
          <w:p w14:paraId="2193E207" w14:textId="77777777" w:rsidR="00DE1A8E" w:rsidRPr="00B32C10" w:rsidRDefault="001D6A00" w:rsidP="00513D6C">
            <w:pPr>
              <w:keepNext/>
              <w:tabs>
                <w:tab w:val="left" w:pos="180"/>
              </w:tabs>
              <w:ind w:left="187" w:hanging="187"/>
              <w:rPr>
                <w:sz w:val="20"/>
              </w:rPr>
            </w:pPr>
            <w:r w:rsidRPr="00B32C10">
              <w:rPr>
                <w:sz w:val="20"/>
              </w:rPr>
              <w:tab/>
              <w:t>Teljes válasz (CR)</w:t>
            </w:r>
          </w:p>
        </w:tc>
        <w:tc>
          <w:tcPr>
            <w:tcW w:w="3291" w:type="dxa"/>
            <w:shd w:val="clear" w:color="auto" w:fill="auto"/>
          </w:tcPr>
          <w:p w14:paraId="4152F0A6" w14:textId="77777777" w:rsidR="00DE1A8E" w:rsidRPr="00B32C10" w:rsidRDefault="001D6A00" w:rsidP="00513D6C">
            <w:pPr>
              <w:keepNext/>
              <w:jc w:val="center"/>
              <w:rPr>
                <w:sz w:val="20"/>
              </w:rPr>
            </w:pPr>
            <w:r w:rsidRPr="00B32C10">
              <w:rPr>
                <w:sz w:val="20"/>
              </w:rPr>
              <w:t>26 (8,0%)</w:t>
            </w:r>
          </w:p>
        </w:tc>
        <w:tc>
          <w:tcPr>
            <w:tcW w:w="2546" w:type="dxa"/>
            <w:shd w:val="clear" w:color="auto" w:fill="auto"/>
          </w:tcPr>
          <w:p w14:paraId="25E6DC6F" w14:textId="77777777" w:rsidR="00DE1A8E" w:rsidRPr="00B32C10" w:rsidRDefault="001D6A00" w:rsidP="00513D6C">
            <w:pPr>
              <w:keepNext/>
              <w:jc w:val="center"/>
              <w:rPr>
                <w:sz w:val="20"/>
              </w:rPr>
            </w:pPr>
            <w:r w:rsidRPr="00B32C10">
              <w:rPr>
                <w:sz w:val="20"/>
              </w:rPr>
              <w:t>15 (4,6%)</w:t>
            </w:r>
          </w:p>
        </w:tc>
      </w:tr>
      <w:tr w:rsidR="00A41ED3" w:rsidRPr="00B32C10" w14:paraId="51221161" w14:textId="77777777" w:rsidTr="007A3889">
        <w:trPr>
          <w:cantSplit/>
          <w:trHeight w:val="57"/>
        </w:trPr>
        <w:tc>
          <w:tcPr>
            <w:tcW w:w="3060" w:type="dxa"/>
            <w:shd w:val="clear" w:color="auto" w:fill="auto"/>
          </w:tcPr>
          <w:p w14:paraId="294502EF" w14:textId="77777777" w:rsidR="00DE1A8E" w:rsidRPr="00B32C10" w:rsidRDefault="001D6A00" w:rsidP="00513D6C">
            <w:pPr>
              <w:keepNext/>
              <w:tabs>
                <w:tab w:val="left" w:pos="180"/>
              </w:tabs>
              <w:ind w:left="187" w:hanging="187"/>
              <w:rPr>
                <w:sz w:val="20"/>
              </w:rPr>
            </w:pPr>
            <w:r w:rsidRPr="00B32C10">
              <w:rPr>
                <w:sz w:val="20"/>
              </w:rPr>
              <w:tab/>
              <w:t>Részleges válasz (PR)</w:t>
            </w:r>
          </w:p>
        </w:tc>
        <w:tc>
          <w:tcPr>
            <w:tcW w:w="3291" w:type="dxa"/>
            <w:shd w:val="clear" w:color="auto" w:fill="auto"/>
          </w:tcPr>
          <w:p w14:paraId="578E6137" w14:textId="77777777" w:rsidR="00DE1A8E" w:rsidRPr="00B32C10" w:rsidRDefault="001D6A00" w:rsidP="00513D6C">
            <w:pPr>
              <w:keepNext/>
              <w:jc w:val="center"/>
              <w:rPr>
                <w:sz w:val="20"/>
              </w:rPr>
            </w:pPr>
            <w:r w:rsidRPr="00B32C10">
              <w:rPr>
                <w:sz w:val="20"/>
              </w:rPr>
              <w:t>154 (47,7%)</w:t>
            </w:r>
          </w:p>
        </w:tc>
        <w:tc>
          <w:tcPr>
            <w:tcW w:w="2546" w:type="dxa"/>
            <w:shd w:val="clear" w:color="auto" w:fill="auto"/>
          </w:tcPr>
          <w:p w14:paraId="0C346562" w14:textId="77777777" w:rsidR="00DE1A8E" w:rsidRPr="00B32C10" w:rsidRDefault="001D6A00" w:rsidP="00513D6C">
            <w:pPr>
              <w:keepNext/>
              <w:jc w:val="center"/>
              <w:rPr>
                <w:sz w:val="20"/>
              </w:rPr>
            </w:pPr>
            <w:r w:rsidRPr="00B32C10">
              <w:rPr>
                <w:sz w:val="20"/>
              </w:rPr>
              <w:t>74 (22,6%)</w:t>
            </w:r>
          </w:p>
        </w:tc>
      </w:tr>
      <w:tr w:rsidR="00A41ED3" w:rsidRPr="00B32C10" w14:paraId="111C75BF" w14:textId="77777777" w:rsidTr="007A3889">
        <w:trPr>
          <w:cantSplit/>
          <w:trHeight w:val="57"/>
        </w:trPr>
        <w:tc>
          <w:tcPr>
            <w:tcW w:w="3060" w:type="dxa"/>
            <w:shd w:val="clear" w:color="auto" w:fill="auto"/>
          </w:tcPr>
          <w:p w14:paraId="23019998" w14:textId="77777777" w:rsidR="00F464C2" w:rsidRPr="00B32C10" w:rsidRDefault="001D6A00" w:rsidP="00513D6C">
            <w:pPr>
              <w:keepNext/>
              <w:tabs>
                <w:tab w:val="left" w:pos="180"/>
              </w:tabs>
              <w:ind w:left="158"/>
              <w:rPr>
                <w:sz w:val="20"/>
              </w:rPr>
            </w:pPr>
            <w:r w:rsidRPr="00B32C10">
              <w:rPr>
                <w:sz w:val="20"/>
              </w:rPr>
              <w:t>Stabil betegség (SD)</w:t>
            </w:r>
          </w:p>
        </w:tc>
        <w:tc>
          <w:tcPr>
            <w:tcW w:w="3291" w:type="dxa"/>
            <w:shd w:val="clear" w:color="auto" w:fill="auto"/>
          </w:tcPr>
          <w:p w14:paraId="0F6E3084" w14:textId="77777777" w:rsidR="00F464C2" w:rsidRPr="00B32C10" w:rsidRDefault="001D6A00" w:rsidP="00513D6C">
            <w:pPr>
              <w:keepNext/>
              <w:jc w:val="center"/>
              <w:rPr>
                <w:sz w:val="20"/>
              </w:rPr>
            </w:pPr>
            <w:r w:rsidRPr="00B32C10">
              <w:rPr>
                <w:sz w:val="20"/>
              </w:rPr>
              <w:t>104 (32,2%)</w:t>
            </w:r>
          </w:p>
        </w:tc>
        <w:tc>
          <w:tcPr>
            <w:tcW w:w="2546" w:type="dxa"/>
            <w:shd w:val="clear" w:color="auto" w:fill="auto"/>
          </w:tcPr>
          <w:p w14:paraId="1147F8B2" w14:textId="77777777" w:rsidR="00F464C2" w:rsidRPr="00B32C10" w:rsidRDefault="001D6A00" w:rsidP="00513D6C">
            <w:pPr>
              <w:keepNext/>
              <w:jc w:val="center"/>
              <w:rPr>
                <w:sz w:val="20"/>
              </w:rPr>
            </w:pPr>
            <w:r w:rsidRPr="00B32C10">
              <w:rPr>
                <w:sz w:val="20"/>
              </w:rPr>
              <w:t>138 (42,1%)</w:t>
            </w:r>
          </w:p>
        </w:tc>
      </w:tr>
      <w:tr w:rsidR="00A41ED3" w:rsidRPr="00B32C10" w14:paraId="57F038A3" w14:textId="77777777" w:rsidTr="007A3889">
        <w:trPr>
          <w:cantSplit/>
          <w:trHeight w:val="57"/>
        </w:trPr>
        <w:tc>
          <w:tcPr>
            <w:tcW w:w="8897" w:type="dxa"/>
            <w:gridSpan w:val="3"/>
            <w:shd w:val="clear" w:color="auto" w:fill="auto"/>
          </w:tcPr>
          <w:p w14:paraId="0BDDD2E4" w14:textId="77777777" w:rsidR="00DE1A8E" w:rsidRPr="00B32C10" w:rsidRDefault="00DE1A8E" w:rsidP="00513D6C">
            <w:pPr>
              <w:rPr>
                <w:sz w:val="20"/>
              </w:rPr>
            </w:pPr>
          </w:p>
        </w:tc>
      </w:tr>
      <w:tr w:rsidR="00A41ED3" w:rsidRPr="00B32C10" w14:paraId="2F4DF448" w14:textId="77777777" w:rsidTr="007A3889">
        <w:trPr>
          <w:cantSplit/>
          <w:trHeight w:val="57"/>
        </w:trPr>
        <w:tc>
          <w:tcPr>
            <w:tcW w:w="8897" w:type="dxa"/>
            <w:gridSpan w:val="3"/>
            <w:shd w:val="clear" w:color="auto" w:fill="auto"/>
          </w:tcPr>
          <w:p w14:paraId="35B9ADD1" w14:textId="77777777" w:rsidR="00732B26" w:rsidRPr="00B32C10" w:rsidRDefault="001D6A00" w:rsidP="00513D6C">
            <w:pPr>
              <w:keepNext/>
              <w:rPr>
                <w:sz w:val="20"/>
              </w:rPr>
            </w:pPr>
            <w:r w:rsidRPr="00B32C10">
              <w:rPr>
                <w:b/>
                <w:sz w:val="20"/>
              </w:rPr>
              <w:t>A válaszadásadás medián időtartama</w:t>
            </w:r>
            <w:r w:rsidRPr="00B32C10">
              <w:rPr>
                <w:b/>
                <w:sz w:val="20"/>
                <w:vertAlign w:val="superscript"/>
              </w:rPr>
              <w:t>d</w:t>
            </w:r>
          </w:p>
        </w:tc>
      </w:tr>
      <w:tr w:rsidR="00A41ED3" w:rsidRPr="00B32C10" w14:paraId="4B37F989" w14:textId="77777777" w:rsidTr="007A3889">
        <w:trPr>
          <w:cantSplit/>
          <w:trHeight w:val="57"/>
        </w:trPr>
        <w:tc>
          <w:tcPr>
            <w:tcW w:w="3060" w:type="dxa"/>
            <w:shd w:val="clear" w:color="auto" w:fill="auto"/>
          </w:tcPr>
          <w:p w14:paraId="5CA14153" w14:textId="77777777" w:rsidR="00DE1A8E" w:rsidRPr="00B32C10" w:rsidRDefault="001D6A00" w:rsidP="00513D6C">
            <w:pPr>
              <w:keepNext/>
              <w:tabs>
                <w:tab w:val="left" w:pos="180"/>
              </w:tabs>
              <w:ind w:left="187" w:hanging="187"/>
              <w:rPr>
                <w:sz w:val="20"/>
              </w:rPr>
            </w:pPr>
            <w:r w:rsidRPr="00B32C10">
              <w:rPr>
                <w:sz w:val="20"/>
              </w:rPr>
              <w:tab/>
              <w:t>Hónap (tartomány)</w:t>
            </w:r>
          </w:p>
        </w:tc>
        <w:tc>
          <w:tcPr>
            <w:tcW w:w="3291" w:type="dxa"/>
            <w:shd w:val="clear" w:color="auto" w:fill="auto"/>
          </w:tcPr>
          <w:p w14:paraId="3153FED2" w14:textId="77777777" w:rsidR="00DE1A8E" w:rsidRPr="00B32C10" w:rsidRDefault="001D6A00" w:rsidP="00513D6C">
            <w:pPr>
              <w:keepNext/>
              <w:jc w:val="center"/>
              <w:rPr>
                <w:sz w:val="20"/>
              </w:rPr>
            </w:pPr>
            <w:r w:rsidRPr="00B32C10">
              <w:rPr>
                <w:sz w:val="20"/>
              </w:rPr>
              <w:t>20,17 (17,31; N.E.)</w:t>
            </w:r>
          </w:p>
        </w:tc>
        <w:tc>
          <w:tcPr>
            <w:tcW w:w="2546" w:type="dxa"/>
            <w:shd w:val="clear" w:color="auto" w:fill="auto"/>
          </w:tcPr>
          <w:p w14:paraId="7E6386D1" w14:textId="77777777" w:rsidR="00DE1A8E" w:rsidRPr="00B32C10" w:rsidRDefault="001D6A00" w:rsidP="00513D6C">
            <w:pPr>
              <w:keepNext/>
              <w:jc w:val="center"/>
              <w:rPr>
                <w:sz w:val="20"/>
              </w:rPr>
            </w:pPr>
            <w:r w:rsidRPr="00B32C10">
              <w:rPr>
                <w:sz w:val="20"/>
              </w:rPr>
              <w:t>11,47 (8,31; 18,43)</w:t>
            </w:r>
          </w:p>
        </w:tc>
      </w:tr>
      <w:tr w:rsidR="00A41ED3" w:rsidRPr="00B32C10" w14:paraId="12527D48" w14:textId="77777777" w:rsidTr="007A3889">
        <w:trPr>
          <w:cantSplit/>
          <w:trHeight w:val="57"/>
        </w:trPr>
        <w:tc>
          <w:tcPr>
            <w:tcW w:w="8897" w:type="dxa"/>
            <w:gridSpan w:val="3"/>
            <w:shd w:val="clear" w:color="auto" w:fill="auto"/>
          </w:tcPr>
          <w:p w14:paraId="3D6CCF1E" w14:textId="77777777" w:rsidR="00DE1A8E" w:rsidRPr="00B32C10" w:rsidRDefault="00DE1A8E" w:rsidP="00513D6C">
            <w:pPr>
              <w:keepNext/>
              <w:rPr>
                <w:sz w:val="20"/>
              </w:rPr>
            </w:pPr>
          </w:p>
        </w:tc>
      </w:tr>
      <w:tr w:rsidR="00A41ED3" w:rsidRPr="00B32C10" w14:paraId="79BBF85E" w14:textId="77777777" w:rsidTr="007A3889">
        <w:trPr>
          <w:cantSplit/>
          <w:trHeight w:val="57"/>
        </w:trPr>
        <w:tc>
          <w:tcPr>
            <w:tcW w:w="8897" w:type="dxa"/>
            <w:gridSpan w:val="3"/>
            <w:shd w:val="clear" w:color="auto" w:fill="auto"/>
          </w:tcPr>
          <w:p w14:paraId="019CDC4C" w14:textId="77777777" w:rsidR="00732B26" w:rsidRPr="00B32C10" w:rsidRDefault="001D6A00" w:rsidP="00513D6C">
            <w:pPr>
              <w:keepNext/>
              <w:rPr>
                <w:sz w:val="20"/>
              </w:rPr>
            </w:pPr>
            <w:r w:rsidRPr="00B32C10">
              <w:rPr>
                <w:b/>
                <w:sz w:val="20"/>
              </w:rPr>
              <w:t>A válaszadásig eltelt medián időtartam</w:t>
            </w:r>
          </w:p>
        </w:tc>
      </w:tr>
      <w:tr w:rsidR="00A41ED3" w:rsidRPr="00B32C10"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B32C10" w:rsidRDefault="001D6A00" w:rsidP="00513D6C">
            <w:pPr>
              <w:keepNext/>
              <w:tabs>
                <w:tab w:val="left" w:pos="180"/>
              </w:tabs>
              <w:ind w:left="187" w:hanging="187"/>
              <w:rPr>
                <w:sz w:val="20"/>
              </w:rPr>
            </w:pPr>
            <w:r w:rsidRPr="00B32C10">
              <w:rPr>
                <w:sz w:val="20"/>
              </w:rPr>
              <w:tab/>
              <w:t>Hónap (tartomány)</w:t>
            </w:r>
          </w:p>
        </w:tc>
        <w:tc>
          <w:tcPr>
            <w:tcW w:w="3291" w:type="dxa"/>
            <w:tcBorders>
              <w:bottom w:val="single" w:sz="4" w:space="0" w:color="auto"/>
            </w:tcBorders>
            <w:shd w:val="clear" w:color="auto" w:fill="auto"/>
          </w:tcPr>
          <w:p w14:paraId="5ACF1C65" w14:textId="77777777" w:rsidR="00DE1A8E" w:rsidRPr="00B32C10" w:rsidRDefault="001D6A00" w:rsidP="00513D6C">
            <w:pPr>
              <w:keepNext/>
              <w:jc w:val="center"/>
              <w:rPr>
                <w:sz w:val="20"/>
              </w:rPr>
            </w:pPr>
            <w:r w:rsidRPr="00B32C10">
              <w:rPr>
                <w:sz w:val="20"/>
              </w:rPr>
              <w:t>2,83 (1,0–19,4)</w:t>
            </w:r>
          </w:p>
        </w:tc>
        <w:tc>
          <w:tcPr>
            <w:tcW w:w="2546" w:type="dxa"/>
            <w:tcBorders>
              <w:bottom w:val="single" w:sz="4" w:space="0" w:color="auto"/>
            </w:tcBorders>
            <w:shd w:val="clear" w:color="auto" w:fill="auto"/>
          </w:tcPr>
          <w:p w14:paraId="568139FD" w14:textId="77777777" w:rsidR="00DE1A8E" w:rsidRPr="00B32C10" w:rsidRDefault="001D6A00" w:rsidP="00513D6C">
            <w:pPr>
              <w:keepNext/>
              <w:jc w:val="center"/>
              <w:rPr>
                <w:sz w:val="20"/>
              </w:rPr>
            </w:pPr>
            <w:r w:rsidRPr="00B32C10">
              <w:rPr>
                <w:sz w:val="20"/>
              </w:rPr>
              <w:t>4,17 (1,7–12,3)</w:t>
            </w:r>
          </w:p>
        </w:tc>
      </w:tr>
    </w:tbl>
    <w:p w14:paraId="5FB8282E" w14:textId="77777777" w:rsidR="00DE1A8E" w:rsidRPr="00B32C10" w:rsidRDefault="001D6A00" w:rsidP="00513D6C">
      <w:pPr>
        <w:pStyle w:val="BMSTableNoteInfo"/>
        <w:tabs>
          <w:tab w:val="clear" w:pos="216"/>
          <w:tab w:val="left" w:pos="567"/>
        </w:tabs>
        <w:spacing w:before="0"/>
        <w:ind w:left="567" w:hanging="567"/>
        <w:jc w:val="left"/>
        <w:rPr>
          <w:rFonts w:eastAsia="Yu Gothic"/>
          <w:sz w:val="18"/>
          <w:szCs w:val="18"/>
        </w:rPr>
      </w:pPr>
      <w:r w:rsidRPr="00B32C10">
        <w:rPr>
          <w:sz w:val="18"/>
          <w:vertAlign w:val="superscript"/>
        </w:rPr>
        <w:t>a</w:t>
      </w:r>
      <w:r w:rsidRPr="00B32C10">
        <w:rPr>
          <w:sz w:val="18"/>
        </w:rPr>
        <w:tab/>
        <w:t>Stratifikált Cox</w:t>
      </w:r>
      <w:r w:rsidRPr="00B32C10">
        <w:rPr>
          <w:sz w:val="18"/>
        </w:rPr>
        <w:noBreakHyphen/>
        <w:t>féle arányos hazárd modell. A relatív hazárd a nivolumab–kabozantinib-kombinációnak a szunitinibhez viszonyított aránya.</w:t>
      </w:r>
    </w:p>
    <w:p w14:paraId="36EA4580" w14:textId="77777777" w:rsidR="00DE1A8E" w:rsidRPr="00B32C10" w:rsidRDefault="001D6A00" w:rsidP="00513D6C">
      <w:pPr>
        <w:pStyle w:val="Styletablefooter"/>
        <w:rPr>
          <w:rFonts w:eastAsia="Yu Gothic"/>
        </w:rPr>
      </w:pPr>
      <w:r w:rsidRPr="00B32C10">
        <w:rPr>
          <w:vertAlign w:val="superscript"/>
        </w:rPr>
        <w:t>b</w:t>
      </w:r>
      <w:r w:rsidRPr="00B32C10">
        <w:tab/>
        <w:t>Az IMDC prognosztikai kockázati pontszám (0, 1–2, 3–6), a PD</w:t>
      </w:r>
      <w:r w:rsidRPr="00B32C10">
        <w:noBreakHyphen/>
        <w:t>L1</w:t>
      </w:r>
      <w:r w:rsidRPr="00B32C10">
        <w:noBreakHyphen/>
        <w:t>tumorexpresszió ((≥ 1% versus &lt; 1% vagy nem meghatározható) és a régió (USA/Kanada/Nyugat</w:t>
      </w:r>
      <w:r w:rsidRPr="00B32C10">
        <w:noBreakHyphen/>
        <w:t>Európa/Észak-Európa, a világ többi országa) alapján stratifikált logrank</w:t>
      </w:r>
      <w:r w:rsidRPr="00B32C10">
        <w:noBreakHyphen/>
        <w:t>próba, az IRT-ben rögzítettek szerint.</w:t>
      </w:r>
    </w:p>
    <w:p w14:paraId="547922B4" w14:textId="77777777" w:rsidR="00DE1A8E" w:rsidRPr="00B32C10" w:rsidRDefault="001D6A00" w:rsidP="00513D6C">
      <w:pPr>
        <w:pStyle w:val="BMSTableNoteInfo"/>
        <w:tabs>
          <w:tab w:val="clear" w:pos="216"/>
          <w:tab w:val="left" w:pos="567"/>
        </w:tabs>
        <w:spacing w:before="0"/>
        <w:ind w:left="567" w:hanging="567"/>
        <w:jc w:val="left"/>
        <w:rPr>
          <w:rFonts w:eastAsia="Yu Gothic"/>
          <w:sz w:val="18"/>
          <w:szCs w:val="18"/>
        </w:rPr>
      </w:pPr>
      <w:r w:rsidRPr="00B32C10">
        <w:rPr>
          <w:sz w:val="18"/>
          <w:vertAlign w:val="superscript"/>
        </w:rPr>
        <w:t>c</w:t>
      </w:r>
      <w:r w:rsidRPr="00B32C10">
        <w:rPr>
          <w:sz w:val="18"/>
        </w:rPr>
        <w:tab/>
        <w:t>A stratifikált rendszeres logrank-próbából származó kétoldalas p</w:t>
      </w:r>
      <w:r w:rsidRPr="00B32C10">
        <w:rPr>
          <w:sz w:val="18"/>
        </w:rPr>
        <w:noBreakHyphen/>
        <w:t>értékek.</w:t>
      </w:r>
    </w:p>
    <w:p w14:paraId="4635401D" w14:textId="77777777" w:rsidR="00BF40A2" w:rsidRPr="00B32C10" w:rsidRDefault="001D6A00" w:rsidP="00513D6C">
      <w:pPr>
        <w:pStyle w:val="BMSTableNoteInfo"/>
        <w:tabs>
          <w:tab w:val="clear" w:pos="216"/>
          <w:tab w:val="left" w:pos="567"/>
        </w:tabs>
        <w:spacing w:before="0"/>
        <w:ind w:left="567" w:hanging="567"/>
        <w:jc w:val="left"/>
        <w:rPr>
          <w:rFonts w:eastAsia="Yu Gothic"/>
          <w:sz w:val="18"/>
          <w:szCs w:val="18"/>
        </w:rPr>
      </w:pPr>
      <w:r w:rsidRPr="00B32C10">
        <w:rPr>
          <w:sz w:val="18"/>
          <w:vertAlign w:val="superscript"/>
        </w:rPr>
        <w:t>d</w:t>
      </w:r>
      <w:r w:rsidRPr="00B32C10">
        <w:rPr>
          <w:sz w:val="18"/>
        </w:rPr>
        <w:tab/>
        <w:t>Kaplan–Meier-becslés alapján.</w:t>
      </w:r>
    </w:p>
    <w:p w14:paraId="03E96185" w14:textId="77777777" w:rsidR="00DE1A8E" w:rsidRPr="00B32C10" w:rsidRDefault="001D6A00" w:rsidP="00513D6C">
      <w:pPr>
        <w:pStyle w:val="BMSTableNoteInfo"/>
        <w:tabs>
          <w:tab w:val="clear" w:pos="216"/>
          <w:tab w:val="left" w:pos="567"/>
        </w:tabs>
        <w:spacing w:before="0"/>
        <w:ind w:left="567" w:hanging="567"/>
        <w:jc w:val="left"/>
        <w:rPr>
          <w:rFonts w:eastAsia="Yu Gothic"/>
          <w:sz w:val="18"/>
          <w:szCs w:val="18"/>
        </w:rPr>
      </w:pPr>
      <w:r w:rsidRPr="00B32C10">
        <w:rPr>
          <w:sz w:val="18"/>
          <w:vertAlign w:val="superscript"/>
        </w:rPr>
        <w:t>e</w:t>
      </w:r>
      <w:r w:rsidRPr="00B32C10">
        <w:rPr>
          <w:sz w:val="18"/>
        </w:rPr>
        <w:tab/>
        <w:t xml:space="preserve"> A statisztikai szignifikancia határértéke: p</w:t>
      </w:r>
      <w:r w:rsidRPr="00B32C10">
        <w:rPr>
          <w:sz w:val="18"/>
        </w:rPr>
        <w:noBreakHyphen/>
        <w:t>érték &lt; 0,0111.</w:t>
      </w:r>
    </w:p>
    <w:p w14:paraId="2B4EDBA6" w14:textId="77777777" w:rsidR="00DE1A8E" w:rsidRPr="00B32C10" w:rsidRDefault="001D6A00" w:rsidP="00513D6C">
      <w:pPr>
        <w:pStyle w:val="BMSTableNoteInfo"/>
        <w:tabs>
          <w:tab w:val="clear" w:pos="216"/>
          <w:tab w:val="left" w:pos="567"/>
        </w:tabs>
        <w:spacing w:before="0"/>
        <w:ind w:left="567" w:hanging="567"/>
        <w:jc w:val="left"/>
        <w:rPr>
          <w:rFonts w:eastAsia="Yu Gothic"/>
          <w:sz w:val="18"/>
          <w:szCs w:val="18"/>
        </w:rPr>
      </w:pPr>
      <w:r w:rsidRPr="00B32C10">
        <w:rPr>
          <w:sz w:val="18"/>
          <w:vertAlign w:val="superscript"/>
        </w:rPr>
        <w:t>f</w:t>
      </w:r>
      <w:r w:rsidRPr="00B32C10">
        <w:rPr>
          <w:sz w:val="18"/>
        </w:rPr>
        <w:tab/>
        <w:t>CI-érték a Clopper–Pearson-módszer alapján.</w:t>
      </w:r>
    </w:p>
    <w:p w14:paraId="0B4D28DA" w14:textId="77777777" w:rsidR="002F5ABD" w:rsidRPr="00B32C10" w:rsidRDefault="001D6A00" w:rsidP="00513D6C">
      <w:pPr>
        <w:pStyle w:val="Styletablefooter"/>
      </w:pPr>
      <w:r w:rsidRPr="00B32C10">
        <w:rPr>
          <w:vertAlign w:val="superscript"/>
        </w:rPr>
        <w:t>g</w:t>
      </w:r>
      <w:r w:rsidRPr="00B32C10">
        <w:t xml:space="preserve"> </w:t>
      </w:r>
      <w:r w:rsidRPr="00B32C10">
        <w:tab/>
        <w:t>Az objektív válaszarányban megfigyelt, rétegekre korrigált különbség (nivolumab + kabozantinib – szunitinib) a DerSimonian–Laird</w:t>
      </w:r>
      <w:r w:rsidRPr="00B32C10">
        <w:noBreakHyphen/>
        <w:t>módszer alapján.</w:t>
      </w:r>
    </w:p>
    <w:p w14:paraId="2A24F9DB" w14:textId="77777777" w:rsidR="00DE1A8E" w:rsidRPr="00B32C10" w:rsidRDefault="001D6A00" w:rsidP="00513D6C">
      <w:pPr>
        <w:pStyle w:val="BMSTableNoteInfo"/>
        <w:keepNext/>
        <w:tabs>
          <w:tab w:val="clear" w:pos="216"/>
          <w:tab w:val="left" w:pos="567"/>
        </w:tabs>
        <w:spacing w:before="0"/>
        <w:ind w:left="567" w:hanging="567"/>
        <w:jc w:val="left"/>
        <w:rPr>
          <w:rFonts w:eastAsia="Yu Gothic"/>
          <w:sz w:val="18"/>
          <w:szCs w:val="18"/>
        </w:rPr>
      </w:pPr>
      <w:r w:rsidRPr="00B32C10">
        <w:rPr>
          <w:sz w:val="18"/>
          <w:vertAlign w:val="superscript"/>
        </w:rPr>
        <w:t>h</w:t>
      </w:r>
      <w:r w:rsidRPr="00B32C10">
        <w:rPr>
          <w:sz w:val="18"/>
        </w:rPr>
        <w:tab/>
        <w:t>A CMH-próbából származó kétoldalas p</w:t>
      </w:r>
      <w:r w:rsidRPr="00B32C10">
        <w:rPr>
          <w:sz w:val="18"/>
        </w:rPr>
        <w:noBreakHyphen/>
        <w:t>érték.</w:t>
      </w:r>
    </w:p>
    <w:p w14:paraId="6792050C" w14:textId="77777777" w:rsidR="00BB12FE" w:rsidRPr="00B32C10" w:rsidRDefault="001D6A00" w:rsidP="00513D6C">
      <w:pPr>
        <w:pStyle w:val="EMEABodyText"/>
        <w:rPr>
          <w:noProof/>
          <w:sz w:val="18"/>
          <w:szCs w:val="18"/>
        </w:rPr>
      </w:pPr>
      <w:r w:rsidRPr="00B32C10">
        <w:rPr>
          <w:sz w:val="18"/>
        </w:rPr>
        <w:t>NE = nem becsülhető</w:t>
      </w:r>
    </w:p>
    <w:p w14:paraId="67D889EE" w14:textId="77777777" w:rsidR="000B1554" w:rsidRPr="00B32C10" w:rsidRDefault="000B1554" w:rsidP="00513D6C"/>
    <w:p w14:paraId="793050DD" w14:textId="24837887" w:rsidR="00BB12FE" w:rsidRPr="00B32C10" w:rsidRDefault="001D6A00" w:rsidP="00513D6C">
      <w:r w:rsidRPr="00B32C10">
        <w:t>A PFS elsődleges elemzése magába foglalta az új daganatellenes kezelés cenzorálását is (30. táblázat). Az új daganatellenes kezelés cenzorált, illetve nem cenzorált PFS-eredményei konzisztensek voltak.</w:t>
      </w:r>
    </w:p>
    <w:p w14:paraId="4D9B3395" w14:textId="77777777" w:rsidR="005E7F77" w:rsidRPr="00B32C10" w:rsidRDefault="005E7F77" w:rsidP="00513D6C">
      <w:pPr>
        <w:pStyle w:val="EMEABodyText"/>
        <w:rPr>
          <w:noProof/>
        </w:rPr>
      </w:pPr>
    </w:p>
    <w:p w14:paraId="5616BA5D" w14:textId="77777777" w:rsidR="00BB12FE" w:rsidRPr="00B32C10" w:rsidRDefault="001D6A00" w:rsidP="00513D6C">
      <w:r w:rsidRPr="00B32C10">
        <w:t>A kabozantinibbel kombinált nivolumab</w:t>
      </w:r>
      <w:r w:rsidRPr="00B32C10">
        <w:noBreakHyphen/>
        <w:t>karon PFS</w:t>
      </w:r>
      <w:r w:rsidRPr="00B32C10">
        <w:noBreakHyphen/>
        <w:t>előnyt figyeltek meg a szunitinibbel szemben, függetlenül az IMDC kockázati kategóriától. A jó prognózisú csoportban a medián PFS-t nem érték el a kabozantinibbel kombinált nivolumab-karon; a medián PFS 12,81 hónap volt a szunitinib-karon (HR = 0,60; 95%-os CI: 0,37–0,98). Az intermedier prognózisú csoportban a medián PFS a kabozantinibbel kombinált nivolumab</w:t>
      </w:r>
      <w:r w:rsidRPr="00B32C10">
        <w:noBreakHyphen/>
        <w:t>karon 17,71 hónap, illetve a szunitinib</w:t>
      </w:r>
      <w:r w:rsidRPr="00B32C10">
        <w:noBreakHyphen/>
        <w:t xml:space="preserve">karon 8,38 hónap volt (HR = 0,54; 95%-os CI: 0,41–0,73). A rossz prognózisú csoportban a medián PFS a kabozantinibbel </w:t>
      </w:r>
      <w:r w:rsidRPr="00B32C10">
        <w:lastRenderedPageBreak/>
        <w:t>kombinált nivolumab</w:t>
      </w:r>
      <w:r w:rsidRPr="00B32C10">
        <w:noBreakHyphen/>
        <w:t>karon 12,29 hónap, és a szunitinib</w:t>
      </w:r>
      <w:r w:rsidRPr="00B32C10">
        <w:noBreakHyphen/>
        <w:t>karon 4,21 hónap volt (HR = 0,36; 95%-os CI: 0,23–0,58).</w:t>
      </w:r>
    </w:p>
    <w:p w14:paraId="40F85674" w14:textId="77777777" w:rsidR="00691793" w:rsidRPr="00B32C10" w:rsidRDefault="00691793" w:rsidP="00513D6C">
      <w:pPr>
        <w:pStyle w:val="EMEABodyText"/>
        <w:rPr>
          <w:noProof/>
        </w:rPr>
      </w:pPr>
    </w:p>
    <w:p w14:paraId="121983B9" w14:textId="1609941F" w:rsidR="00DE1A8E" w:rsidRPr="00B32C10" w:rsidRDefault="001D6A00" w:rsidP="00513D6C">
      <w:r w:rsidRPr="00B32C10">
        <w:t>A kabozantinibbel kombinált nivolumab</w:t>
      </w:r>
      <w:r w:rsidRPr="00B32C10">
        <w:noBreakHyphen/>
        <w:t>karon PFS</w:t>
      </w:r>
      <w:r w:rsidRPr="00B32C10">
        <w:noBreakHyphen/>
        <w:t>előnyt figyeltek meg a szunitinibbel szemben, a tumor PD</w:t>
      </w:r>
      <w:r w:rsidRPr="00B32C10">
        <w:noBreakHyphen/>
        <w:t>L1</w:t>
      </w:r>
      <w:r w:rsidR="006461D9">
        <w:t xml:space="preserve"> </w:t>
      </w:r>
      <w:r w:rsidRPr="00B32C10">
        <w:t>expressziójától függetlenül. A tumor PD</w:t>
      </w:r>
      <w:r w:rsidRPr="00B32C10">
        <w:noBreakHyphen/>
        <w:t>L1</w:t>
      </w:r>
      <w:r w:rsidR="006461D9">
        <w:t xml:space="preserve"> </w:t>
      </w:r>
      <w:r w:rsidRPr="00B32C10">
        <w:t>expresszió ≥ 1% esetén a medián PFS a kabozantinibbel kombinált nivolumab</w:t>
      </w:r>
      <w:r w:rsidRPr="00B32C10">
        <w:noBreakHyphen/>
        <w:t>karon 13,08 hónap, illetve a szunitinib</w:t>
      </w:r>
      <w:r w:rsidRPr="00B32C10">
        <w:noBreakHyphen/>
        <w:t>karon 4,67 hónap volt (HR = 0,45; 95%-os CI: 0,29–0,68). A tumor PD</w:t>
      </w:r>
      <w:r w:rsidRPr="00B32C10">
        <w:noBreakHyphen/>
        <w:t>L1</w:t>
      </w:r>
      <w:r w:rsidR="006461D9">
        <w:t xml:space="preserve"> </w:t>
      </w:r>
      <w:r w:rsidRPr="00B32C10">
        <w:t>expresszió &lt; 1% esetén a medián PFS a kabozantinibbel kombinált nivolumab</w:t>
      </w:r>
      <w:r w:rsidRPr="00B32C10">
        <w:noBreakHyphen/>
        <w:t>karon 19,84 hónap, a szunitinib</w:t>
      </w:r>
      <w:r w:rsidRPr="00B32C10">
        <w:noBreakHyphen/>
        <w:t>karon 9,26 hónap volt (HR = 0,50; 95%-os CI: 0,38–0,65).</w:t>
      </w:r>
    </w:p>
    <w:p w14:paraId="77DF130A" w14:textId="77777777" w:rsidR="00B56FC1" w:rsidRPr="00B32C10" w:rsidRDefault="00B56FC1" w:rsidP="00513D6C">
      <w:pPr>
        <w:pStyle w:val="EMEABodyText"/>
      </w:pPr>
    </w:p>
    <w:p w14:paraId="43EA67BC" w14:textId="22DDD84A" w:rsidR="00CB47B8" w:rsidRPr="00B32C10" w:rsidRDefault="001D6A00" w:rsidP="00513D6C">
      <w:pPr>
        <w:pStyle w:val="EMEABodyText"/>
      </w:pPr>
      <w:r w:rsidRPr="00B32C10">
        <w:t>A PFS és az OS aktualizált elemzését akkor végezték, amikor az összes betegnél legalább 16,0 hónapig tartott a követés és a medián követés 23,5 hónap volt (lásd 21. és 22. ábra). A PFS-re vonatkozó relatív hazárd 0,52 volt (95%-os CI: 0,43–0,64). Az OS-re vonatkozó relatív hazárd 0,66 volt (95%-os CI: 0,50–0,87). Az IMDC kockázati kategóriák és a PD</w:t>
      </w:r>
      <w:r w:rsidRPr="00B32C10">
        <w:noBreakHyphen/>
        <w:t>L1</w:t>
      </w:r>
      <w:r w:rsidR="006461D9">
        <w:t xml:space="preserve"> </w:t>
      </w:r>
      <w:r w:rsidRPr="00B32C10">
        <w:t>expressziószintek alcsoportjainak aktualizált hatásossági adatai (PFS és OS) megerősítették az eredeti eredményeket. Az aktualizált elemzés szerint a medián PFS-t elérték a jó prognózisú csoportban.</w:t>
      </w:r>
    </w:p>
    <w:p w14:paraId="129A6FF1" w14:textId="77777777" w:rsidR="0073412B" w:rsidRPr="00B32C10" w:rsidRDefault="0073412B" w:rsidP="00513D6C">
      <w:pPr>
        <w:pStyle w:val="EMEABodyText"/>
        <w:rPr>
          <w:rFonts w:eastAsia="MS Mincho"/>
          <w:noProof/>
        </w:rPr>
      </w:pPr>
    </w:p>
    <w:p w14:paraId="49C51F75" w14:textId="33BF5218" w:rsidR="0073412B" w:rsidRPr="00B32C10" w:rsidRDefault="001D6A00" w:rsidP="00AC7F2D">
      <w:pPr>
        <w:pStyle w:val="EMEABodyText"/>
        <w:keepNext/>
        <w:ind w:left="1418" w:hanging="1418"/>
        <w:rPr>
          <w:b/>
          <w:noProof/>
        </w:rPr>
      </w:pPr>
      <w:r w:rsidRPr="00B32C10">
        <w:rPr>
          <w:b/>
        </w:rPr>
        <w:t>21. ábra:</w:t>
      </w:r>
      <w:r w:rsidRPr="00B32C10">
        <w:rPr>
          <w:b/>
        </w:rPr>
        <w:tab/>
        <w:t>A progressziómentes túlélés Kaplan–Meier</w:t>
      </w:r>
      <w:r w:rsidRPr="00B32C10">
        <w:rPr>
          <w:b/>
        </w:rPr>
        <w:noBreakHyphen/>
        <w:t>féle görbéje (CA2099ER)</w:t>
      </w:r>
    </w:p>
    <w:p w14:paraId="2A549A1B" w14:textId="00C0F1CE" w:rsidR="0073412B" w:rsidRPr="00B32C10" w:rsidRDefault="00EE1B0C" w:rsidP="00513D6C">
      <w:pPr>
        <w:pStyle w:val="EMEABodyText"/>
        <w:keepNext/>
        <w:jc w:val="center"/>
        <w:rPr>
          <w:noProof/>
        </w:rPr>
      </w:pPr>
      <w:r>
        <w:rPr>
          <w:noProof/>
        </w:rPr>
        <w:pict w14:anchorId="5D2C1F7D">
          <v:shape id="Text Box 53" o:spid="_x0000_s1071" type="#_x0000_t202" style="position:absolute;left:0;text-align:left;margin-left:69.25pt;margin-top:3.45pt;width:29.75pt;height:256.3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" filled="f" stroked="f">
            <v:textbox style="layout-flow:vertical;mso-layout-flow-alt:bottom-to-top" inset="0,0,0,0">
              <w:txbxContent>
                <w:p w14:paraId="63C7BBDE" w14:textId="77777777" w:rsidR="003167ED" w:rsidRPr="003A3D67" w:rsidRDefault="003167ED" w:rsidP="0073412B">
                  <w:pPr>
                    <w:jc w:val="center"/>
                    <w:rPr>
                      <w:sz w:val="20"/>
                    </w:rPr>
                  </w:pPr>
                  <w:r>
                    <w:rPr>
                      <w:sz w:val="20"/>
                    </w:rPr>
                    <w:t>A progressziómentes túlélés valószínűsége</w:t>
                  </w:r>
                </w:p>
              </w:txbxContent>
            </v:textbox>
            <w10:wrap anchorx="page"/>
          </v:shape>
        </w:pict>
      </w:r>
      <w:r>
        <w:rPr>
          <w:noProof/>
          <w:lang w:val="en-US" w:eastAsia="zh-CN"/>
        </w:rPr>
        <w:pict w14:anchorId="62F1D616">
          <v:shape id="_x0000_i1050" type="#_x0000_t75" style="width:400.9pt;height:277.05pt;visibility:visible;mso-wrap-style:square">
            <v:imagedata r:id="rId40" o:title=""/>
          </v:shape>
        </w:pict>
      </w:r>
    </w:p>
    <w:p w14:paraId="0AA8C60B" w14:textId="77777777" w:rsidR="0073412B" w:rsidRPr="00B32C10" w:rsidRDefault="0073412B" w:rsidP="00513D6C">
      <w:pPr>
        <w:pStyle w:val="EMEABodyText"/>
        <w:keepNext/>
        <w:rPr>
          <w:noProof/>
        </w:rPr>
      </w:pPr>
    </w:p>
    <w:p w14:paraId="07C24B5F" w14:textId="77777777" w:rsidR="0073412B" w:rsidRPr="00B32C10" w:rsidRDefault="001D6A00" w:rsidP="00513D6C">
      <w:pPr>
        <w:pStyle w:val="EMEABodyText"/>
        <w:keepNext/>
        <w:jc w:val="center"/>
        <w:rPr>
          <w:sz w:val="20"/>
        </w:rPr>
      </w:pPr>
      <w:r w:rsidRPr="00B32C10">
        <w:rPr>
          <w:sz w:val="20"/>
        </w:rPr>
        <w:t>Progressziómentes túlélés BICR szerint (hónap)</w:t>
      </w:r>
    </w:p>
    <w:p w14:paraId="43D237E7" w14:textId="77777777" w:rsidR="009B7BAD" w:rsidRPr="00B32C10" w:rsidRDefault="009B7BAD" w:rsidP="00513D6C">
      <w:pPr>
        <w:pStyle w:val="EMEABodyText"/>
        <w:keepNext/>
        <w:jc w:val="center"/>
      </w:pPr>
    </w:p>
    <w:p w14:paraId="72B78230" w14:textId="77777777" w:rsidR="0073412B" w:rsidRPr="00B32C10" w:rsidRDefault="001D6A00" w:rsidP="00513D6C">
      <w:pPr>
        <w:pStyle w:val="EMEABodyText"/>
        <w:keepNext/>
        <w:rPr>
          <w:noProof/>
          <w:sz w:val="20"/>
        </w:rPr>
      </w:pPr>
      <w:r w:rsidRPr="00B32C10">
        <w:rPr>
          <w:sz w:val="20"/>
        </w:rPr>
        <w:t>A veszélyeztetett betegek száma</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rsidRPr="00B32C10" w14:paraId="7CFE16AB" w14:textId="77777777" w:rsidTr="009B7BAD">
        <w:tc>
          <w:tcPr>
            <w:tcW w:w="8045" w:type="dxa"/>
            <w:gridSpan w:val="12"/>
          </w:tcPr>
          <w:p w14:paraId="050A7383" w14:textId="4DBD39EF" w:rsidR="0073412B" w:rsidRPr="00B32C10" w:rsidRDefault="006461D9" w:rsidP="00513D6C">
            <w:pPr>
              <w:pStyle w:val="EMEABodyText"/>
              <w:keepNext/>
              <w:ind w:left="88"/>
              <w:rPr>
                <w:noProof/>
                <w:sz w:val="20"/>
              </w:rPr>
            </w:pPr>
            <w:r>
              <w:rPr>
                <w:sz w:val="20"/>
              </w:rPr>
              <w:t>n</w:t>
            </w:r>
            <w:r w:rsidR="001D6A00" w:rsidRPr="00B32C10">
              <w:rPr>
                <w:sz w:val="20"/>
              </w:rPr>
              <w:t>ivolumab + kabozantinib</w:t>
            </w:r>
          </w:p>
        </w:tc>
      </w:tr>
      <w:tr w:rsidR="00A41ED3" w:rsidRPr="00B32C10" w14:paraId="1E41432F" w14:textId="77777777" w:rsidTr="009B7BAD">
        <w:tc>
          <w:tcPr>
            <w:tcW w:w="670" w:type="dxa"/>
          </w:tcPr>
          <w:p w14:paraId="3AB89329" w14:textId="77777777" w:rsidR="0073412B" w:rsidRPr="00B32C10" w:rsidRDefault="001D6A00" w:rsidP="00513D6C">
            <w:pPr>
              <w:pStyle w:val="EMEABodyText"/>
              <w:keepNext/>
              <w:ind w:left="34"/>
              <w:jc w:val="center"/>
              <w:rPr>
                <w:noProof/>
                <w:sz w:val="20"/>
              </w:rPr>
            </w:pPr>
            <w:r w:rsidRPr="00B32C10">
              <w:rPr>
                <w:sz w:val="20"/>
              </w:rPr>
              <w:t>323</w:t>
            </w:r>
          </w:p>
        </w:tc>
        <w:tc>
          <w:tcPr>
            <w:tcW w:w="670" w:type="dxa"/>
          </w:tcPr>
          <w:p w14:paraId="55F25B3E" w14:textId="77777777" w:rsidR="0073412B" w:rsidRPr="00B32C10" w:rsidRDefault="001D6A00" w:rsidP="00513D6C">
            <w:pPr>
              <w:pStyle w:val="EMEABodyText"/>
              <w:keepNext/>
              <w:jc w:val="center"/>
              <w:rPr>
                <w:noProof/>
                <w:sz w:val="20"/>
              </w:rPr>
            </w:pPr>
            <w:r w:rsidRPr="00B32C10">
              <w:rPr>
                <w:sz w:val="20"/>
              </w:rPr>
              <w:t>280</w:t>
            </w:r>
          </w:p>
        </w:tc>
        <w:tc>
          <w:tcPr>
            <w:tcW w:w="671" w:type="dxa"/>
          </w:tcPr>
          <w:p w14:paraId="4DA34113" w14:textId="77777777" w:rsidR="0073412B" w:rsidRPr="00B32C10" w:rsidRDefault="001D6A00" w:rsidP="00513D6C">
            <w:pPr>
              <w:pStyle w:val="EMEABodyText"/>
              <w:keepNext/>
              <w:jc w:val="center"/>
              <w:rPr>
                <w:noProof/>
                <w:sz w:val="20"/>
              </w:rPr>
            </w:pPr>
            <w:r w:rsidRPr="00B32C10">
              <w:rPr>
                <w:sz w:val="20"/>
              </w:rPr>
              <w:t>236</w:t>
            </w:r>
          </w:p>
        </w:tc>
        <w:tc>
          <w:tcPr>
            <w:tcW w:w="670" w:type="dxa"/>
          </w:tcPr>
          <w:p w14:paraId="0B0450CB" w14:textId="77777777" w:rsidR="0073412B" w:rsidRPr="00B32C10" w:rsidRDefault="001D6A00" w:rsidP="00513D6C">
            <w:pPr>
              <w:pStyle w:val="EMEABodyText"/>
              <w:keepNext/>
              <w:jc w:val="center"/>
              <w:rPr>
                <w:noProof/>
                <w:sz w:val="20"/>
              </w:rPr>
            </w:pPr>
            <w:r w:rsidRPr="00B32C10">
              <w:rPr>
                <w:sz w:val="20"/>
              </w:rPr>
              <w:t>201</w:t>
            </w:r>
          </w:p>
        </w:tc>
        <w:tc>
          <w:tcPr>
            <w:tcW w:w="671" w:type="dxa"/>
          </w:tcPr>
          <w:p w14:paraId="3F9C3BE3" w14:textId="77777777" w:rsidR="0073412B" w:rsidRPr="00B32C10" w:rsidRDefault="001D6A00" w:rsidP="00513D6C">
            <w:pPr>
              <w:pStyle w:val="EMEABodyText"/>
              <w:keepNext/>
              <w:jc w:val="center"/>
              <w:rPr>
                <w:noProof/>
                <w:sz w:val="20"/>
              </w:rPr>
            </w:pPr>
            <w:r w:rsidRPr="00B32C10">
              <w:rPr>
                <w:sz w:val="20"/>
              </w:rPr>
              <w:t>166</w:t>
            </w:r>
          </w:p>
        </w:tc>
        <w:tc>
          <w:tcPr>
            <w:tcW w:w="670" w:type="dxa"/>
          </w:tcPr>
          <w:p w14:paraId="67B23985" w14:textId="77777777" w:rsidR="0073412B" w:rsidRPr="00B32C10" w:rsidRDefault="001D6A00" w:rsidP="00513D6C">
            <w:pPr>
              <w:pStyle w:val="EMEABodyText"/>
              <w:keepNext/>
              <w:jc w:val="center"/>
              <w:rPr>
                <w:noProof/>
                <w:sz w:val="20"/>
              </w:rPr>
            </w:pPr>
            <w:r w:rsidRPr="00B32C10">
              <w:rPr>
                <w:sz w:val="20"/>
              </w:rPr>
              <w:t>145</w:t>
            </w:r>
          </w:p>
        </w:tc>
        <w:tc>
          <w:tcPr>
            <w:tcW w:w="670" w:type="dxa"/>
          </w:tcPr>
          <w:p w14:paraId="3B559D27" w14:textId="77777777" w:rsidR="0073412B" w:rsidRPr="00B32C10" w:rsidRDefault="001D6A00" w:rsidP="00513D6C">
            <w:pPr>
              <w:pStyle w:val="EMEABodyText"/>
              <w:keepNext/>
              <w:jc w:val="center"/>
              <w:rPr>
                <w:noProof/>
                <w:sz w:val="20"/>
              </w:rPr>
            </w:pPr>
            <w:r w:rsidRPr="00B32C10">
              <w:rPr>
                <w:sz w:val="20"/>
              </w:rPr>
              <w:t>102</w:t>
            </w:r>
          </w:p>
        </w:tc>
        <w:tc>
          <w:tcPr>
            <w:tcW w:w="671" w:type="dxa"/>
          </w:tcPr>
          <w:p w14:paraId="5E7AA1FB" w14:textId="77777777" w:rsidR="0073412B" w:rsidRPr="00B32C10" w:rsidRDefault="001D6A00" w:rsidP="00513D6C">
            <w:pPr>
              <w:pStyle w:val="EMEABodyText"/>
              <w:keepNext/>
              <w:jc w:val="center"/>
              <w:rPr>
                <w:noProof/>
                <w:sz w:val="20"/>
              </w:rPr>
            </w:pPr>
            <w:r w:rsidRPr="00B32C10">
              <w:rPr>
                <w:sz w:val="20"/>
              </w:rPr>
              <w:t>56</w:t>
            </w:r>
          </w:p>
        </w:tc>
        <w:tc>
          <w:tcPr>
            <w:tcW w:w="670" w:type="dxa"/>
          </w:tcPr>
          <w:p w14:paraId="21A4F898" w14:textId="77777777" w:rsidR="0073412B" w:rsidRPr="00B32C10" w:rsidRDefault="001D6A00" w:rsidP="00513D6C">
            <w:pPr>
              <w:pStyle w:val="EMEABodyText"/>
              <w:keepNext/>
              <w:jc w:val="center"/>
              <w:rPr>
                <w:noProof/>
                <w:sz w:val="20"/>
              </w:rPr>
            </w:pPr>
            <w:r w:rsidRPr="00B32C10">
              <w:rPr>
                <w:sz w:val="20"/>
              </w:rPr>
              <w:t>26</w:t>
            </w:r>
          </w:p>
        </w:tc>
        <w:tc>
          <w:tcPr>
            <w:tcW w:w="671" w:type="dxa"/>
          </w:tcPr>
          <w:p w14:paraId="50E1B3F6" w14:textId="77777777" w:rsidR="0073412B" w:rsidRPr="00B32C10" w:rsidRDefault="001D6A00" w:rsidP="00513D6C">
            <w:pPr>
              <w:pStyle w:val="EMEABodyText"/>
              <w:keepNext/>
              <w:jc w:val="center"/>
              <w:rPr>
                <w:noProof/>
                <w:sz w:val="20"/>
              </w:rPr>
            </w:pPr>
            <w:r w:rsidRPr="00B32C10">
              <w:rPr>
                <w:sz w:val="20"/>
              </w:rPr>
              <w:t>5</w:t>
            </w:r>
          </w:p>
        </w:tc>
        <w:tc>
          <w:tcPr>
            <w:tcW w:w="670" w:type="dxa"/>
          </w:tcPr>
          <w:p w14:paraId="7DC1CEE9" w14:textId="77777777" w:rsidR="0073412B" w:rsidRPr="00B32C10" w:rsidRDefault="001D6A00" w:rsidP="00513D6C">
            <w:pPr>
              <w:pStyle w:val="EMEABodyText"/>
              <w:keepNext/>
              <w:jc w:val="center"/>
              <w:rPr>
                <w:noProof/>
                <w:sz w:val="20"/>
              </w:rPr>
            </w:pPr>
            <w:r w:rsidRPr="00B32C10">
              <w:rPr>
                <w:sz w:val="20"/>
              </w:rPr>
              <w:t>2</w:t>
            </w:r>
          </w:p>
        </w:tc>
        <w:tc>
          <w:tcPr>
            <w:tcW w:w="671" w:type="dxa"/>
          </w:tcPr>
          <w:p w14:paraId="0F2BCC17" w14:textId="77777777" w:rsidR="0073412B" w:rsidRPr="00B32C10" w:rsidRDefault="001D6A00" w:rsidP="00513D6C">
            <w:pPr>
              <w:pStyle w:val="EMEABodyText"/>
              <w:keepNext/>
              <w:jc w:val="center"/>
              <w:rPr>
                <w:noProof/>
                <w:sz w:val="20"/>
              </w:rPr>
            </w:pPr>
            <w:r w:rsidRPr="00B32C10">
              <w:rPr>
                <w:sz w:val="20"/>
              </w:rPr>
              <w:t>0</w:t>
            </w:r>
          </w:p>
        </w:tc>
      </w:tr>
      <w:tr w:rsidR="00A41ED3" w:rsidRPr="00B32C10" w14:paraId="4C89F025" w14:textId="77777777" w:rsidTr="009B7BAD">
        <w:tc>
          <w:tcPr>
            <w:tcW w:w="8045" w:type="dxa"/>
            <w:gridSpan w:val="12"/>
          </w:tcPr>
          <w:p w14:paraId="48BB17B9" w14:textId="6F647025" w:rsidR="0073412B" w:rsidRPr="00B32C10" w:rsidRDefault="006461D9" w:rsidP="00513D6C">
            <w:pPr>
              <w:pStyle w:val="EMEABodyText"/>
              <w:keepNext/>
              <w:ind w:left="91"/>
              <w:rPr>
                <w:noProof/>
                <w:sz w:val="20"/>
              </w:rPr>
            </w:pPr>
            <w:r>
              <w:rPr>
                <w:sz w:val="20"/>
              </w:rPr>
              <w:t>s</w:t>
            </w:r>
            <w:r w:rsidR="001D6A00" w:rsidRPr="00B32C10">
              <w:rPr>
                <w:sz w:val="20"/>
              </w:rPr>
              <w:t>zunitinib</w:t>
            </w:r>
          </w:p>
        </w:tc>
      </w:tr>
      <w:tr w:rsidR="00A41ED3" w:rsidRPr="00B32C10" w14:paraId="453C579A" w14:textId="77777777" w:rsidTr="009B7BAD">
        <w:tc>
          <w:tcPr>
            <w:tcW w:w="670" w:type="dxa"/>
          </w:tcPr>
          <w:p w14:paraId="62CE9069" w14:textId="77777777" w:rsidR="0073412B" w:rsidRPr="00B32C10" w:rsidRDefault="001D6A00" w:rsidP="00513D6C">
            <w:pPr>
              <w:pStyle w:val="EMEABodyText"/>
              <w:keepNext/>
              <w:ind w:left="34"/>
              <w:jc w:val="center"/>
              <w:rPr>
                <w:noProof/>
                <w:sz w:val="20"/>
              </w:rPr>
            </w:pPr>
            <w:r w:rsidRPr="00B32C10">
              <w:rPr>
                <w:sz w:val="20"/>
              </w:rPr>
              <w:t>328</w:t>
            </w:r>
          </w:p>
        </w:tc>
        <w:tc>
          <w:tcPr>
            <w:tcW w:w="670" w:type="dxa"/>
          </w:tcPr>
          <w:p w14:paraId="2986E53C" w14:textId="77777777" w:rsidR="0073412B" w:rsidRPr="00B32C10" w:rsidRDefault="001D6A00" w:rsidP="00513D6C">
            <w:pPr>
              <w:pStyle w:val="EMEABodyText"/>
              <w:keepNext/>
              <w:jc w:val="center"/>
              <w:rPr>
                <w:noProof/>
                <w:sz w:val="20"/>
              </w:rPr>
            </w:pPr>
            <w:r w:rsidRPr="00B32C10">
              <w:rPr>
                <w:sz w:val="20"/>
              </w:rPr>
              <w:t>230</w:t>
            </w:r>
          </w:p>
        </w:tc>
        <w:tc>
          <w:tcPr>
            <w:tcW w:w="671" w:type="dxa"/>
          </w:tcPr>
          <w:p w14:paraId="37150783" w14:textId="77777777" w:rsidR="0073412B" w:rsidRPr="00B32C10" w:rsidRDefault="001D6A00" w:rsidP="00513D6C">
            <w:pPr>
              <w:pStyle w:val="EMEABodyText"/>
              <w:keepNext/>
              <w:jc w:val="center"/>
              <w:rPr>
                <w:noProof/>
                <w:sz w:val="20"/>
              </w:rPr>
            </w:pPr>
            <w:r w:rsidRPr="00B32C10">
              <w:rPr>
                <w:sz w:val="20"/>
              </w:rPr>
              <w:t>160</w:t>
            </w:r>
          </w:p>
        </w:tc>
        <w:tc>
          <w:tcPr>
            <w:tcW w:w="670" w:type="dxa"/>
          </w:tcPr>
          <w:p w14:paraId="3CCE08D4" w14:textId="77777777" w:rsidR="0073412B" w:rsidRPr="00B32C10" w:rsidRDefault="001D6A00" w:rsidP="00513D6C">
            <w:pPr>
              <w:pStyle w:val="EMEABodyText"/>
              <w:keepNext/>
              <w:jc w:val="center"/>
              <w:rPr>
                <w:noProof/>
                <w:sz w:val="20"/>
              </w:rPr>
            </w:pPr>
            <w:r w:rsidRPr="00B32C10">
              <w:rPr>
                <w:sz w:val="20"/>
              </w:rPr>
              <w:t>122</w:t>
            </w:r>
          </w:p>
        </w:tc>
        <w:tc>
          <w:tcPr>
            <w:tcW w:w="671" w:type="dxa"/>
          </w:tcPr>
          <w:p w14:paraId="4735777F" w14:textId="77777777" w:rsidR="0073412B" w:rsidRPr="00B32C10" w:rsidRDefault="001D6A00" w:rsidP="00513D6C">
            <w:pPr>
              <w:pStyle w:val="EMEABodyText"/>
              <w:keepNext/>
              <w:jc w:val="center"/>
              <w:rPr>
                <w:noProof/>
                <w:sz w:val="20"/>
              </w:rPr>
            </w:pPr>
            <w:r w:rsidRPr="00B32C10">
              <w:rPr>
                <w:sz w:val="20"/>
              </w:rPr>
              <w:t>87</w:t>
            </w:r>
          </w:p>
        </w:tc>
        <w:tc>
          <w:tcPr>
            <w:tcW w:w="670" w:type="dxa"/>
          </w:tcPr>
          <w:p w14:paraId="69360BBD" w14:textId="77777777" w:rsidR="0073412B" w:rsidRPr="00B32C10" w:rsidRDefault="001D6A00" w:rsidP="00513D6C">
            <w:pPr>
              <w:pStyle w:val="EMEABodyText"/>
              <w:keepNext/>
              <w:jc w:val="center"/>
              <w:rPr>
                <w:noProof/>
                <w:sz w:val="20"/>
              </w:rPr>
            </w:pPr>
            <w:r w:rsidRPr="00B32C10">
              <w:rPr>
                <w:sz w:val="20"/>
              </w:rPr>
              <w:t>61</w:t>
            </w:r>
          </w:p>
        </w:tc>
        <w:tc>
          <w:tcPr>
            <w:tcW w:w="670" w:type="dxa"/>
          </w:tcPr>
          <w:p w14:paraId="596D523C" w14:textId="77777777" w:rsidR="0073412B" w:rsidRPr="00B32C10" w:rsidRDefault="001D6A00" w:rsidP="00513D6C">
            <w:pPr>
              <w:pStyle w:val="EMEABodyText"/>
              <w:keepNext/>
              <w:jc w:val="center"/>
              <w:rPr>
                <w:noProof/>
                <w:sz w:val="20"/>
              </w:rPr>
            </w:pPr>
            <w:r w:rsidRPr="00B32C10">
              <w:rPr>
                <w:sz w:val="20"/>
              </w:rPr>
              <w:t>37</w:t>
            </w:r>
          </w:p>
        </w:tc>
        <w:tc>
          <w:tcPr>
            <w:tcW w:w="671" w:type="dxa"/>
          </w:tcPr>
          <w:p w14:paraId="51F8BC4F" w14:textId="77777777" w:rsidR="0073412B" w:rsidRPr="00B32C10" w:rsidRDefault="001D6A00" w:rsidP="00513D6C">
            <w:pPr>
              <w:pStyle w:val="EMEABodyText"/>
              <w:keepNext/>
              <w:jc w:val="center"/>
              <w:rPr>
                <w:noProof/>
                <w:sz w:val="20"/>
              </w:rPr>
            </w:pPr>
            <w:r w:rsidRPr="00B32C10">
              <w:rPr>
                <w:sz w:val="20"/>
              </w:rPr>
              <w:t>17</w:t>
            </w:r>
          </w:p>
        </w:tc>
        <w:tc>
          <w:tcPr>
            <w:tcW w:w="670" w:type="dxa"/>
          </w:tcPr>
          <w:p w14:paraId="4E5D0DD9" w14:textId="77777777" w:rsidR="0073412B" w:rsidRPr="00B32C10" w:rsidRDefault="001D6A00" w:rsidP="00513D6C">
            <w:pPr>
              <w:pStyle w:val="EMEABodyText"/>
              <w:keepNext/>
              <w:jc w:val="center"/>
              <w:rPr>
                <w:noProof/>
                <w:sz w:val="20"/>
              </w:rPr>
            </w:pPr>
            <w:r w:rsidRPr="00B32C10">
              <w:rPr>
                <w:sz w:val="20"/>
              </w:rPr>
              <w:t>7</w:t>
            </w:r>
          </w:p>
        </w:tc>
        <w:tc>
          <w:tcPr>
            <w:tcW w:w="671" w:type="dxa"/>
          </w:tcPr>
          <w:p w14:paraId="62E90DEE" w14:textId="77777777" w:rsidR="0073412B" w:rsidRPr="00B32C10" w:rsidRDefault="001D6A00" w:rsidP="00513D6C">
            <w:pPr>
              <w:pStyle w:val="EMEABodyText"/>
              <w:keepNext/>
              <w:jc w:val="center"/>
              <w:rPr>
                <w:noProof/>
                <w:sz w:val="20"/>
              </w:rPr>
            </w:pPr>
            <w:r w:rsidRPr="00B32C10">
              <w:rPr>
                <w:sz w:val="20"/>
              </w:rPr>
              <w:t>2</w:t>
            </w:r>
          </w:p>
        </w:tc>
        <w:tc>
          <w:tcPr>
            <w:tcW w:w="670" w:type="dxa"/>
          </w:tcPr>
          <w:p w14:paraId="21C843F9" w14:textId="77777777" w:rsidR="0073412B" w:rsidRPr="00B32C10" w:rsidRDefault="001D6A00" w:rsidP="00513D6C">
            <w:pPr>
              <w:pStyle w:val="EMEABodyText"/>
              <w:keepNext/>
              <w:jc w:val="center"/>
              <w:rPr>
                <w:noProof/>
                <w:sz w:val="20"/>
              </w:rPr>
            </w:pPr>
            <w:r w:rsidRPr="00B32C10">
              <w:rPr>
                <w:sz w:val="20"/>
              </w:rPr>
              <w:t>1</w:t>
            </w:r>
          </w:p>
        </w:tc>
        <w:tc>
          <w:tcPr>
            <w:tcW w:w="671" w:type="dxa"/>
          </w:tcPr>
          <w:p w14:paraId="1AE45923" w14:textId="77777777" w:rsidR="0073412B" w:rsidRPr="00B32C10" w:rsidRDefault="001D6A00" w:rsidP="00513D6C">
            <w:pPr>
              <w:pStyle w:val="EMEABodyText"/>
              <w:keepNext/>
              <w:jc w:val="center"/>
              <w:rPr>
                <w:noProof/>
                <w:sz w:val="20"/>
              </w:rPr>
            </w:pPr>
            <w:r w:rsidRPr="00B32C10">
              <w:rPr>
                <w:sz w:val="20"/>
              </w:rPr>
              <w:t>0</w:t>
            </w:r>
          </w:p>
        </w:tc>
      </w:tr>
    </w:tbl>
    <w:p w14:paraId="36F97827" w14:textId="77777777" w:rsidR="009B7BAD" w:rsidRPr="00B32C10"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rsidRPr="00B32C10" w14:paraId="29676283" w14:textId="77777777" w:rsidTr="00FB6C81">
        <w:tc>
          <w:tcPr>
            <w:tcW w:w="1130" w:type="dxa"/>
          </w:tcPr>
          <w:p w14:paraId="1B833567" w14:textId="77777777" w:rsidR="00FB6C81" w:rsidRPr="00B32C10" w:rsidRDefault="001D6A00" w:rsidP="00513D6C">
            <w:pPr>
              <w:pStyle w:val="Style10"/>
              <w:keepNext/>
            </w:pPr>
            <w:r w:rsidRPr="00B32C10">
              <w:rPr>
                <w:rFonts w:ascii="Symbol" w:hAnsi="Symbol"/>
              </w:rPr>
              <w:t></w:t>
            </w:r>
            <w:r w:rsidRPr="00B32C10">
              <w:rPr>
                <w:rFonts w:ascii="Wingdings 3" w:hAnsi="Wingdings 3"/>
              </w:rPr>
              <w:t></w:t>
            </w:r>
            <w:r w:rsidRPr="00B32C10">
              <w:rPr>
                <w:rFonts w:ascii="Symbol" w:hAnsi="Symbol"/>
              </w:rPr>
              <w:t></w:t>
            </w:r>
            <w:r w:rsidRPr="00B32C10">
              <w:rPr>
                <w:rFonts w:ascii="Symbol" w:hAnsi="Symbol"/>
              </w:rPr>
              <w:t></w:t>
            </w:r>
          </w:p>
        </w:tc>
        <w:tc>
          <w:tcPr>
            <w:tcW w:w="8128" w:type="dxa"/>
            <w:shd w:val="clear" w:color="auto" w:fill="auto"/>
          </w:tcPr>
          <w:p w14:paraId="13A483F7" w14:textId="7B2F31FA" w:rsidR="00FB6C81" w:rsidRPr="00B32C10" w:rsidRDefault="006461D9" w:rsidP="00513D6C">
            <w:pPr>
              <w:pStyle w:val="EMEABodyText"/>
              <w:rPr>
                <w:rFonts w:eastAsia="MS Mincho"/>
                <w:noProof/>
                <w:sz w:val="20"/>
              </w:rPr>
            </w:pPr>
            <w:r>
              <w:rPr>
                <w:sz w:val="20"/>
              </w:rPr>
              <w:t>n</w:t>
            </w:r>
            <w:r w:rsidR="001D6A00" w:rsidRPr="00B32C10">
              <w:rPr>
                <w:sz w:val="20"/>
              </w:rPr>
              <w:t>ivolumab + kabozantinib (események: 175/323), medián és 95,0%-os CI: 16,95 (12,58; 19,38)</w:t>
            </w:r>
          </w:p>
        </w:tc>
      </w:tr>
      <w:tr w:rsidR="00A41ED3" w:rsidRPr="00B32C10" w14:paraId="49C31196" w14:textId="77777777" w:rsidTr="00FB6C81">
        <w:tc>
          <w:tcPr>
            <w:tcW w:w="1130" w:type="dxa"/>
          </w:tcPr>
          <w:p w14:paraId="7E3B15E0" w14:textId="77777777" w:rsidR="00FB6C81"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128" w:type="dxa"/>
            <w:shd w:val="clear" w:color="auto" w:fill="auto"/>
          </w:tcPr>
          <w:p w14:paraId="3BC32DDB" w14:textId="5C9D2B72" w:rsidR="00FB6C81" w:rsidRPr="00B32C10" w:rsidRDefault="006461D9" w:rsidP="00513D6C">
            <w:pPr>
              <w:pStyle w:val="EMEABodyText"/>
              <w:keepNext/>
              <w:rPr>
                <w:rFonts w:eastAsia="MS Mincho"/>
                <w:noProof/>
                <w:sz w:val="20"/>
              </w:rPr>
            </w:pPr>
            <w:r>
              <w:rPr>
                <w:sz w:val="20"/>
              </w:rPr>
              <w:t>s</w:t>
            </w:r>
            <w:r w:rsidR="001D6A00" w:rsidRPr="00B32C10">
              <w:rPr>
                <w:sz w:val="20"/>
              </w:rPr>
              <w:t>zunitinib (események: 206/328), medián és 95,0%-os CI: 8,31 (6,93; 9,69)</w:t>
            </w:r>
          </w:p>
        </w:tc>
      </w:tr>
    </w:tbl>
    <w:p w14:paraId="5B8677F7" w14:textId="77777777" w:rsidR="0073412B" w:rsidRPr="00B32C10" w:rsidRDefault="0073412B" w:rsidP="00513D6C">
      <w:pPr>
        <w:pStyle w:val="EMEABodyText"/>
        <w:rPr>
          <w:noProof/>
        </w:rPr>
      </w:pPr>
    </w:p>
    <w:p w14:paraId="50B51BB7" w14:textId="14989659" w:rsidR="0073412B" w:rsidRPr="00B32C10" w:rsidRDefault="001D6A00" w:rsidP="00513D6C">
      <w:pPr>
        <w:pStyle w:val="HeadingTableFig"/>
      </w:pPr>
      <w:r w:rsidRPr="00B32C10">
        <w:lastRenderedPageBreak/>
        <w:t>22. ábra:</w:t>
      </w:r>
      <w:r w:rsidRPr="00B32C10">
        <w:tab/>
        <w:t>A teljes túlélés Kaplan–Meier</w:t>
      </w:r>
      <w:r w:rsidRPr="00B32C10">
        <w:noBreakHyphen/>
        <w:t>féle görbéje (CA2099ER)</w:t>
      </w:r>
    </w:p>
    <w:p w14:paraId="4EF52547" w14:textId="163D07AA" w:rsidR="0073412B" w:rsidRPr="00B32C10" w:rsidRDefault="00EE1B0C" w:rsidP="00513D6C">
      <w:pPr>
        <w:pStyle w:val="EMEABodyText"/>
        <w:keepNext/>
        <w:jc w:val="center"/>
        <w:rPr>
          <w:noProof/>
        </w:rPr>
      </w:pPr>
      <w:r>
        <w:rPr>
          <w:noProof/>
        </w:rPr>
        <w:pict w14:anchorId="3C07E731">
          <v:shape id="Text Box 52" o:spid="_x0000_s1070" type="#_x0000_t202" style="position:absolute;left:0;text-align:left;margin-left:56.95pt;margin-top:.85pt;width:28pt;height:273.0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" filled="f" stroked="f">
            <v:textbox style="layout-flow:vertical;mso-layout-flow-alt:bottom-to-top" inset="0,0,0,0">
              <w:txbxContent>
                <w:p w14:paraId="254F24EC" w14:textId="77777777" w:rsidR="003167ED" w:rsidRPr="003A3D67" w:rsidRDefault="003167ED" w:rsidP="009B7BAD">
                  <w:pPr>
                    <w:jc w:val="center"/>
                    <w:rPr>
                      <w:sz w:val="20"/>
                    </w:rPr>
                  </w:pPr>
                  <w:r>
                    <w:rPr>
                      <w:sz w:val="20"/>
                    </w:rPr>
                    <w:t>A túlélés valószínűsége</w:t>
                  </w:r>
                </w:p>
              </w:txbxContent>
            </v:textbox>
            <w10:wrap anchorx="page"/>
          </v:shape>
        </w:pict>
      </w:r>
      <w:r>
        <w:rPr>
          <w:noProof/>
          <w:lang w:val="en-US" w:eastAsia="zh-CN"/>
        </w:rPr>
        <w:pict w14:anchorId="1A4CE25D">
          <v:shape id="_x0000_i1051" type="#_x0000_t75" style="width:419.9pt;height:291.45pt;visibility:visible;mso-wrap-style:square">
            <v:imagedata r:id="rId41" o:title=""/>
          </v:shape>
        </w:pict>
      </w:r>
    </w:p>
    <w:p w14:paraId="2DA400EA" w14:textId="77777777" w:rsidR="009B7BAD" w:rsidRPr="00B32C10" w:rsidRDefault="009B7BAD" w:rsidP="00513D6C">
      <w:pPr>
        <w:pStyle w:val="EMEABodyText"/>
        <w:keepNext/>
        <w:jc w:val="center"/>
        <w:rPr>
          <w:noProof/>
        </w:rPr>
      </w:pPr>
    </w:p>
    <w:p w14:paraId="07C3EEF9" w14:textId="77777777" w:rsidR="0073412B" w:rsidRPr="00B32C10" w:rsidRDefault="001D6A00" w:rsidP="00513D6C">
      <w:pPr>
        <w:pStyle w:val="EMEABodyText"/>
        <w:keepNext/>
        <w:jc w:val="center"/>
        <w:rPr>
          <w:noProof/>
          <w:sz w:val="20"/>
        </w:rPr>
      </w:pPr>
      <w:r w:rsidRPr="00B32C10">
        <w:rPr>
          <w:sz w:val="20"/>
        </w:rPr>
        <w:t>Teljes túlélés (hónap)</w:t>
      </w:r>
    </w:p>
    <w:p w14:paraId="02B37165" w14:textId="77777777" w:rsidR="0073412B" w:rsidRPr="00B32C10" w:rsidRDefault="0073412B" w:rsidP="00513D6C">
      <w:pPr>
        <w:pStyle w:val="EMEABodyText"/>
        <w:keepNext/>
        <w:rPr>
          <w:noProof/>
        </w:rPr>
      </w:pPr>
    </w:p>
    <w:p w14:paraId="3911E63D" w14:textId="77777777" w:rsidR="0073412B" w:rsidRPr="00B32C10" w:rsidRDefault="001D6A00" w:rsidP="00513D6C">
      <w:pPr>
        <w:pStyle w:val="EMEABodyText"/>
        <w:keepNext/>
        <w:rPr>
          <w:noProof/>
          <w:sz w:val="20"/>
        </w:rPr>
      </w:pPr>
      <w:r w:rsidRPr="00B32C10">
        <w:rPr>
          <w:sz w:val="20"/>
        </w:rPr>
        <w:t>A veszélyeztetett betegek száma</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rsidRPr="00B32C10" w14:paraId="56F2B528" w14:textId="77777777" w:rsidTr="005F08C7">
        <w:tc>
          <w:tcPr>
            <w:tcW w:w="8569" w:type="dxa"/>
            <w:gridSpan w:val="12"/>
          </w:tcPr>
          <w:p w14:paraId="7EBA94FD" w14:textId="3CCC9752" w:rsidR="0073412B" w:rsidRPr="00B32C10" w:rsidRDefault="006461D9" w:rsidP="00513D6C">
            <w:pPr>
              <w:pStyle w:val="EMEABodyText"/>
              <w:keepNext/>
              <w:ind w:left="106"/>
              <w:rPr>
                <w:sz w:val="20"/>
              </w:rPr>
            </w:pPr>
            <w:r>
              <w:rPr>
                <w:sz w:val="20"/>
              </w:rPr>
              <w:t>n</w:t>
            </w:r>
            <w:r w:rsidR="001D6A00" w:rsidRPr="00B32C10">
              <w:rPr>
                <w:sz w:val="20"/>
              </w:rPr>
              <w:t>ivolumab + kabozantinib</w:t>
            </w:r>
          </w:p>
        </w:tc>
      </w:tr>
      <w:tr w:rsidR="00A41ED3" w:rsidRPr="00B32C10" w14:paraId="06739394" w14:textId="77777777" w:rsidTr="005F08C7">
        <w:tc>
          <w:tcPr>
            <w:tcW w:w="708" w:type="dxa"/>
          </w:tcPr>
          <w:p w14:paraId="381C9420" w14:textId="77777777" w:rsidR="0073412B" w:rsidRPr="00B32C10" w:rsidRDefault="001D6A00" w:rsidP="00513D6C">
            <w:pPr>
              <w:pStyle w:val="EMEABodyText"/>
              <w:keepNext/>
              <w:ind w:left="34"/>
              <w:jc w:val="center"/>
              <w:rPr>
                <w:noProof/>
                <w:sz w:val="20"/>
              </w:rPr>
            </w:pPr>
            <w:r w:rsidRPr="00B32C10">
              <w:rPr>
                <w:sz w:val="20"/>
              </w:rPr>
              <w:t>323</w:t>
            </w:r>
          </w:p>
        </w:tc>
        <w:tc>
          <w:tcPr>
            <w:tcW w:w="709" w:type="dxa"/>
          </w:tcPr>
          <w:p w14:paraId="3B6B6C3D" w14:textId="77777777" w:rsidR="0073412B" w:rsidRPr="00B32C10" w:rsidRDefault="001D6A00" w:rsidP="00513D6C">
            <w:pPr>
              <w:pStyle w:val="EMEABodyText"/>
              <w:keepNext/>
              <w:jc w:val="center"/>
              <w:rPr>
                <w:noProof/>
                <w:sz w:val="20"/>
              </w:rPr>
            </w:pPr>
            <w:r w:rsidRPr="00B32C10">
              <w:rPr>
                <w:sz w:val="20"/>
              </w:rPr>
              <w:t>308</w:t>
            </w:r>
          </w:p>
        </w:tc>
        <w:tc>
          <w:tcPr>
            <w:tcW w:w="709" w:type="dxa"/>
          </w:tcPr>
          <w:p w14:paraId="2324271F" w14:textId="77777777" w:rsidR="0073412B" w:rsidRPr="00B32C10" w:rsidRDefault="001D6A00" w:rsidP="00513D6C">
            <w:pPr>
              <w:pStyle w:val="EMEABodyText"/>
              <w:keepNext/>
              <w:jc w:val="center"/>
              <w:rPr>
                <w:noProof/>
                <w:sz w:val="20"/>
              </w:rPr>
            </w:pPr>
            <w:r w:rsidRPr="00B32C10">
              <w:rPr>
                <w:sz w:val="20"/>
              </w:rPr>
              <w:t>295</w:t>
            </w:r>
          </w:p>
        </w:tc>
        <w:tc>
          <w:tcPr>
            <w:tcW w:w="709" w:type="dxa"/>
          </w:tcPr>
          <w:p w14:paraId="3CFD8443" w14:textId="77777777" w:rsidR="0073412B" w:rsidRPr="00B32C10" w:rsidRDefault="001D6A00" w:rsidP="00513D6C">
            <w:pPr>
              <w:pStyle w:val="EMEABodyText"/>
              <w:keepNext/>
              <w:jc w:val="center"/>
              <w:rPr>
                <w:noProof/>
                <w:sz w:val="20"/>
              </w:rPr>
            </w:pPr>
            <w:r w:rsidRPr="00B32C10">
              <w:rPr>
                <w:sz w:val="20"/>
              </w:rPr>
              <w:t>283</w:t>
            </w:r>
          </w:p>
        </w:tc>
        <w:tc>
          <w:tcPr>
            <w:tcW w:w="708" w:type="dxa"/>
          </w:tcPr>
          <w:p w14:paraId="64C7DA6D" w14:textId="77777777" w:rsidR="0073412B" w:rsidRPr="00B32C10" w:rsidRDefault="001D6A00" w:rsidP="00513D6C">
            <w:pPr>
              <w:pStyle w:val="EMEABodyText"/>
              <w:keepNext/>
              <w:jc w:val="center"/>
              <w:rPr>
                <w:noProof/>
                <w:sz w:val="20"/>
              </w:rPr>
            </w:pPr>
            <w:r w:rsidRPr="00B32C10">
              <w:rPr>
                <w:sz w:val="20"/>
              </w:rPr>
              <w:t>269</w:t>
            </w:r>
          </w:p>
        </w:tc>
        <w:tc>
          <w:tcPr>
            <w:tcW w:w="709" w:type="dxa"/>
          </w:tcPr>
          <w:p w14:paraId="62136A80" w14:textId="77777777" w:rsidR="0073412B" w:rsidRPr="00B32C10" w:rsidRDefault="001D6A00" w:rsidP="00513D6C">
            <w:pPr>
              <w:pStyle w:val="EMEABodyText"/>
              <w:keepNext/>
              <w:jc w:val="center"/>
              <w:rPr>
                <w:noProof/>
                <w:sz w:val="20"/>
              </w:rPr>
            </w:pPr>
            <w:r w:rsidRPr="00B32C10">
              <w:rPr>
                <w:sz w:val="20"/>
              </w:rPr>
              <w:t>255</w:t>
            </w:r>
          </w:p>
        </w:tc>
        <w:tc>
          <w:tcPr>
            <w:tcW w:w="709" w:type="dxa"/>
          </w:tcPr>
          <w:p w14:paraId="1DE9A7B7" w14:textId="77777777" w:rsidR="0073412B" w:rsidRPr="00B32C10" w:rsidRDefault="001D6A00" w:rsidP="00513D6C">
            <w:pPr>
              <w:pStyle w:val="EMEABodyText"/>
              <w:keepNext/>
              <w:jc w:val="center"/>
              <w:rPr>
                <w:noProof/>
                <w:sz w:val="20"/>
              </w:rPr>
            </w:pPr>
            <w:r w:rsidRPr="00B32C10">
              <w:rPr>
                <w:sz w:val="20"/>
              </w:rPr>
              <w:t>220</w:t>
            </w:r>
          </w:p>
        </w:tc>
        <w:tc>
          <w:tcPr>
            <w:tcW w:w="850" w:type="dxa"/>
          </w:tcPr>
          <w:p w14:paraId="27D3CA95" w14:textId="77777777" w:rsidR="0073412B" w:rsidRPr="00B32C10" w:rsidRDefault="001D6A00" w:rsidP="00513D6C">
            <w:pPr>
              <w:pStyle w:val="EMEABodyText"/>
              <w:keepNext/>
              <w:jc w:val="center"/>
              <w:rPr>
                <w:noProof/>
                <w:sz w:val="20"/>
              </w:rPr>
            </w:pPr>
            <w:r w:rsidRPr="00B32C10">
              <w:rPr>
                <w:sz w:val="20"/>
              </w:rPr>
              <w:t>147</w:t>
            </w:r>
          </w:p>
        </w:tc>
        <w:tc>
          <w:tcPr>
            <w:tcW w:w="567" w:type="dxa"/>
          </w:tcPr>
          <w:p w14:paraId="030F8B54" w14:textId="77777777" w:rsidR="0073412B" w:rsidRPr="00B32C10" w:rsidRDefault="001D6A00" w:rsidP="00513D6C">
            <w:pPr>
              <w:pStyle w:val="EMEABodyText"/>
              <w:keepNext/>
              <w:jc w:val="center"/>
              <w:rPr>
                <w:noProof/>
                <w:sz w:val="20"/>
              </w:rPr>
            </w:pPr>
            <w:r w:rsidRPr="00B32C10">
              <w:rPr>
                <w:sz w:val="20"/>
              </w:rPr>
              <w:t>84</w:t>
            </w:r>
          </w:p>
        </w:tc>
        <w:tc>
          <w:tcPr>
            <w:tcW w:w="851" w:type="dxa"/>
          </w:tcPr>
          <w:p w14:paraId="0660B6CA" w14:textId="77777777" w:rsidR="0073412B" w:rsidRPr="00B32C10" w:rsidRDefault="001D6A00" w:rsidP="00513D6C">
            <w:pPr>
              <w:pStyle w:val="EMEABodyText"/>
              <w:keepNext/>
              <w:jc w:val="center"/>
              <w:rPr>
                <w:noProof/>
                <w:sz w:val="20"/>
              </w:rPr>
            </w:pPr>
            <w:r w:rsidRPr="00B32C10">
              <w:rPr>
                <w:sz w:val="20"/>
              </w:rPr>
              <w:t>40</w:t>
            </w:r>
          </w:p>
        </w:tc>
        <w:tc>
          <w:tcPr>
            <w:tcW w:w="567" w:type="dxa"/>
          </w:tcPr>
          <w:p w14:paraId="47510960" w14:textId="77777777" w:rsidR="0073412B" w:rsidRPr="00B32C10" w:rsidRDefault="001D6A00" w:rsidP="00513D6C">
            <w:pPr>
              <w:pStyle w:val="EMEABodyText"/>
              <w:keepNext/>
              <w:jc w:val="center"/>
              <w:rPr>
                <w:noProof/>
                <w:sz w:val="20"/>
              </w:rPr>
            </w:pPr>
            <w:r w:rsidRPr="00B32C10">
              <w:rPr>
                <w:sz w:val="20"/>
              </w:rPr>
              <w:t>10</w:t>
            </w:r>
          </w:p>
        </w:tc>
        <w:tc>
          <w:tcPr>
            <w:tcW w:w="773" w:type="dxa"/>
          </w:tcPr>
          <w:p w14:paraId="0AE175DF" w14:textId="77777777" w:rsidR="0073412B" w:rsidRPr="00B32C10" w:rsidRDefault="001D6A00" w:rsidP="00513D6C">
            <w:pPr>
              <w:pStyle w:val="EMEABodyText"/>
              <w:keepNext/>
              <w:jc w:val="center"/>
              <w:rPr>
                <w:noProof/>
                <w:sz w:val="20"/>
              </w:rPr>
            </w:pPr>
            <w:r w:rsidRPr="00B32C10">
              <w:rPr>
                <w:sz w:val="20"/>
              </w:rPr>
              <w:t>0</w:t>
            </w:r>
          </w:p>
        </w:tc>
      </w:tr>
      <w:tr w:rsidR="00A41ED3" w:rsidRPr="00B32C10" w14:paraId="34E34A67" w14:textId="77777777" w:rsidTr="005F08C7">
        <w:tc>
          <w:tcPr>
            <w:tcW w:w="8569" w:type="dxa"/>
            <w:gridSpan w:val="12"/>
          </w:tcPr>
          <w:p w14:paraId="1AF144A6" w14:textId="0FD5E71B" w:rsidR="0073412B" w:rsidRPr="00B32C10" w:rsidRDefault="006461D9" w:rsidP="00513D6C">
            <w:pPr>
              <w:pStyle w:val="EMEABodyText"/>
              <w:keepNext/>
              <w:ind w:left="108"/>
              <w:rPr>
                <w:noProof/>
                <w:sz w:val="20"/>
              </w:rPr>
            </w:pPr>
            <w:r>
              <w:rPr>
                <w:sz w:val="20"/>
              </w:rPr>
              <w:t>s</w:t>
            </w:r>
            <w:r w:rsidR="001D6A00" w:rsidRPr="00B32C10">
              <w:rPr>
                <w:sz w:val="20"/>
              </w:rPr>
              <w:t>zunitinib</w:t>
            </w:r>
          </w:p>
        </w:tc>
      </w:tr>
      <w:tr w:rsidR="00A41ED3" w:rsidRPr="00B32C10" w14:paraId="0100918A" w14:textId="77777777" w:rsidTr="005F08C7">
        <w:tc>
          <w:tcPr>
            <w:tcW w:w="708" w:type="dxa"/>
          </w:tcPr>
          <w:p w14:paraId="0EAA30CE" w14:textId="77777777" w:rsidR="0073412B" w:rsidRPr="00B32C10" w:rsidRDefault="001D6A00" w:rsidP="00513D6C">
            <w:pPr>
              <w:pStyle w:val="EMEABodyText"/>
              <w:keepNext/>
              <w:ind w:left="34"/>
              <w:jc w:val="center"/>
              <w:rPr>
                <w:noProof/>
                <w:sz w:val="20"/>
              </w:rPr>
            </w:pPr>
            <w:r w:rsidRPr="00B32C10">
              <w:rPr>
                <w:sz w:val="20"/>
              </w:rPr>
              <w:t>328</w:t>
            </w:r>
          </w:p>
        </w:tc>
        <w:tc>
          <w:tcPr>
            <w:tcW w:w="709" w:type="dxa"/>
          </w:tcPr>
          <w:p w14:paraId="321F0B14" w14:textId="77777777" w:rsidR="0073412B" w:rsidRPr="00B32C10" w:rsidRDefault="001D6A00" w:rsidP="00513D6C">
            <w:pPr>
              <w:pStyle w:val="EMEABodyText"/>
              <w:keepNext/>
              <w:jc w:val="center"/>
              <w:rPr>
                <w:noProof/>
                <w:sz w:val="20"/>
              </w:rPr>
            </w:pPr>
            <w:r w:rsidRPr="00B32C10">
              <w:rPr>
                <w:sz w:val="20"/>
              </w:rPr>
              <w:t>295</w:t>
            </w:r>
          </w:p>
        </w:tc>
        <w:tc>
          <w:tcPr>
            <w:tcW w:w="709" w:type="dxa"/>
          </w:tcPr>
          <w:p w14:paraId="6BF8D99A" w14:textId="77777777" w:rsidR="0073412B" w:rsidRPr="00B32C10" w:rsidRDefault="001D6A00" w:rsidP="00513D6C">
            <w:pPr>
              <w:pStyle w:val="EMEABodyText"/>
              <w:keepNext/>
              <w:jc w:val="center"/>
              <w:rPr>
                <w:noProof/>
                <w:sz w:val="20"/>
              </w:rPr>
            </w:pPr>
            <w:r w:rsidRPr="00B32C10">
              <w:rPr>
                <w:sz w:val="20"/>
              </w:rPr>
              <w:t>272</w:t>
            </w:r>
          </w:p>
        </w:tc>
        <w:tc>
          <w:tcPr>
            <w:tcW w:w="709" w:type="dxa"/>
          </w:tcPr>
          <w:p w14:paraId="44C0D2E5" w14:textId="77777777" w:rsidR="0073412B" w:rsidRPr="00B32C10" w:rsidRDefault="001D6A00" w:rsidP="00513D6C">
            <w:pPr>
              <w:pStyle w:val="EMEABodyText"/>
              <w:keepNext/>
              <w:jc w:val="center"/>
              <w:rPr>
                <w:noProof/>
                <w:sz w:val="20"/>
              </w:rPr>
            </w:pPr>
            <w:r w:rsidRPr="00B32C10">
              <w:rPr>
                <w:sz w:val="20"/>
              </w:rPr>
              <w:t>254</w:t>
            </w:r>
          </w:p>
        </w:tc>
        <w:tc>
          <w:tcPr>
            <w:tcW w:w="708" w:type="dxa"/>
          </w:tcPr>
          <w:p w14:paraId="34676F0A" w14:textId="77777777" w:rsidR="0073412B" w:rsidRPr="00B32C10" w:rsidRDefault="001D6A00" w:rsidP="00513D6C">
            <w:pPr>
              <w:pStyle w:val="EMEABodyText"/>
              <w:keepNext/>
              <w:jc w:val="center"/>
              <w:rPr>
                <w:noProof/>
                <w:sz w:val="20"/>
              </w:rPr>
            </w:pPr>
            <w:r w:rsidRPr="00B32C10">
              <w:rPr>
                <w:sz w:val="20"/>
              </w:rPr>
              <w:t>236</w:t>
            </w:r>
          </w:p>
        </w:tc>
        <w:tc>
          <w:tcPr>
            <w:tcW w:w="709" w:type="dxa"/>
          </w:tcPr>
          <w:p w14:paraId="7F1B8FEC" w14:textId="77777777" w:rsidR="0073412B" w:rsidRPr="00B32C10" w:rsidRDefault="001D6A00" w:rsidP="00513D6C">
            <w:pPr>
              <w:pStyle w:val="EMEABodyText"/>
              <w:keepNext/>
              <w:jc w:val="center"/>
              <w:rPr>
                <w:noProof/>
                <w:sz w:val="20"/>
              </w:rPr>
            </w:pPr>
            <w:r w:rsidRPr="00B32C10">
              <w:rPr>
                <w:sz w:val="20"/>
              </w:rPr>
              <w:t>217</w:t>
            </w:r>
          </w:p>
        </w:tc>
        <w:tc>
          <w:tcPr>
            <w:tcW w:w="709" w:type="dxa"/>
          </w:tcPr>
          <w:p w14:paraId="5F6D40E7" w14:textId="77777777" w:rsidR="0073412B" w:rsidRPr="00B32C10" w:rsidRDefault="001D6A00" w:rsidP="00513D6C">
            <w:pPr>
              <w:pStyle w:val="EMEABodyText"/>
              <w:keepNext/>
              <w:jc w:val="center"/>
              <w:rPr>
                <w:noProof/>
                <w:sz w:val="20"/>
              </w:rPr>
            </w:pPr>
            <w:r w:rsidRPr="00B32C10">
              <w:rPr>
                <w:sz w:val="20"/>
              </w:rPr>
              <w:t>189</w:t>
            </w:r>
          </w:p>
        </w:tc>
        <w:tc>
          <w:tcPr>
            <w:tcW w:w="850" w:type="dxa"/>
          </w:tcPr>
          <w:p w14:paraId="7D5FB49B" w14:textId="77777777" w:rsidR="0073412B" w:rsidRPr="00B32C10" w:rsidRDefault="001D6A00" w:rsidP="00513D6C">
            <w:pPr>
              <w:pStyle w:val="EMEABodyText"/>
              <w:keepNext/>
              <w:jc w:val="center"/>
              <w:rPr>
                <w:noProof/>
                <w:sz w:val="20"/>
              </w:rPr>
            </w:pPr>
            <w:r w:rsidRPr="00B32C10">
              <w:rPr>
                <w:sz w:val="20"/>
              </w:rPr>
              <w:t>118</w:t>
            </w:r>
          </w:p>
        </w:tc>
        <w:tc>
          <w:tcPr>
            <w:tcW w:w="567" w:type="dxa"/>
          </w:tcPr>
          <w:p w14:paraId="5BA0A494" w14:textId="77777777" w:rsidR="0073412B" w:rsidRPr="00B32C10" w:rsidRDefault="001D6A00" w:rsidP="00513D6C">
            <w:pPr>
              <w:pStyle w:val="EMEABodyText"/>
              <w:keepNext/>
              <w:jc w:val="center"/>
              <w:rPr>
                <w:noProof/>
                <w:sz w:val="20"/>
              </w:rPr>
            </w:pPr>
            <w:r w:rsidRPr="00B32C10">
              <w:rPr>
                <w:sz w:val="20"/>
              </w:rPr>
              <w:t>62</w:t>
            </w:r>
          </w:p>
        </w:tc>
        <w:tc>
          <w:tcPr>
            <w:tcW w:w="851" w:type="dxa"/>
          </w:tcPr>
          <w:p w14:paraId="3CD6AEC9" w14:textId="77777777" w:rsidR="0073412B" w:rsidRPr="00B32C10" w:rsidRDefault="001D6A00" w:rsidP="00513D6C">
            <w:pPr>
              <w:pStyle w:val="EMEABodyText"/>
              <w:keepNext/>
              <w:jc w:val="center"/>
              <w:rPr>
                <w:noProof/>
                <w:sz w:val="20"/>
              </w:rPr>
            </w:pPr>
            <w:r w:rsidRPr="00B32C10">
              <w:rPr>
                <w:sz w:val="20"/>
              </w:rPr>
              <w:t>22</w:t>
            </w:r>
          </w:p>
        </w:tc>
        <w:tc>
          <w:tcPr>
            <w:tcW w:w="567" w:type="dxa"/>
          </w:tcPr>
          <w:p w14:paraId="12FC39E0" w14:textId="77777777" w:rsidR="0073412B" w:rsidRPr="00B32C10" w:rsidRDefault="001D6A00" w:rsidP="00513D6C">
            <w:pPr>
              <w:pStyle w:val="EMEABodyText"/>
              <w:keepNext/>
              <w:jc w:val="center"/>
              <w:rPr>
                <w:noProof/>
                <w:sz w:val="20"/>
              </w:rPr>
            </w:pPr>
            <w:r w:rsidRPr="00B32C10">
              <w:rPr>
                <w:sz w:val="20"/>
              </w:rPr>
              <w:t>4</w:t>
            </w:r>
          </w:p>
        </w:tc>
        <w:tc>
          <w:tcPr>
            <w:tcW w:w="773" w:type="dxa"/>
          </w:tcPr>
          <w:p w14:paraId="71450C95" w14:textId="77777777" w:rsidR="0073412B" w:rsidRPr="00B32C10" w:rsidRDefault="001D6A00" w:rsidP="00513D6C">
            <w:pPr>
              <w:pStyle w:val="EMEABodyText"/>
              <w:keepNext/>
              <w:jc w:val="center"/>
              <w:rPr>
                <w:noProof/>
                <w:sz w:val="20"/>
              </w:rPr>
            </w:pPr>
            <w:r w:rsidRPr="00B32C10">
              <w:rPr>
                <w:sz w:val="20"/>
              </w:rPr>
              <w:t>0</w:t>
            </w:r>
          </w:p>
        </w:tc>
      </w:tr>
    </w:tbl>
    <w:p w14:paraId="0DDC13B5" w14:textId="77777777" w:rsidR="009B7BAD" w:rsidRPr="00B32C10"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rsidRPr="00B32C10" w14:paraId="4375EE9F" w14:textId="77777777" w:rsidTr="00FB6C81">
        <w:tc>
          <w:tcPr>
            <w:tcW w:w="1130" w:type="dxa"/>
          </w:tcPr>
          <w:p w14:paraId="4EECBF8D" w14:textId="77777777" w:rsidR="00FB6C81" w:rsidRPr="00B32C10" w:rsidRDefault="001D6A00" w:rsidP="00513D6C">
            <w:pPr>
              <w:pStyle w:val="Style10"/>
              <w:keepNext/>
            </w:pPr>
            <w:r w:rsidRPr="00B32C10">
              <w:rPr>
                <w:rFonts w:ascii="Symbol" w:hAnsi="Symbol"/>
              </w:rPr>
              <w:t></w:t>
            </w:r>
            <w:r w:rsidRPr="00B32C10">
              <w:rPr>
                <w:rFonts w:ascii="Wingdings 3" w:hAnsi="Wingdings 3"/>
              </w:rPr>
              <w:t></w:t>
            </w:r>
            <w:r w:rsidRPr="00B32C10">
              <w:rPr>
                <w:rFonts w:ascii="Symbol" w:hAnsi="Symbol"/>
              </w:rPr>
              <w:t></w:t>
            </w:r>
            <w:r w:rsidRPr="00B32C10">
              <w:rPr>
                <w:rFonts w:ascii="Symbol" w:hAnsi="Symbol"/>
              </w:rPr>
              <w:t></w:t>
            </w:r>
          </w:p>
        </w:tc>
        <w:tc>
          <w:tcPr>
            <w:tcW w:w="8128" w:type="dxa"/>
            <w:shd w:val="clear" w:color="auto" w:fill="auto"/>
          </w:tcPr>
          <w:p w14:paraId="6B7D5D6C" w14:textId="1C0FA0C5" w:rsidR="00FB6C81" w:rsidRPr="00B32C10" w:rsidRDefault="006461D9" w:rsidP="00513D6C">
            <w:pPr>
              <w:pStyle w:val="EMEABodyText"/>
              <w:keepNext/>
              <w:rPr>
                <w:rFonts w:eastAsia="MS Mincho"/>
                <w:noProof/>
                <w:sz w:val="20"/>
              </w:rPr>
            </w:pPr>
            <w:r>
              <w:rPr>
                <w:sz w:val="20"/>
              </w:rPr>
              <w:t>n</w:t>
            </w:r>
            <w:r w:rsidR="001D6A00" w:rsidRPr="00B32C10">
              <w:rPr>
                <w:sz w:val="20"/>
              </w:rPr>
              <w:t>ivolumab + kabozantinib (események: 86/323), medián és 95%-os CI: NE</w:t>
            </w:r>
          </w:p>
        </w:tc>
      </w:tr>
      <w:tr w:rsidR="00A41ED3" w:rsidRPr="00B32C10" w14:paraId="25D58B3A" w14:textId="77777777" w:rsidTr="00FB6C81">
        <w:tc>
          <w:tcPr>
            <w:tcW w:w="1130" w:type="dxa"/>
          </w:tcPr>
          <w:p w14:paraId="1E50234E" w14:textId="77777777" w:rsidR="00FB6C81"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128" w:type="dxa"/>
            <w:shd w:val="clear" w:color="auto" w:fill="auto"/>
          </w:tcPr>
          <w:p w14:paraId="03671D23" w14:textId="1E97749E" w:rsidR="00FB6C81" w:rsidRPr="00B32C10" w:rsidRDefault="006461D9" w:rsidP="00513D6C">
            <w:pPr>
              <w:pStyle w:val="EMEABodyText"/>
              <w:keepNext/>
              <w:rPr>
                <w:rFonts w:eastAsia="MS Mincho"/>
                <w:noProof/>
                <w:sz w:val="20"/>
              </w:rPr>
            </w:pPr>
            <w:r>
              <w:rPr>
                <w:sz w:val="20"/>
              </w:rPr>
              <w:t>s</w:t>
            </w:r>
            <w:r w:rsidR="001D6A00" w:rsidRPr="00B32C10">
              <w:rPr>
                <w:sz w:val="20"/>
              </w:rPr>
              <w:t>zunitinib (események: 116/328), medián és 95%-os CI: 29,47 (28,35; NE)</w:t>
            </w:r>
            <w:r w:rsidR="001D6A00" w:rsidRPr="00B32C10">
              <w:rPr>
                <w:sz w:val="20"/>
              </w:rPr>
              <w:br/>
              <w:t>NE = nem becsülhető</w:t>
            </w:r>
          </w:p>
        </w:tc>
      </w:tr>
    </w:tbl>
    <w:p w14:paraId="0C4AFCCD" w14:textId="77777777" w:rsidR="00DE1A8E" w:rsidRPr="00B32C10" w:rsidRDefault="00DE1A8E" w:rsidP="00513D6C">
      <w:pPr>
        <w:pStyle w:val="EMEABodyText"/>
        <w:rPr>
          <w:noProof/>
        </w:rPr>
      </w:pPr>
    </w:p>
    <w:p w14:paraId="33D0F7F3" w14:textId="77777777" w:rsidR="00202C72" w:rsidRPr="00B32C10"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32C10">
        <w:rPr>
          <w:rFonts w:ascii="Times New Roman" w:hAnsi="Times New Roman"/>
          <w:b w:val="0"/>
          <w:color w:val="auto"/>
          <w:sz w:val="22"/>
        </w:rPr>
        <w:t>Klasszikus Hodgkin</w:t>
      </w:r>
      <w:r w:rsidRPr="00B32C10">
        <w:rPr>
          <w:rFonts w:ascii="Times New Roman" w:hAnsi="Times New Roman"/>
          <w:b w:val="0"/>
          <w:color w:val="auto"/>
          <w:sz w:val="22"/>
        </w:rPr>
        <w:noBreakHyphen/>
        <w:t>lymphoma</w:t>
      </w:r>
    </w:p>
    <w:p w14:paraId="72C4F6F2" w14:textId="77777777" w:rsidR="00202C72" w:rsidRPr="00B32C10" w:rsidRDefault="00202C72" w:rsidP="00513D6C">
      <w:pPr>
        <w:pStyle w:val="EMEABodyText"/>
        <w:keepNext/>
        <w:rPr>
          <w:i/>
        </w:rPr>
      </w:pPr>
    </w:p>
    <w:p w14:paraId="0942A1AC" w14:textId="77777777" w:rsidR="00202C72" w:rsidRPr="00B32C10" w:rsidRDefault="001D6A00" w:rsidP="00513D6C">
      <w:pPr>
        <w:pStyle w:val="EMEABodyText"/>
      </w:pPr>
      <w:r w:rsidRPr="00B32C10">
        <w:t>Az autológ őssejt</w:t>
      </w:r>
      <w:r w:rsidRPr="00B32C10">
        <w:noBreakHyphen/>
        <w:t>transzplantációt követően kiújuló, vagy azokra nem reagáló cHL kezelésére a monoterápiában alkalmazott 3 mg/ttkg nivolumab biztonságosságát és hatásosságát két multicentrikus, nyílt elrendezésű, egykarú vizsgálatban (CA209205 és CA209039) értékelték. A CA209205, a cHL</w:t>
      </w:r>
      <w:r w:rsidRPr="00B32C10">
        <w:noBreakHyphen/>
        <w:t>ban alkalmazott nivolumab II. fázisú, nyílt elrendezésű, több kohorszos, egykarú vizsgálata.</w:t>
      </w:r>
    </w:p>
    <w:p w14:paraId="5C40EB6B" w14:textId="77777777" w:rsidR="00202C72" w:rsidRPr="00B32C10" w:rsidRDefault="00202C72" w:rsidP="00513D6C">
      <w:pPr>
        <w:pStyle w:val="EMEABodyText"/>
      </w:pPr>
    </w:p>
    <w:p w14:paraId="419460F5" w14:textId="77777777" w:rsidR="00FF7C55" w:rsidRPr="00B32C10" w:rsidRDefault="001D6A00" w:rsidP="00513D6C">
      <w:pPr>
        <w:pStyle w:val="EMEABodyText"/>
      </w:pPr>
      <w:r w:rsidRPr="00B32C10">
        <w:t>Ebbe 243 olyan beteg került beválasztásra, akinek autológ őssejt</w:t>
      </w:r>
      <w:r w:rsidRPr="00B32C10">
        <w:noBreakHyphen/>
        <w:t>transzplantációja volt. Az A kohorszba 63 (26%) olyan beteget vontak be, akik korábban nem kaptak brentuximab</w:t>
      </w:r>
      <w:r w:rsidRPr="00B32C10">
        <w:noBreakHyphen/>
        <w:t>vedotint. A B kohorszba 80 (33%) olyan beteget választottak be, akik az autológ őssejt</w:t>
      </w:r>
      <w:r w:rsidRPr="00B32C10">
        <w:noBreakHyphen/>
        <w:t>transzplantáció sikertelensége után brentuximab</w:t>
      </w:r>
      <w:r w:rsidRPr="00B32C10">
        <w:noBreakHyphen/>
        <w:t>vedotint kaptak, és a C kohorszba 100 (41%) olyan beteg került beválasztásra, aki az autológ őssejt</w:t>
      </w:r>
      <w:r w:rsidRPr="00B32C10">
        <w:noBreakHyphen/>
        <w:t>transzplantáció előtt és/vagy után brentuximab</w:t>
      </w:r>
      <w:r w:rsidRPr="00B32C10">
        <w:noBreakHyphen/>
        <w:t>vedotint kapott, akik közül 33 beteg (14%) csak az autológ őssejt</w:t>
      </w:r>
      <w:r w:rsidRPr="00B32C10">
        <w:noBreakHyphen/>
        <w:t>transzplantáció előtt kapott brentuximab</w:t>
      </w:r>
      <w:r w:rsidRPr="00B32C10">
        <w:noBreakHyphen/>
        <w:t>vedotint. Minden beteg 3 mg/ttkg nivolumab-monoterápiát kapott intravénásan, 60 perc alatt, minden 2. héten. Az első daganat</w:t>
      </w:r>
      <w:r w:rsidRPr="00B32C10">
        <w:noBreakHyphen/>
        <w:t>értékeléseket 9 héttel a kezelés megkezdése után végezték, majd a betegség progressziójáig, illetve a kezelés abbahagyásáig folytatták. Az elsődleges hatásossági eredményt mutató mérőszám a független radiológiai értékelő bizottság szerint meghatározott objektív válaszadási arány (ORR) volt. A további hatásossági mérőszámok közé tartozott a válaszadás időtartama, a progressziómentes túlélés és a teljes túlélés is.</w:t>
      </w:r>
    </w:p>
    <w:p w14:paraId="74585EDB" w14:textId="77777777" w:rsidR="00FF7C55" w:rsidRPr="00B32C10" w:rsidRDefault="00FF7C55" w:rsidP="00513D6C">
      <w:pPr>
        <w:pStyle w:val="EMEABodyText"/>
      </w:pPr>
    </w:p>
    <w:p w14:paraId="7D3BFF2D" w14:textId="77777777" w:rsidR="00BB12FE" w:rsidRPr="00B32C10" w:rsidRDefault="001D6A00" w:rsidP="00513D6C">
      <w:pPr>
        <w:pStyle w:val="EMEABodyText"/>
      </w:pPr>
      <w:r w:rsidRPr="00B32C10">
        <w:lastRenderedPageBreak/>
        <w:t>A CA209039 a nivolumab Ib. fázisú, nyílt elrendezésű, multicentrikus, dóziseszkalációs és több dózisú vizsgálata relapszáló/refrakter hematológiai malignitásokban szenvedő betegeknél, amelyben 23 cHL-ás beteget 3 mg/ttkg nivolumabbal kezeltek monoterápiában; közülük 15 beteg – a CA209205 vizsgálat B kohorszához hasonlóan – kapott korábban brentuximab</w:t>
      </w:r>
      <w:r w:rsidRPr="00B32C10">
        <w:noBreakHyphen/>
        <w:t>vedotin</w:t>
      </w:r>
      <w:r w:rsidRPr="00B32C10">
        <w:noBreakHyphen/>
        <w:t>kezelést ASCT-t követő mentő kezelésként. Az első daganat</w:t>
      </w:r>
      <w:r w:rsidRPr="00B32C10">
        <w:noBreakHyphen/>
        <w:t>értékeléseket 4 héttel a kezelés megkezdése után végezték, majd a betegség progressziójáig, illetve a kezelés abbahagyásáig folytatták. A hatásosság értékelése a következőkből állt: a vizsgálóorvos értékelése szerinti ORR, amelyet egy független radiológiai értékelő bizottság retrospektíven értékelt, valamint a válaszadás időtartama.</w:t>
      </w:r>
    </w:p>
    <w:p w14:paraId="01B958DD" w14:textId="77777777" w:rsidR="00FF7C55" w:rsidRPr="00B32C10" w:rsidRDefault="00FF7C55" w:rsidP="00513D6C">
      <w:pPr>
        <w:pStyle w:val="EMEABodyText"/>
      </w:pPr>
    </w:p>
    <w:p w14:paraId="3E92BEF9" w14:textId="33619D14" w:rsidR="00202C72" w:rsidRPr="00B32C10" w:rsidRDefault="001D6A00" w:rsidP="00513D6C">
      <w:pPr>
        <w:pStyle w:val="EMEABodyText"/>
      </w:pPr>
      <w:r w:rsidRPr="00B32C10">
        <w:t>A CA209205 vizsgálat B kohorszához tartozó 80 beteg, valamint a CA209039 vizsgálatban részt vevő, korábban az ASCT-t követően brentuximab</w:t>
      </w:r>
      <w:r w:rsidRPr="00B32C10">
        <w:noBreakHyphen/>
        <w:t>vedotin</w:t>
      </w:r>
      <w:r w:rsidRPr="00B32C10">
        <w:noBreakHyphen/>
        <w:t>kezelést kapó 15 beteg adatait összesítették. A CA209205 vizsgálat C kohorszában lévő, az autológ őssejt</w:t>
      </w:r>
      <w:r w:rsidRPr="00B32C10">
        <w:noBreakHyphen/>
        <w:t>transzplantáció előtt és/vagy után brentuximabot kapott 100 betegtől származó kiegészítő adatok szintén bemutatásra kerülnek. A kiindulási jellemzők a két vizsgálatban és kohorszban hasonlóak voltak (lásd alább a 31. táblázatot).</w:t>
      </w:r>
    </w:p>
    <w:p w14:paraId="1EB52224" w14:textId="77777777" w:rsidR="00202C72" w:rsidRPr="00B32C10" w:rsidRDefault="00202C72" w:rsidP="00513D6C">
      <w:pPr>
        <w:pStyle w:val="EMEABodyText"/>
      </w:pPr>
    </w:p>
    <w:p w14:paraId="25EB74BB" w14:textId="42D3CD46" w:rsidR="00202C72" w:rsidRPr="00B32C10" w:rsidRDefault="001D6A00" w:rsidP="00513D6C">
      <w:pPr>
        <w:pStyle w:val="StyleBold"/>
        <w:keepNext/>
        <w:ind w:left="1418" w:hanging="1418"/>
      </w:pPr>
      <w:r w:rsidRPr="00B32C10">
        <w:t>31. táblázat:</w:t>
      </w:r>
      <w:r w:rsidRPr="00B32C10">
        <w:tab/>
        <w:t>A beteg kiindulási jellemzői a CA209205 vizsgálat B kohorszában és C kohorszában, valamint a CA209039 vizsgálatban</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rsidRPr="00B32C10"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B32C10"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B32C10" w:rsidRDefault="001D6A00" w:rsidP="00513D6C">
            <w:pPr>
              <w:pStyle w:val="Styletableboldcenter"/>
            </w:pPr>
            <w:r w:rsidRPr="00B32C10">
              <w:t>CA209205 vizsgálat B kohorsz és CA209039 vizsgálat</w:t>
            </w:r>
          </w:p>
        </w:tc>
        <w:tc>
          <w:tcPr>
            <w:tcW w:w="1518" w:type="dxa"/>
            <w:tcBorders>
              <w:top w:val="single" w:sz="4" w:space="0" w:color="auto"/>
            </w:tcBorders>
            <w:shd w:val="clear" w:color="auto" w:fill="FFFFFF"/>
          </w:tcPr>
          <w:p w14:paraId="77F47E40" w14:textId="77777777" w:rsidR="00F7708E" w:rsidRPr="00B32C10" w:rsidRDefault="001D6A00" w:rsidP="00513D6C">
            <w:pPr>
              <w:pStyle w:val="Styletableboldcenter"/>
            </w:pPr>
            <w:r w:rsidRPr="00B32C10">
              <w:t>CA209205 vizsgálat B kohorsz</w:t>
            </w:r>
            <w:r w:rsidRPr="00B32C10">
              <w:rPr>
                <w:vertAlign w:val="superscript"/>
              </w:rPr>
              <w:t>a</w:t>
            </w:r>
          </w:p>
        </w:tc>
        <w:tc>
          <w:tcPr>
            <w:tcW w:w="1386" w:type="dxa"/>
            <w:tcBorders>
              <w:top w:val="single" w:sz="4" w:space="0" w:color="auto"/>
            </w:tcBorders>
            <w:shd w:val="clear" w:color="auto" w:fill="FFFFFF"/>
          </w:tcPr>
          <w:p w14:paraId="799C5C53" w14:textId="77777777" w:rsidR="00F7708E" w:rsidRPr="00B32C10" w:rsidRDefault="001D6A00" w:rsidP="00513D6C">
            <w:pPr>
              <w:pStyle w:val="Styletableboldcenter"/>
            </w:pPr>
            <w:r w:rsidRPr="00B32C10">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B32C10" w:rsidRDefault="001D6A00" w:rsidP="00513D6C">
            <w:pPr>
              <w:pStyle w:val="Styletableboldcenter"/>
            </w:pPr>
            <w:r w:rsidRPr="00B32C10">
              <w:t>CA209205 vizsgálat C kohorsz</w:t>
            </w:r>
            <w:r w:rsidRPr="00B32C10">
              <w:rPr>
                <w:vertAlign w:val="superscript"/>
              </w:rPr>
              <w:t>b</w:t>
            </w:r>
          </w:p>
        </w:tc>
      </w:tr>
      <w:tr w:rsidR="00A41ED3" w:rsidRPr="00B32C10"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B32C10"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B32C10" w:rsidRDefault="001D6A00" w:rsidP="00513D6C">
            <w:pPr>
              <w:keepNext/>
              <w:jc w:val="center"/>
              <w:rPr>
                <w:rFonts w:eastAsia="Calibri"/>
                <w:b/>
                <w:bCs/>
                <w:sz w:val="20"/>
              </w:rPr>
            </w:pPr>
            <w:r w:rsidRPr="00B32C10">
              <w:rPr>
                <w:b/>
                <w:sz w:val="20"/>
              </w:rPr>
              <w:t>(n = 95)</w:t>
            </w:r>
          </w:p>
        </w:tc>
        <w:tc>
          <w:tcPr>
            <w:tcW w:w="1518" w:type="dxa"/>
            <w:tcBorders>
              <w:bottom w:val="single" w:sz="4" w:space="0" w:color="auto"/>
            </w:tcBorders>
            <w:shd w:val="clear" w:color="auto" w:fill="FFFFFF"/>
          </w:tcPr>
          <w:p w14:paraId="742C77E4" w14:textId="77777777" w:rsidR="00F7708E" w:rsidRPr="00B32C10" w:rsidRDefault="001D6A00" w:rsidP="00513D6C">
            <w:pPr>
              <w:keepNext/>
              <w:jc w:val="center"/>
              <w:rPr>
                <w:rFonts w:eastAsia="Calibri"/>
                <w:b/>
                <w:bCs/>
                <w:sz w:val="20"/>
              </w:rPr>
            </w:pPr>
            <w:r w:rsidRPr="00B32C10">
              <w:rPr>
                <w:b/>
                <w:sz w:val="20"/>
              </w:rPr>
              <w:t>(n = 80)</w:t>
            </w:r>
          </w:p>
        </w:tc>
        <w:tc>
          <w:tcPr>
            <w:tcW w:w="1386" w:type="dxa"/>
            <w:tcBorders>
              <w:bottom w:val="single" w:sz="4" w:space="0" w:color="auto"/>
            </w:tcBorders>
            <w:shd w:val="clear" w:color="auto" w:fill="FFFFFF"/>
          </w:tcPr>
          <w:p w14:paraId="69004DD4" w14:textId="77777777" w:rsidR="00F7708E" w:rsidRPr="00B32C10" w:rsidRDefault="001D6A00" w:rsidP="00513D6C">
            <w:pPr>
              <w:keepNext/>
              <w:jc w:val="center"/>
              <w:rPr>
                <w:rFonts w:eastAsia="Calibri"/>
                <w:b/>
                <w:bCs/>
                <w:sz w:val="20"/>
              </w:rPr>
            </w:pPr>
            <w:r w:rsidRPr="00B32C10">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B32C10" w:rsidRDefault="001D6A00" w:rsidP="00513D6C">
            <w:pPr>
              <w:keepNext/>
              <w:ind w:right="34"/>
              <w:jc w:val="center"/>
              <w:rPr>
                <w:rFonts w:eastAsia="Calibri"/>
                <w:b/>
                <w:bCs/>
                <w:sz w:val="20"/>
              </w:rPr>
            </w:pPr>
            <w:r w:rsidRPr="00B32C10">
              <w:rPr>
                <w:b/>
                <w:sz w:val="20"/>
              </w:rPr>
              <w:t>(n = 100)</w:t>
            </w:r>
          </w:p>
        </w:tc>
      </w:tr>
      <w:tr w:rsidR="00A41ED3" w:rsidRPr="00B32C10"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B32C10" w:rsidRDefault="001D6A00" w:rsidP="00513D6C">
            <w:pPr>
              <w:keepNext/>
              <w:rPr>
                <w:sz w:val="20"/>
              </w:rPr>
            </w:pPr>
            <w:r w:rsidRPr="00B32C10">
              <w:rPr>
                <w:sz w:val="20"/>
              </w:rPr>
              <w:t>Medián életkor, év (tartomány)</w:t>
            </w:r>
          </w:p>
        </w:tc>
        <w:tc>
          <w:tcPr>
            <w:tcW w:w="1650" w:type="dxa"/>
            <w:tcBorders>
              <w:top w:val="single" w:sz="4" w:space="0" w:color="auto"/>
            </w:tcBorders>
            <w:shd w:val="clear" w:color="auto" w:fill="FFFFFF"/>
            <w:tcMar>
              <w:left w:w="57" w:type="dxa"/>
              <w:right w:w="57" w:type="dxa"/>
            </w:tcMar>
          </w:tcPr>
          <w:p w14:paraId="2AC5170C" w14:textId="77777777" w:rsidR="00F7708E" w:rsidRPr="00B32C10" w:rsidRDefault="001D6A00" w:rsidP="00513D6C">
            <w:pPr>
              <w:keepNext/>
              <w:jc w:val="center"/>
              <w:rPr>
                <w:sz w:val="20"/>
              </w:rPr>
            </w:pPr>
            <w:r w:rsidRPr="00B32C10">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B32C10" w:rsidRDefault="001D6A00" w:rsidP="00513D6C">
            <w:pPr>
              <w:keepNext/>
              <w:jc w:val="center"/>
              <w:rPr>
                <w:sz w:val="20"/>
              </w:rPr>
            </w:pPr>
            <w:r w:rsidRPr="00B32C10">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B32C10" w:rsidRDefault="001D6A00" w:rsidP="00513D6C">
            <w:pPr>
              <w:keepNext/>
              <w:jc w:val="center"/>
              <w:rPr>
                <w:sz w:val="20"/>
              </w:rPr>
            </w:pPr>
            <w:r w:rsidRPr="00B32C10">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B32C10" w:rsidRDefault="001D6A00" w:rsidP="00513D6C">
            <w:pPr>
              <w:keepNext/>
              <w:ind w:right="34"/>
              <w:jc w:val="center"/>
              <w:rPr>
                <w:sz w:val="20"/>
              </w:rPr>
            </w:pPr>
            <w:r w:rsidRPr="00B32C10">
              <w:rPr>
                <w:sz w:val="20"/>
              </w:rPr>
              <w:t>32,0 (19–69)</w:t>
            </w:r>
          </w:p>
        </w:tc>
      </w:tr>
      <w:tr w:rsidR="00A41ED3" w:rsidRPr="00B32C10"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B32C10" w:rsidRDefault="001D6A00" w:rsidP="00513D6C">
            <w:pPr>
              <w:keepNext/>
              <w:tabs>
                <w:tab w:val="left" w:pos="201"/>
              </w:tabs>
              <w:rPr>
                <w:sz w:val="20"/>
              </w:rPr>
            </w:pPr>
            <w:r w:rsidRPr="00B32C10">
              <w:rPr>
                <w:sz w:val="20"/>
              </w:rPr>
              <w:t>Nem</w:t>
            </w:r>
          </w:p>
        </w:tc>
        <w:tc>
          <w:tcPr>
            <w:tcW w:w="1650" w:type="dxa"/>
            <w:shd w:val="clear" w:color="auto" w:fill="FFFFFF"/>
            <w:tcMar>
              <w:left w:w="57" w:type="dxa"/>
              <w:right w:w="57" w:type="dxa"/>
            </w:tcMar>
          </w:tcPr>
          <w:p w14:paraId="187FB56B" w14:textId="77777777" w:rsidR="00F7708E" w:rsidRPr="00B32C10" w:rsidRDefault="001D6A00" w:rsidP="00513D6C">
            <w:pPr>
              <w:keepNext/>
              <w:tabs>
                <w:tab w:val="left" w:pos="201"/>
              </w:tabs>
              <w:jc w:val="center"/>
              <w:rPr>
                <w:sz w:val="20"/>
              </w:rPr>
            </w:pPr>
            <w:r w:rsidRPr="00B32C10">
              <w:rPr>
                <w:sz w:val="20"/>
              </w:rPr>
              <w:t>61 (64%) F</w:t>
            </w:r>
          </w:p>
          <w:p w14:paraId="765F8D4E" w14:textId="77777777" w:rsidR="00F7708E" w:rsidRPr="00B32C10" w:rsidRDefault="001D6A00" w:rsidP="00513D6C">
            <w:pPr>
              <w:keepNext/>
              <w:tabs>
                <w:tab w:val="left" w:pos="201"/>
              </w:tabs>
              <w:jc w:val="center"/>
              <w:rPr>
                <w:sz w:val="20"/>
              </w:rPr>
            </w:pPr>
            <w:r w:rsidRPr="00B32C10">
              <w:rPr>
                <w:sz w:val="20"/>
              </w:rPr>
              <w:t>34 (36%) N</w:t>
            </w:r>
          </w:p>
        </w:tc>
        <w:tc>
          <w:tcPr>
            <w:tcW w:w="1518" w:type="dxa"/>
            <w:shd w:val="clear" w:color="auto" w:fill="FFFFFF"/>
            <w:tcMar>
              <w:left w:w="57" w:type="dxa"/>
              <w:right w:w="57" w:type="dxa"/>
            </w:tcMar>
          </w:tcPr>
          <w:p w14:paraId="4ABCD575" w14:textId="77777777" w:rsidR="00F7708E" w:rsidRPr="00B32C10" w:rsidRDefault="001D6A00" w:rsidP="00513D6C">
            <w:pPr>
              <w:keepNext/>
              <w:tabs>
                <w:tab w:val="left" w:pos="201"/>
              </w:tabs>
              <w:jc w:val="center"/>
              <w:rPr>
                <w:sz w:val="20"/>
              </w:rPr>
            </w:pPr>
            <w:r w:rsidRPr="00B32C10">
              <w:rPr>
                <w:sz w:val="20"/>
              </w:rPr>
              <w:t>51 (64%) F</w:t>
            </w:r>
          </w:p>
          <w:p w14:paraId="4955C78A" w14:textId="77777777" w:rsidR="00F7708E" w:rsidRPr="00B32C10" w:rsidRDefault="001D6A00" w:rsidP="00513D6C">
            <w:pPr>
              <w:keepNext/>
              <w:tabs>
                <w:tab w:val="left" w:pos="201"/>
              </w:tabs>
              <w:jc w:val="center"/>
              <w:rPr>
                <w:sz w:val="20"/>
              </w:rPr>
            </w:pPr>
            <w:r w:rsidRPr="00B32C10">
              <w:rPr>
                <w:sz w:val="20"/>
              </w:rPr>
              <w:t>29 (36%) N</w:t>
            </w:r>
          </w:p>
        </w:tc>
        <w:tc>
          <w:tcPr>
            <w:tcW w:w="1386" w:type="dxa"/>
            <w:shd w:val="clear" w:color="auto" w:fill="FFFFFF"/>
            <w:tcMar>
              <w:left w:w="57" w:type="dxa"/>
              <w:right w:w="57" w:type="dxa"/>
            </w:tcMar>
          </w:tcPr>
          <w:p w14:paraId="7AD4D165" w14:textId="77777777" w:rsidR="00F7708E" w:rsidRPr="00B32C10" w:rsidRDefault="001D6A00" w:rsidP="00513D6C">
            <w:pPr>
              <w:keepNext/>
              <w:tabs>
                <w:tab w:val="left" w:pos="201"/>
              </w:tabs>
              <w:jc w:val="center"/>
              <w:rPr>
                <w:sz w:val="20"/>
              </w:rPr>
            </w:pPr>
            <w:r w:rsidRPr="00B32C10">
              <w:rPr>
                <w:sz w:val="20"/>
              </w:rPr>
              <w:t>10 (67%) F</w:t>
            </w:r>
          </w:p>
          <w:p w14:paraId="51720ED8" w14:textId="77777777" w:rsidR="00F7708E" w:rsidRPr="00B32C10" w:rsidRDefault="001D6A00" w:rsidP="00513D6C">
            <w:pPr>
              <w:keepNext/>
              <w:tabs>
                <w:tab w:val="left" w:pos="201"/>
              </w:tabs>
              <w:jc w:val="center"/>
              <w:rPr>
                <w:sz w:val="20"/>
              </w:rPr>
            </w:pPr>
            <w:r w:rsidRPr="00B32C10">
              <w:rPr>
                <w:sz w:val="20"/>
              </w:rPr>
              <w:t>5 (33%) N</w:t>
            </w:r>
          </w:p>
        </w:tc>
        <w:tc>
          <w:tcPr>
            <w:tcW w:w="1824" w:type="dxa"/>
            <w:shd w:val="clear" w:color="auto" w:fill="FFFFFF"/>
            <w:tcMar>
              <w:left w:w="57" w:type="dxa"/>
              <w:right w:w="57" w:type="dxa"/>
            </w:tcMar>
          </w:tcPr>
          <w:p w14:paraId="1FB057C0" w14:textId="77777777" w:rsidR="00F7708E" w:rsidRPr="00B32C10" w:rsidRDefault="001D6A00" w:rsidP="00513D6C">
            <w:pPr>
              <w:keepNext/>
              <w:tabs>
                <w:tab w:val="left" w:pos="201"/>
              </w:tabs>
              <w:ind w:right="34"/>
              <w:jc w:val="center"/>
              <w:rPr>
                <w:sz w:val="20"/>
              </w:rPr>
            </w:pPr>
            <w:r w:rsidRPr="00B32C10">
              <w:rPr>
                <w:sz w:val="20"/>
              </w:rPr>
              <w:t>56 (56%) F</w:t>
            </w:r>
          </w:p>
          <w:p w14:paraId="4B232E13" w14:textId="77777777" w:rsidR="00F7708E" w:rsidRPr="00B32C10" w:rsidRDefault="001D6A00" w:rsidP="00513D6C">
            <w:pPr>
              <w:keepNext/>
              <w:tabs>
                <w:tab w:val="left" w:pos="201"/>
              </w:tabs>
              <w:ind w:right="34"/>
              <w:jc w:val="center"/>
              <w:rPr>
                <w:sz w:val="20"/>
              </w:rPr>
            </w:pPr>
            <w:r w:rsidRPr="00B32C10">
              <w:rPr>
                <w:sz w:val="20"/>
              </w:rPr>
              <w:t>44 (44%) N</w:t>
            </w:r>
          </w:p>
        </w:tc>
      </w:tr>
      <w:tr w:rsidR="00A41ED3" w:rsidRPr="00B32C10"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B32C10" w:rsidRDefault="001D6A00" w:rsidP="00513D6C">
            <w:pPr>
              <w:keepNext/>
              <w:tabs>
                <w:tab w:val="left" w:pos="180"/>
              </w:tabs>
              <w:rPr>
                <w:sz w:val="20"/>
              </w:rPr>
            </w:pPr>
            <w:r w:rsidRPr="00B32C10">
              <w:rPr>
                <w:sz w:val="20"/>
              </w:rPr>
              <w:t>ECOG státusz</w:t>
            </w:r>
          </w:p>
        </w:tc>
        <w:tc>
          <w:tcPr>
            <w:tcW w:w="1650" w:type="dxa"/>
            <w:shd w:val="clear" w:color="auto" w:fill="FFFFFF"/>
            <w:tcMar>
              <w:left w:w="57" w:type="dxa"/>
              <w:right w:w="57" w:type="dxa"/>
            </w:tcMar>
          </w:tcPr>
          <w:p w14:paraId="0B5006B1" w14:textId="77777777" w:rsidR="00F7708E" w:rsidRPr="00B32C10"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B32C10"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B32C10"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B32C10" w:rsidRDefault="00F7708E" w:rsidP="00513D6C">
            <w:pPr>
              <w:keepNext/>
              <w:tabs>
                <w:tab w:val="left" w:pos="180"/>
              </w:tabs>
              <w:ind w:right="34"/>
              <w:jc w:val="center"/>
              <w:rPr>
                <w:sz w:val="20"/>
              </w:rPr>
            </w:pPr>
          </w:p>
        </w:tc>
      </w:tr>
      <w:tr w:rsidR="00A41ED3" w:rsidRPr="00B32C10"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B32C10" w:rsidRDefault="001D6A00" w:rsidP="00513D6C">
            <w:pPr>
              <w:keepNext/>
              <w:tabs>
                <w:tab w:val="left" w:pos="180"/>
              </w:tabs>
              <w:rPr>
                <w:sz w:val="20"/>
              </w:rPr>
            </w:pPr>
            <w:r w:rsidRPr="00B32C10">
              <w:rPr>
                <w:sz w:val="20"/>
              </w:rPr>
              <w:tab/>
              <w:t>0</w:t>
            </w:r>
          </w:p>
        </w:tc>
        <w:tc>
          <w:tcPr>
            <w:tcW w:w="1650" w:type="dxa"/>
            <w:shd w:val="clear" w:color="auto" w:fill="FFFFFF"/>
            <w:tcMar>
              <w:left w:w="57" w:type="dxa"/>
              <w:right w:w="57" w:type="dxa"/>
            </w:tcMar>
          </w:tcPr>
          <w:p w14:paraId="79763502" w14:textId="77777777" w:rsidR="00F7708E" w:rsidRPr="00B32C10" w:rsidRDefault="001D6A00" w:rsidP="00513D6C">
            <w:pPr>
              <w:keepNext/>
              <w:tabs>
                <w:tab w:val="left" w:pos="180"/>
              </w:tabs>
              <w:jc w:val="center"/>
              <w:rPr>
                <w:sz w:val="20"/>
              </w:rPr>
            </w:pPr>
            <w:r w:rsidRPr="00B32C10">
              <w:rPr>
                <w:sz w:val="20"/>
              </w:rPr>
              <w:t>49 (52%)</w:t>
            </w:r>
          </w:p>
        </w:tc>
        <w:tc>
          <w:tcPr>
            <w:tcW w:w="1518" w:type="dxa"/>
            <w:shd w:val="clear" w:color="auto" w:fill="FFFFFF"/>
            <w:tcMar>
              <w:left w:w="57" w:type="dxa"/>
              <w:right w:w="57" w:type="dxa"/>
            </w:tcMar>
          </w:tcPr>
          <w:p w14:paraId="46DC97BF" w14:textId="77777777" w:rsidR="00F7708E" w:rsidRPr="00B32C10" w:rsidRDefault="001D6A00" w:rsidP="00513D6C">
            <w:pPr>
              <w:keepNext/>
              <w:tabs>
                <w:tab w:val="left" w:pos="180"/>
              </w:tabs>
              <w:jc w:val="center"/>
              <w:rPr>
                <w:sz w:val="20"/>
              </w:rPr>
            </w:pPr>
            <w:r w:rsidRPr="00B32C10">
              <w:rPr>
                <w:sz w:val="20"/>
              </w:rPr>
              <w:t>42 (52,5%)</w:t>
            </w:r>
          </w:p>
        </w:tc>
        <w:tc>
          <w:tcPr>
            <w:tcW w:w="1386" w:type="dxa"/>
            <w:shd w:val="clear" w:color="auto" w:fill="FFFFFF"/>
            <w:tcMar>
              <w:left w:w="57" w:type="dxa"/>
              <w:right w:w="57" w:type="dxa"/>
            </w:tcMar>
          </w:tcPr>
          <w:p w14:paraId="17B64458" w14:textId="77777777" w:rsidR="00F7708E" w:rsidRPr="00B32C10" w:rsidRDefault="001D6A00" w:rsidP="00513D6C">
            <w:pPr>
              <w:keepNext/>
              <w:tabs>
                <w:tab w:val="left" w:pos="180"/>
              </w:tabs>
              <w:jc w:val="center"/>
              <w:rPr>
                <w:sz w:val="20"/>
              </w:rPr>
            </w:pPr>
            <w:r w:rsidRPr="00B32C10">
              <w:rPr>
                <w:sz w:val="20"/>
              </w:rPr>
              <w:t>7 (47%)</w:t>
            </w:r>
          </w:p>
        </w:tc>
        <w:tc>
          <w:tcPr>
            <w:tcW w:w="1824" w:type="dxa"/>
            <w:shd w:val="clear" w:color="auto" w:fill="FFFFFF"/>
            <w:tcMar>
              <w:left w:w="57" w:type="dxa"/>
              <w:right w:w="57" w:type="dxa"/>
            </w:tcMar>
          </w:tcPr>
          <w:p w14:paraId="4668A229" w14:textId="77777777" w:rsidR="00F7708E" w:rsidRPr="00B32C10" w:rsidRDefault="001D6A00" w:rsidP="00513D6C">
            <w:pPr>
              <w:keepNext/>
              <w:tabs>
                <w:tab w:val="left" w:pos="180"/>
              </w:tabs>
              <w:ind w:right="34"/>
              <w:jc w:val="center"/>
              <w:rPr>
                <w:sz w:val="20"/>
              </w:rPr>
            </w:pPr>
            <w:r w:rsidRPr="00B32C10">
              <w:rPr>
                <w:sz w:val="20"/>
              </w:rPr>
              <w:t>50 (50%)</w:t>
            </w:r>
          </w:p>
        </w:tc>
      </w:tr>
      <w:tr w:rsidR="00A41ED3" w:rsidRPr="00B32C10"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B32C10" w:rsidRDefault="001D6A00" w:rsidP="00513D6C">
            <w:pPr>
              <w:keepNext/>
              <w:tabs>
                <w:tab w:val="left" w:pos="180"/>
              </w:tabs>
              <w:rPr>
                <w:sz w:val="20"/>
              </w:rPr>
            </w:pPr>
            <w:r w:rsidRPr="00B32C10">
              <w:rPr>
                <w:sz w:val="20"/>
              </w:rPr>
              <w:tab/>
              <w:t>1</w:t>
            </w:r>
          </w:p>
        </w:tc>
        <w:tc>
          <w:tcPr>
            <w:tcW w:w="1650" w:type="dxa"/>
            <w:shd w:val="clear" w:color="auto" w:fill="FFFFFF"/>
            <w:tcMar>
              <w:left w:w="57" w:type="dxa"/>
              <w:right w:w="57" w:type="dxa"/>
            </w:tcMar>
          </w:tcPr>
          <w:p w14:paraId="6F200DD2" w14:textId="77777777" w:rsidR="00F7708E" w:rsidRPr="00B32C10" w:rsidRDefault="001D6A00" w:rsidP="00513D6C">
            <w:pPr>
              <w:keepNext/>
              <w:tabs>
                <w:tab w:val="left" w:pos="180"/>
              </w:tabs>
              <w:jc w:val="center"/>
              <w:rPr>
                <w:sz w:val="20"/>
              </w:rPr>
            </w:pPr>
            <w:r w:rsidRPr="00B32C10">
              <w:rPr>
                <w:sz w:val="20"/>
              </w:rPr>
              <w:t>46 (48%)</w:t>
            </w:r>
          </w:p>
        </w:tc>
        <w:tc>
          <w:tcPr>
            <w:tcW w:w="1518" w:type="dxa"/>
            <w:shd w:val="clear" w:color="auto" w:fill="FFFFFF"/>
            <w:tcMar>
              <w:left w:w="57" w:type="dxa"/>
              <w:right w:w="57" w:type="dxa"/>
            </w:tcMar>
          </w:tcPr>
          <w:p w14:paraId="3BBF1E89" w14:textId="77777777" w:rsidR="00F7708E" w:rsidRPr="00B32C10" w:rsidRDefault="001D6A00" w:rsidP="00513D6C">
            <w:pPr>
              <w:keepNext/>
              <w:tabs>
                <w:tab w:val="left" w:pos="180"/>
              </w:tabs>
              <w:jc w:val="center"/>
              <w:rPr>
                <w:sz w:val="20"/>
              </w:rPr>
            </w:pPr>
            <w:r w:rsidRPr="00B32C10">
              <w:rPr>
                <w:sz w:val="20"/>
              </w:rPr>
              <w:t>38 (47,5%)</w:t>
            </w:r>
          </w:p>
        </w:tc>
        <w:tc>
          <w:tcPr>
            <w:tcW w:w="1386" w:type="dxa"/>
            <w:shd w:val="clear" w:color="auto" w:fill="FFFFFF"/>
            <w:tcMar>
              <w:left w:w="57" w:type="dxa"/>
              <w:right w:w="57" w:type="dxa"/>
            </w:tcMar>
          </w:tcPr>
          <w:p w14:paraId="2E034151" w14:textId="77777777" w:rsidR="00F7708E" w:rsidRPr="00B32C10" w:rsidRDefault="001D6A00" w:rsidP="00513D6C">
            <w:pPr>
              <w:keepNext/>
              <w:tabs>
                <w:tab w:val="left" w:pos="180"/>
              </w:tabs>
              <w:jc w:val="center"/>
              <w:rPr>
                <w:sz w:val="20"/>
              </w:rPr>
            </w:pPr>
            <w:r w:rsidRPr="00B32C10">
              <w:rPr>
                <w:sz w:val="20"/>
              </w:rPr>
              <w:t>8 (53%)</w:t>
            </w:r>
          </w:p>
        </w:tc>
        <w:tc>
          <w:tcPr>
            <w:tcW w:w="1824" w:type="dxa"/>
            <w:shd w:val="clear" w:color="auto" w:fill="FFFFFF"/>
            <w:tcMar>
              <w:left w:w="57" w:type="dxa"/>
              <w:right w:w="57" w:type="dxa"/>
            </w:tcMar>
          </w:tcPr>
          <w:p w14:paraId="4DED8835" w14:textId="77777777" w:rsidR="00F7708E" w:rsidRPr="00B32C10" w:rsidRDefault="001D6A00" w:rsidP="00513D6C">
            <w:pPr>
              <w:keepNext/>
              <w:tabs>
                <w:tab w:val="left" w:pos="180"/>
              </w:tabs>
              <w:ind w:right="34"/>
              <w:jc w:val="center"/>
              <w:rPr>
                <w:sz w:val="20"/>
              </w:rPr>
            </w:pPr>
            <w:r w:rsidRPr="00B32C10">
              <w:rPr>
                <w:sz w:val="20"/>
              </w:rPr>
              <w:t>50 (50%)</w:t>
            </w:r>
          </w:p>
        </w:tc>
      </w:tr>
      <w:tr w:rsidR="00A41ED3" w:rsidRPr="00B32C10"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B32C10" w:rsidRDefault="001D6A00" w:rsidP="00513D6C">
            <w:pPr>
              <w:keepNext/>
              <w:tabs>
                <w:tab w:val="left" w:pos="180"/>
              </w:tabs>
              <w:rPr>
                <w:sz w:val="20"/>
              </w:rPr>
            </w:pPr>
            <w:r w:rsidRPr="00B32C10">
              <w:rPr>
                <w:sz w:val="20"/>
              </w:rPr>
              <w:t>≥ 5 korábbi szisztémás kezelés</w:t>
            </w:r>
          </w:p>
        </w:tc>
        <w:tc>
          <w:tcPr>
            <w:tcW w:w="1650" w:type="dxa"/>
            <w:shd w:val="clear" w:color="auto" w:fill="FFFFFF"/>
            <w:tcMar>
              <w:left w:w="57" w:type="dxa"/>
              <w:right w:w="57" w:type="dxa"/>
            </w:tcMar>
          </w:tcPr>
          <w:p w14:paraId="378ADE10" w14:textId="77777777" w:rsidR="00F7708E" w:rsidRPr="00B32C10" w:rsidRDefault="001D6A00" w:rsidP="00513D6C">
            <w:pPr>
              <w:keepNext/>
              <w:tabs>
                <w:tab w:val="left" w:pos="180"/>
              </w:tabs>
              <w:jc w:val="center"/>
              <w:rPr>
                <w:sz w:val="20"/>
              </w:rPr>
            </w:pPr>
            <w:r w:rsidRPr="00B32C10">
              <w:rPr>
                <w:sz w:val="20"/>
              </w:rPr>
              <w:t>49 (52%)</w:t>
            </w:r>
          </w:p>
        </w:tc>
        <w:tc>
          <w:tcPr>
            <w:tcW w:w="1518" w:type="dxa"/>
            <w:shd w:val="clear" w:color="auto" w:fill="FFFFFF"/>
            <w:tcMar>
              <w:left w:w="57" w:type="dxa"/>
              <w:right w:w="57" w:type="dxa"/>
            </w:tcMar>
          </w:tcPr>
          <w:p w14:paraId="6575DC49" w14:textId="77777777" w:rsidR="00F7708E" w:rsidRPr="00B32C10" w:rsidRDefault="001D6A00" w:rsidP="00513D6C">
            <w:pPr>
              <w:keepNext/>
              <w:tabs>
                <w:tab w:val="left" w:pos="180"/>
              </w:tabs>
              <w:jc w:val="center"/>
              <w:rPr>
                <w:sz w:val="20"/>
              </w:rPr>
            </w:pPr>
            <w:r w:rsidRPr="00B32C10">
              <w:rPr>
                <w:sz w:val="20"/>
              </w:rPr>
              <w:t>39 (49%)</w:t>
            </w:r>
          </w:p>
        </w:tc>
        <w:tc>
          <w:tcPr>
            <w:tcW w:w="1386" w:type="dxa"/>
            <w:shd w:val="clear" w:color="auto" w:fill="FFFFFF"/>
            <w:tcMar>
              <w:left w:w="57" w:type="dxa"/>
              <w:right w:w="57" w:type="dxa"/>
            </w:tcMar>
          </w:tcPr>
          <w:p w14:paraId="7590B981" w14:textId="77777777" w:rsidR="00F7708E" w:rsidRPr="00B32C10" w:rsidRDefault="001D6A00" w:rsidP="00513D6C">
            <w:pPr>
              <w:keepNext/>
              <w:tabs>
                <w:tab w:val="left" w:pos="180"/>
              </w:tabs>
              <w:jc w:val="center"/>
              <w:rPr>
                <w:sz w:val="20"/>
              </w:rPr>
            </w:pPr>
            <w:r w:rsidRPr="00B32C10">
              <w:rPr>
                <w:sz w:val="20"/>
              </w:rPr>
              <w:t>10 (67%)</w:t>
            </w:r>
          </w:p>
        </w:tc>
        <w:tc>
          <w:tcPr>
            <w:tcW w:w="1824" w:type="dxa"/>
            <w:shd w:val="clear" w:color="auto" w:fill="FFFFFF"/>
            <w:tcMar>
              <w:left w:w="57" w:type="dxa"/>
              <w:right w:w="57" w:type="dxa"/>
            </w:tcMar>
          </w:tcPr>
          <w:p w14:paraId="4C2973A9" w14:textId="77777777" w:rsidR="00F7708E" w:rsidRPr="00B32C10" w:rsidRDefault="001D6A00" w:rsidP="00513D6C">
            <w:pPr>
              <w:keepNext/>
              <w:tabs>
                <w:tab w:val="left" w:pos="180"/>
              </w:tabs>
              <w:ind w:right="34"/>
              <w:jc w:val="center"/>
              <w:rPr>
                <w:sz w:val="20"/>
              </w:rPr>
            </w:pPr>
            <w:r w:rsidRPr="00B32C10">
              <w:rPr>
                <w:sz w:val="20"/>
              </w:rPr>
              <w:t>30 (30%)</w:t>
            </w:r>
          </w:p>
        </w:tc>
      </w:tr>
      <w:tr w:rsidR="00A41ED3" w:rsidRPr="00B32C10"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B32C10" w:rsidRDefault="001D6A00" w:rsidP="00513D6C">
            <w:pPr>
              <w:keepNext/>
              <w:tabs>
                <w:tab w:val="left" w:pos="180"/>
              </w:tabs>
              <w:rPr>
                <w:sz w:val="20"/>
              </w:rPr>
            </w:pPr>
            <w:r w:rsidRPr="00B32C10">
              <w:rPr>
                <w:sz w:val="20"/>
              </w:rPr>
              <w:t>Korábbi sugárkezelés</w:t>
            </w:r>
          </w:p>
        </w:tc>
        <w:tc>
          <w:tcPr>
            <w:tcW w:w="1650" w:type="dxa"/>
            <w:shd w:val="clear" w:color="auto" w:fill="FFFFFF"/>
            <w:tcMar>
              <w:left w:w="57" w:type="dxa"/>
              <w:right w:w="57" w:type="dxa"/>
            </w:tcMar>
          </w:tcPr>
          <w:p w14:paraId="04BB8975" w14:textId="77777777" w:rsidR="00F7708E" w:rsidRPr="00B32C10" w:rsidRDefault="001D6A00" w:rsidP="00513D6C">
            <w:pPr>
              <w:keepNext/>
              <w:tabs>
                <w:tab w:val="left" w:pos="180"/>
              </w:tabs>
              <w:jc w:val="center"/>
              <w:rPr>
                <w:sz w:val="20"/>
              </w:rPr>
            </w:pPr>
            <w:r w:rsidRPr="00B32C10">
              <w:rPr>
                <w:sz w:val="20"/>
              </w:rPr>
              <w:t>72 (76%)</w:t>
            </w:r>
          </w:p>
        </w:tc>
        <w:tc>
          <w:tcPr>
            <w:tcW w:w="1518" w:type="dxa"/>
            <w:shd w:val="clear" w:color="auto" w:fill="FFFFFF"/>
            <w:tcMar>
              <w:left w:w="57" w:type="dxa"/>
              <w:right w:w="57" w:type="dxa"/>
            </w:tcMar>
          </w:tcPr>
          <w:p w14:paraId="299511FD" w14:textId="77777777" w:rsidR="00F7708E" w:rsidRPr="00B32C10" w:rsidRDefault="001D6A00" w:rsidP="00513D6C">
            <w:pPr>
              <w:keepNext/>
              <w:tabs>
                <w:tab w:val="left" w:pos="180"/>
              </w:tabs>
              <w:jc w:val="center"/>
              <w:rPr>
                <w:sz w:val="20"/>
              </w:rPr>
            </w:pPr>
            <w:r w:rsidRPr="00B32C10">
              <w:rPr>
                <w:sz w:val="20"/>
              </w:rPr>
              <w:t>59 (74%)</w:t>
            </w:r>
          </w:p>
        </w:tc>
        <w:tc>
          <w:tcPr>
            <w:tcW w:w="1386" w:type="dxa"/>
            <w:shd w:val="clear" w:color="auto" w:fill="FFFFFF"/>
            <w:tcMar>
              <w:left w:w="57" w:type="dxa"/>
              <w:right w:w="57" w:type="dxa"/>
            </w:tcMar>
          </w:tcPr>
          <w:p w14:paraId="56DFF17F" w14:textId="77777777" w:rsidR="00F7708E" w:rsidRPr="00B32C10" w:rsidRDefault="001D6A00" w:rsidP="00513D6C">
            <w:pPr>
              <w:keepNext/>
              <w:tabs>
                <w:tab w:val="left" w:pos="180"/>
              </w:tabs>
              <w:jc w:val="center"/>
              <w:rPr>
                <w:sz w:val="20"/>
              </w:rPr>
            </w:pPr>
            <w:r w:rsidRPr="00B32C10">
              <w:rPr>
                <w:sz w:val="20"/>
              </w:rPr>
              <w:t>13 (87%)</w:t>
            </w:r>
          </w:p>
        </w:tc>
        <w:tc>
          <w:tcPr>
            <w:tcW w:w="1824" w:type="dxa"/>
            <w:shd w:val="clear" w:color="auto" w:fill="FFFFFF"/>
            <w:tcMar>
              <w:left w:w="57" w:type="dxa"/>
              <w:right w:w="57" w:type="dxa"/>
            </w:tcMar>
          </w:tcPr>
          <w:p w14:paraId="68408620" w14:textId="77777777" w:rsidR="00F7708E" w:rsidRPr="00B32C10" w:rsidRDefault="001D6A00" w:rsidP="00513D6C">
            <w:pPr>
              <w:keepNext/>
              <w:tabs>
                <w:tab w:val="left" w:pos="180"/>
              </w:tabs>
              <w:ind w:right="34"/>
              <w:jc w:val="center"/>
              <w:rPr>
                <w:sz w:val="20"/>
              </w:rPr>
            </w:pPr>
            <w:r w:rsidRPr="00B32C10">
              <w:rPr>
                <w:sz w:val="20"/>
              </w:rPr>
              <w:t>69 (69%)</w:t>
            </w:r>
          </w:p>
        </w:tc>
      </w:tr>
      <w:tr w:rsidR="00A41ED3" w:rsidRPr="00B32C10"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B32C10" w:rsidRDefault="001D6A00" w:rsidP="00513D6C">
            <w:pPr>
              <w:keepNext/>
              <w:tabs>
                <w:tab w:val="left" w:pos="180"/>
              </w:tabs>
              <w:rPr>
                <w:sz w:val="20"/>
              </w:rPr>
            </w:pPr>
            <w:r w:rsidRPr="00B32C10">
              <w:rPr>
                <w:sz w:val="20"/>
              </w:rPr>
              <w:t>Korábbi ASCT</w:t>
            </w:r>
          </w:p>
        </w:tc>
        <w:tc>
          <w:tcPr>
            <w:tcW w:w="1650" w:type="dxa"/>
            <w:shd w:val="clear" w:color="auto" w:fill="FFFFFF"/>
            <w:tcMar>
              <w:left w:w="57" w:type="dxa"/>
              <w:right w:w="57" w:type="dxa"/>
            </w:tcMar>
          </w:tcPr>
          <w:p w14:paraId="614D8523" w14:textId="77777777" w:rsidR="00F7708E" w:rsidRPr="00B32C10"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B32C10"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B32C10"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B32C10" w:rsidRDefault="00F7708E" w:rsidP="00513D6C">
            <w:pPr>
              <w:keepNext/>
              <w:tabs>
                <w:tab w:val="left" w:pos="180"/>
              </w:tabs>
              <w:ind w:right="34"/>
              <w:jc w:val="center"/>
              <w:rPr>
                <w:sz w:val="20"/>
              </w:rPr>
            </w:pPr>
          </w:p>
        </w:tc>
      </w:tr>
      <w:tr w:rsidR="00A41ED3" w:rsidRPr="00B32C10"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B32C10" w:rsidRDefault="001D6A00" w:rsidP="00513D6C">
            <w:pPr>
              <w:keepNext/>
              <w:tabs>
                <w:tab w:val="left" w:pos="180"/>
              </w:tabs>
              <w:rPr>
                <w:sz w:val="20"/>
              </w:rPr>
            </w:pPr>
            <w:r w:rsidRPr="00B32C10">
              <w:rPr>
                <w:sz w:val="20"/>
              </w:rPr>
              <w:tab/>
              <w:t>1</w:t>
            </w:r>
          </w:p>
        </w:tc>
        <w:tc>
          <w:tcPr>
            <w:tcW w:w="1650" w:type="dxa"/>
            <w:shd w:val="clear" w:color="auto" w:fill="FFFFFF"/>
            <w:tcMar>
              <w:left w:w="57" w:type="dxa"/>
              <w:right w:w="57" w:type="dxa"/>
            </w:tcMar>
          </w:tcPr>
          <w:p w14:paraId="3B977DBE" w14:textId="77777777" w:rsidR="00F7708E" w:rsidRPr="00B32C10" w:rsidRDefault="001D6A00" w:rsidP="00513D6C">
            <w:pPr>
              <w:keepNext/>
              <w:tabs>
                <w:tab w:val="left" w:pos="180"/>
              </w:tabs>
              <w:jc w:val="center"/>
              <w:rPr>
                <w:sz w:val="20"/>
              </w:rPr>
            </w:pPr>
            <w:r w:rsidRPr="00B32C10">
              <w:rPr>
                <w:sz w:val="20"/>
              </w:rPr>
              <w:t>87 (92%)</w:t>
            </w:r>
          </w:p>
        </w:tc>
        <w:tc>
          <w:tcPr>
            <w:tcW w:w="1518" w:type="dxa"/>
            <w:shd w:val="clear" w:color="auto" w:fill="FFFFFF"/>
            <w:tcMar>
              <w:left w:w="57" w:type="dxa"/>
              <w:right w:w="57" w:type="dxa"/>
            </w:tcMar>
          </w:tcPr>
          <w:p w14:paraId="3DBFB3D8" w14:textId="77777777" w:rsidR="00F7708E" w:rsidRPr="00B32C10" w:rsidRDefault="001D6A00" w:rsidP="00513D6C">
            <w:pPr>
              <w:keepNext/>
              <w:tabs>
                <w:tab w:val="left" w:pos="180"/>
              </w:tabs>
              <w:jc w:val="center"/>
              <w:rPr>
                <w:sz w:val="20"/>
              </w:rPr>
            </w:pPr>
            <w:r w:rsidRPr="00B32C10">
              <w:rPr>
                <w:sz w:val="20"/>
              </w:rPr>
              <w:t>74 (92,5%)</w:t>
            </w:r>
          </w:p>
        </w:tc>
        <w:tc>
          <w:tcPr>
            <w:tcW w:w="1386" w:type="dxa"/>
            <w:shd w:val="clear" w:color="auto" w:fill="FFFFFF"/>
            <w:tcMar>
              <w:left w:w="57" w:type="dxa"/>
              <w:right w:w="57" w:type="dxa"/>
            </w:tcMar>
          </w:tcPr>
          <w:p w14:paraId="7E634CCB" w14:textId="77777777" w:rsidR="00F7708E" w:rsidRPr="00B32C10" w:rsidRDefault="001D6A00" w:rsidP="00513D6C">
            <w:pPr>
              <w:keepNext/>
              <w:tabs>
                <w:tab w:val="left" w:pos="180"/>
              </w:tabs>
              <w:jc w:val="center"/>
              <w:rPr>
                <w:sz w:val="20"/>
              </w:rPr>
            </w:pPr>
            <w:r w:rsidRPr="00B32C10">
              <w:rPr>
                <w:sz w:val="20"/>
              </w:rPr>
              <w:t>13 (87%)</w:t>
            </w:r>
          </w:p>
        </w:tc>
        <w:tc>
          <w:tcPr>
            <w:tcW w:w="1824" w:type="dxa"/>
            <w:shd w:val="clear" w:color="auto" w:fill="FFFFFF"/>
            <w:tcMar>
              <w:left w:w="57" w:type="dxa"/>
              <w:right w:w="57" w:type="dxa"/>
            </w:tcMar>
          </w:tcPr>
          <w:p w14:paraId="4285F418" w14:textId="77777777" w:rsidR="00F7708E" w:rsidRPr="00B32C10" w:rsidRDefault="001D6A00" w:rsidP="00513D6C">
            <w:pPr>
              <w:keepNext/>
              <w:tabs>
                <w:tab w:val="left" w:pos="180"/>
              </w:tabs>
              <w:ind w:right="34"/>
              <w:jc w:val="center"/>
              <w:rPr>
                <w:sz w:val="20"/>
              </w:rPr>
            </w:pPr>
            <w:r w:rsidRPr="00B32C10">
              <w:rPr>
                <w:sz w:val="20"/>
              </w:rPr>
              <w:t>100 (100%)</w:t>
            </w:r>
          </w:p>
        </w:tc>
      </w:tr>
      <w:tr w:rsidR="00A41ED3" w:rsidRPr="00B32C10"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B32C10" w:rsidRDefault="001D6A00" w:rsidP="00513D6C">
            <w:pPr>
              <w:keepNext/>
              <w:tabs>
                <w:tab w:val="left" w:pos="180"/>
              </w:tabs>
              <w:rPr>
                <w:sz w:val="20"/>
              </w:rPr>
            </w:pPr>
            <w:r w:rsidRPr="00B32C10">
              <w:rPr>
                <w:sz w:val="20"/>
              </w:rPr>
              <w:tab/>
              <w:t>≥ 2</w:t>
            </w:r>
          </w:p>
        </w:tc>
        <w:tc>
          <w:tcPr>
            <w:tcW w:w="1650" w:type="dxa"/>
            <w:shd w:val="clear" w:color="auto" w:fill="FFFFFF"/>
            <w:tcMar>
              <w:left w:w="57" w:type="dxa"/>
              <w:right w:w="57" w:type="dxa"/>
            </w:tcMar>
          </w:tcPr>
          <w:p w14:paraId="3CD80965" w14:textId="77777777" w:rsidR="00F7708E" w:rsidRPr="00B32C10" w:rsidRDefault="001D6A00" w:rsidP="00513D6C">
            <w:pPr>
              <w:keepNext/>
              <w:tabs>
                <w:tab w:val="left" w:pos="180"/>
              </w:tabs>
              <w:jc w:val="center"/>
              <w:rPr>
                <w:sz w:val="20"/>
              </w:rPr>
            </w:pPr>
            <w:r w:rsidRPr="00B32C10">
              <w:rPr>
                <w:sz w:val="20"/>
              </w:rPr>
              <w:t>8 (8%)</w:t>
            </w:r>
          </w:p>
        </w:tc>
        <w:tc>
          <w:tcPr>
            <w:tcW w:w="1518" w:type="dxa"/>
            <w:shd w:val="clear" w:color="auto" w:fill="FFFFFF"/>
            <w:tcMar>
              <w:left w:w="57" w:type="dxa"/>
              <w:right w:w="57" w:type="dxa"/>
            </w:tcMar>
          </w:tcPr>
          <w:p w14:paraId="46ED40B5" w14:textId="77777777" w:rsidR="00F7708E" w:rsidRPr="00B32C10" w:rsidRDefault="001D6A00" w:rsidP="00513D6C">
            <w:pPr>
              <w:keepNext/>
              <w:tabs>
                <w:tab w:val="left" w:pos="180"/>
              </w:tabs>
              <w:jc w:val="center"/>
              <w:rPr>
                <w:sz w:val="20"/>
              </w:rPr>
            </w:pPr>
            <w:r w:rsidRPr="00B32C10">
              <w:rPr>
                <w:sz w:val="20"/>
              </w:rPr>
              <w:t>6 (7,5%)</w:t>
            </w:r>
          </w:p>
        </w:tc>
        <w:tc>
          <w:tcPr>
            <w:tcW w:w="1386" w:type="dxa"/>
            <w:shd w:val="clear" w:color="auto" w:fill="FFFFFF"/>
            <w:tcMar>
              <w:left w:w="57" w:type="dxa"/>
              <w:right w:w="57" w:type="dxa"/>
            </w:tcMar>
          </w:tcPr>
          <w:p w14:paraId="16D83181" w14:textId="77777777" w:rsidR="00F7708E" w:rsidRPr="00B32C10" w:rsidRDefault="001D6A00" w:rsidP="00513D6C">
            <w:pPr>
              <w:keepNext/>
              <w:tabs>
                <w:tab w:val="left" w:pos="180"/>
              </w:tabs>
              <w:jc w:val="center"/>
              <w:rPr>
                <w:sz w:val="20"/>
              </w:rPr>
            </w:pPr>
            <w:r w:rsidRPr="00B32C10">
              <w:rPr>
                <w:sz w:val="20"/>
              </w:rPr>
              <w:t>2 (13%)</w:t>
            </w:r>
          </w:p>
        </w:tc>
        <w:tc>
          <w:tcPr>
            <w:tcW w:w="1824" w:type="dxa"/>
            <w:shd w:val="clear" w:color="auto" w:fill="FFFFFF"/>
            <w:tcMar>
              <w:left w:w="57" w:type="dxa"/>
              <w:right w:w="57" w:type="dxa"/>
            </w:tcMar>
          </w:tcPr>
          <w:p w14:paraId="7EEFDBDB" w14:textId="77777777" w:rsidR="00F7708E" w:rsidRPr="00B32C10" w:rsidRDefault="001D6A00" w:rsidP="00513D6C">
            <w:pPr>
              <w:keepNext/>
              <w:tabs>
                <w:tab w:val="left" w:pos="180"/>
              </w:tabs>
              <w:ind w:right="34"/>
              <w:jc w:val="center"/>
              <w:rPr>
                <w:sz w:val="20"/>
              </w:rPr>
            </w:pPr>
            <w:r w:rsidRPr="00B32C10">
              <w:rPr>
                <w:sz w:val="20"/>
              </w:rPr>
              <w:t>0 (0%)</w:t>
            </w:r>
          </w:p>
        </w:tc>
      </w:tr>
      <w:tr w:rsidR="00A41ED3" w:rsidRPr="00B32C10"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B32C10" w:rsidRDefault="001D6A00" w:rsidP="00513D6C">
            <w:pPr>
              <w:keepNext/>
              <w:tabs>
                <w:tab w:val="left" w:pos="180"/>
              </w:tabs>
              <w:rPr>
                <w:sz w:val="20"/>
              </w:rPr>
            </w:pPr>
            <w:r w:rsidRPr="00B32C10">
              <w:rPr>
                <w:sz w:val="20"/>
              </w:rPr>
              <w:t>A legutóbbi transzplantációtól a vizsgált kezelés első dózisáig eltelt évek mediánja (min. – max.)</w:t>
            </w:r>
          </w:p>
        </w:tc>
        <w:tc>
          <w:tcPr>
            <w:tcW w:w="1650" w:type="dxa"/>
            <w:tcBorders>
              <w:bottom w:val="single" w:sz="4" w:space="0" w:color="auto"/>
            </w:tcBorders>
            <w:shd w:val="clear" w:color="auto" w:fill="FFFFFF"/>
            <w:tcMar>
              <w:left w:w="57" w:type="dxa"/>
              <w:right w:w="57" w:type="dxa"/>
            </w:tcMar>
          </w:tcPr>
          <w:p w14:paraId="392F7FD0" w14:textId="77777777" w:rsidR="00F7708E" w:rsidRPr="00B32C10" w:rsidRDefault="001D6A00" w:rsidP="00513D6C">
            <w:pPr>
              <w:keepNext/>
              <w:tabs>
                <w:tab w:val="left" w:pos="180"/>
              </w:tabs>
              <w:jc w:val="center"/>
              <w:rPr>
                <w:sz w:val="20"/>
              </w:rPr>
            </w:pPr>
            <w:r w:rsidRPr="00B32C10">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B32C10" w:rsidRDefault="001D6A00" w:rsidP="00513D6C">
            <w:pPr>
              <w:keepNext/>
              <w:tabs>
                <w:tab w:val="left" w:pos="180"/>
              </w:tabs>
              <w:jc w:val="center"/>
              <w:rPr>
                <w:sz w:val="20"/>
              </w:rPr>
            </w:pPr>
            <w:r w:rsidRPr="00B32C10">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B32C10" w:rsidRDefault="001D6A00" w:rsidP="00513D6C">
            <w:pPr>
              <w:keepNext/>
              <w:tabs>
                <w:tab w:val="left" w:pos="180"/>
              </w:tabs>
              <w:jc w:val="center"/>
              <w:rPr>
                <w:sz w:val="20"/>
              </w:rPr>
            </w:pPr>
            <w:r w:rsidRPr="00B32C10">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B32C10" w:rsidRDefault="001D6A00" w:rsidP="00513D6C">
            <w:pPr>
              <w:keepNext/>
              <w:tabs>
                <w:tab w:val="left" w:pos="180"/>
              </w:tabs>
              <w:ind w:right="34"/>
              <w:jc w:val="center"/>
              <w:rPr>
                <w:sz w:val="20"/>
              </w:rPr>
            </w:pPr>
            <w:r w:rsidRPr="00B32C10">
              <w:rPr>
                <w:sz w:val="20"/>
              </w:rPr>
              <w:t>1,7 (0,2–17,0)</w:t>
            </w:r>
          </w:p>
        </w:tc>
      </w:tr>
    </w:tbl>
    <w:p w14:paraId="725404A2" w14:textId="77777777" w:rsidR="00FF7C55" w:rsidRPr="00B32C10" w:rsidRDefault="001D6A00" w:rsidP="00513D6C">
      <w:pPr>
        <w:pStyle w:val="Styletablefooter"/>
        <w:keepNext/>
      </w:pPr>
      <w:r w:rsidRPr="00B32C10">
        <w:rPr>
          <w:vertAlign w:val="superscript"/>
        </w:rPr>
        <w:t>a</w:t>
      </w:r>
      <w:r w:rsidRPr="00B32C10">
        <w:tab/>
        <w:t>A CA209205 vizsgálat B kohorszának betegei közül 18/80 (22,5%) mutatott B</w:t>
      </w:r>
      <w:r w:rsidRPr="00B32C10">
        <w:noBreakHyphen/>
        <w:t>tüneteket a vizsgálat megkezdésekor.</w:t>
      </w:r>
    </w:p>
    <w:p w14:paraId="1C42B297" w14:textId="77777777" w:rsidR="00FF7C55" w:rsidRPr="00B32C10" w:rsidRDefault="001D6A00" w:rsidP="00513D6C">
      <w:pPr>
        <w:pStyle w:val="Styletablefooter"/>
      </w:pPr>
      <w:r w:rsidRPr="00B32C10">
        <w:rPr>
          <w:vertAlign w:val="superscript"/>
        </w:rPr>
        <w:t>b</w:t>
      </w:r>
      <w:r w:rsidRPr="00B32C10">
        <w:tab/>
        <w:t>A CA209205 vizsgálat C kohorszának betegei közül 25/100 (25%) mutatott B</w:t>
      </w:r>
      <w:r w:rsidRPr="00B32C10">
        <w:noBreakHyphen/>
        <w:t>tüneteket a vizsgálat megkezdésekor.</w:t>
      </w:r>
    </w:p>
    <w:p w14:paraId="45CA0885" w14:textId="77777777" w:rsidR="00202C72" w:rsidRPr="00B32C10" w:rsidRDefault="00202C72" w:rsidP="00513D6C">
      <w:pPr>
        <w:pStyle w:val="EMEABodyText"/>
      </w:pPr>
    </w:p>
    <w:p w14:paraId="72B5C2F6" w14:textId="5276DB6F" w:rsidR="00202C72" w:rsidRPr="00B32C10" w:rsidRDefault="001D6A00" w:rsidP="00513D6C">
      <w:pPr>
        <w:pStyle w:val="EMEABodyText"/>
      </w:pPr>
      <w:r w:rsidRPr="00B32C10">
        <w:t>A hatásosságot mindkét vizsgálatban ugyanaz a független radiológiai értékelő bizottság értékelte. Az eredményeket a 32. táblázat mutatja be.</w:t>
      </w:r>
    </w:p>
    <w:p w14:paraId="42053FBE" w14:textId="77777777" w:rsidR="00A11C29" w:rsidRPr="00B32C10" w:rsidRDefault="00A11C29" w:rsidP="00513D6C">
      <w:pPr>
        <w:pStyle w:val="EMEABodyText"/>
      </w:pPr>
    </w:p>
    <w:p w14:paraId="5E6B36E9" w14:textId="34CD0578" w:rsidR="00C84C29" w:rsidRPr="00B32C10" w:rsidRDefault="001D6A00" w:rsidP="00513D6C">
      <w:pPr>
        <w:pStyle w:val="StyleBold"/>
        <w:keepNext/>
        <w:ind w:left="1418" w:hanging="1418"/>
      </w:pPr>
      <w:r w:rsidRPr="00B32C10">
        <w:t>32. táblázat:</w:t>
      </w:r>
      <w:r w:rsidRPr="00B32C10">
        <w:tab/>
        <w:t>Hatásossági eredmények relapszáló/refrakter klasszikus Hodgkin</w:t>
      </w:r>
      <w:r w:rsidRPr="00B32C10">
        <w:noBreakHyphen/>
        <w:t>lymphomában szenvedő betegeknél</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rsidRPr="00B32C10"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B32C10"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B32C10" w:rsidRDefault="001D6A00" w:rsidP="00513D6C">
            <w:pPr>
              <w:pStyle w:val="Styletableboldcenter"/>
            </w:pPr>
            <w:r w:rsidRPr="00B32C10">
              <w:t>CA209205 vizsgálat B kohorsz</w:t>
            </w:r>
            <w:r w:rsidRPr="00B32C10">
              <w:rPr>
                <w:vertAlign w:val="superscript"/>
              </w:rPr>
              <w:t>a</w:t>
            </w:r>
            <w:r w:rsidRPr="00B32C10">
              <w:t xml:space="preserve"> és CA209039 vizsgálat</w:t>
            </w:r>
          </w:p>
        </w:tc>
        <w:tc>
          <w:tcPr>
            <w:tcW w:w="1985" w:type="dxa"/>
            <w:tcBorders>
              <w:top w:val="single" w:sz="4" w:space="0" w:color="auto"/>
            </w:tcBorders>
            <w:shd w:val="clear" w:color="auto" w:fill="auto"/>
          </w:tcPr>
          <w:p w14:paraId="5FAD53C1" w14:textId="77777777" w:rsidR="00FF7C55" w:rsidRPr="00B32C10" w:rsidRDefault="001D6A00" w:rsidP="00513D6C">
            <w:pPr>
              <w:pStyle w:val="Styletableboldcenter"/>
            </w:pPr>
            <w:r w:rsidRPr="00B32C10">
              <w:t>CA209205 vizsgálat B kohorsz</w:t>
            </w:r>
            <w:r w:rsidRPr="00B32C10">
              <w:rPr>
                <w:vertAlign w:val="superscript"/>
              </w:rPr>
              <w:t>a</w:t>
            </w:r>
          </w:p>
        </w:tc>
        <w:tc>
          <w:tcPr>
            <w:tcW w:w="1417" w:type="dxa"/>
            <w:tcBorders>
              <w:top w:val="single" w:sz="4" w:space="0" w:color="auto"/>
            </w:tcBorders>
            <w:shd w:val="clear" w:color="auto" w:fill="auto"/>
          </w:tcPr>
          <w:p w14:paraId="1772FA4B" w14:textId="77777777" w:rsidR="00FF7C55" w:rsidRPr="00B32C10" w:rsidRDefault="001D6A00" w:rsidP="00513D6C">
            <w:pPr>
              <w:pStyle w:val="Styletableboldcenter"/>
            </w:pPr>
            <w:r w:rsidRPr="00B32C10">
              <w:t>CA209039</w:t>
            </w:r>
          </w:p>
        </w:tc>
      </w:tr>
      <w:tr w:rsidR="00A41ED3" w:rsidRPr="00B32C10"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B32C10" w:rsidRDefault="001D6A00" w:rsidP="00513D6C">
            <w:pPr>
              <w:keepNext/>
              <w:rPr>
                <w:rFonts w:eastAsia="Calibri"/>
                <w:b/>
                <w:bCs/>
                <w:sz w:val="20"/>
              </w:rPr>
            </w:pPr>
            <w:r w:rsidRPr="00B32C10">
              <w:rPr>
                <w:b/>
                <w:sz w:val="20"/>
              </w:rPr>
              <w:t>Szám (n)/ minimális követés (hó)</w:t>
            </w:r>
          </w:p>
        </w:tc>
        <w:tc>
          <w:tcPr>
            <w:tcW w:w="1857" w:type="dxa"/>
            <w:tcBorders>
              <w:bottom w:val="single" w:sz="4" w:space="0" w:color="auto"/>
            </w:tcBorders>
            <w:shd w:val="clear" w:color="auto" w:fill="auto"/>
          </w:tcPr>
          <w:p w14:paraId="1CB64076" w14:textId="77777777" w:rsidR="00FF7C55" w:rsidRPr="00B32C10" w:rsidRDefault="001D6A00" w:rsidP="00513D6C">
            <w:pPr>
              <w:keepNext/>
              <w:jc w:val="center"/>
              <w:rPr>
                <w:rFonts w:eastAsia="Calibri"/>
                <w:b/>
                <w:bCs/>
                <w:sz w:val="20"/>
              </w:rPr>
            </w:pPr>
            <w:r w:rsidRPr="00B32C10">
              <w:rPr>
                <w:b/>
                <w:sz w:val="20"/>
              </w:rPr>
              <w:t>(n = 95/12,0)</w:t>
            </w:r>
          </w:p>
        </w:tc>
        <w:tc>
          <w:tcPr>
            <w:tcW w:w="1985" w:type="dxa"/>
            <w:tcBorders>
              <w:bottom w:val="single" w:sz="4" w:space="0" w:color="auto"/>
            </w:tcBorders>
            <w:shd w:val="clear" w:color="auto" w:fill="auto"/>
          </w:tcPr>
          <w:p w14:paraId="16D3AD96" w14:textId="77777777" w:rsidR="00FF7C55" w:rsidRPr="00B32C10" w:rsidRDefault="001D6A00" w:rsidP="00513D6C">
            <w:pPr>
              <w:keepNext/>
              <w:jc w:val="center"/>
              <w:rPr>
                <w:rFonts w:eastAsia="Calibri"/>
                <w:b/>
                <w:bCs/>
                <w:sz w:val="20"/>
              </w:rPr>
            </w:pPr>
            <w:r w:rsidRPr="00B32C10">
              <w:rPr>
                <w:b/>
                <w:sz w:val="20"/>
              </w:rPr>
              <w:t>(n = 80/12,0)</w:t>
            </w:r>
          </w:p>
        </w:tc>
        <w:tc>
          <w:tcPr>
            <w:tcW w:w="1417" w:type="dxa"/>
            <w:tcBorders>
              <w:bottom w:val="single" w:sz="4" w:space="0" w:color="auto"/>
            </w:tcBorders>
            <w:shd w:val="clear" w:color="auto" w:fill="auto"/>
          </w:tcPr>
          <w:p w14:paraId="51B7083E" w14:textId="77777777" w:rsidR="00FF7C55" w:rsidRPr="00B32C10" w:rsidRDefault="001D6A00" w:rsidP="00513D6C">
            <w:pPr>
              <w:keepNext/>
              <w:jc w:val="center"/>
              <w:rPr>
                <w:rFonts w:eastAsia="Calibri"/>
                <w:b/>
                <w:bCs/>
                <w:sz w:val="20"/>
              </w:rPr>
            </w:pPr>
            <w:r w:rsidRPr="00B32C10">
              <w:rPr>
                <w:b/>
                <w:sz w:val="20"/>
              </w:rPr>
              <w:t>(n = 15/12,0)</w:t>
            </w:r>
          </w:p>
        </w:tc>
      </w:tr>
      <w:tr w:rsidR="00A41ED3" w:rsidRPr="00B32C10"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B32C10" w:rsidRDefault="001D6A00" w:rsidP="00513D6C">
            <w:pPr>
              <w:keepNext/>
              <w:rPr>
                <w:rFonts w:eastAsia="Calibri"/>
                <w:b/>
                <w:bCs/>
                <w:sz w:val="20"/>
              </w:rPr>
            </w:pPr>
            <w:r w:rsidRPr="00B32C10">
              <w:rPr>
                <w:b/>
                <w:sz w:val="20"/>
              </w:rPr>
              <w:t>Objektív válasz,</w:t>
            </w:r>
            <w:r w:rsidRPr="00B32C10">
              <w:rPr>
                <w:sz w:val="20"/>
              </w:rPr>
              <w:t xml:space="preserve"> n (%); (95%-os CI)</w:t>
            </w:r>
          </w:p>
        </w:tc>
        <w:tc>
          <w:tcPr>
            <w:tcW w:w="1857" w:type="dxa"/>
            <w:tcBorders>
              <w:top w:val="single" w:sz="4" w:space="0" w:color="auto"/>
            </w:tcBorders>
            <w:shd w:val="clear" w:color="auto" w:fill="auto"/>
          </w:tcPr>
          <w:p w14:paraId="02AB720B" w14:textId="77777777" w:rsidR="00FF7C55" w:rsidRPr="00B32C10" w:rsidRDefault="001D6A00" w:rsidP="00513D6C">
            <w:pPr>
              <w:keepNext/>
              <w:jc w:val="center"/>
              <w:rPr>
                <w:rFonts w:eastAsia="Calibri"/>
                <w:sz w:val="20"/>
              </w:rPr>
            </w:pPr>
            <w:r w:rsidRPr="00B32C10">
              <w:rPr>
                <w:sz w:val="20"/>
              </w:rPr>
              <w:t>63 (66%); (56; 76)</w:t>
            </w:r>
          </w:p>
        </w:tc>
        <w:tc>
          <w:tcPr>
            <w:tcW w:w="1985" w:type="dxa"/>
            <w:tcBorders>
              <w:top w:val="single" w:sz="4" w:space="0" w:color="auto"/>
            </w:tcBorders>
            <w:shd w:val="clear" w:color="auto" w:fill="auto"/>
          </w:tcPr>
          <w:p w14:paraId="0642D442" w14:textId="77777777" w:rsidR="00FF7C55" w:rsidRPr="00B32C10" w:rsidRDefault="001D6A00" w:rsidP="00513D6C">
            <w:pPr>
              <w:keepNext/>
              <w:jc w:val="center"/>
              <w:rPr>
                <w:rFonts w:eastAsia="Calibri"/>
                <w:sz w:val="20"/>
              </w:rPr>
            </w:pPr>
            <w:r w:rsidRPr="00B32C10">
              <w:rPr>
                <w:sz w:val="20"/>
              </w:rPr>
              <w:t>54 (68%); (56; 78)</w:t>
            </w:r>
          </w:p>
        </w:tc>
        <w:tc>
          <w:tcPr>
            <w:tcW w:w="1417" w:type="dxa"/>
            <w:tcBorders>
              <w:top w:val="single" w:sz="4" w:space="0" w:color="auto"/>
            </w:tcBorders>
            <w:shd w:val="clear" w:color="auto" w:fill="auto"/>
          </w:tcPr>
          <w:p w14:paraId="4CD5ADA9" w14:textId="77777777" w:rsidR="00FF7C55" w:rsidRPr="00B32C10" w:rsidRDefault="001D6A00" w:rsidP="00513D6C">
            <w:pPr>
              <w:keepNext/>
              <w:jc w:val="center"/>
              <w:rPr>
                <w:rFonts w:eastAsia="Calibri"/>
                <w:sz w:val="20"/>
              </w:rPr>
            </w:pPr>
            <w:r w:rsidRPr="00B32C10">
              <w:rPr>
                <w:sz w:val="20"/>
              </w:rPr>
              <w:t>9 (60%); (32; 84)</w:t>
            </w:r>
          </w:p>
        </w:tc>
      </w:tr>
      <w:tr w:rsidR="00A41ED3" w:rsidRPr="00B32C10"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B32C10" w:rsidRDefault="001D6A00" w:rsidP="00513D6C">
            <w:pPr>
              <w:keepNext/>
              <w:tabs>
                <w:tab w:val="left" w:pos="181"/>
              </w:tabs>
              <w:ind w:left="187" w:hanging="187"/>
              <w:rPr>
                <w:rFonts w:eastAsia="Calibri"/>
                <w:sz w:val="20"/>
              </w:rPr>
            </w:pPr>
            <w:r w:rsidRPr="00B32C10">
              <w:rPr>
                <w:sz w:val="20"/>
              </w:rPr>
              <w:tab/>
              <w:t>Teljes remisszió (CR), n (%); (95%-os CI)</w:t>
            </w:r>
          </w:p>
        </w:tc>
        <w:tc>
          <w:tcPr>
            <w:tcW w:w="1857" w:type="dxa"/>
            <w:shd w:val="clear" w:color="auto" w:fill="auto"/>
          </w:tcPr>
          <w:p w14:paraId="1A7F2163" w14:textId="77777777" w:rsidR="00FF7C55" w:rsidRPr="00B32C10" w:rsidRDefault="001D6A00" w:rsidP="00513D6C">
            <w:pPr>
              <w:keepNext/>
              <w:jc w:val="center"/>
              <w:rPr>
                <w:rFonts w:eastAsia="Calibri"/>
                <w:sz w:val="20"/>
              </w:rPr>
            </w:pPr>
            <w:r w:rsidRPr="00B32C10">
              <w:rPr>
                <w:sz w:val="20"/>
              </w:rPr>
              <w:t>6 (6%); (2; 13)</w:t>
            </w:r>
          </w:p>
        </w:tc>
        <w:tc>
          <w:tcPr>
            <w:tcW w:w="1985" w:type="dxa"/>
            <w:shd w:val="clear" w:color="auto" w:fill="auto"/>
          </w:tcPr>
          <w:p w14:paraId="1A308F96" w14:textId="77777777" w:rsidR="00FF7C55" w:rsidRPr="00B32C10" w:rsidRDefault="001D6A00" w:rsidP="00513D6C">
            <w:pPr>
              <w:keepNext/>
              <w:jc w:val="center"/>
              <w:rPr>
                <w:rFonts w:eastAsia="Calibri"/>
                <w:sz w:val="20"/>
              </w:rPr>
            </w:pPr>
            <w:r w:rsidRPr="00B32C10">
              <w:rPr>
                <w:sz w:val="20"/>
              </w:rPr>
              <w:t>6 (8%); (3; 16)</w:t>
            </w:r>
          </w:p>
        </w:tc>
        <w:tc>
          <w:tcPr>
            <w:tcW w:w="1417" w:type="dxa"/>
            <w:shd w:val="clear" w:color="auto" w:fill="auto"/>
          </w:tcPr>
          <w:p w14:paraId="54011EF2" w14:textId="77777777" w:rsidR="00FF7C55" w:rsidRPr="00B32C10" w:rsidRDefault="001D6A00" w:rsidP="00513D6C">
            <w:pPr>
              <w:keepNext/>
              <w:jc w:val="center"/>
              <w:rPr>
                <w:rFonts w:eastAsia="Calibri"/>
                <w:sz w:val="20"/>
              </w:rPr>
            </w:pPr>
            <w:r w:rsidRPr="00B32C10">
              <w:rPr>
                <w:sz w:val="20"/>
              </w:rPr>
              <w:t>0 (0%); (0; 22)</w:t>
            </w:r>
          </w:p>
        </w:tc>
      </w:tr>
      <w:tr w:rsidR="00A41ED3" w:rsidRPr="00B32C10"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B32C10" w:rsidRDefault="001D6A00" w:rsidP="00513D6C">
            <w:pPr>
              <w:tabs>
                <w:tab w:val="left" w:pos="181"/>
              </w:tabs>
              <w:ind w:left="187" w:hanging="187"/>
              <w:rPr>
                <w:rFonts w:eastAsia="Calibri"/>
                <w:sz w:val="20"/>
              </w:rPr>
            </w:pPr>
            <w:r w:rsidRPr="00B32C10">
              <w:rPr>
                <w:sz w:val="20"/>
              </w:rPr>
              <w:tab/>
              <w:t>Részleges remisszió (PR), n (%); (95%-os CI)</w:t>
            </w:r>
          </w:p>
        </w:tc>
        <w:tc>
          <w:tcPr>
            <w:tcW w:w="1857" w:type="dxa"/>
            <w:shd w:val="clear" w:color="auto" w:fill="auto"/>
          </w:tcPr>
          <w:p w14:paraId="4F502AF8" w14:textId="77777777" w:rsidR="00FF7C55" w:rsidRPr="00B32C10" w:rsidRDefault="001D6A00" w:rsidP="00513D6C">
            <w:pPr>
              <w:keepNext/>
              <w:tabs>
                <w:tab w:val="left" w:pos="181"/>
              </w:tabs>
              <w:jc w:val="center"/>
              <w:rPr>
                <w:rFonts w:eastAsia="Calibri"/>
                <w:sz w:val="20"/>
              </w:rPr>
            </w:pPr>
            <w:r w:rsidRPr="00B32C10">
              <w:rPr>
                <w:sz w:val="20"/>
              </w:rPr>
              <w:t>57 (60%); (49; 70)</w:t>
            </w:r>
          </w:p>
        </w:tc>
        <w:tc>
          <w:tcPr>
            <w:tcW w:w="1985" w:type="dxa"/>
            <w:shd w:val="clear" w:color="auto" w:fill="auto"/>
          </w:tcPr>
          <w:p w14:paraId="518D4A47" w14:textId="77777777" w:rsidR="00FF7C55" w:rsidRPr="00B32C10" w:rsidRDefault="001D6A00" w:rsidP="00513D6C">
            <w:pPr>
              <w:keepNext/>
              <w:jc w:val="center"/>
              <w:rPr>
                <w:rFonts w:eastAsia="Calibri"/>
                <w:sz w:val="20"/>
              </w:rPr>
            </w:pPr>
            <w:r w:rsidRPr="00B32C10">
              <w:rPr>
                <w:sz w:val="20"/>
              </w:rPr>
              <w:t>48 (60%); (48; 71)</w:t>
            </w:r>
          </w:p>
        </w:tc>
        <w:tc>
          <w:tcPr>
            <w:tcW w:w="1417" w:type="dxa"/>
            <w:shd w:val="clear" w:color="auto" w:fill="auto"/>
          </w:tcPr>
          <w:p w14:paraId="34676BFF" w14:textId="77777777" w:rsidR="00FF7C55" w:rsidRPr="00B32C10" w:rsidRDefault="001D6A00" w:rsidP="00513D6C">
            <w:pPr>
              <w:keepNext/>
              <w:jc w:val="center"/>
              <w:rPr>
                <w:rFonts w:eastAsia="Calibri"/>
                <w:sz w:val="20"/>
              </w:rPr>
            </w:pPr>
            <w:r w:rsidRPr="00B32C10">
              <w:rPr>
                <w:sz w:val="20"/>
              </w:rPr>
              <w:t>9 (60%); (32; 84)</w:t>
            </w:r>
          </w:p>
        </w:tc>
      </w:tr>
      <w:tr w:rsidR="00A41ED3" w:rsidRPr="00B32C10"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B32C10" w:rsidRDefault="001D6A00" w:rsidP="00513D6C">
            <w:pPr>
              <w:rPr>
                <w:rFonts w:eastAsia="Calibri"/>
                <w:b/>
                <w:bCs/>
                <w:sz w:val="20"/>
              </w:rPr>
            </w:pPr>
            <w:r w:rsidRPr="00B32C10">
              <w:rPr>
                <w:b/>
                <w:sz w:val="20"/>
              </w:rPr>
              <w:t>Állapotstabilizálódás,</w:t>
            </w:r>
            <w:r w:rsidRPr="00B32C10">
              <w:rPr>
                <w:sz w:val="20"/>
              </w:rPr>
              <w:t xml:space="preserve"> n (%)</w:t>
            </w:r>
          </w:p>
        </w:tc>
        <w:tc>
          <w:tcPr>
            <w:tcW w:w="1857" w:type="dxa"/>
            <w:shd w:val="clear" w:color="auto" w:fill="auto"/>
          </w:tcPr>
          <w:p w14:paraId="299E5B5F" w14:textId="77777777" w:rsidR="00FF7C55" w:rsidRPr="00B32C10" w:rsidRDefault="001D6A00" w:rsidP="00513D6C">
            <w:pPr>
              <w:keepNext/>
              <w:jc w:val="center"/>
              <w:rPr>
                <w:rFonts w:eastAsia="Calibri"/>
                <w:sz w:val="20"/>
              </w:rPr>
            </w:pPr>
            <w:r w:rsidRPr="00B32C10">
              <w:rPr>
                <w:sz w:val="20"/>
              </w:rPr>
              <w:t>22 (23)</w:t>
            </w:r>
          </w:p>
        </w:tc>
        <w:tc>
          <w:tcPr>
            <w:tcW w:w="1985" w:type="dxa"/>
            <w:shd w:val="clear" w:color="auto" w:fill="auto"/>
          </w:tcPr>
          <w:p w14:paraId="3B241F95" w14:textId="77777777" w:rsidR="00FF7C55" w:rsidRPr="00B32C10" w:rsidRDefault="001D6A00" w:rsidP="00513D6C">
            <w:pPr>
              <w:keepNext/>
              <w:jc w:val="center"/>
              <w:rPr>
                <w:rFonts w:eastAsia="Calibri"/>
                <w:sz w:val="20"/>
              </w:rPr>
            </w:pPr>
            <w:r w:rsidRPr="00B32C10">
              <w:rPr>
                <w:sz w:val="20"/>
              </w:rPr>
              <w:t>17 (21)</w:t>
            </w:r>
          </w:p>
        </w:tc>
        <w:tc>
          <w:tcPr>
            <w:tcW w:w="1417" w:type="dxa"/>
            <w:shd w:val="clear" w:color="auto" w:fill="auto"/>
          </w:tcPr>
          <w:p w14:paraId="73DC6953" w14:textId="77777777" w:rsidR="00FF7C55" w:rsidRPr="00B32C10" w:rsidRDefault="001D6A00" w:rsidP="00513D6C">
            <w:pPr>
              <w:keepNext/>
              <w:jc w:val="center"/>
              <w:rPr>
                <w:rFonts w:eastAsia="Calibri"/>
                <w:sz w:val="20"/>
              </w:rPr>
            </w:pPr>
            <w:r w:rsidRPr="00B32C10">
              <w:rPr>
                <w:sz w:val="20"/>
              </w:rPr>
              <w:t>5 (33)</w:t>
            </w:r>
          </w:p>
        </w:tc>
      </w:tr>
      <w:tr w:rsidR="00A41ED3" w:rsidRPr="00B32C10"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B32C10" w:rsidRDefault="001D6A00" w:rsidP="00513D6C">
            <w:pPr>
              <w:pStyle w:val="Styletable10pts"/>
              <w:keepNext/>
              <w:rPr>
                <w:rFonts w:eastAsia="Calibri"/>
              </w:rPr>
            </w:pPr>
            <w:r w:rsidRPr="00B32C10">
              <w:rPr>
                <w:b/>
              </w:rPr>
              <w:lastRenderedPageBreak/>
              <w:t>A válaszreakció időtartama (hónap)</w:t>
            </w:r>
            <w:r w:rsidRPr="00B32C10">
              <w:rPr>
                <w:vertAlign w:val="superscript"/>
              </w:rPr>
              <w:t>b</w:t>
            </w:r>
          </w:p>
        </w:tc>
        <w:tc>
          <w:tcPr>
            <w:tcW w:w="1857" w:type="dxa"/>
            <w:shd w:val="clear" w:color="auto" w:fill="auto"/>
          </w:tcPr>
          <w:p w14:paraId="3DBD3BC3" w14:textId="77777777" w:rsidR="00FF7C55" w:rsidRPr="00B32C10" w:rsidRDefault="00FF7C55" w:rsidP="00513D6C">
            <w:pPr>
              <w:keepNext/>
              <w:jc w:val="center"/>
              <w:rPr>
                <w:rFonts w:eastAsia="Calibri"/>
                <w:sz w:val="20"/>
              </w:rPr>
            </w:pPr>
          </w:p>
        </w:tc>
        <w:tc>
          <w:tcPr>
            <w:tcW w:w="1985" w:type="dxa"/>
            <w:shd w:val="clear" w:color="auto" w:fill="auto"/>
          </w:tcPr>
          <w:p w14:paraId="1FAA8188" w14:textId="77777777" w:rsidR="00FF7C55" w:rsidRPr="00B32C10" w:rsidRDefault="00FF7C55" w:rsidP="00513D6C">
            <w:pPr>
              <w:keepNext/>
              <w:jc w:val="center"/>
              <w:rPr>
                <w:rFonts w:eastAsia="Calibri"/>
                <w:sz w:val="20"/>
              </w:rPr>
            </w:pPr>
          </w:p>
        </w:tc>
        <w:tc>
          <w:tcPr>
            <w:tcW w:w="1417" w:type="dxa"/>
            <w:shd w:val="clear" w:color="auto" w:fill="auto"/>
          </w:tcPr>
          <w:p w14:paraId="6B380224" w14:textId="77777777" w:rsidR="00FF7C55" w:rsidRPr="00B32C10" w:rsidRDefault="00FF7C55" w:rsidP="00513D6C">
            <w:pPr>
              <w:keepNext/>
              <w:jc w:val="center"/>
              <w:rPr>
                <w:rFonts w:eastAsia="Calibri"/>
                <w:sz w:val="20"/>
              </w:rPr>
            </w:pPr>
          </w:p>
        </w:tc>
      </w:tr>
      <w:tr w:rsidR="00A41ED3" w:rsidRPr="00B32C10"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B32C10" w:rsidRDefault="001D6A00" w:rsidP="00513D6C">
            <w:pPr>
              <w:keepNext/>
              <w:tabs>
                <w:tab w:val="left" w:pos="181"/>
              </w:tabs>
              <w:ind w:left="187" w:hanging="187"/>
              <w:rPr>
                <w:rFonts w:eastAsia="Calibri"/>
                <w:b/>
                <w:bCs/>
                <w:sz w:val="20"/>
              </w:rPr>
            </w:pPr>
            <w:r w:rsidRPr="00B32C10">
              <w:rPr>
                <w:sz w:val="20"/>
              </w:rPr>
              <w:tab/>
              <w:t>Medián (95%-os CI)</w:t>
            </w:r>
          </w:p>
        </w:tc>
        <w:tc>
          <w:tcPr>
            <w:tcW w:w="1857" w:type="dxa"/>
            <w:shd w:val="clear" w:color="auto" w:fill="auto"/>
          </w:tcPr>
          <w:p w14:paraId="643660E2" w14:textId="77777777" w:rsidR="00FF7C55" w:rsidRPr="00B32C10" w:rsidRDefault="001D6A00" w:rsidP="00513D6C">
            <w:pPr>
              <w:keepNext/>
              <w:jc w:val="center"/>
              <w:rPr>
                <w:rFonts w:eastAsia="Calibri"/>
                <w:sz w:val="20"/>
              </w:rPr>
            </w:pPr>
            <w:r w:rsidRPr="00B32C10">
              <w:rPr>
                <w:sz w:val="20"/>
              </w:rPr>
              <w:t>13,1 (9,5; NE)</w:t>
            </w:r>
          </w:p>
        </w:tc>
        <w:tc>
          <w:tcPr>
            <w:tcW w:w="1985" w:type="dxa"/>
            <w:shd w:val="clear" w:color="auto" w:fill="auto"/>
          </w:tcPr>
          <w:p w14:paraId="152FAF2C" w14:textId="77777777" w:rsidR="00FF7C55" w:rsidRPr="00B32C10" w:rsidRDefault="001D6A00" w:rsidP="00513D6C">
            <w:pPr>
              <w:keepNext/>
              <w:jc w:val="center"/>
              <w:rPr>
                <w:rFonts w:eastAsia="Calibri"/>
                <w:sz w:val="20"/>
              </w:rPr>
            </w:pPr>
            <w:r w:rsidRPr="00B32C10">
              <w:rPr>
                <w:sz w:val="20"/>
              </w:rPr>
              <w:t>13,1 (8,7; NE)</w:t>
            </w:r>
          </w:p>
        </w:tc>
        <w:tc>
          <w:tcPr>
            <w:tcW w:w="1417" w:type="dxa"/>
            <w:shd w:val="clear" w:color="auto" w:fill="auto"/>
          </w:tcPr>
          <w:p w14:paraId="615FE221" w14:textId="77777777" w:rsidR="00FF7C55" w:rsidRPr="00B32C10" w:rsidRDefault="001D6A00" w:rsidP="00513D6C">
            <w:pPr>
              <w:keepNext/>
              <w:jc w:val="center"/>
              <w:rPr>
                <w:rFonts w:eastAsia="Calibri"/>
                <w:sz w:val="20"/>
              </w:rPr>
            </w:pPr>
            <w:r w:rsidRPr="00B32C10">
              <w:rPr>
                <w:sz w:val="20"/>
              </w:rPr>
              <w:t>12,0 (1,8; NE)</w:t>
            </w:r>
          </w:p>
        </w:tc>
      </w:tr>
      <w:tr w:rsidR="00A41ED3" w:rsidRPr="00B32C10"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B32C10" w:rsidRDefault="001D6A00" w:rsidP="00513D6C">
            <w:pPr>
              <w:tabs>
                <w:tab w:val="left" w:pos="181"/>
              </w:tabs>
              <w:ind w:left="187" w:hanging="187"/>
              <w:rPr>
                <w:rFonts w:eastAsia="Calibri"/>
                <w:b/>
                <w:bCs/>
                <w:sz w:val="20"/>
              </w:rPr>
            </w:pPr>
            <w:r w:rsidRPr="00B32C10">
              <w:rPr>
                <w:sz w:val="20"/>
              </w:rPr>
              <w:tab/>
              <w:t>Tartomány</w:t>
            </w:r>
          </w:p>
        </w:tc>
        <w:tc>
          <w:tcPr>
            <w:tcW w:w="1857" w:type="dxa"/>
            <w:shd w:val="clear" w:color="auto" w:fill="auto"/>
          </w:tcPr>
          <w:p w14:paraId="27B61DD8" w14:textId="77777777" w:rsidR="00FF7C55" w:rsidRPr="00B32C10" w:rsidRDefault="001D6A00" w:rsidP="00513D6C">
            <w:pPr>
              <w:pStyle w:val="Styletable10pts"/>
              <w:jc w:val="center"/>
              <w:rPr>
                <w:rFonts w:eastAsia="Calibri"/>
              </w:rPr>
            </w:pPr>
            <w:r w:rsidRPr="00B32C10">
              <w:t>0,0</w:t>
            </w:r>
            <w:r w:rsidRPr="00B32C10">
              <w:rPr>
                <w:vertAlign w:val="superscript"/>
              </w:rPr>
              <w:t>+</w:t>
            </w:r>
            <w:r w:rsidRPr="00B32C10">
              <w:t>–23,1</w:t>
            </w:r>
            <w:r w:rsidRPr="00B32C10">
              <w:rPr>
                <w:vertAlign w:val="superscript"/>
              </w:rPr>
              <w:t>+</w:t>
            </w:r>
          </w:p>
        </w:tc>
        <w:tc>
          <w:tcPr>
            <w:tcW w:w="1985" w:type="dxa"/>
            <w:shd w:val="clear" w:color="auto" w:fill="auto"/>
          </w:tcPr>
          <w:p w14:paraId="10A3A031" w14:textId="77777777" w:rsidR="00FF7C55" w:rsidRPr="00B32C10" w:rsidRDefault="001D6A00" w:rsidP="00513D6C">
            <w:pPr>
              <w:pStyle w:val="Styletable10pts"/>
              <w:jc w:val="center"/>
              <w:rPr>
                <w:rFonts w:eastAsia="Calibri"/>
              </w:rPr>
            </w:pPr>
            <w:r w:rsidRPr="00B32C10">
              <w:t>0,0</w:t>
            </w:r>
            <w:r w:rsidRPr="00B32C10">
              <w:rPr>
                <w:vertAlign w:val="superscript"/>
              </w:rPr>
              <w:t>+</w:t>
            </w:r>
            <w:r w:rsidRPr="00B32C10">
              <w:t>–14,2</w:t>
            </w:r>
            <w:r w:rsidRPr="00B32C10">
              <w:rPr>
                <w:vertAlign w:val="superscript"/>
              </w:rPr>
              <w:t>+</w:t>
            </w:r>
          </w:p>
        </w:tc>
        <w:tc>
          <w:tcPr>
            <w:tcW w:w="1417" w:type="dxa"/>
            <w:shd w:val="clear" w:color="auto" w:fill="auto"/>
          </w:tcPr>
          <w:p w14:paraId="70453E88" w14:textId="77777777" w:rsidR="00FF7C55" w:rsidRPr="00B32C10" w:rsidRDefault="001D6A00" w:rsidP="00513D6C">
            <w:pPr>
              <w:pStyle w:val="Styletable10pts"/>
              <w:jc w:val="center"/>
              <w:rPr>
                <w:rFonts w:eastAsia="Calibri"/>
              </w:rPr>
            </w:pPr>
            <w:r w:rsidRPr="00B32C10">
              <w:t>1,8–23,1</w:t>
            </w:r>
            <w:r w:rsidRPr="00B32C10">
              <w:rPr>
                <w:vertAlign w:val="superscript"/>
              </w:rPr>
              <w:t>+</w:t>
            </w:r>
          </w:p>
        </w:tc>
      </w:tr>
      <w:tr w:rsidR="00A41ED3" w:rsidRPr="00B32C10"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B32C10" w:rsidRDefault="001D6A00" w:rsidP="00513D6C">
            <w:pPr>
              <w:keepNext/>
              <w:rPr>
                <w:rFonts w:eastAsia="Calibri"/>
                <w:sz w:val="20"/>
              </w:rPr>
            </w:pPr>
            <w:r w:rsidRPr="00B32C10">
              <w:rPr>
                <w:b/>
                <w:sz w:val="20"/>
              </w:rPr>
              <w:t>A válaszadásig eltelt medián időtartam</w:t>
            </w:r>
          </w:p>
        </w:tc>
        <w:tc>
          <w:tcPr>
            <w:tcW w:w="1857" w:type="dxa"/>
            <w:shd w:val="clear" w:color="auto" w:fill="auto"/>
          </w:tcPr>
          <w:p w14:paraId="607AEFF8" w14:textId="77777777" w:rsidR="00FF7C55" w:rsidRPr="00B32C10" w:rsidRDefault="00FF7C55" w:rsidP="00513D6C">
            <w:pPr>
              <w:keepNext/>
              <w:jc w:val="center"/>
              <w:rPr>
                <w:rFonts w:eastAsia="Calibri"/>
                <w:sz w:val="20"/>
              </w:rPr>
            </w:pPr>
          </w:p>
        </w:tc>
        <w:tc>
          <w:tcPr>
            <w:tcW w:w="1985" w:type="dxa"/>
            <w:shd w:val="clear" w:color="auto" w:fill="auto"/>
          </w:tcPr>
          <w:p w14:paraId="6754D488" w14:textId="77777777" w:rsidR="00FF7C55" w:rsidRPr="00B32C10" w:rsidRDefault="00FF7C55" w:rsidP="00513D6C">
            <w:pPr>
              <w:keepNext/>
              <w:jc w:val="center"/>
              <w:rPr>
                <w:rFonts w:eastAsia="Calibri"/>
                <w:sz w:val="20"/>
              </w:rPr>
            </w:pPr>
          </w:p>
        </w:tc>
        <w:tc>
          <w:tcPr>
            <w:tcW w:w="1417" w:type="dxa"/>
            <w:shd w:val="clear" w:color="auto" w:fill="auto"/>
          </w:tcPr>
          <w:p w14:paraId="3C6A64A3" w14:textId="77777777" w:rsidR="00FF7C55" w:rsidRPr="00B32C10" w:rsidRDefault="00FF7C55" w:rsidP="00513D6C">
            <w:pPr>
              <w:keepNext/>
              <w:jc w:val="center"/>
              <w:rPr>
                <w:rFonts w:eastAsia="Calibri"/>
                <w:sz w:val="20"/>
              </w:rPr>
            </w:pPr>
          </w:p>
        </w:tc>
      </w:tr>
      <w:tr w:rsidR="00A41ED3" w:rsidRPr="00B32C10"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B32C10" w:rsidRDefault="001D6A00" w:rsidP="00513D6C">
            <w:pPr>
              <w:tabs>
                <w:tab w:val="left" w:pos="181"/>
              </w:tabs>
              <w:ind w:left="187" w:hanging="187"/>
              <w:rPr>
                <w:rFonts w:eastAsia="Calibri"/>
                <w:b/>
                <w:bCs/>
                <w:sz w:val="20"/>
              </w:rPr>
            </w:pPr>
            <w:r w:rsidRPr="00B32C10">
              <w:rPr>
                <w:sz w:val="20"/>
              </w:rPr>
              <w:tab/>
              <w:t>Hónap (tartomány)</w:t>
            </w:r>
          </w:p>
        </w:tc>
        <w:tc>
          <w:tcPr>
            <w:tcW w:w="1857" w:type="dxa"/>
            <w:shd w:val="clear" w:color="auto" w:fill="auto"/>
          </w:tcPr>
          <w:p w14:paraId="08570504" w14:textId="77777777" w:rsidR="00FF7C55" w:rsidRPr="00B32C10" w:rsidRDefault="001D6A00" w:rsidP="00513D6C">
            <w:pPr>
              <w:keepNext/>
              <w:jc w:val="center"/>
              <w:rPr>
                <w:rFonts w:eastAsia="Calibri"/>
                <w:sz w:val="20"/>
              </w:rPr>
            </w:pPr>
            <w:r w:rsidRPr="00B32C10">
              <w:rPr>
                <w:sz w:val="20"/>
              </w:rPr>
              <w:t>2,0 (0,7–11,1)</w:t>
            </w:r>
          </w:p>
        </w:tc>
        <w:tc>
          <w:tcPr>
            <w:tcW w:w="1985" w:type="dxa"/>
            <w:shd w:val="clear" w:color="auto" w:fill="auto"/>
          </w:tcPr>
          <w:p w14:paraId="0D681743" w14:textId="77777777" w:rsidR="00FF7C55" w:rsidRPr="00B32C10" w:rsidRDefault="001D6A00" w:rsidP="00513D6C">
            <w:pPr>
              <w:keepNext/>
              <w:jc w:val="center"/>
              <w:rPr>
                <w:rFonts w:eastAsia="Calibri"/>
                <w:sz w:val="20"/>
              </w:rPr>
            </w:pPr>
            <w:r w:rsidRPr="00B32C10">
              <w:rPr>
                <w:sz w:val="20"/>
              </w:rPr>
              <w:t>2,1 (1,6–11,1)</w:t>
            </w:r>
          </w:p>
        </w:tc>
        <w:tc>
          <w:tcPr>
            <w:tcW w:w="1417" w:type="dxa"/>
            <w:shd w:val="clear" w:color="auto" w:fill="auto"/>
          </w:tcPr>
          <w:p w14:paraId="6D5130A4" w14:textId="77777777" w:rsidR="00FF7C55" w:rsidRPr="00B32C10" w:rsidRDefault="001D6A00" w:rsidP="00513D6C">
            <w:pPr>
              <w:keepNext/>
              <w:jc w:val="center"/>
              <w:rPr>
                <w:rFonts w:eastAsia="Calibri"/>
                <w:sz w:val="20"/>
              </w:rPr>
            </w:pPr>
            <w:r w:rsidRPr="00B32C10">
              <w:rPr>
                <w:sz w:val="20"/>
              </w:rPr>
              <w:t>0,8 (0,7–4,1)</w:t>
            </w:r>
          </w:p>
        </w:tc>
      </w:tr>
      <w:tr w:rsidR="00A41ED3" w:rsidRPr="00B32C10"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B32C10" w:rsidRDefault="001D6A00" w:rsidP="00513D6C">
            <w:pPr>
              <w:keepNext/>
              <w:rPr>
                <w:rFonts w:eastAsia="Calibri"/>
                <w:b/>
                <w:bCs/>
                <w:sz w:val="20"/>
              </w:rPr>
            </w:pPr>
            <w:r w:rsidRPr="00B32C10">
              <w:rPr>
                <w:b/>
                <w:sz w:val="20"/>
              </w:rPr>
              <w:t>A követés medián időtartama</w:t>
            </w:r>
          </w:p>
        </w:tc>
        <w:tc>
          <w:tcPr>
            <w:tcW w:w="1857" w:type="dxa"/>
            <w:shd w:val="clear" w:color="auto" w:fill="auto"/>
          </w:tcPr>
          <w:p w14:paraId="2D34A02A" w14:textId="77777777" w:rsidR="00FF7C55" w:rsidRPr="00B32C10" w:rsidRDefault="00FF7C55" w:rsidP="00513D6C">
            <w:pPr>
              <w:keepNext/>
              <w:jc w:val="center"/>
              <w:rPr>
                <w:rFonts w:eastAsia="Calibri"/>
                <w:sz w:val="20"/>
              </w:rPr>
            </w:pPr>
          </w:p>
        </w:tc>
        <w:tc>
          <w:tcPr>
            <w:tcW w:w="1985" w:type="dxa"/>
            <w:shd w:val="clear" w:color="auto" w:fill="auto"/>
          </w:tcPr>
          <w:p w14:paraId="56F12FAB" w14:textId="77777777" w:rsidR="00FF7C55" w:rsidRPr="00B32C10" w:rsidRDefault="00FF7C55" w:rsidP="00513D6C">
            <w:pPr>
              <w:keepNext/>
              <w:jc w:val="center"/>
              <w:rPr>
                <w:rFonts w:eastAsia="Calibri"/>
                <w:sz w:val="20"/>
              </w:rPr>
            </w:pPr>
          </w:p>
        </w:tc>
        <w:tc>
          <w:tcPr>
            <w:tcW w:w="1417" w:type="dxa"/>
            <w:shd w:val="clear" w:color="auto" w:fill="auto"/>
          </w:tcPr>
          <w:p w14:paraId="7DBE86BD" w14:textId="77777777" w:rsidR="00FF7C55" w:rsidRPr="00B32C10" w:rsidRDefault="00FF7C55" w:rsidP="00513D6C">
            <w:pPr>
              <w:keepNext/>
              <w:jc w:val="center"/>
              <w:rPr>
                <w:rFonts w:eastAsia="Calibri"/>
                <w:sz w:val="20"/>
              </w:rPr>
            </w:pPr>
          </w:p>
        </w:tc>
      </w:tr>
      <w:tr w:rsidR="00A41ED3" w:rsidRPr="00B32C10"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B32C10" w:rsidRDefault="001D6A00" w:rsidP="00513D6C">
            <w:pPr>
              <w:keepNext/>
              <w:tabs>
                <w:tab w:val="left" w:pos="181"/>
              </w:tabs>
              <w:ind w:left="187" w:hanging="187"/>
              <w:rPr>
                <w:rFonts w:eastAsia="Calibri"/>
                <w:b/>
                <w:bCs/>
                <w:sz w:val="20"/>
              </w:rPr>
            </w:pPr>
            <w:r w:rsidRPr="00B32C10">
              <w:rPr>
                <w:sz w:val="20"/>
              </w:rPr>
              <w:tab/>
              <w:t>Hónap (tartomány)</w:t>
            </w:r>
          </w:p>
        </w:tc>
        <w:tc>
          <w:tcPr>
            <w:tcW w:w="1857" w:type="dxa"/>
            <w:shd w:val="clear" w:color="auto" w:fill="auto"/>
          </w:tcPr>
          <w:p w14:paraId="4E0D0B72" w14:textId="77777777" w:rsidR="00FF7C55" w:rsidRPr="00B32C10" w:rsidRDefault="001D6A00" w:rsidP="00513D6C">
            <w:pPr>
              <w:keepNext/>
              <w:jc w:val="center"/>
              <w:rPr>
                <w:rFonts w:eastAsia="Calibri"/>
                <w:sz w:val="20"/>
              </w:rPr>
            </w:pPr>
            <w:r w:rsidRPr="00B32C10">
              <w:rPr>
                <w:sz w:val="20"/>
              </w:rPr>
              <w:t>15,8 (1,9–27,6)</w:t>
            </w:r>
          </w:p>
        </w:tc>
        <w:tc>
          <w:tcPr>
            <w:tcW w:w="1985" w:type="dxa"/>
            <w:shd w:val="clear" w:color="auto" w:fill="auto"/>
          </w:tcPr>
          <w:p w14:paraId="657CF3F2" w14:textId="77777777" w:rsidR="00FF7C55" w:rsidRPr="00B32C10" w:rsidRDefault="001D6A00" w:rsidP="00513D6C">
            <w:pPr>
              <w:keepNext/>
              <w:jc w:val="center"/>
              <w:rPr>
                <w:rFonts w:eastAsia="Calibri"/>
                <w:sz w:val="20"/>
              </w:rPr>
            </w:pPr>
            <w:r w:rsidRPr="00B32C10">
              <w:rPr>
                <w:sz w:val="20"/>
              </w:rPr>
              <w:t>15,4 (1,9–18,5)</w:t>
            </w:r>
          </w:p>
        </w:tc>
        <w:tc>
          <w:tcPr>
            <w:tcW w:w="1417" w:type="dxa"/>
            <w:shd w:val="clear" w:color="auto" w:fill="auto"/>
          </w:tcPr>
          <w:p w14:paraId="05A77B76" w14:textId="77777777" w:rsidR="00FF7C55" w:rsidRPr="00B32C10" w:rsidRDefault="001D6A00" w:rsidP="00513D6C">
            <w:pPr>
              <w:keepNext/>
              <w:jc w:val="center"/>
              <w:rPr>
                <w:rFonts w:eastAsia="Calibri"/>
                <w:sz w:val="20"/>
              </w:rPr>
            </w:pPr>
            <w:r w:rsidRPr="00B32C10">
              <w:rPr>
                <w:sz w:val="20"/>
              </w:rPr>
              <w:t>21,9 (11,2–27,6)</w:t>
            </w:r>
          </w:p>
        </w:tc>
      </w:tr>
      <w:tr w:rsidR="00A41ED3" w:rsidRPr="00B32C10"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B32C10" w:rsidRDefault="001D6A00" w:rsidP="00513D6C">
            <w:pPr>
              <w:keepNext/>
              <w:rPr>
                <w:rFonts w:eastAsia="Calibri"/>
                <w:sz w:val="20"/>
              </w:rPr>
            </w:pPr>
            <w:r w:rsidRPr="00B32C10">
              <w:rPr>
                <w:b/>
                <w:sz w:val="20"/>
              </w:rPr>
              <w:t>Progressziómentes túlélés</w:t>
            </w:r>
          </w:p>
        </w:tc>
        <w:tc>
          <w:tcPr>
            <w:tcW w:w="1857" w:type="dxa"/>
            <w:shd w:val="clear" w:color="auto" w:fill="auto"/>
          </w:tcPr>
          <w:p w14:paraId="378EE8CF" w14:textId="433BAD57" w:rsidR="00FF7C55" w:rsidRPr="00B32C10" w:rsidRDefault="00FF7C55" w:rsidP="00513D6C">
            <w:pPr>
              <w:keepNext/>
              <w:jc w:val="center"/>
              <w:rPr>
                <w:rFonts w:eastAsia="Calibri"/>
                <w:sz w:val="20"/>
              </w:rPr>
            </w:pPr>
          </w:p>
        </w:tc>
        <w:tc>
          <w:tcPr>
            <w:tcW w:w="1985" w:type="dxa"/>
            <w:shd w:val="clear" w:color="auto" w:fill="auto"/>
          </w:tcPr>
          <w:p w14:paraId="00862013" w14:textId="6375BAB8" w:rsidR="00FF7C55" w:rsidRPr="00B32C10" w:rsidRDefault="00FF7C55" w:rsidP="00513D6C">
            <w:pPr>
              <w:keepNext/>
              <w:jc w:val="center"/>
              <w:rPr>
                <w:rFonts w:eastAsia="Calibri"/>
                <w:sz w:val="20"/>
              </w:rPr>
            </w:pPr>
          </w:p>
        </w:tc>
        <w:tc>
          <w:tcPr>
            <w:tcW w:w="1417" w:type="dxa"/>
            <w:shd w:val="clear" w:color="auto" w:fill="auto"/>
          </w:tcPr>
          <w:p w14:paraId="34892855" w14:textId="77777777" w:rsidR="00FF7C55" w:rsidRPr="00B32C10" w:rsidRDefault="00FF7C55" w:rsidP="00513D6C">
            <w:pPr>
              <w:keepNext/>
              <w:jc w:val="center"/>
              <w:rPr>
                <w:rFonts w:eastAsia="Calibri"/>
                <w:sz w:val="20"/>
              </w:rPr>
            </w:pPr>
          </w:p>
        </w:tc>
      </w:tr>
      <w:tr w:rsidR="00A41ED3" w:rsidRPr="00B32C10"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B32C10" w:rsidRDefault="001D6A00" w:rsidP="00513D6C">
            <w:pPr>
              <w:keepNext/>
              <w:tabs>
                <w:tab w:val="left" w:pos="181"/>
              </w:tabs>
              <w:ind w:left="187" w:hanging="187"/>
              <w:rPr>
                <w:rFonts w:eastAsia="Calibri"/>
                <w:b/>
                <w:bCs/>
                <w:sz w:val="20"/>
              </w:rPr>
            </w:pPr>
            <w:r w:rsidRPr="00B32C10">
              <w:rPr>
                <w:sz w:val="20"/>
              </w:rPr>
              <w:tab/>
              <w:t>Arány (95%-os CI) a 12. hónapban</w:t>
            </w:r>
          </w:p>
        </w:tc>
        <w:tc>
          <w:tcPr>
            <w:tcW w:w="1857" w:type="dxa"/>
            <w:tcBorders>
              <w:bottom w:val="single" w:sz="4" w:space="0" w:color="auto"/>
            </w:tcBorders>
            <w:shd w:val="clear" w:color="auto" w:fill="auto"/>
          </w:tcPr>
          <w:p w14:paraId="771A32B1" w14:textId="77777777" w:rsidR="00FF7C55" w:rsidRPr="00B32C10" w:rsidRDefault="001D6A00" w:rsidP="00513D6C">
            <w:pPr>
              <w:keepNext/>
              <w:jc w:val="center"/>
              <w:rPr>
                <w:rFonts w:eastAsia="Calibri"/>
                <w:sz w:val="20"/>
              </w:rPr>
            </w:pPr>
            <w:r w:rsidRPr="00B32C10">
              <w:rPr>
                <w:sz w:val="20"/>
              </w:rPr>
              <w:t>57 (45; 68)</w:t>
            </w:r>
          </w:p>
        </w:tc>
        <w:tc>
          <w:tcPr>
            <w:tcW w:w="1985" w:type="dxa"/>
            <w:tcBorders>
              <w:bottom w:val="single" w:sz="4" w:space="0" w:color="auto"/>
            </w:tcBorders>
            <w:shd w:val="clear" w:color="auto" w:fill="auto"/>
          </w:tcPr>
          <w:p w14:paraId="4317A12E" w14:textId="77777777" w:rsidR="00FF7C55" w:rsidRPr="00B32C10" w:rsidRDefault="001D6A00" w:rsidP="00513D6C">
            <w:pPr>
              <w:keepNext/>
              <w:jc w:val="center"/>
              <w:rPr>
                <w:rFonts w:eastAsia="Calibri"/>
                <w:sz w:val="20"/>
              </w:rPr>
            </w:pPr>
            <w:r w:rsidRPr="00B32C10">
              <w:rPr>
                <w:sz w:val="20"/>
              </w:rPr>
              <w:t>55 (41; 66)</w:t>
            </w:r>
          </w:p>
        </w:tc>
        <w:tc>
          <w:tcPr>
            <w:tcW w:w="1417" w:type="dxa"/>
            <w:tcBorders>
              <w:bottom w:val="single" w:sz="4" w:space="0" w:color="auto"/>
            </w:tcBorders>
            <w:shd w:val="clear" w:color="auto" w:fill="auto"/>
          </w:tcPr>
          <w:p w14:paraId="7C8F4117" w14:textId="77777777" w:rsidR="00FF7C55" w:rsidRPr="00B32C10" w:rsidRDefault="001D6A00" w:rsidP="00513D6C">
            <w:pPr>
              <w:keepNext/>
              <w:jc w:val="center"/>
              <w:rPr>
                <w:rFonts w:eastAsia="Calibri"/>
                <w:sz w:val="20"/>
              </w:rPr>
            </w:pPr>
            <w:r w:rsidRPr="00B32C10">
              <w:rPr>
                <w:sz w:val="20"/>
              </w:rPr>
              <w:t>69 (37; 88)</w:t>
            </w:r>
          </w:p>
        </w:tc>
      </w:tr>
    </w:tbl>
    <w:p w14:paraId="70CF037D" w14:textId="77777777" w:rsidR="00FF7C55" w:rsidRPr="00B32C10" w:rsidRDefault="001D6A00" w:rsidP="00513D6C">
      <w:pPr>
        <w:pStyle w:val="Styletablefooter"/>
        <w:tabs>
          <w:tab w:val="clear" w:pos="567"/>
        </w:tabs>
        <w:ind w:left="0" w:firstLine="0"/>
      </w:pPr>
      <w:r w:rsidRPr="00B32C10">
        <w:rPr>
          <w:vertAlign w:val="superscript"/>
        </w:rPr>
        <w:t>„+”</w:t>
      </w:r>
      <w:r w:rsidRPr="00B32C10">
        <w:t xml:space="preserve"> cenzorált megfigyelést jelez.</w:t>
      </w:r>
    </w:p>
    <w:p w14:paraId="50C5BC5C" w14:textId="77777777" w:rsidR="00FF7C55" w:rsidRPr="00B32C10" w:rsidRDefault="001D6A00" w:rsidP="00513D6C">
      <w:pPr>
        <w:pStyle w:val="Styletablefooter"/>
      </w:pPr>
      <w:r w:rsidRPr="00B32C10">
        <w:rPr>
          <w:vertAlign w:val="superscript"/>
        </w:rPr>
        <w:t>a</w:t>
      </w:r>
      <w:r w:rsidRPr="00B32C10">
        <w:tab/>
        <w:t>Az adatok benyújtásakor a követés még folyamatban volt.</w:t>
      </w:r>
    </w:p>
    <w:p w14:paraId="4CD7E944" w14:textId="77777777" w:rsidR="00FF7C55" w:rsidRPr="00B32C10" w:rsidRDefault="001D6A00" w:rsidP="00513D6C">
      <w:pPr>
        <w:pStyle w:val="Styletablefooter"/>
        <w:keepNext/>
      </w:pPr>
      <w:r w:rsidRPr="00B32C10">
        <w:rPr>
          <w:vertAlign w:val="superscript"/>
        </w:rPr>
        <w:t>b</w:t>
      </w:r>
      <w:r w:rsidRPr="00B32C10">
        <w:tab/>
        <w:t>A cenzorálás eredményeként a B kohorsz korlátozott válaszadási időtartama miatt az adatok nem megbízhatóak.</w:t>
      </w:r>
    </w:p>
    <w:p w14:paraId="121CB95C" w14:textId="77777777" w:rsidR="00FF7C55" w:rsidRPr="00B32C10" w:rsidRDefault="001D6A00" w:rsidP="00513D6C">
      <w:pPr>
        <w:pStyle w:val="EMEABodyText"/>
        <w:rPr>
          <w:noProof/>
          <w:sz w:val="18"/>
          <w:szCs w:val="18"/>
        </w:rPr>
      </w:pPr>
      <w:r w:rsidRPr="00B32C10">
        <w:rPr>
          <w:sz w:val="18"/>
        </w:rPr>
        <w:t>NE = nem becsülhető</w:t>
      </w:r>
    </w:p>
    <w:p w14:paraId="72FFC839" w14:textId="77777777" w:rsidR="00FF7C55" w:rsidRPr="00B32C10" w:rsidRDefault="00FF7C55" w:rsidP="00513D6C">
      <w:pPr>
        <w:pStyle w:val="EMEABodyText"/>
      </w:pPr>
    </w:p>
    <w:p w14:paraId="59B12FB0" w14:textId="3857A5C2" w:rsidR="00FF7C55" w:rsidRPr="00B32C10" w:rsidRDefault="001D6A00" w:rsidP="002F4046">
      <w:r w:rsidRPr="00B32C10">
        <w:t>A CA209205 vizsgálat B kohorszának (minimálisan 68,7 hónap) és C kohorszának (minimálisan 61,9 hónap) hosszabb követési adatainak aktualizált hatásossági eredményei az alábbi, 33. táblázatban kerülnek bemutatásra.</w:t>
      </w:r>
    </w:p>
    <w:p w14:paraId="7D7F4BE0" w14:textId="77777777" w:rsidR="00FF7C55" w:rsidRPr="00B32C10" w:rsidRDefault="00FF7C55" w:rsidP="00513D6C">
      <w:pPr>
        <w:pStyle w:val="EMEABodyText"/>
      </w:pPr>
    </w:p>
    <w:p w14:paraId="178EC185" w14:textId="157EE32A" w:rsidR="00FF7C55" w:rsidRPr="00B32C10" w:rsidRDefault="001D6A00" w:rsidP="00513D6C">
      <w:pPr>
        <w:pStyle w:val="EMEABodyText"/>
        <w:keepNext/>
        <w:ind w:left="1418" w:hanging="1418"/>
        <w:rPr>
          <w:sz w:val="20"/>
          <w:szCs w:val="16"/>
        </w:rPr>
      </w:pPr>
      <w:r w:rsidRPr="00B32C10">
        <w:rPr>
          <w:b/>
        </w:rPr>
        <w:t>33. táblázat:</w:t>
      </w:r>
      <w:r w:rsidRPr="00B32C10">
        <w:t xml:space="preserve"> </w:t>
      </w:r>
      <w:r w:rsidRPr="00B32C10">
        <w:tab/>
      </w:r>
      <w:r w:rsidRPr="00B32C10">
        <w:rPr>
          <w:b/>
        </w:rPr>
        <w:t>A hosszabb követési idejű CA209205 vizsgálatból származó aktualizált hatásossági eredmények a relapszáló/refrakter klasszikus Hodgkin</w:t>
      </w:r>
      <w:r w:rsidRPr="00B32C10">
        <w:rPr>
          <w:b/>
        </w:rPr>
        <w:noBreakHyphen/>
        <w:t>lymphomában szenvedő betegeknél</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rsidRPr="00B32C10"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B32C10"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B32C10" w:rsidRDefault="001D6A00" w:rsidP="00513D6C">
            <w:pPr>
              <w:keepNext/>
              <w:jc w:val="center"/>
              <w:rPr>
                <w:rFonts w:eastAsia="Calibri"/>
                <w:b/>
                <w:bCs/>
                <w:sz w:val="20"/>
              </w:rPr>
            </w:pPr>
            <w:r w:rsidRPr="00B32C10">
              <w:rPr>
                <w:b/>
                <w:sz w:val="20"/>
              </w:rPr>
              <w:t>CA209205 vizsgálat B kohorsz</w:t>
            </w:r>
          </w:p>
        </w:tc>
        <w:tc>
          <w:tcPr>
            <w:tcW w:w="3002" w:type="dxa"/>
            <w:tcBorders>
              <w:top w:val="single" w:sz="4" w:space="0" w:color="auto"/>
            </w:tcBorders>
            <w:shd w:val="clear" w:color="auto" w:fill="auto"/>
          </w:tcPr>
          <w:p w14:paraId="7E88C983" w14:textId="77777777" w:rsidR="00450B82" w:rsidRPr="00B32C10" w:rsidRDefault="001D6A00" w:rsidP="00513D6C">
            <w:pPr>
              <w:keepNext/>
              <w:jc w:val="center"/>
              <w:rPr>
                <w:rFonts w:eastAsia="Calibri"/>
                <w:b/>
                <w:bCs/>
                <w:sz w:val="20"/>
              </w:rPr>
            </w:pPr>
            <w:r w:rsidRPr="00B32C10">
              <w:rPr>
                <w:b/>
                <w:sz w:val="20"/>
              </w:rPr>
              <w:t>CA209205 vizsgálat C kohorsz</w:t>
            </w:r>
          </w:p>
        </w:tc>
      </w:tr>
      <w:tr w:rsidR="00A41ED3" w:rsidRPr="00B32C10"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B32C10" w:rsidRDefault="001D6A00" w:rsidP="00513D6C">
            <w:pPr>
              <w:keepNext/>
              <w:jc w:val="center"/>
              <w:rPr>
                <w:rFonts w:eastAsia="Calibri"/>
                <w:b/>
                <w:bCs/>
                <w:sz w:val="20"/>
              </w:rPr>
            </w:pPr>
            <w:r w:rsidRPr="00B32C10">
              <w:rPr>
                <w:b/>
                <w:sz w:val="20"/>
              </w:rPr>
              <w:t>Szám (n)/ minimális követés (hó)</w:t>
            </w:r>
          </w:p>
        </w:tc>
        <w:tc>
          <w:tcPr>
            <w:tcW w:w="2161" w:type="dxa"/>
            <w:tcBorders>
              <w:bottom w:val="single" w:sz="4" w:space="0" w:color="auto"/>
            </w:tcBorders>
            <w:shd w:val="clear" w:color="auto" w:fill="auto"/>
          </w:tcPr>
          <w:p w14:paraId="3CA34D77" w14:textId="77777777" w:rsidR="00450B82" w:rsidRPr="00B32C10" w:rsidRDefault="001D6A00" w:rsidP="00513D6C">
            <w:pPr>
              <w:keepNext/>
              <w:jc w:val="center"/>
              <w:rPr>
                <w:rFonts w:eastAsia="Calibri"/>
                <w:b/>
                <w:bCs/>
                <w:sz w:val="20"/>
              </w:rPr>
            </w:pPr>
            <w:r w:rsidRPr="00B32C10">
              <w:rPr>
                <w:b/>
                <w:sz w:val="20"/>
              </w:rPr>
              <w:t>(n = 80/68,7)</w:t>
            </w:r>
          </w:p>
        </w:tc>
        <w:tc>
          <w:tcPr>
            <w:tcW w:w="3002" w:type="dxa"/>
            <w:tcBorders>
              <w:bottom w:val="single" w:sz="4" w:space="0" w:color="auto"/>
            </w:tcBorders>
            <w:shd w:val="clear" w:color="auto" w:fill="auto"/>
          </w:tcPr>
          <w:p w14:paraId="5FDFB04F" w14:textId="77777777" w:rsidR="00450B82" w:rsidRPr="00B32C10" w:rsidRDefault="001D6A00" w:rsidP="00513D6C">
            <w:pPr>
              <w:keepNext/>
              <w:jc w:val="center"/>
              <w:rPr>
                <w:rFonts w:eastAsia="Calibri"/>
                <w:b/>
                <w:bCs/>
                <w:sz w:val="20"/>
              </w:rPr>
            </w:pPr>
            <w:r w:rsidRPr="00B32C10">
              <w:rPr>
                <w:b/>
                <w:sz w:val="20"/>
              </w:rPr>
              <w:t>(n = 100/61,9)</w:t>
            </w:r>
            <w:r w:rsidRPr="00B32C10">
              <w:rPr>
                <w:b/>
                <w:sz w:val="20"/>
                <w:vertAlign w:val="superscript"/>
              </w:rPr>
              <w:t>a</w:t>
            </w:r>
          </w:p>
        </w:tc>
      </w:tr>
      <w:tr w:rsidR="00A41ED3" w:rsidRPr="00B32C10"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B32C10" w:rsidRDefault="001D6A00" w:rsidP="00513D6C">
            <w:pPr>
              <w:keepNext/>
              <w:rPr>
                <w:rFonts w:eastAsia="Calibri"/>
                <w:b/>
                <w:bCs/>
                <w:sz w:val="20"/>
              </w:rPr>
            </w:pPr>
            <w:r w:rsidRPr="00B32C10">
              <w:rPr>
                <w:b/>
                <w:sz w:val="20"/>
              </w:rPr>
              <w:t>Objektív válasz,</w:t>
            </w:r>
            <w:r w:rsidRPr="00B32C10">
              <w:rPr>
                <w:sz w:val="20"/>
              </w:rPr>
              <w:t xml:space="preserve"> n (%); (95%-os CI)</w:t>
            </w:r>
          </w:p>
        </w:tc>
        <w:tc>
          <w:tcPr>
            <w:tcW w:w="2161" w:type="dxa"/>
            <w:tcBorders>
              <w:top w:val="single" w:sz="4" w:space="0" w:color="auto"/>
            </w:tcBorders>
            <w:shd w:val="clear" w:color="auto" w:fill="auto"/>
          </w:tcPr>
          <w:p w14:paraId="3A7A0A42" w14:textId="77777777" w:rsidR="00450B82" w:rsidRPr="00B32C10" w:rsidRDefault="001D6A00" w:rsidP="00513D6C">
            <w:pPr>
              <w:keepNext/>
              <w:jc w:val="center"/>
              <w:rPr>
                <w:rFonts w:eastAsia="Calibri"/>
                <w:sz w:val="20"/>
              </w:rPr>
            </w:pPr>
            <w:r w:rsidRPr="00B32C10">
              <w:rPr>
                <w:sz w:val="20"/>
              </w:rPr>
              <w:t>57 (71%); (60; 81)</w:t>
            </w:r>
          </w:p>
        </w:tc>
        <w:tc>
          <w:tcPr>
            <w:tcW w:w="3002" w:type="dxa"/>
            <w:tcBorders>
              <w:top w:val="single" w:sz="4" w:space="0" w:color="auto"/>
            </w:tcBorders>
            <w:shd w:val="clear" w:color="auto" w:fill="auto"/>
          </w:tcPr>
          <w:p w14:paraId="76E84DFB" w14:textId="77777777" w:rsidR="00450B82" w:rsidRPr="00B32C10" w:rsidRDefault="001D6A00" w:rsidP="00513D6C">
            <w:pPr>
              <w:keepNext/>
              <w:jc w:val="center"/>
              <w:rPr>
                <w:rFonts w:eastAsia="Calibri"/>
                <w:sz w:val="20"/>
              </w:rPr>
            </w:pPr>
            <w:r w:rsidRPr="00B32C10">
              <w:rPr>
                <w:sz w:val="20"/>
              </w:rPr>
              <w:t>75 (75%); (65; 83)</w:t>
            </w:r>
          </w:p>
        </w:tc>
      </w:tr>
      <w:tr w:rsidR="00A41ED3" w:rsidRPr="00B32C10"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B32C10" w:rsidRDefault="001D6A00" w:rsidP="00513D6C">
            <w:pPr>
              <w:keepNext/>
              <w:tabs>
                <w:tab w:val="left" w:pos="181"/>
              </w:tabs>
              <w:ind w:left="187" w:hanging="187"/>
              <w:rPr>
                <w:rFonts w:eastAsia="Calibri"/>
                <w:sz w:val="20"/>
              </w:rPr>
            </w:pPr>
            <w:r w:rsidRPr="00B32C10">
              <w:rPr>
                <w:sz w:val="20"/>
              </w:rPr>
              <w:tab/>
              <w:t>Teljes remisszió (CR), n (%); (95%-os CI)</w:t>
            </w:r>
          </w:p>
        </w:tc>
        <w:tc>
          <w:tcPr>
            <w:tcW w:w="2161" w:type="dxa"/>
            <w:shd w:val="clear" w:color="auto" w:fill="auto"/>
          </w:tcPr>
          <w:p w14:paraId="67E2D26C" w14:textId="77777777" w:rsidR="00450B82" w:rsidRPr="00B32C10" w:rsidRDefault="001D6A00" w:rsidP="00513D6C">
            <w:pPr>
              <w:keepNext/>
              <w:jc w:val="center"/>
              <w:rPr>
                <w:rFonts w:eastAsia="Calibri"/>
                <w:sz w:val="20"/>
              </w:rPr>
            </w:pPr>
            <w:r w:rsidRPr="00B32C10">
              <w:rPr>
                <w:sz w:val="20"/>
              </w:rPr>
              <w:t>11 (14%); (7; 23)</w:t>
            </w:r>
          </w:p>
        </w:tc>
        <w:tc>
          <w:tcPr>
            <w:tcW w:w="3002" w:type="dxa"/>
            <w:shd w:val="clear" w:color="auto" w:fill="auto"/>
          </w:tcPr>
          <w:p w14:paraId="03AF6582" w14:textId="77777777" w:rsidR="00450B82" w:rsidRPr="00B32C10" w:rsidRDefault="001D6A00" w:rsidP="00513D6C">
            <w:pPr>
              <w:keepNext/>
              <w:jc w:val="center"/>
              <w:rPr>
                <w:rFonts w:eastAsia="Calibri"/>
                <w:sz w:val="20"/>
              </w:rPr>
            </w:pPr>
            <w:r w:rsidRPr="00B32C10">
              <w:rPr>
                <w:sz w:val="20"/>
              </w:rPr>
              <w:t>21 (21%); (14; 30)</w:t>
            </w:r>
          </w:p>
        </w:tc>
      </w:tr>
      <w:tr w:rsidR="00A41ED3" w:rsidRPr="00B32C10"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B32C10" w:rsidRDefault="001D6A00" w:rsidP="00513D6C">
            <w:pPr>
              <w:tabs>
                <w:tab w:val="left" w:pos="181"/>
              </w:tabs>
              <w:ind w:left="187" w:hanging="187"/>
              <w:rPr>
                <w:rFonts w:eastAsia="Calibri"/>
                <w:sz w:val="20"/>
              </w:rPr>
            </w:pPr>
            <w:r w:rsidRPr="00B32C10">
              <w:rPr>
                <w:sz w:val="20"/>
              </w:rPr>
              <w:tab/>
              <w:t>Részleges remisszió (PR), n (%); (95%-os CI)</w:t>
            </w:r>
          </w:p>
        </w:tc>
        <w:tc>
          <w:tcPr>
            <w:tcW w:w="2161" w:type="dxa"/>
            <w:shd w:val="clear" w:color="auto" w:fill="auto"/>
          </w:tcPr>
          <w:p w14:paraId="697EC4ED" w14:textId="77777777" w:rsidR="00450B82" w:rsidRPr="00B32C10" w:rsidRDefault="001D6A00" w:rsidP="00513D6C">
            <w:pPr>
              <w:keepNext/>
              <w:jc w:val="center"/>
              <w:rPr>
                <w:rFonts w:eastAsia="Calibri"/>
                <w:sz w:val="20"/>
              </w:rPr>
            </w:pPr>
            <w:r w:rsidRPr="00B32C10">
              <w:rPr>
                <w:sz w:val="20"/>
              </w:rPr>
              <w:t>46 (58%); (46; 69)</w:t>
            </w:r>
          </w:p>
        </w:tc>
        <w:tc>
          <w:tcPr>
            <w:tcW w:w="3002" w:type="dxa"/>
            <w:shd w:val="clear" w:color="auto" w:fill="auto"/>
          </w:tcPr>
          <w:p w14:paraId="3F559AEE" w14:textId="77777777" w:rsidR="00450B82" w:rsidRPr="00B32C10" w:rsidRDefault="001D6A00" w:rsidP="00513D6C">
            <w:pPr>
              <w:keepNext/>
              <w:jc w:val="center"/>
              <w:rPr>
                <w:rFonts w:eastAsia="Calibri"/>
                <w:sz w:val="20"/>
              </w:rPr>
            </w:pPr>
            <w:r w:rsidRPr="00B32C10">
              <w:rPr>
                <w:sz w:val="20"/>
              </w:rPr>
              <w:t>54 (54%); (44; 64)</w:t>
            </w:r>
          </w:p>
        </w:tc>
      </w:tr>
      <w:tr w:rsidR="00A41ED3" w:rsidRPr="00B32C10"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B32C10" w:rsidRDefault="001D6A00" w:rsidP="00513D6C">
            <w:pPr>
              <w:rPr>
                <w:rFonts w:eastAsia="Calibri"/>
                <w:b/>
                <w:bCs/>
                <w:sz w:val="20"/>
              </w:rPr>
            </w:pPr>
            <w:r w:rsidRPr="00B32C10">
              <w:rPr>
                <w:b/>
                <w:sz w:val="20"/>
              </w:rPr>
              <w:t>Állapotstabilizálódás,</w:t>
            </w:r>
            <w:r w:rsidRPr="00B32C10">
              <w:rPr>
                <w:sz w:val="20"/>
              </w:rPr>
              <w:t xml:space="preserve"> n (%)</w:t>
            </w:r>
          </w:p>
        </w:tc>
        <w:tc>
          <w:tcPr>
            <w:tcW w:w="2161" w:type="dxa"/>
            <w:shd w:val="clear" w:color="auto" w:fill="auto"/>
          </w:tcPr>
          <w:p w14:paraId="01722DA0" w14:textId="77777777" w:rsidR="00450B82" w:rsidRPr="00B32C10" w:rsidRDefault="001D6A00" w:rsidP="00513D6C">
            <w:pPr>
              <w:keepNext/>
              <w:jc w:val="center"/>
              <w:rPr>
                <w:rFonts w:eastAsia="Calibri"/>
                <w:sz w:val="20"/>
              </w:rPr>
            </w:pPr>
            <w:r w:rsidRPr="00B32C10">
              <w:rPr>
                <w:sz w:val="20"/>
              </w:rPr>
              <w:t>14 (18%)</w:t>
            </w:r>
          </w:p>
        </w:tc>
        <w:tc>
          <w:tcPr>
            <w:tcW w:w="3002" w:type="dxa"/>
            <w:shd w:val="clear" w:color="auto" w:fill="auto"/>
          </w:tcPr>
          <w:p w14:paraId="144CF7EB" w14:textId="77777777" w:rsidR="00450B82" w:rsidRPr="00B32C10" w:rsidRDefault="001D6A00" w:rsidP="00513D6C">
            <w:pPr>
              <w:keepNext/>
              <w:jc w:val="center"/>
              <w:rPr>
                <w:rFonts w:eastAsia="Calibri"/>
                <w:sz w:val="20"/>
              </w:rPr>
            </w:pPr>
            <w:r w:rsidRPr="00B32C10">
              <w:rPr>
                <w:sz w:val="20"/>
              </w:rPr>
              <w:t>12 (12%)</w:t>
            </w:r>
          </w:p>
        </w:tc>
      </w:tr>
      <w:tr w:rsidR="00A41ED3" w:rsidRPr="00B32C10"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B32C10" w:rsidRDefault="001D6A00" w:rsidP="00513D6C">
            <w:pPr>
              <w:pStyle w:val="Styletable10pts"/>
              <w:keepNext/>
              <w:rPr>
                <w:rFonts w:eastAsia="Calibri"/>
              </w:rPr>
            </w:pPr>
            <w:r w:rsidRPr="00B32C10">
              <w:rPr>
                <w:b/>
              </w:rPr>
              <w:t>A válaszreakció időtartama az összes reszpondernél (hónap)</w:t>
            </w:r>
            <w:r w:rsidRPr="00B32C10">
              <w:rPr>
                <w:vertAlign w:val="superscript"/>
              </w:rPr>
              <w:t>b</w:t>
            </w:r>
          </w:p>
        </w:tc>
      </w:tr>
      <w:tr w:rsidR="00A41ED3" w:rsidRPr="00B32C10"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B32C10" w:rsidRDefault="001D6A00" w:rsidP="00513D6C">
            <w:pPr>
              <w:keepNext/>
              <w:tabs>
                <w:tab w:val="left" w:pos="181"/>
              </w:tabs>
              <w:ind w:left="187" w:hanging="187"/>
              <w:rPr>
                <w:rFonts w:eastAsia="Calibri"/>
                <w:b/>
                <w:bCs/>
                <w:sz w:val="20"/>
              </w:rPr>
            </w:pPr>
            <w:r w:rsidRPr="00B32C10">
              <w:rPr>
                <w:sz w:val="20"/>
              </w:rPr>
              <w:tab/>
              <w:t>Medián (95%-os CI)</w:t>
            </w:r>
          </w:p>
        </w:tc>
        <w:tc>
          <w:tcPr>
            <w:tcW w:w="2161" w:type="dxa"/>
            <w:shd w:val="clear" w:color="auto" w:fill="auto"/>
          </w:tcPr>
          <w:p w14:paraId="534A3BFB" w14:textId="77777777" w:rsidR="00450B82" w:rsidRPr="00B32C10" w:rsidRDefault="001D6A00" w:rsidP="00513D6C">
            <w:pPr>
              <w:keepNext/>
              <w:jc w:val="center"/>
              <w:rPr>
                <w:rFonts w:eastAsia="Calibri"/>
                <w:sz w:val="20"/>
              </w:rPr>
            </w:pPr>
            <w:r w:rsidRPr="00B32C10">
              <w:rPr>
                <w:sz w:val="20"/>
              </w:rPr>
              <w:t>16,6 (9,3; 25,7)</w:t>
            </w:r>
          </w:p>
        </w:tc>
        <w:tc>
          <w:tcPr>
            <w:tcW w:w="3002" w:type="dxa"/>
            <w:shd w:val="clear" w:color="auto" w:fill="auto"/>
          </w:tcPr>
          <w:p w14:paraId="61EBFA40" w14:textId="77777777" w:rsidR="00450B82" w:rsidRPr="00B32C10" w:rsidRDefault="001D6A00" w:rsidP="00513D6C">
            <w:pPr>
              <w:keepNext/>
              <w:jc w:val="center"/>
              <w:rPr>
                <w:rFonts w:eastAsia="Calibri"/>
                <w:sz w:val="20"/>
              </w:rPr>
            </w:pPr>
            <w:r w:rsidRPr="00B32C10">
              <w:rPr>
                <w:sz w:val="20"/>
              </w:rPr>
              <w:t>18,2 (11,6; 30,9)</w:t>
            </w:r>
          </w:p>
        </w:tc>
      </w:tr>
      <w:tr w:rsidR="00A41ED3" w:rsidRPr="00B32C10"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B32C10" w:rsidRDefault="001D6A00" w:rsidP="00513D6C">
            <w:pPr>
              <w:tabs>
                <w:tab w:val="left" w:pos="181"/>
              </w:tabs>
              <w:ind w:left="187" w:hanging="187"/>
              <w:rPr>
                <w:rFonts w:eastAsia="Calibri"/>
                <w:b/>
                <w:bCs/>
                <w:strike/>
                <w:sz w:val="20"/>
              </w:rPr>
            </w:pPr>
            <w:r w:rsidRPr="00B32C10">
              <w:rPr>
                <w:sz w:val="20"/>
              </w:rPr>
              <w:tab/>
              <w:t>Tartomány</w:t>
            </w:r>
          </w:p>
        </w:tc>
        <w:tc>
          <w:tcPr>
            <w:tcW w:w="2161" w:type="dxa"/>
            <w:shd w:val="clear" w:color="auto" w:fill="auto"/>
          </w:tcPr>
          <w:p w14:paraId="64EC0076" w14:textId="77777777" w:rsidR="00450B82" w:rsidRPr="00B32C10" w:rsidRDefault="001D6A00" w:rsidP="00513D6C">
            <w:pPr>
              <w:pStyle w:val="Styletable10pts"/>
              <w:jc w:val="center"/>
              <w:rPr>
                <w:rFonts w:eastAsia="Calibri"/>
              </w:rPr>
            </w:pPr>
            <w:r w:rsidRPr="00B32C10">
              <w:t>0,0</w:t>
            </w:r>
            <w:r w:rsidRPr="00B32C10">
              <w:rPr>
                <w:vertAlign w:val="superscript"/>
              </w:rPr>
              <w:t>+</w:t>
            </w:r>
            <w:r w:rsidRPr="00B32C10">
              <w:t>–71,0</w:t>
            </w:r>
            <w:r w:rsidRPr="00B32C10">
              <w:rPr>
                <w:vertAlign w:val="superscript"/>
              </w:rPr>
              <w:t>+</w:t>
            </w:r>
          </w:p>
        </w:tc>
        <w:tc>
          <w:tcPr>
            <w:tcW w:w="3002" w:type="dxa"/>
            <w:shd w:val="clear" w:color="auto" w:fill="auto"/>
          </w:tcPr>
          <w:p w14:paraId="4CDAA960" w14:textId="77777777" w:rsidR="00450B82" w:rsidRPr="00B32C10" w:rsidRDefault="001D6A00" w:rsidP="00513D6C">
            <w:pPr>
              <w:pStyle w:val="Styletable10pts"/>
              <w:jc w:val="center"/>
              <w:rPr>
                <w:rFonts w:eastAsia="Calibri"/>
              </w:rPr>
            </w:pPr>
            <w:r w:rsidRPr="00B32C10">
              <w:t>0,0</w:t>
            </w:r>
            <w:r w:rsidRPr="00B32C10">
              <w:rPr>
                <w:vertAlign w:val="superscript"/>
              </w:rPr>
              <w:t>+</w:t>
            </w:r>
            <w:r w:rsidRPr="00B32C10">
              <w:t>–59,8</w:t>
            </w:r>
            <w:r w:rsidRPr="00B32C10">
              <w:rPr>
                <w:vertAlign w:val="superscript"/>
              </w:rPr>
              <w:t>+</w:t>
            </w:r>
          </w:p>
        </w:tc>
      </w:tr>
      <w:tr w:rsidR="00A41ED3" w:rsidRPr="00B32C10"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B32C10" w:rsidRDefault="001D6A00" w:rsidP="00513D6C">
            <w:pPr>
              <w:keepNext/>
              <w:rPr>
                <w:rFonts w:eastAsia="Calibri"/>
                <w:sz w:val="20"/>
              </w:rPr>
            </w:pPr>
            <w:r w:rsidRPr="00B32C10">
              <w:rPr>
                <w:b/>
                <w:sz w:val="20"/>
              </w:rPr>
              <w:t>CR-ban a válaszreakció időtartama (hónap)</w:t>
            </w:r>
          </w:p>
        </w:tc>
      </w:tr>
      <w:tr w:rsidR="00A41ED3" w:rsidRPr="00B32C10"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B32C10" w:rsidRDefault="001D6A00" w:rsidP="00513D6C">
            <w:pPr>
              <w:keepNext/>
              <w:tabs>
                <w:tab w:val="left" w:pos="181"/>
              </w:tabs>
              <w:ind w:left="187" w:hanging="187"/>
              <w:rPr>
                <w:rFonts w:eastAsia="Calibri"/>
                <w:b/>
                <w:sz w:val="20"/>
              </w:rPr>
            </w:pPr>
            <w:r w:rsidRPr="00B32C10">
              <w:rPr>
                <w:sz w:val="20"/>
              </w:rPr>
              <w:tab/>
              <w:t>Medián (95%-os CI)</w:t>
            </w:r>
          </w:p>
        </w:tc>
        <w:tc>
          <w:tcPr>
            <w:tcW w:w="2161" w:type="dxa"/>
            <w:shd w:val="clear" w:color="auto" w:fill="auto"/>
          </w:tcPr>
          <w:p w14:paraId="1C87CDAC" w14:textId="77777777" w:rsidR="00450B82" w:rsidRPr="00B32C10" w:rsidRDefault="001D6A00" w:rsidP="00513D6C">
            <w:pPr>
              <w:keepNext/>
              <w:jc w:val="center"/>
              <w:rPr>
                <w:rFonts w:eastAsia="Calibri"/>
                <w:sz w:val="20"/>
              </w:rPr>
            </w:pPr>
            <w:r w:rsidRPr="00B32C10">
              <w:rPr>
                <w:sz w:val="20"/>
              </w:rPr>
              <w:t>30,3 (2,4; NE)</w:t>
            </w:r>
          </w:p>
        </w:tc>
        <w:tc>
          <w:tcPr>
            <w:tcW w:w="3002" w:type="dxa"/>
            <w:shd w:val="clear" w:color="auto" w:fill="auto"/>
          </w:tcPr>
          <w:p w14:paraId="20EA058B" w14:textId="77777777" w:rsidR="00450B82" w:rsidRPr="00B32C10" w:rsidRDefault="001D6A00" w:rsidP="00513D6C">
            <w:pPr>
              <w:keepNext/>
              <w:jc w:val="center"/>
              <w:rPr>
                <w:rFonts w:eastAsia="Calibri"/>
                <w:sz w:val="20"/>
              </w:rPr>
            </w:pPr>
            <w:r w:rsidRPr="00B32C10">
              <w:rPr>
                <w:sz w:val="20"/>
              </w:rPr>
              <w:t>26,4 (7,1; NE)</w:t>
            </w:r>
          </w:p>
        </w:tc>
      </w:tr>
      <w:tr w:rsidR="00A41ED3" w:rsidRPr="00B32C10"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B32C10" w:rsidRDefault="001D6A00" w:rsidP="00513D6C">
            <w:pPr>
              <w:tabs>
                <w:tab w:val="left" w:pos="181"/>
              </w:tabs>
              <w:ind w:left="187" w:hanging="187"/>
              <w:rPr>
                <w:sz w:val="20"/>
              </w:rPr>
            </w:pPr>
            <w:r w:rsidRPr="00B32C10">
              <w:rPr>
                <w:sz w:val="20"/>
              </w:rPr>
              <w:tab/>
              <w:t>Tartomány</w:t>
            </w:r>
          </w:p>
        </w:tc>
        <w:tc>
          <w:tcPr>
            <w:tcW w:w="2161" w:type="dxa"/>
            <w:shd w:val="clear" w:color="auto" w:fill="auto"/>
          </w:tcPr>
          <w:p w14:paraId="3B3EDCB1" w14:textId="77777777" w:rsidR="00450B82" w:rsidRPr="00B32C10" w:rsidRDefault="001D6A00" w:rsidP="00513D6C">
            <w:pPr>
              <w:keepNext/>
              <w:jc w:val="center"/>
              <w:rPr>
                <w:rFonts w:eastAsia="Calibri"/>
                <w:sz w:val="20"/>
              </w:rPr>
            </w:pPr>
            <w:r w:rsidRPr="00B32C10">
              <w:rPr>
                <w:sz w:val="20"/>
              </w:rPr>
              <w:t>0,7</w:t>
            </w:r>
            <w:r w:rsidRPr="00B32C10">
              <w:rPr>
                <w:sz w:val="20"/>
                <w:vertAlign w:val="superscript"/>
              </w:rPr>
              <w:t>+</w:t>
            </w:r>
            <w:r w:rsidRPr="00B32C10">
              <w:rPr>
                <w:sz w:val="20"/>
              </w:rPr>
              <w:t>–50.0</w:t>
            </w:r>
            <w:r w:rsidRPr="00B32C10">
              <w:rPr>
                <w:sz w:val="20"/>
                <w:vertAlign w:val="superscript"/>
              </w:rPr>
              <w:t>+</w:t>
            </w:r>
          </w:p>
        </w:tc>
        <w:tc>
          <w:tcPr>
            <w:tcW w:w="3002" w:type="dxa"/>
            <w:shd w:val="clear" w:color="auto" w:fill="auto"/>
          </w:tcPr>
          <w:p w14:paraId="75A5470B" w14:textId="77777777" w:rsidR="00450B82" w:rsidRPr="00B32C10" w:rsidRDefault="001D6A00" w:rsidP="00513D6C">
            <w:pPr>
              <w:keepNext/>
              <w:jc w:val="center"/>
              <w:rPr>
                <w:rFonts w:eastAsia="Calibri"/>
                <w:sz w:val="20"/>
              </w:rPr>
            </w:pPr>
            <w:r w:rsidRPr="00B32C10">
              <w:rPr>
                <w:sz w:val="20"/>
              </w:rPr>
              <w:t>0,0</w:t>
            </w:r>
            <w:r w:rsidRPr="00B32C10">
              <w:rPr>
                <w:sz w:val="20"/>
                <w:vertAlign w:val="superscript"/>
              </w:rPr>
              <w:t>+</w:t>
            </w:r>
            <w:r w:rsidRPr="00B32C10">
              <w:rPr>
                <w:sz w:val="20"/>
              </w:rPr>
              <w:t>–55,7</w:t>
            </w:r>
            <w:r w:rsidRPr="00B32C10">
              <w:rPr>
                <w:sz w:val="20"/>
                <w:vertAlign w:val="superscript"/>
              </w:rPr>
              <w:t>+</w:t>
            </w:r>
          </w:p>
        </w:tc>
      </w:tr>
      <w:tr w:rsidR="00A41ED3" w:rsidRPr="00B32C10"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B32C10" w:rsidRDefault="001D6A00" w:rsidP="00513D6C">
            <w:pPr>
              <w:keepNext/>
              <w:rPr>
                <w:rFonts w:eastAsia="Calibri"/>
                <w:sz w:val="20"/>
              </w:rPr>
            </w:pPr>
            <w:r w:rsidRPr="00B32C10">
              <w:rPr>
                <w:b/>
                <w:sz w:val="20"/>
              </w:rPr>
              <w:t>PR-ban a válaszreakció időtartama (hónap)</w:t>
            </w:r>
          </w:p>
        </w:tc>
      </w:tr>
      <w:tr w:rsidR="00A41ED3" w:rsidRPr="00B32C10"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B32C10" w:rsidRDefault="001D6A00" w:rsidP="00513D6C">
            <w:pPr>
              <w:keepNext/>
              <w:tabs>
                <w:tab w:val="left" w:pos="181"/>
              </w:tabs>
              <w:ind w:left="187" w:hanging="187"/>
              <w:rPr>
                <w:rFonts w:eastAsia="Calibri"/>
                <w:b/>
                <w:sz w:val="20"/>
              </w:rPr>
            </w:pPr>
            <w:r w:rsidRPr="00B32C10">
              <w:rPr>
                <w:sz w:val="20"/>
              </w:rPr>
              <w:tab/>
              <w:t>Medián (95%-os CI)</w:t>
            </w:r>
          </w:p>
        </w:tc>
        <w:tc>
          <w:tcPr>
            <w:tcW w:w="2161" w:type="dxa"/>
            <w:shd w:val="clear" w:color="auto" w:fill="auto"/>
          </w:tcPr>
          <w:p w14:paraId="5B3A7CD7" w14:textId="77777777" w:rsidR="00450B82" w:rsidRPr="00B32C10" w:rsidRDefault="001D6A00" w:rsidP="00513D6C">
            <w:pPr>
              <w:keepNext/>
              <w:jc w:val="center"/>
              <w:rPr>
                <w:rFonts w:eastAsia="Calibri"/>
                <w:sz w:val="20"/>
              </w:rPr>
            </w:pPr>
            <w:r w:rsidRPr="00B32C10">
              <w:rPr>
                <w:sz w:val="20"/>
              </w:rPr>
              <w:t>10,6 (7,5; 25,3)</w:t>
            </w:r>
          </w:p>
        </w:tc>
        <w:tc>
          <w:tcPr>
            <w:tcW w:w="3002" w:type="dxa"/>
            <w:shd w:val="clear" w:color="auto" w:fill="auto"/>
          </w:tcPr>
          <w:p w14:paraId="6DD42FC6" w14:textId="77777777" w:rsidR="00450B82" w:rsidRPr="00B32C10" w:rsidRDefault="001D6A00" w:rsidP="00513D6C">
            <w:pPr>
              <w:keepNext/>
              <w:jc w:val="center"/>
              <w:rPr>
                <w:rFonts w:eastAsia="Calibri"/>
                <w:sz w:val="20"/>
              </w:rPr>
            </w:pPr>
            <w:r w:rsidRPr="00B32C10">
              <w:rPr>
                <w:sz w:val="20"/>
              </w:rPr>
              <w:t>14,7 (9,4; 30,4)</w:t>
            </w:r>
          </w:p>
        </w:tc>
      </w:tr>
      <w:tr w:rsidR="00A41ED3" w:rsidRPr="00B32C10"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B32C10" w:rsidRDefault="001D6A00" w:rsidP="00513D6C">
            <w:pPr>
              <w:tabs>
                <w:tab w:val="left" w:pos="181"/>
              </w:tabs>
              <w:ind w:left="187" w:hanging="187"/>
              <w:rPr>
                <w:sz w:val="20"/>
              </w:rPr>
            </w:pPr>
            <w:r w:rsidRPr="00B32C10">
              <w:rPr>
                <w:sz w:val="20"/>
              </w:rPr>
              <w:tab/>
              <w:t>Tartomány</w:t>
            </w:r>
          </w:p>
        </w:tc>
        <w:tc>
          <w:tcPr>
            <w:tcW w:w="2161" w:type="dxa"/>
            <w:shd w:val="clear" w:color="auto" w:fill="auto"/>
          </w:tcPr>
          <w:p w14:paraId="4A1F7196" w14:textId="3FDD7403" w:rsidR="00450B82" w:rsidRPr="00B32C10" w:rsidRDefault="001D6A00" w:rsidP="00513D6C">
            <w:pPr>
              <w:pStyle w:val="Styletable10pts"/>
              <w:jc w:val="center"/>
              <w:rPr>
                <w:rFonts w:eastAsia="Calibri"/>
              </w:rPr>
            </w:pPr>
            <w:r w:rsidRPr="00B32C10">
              <w:t>0,0</w:t>
            </w:r>
            <w:r w:rsidRPr="00B32C10">
              <w:rPr>
                <w:vertAlign w:val="superscript"/>
              </w:rPr>
              <w:t>+</w:t>
            </w:r>
            <w:r w:rsidR="006461D9">
              <w:t>–</w:t>
            </w:r>
            <w:r w:rsidRPr="00B32C10">
              <w:t>67,9</w:t>
            </w:r>
            <w:r w:rsidRPr="00B32C10">
              <w:rPr>
                <w:vertAlign w:val="superscript"/>
              </w:rPr>
              <w:t>+</w:t>
            </w:r>
          </w:p>
        </w:tc>
        <w:tc>
          <w:tcPr>
            <w:tcW w:w="3002" w:type="dxa"/>
            <w:shd w:val="clear" w:color="auto" w:fill="auto"/>
          </w:tcPr>
          <w:p w14:paraId="3355677A" w14:textId="77777777" w:rsidR="00450B82" w:rsidRPr="00B32C10" w:rsidRDefault="001D6A00" w:rsidP="00513D6C">
            <w:pPr>
              <w:pStyle w:val="Styletable10pts"/>
              <w:jc w:val="center"/>
              <w:rPr>
                <w:rFonts w:eastAsia="Calibri"/>
              </w:rPr>
            </w:pPr>
            <w:r w:rsidRPr="00B32C10">
              <w:t>0,0</w:t>
            </w:r>
            <w:r w:rsidRPr="00B32C10">
              <w:rPr>
                <w:vertAlign w:val="superscript"/>
              </w:rPr>
              <w:t>+</w:t>
            </w:r>
            <w:r w:rsidRPr="00B32C10">
              <w:t>–55,9</w:t>
            </w:r>
            <w:r w:rsidRPr="00B32C10">
              <w:rPr>
                <w:vertAlign w:val="superscript"/>
              </w:rPr>
              <w:t>+</w:t>
            </w:r>
          </w:p>
        </w:tc>
      </w:tr>
      <w:tr w:rsidR="00A41ED3" w:rsidRPr="00B32C10"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B32C10" w:rsidRDefault="001D6A00" w:rsidP="00513D6C">
            <w:pPr>
              <w:keepNext/>
              <w:rPr>
                <w:rFonts w:eastAsia="Calibri"/>
                <w:sz w:val="20"/>
              </w:rPr>
            </w:pPr>
            <w:r w:rsidRPr="00B32C10">
              <w:rPr>
                <w:b/>
                <w:sz w:val="20"/>
              </w:rPr>
              <w:t>A válaszadásig eltelt medián időtartam</w:t>
            </w:r>
          </w:p>
        </w:tc>
        <w:tc>
          <w:tcPr>
            <w:tcW w:w="2161" w:type="dxa"/>
            <w:shd w:val="clear" w:color="auto" w:fill="auto"/>
          </w:tcPr>
          <w:p w14:paraId="4E633AF6" w14:textId="77777777" w:rsidR="00450B82" w:rsidRPr="00B32C10" w:rsidRDefault="00450B82" w:rsidP="00513D6C">
            <w:pPr>
              <w:keepNext/>
              <w:jc w:val="center"/>
              <w:rPr>
                <w:rFonts w:eastAsia="Calibri"/>
                <w:sz w:val="20"/>
              </w:rPr>
            </w:pPr>
          </w:p>
        </w:tc>
        <w:tc>
          <w:tcPr>
            <w:tcW w:w="3002" w:type="dxa"/>
            <w:shd w:val="clear" w:color="auto" w:fill="auto"/>
          </w:tcPr>
          <w:p w14:paraId="4FD9D438" w14:textId="77777777" w:rsidR="00450B82" w:rsidRPr="00B32C10" w:rsidRDefault="00450B82" w:rsidP="00513D6C">
            <w:pPr>
              <w:keepNext/>
              <w:jc w:val="center"/>
              <w:rPr>
                <w:rFonts w:eastAsia="Calibri"/>
                <w:sz w:val="20"/>
              </w:rPr>
            </w:pPr>
          </w:p>
        </w:tc>
      </w:tr>
      <w:tr w:rsidR="00A41ED3" w:rsidRPr="00B32C10"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B32C10" w:rsidRDefault="001D6A00" w:rsidP="00513D6C">
            <w:pPr>
              <w:tabs>
                <w:tab w:val="left" w:pos="181"/>
              </w:tabs>
              <w:ind w:left="187" w:hanging="187"/>
              <w:rPr>
                <w:rFonts w:eastAsia="Calibri"/>
                <w:b/>
                <w:bCs/>
                <w:sz w:val="20"/>
              </w:rPr>
            </w:pPr>
            <w:r w:rsidRPr="00B32C10">
              <w:rPr>
                <w:sz w:val="20"/>
              </w:rPr>
              <w:tab/>
              <w:t>Hónap (tartomány)</w:t>
            </w:r>
          </w:p>
        </w:tc>
        <w:tc>
          <w:tcPr>
            <w:tcW w:w="2161" w:type="dxa"/>
            <w:shd w:val="clear" w:color="auto" w:fill="auto"/>
          </w:tcPr>
          <w:p w14:paraId="42209F71" w14:textId="77777777" w:rsidR="00450B82" w:rsidRPr="00B32C10" w:rsidRDefault="001D6A00" w:rsidP="00513D6C">
            <w:pPr>
              <w:keepNext/>
              <w:jc w:val="center"/>
              <w:rPr>
                <w:rFonts w:eastAsia="Calibri"/>
                <w:sz w:val="20"/>
              </w:rPr>
            </w:pPr>
            <w:r w:rsidRPr="00B32C10">
              <w:rPr>
                <w:sz w:val="20"/>
              </w:rPr>
              <w:t>2,2 (1,6–11,1)</w:t>
            </w:r>
          </w:p>
        </w:tc>
        <w:tc>
          <w:tcPr>
            <w:tcW w:w="3002" w:type="dxa"/>
            <w:shd w:val="clear" w:color="auto" w:fill="auto"/>
          </w:tcPr>
          <w:p w14:paraId="78919135" w14:textId="77777777" w:rsidR="00450B82" w:rsidRPr="00B32C10" w:rsidRDefault="001D6A00" w:rsidP="00513D6C">
            <w:pPr>
              <w:keepNext/>
              <w:jc w:val="center"/>
              <w:rPr>
                <w:rFonts w:eastAsia="Calibri"/>
                <w:sz w:val="20"/>
              </w:rPr>
            </w:pPr>
            <w:r w:rsidRPr="00B32C10">
              <w:rPr>
                <w:sz w:val="20"/>
              </w:rPr>
              <w:t>2,1 (0,8–17,9)</w:t>
            </w:r>
          </w:p>
        </w:tc>
      </w:tr>
      <w:tr w:rsidR="00A41ED3" w:rsidRPr="00B32C10"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B32C10" w:rsidRDefault="001D6A00" w:rsidP="00513D6C">
            <w:pPr>
              <w:keepNext/>
              <w:rPr>
                <w:rFonts w:eastAsia="Calibri"/>
                <w:b/>
                <w:bCs/>
                <w:sz w:val="20"/>
              </w:rPr>
            </w:pPr>
            <w:r w:rsidRPr="00B32C10">
              <w:rPr>
                <w:b/>
                <w:sz w:val="20"/>
              </w:rPr>
              <w:t>A követés medián időtartama</w:t>
            </w:r>
          </w:p>
        </w:tc>
        <w:tc>
          <w:tcPr>
            <w:tcW w:w="2161" w:type="dxa"/>
            <w:shd w:val="clear" w:color="auto" w:fill="auto"/>
          </w:tcPr>
          <w:p w14:paraId="4D683552" w14:textId="77777777" w:rsidR="00450B82" w:rsidRPr="00B32C10" w:rsidRDefault="00450B82" w:rsidP="00513D6C">
            <w:pPr>
              <w:keepNext/>
              <w:jc w:val="center"/>
              <w:rPr>
                <w:rFonts w:eastAsia="Calibri"/>
                <w:sz w:val="20"/>
              </w:rPr>
            </w:pPr>
          </w:p>
        </w:tc>
        <w:tc>
          <w:tcPr>
            <w:tcW w:w="3002" w:type="dxa"/>
            <w:shd w:val="clear" w:color="auto" w:fill="auto"/>
          </w:tcPr>
          <w:p w14:paraId="31D264EE" w14:textId="77777777" w:rsidR="00450B82" w:rsidRPr="00B32C10" w:rsidRDefault="00450B82" w:rsidP="00513D6C">
            <w:pPr>
              <w:keepNext/>
              <w:jc w:val="center"/>
              <w:rPr>
                <w:rFonts w:eastAsia="Calibri"/>
                <w:sz w:val="20"/>
              </w:rPr>
            </w:pPr>
          </w:p>
        </w:tc>
      </w:tr>
      <w:tr w:rsidR="00A41ED3" w:rsidRPr="00B32C10"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B32C10" w:rsidRDefault="001D6A00" w:rsidP="00513D6C">
            <w:pPr>
              <w:tabs>
                <w:tab w:val="left" w:pos="181"/>
              </w:tabs>
              <w:ind w:left="187" w:hanging="187"/>
              <w:rPr>
                <w:rFonts w:eastAsia="Calibri"/>
                <w:b/>
                <w:bCs/>
                <w:sz w:val="20"/>
              </w:rPr>
            </w:pPr>
            <w:r w:rsidRPr="00B32C10">
              <w:rPr>
                <w:sz w:val="20"/>
              </w:rPr>
              <w:tab/>
              <w:t>Hónap (tartomány)</w:t>
            </w:r>
          </w:p>
        </w:tc>
        <w:tc>
          <w:tcPr>
            <w:tcW w:w="2161" w:type="dxa"/>
            <w:shd w:val="clear" w:color="auto" w:fill="auto"/>
          </w:tcPr>
          <w:p w14:paraId="37CB3BA2" w14:textId="77777777" w:rsidR="00450B82" w:rsidRPr="00B32C10" w:rsidRDefault="001D6A00" w:rsidP="00513D6C">
            <w:pPr>
              <w:keepNext/>
              <w:jc w:val="center"/>
              <w:rPr>
                <w:rFonts w:eastAsia="Calibri"/>
                <w:sz w:val="20"/>
              </w:rPr>
            </w:pPr>
            <w:r w:rsidRPr="00B32C10">
              <w:rPr>
                <w:sz w:val="20"/>
              </w:rPr>
              <w:t>58,5 (1,9–74,3)</w:t>
            </w:r>
          </w:p>
        </w:tc>
        <w:tc>
          <w:tcPr>
            <w:tcW w:w="3002" w:type="dxa"/>
            <w:shd w:val="clear" w:color="auto" w:fill="auto"/>
          </w:tcPr>
          <w:p w14:paraId="0ABB7A7D" w14:textId="77777777" w:rsidR="00450B82" w:rsidRPr="00B32C10" w:rsidRDefault="001D6A00" w:rsidP="00513D6C">
            <w:pPr>
              <w:keepNext/>
              <w:jc w:val="center"/>
              <w:rPr>
                <w:rFonts w:eastAsia="Calibri"/>
                <w:sz w:val="20"/>
              </w:rPr>
            </w:pPr>
            <w:r w:rsidRPr="00B32C10">
              <w:rPr>
                <w:sz w:val="20"/>
              </w:rPr>
              <w:t>53,5 (1,4–70,4)</w:t>
            </w:r>
          </w:p>
        </w:tc>
      </w:tr>
      <w:tr w:rsidR="00A41ED3" w:rsidRPr="00B32C10"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B32C10" w:rsidRDefault="001D6A00" w:rsidP="00513D6C">
            <w:pPr>
              <w:keepNext/>
              <w:rPr>
                <w:rFonts w:eastAsia="Calibri"/>
                <w:sz w:val="20"/>
              </w:rPr>
            </w:pPr>
            <w:r w:rsidRPr="00B32C10">
              <w:rPr>
                <w:b/>
                <w:sz w:val="20"/>
              </w:rPr>
              <w:t>Progressziómentes túlélés</w:t>
            </w:r>
          </w:p>
        </w:tc>
        <w:tc>
          <w:tcPr>
            <w:tcW w:w="2161" w:type="dxa"/>
            <w:shd w:val="clear" w:color="auto" w:fill="auto"/>
          </w:tcPr>
          <w:p w14:paraId="299FA8AD" w14:textId="77777777" w:rsidR="00450B82" w:rsidRPr="00B32C10" w:rsidRDefault="00450B82" w:rsidP="00513D6C">
            <w:pPr>
              <w:keepNext/>
              <w:jc w:val="center"/>
              <w:rPr>
                <w:rFonts w:eastAsia="Calibri"/>
                <w:sz w:val="20"/>
              </w:rPr>
            </w:pPr>
          </w:p>
        </w:tc>
        <w:tc>
          <w:tcPr>
            <w:tcW w:w="3002" w:type="dxa"/>
            <w:shd w:val="clear" w:color="auto" w:fill="auto"/>
          </w:tcPr>
          <w:p w14:paraId="6D16BFD9" w14:textId="77777777" w:rsidR="00450B82" w:rsidRPr="00B32C10" w:rsidRDefault="00450B82" w:rsidP="00513D6C">
            <w:pPr>
              <w:keepNext/>
              <w:jc w:val="center"/>
              <w:rPr>
                <w:rFonts w:eastAsia="Calibri"/>
                <w:sz w:val="20"/>
              </w:rPr>
            </w:pPr>
          </w:p>
        </w:tc>
      </w:tr>
      <w:tr w:rsidR="00A41ED3" w:rsidRPr="00B32C10"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B32C10" w:rsidRDefault="001D6A00" w:rsidP="00513D6C">
            <w:pPr>
              <w:keepNext/>
              <w:tabs>
                <w:tab w:val="left" w:pos="181"/>
              </w:tabs>
              <w:ind w:left="187" w:hanging="187"/>
              <w:rPr>
                <w:sz w:val="20"/>
              </w:rPr>
            </w:pPr>
            <w:r w:rsidRPr="00B32C10">
              <w:rPr>
                <w:sz w:val="20"/>
              </w:rPr>
              <w:tab/>
              <w:t>Medián (95%-os CI)</w:t>
            </w:r>
          </w:p>
        </w:tc>
        <w:tc>
          <w:tcPr>
            <w:tcW w:w="2161" w:type="dxa"/>
            <w:shd w:val="clear" w:color="auto" w:fill="auto"/>
          </w:tcPr>
          <w:p w14:paraId="5722BCE4" w14:textId="77777777" w:rsidR="00450B82" w:rsidRPr="00B32C10" w:rsidRDefault="001D6A00" w:rsidP="00513D6C">
            <w:pPr>
              <w:keepNext/>
              <w:jc w:val="center"/>
              <w:rPr>
                <w:rFonts w:eastAsia="Calibri"/>
                <w:sz w:val="20"/>
              </w:rPr>
            </w:pPr>
            <w:r w:rsidRPr="00B32C10">
              <w:rPr>
                <w:sz w:val="20"/>
              </w:rPr>
              <w:t>14,8 (11,0; 19,8)</w:t>
            </w:r>
          </w:p>
        </w:tc>
        <w:tc>
          <w:tcPr>
            <w:tcW w:w="3002" w:type="dxa"/>
            <w:shd w:val="clear" w:color="auto" w:fill="auto"/>
          </w:tcPr>
          <w:p w14:paraId="6AB54952" w14:textId="77777777" w:rsidR="00450B82" w:rsidRPr="00B32C10" w:rsidRDefault="001D6A00" w:rsidP="00513D6C">
            <w:pPr>
              <w:keepNext/>
              <w:jc w:val="center"/>
              <w:rPr>
                <w:rFonts w:eastAsia="Calibri"/>
                <w:sz w:val="20"/>
              </w:rPr>
            </w:pPr>
            <w:r w:rsidRPr="00B32C10">
              <w:rPr>
                <w:sz w:val="20"/>
              </w:rPr>
              <w:t>15,1 (11,1; 19,1)</w:t>
            </w:r>
          </w:p>
        </w:tc>
      </w:tr>
      <w:tr w:rsidR="00A41ED3" w:rsidRPr="00B32C10"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B32C10" w:rsidRDefault="001D6A00" w:rsidP="00513D6C">
            <w:pPr>
              <w:keepNext/>
              <w:tabs>
                <w:tab w:val="left" w:pos="181"/>
              </w:tabs>
              <w:ind w:left="187" w:hanging="187"/>
              <w:rPr>
                <w:rFonts w:eastAsia="Calibri"/>
                <w:b/>
                <w:bCs/>
                <w:sz w:val="20"/>
              </w:rPr>
            </w:pPr>
            <w:r w:rsidRPr="00B32C10">
              <w:rPr>
                <w:sz w:val="20"/>
              </w:rPr>
              <w:tab/>
              <w:t>Arány (95%-os CI) a 12. hónapban</w:t>
            </w:r>
          </w:p>
        </w:tc>
        <w:tc>
          <w:tcPr>
            <w:tcW w:w="2161" w:type="dxa"/>
            <w:shd w:val="clear" w:color="auto" w:fill="auto"/>
          </w:tcPr>
          <w:p w14:paraId="5077B311" w14:textId="77777777" w:rsidR="00450B82" w:rsidRPr="00B32C10" w:rsidRDefault="001D6A00" w:rsidP="00513D6C">
            <w:pPr>
              <w:keepNext/>
              <w:jc w:val="center"/>
              <w:rPr>
                <w:rFonts w:eastAsia="Calibri"/>
                <w:sz w:val="20"/>
              </w:rPr>
            </w:pPr>
            <w:r w:rsidRPr="00B32C10">
              <w:rPr>
                <w:sz w:val="20"/>
              </w:rPr>
              <w:t>52 (39; 63)</w:t>
            </w:r>
          </w:p>
        </w:tc>
        <w:tc>
          <w:tcPr>
            <w:tcW w:w="3002" w:type="dxa"/>
            <w:shd w:val="clear" w:color="auto" w:fill="auto"/>
          </w:tcPr>
          <w:p w14:paraId="1B1D8525" w14:textId="77777777" w:rsidR="00450B82" w:rsidRPr="00B32C10" w:rsidRDefault="001D6A00" w:rsidP="00513D6C">
            <w:pPr>
              <w:keepNext/>
              <w:jc w:val="center"/>
              <w:rPr>
                <w:rFonts w:eastAsia="Calibri"/>
                <w:sz w:val="20"/>
              </w:rPr>
            </w:pPr>
            <w:r w:rsidRPr="00B32C10">
              <w:rPr>
                <w:sz w:val="20"/>
              </w:rPr>
              <w:t>53 (42; 64)</w:t>
            </w:r>
          </w:p>
        </w:tc>
      </w:tr>
      <w:tr w:rsidR="00A41ED3" w:rsidRPr="00B32C10"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B32C10" w:rsidRDefault="001D6A00" w:rsidP="00513D6C">
            <w:pPr>
              <w:keepNext/>
              <w:tabs>
                <w:tab w:val="left" w:pos="181"/>
              </w:tabs>
              <w:ind w:left="187" w:hanging="187"/>
              <w:rPr>
                <w:sz w:val="20"/>
              </w:rPr>
            </w:pPr>
            <w:r w:rsidRPr="00B32C10">
              <w:rPr>
                <w:sz w:val="20"/>
              </w:rPr>
              <w:tab/>
              <w:t>Arány (95%-os CI) a 24. hónapban</w:t>
            </w:r>
          </w:p>
        </w:tc>
        <w:tc>
          <w:tcPr>
            <w:tcW w:w="2161" w:type="dxa"/>
            <w:shd w:val="clear" w:color="auto" w:fill="auto"/>
          </w:tcPr>
          <w:p w14:paraId="0B345DF9" w14:textId="77777777" w:rsidR="00450B82" w:rsidRPr="00B32C10" w:rsidRDefault="001D6A00" w:rsidP="00513D6C">
            <w:pPr>
              <w:keepNext/>
              <w:jc w:val="center"/>
              <w:rPr>
                <w:rFonts w:eastAsia="Calibri"/>
                <w:sz w:val="20"/>
              </w:rPr>
            </w:pPr>
            <w:r w:rsidRPr="00B32C10">
              <w:rPr>
                <w:sz w:val="20"/>
              </w:rPr>
              <w:t>36 (24; 48)</w:t>
            </w:r>
          </w:p>
        </w:tc>
        <w:tc>
          <w:tcPr>
            <w:tcW w:w="3002" w:type="dxa"/>
            <w:shd w:val="clear" w:color="auto" w:fill="auto"/>
          </w:tcPr>
          <w:p w14:paraId="7305CFED" w14:textId="77777777" w:rsidR="00450B82" w:rsidRPr="00B32C10" w:rsidRDefault="001D6A00" w:rsidP="00513D6C">
            <w:pPr>
              <w:keepNext/>
              <w:jc w:val="center"/>
              <w:rPr>
                <w:rFonts w:ascii="Arial" w:eastAsia="Calibri" w:hAnsi="Arial" w:cs="Arial"/>
                <w:sz w:val="20"/>
              </w:rPr>
            </w:pPr>
            <w:r w:rsidRPr="00B32C10">
              <w:rPr>
                <w:sz w:val="20"/>
              </w:rPr>
              <w:t>37 (25; 48)</w:t>
            </w:r>
          </w:p>
        </w:tc>
      </w:tr>
      <w:tr w:rsidR="00A41ED3" w:rsidRPr="00B32C10"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B32C10" w:rsidRDefault="001D6A00" w:rsidP="00513D6C">
            <w:pPr>
              <w:tabs>
                <w:tab w:val="left" w:pos="181"/>
              </w:tabs>
              <w:ind w:left="187" w:hanging="187"/>
              <w:rPr>
                <w:sz w:val="20"/>
              </w:rPr>
            </w:pPr>
            <w:r w:rsidRPr="00B32C10">
              <w:rPr>
                <w:sz w:val="20"/>
              </w:rPr>
              <w:tab/>
              <w:t>Arány (95%‑os CI) a 60. hónapban</w:t>
            </w:r>
          </w:p>
        </w:tc>
        <w:tc>
          <w:tcPr>
            <w:tcW w:w="2161" w:type="dxa"/>
            <w:shd w:val="clear" w:color="auto" w:fill="auto"/>
          </w:tcPr>
          <w:p w14:paraId="3E543C1F" w14:textId="77777777" w:rsidR="00450B82" w:rsidRPr="00B32C10" w:rsidRDefault="001D6A00" w:rsidP="00513D6C">
            <w:pPr>
              <w:keepNext/>
              <w:jc w:val="center"/>
              <w:rPr>
                <w:rFonts w:eastAsia="Calibri"/>
                <w:sz w:val="20"/>
              </w:rPr>
            </w:pPr>
            <w:r w:rsidRPr="00B32C10">
              <w:rPr>
                <w:sz w:val="20"/>
              </w:rPr>
              <w:t>16 (6; 29)</w:t>
            </w:r>
          </w:p>
        </w:tc>
        <w:tc>
          <w:tcPr>
            <w:tcW w:w="3002" w:type="dxa"/>
            <w:shd w:val="clear" w:color="auto" w:fill="auto"/>
          </w:tcPr>
          <w:p w14:paraId="4093415C" w14:textId="77777777" w:rsidR="00450B82" w:rsidRPr="00B32C10" w:rsidRDefault="001D6A00" w:rsidP="00513D6C">
            <w:pPr>
              <w:keepNext/>
              <w:jc w:val="center"/>
              <w:rPr>
                <w:rFonts w:ascii="Arial" w:eastAsia="Calibri" w:hAnsi="Arial" w:cs="Arial"/>
                <w:sz w:val="20"/>
              </w:rPr>
            </w:pPr>
            <w:r w:rsidRPr="00B32C10">
              <w:rPr>
                <w:sz w:val="20"/>
              </w:rPr>
              <w:t>15 (6; 28)</w:t>
            </w:r>
          </w:p>
        </w:tc>
      </w:tr>
      <w:tr w:rsidR="00A41ED3" w:rsidRPr="00B32C10"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B32C10" w:rsidRDefault="001D6A00" w:rsidP="00513D6C">
            <w:pPr>
              <w:keepNext/>
              <w:rPr>
                <w:rFonts w:eastAsia="Calibri"/>
                <w:sz w:val="20"/>
              </w:rPr>
            </w:pPr>
            <w:r w:rsidRPr="00B32C10">
              <w:rPr>
                <w:b/>
                <w:sz w:val="20"/>
              </w:rPr>
              <w:lastRenderedPageBreak/>
              <w:t>Teljes túlélés</w:t>
            </w:r>
          </w:p>
        </w:tc>
      </w:tr>
      <w:tr w:rsidR="00A41ED3" w:rsidRPr="00B32C10"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B32C10" w:rsidRDefault="001D6A00" w:rsidP="00513D6C">
            <w:pPr>
              <w:keepNext/>
              <w:tabs>
                <w:tab w:val="left" w:pos="181"/>
              </w:tabs>
              <w:ind w:left="187" w:hanging="187"/>
              <w:rPr>
                <w:rFonts w:eastAsia="Calibri"/>
                <w:sz w:val="20"/>
              </w:rPr>
            </w:pPr>
            <w:r w:rsidRPr="00B32C10">
              <w:rPr>
                <w:sz w:val="20"/>
              </w:rPr>
              <w:tab/>
              <w:t>Medián</w:t>
            </w:r>
          </w:p>
        </w:tc>
        <w:tc>
          <w:tcPr>
            <w:tcW w:w="2161" w:type="dxa"/>
            <w:shd w:val="clear" w:color="auto" w:fill="auto"/>
          </w:tcPr>
          <w:p w14:paraId="20E40421" w14:textId="77777777" w:rsidR="00450B82" w:rsidRPr="00B32C10" w:rsidRDefault="001D6A00" w:rsidP="00513D6C">
            <w:pPr>
              <w:keepNext/>
              <w:jc w:val="center"/>
              <w:rPr>
                <w:sz w:val="20"/>
              </w:rPr>
            </w:pPr>
            <w:r w:rsidRPr="00B32C10">
              <w:rPr>
                <w:sz w:val="20"/>
              </w:rPr>
              <w:t>Nem került elérésre</w:t>
            </w:r>
          </w:p>
        </w:tc>
        <w:tc>
          <w:tcPr>
            <w:tcW w:w="3002" w:type="dxa"/>
            <w:shd w:val="clear" w:color="auto" w:fill="auto"/>
          </w:tcPr>
          <w:p w14:paraId="667F39E8" w14:textId="77777777" w:rsidR="00450B82" w:rsidRPr="00B32C10" w:rsidRDefault="001D6A00" w:rsidP="00513D6C">
            <w:pPr>
              <w:keepNext/>
              <w:jc w:val="center"/>
              <w:rPr>
                <w:sz w:val="20"/>
              </w:rPr>
            </w:pPr>
            <w:r w:rsidRPr="00B32C10">
              <w:rPr>
                <w:sz w:val="20"/>
              </w:rPr>
              <w:t>Nem került elérésre</w:t>
            </w:r>
          </w:p>
        </w:tc>
      </w:tr>
      <w:tr w:rsidR="00A41ED3" w:rsidRPr="00B32C10"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B32C10" w:rsidRDefault="001D6A00" w:rsidP="00513D6C">
            <w:pPr>
              <w:keepNext/>
              <w:tabs>
                <w:tab w:val="left" w:pos="181"/>
              </w:tabs>
              <w:ind w:left="187" w:hanging="187"/>
              <w:rPr>
                <w:b/>
                <w:sz w:val="20"/>
              </w:rPr>
            </w:pPr>
            <w:r w:rsidRPr="00B32C10">
              <w:rPr>
                <w:sz w:val="20"/>
              </w:rPr>
              <w:tab/>
              <w:t>Arány (95%-os CI) a 12. hónapban</w:t>
            </w:r>
          </w:p>
        </w:tc>
        <w:tc>
          <w:tcPr>
            <w:tcW w:w="2161" w:type="dxa"/>
            <w:shd w:val="clear" w:color="auto" w:fill="auto"/>
          </w:tcPr>
          <w:p w14:paraId="47B65AB9" w14:textId="77777777" w:rsidR="00450B82" w:rsidRPr="00B32C10" w:rsidRDefault="001D6A00" w:rsidP="00513D6C">
            <w:pPr>
              <w:keepNext/>
              <w:jc w:val="center"/>
              <w:rPr>
                <w:sz w:val="20"/>
              </w:rPr>
            </w:pPr>
            <w:r w:rsidRPr="00B32C10">
              <w:rPr>
                <w:sz w:val="20"/>
              </w:rPr>
              <w:t>95 (87; 98)</w:t>
            </w:r>
          </w:p>
        </w:tc>
        <w:tc>
          <w:tcPr>
            <w:tcW w:w="3002" w:type="dxa"/>
            <w:shd w:val="clear" w:color="auto" w:fill="auto"/>
          </w:tcPr>
          <w:p w14:paraId="39C340B3" w14:textId="77777777" w:rsidR="00450B82" w:rsidRPr="00B32C10" w:rsidRDefault="001D6A00" w:rsidP="00513D6C">
            <w:pPr>
              <w:keepNext/>
              <w:jc w:val="center"/>
              <w:rPr>
                <w:rFonts w:eastAsia="Calibri"/>
                <w:sz w:val="20"/>
              </w:rPr>
            </w:pPr>
            <w:r w:rsidRPr="00B32C10">
              <w:rPr>
                <w:sz w:val="20"/>
              </w:rPr>
              <w:t>90 (82; 94)</w:t>
            </w:r>
          </w:p>
        </w:tc>
      </w:tr>
      <w:tr w:rsidR="00A41ED3" w:rsidRPr="00B32C10"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B32C10" w:rsidRDefault="001D6A00" w:rsidP="00513D6C">
            <w:pPr>
              <w:keepNext/>
              <w:tabs>
                <w:tab w:val="left" w:pos="181"/>
              </w:tabs>
              <w:ind w:left="187" w:hanging="187"/>
              <w:rPr>
                <w:sz w:val="20"/>
              </w:rPr>
            </w:pPr>
            <w:r w:rsidRPr="00B32C10">
              <w:rPr>
                <w:sz w:val="20"/>
              </w:rPr>
              <w:tab/>
              <w:t>Arány (95%-os CI) a 24. hónapban</w:t>
            </w:r>
          </w:p>
        </w:tc>
        <w:tc>
          <w:tcPr>
            <w:tcW w:w="2161" w:type="dxa"/>
            <w:shd w:val="clear" w:color="auto" w:fill="auto"/>
          </w:tcPr>
          <w:p w14:paraId="3E88C913" w14:textId="77777777" w:rsidR="00450B82" w:rsidRPr="00B32C10" w:rsidRDefault="001D6A00" w:rsidP="00513D6C">
            <w:pPr>
              <w:keepNext/>
              <w:jc w:val="center"/>
              <w:rPr>
                <w:sz w:val="20"/>
              </w:rPr>
            </w:pPr>
            <w:r w:rsidRPr="00B32C10">
              <w:rPr>
                <w:sz w:val="20"/>
              </w:rPr>
              <w:t>87 (77; 93)</w:t>
            </w:r>
          </w:p>
        </w:tc>
        <w:tc>
          <w:tcPr>
            <w:tcW w:w="3002" w:type="dxa"/>
            <w:shd w:val="clear" w:color="auto" w:fill="auto"/>
          </w:tcPr>
          <w:p w14:paraId="2096B618" w14:textId="77777777" w:rsidR="00450B82" w:rsidRPr="00B32C10" w:rsidRDefault="001D6A00" w:rsidP="00513D6C">
            <w:pPr>
              <w:keepNext/>
              <w:jc w:val="center"/>
              <w:rPr>
                <w:rFonts w:ascii="Arial" w:eastAsia="Calibri" w:hAnsi="Arial" w:cs="Arial"/>
                <w:sz w:val="20"/>
              </w:rPr>
            </w:pPr>
            <w:r w:rsidRPr="00B32C10">
              <w:rPr>
                <w:sz w:val="20"/>
              </w:rPr>
              <w:t>86 (77; 91)</w:t>
            </w:r>
          </w:p>
        </w:tc>
      </w:tr>
      <w:tr w:rsidR="00A41ED3" w:rsidRPr="00B32C10"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B32C10" w:rsidRDefault="001D6A00" w:rsidP="00513D6C">
            <w:pPr>
              <w:keepNext/>
              <w:tabs>
                <w:tab w:val="left" w:pos="181"/>
              </w:tabs>
              <w:ind w:left="187" w:hanging="187"/>
              <w:rPr>
                <w:sz w:val="20"/>
              </w:rPr>
            </w:pPr>
            <w:r w:rsidRPr="00B32C10">
              <w:rPr>
                <w:sz w:val="20"/>
              </w:rPr>
              <w:tab/>
              <w:t>Arány (95%-os CI) a 60. hónapban</w:t>
            </w:r>
          </w:p>
        </w:tc>
        <w:tc>
          <w:tcPr>
            <w:tcW w:w="2161" w:type="dxa"/>
            <w:tcBorders>
              <w:bottom w:val="single" w:sz="4" w:space="0" w:color="auto"/>
            </w:tcBorders>
            <w:shd w:val="clear" w:color="auto" w:fill="auto"/>
          </w:tcPr>
          <w:p w14:paraId="49B65DDA" w14:textId="77777777" w:rsidR="00450B82" w:rsidRPr="00B32C10" w:rsidRDefault="001D6A00" w:rsidP="00513D6C">
            <w:pPr>
              <w:keepNext/>
              <w:jc w:val="center"/>
              <w:rPr>
                <w:sz w:val="20"/>
              </w:rPr>
            </w:pPr>
            <w:r w:rsidRPr="00B32C10">
              <w:rPr>
                <w:sz w:val="20"/>
              </w:rPr>
              <w:t>72 (60; 81)</w:t>
            </w:r>
          </w:p>
        </w:tc>
        <w:tc>
          <w:tcPr>
            <w:tcW w:w="3002" w:type="dxa"/>
            <w:tcBorders>
              <w:bottom w:val="single" w:sz="4" w:space="0" w:color="auto"/>
            </w:tcBorders>
            <w:shd w:val="clear" w:color="auto" w:fill="auto"/>
          </w:tcPr>
          <w:p w14:paraId="743B40B2" w14:textId="77777777" w:rsidR="00450B82" w:rsidRPr="00B32C10" w:rsidRDefault="001D6A00" w:rsidP="00513D6C">
            <w:pPr>
              <w:keepNext/>
              <w:jc w:val="center"/>
              <w:rPr>
                <w:rFonts w:ascii="Arial" w:eastAsia="Calibri" w:hAnsi="Arial" w:cs="Arial"/>
                <w:sz w:val="20"/>
              </w:rPr>
            </w:pPr>
            <w:r w:rsidRPr="00B32C10">
              <w:rPr>
                <w:sz w:val="20"/>
              </w:rPr>
              <w:t>67 (56; 75)</w:t>
            </w:r>
          </w:p>
        </w:tc>
      </w:tr>
    </w:tbl>
    <w:p w14:paraId="19C2D668" w14:textId="77777777" w:rsidR="00FF7C55" w:rsidRPr="00B32C10" w:rsidRDefault="001D6A00" w:rsidP="00513D6C">
      <w:pPr>
        <w:pStyle w:val="EMEABodyText"/>
        <w:rPr>
          <w:sz w:val="18"/>
          <w:szCs w:val="18"/>
        </w:rPr>
      </w:pPr>
      <w:r w:rsidRPr="00B32C10">
        <w:rPr>
          <w:sz w:val="18"/>
        </w:rPr>
        <w:t>„+” cenzorált megfigyelést jelez.</w:t>
      </w:r>
    </w:p>
    <w:p w14:paraId="62A805AF" w14:textId="77777777" w:rsidR="00450B82" w:rsidRPr="00B32C10" w:rsidRDefault="001D6A00" w:rsidP="00513D6C">
      <w:pPr>
        <w:pStyle w:val="EMEABodyText"/>
        <w:ind w:left="567" w:hanging="567"/>
        <w:rPr>
          <w:sz w:val="18"/>
          <w:szCs w:val="18"/>
        </w:rPr>
      </w:pPr>
      <w:r w:rsidRPr="00B32C10">
        <w:rPr>
          <w:sz w:val="18"/>
          <w:vertAlign w:val="superscript"/>
        </w:rPr>
        <w:t>a</w:t>
      </w:r>
      <w:r w:rsidRPr="00B32C10">
        <w:rPr>
          <w:sz w:val="18"/>
        </w:rPr>
        <w:tab/>
        <w:t>Azoknál a C kohorszban lévő betegeknél (n = 33), akik csak az autológ őssejt</w:t>
      </w:r>
      <w:r w:rsidRPr="00B32C10">
        <w:rPr>
          <w:sz w:val="18"/>
        </w:rPr>
        <w:noBreakHyphen/>
        <w:t>transzplantáció előtt kaptak brentuximab</w:t>
      </w:r>
      <w:r w:rsidRPr="00B32C10">
        <w:rPr>
          <w:sz w:val="18"/>
        </w:rPr>
        <w:noBreakHyphen/>
        <w:t>vedotint, az ORR 73% (95%-os CI: 55; 87), a CR 21% (95%-os CI: 9; 39), és a PR 52% volt (95%-os CI: 34; 69). A válaszreakció medián időtartama 13,5 hónap volt (95%-os CI: 9,4; 30,9).</w:t>
      </w:r>
    </w:p>
    <w:p w14:paraId="62EEE35D" w14:textId="77777777" w:rsidR="00FF7C55" w:rsidRPr="00B32C10" w:rsidRDefault="001D6A00" w:rsidP="00513D6C">
      <w:pPr>
        <w:pStyle w:val="EMEABodyText"/>
        <w:keepNext/>
        <w:tabs>
          <w:tab w:val="left" w:pos="567"/>
        </w:tabs>
        <w:rPr>
          <w:sz w:val="18"/>
          <w:szCs w:val="18"/>
        </w:rPr>
      </w:pPr>
      <w:r w:rsidRPr="00B32C10">
        <w:rPr>
          <w:sz w:val="18"/>
          <w:vertAlign w:val="superscript"/>
        </w:rPr>
        <w:t>b</w:t>
      </w:r>
      <w:r w:rsidRPr="00B32C10">
        <w:rPr>
          <w:sz w:val="18"/>
          <w:vertAlign w:val="superscript"/>
        </w:rPr>
        <w:tab/>
      </w:r>
      <w:r w:rsidRPr="00B32C10">
        <w:rPr>
          <w:sz w:val="18"/>
        </w:rPr>
        <w:t>A CR- vagy PR-betegeknél meghatározva.</w:t>
      </w:r>
    </w:p>
    <w:p w14:paraId="019549FF" w14:textId="77777777" w:rsidR="00FF7C55" w:rsidRPr="00B32C10" w:rsidRDefault="001D6A00" w:rsidP="00513D6C">
      <w:pPr>
        <w:pStyle w:val="EMEABodyText"/>
        <w:rPr>
          <w:noProof/>
          <w:sz w:val="18"/>
          <w:szCs w:val="18"/>
        </w:rPr>
      </w:pPr>
      <w:r w:rsidRPr="00B32C10">
        <w:rPr>
          <w:sz w:val="18"/>
        </w:rPr>
        <w:t>NE = nem becsülhető</w:t>
      </w:r>
    </w:p>
    <w:p w14:paraId="57445BA1" w14:textId="77777777" w:rsidR="00FF7C55" w:rsidRPr="00B32C10" w:rsidRDefault="00FF7C55" w:rsidP="00513D6C">
      <w:pPr>
        <w:pStyle w:val="EMEABodyText"/>
      </w:pPr>
    </w:p>
    <w:p w14:paraId="747C1ED4" w14:textId="77777777" w:rsidR="002D0E37" w:rsidRPr="00B32C10" w:rsidRDefault="001D6A00" w:rsidP="00513D6C">
      <w:pPr>
        <w:pStyle w:val="EMEABodyText"/>
      </w:pPr>
      <w:r w:rsidRPr="00B32C10">
        <w:t>A CA209205 vizsgálatban a vizsgálat megkezdésekor a betegek 22%-ánál (53/243) jelentkeztek B</w:t>
      </w:r>
      <w:r w:rsidRPr="00B32C10">
        <w:noBreakHyphen/>
        <w:t>tünetek. A nivolumab</w:t>
      </w:r>
      <w:r w:rsidRPr="00B32C10">
        <w:noBreakHyphen/>
        <w:t>kezelés a B</w:t>
      </w:r>
      <w:r w:rsidRPr="00B32C10">
        <w:noBreakHyphen/>
        <w:t>tünetek gyors megszűnését eredményezte a betegek 88,7%-ánál (47/53), a megszűnésig eltelt idő mediánja 1,9 hónap.</w:t>
      </w:r>
    </w:p>
    <w:p w14:paraId="58B7B389" w14:textId="77777777" w:rsidR="00EE337F" w:rsidRPr="00B32C10" w:rsidRDefault="00EE337F" w:rsidP="00513D6C">
      <w:pPr>
        <w:pStyle w:val="EMEABodyText"/>
      </w:pPr>
    </w:p>
    <w:p w14:paraId="1A6F66D0" w14:textId="77777777" w:rsidR="00202C72" w:rsidRPr="00B32C10" w:rsidRDefault="001D6A00" w:rsidP="00513D6C">
      <w:pPr>
        <w:pStyle w:val="EMEABodyText"/>
      </w:pPr>
      <w:r w:rsidRPr="00B32C10">
        <w:t xml:space="preserve">A CA209205 vizsgálat B kohorszába tartozó 80 beteg </w:t>
      </w:r>
      <w:r w:rsidRPr="00B32C10">
        <w:rPr>
          <w:i/>
        </w:rPr>
        <w:t>post hoc</w:t>
      </w:r>
      <w:r w:rsidRPr="00B32C10">
        <w:t xml:space="preserve"> elemzése alapján 37 betegnél nem alakult ki válasz a korábbi brentuximab</w:t>
      </w:r>
      <w:r w:rsidRPr="00B32C10">
        <w:noBreakHyphen/>
        <w:t>vedotin</w:t>
      </w:r>
      <w:r w:rsidRPr="00B32C10">
        <w:noBreakHyphen/>
        <w:t>kezelésre. Ennél a 37 betegnél a nivolumab</w:t>
      </w:r>
      <w:r w:rsidRPr="00B32C10">
        <w:noBreakHyphen/>
        <w:t>kezelés 62,2%-os (23/37) ORR-t eredményezett. A 23, nivolumabra választ adó betegnél, akik a korábbi brentuximab</w:t>
      </w:r>
      <w:r w:rsidRPr="00B32C10">
        <w:noBreakHyphen/>
        <w:t>vedotin</w:t>
      </w:r>
      <w:r w:rsidRPr="00B32C10">
        <w:noBreakHyphen/>
        <w:t>kezelés során nem mutattak válaszreakciót, a válaszadás medián időtartama 25,6 hónap (10,6; 56,5) volt.</w:t>
      </w:r>
    </w:p>
    <w:p w14:paraId="3EC7FD73" w14:textId="77777777" w:rsidR="003948B8" w:rsidRPr="00B32C10" w:rsidRDefault="003948B8" w:rsidP="00513D6C">
      <w:pPr>
        <w:pStyle w:val="EMEABodyText"/>
      </w:pPr>
    </w:p>
    <w:p w14:paraId="1952EDFC" w14:textId="77777777" w:rsidR="009015E4" w:rsidRPr="00B32C10"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32C10">
        <w:rPr>
          <w:rFonts w:ascii="Times New Roman" w:hAnsi="Times New Roman"/>
          <w:b w:val="0"/>
          <w:color w:val="auto"/>
          <w:sz w:val="22"/>
        </w:rPr>
        <w:t>Fej–nyaki laphámsejtes carcinoma</w:t>
      </w:r>
    </w:p>
    <w:p w14:paraId="1D80A1C8" w14:textId="77777777" w:rsidR="009015E4" w:rsidRPr="00B32C10" w:rsidRDefault="009015E4" w:rsidP="00513D6C">
      <w:pPr>
        <w:pStyle w:val="EMEABodyText"/>
        <w:keepNext/>
        <w:rPr>
          <w:noProof/>
        </w:rPr>
      </w:pPr>
    </w:p>
    <w:p w14:paraId="6ACB4933" w14:textId="7A9000B0" w:rsidR="009015E4" w:rsidRPr="00B32C10" w:rsidRDefault="001D6A00" w:rsidP="00513D6C">
      <w:pPr>
        <w:pStyle w:val="EMEABodyText"/>
      </w:pPr>
      <w:r w:rsidRPr="00B32C10">
        <w:t>A metasztatizáló vagy recidiváló fej–nyaki laphámsejtes carcinoma kezelésére monoterápiában adott 3 mg/ttkg nivolumab biztonságosságát és hatásosságát egy III. fázisú, randomizált, nyílt elrendezésű vizsgálatban (CA209141) értékelték. A vizsgálatban olyan, szövettanilag igazolt, visszatérő vagy metasztatikus SCCHN (szájüreg, garat, gége), III/IV. stádiumú, és helyi kezelésre alkalmatlan (műtét vagy sugárkezelés kemoterápiával vagy anélkül) betegek (18 éves vagy idősebb) vettek részt, akiknél egy platinabázisú terápiás rezsim alatt, vagy azt követően 6 hónapon belül a betegség progresszióját tapasztalták, és a betegek ECOG-teljesítménystátusz-pontszáma 0 vagy 1 volt. A korábbi platina</w:t>
      </w:r>
      <w:r w:rsidRPr="00B32C10">
        <w:noBreakHyphen/>
        <w:t>alapú kezelést adjuváns vagy neoadjuváns kezelésként, primer, recidív vagy metasztatizáló betegség esetén alkalmazták. A betegeket a daganat PD</w:t>
      </w:r>
      <w:r w:rsidRPr="00B32C10">
        <w:noBreakHyphen/>
        <w:t>L1</w:t>
      </w:r>
      <w:r w:rsidRPr="00B32C10">
        <w:noBreakHyphen/>
        <w:t xml:space="preserve"> vagy humán papilloma vírus</w:t>
      </w:r>
      <w:r w:rsidR="006461D9">
        <w:t>-</w:t>
      </w:r>
      <w:r w:rsidRPr="00B32C10">
        <w:t xml:space="preserve"> (HPV) státuszára való tekintet nélkül vonták be a vizsgálatba. Azokat a betegeket, akiknek aktív autoimmun betegségük, immunszuppressziót igénylő egészségi állapotuk, recidív vagy metasztatizáló nasopharynx carcinomájuk, laphámsejtes carcinoma típusú, ismeretlen eredetű primer tumoruk, nyálmirigy</w:t>
      </w:r>
      <w:r w:rsidRPr="00B32C10">
        <w:noBreakHyphen/>
        <w:t xml:space="preserve"> vagy nem laphámsejtes szövettanú tumoruk (pl. nyálkahártya melanoma) vagy aktív agyi vagy leptomeningealis metasztázisuk volt, kizárták a vizsgálatból. Az agyi metastasisokkal kezelt betegek akkor voltak beválogathatók, ha a beválogatás előtt legalább 2 héttel neurológiai szempontból visszatértek a kiindulási szintre, és vagy leállították őket a kortikoszteroidokról, vagy stabil vagy csökkenő dózisban, napi &lt; 10 mg prednizon ekvivalenst kaptak.</w:t>
      </w:r>
    </w:p>
    <w:p w14:paraId="13C417AD" w14:textId="77777777" w:rsidR="009015E4" w:rsidRPr="00B32C10" w:rsidRDefault="009015E4" w:rsidP="00513D6C">
      <w:pPr>
        <w:pStyle w:val="EMEABodyText"/>
      </w:pPr>
    </w:p>
    <w:p w14:paraId="64CCFBEC" w14:textId="77777777" w:rsidR="009015E4" w:rsidRPr="00B32C10" w:rsidRDefault="001D6A00" w:rsidP="00513D6C">
      <w:r w:rsidRPr="00B32C10">
        <w:t>Összesen 361 beteget randomizálták, akik vagy 3 mg/ttkg, intravénásan 60 perc alatt beadott nivolumabot (n = 240) kaptak minden 2. héten, vagy a vizsgálatot végző választása alapján a következők valamelyikét: cetuximab (n = 15) 400 mg/m</w:t>
      </w:r>
      <w:r w:rsidRPr="00B32C10">
        <w:rPr>
          <w:vertAlign w:val="superscript"/>
        </w:rPr>
        <w:t>2</w:t>
      </w:r>
      <w:r w:rsidRPr="00B32C10">
        <w:t xml:space="preserve"> telítő dózist követően hetente 250 mg/m</w:t>
      </w:r>
      <w:r w:rsidRPr="00B32C10">
        <w:rPr>
          <w:vertAlign w:val="superscript"/>
        </w:rPr>
        <w:t>2</w:t>
      </w:r>
      <w:r w:rsidRPr="00B32C10">
        <w:t xml:space="preserve"> dózisban, vagy metotrexát (n = 52) 40–60 mg/m</w:t>
      </w:r>
      <w:r w:rsidRPr="00B32C10">
        <w:rPr>
          <w:vertAlign w:val="superscript"/>
        </w:rPr>
        <w:t>2</w:t>
      </w:r>
      <w:r w:rsidRPr="00B32C10">
        <w:t xml:space="preserve"> hetente, vagy docetaxel (n = 54) 30–40 mg/m</w:t>
      </w:r>
      <w:r w:rsidRPr="00B32C10">
        <w:rPr>
          <w:vertAlign w:val="superscript"/>
        </w:rPr>
        <w:t>2</w:t>
      </w:r>
      <w:r w:rsidRPr="00B32C10">
        <w:t xml:space="preserve"> hetente. A randomizációt a korábbi cetuximab</w:t>
      </w:r>
      <w:r w:rsidRPr="00B32C10">
        <w:noBreakHyphen/>
        <w:t>kezelés alapján stratifikálták. A kezelést addig folytatták, amíg kedvező klinikai hatás volt észlelhető, vagy amikortól a kezelés már nem volt tovább tolerálható. A RECIST 1.1-es verziója szerinti daganat</w:t>
      </w:r>
      <w:r w:rsidRPr="00B32C10">
        <w:noBreakHyphen/>
        <w:t>értékeléseket 9 héttel a randomizáció után végezték, majd azt követően 6 hetente folytatták. A kezdeti, a vizsgálatot végző által a RECIST 1.1</w:t>
      </w:r>
      <w:r w:rsidRPr="00B32C10">
        <w:noBreakHyphen/>
        <w:t xml:space="preserve">es verziója szerinti kritériumok alapján definiált progresszió utáni kezelés akkor volt megengedett a nivolumabot kapó betegeknél, ha a vizsgálatot végző által meghatározva a betegnél kedvező klinikai hatás mutatkozott, és tolerálta a kezelést. Az elsődleges hatásossági végpont mértéke a teljes túlélés (OS) volt. A másodlagos hatásossági végpont mértéke a vizsgálatot végző által értékelt </w:t>
      </w:r>
      <w:r w:rsidRPr="00B32C10">
        <w:lastRenderedPageBreak/>
        <w:t>progressziómentes túlélés (PFS) és objektív válaszadási arány (ORR) volt. A hatásosságnak a daganat előre meghatározott 1%-os, 5%-os és 10%-os PD</w:t>
      </w:r>
      <w:r w:rsidRPr="00B32C10">
        <w:noBreakHyphen/>
        <w:t>L1</w:t>
      </w:r>
      <w:r w:rsidRPr="00B32C10">
        <w:noBreakHyphen/>
        <w:t>expressziós szintje esetén történő értékeléséhez további, előre meghatározott alcsoport</w:t>
      </w:r>
      <w:r w:rsidRPr="00B32C10">
        <w:noBreakHyphen/>
        <w:t>analíziseket végeztek.</w:t>
      </w:r>
    </w:p>
    <w:p w14:paraId="26E96FCB" w14:textId="77777777" w:rsidR="009015E4" w:rsidRPr="00B32C10" w:rsidRDefault="009015E4" w:rsidP="00513D6C">
      <w:pPr>
        <w:pStyle w:val="EMEABodyText"/>
        <w:rPr>
          <w:noProof/>
        </w:rPr>
      </w:pPr>
    </w:p>
    <w:p w14:paraId="6472772A" w14:textId="77777777" w:rsidR="009015E4" w:rsidRPr="00B32C10" w:rsidRDefault="001D6A00" w:rsidP="00513D6C">
      <w:pPr>
        <w:pStyle w:val="EMEABodyText"/>
        <w:rPr>
          <w:noProof/>
        </w:rPr>
      </w:pPr>
      <w:r w:rsidRPr="00B32C10">
        <w:t>A vizsgálat előtti, daganatból származó szövetmintákat a randomizáció előtt szisztematikusan összegyűjtötték, hogy a hatásosságnak a tumor PD</w:t>
      </w:r>
      <w:r w:rsidRPr="00B32C10">
        <w:noBreakHyphen/>
        <w:t>L1</w:t>
      </w:r>
      <w:r w:rsidRPr="00B32C10">
        <w:noBreakHyphen/>
        <w:t>expressziója szerinti, előre megtervezett analízisét elvégezzék. A daganat PD</w:t>
      </w:r>
      <w:r w:rsidRPr="00B32C10">
        <w:noBreakHyphen/>
        <w:t>L1</w:t>
      </w:r>
      <w:r w:rsidRPr="00B32C10">
        <w:noBreakHyphen/>
        <w:t>expresszióját PD</w:t>
      </w:r>
      <w:r w:rsidRPr="00B32C10">
        <w:noBreakHyphen/>
        <w:t>L1 immunhisztokémiai (IHC) 28</w:t>
      </w:r>
      <w:r w:rsidRPr="00B32C10">
        <w:noBreakHyphen/>
        <w:t>8 pharmDx vizsgálattal határozták meg.</w:t>
      </w:r>
    </w:p>
    <w:p w14:paraId="16527DD9" w14:textId="77777777" w:rsidR="009015E4" w:rsidRPr="00B32C10" w:rsidRDefault="009015E4" w:rsidP="00513D6C">
      <w:pPr>
        <w:pStyle w:val="EMEABodyText"/>
      </w:pPr>
    </w:p>
    <w:p w14:paraId="75B29D69" w14:textId="77777777" w:rsidR="009015E4" w:rsidRPr="00B32C10" w:rsidRDefault="001D6A00" w:rsidP="00513D6C">
      <w:r w:rsidRPr="00B32C10">
        <w:t>A kiindulási jellemzők általánosan egyensúlyban voltak a két csoportban. A medián életkor 60 év volt (tartomány: 28–83), 31%-uk ≥ 65 éves és 5%-uk ≥ 75 éves, 83%-uk férfi, és 83%-uk fehérbőrű volt. A kiindulási ECOG-teljesítménystátusz-pontszám 0 (20%) vagy 1 (78%) volt, 77% volt korábban/aktuálisan dohányzó, 90%-nak volt IV. stádiumú betegsége, 66%-nak volt két vagy több léziója, sorrendben 45%, 34% és 20% kapott korábban 1, 2 vagy 3 vagy több vonal szisztémás kezelést, és 25%-nál volt pozitív a HPV</w:t>
      </w:r>
      <w:r w:rsidRPr="00B32C10">
        <w:noBreakHyphen/>
        <w:t>16 státusz.</w:t>
      </w:r>
    </w:p>
    <w:p w14:paraId="604DAC18" w14:textId="77777777" w:rsidR="009015E4" w:rsidRPr="00B32C10" w:rsidRDefault="009015E4" w:rsidP="00513D6C">
      <w:pPr>
        <w:pStyle w:val="EMEABodyText"/>
      </w:pPr>
    </w:p>
    <w:p w14:paraId="1ED004BD" w14:textId="7B8CB7B1" w:rsidR="009015E4" w:rsidRPr="00B32C10" w:rsidRDefault="001D6A00" w:rsidP="00513D6C">
      <w:pPr>
        <w:pStyle w:val="EMEABodyText"/>
      </w:pPr>
      <w:r w:rsidRPr="00B32C10">
        <w:t>Egy minimum 11,4 hónapos követési idővel a vizsgálat a nivolumabra randomizált betegeknél a teljes túlélés statisztikailag szignifikáns javulását igazolta, a vizsgálatot végző által választott kezeléssel összehasonlítva. A teljes túlélés Kaplan</w:t>
      </w:r>
      <w:r w:rsidR="006461D9">
        <w:t>–</w:t>
      </w:r>
      <w:r w:rsidRPr="00B32C10">
        <w:t>Meier</w:t>
      </w:r>
      <w:r w:rsidRPr="00B32C10">
        <w:noBreakHyphen/>
        <w:t>féle görbéit a 23. ábra mutatja be. A hatásossági eredményeket a 34. táblázat mutatja be.</w:t>
      </w:r>
    </w:p>
    <w:p w14:paraId="2D528F58" w14:textId="77777777" w:rsidR="00170EBD" w:rsidRPr="00B32C10" w:rsidRDefault="00170EBD" w:rsidP="00513D6C">
      <w:pPr>
        <w:pStyle w:val="EMEABodyText"/>
      </w:pPr>
    </w:p>
    <w:p w14:paraId="5351DDC9" w14:textId="60700134" w:rsidR="00BB12FE" w:rsidRPr="00B32C10" w:rsidRDefault="001D6A00" w:rsidP="00AC7F2D">
      <w:pPr>
        <w:pStyle w:val="HeadingTableFig"/>
      </w:pPr>
      <w:r w:rsidRPr="00B32C10">
        <w:t>23. ábra:</w:t>
      </w:r>
      <w:r w:rsidRPr="00B32C10">
        <w:tab/>
        <w:t>A teljes túlélés Kaplan–Meier</w:t>
      </w:r>
      <w:r w:rsidRPr="00B32C10">
        <w:noBreakHyphen/>
        <w:t>féle görbéje (CA209141)</w:t>
      </w:r>
    </w:p>
    <w:p w14:paraId="06B6586A" w14:textId="6261F9AE" w:rsidR="00FF20D6" w:rsidRPr="00B32C10" w:rsidRDefault="00EE1B0C" w:rsidP="00513D6C">
      <w:pPr>
        <w:pStyle w:val="EMEABodyText"/>
        <w:keepNext/>
        <w:jc w:val="center"/>
      </w:pPr>
      <w:r>
        <w:rPr>
          <w:noProof/>
        </w:rPr>
        <w:pict w14:anchorId="3C4FF475">
          <v:shape id="Text Box 51" o:spid="_x0000_s1069" type="#_x0000_t202" style="position:absolute;left:0;text-align:left;margin-left:32.6pt;margin-top:7.15pt;width:32.65pt;height:223.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" filled="f" stroked="f">
            <v:textbox style="layout-flow:vertical;mso-layout-flow-alt:bottom-to-top" inset="0,0,0,0">
              <w:txbxContent>
                <w:p w14:paraId="32E8045E" w14:textId="77777777" w:rsidR="003167ED" w:rsidRPr="003A3D67" w:rsidRDefault="003167ED" w:rsidP="00FF20D6">
                  <w:pPr>
                    <w:jc w:val="center"/>
                    <w:rPr>
                      <w:sz w:val="20"/>
                    </w:rPr>
                  </w:pPr>
                  <w:r>
                    <w:rPr>
                      <w:sz w:val="20"/>
                    </w:rPr>
                    <w:t>A túlélés valószínűsége</w:t>
                  </w:r>
                </w:p>
              </w:txbxContent>
            </v:textbox>
          </v:shape>
        </w:pict>
      </w:r>
      <w:r>
        <w:rPr>
          <w:noProof/>
          <w:lang w:val="en-US" w:eastAsia="zh-CN"/>
        </w:rPr>
        <w:pict w14:anchorId="530EBE2F">
          <v:shape id="_x0000_i1052" type="#_x0000_t75" style="width:370.35pt;height:270.15pt;visibility:visible;mso-wrap-style:square">
            <v:imagedata r:id="rId42" o:title=""/>
          </v:shape>
        </w:pict>
      </w:r>
    </w:p>
    <w:p w14:paraId="1C6A9FAB" w14:textId="77777777" w:rsidR="009015E4" w:rsidRPr="00B32C10" w:rsidRDefault="001D6A00" w:rsidP="00513D6C">
      <w:pPr>
        <w:keepNext/>
        <w:jc w:val="center"/>
        <w:rPr>
          <w:sz w:val="20"/>
        </w:rPr>
      </w:pPr>
      <w:r w:rsidRPr="00B32C10">
        <w:rPr>
          <w:sz w:val="20"/>
        </w:rPr>
        <w:t>Teljes túlélés (hónap)</w:t>
      </w:r>
    </w:p>
    <w:p w14:paraId="417C2FB3" w14:textId="77777777" w:rsidR="00FF20D6" w:rsidRPr="00B32C10" w:rsidRDefault="00FF20D6" w:rsidP="00513D6C">
      <w:pPr>
        <w:keepNext/>
        <w:jc w:val="center"/>
      </w:pPr>
    </w:p>
    <w:p w14:paraId="543EB1EE" w14:textId="77777777" w:rsidR="001D0412" w:rsidRPr="00B32C10" w:rsidRDefault="001D6A00" w:rsidP="00513D6C">
      <w:pPr>
        <w:pStyle w:val="EMEABodyText"/>
        <w:keepNext/>
      </w:pPr>
      <w:r w:rsidRPr="00B32C10">
        <w:rPr>
          <w:sz w:val="20"/>
        </w:rPr>
        <w:t>A kockázatnak kitett betegek száma</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rsidRPr="00B32C10" w14:paraId="2C392884" w14:textId="77777777" w:rsidTr="005A5BB1">
        <w:tc>
          <w:tcPr>
            <w:tcW w:w="6946" w:type="dxa"/>
            <w:gridSpan w:val="10"/>
          </w:tcPr>
          <w:p w14:paraId="043CD161" w14:textId="43EB0421" w:rsidR="009015E4" w:rsidRPr="00B32C10" w:rsidRDefault="00833C0F" w:rsidP="00513D6C">
            <w:pPr>
              <w:keepNext/>
              <w:ind w:left="170"/>
              <w:rPr>
                <w:sz w:val="20"/>
              </w:rPr>
            </w:pPr>
            <w:r>
              <w:rPr>
                <w:sz w:val="20"/>
              </w:rPr>
              <w:t>n</w:t>
            </w:r>
            <w:r w:rsidR="001D6A00" w:rsidRPr="00B32C10">
              <w:rPr>
                <w:sz w:val="20"/>
              </w:rPr>
              <w:t>ivolumab</w:t>
            </w:r>
          </w:p>
        </w:tc>
      </w:tr>
      <w:tr w:rsidR="00A41ED3" w:rsidRPr="00B32C10" w14:paraId="65208BCB" w14:textId="77777777" w:rsidTr="005A5BB1">
        <w:trPr>
          <w:gridAfter w:val="1"/>
          <w:wAfter w:w="871" w:type="dxa"/>
        </w:trPr>
        <w:tc>
          <w:tcPr>
            <w:tcW w:w="675" w:type="dxa"/>
            <w:vAlign w:val="center"/>
          </w:tcPr>
          <w:p w14:paraId="27D42539" w14:textId="77777777" w:rsidR="009015E4" w:rsidRPr="00B32C10" w:rsidRDefault="001D6A00" w:rsidP="00513D6C">
            <w:pPr>
              <w:keepNext/>
              <w:jc w:val="right"/>
              <w:rPr>
                <w:sz w:val="20"/>
              </w:rPr>
            </w:pPr>
            <w:r w:rsidRPr="00B32C10">
              <w:rPr>
                <w:sz w:val="20"/>
              </w:rPr>
              <w:t>240</w:t>
            </w:r>
          </w:p>
        </w:tc>
        <w:tc>
          <w:tcPr>
            <w:tcW w:w="675" w:type="dxa"/>
            <w:vAlign w:val="center"/>
          </w:tcPr>
          <w:p w14:paraId="10A4CA4F" w14:textId="77777777" w:rsidR="009015E4" w:rsidRPr="00B32C10" w:rsidRDefault="001D6A00" w:rsidP="00513D6C">
            <w:pPr>
              <w:keepNext/>
              <w:jc w:val="right"/>
              <w:rPr>
                <w:sz w:val="20"/>
              </w:rPr>
            </w:pPr>
            <w:r w:rsidRPr="00B32C10">
              <w:rPr>
                <w:sz w:val="20"/>
              </w:rPr>
              <w:t>169</w:t>
            </w:r>
          </w:p>
        </w:tc>
        <w:tc>
          <w:tcPr>
            <w:tcW w:w="675" w:type="dxa"/>
            <w:vAlign w:val="center"/>
          </w:tcPr>
          <w:p w14:paraId="1CF200EF" w14:textId="77777777" w:rsidR="009015E4" w:rsidRPr="00B32C10" w:rsidRDefault="001D6A00" w:rsidP="00513D6C">
            <w:pPr>
              <w:keepNext/>
              <w:jc w:val="right"/>
              <w:rPr>
                <w:sz w:val="20"/>
              </w:rPr>
            </w:pPr>
            <w:r w:rsidRPr="00B32C10">
              <w:rPr>
                <w:sz w:val="20"/>
              </w:rPr>
              <w:t>132</w:t>
            </w:r>
          </w:p>
        </w:tc>
        <w:tc>
          <w:tcPr>
            <w:tcW w:w="675" w:type="dxa"/>
            <w:vAlign w:val="center"/>
          </w:tcPr>
          <w:p w14:paraId="0B1A8833" w14:textId="77777777" w:rsidR="009015E4" w:rsidRPr="00B32C10" w:rsidRDefault="001D6A00" w:rsidP="00513D6C">
            <w:pPr>
              <w:keepNext/>
              <w:jc w:val="right"/>
              <w:rPr>
                <w:sz w:val="20"/>
              </w:rPr>
            </w:pPr>
            <w:r w:rsidRPr="00B32C10">
              <w:rPr>
                <w:sz w:val="20"/>
              </w:rPr>
              <w:t>98</w:t>
            </w:r>
          </w:p>
        </w:tc>
        <w:tc>
          <w:tcPr>
            <w:tcW w:w="675" w:type="dxa"/>
            <w:vAlign w:val="center"/>
          </w:tcPr>
          <w:p w14:paraId="13E7C8EC" w14:textId="77777777" w:rsidR="009015E4" w:rsidRPr="00B32C10" w:rsidRDefault="001D6A00" w:rsidP="00513D6C">
            <w:pPr>
              <w:keepNext/>
              <w:jc w:val="right"/>
              <w:rPr>
                <w:sz w:val="20"/>
              </w:rPr>
            </w:pPr>
            <w:r w:rsidRPr="00B32C10">
              <w:rPr>
                <w:sz w:val="20"/>
              </w:rPr>
              <w:t>76</w:t>
            </w:r>
          </w:p>
        </w:tc>
        <w:tc>
          <w:tcPr>
            <w:tcW w:w="675" w:type="dxa"/>
            <w:vAlign w:val="center"/>
          </w:tcPr>
          <w:p w14:paraId="3E13C8A5" w14:textId="77777777" w:rsidR="009015E4" w:rsidRPr="00B32C10" w:rsidRDefault="001D6A00" w:rsidP="00513D6C">
            <w:pPr>
              <w:keepNext/>
              <w:jc w:val="right"/>
              <w:rPr>
                <w:sz w:val="20"/>
              </w:rPr>
            </w:pPr>
            <w:r w:rsidRPr="00B32C10">
              <w:rPr>
                <w:sz w:val="20"/>
              </w:rPr>
              <w:t>45</w:t>
            </w:r>
          </w:p>
        </w:tc>
        <w:tc>
          <w:tcPr>
            <w:tcW w:w="675" w:type="dxa"/>
            <w:vAlign w:val="center"/>
          </w:tcPr>
          <w:p w14:paraId="180543A7" w14:textId="77777777" w:rsidR="009015E4" w:rsidRPr="00B32C10" w:rsidRDefault="001D6A00" w:rsidP="00513D6C">
            <w:pPr>
              <w:keepNext/>
              <w:jc w:val="right"/>
              <w:rPr>
                <w:sz w:val="20"/>
              </w:rPr>
            </w:pPr>
            <w:r w:rsidRPr="00B32C10">
              <w:rPr>
                <w:sz w:val="20"/>
              </w:rPr>
              <w:t>27</w:t>
            </w:r>
          </w:p>
        </w:tc>
        <w:tc>
          <w:tcPr>
            <w:tcW w:w="675" w:type="dxa"/>
          </w:tcPr>
          <w:p w14:paraId="1D010BC0" w14:textId="77777777" w:rsidR="009015E4" w:rsidRPr="00B32C10" w:rsidRDefault="001D6A00" w:rsidP="00513D6C">
            <w:pPr>
              <w:keepNext/>
              <w:jc w:val="right"/>
              <w:rPr>
                <w:sz w:val="20"/>
              </w:rPr>
            </w:pPr>
            <w:r w:rsidRPr="00B32C10">
              <w:rPr>
                <w:sz w:val="20"/>
              </w:rPr>
              <w:t>12</w:t>
            </w:r>
          </w:p>
        </w:tc>
        <w:tc>
          <w:tcPr>
            <w:tcW w:w="675" w:type="dxa"/>
          </w:tcPr>
          <w:p w14:paraId="4C2C936D" w14:textId="77777777" w:rsidR="009015E4" w:rsidRPr="00B32C10" w:rsidRDefault="001D6A00" w:rsidP="00513D6C">
            <w:pPr>
              <w:keepNext/>
              <w:jc w:val="right"/>
              <w:rPr>
                <w:sz w:val="20"/>
              </w:rPr>
            </w:pPr>
            <w:r w:rsidRPr="00B32C10">
              <w:rPr>
                <w:sz w:val="20"/>
              </w:rPr>
              <w:t>3</w:t>
            </w:r>
          </w:p>
        </w:tc>
      </w:tr>
      <w:tr w:rsidR="00A41ED3" w:rsidRPr="00B32C10" w14:paraId="0DFC9E57" w14:textId="77777777" w:rsidTr="005A5BB1">
        <w:tc>
          <w:tcPr>
            <w:tcW w:w="6946" w:type="dxa"/>
            <w:gridSpan w:val="10"/>
          </w:tcPr>
          <w:p w14:paraId="2C9FEABA" w14:textId="2A0A3078" w:rsidR="009015E4" w:rsidRPr="00B32C10" w:rsidRDefault="00833C0F" w:rsidP="00513D6C">
            <w:pPr>
              <w:keepNext/>
              <w:ind w:left="170"/>
              <w:rPr>
                <w:sz w:val="20"/>
              </w:rPr>
            </w:pPr>
            <w:r>
              <w:rPr>
                <w:sz w:val="20"/>
              </w:rPr>
              <w:t>a</w:t>
            </w:r>
            <w:r w:rsidR="001D6A00" w:rsidRPr="00B32C10">
              <w:rPr>
                <w:sz w:val="20"/>
              </w:rPr>
              <w:t xml:space="preserve"> vizsgálatot végző által választott kezelés</w:t>
            </w:r>
          </w:p>
        </w:tc>
      </w:tr>
      <w:tr w:rsidR="00A41ED3" w:rsidRPr="00B32C10" w14:paraId="331C3081" w14:textId="77777777" w:rsidTr="005A5BB1">
        <w:trPr>
          <w:gridAfter w:val="1"/>
          <w:wAfter w:w="871" w:type="dxa"/>
        </w:trPr>
        <w:tc>
          <w:tcPr>
            <w:tcW w:w="675" w:type="dxa"/>
            <w:vAlign w:val="center"/>
          </w:tcPr>
          <w:p w14:paraId="2F532EFF" w14:textId="77777777" w:rsidR="009015E4" w:rsidRPr="00B32C10" w:rsidRDefault="001D6A00" w:rsidP="00513D6C">
            <w:pPr>
              <w:keepNext/>
              <w:jc w:val="right"/>
              <w:rPr>
                <w:sz w:val="20"/>
              </w:rPr>
            </w:pPr>
            <w:r w:rsidRPr="00B32C10">
              <w:rPr>
                <w:sz w:val="20"/>
              </w:rPr>
              <w:t>121</w:t>
            </w:r>
          </w:p>
        </w:tc>
        <w:tc>
          <w:tcPr>
            <w:tcW w:w="675" w:type="dxa"/>
            <w:vAlign w:val="center"/>
          </w:tcPr>
          <w:p w14:paraId="253EB9BD" w14:textId="77777777" w:rsidR="009015E4" w:rsidRPr="00B32C10" w:rsidRDefault="001D6A00" w:rsidP="00513D6C">
            <w:pPr>
              <w:keepNext/>
              <w:jc w:val="right"/>
              <w:rPr>
                <w:sz w:val="20"/>
              </w:rPr>
            </w:pPr>
            <w:r w:rsidRPr="00B32C10">
              <w:rPr>
                <w:sz w:val="20"/>
              </w:rPr>
              <w:t>88</w:t>
            </w:r>
          </w:p>
        </w:tc>
        <w:tc>
          <w:tcPr>
            <w:tcW w:w="675" w:type="dxa"/>
            <w:vAlign w:val="center"/>
          </w:tcPr>
          <w:p w14:paraId="72685DFA" w14:textId="77777777" w:rsidR="009015E4" w:rsidRPr="00B32C10" w:rsidRDefault="001D6A00" w:rsidP="00513D6C">
            <w:pPr>
              <w:keepNext/>
              <w:jc w:val="right"/>
              <w:rPr>
                <w:sz w:val="20"/>
              </w:rPr>
            </w:pPr>
            <w:r w:rsidRPr="00B32C10">
              <w:rPr>
                <w:sz w:val="20"/>
              </w:rPr>
              <w:t>51</w:t>
            </w:r>
          </w:p>
        </w:tc>
        <w:tc>
          <w:tcPr>
            <w:tcW w:w="675" w:type="dxa"/>
            <w:vAlign w:val="center"/>
          </w:tcPr>
          <w:p w14:paraId="28EA2340" w14:textId="77777777" w:rsidR="009015E4" w:rsidRPr="00B32C10" w:rsidRDefault="001D6A00" w:rsidP="00513D6C">
            <w:pPr>
              <w:keepNext/>
              <w:jc w:val="right"/>
              <w:rPr>
                <w:sz w:val="20"/>
              </w:rPr>
            </w:pPr>
            <w:r w:rsidRPr="00B32C10">
              <w:rPr>
                <w:sz w:val="20"/>
              </w:rPr>
              <w:t>32</w:t>
            </w:r>
          </w:p>
        </w:tc>
        <w:tc>
          <w:tcPr>
            <w:tcW w:w="675" w:type="dxa"/>
            <w:vAlign w:val="center"/>
          </w:tcPr>
          <w:p w14:paraId="39572997" w14:textId="77777777" w:rsidR="009015E4" w:rsidRPr="00B32C10" w:rsidRDefault="001D6A00" w:rsidP="00513D6C">
            <w:pPr>
              <w:keepNext/>
              <w:jc w:val="right"/>
              <w:rPr>
                <w:sz w:val="20"/>
              </w:rPr>
            </w:pPr>
            <w:r w:rsidRPr="00B32C10">
              <w:rPr>
                <w:sz w:val="20"/>
              </w:rPr>
              <w:t>22</w:t>
            </w:r>
          </w:p>
        </w:tc>
        <w:tc>
          <w:tcPr>
            <w:tcW w:w="675" w:type="dxa"/>
            <w:vAlign w:val="center"/>
          </w:tcPr>
          <w:p w14:paraId="5FE34970" w14:textId="77777777" w:rsidR="009015E4" w:rsidRPr="00B32C10" w:rsidRDefault="001D6A00" w:rsidP="00513D6C">
            <w:pPr>
              <w:keepNext/>
              <w:jc w:val="right"/>
              <w:rPr>
                <w:sz w:val="20"/>
              </w:rPr>
            </w:pPr>
            <w:r w:rsidRPr="00B32C10">
              <w:rPr>
                <w:sz w:val="20"/>
              </w:rPr>
              <w:t>9</w:t>
            </w:r>
          </w:p>
        </w:tc>
        <w:tc>
          <w:tcPr>
            <w:tcW w:w="675" w:type="dxa"/>
            <w:vAlign w:val="center"/>
          </w:tcPr>
          <w:p w14:paraId="2D8547BF" w14:textId="77777777" w:rsidR="009015E4" w:rsidRPr="00B32C10" w:rsidRDefault="001D6A00" w:rsidP="00513D6C">
            <w:pPr>
              <w:keepNext/>
              <w:jc w:val="right"/>
              <w:rPr>
                <w:sz w:val="20"/>
              </w:rPr>
            </w:pPr>
            <w:r w:rsidRPr="00B32C10">
              <w:rPr>
                <w:sz w:val="20"/>
              </w:rPr>
              <w:t>4</w:t>
            </w:r>
          </w:p>
        </w:tc>
        <w:tc>
          <w:tcPr>
            <w:tcW w:w="675" w:type="dxa"/>
          </w:tcPr>
          <w:p w14:paraId="6D1E401A" w14:textId="77777777" w:rsidR="009015E4" w:rsidRPr="00B32C10" w:rsidRDefault="001D6A00" w:rsidP="00513D6C">
            <w:pPr>
              <w:keepNext/>
              <w:jc w:val="right"/>
              <w:rPr>
                <w:sz w:val="20"/>
              </w:rPr>
            </w:pPr>
            <w:r w:rsidRPr="00B32C10">
              <w:rPr>
                <w:sz w:val="20"/>
              </w:rPr>
              <w:t>3</w:t>
            </w:r>
          </w:p>
        </w:tc>
        <w:tc>
          <w:tcPr>
            <w:tcW w:w="675" w:type="dxa"/>
          </w:tcPr>
          <w:p w14:paraId="3C8E1DDB" w14:textId="77777777" w:rsidR="009015E4" w:rsidRPr="00B32C10" w:rsidRDefault="001D6A00" w:rsidP="00513D6C">
            <w:pPr>
              <w:keepNext/>
              <w:jc w:val="right"/>
              <w:rPr>
                <w:sz w:val="20"/>
              </w:rPr>
            </w:pPr>
            <w:r w:rsidRPr="00B32C10">
              <w:rPr>
                <w:sz w:val="20"/>
              </w:rPr>
              <w:t>0</w:t>
            </w:r>
          </w:p>
        </w:tc>
      </w:tr>
    </w:tbl>
    <w:p w14:paraId="5B7D8573" w14:textId="77777777" w:rsidR="009015E4" w:rsidRPr="00B32C10"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rsidRPr="00B32C10" w14:paraId="2A8460C9" w14:textId="77777777" w:rsidTr="006A1AF6">
        <w:tc>
          <w:tcPr>
            <w:tcW w:w="1130" w:type="dxa"/>
          </w:tcPr>
          <w:p w14:paraId="79757CA4" w14:textId="77777777" w:rsidR="006A1AF6" w:rsidRPr="00B32C10" w:rsidRDefault="001D6A00" w:rsidP="00513D6C">
            <w:pPr>
              <w:pStyle w:val="Style10"/>
              <w:keepNext/>
            </w:pPr>
            <w:r w:rsidRPr="00B32C10">
              <w:rPr>
                <w:rFonts w:ascii="Symbol" w:hAnsi="Symbol"/>
              </w:rPr>
              <w:t></w:t>
            </w:r>
            <w:r w:rsidRPr="00B32C10">
              <w:rPr>
                <w:rFonts w:ascii="Wingdings 2" w:hAnsi="Wingdings 2"/>
              </w:rPr>
              <w:t></w:t>
            </w:r>
            <w:r w:rsidRPr="00B32C10">
              <w:rPr>
                <w:rFonts w:ascii="Symbol" w:hAnsi="Symbol"/>
              </w:rPr>
              <w:t></w:t>
            </w:r>
            <w:r w:rsidRPr="00B32C10">
              <w:rPr>
                <w:rFonts w:ascii="Symbol" w:hAnsi="Symbol"/>
              </w:rPr>
              <w:t></w:t>
            </w:r>
          </w:p>
        </w:tc>
        <w:tc>
          <w:tcPr>
            <w:tcW w:w="8128" w:type="dxa"/>
            <w:shd w:val="clear" w:color="auto" w:fill="auto"/>
          </w:tcPr>
          <w:p w14:paraId="2B3BA70D" w14:textId="63F23433" w:rsidR="006A1AF6" w:rsidRPr="00B32C10" w:rsidRDefault="00833C0F" w:rsidP="00513D6C">
            <w:pPr>
              <w:pStyle w:val="EMEABodyText"/>
              <w:keepNext/>
              <w:rPr>
                <w:rFonts w:eastAsia="MS Mincho"/>
                <w:noProof/>
                <w:sz w:val="20"/>
              </w:rPr>
            </w:pPr>
            <w:r>
              <w:rPr>
                <w:sz w:val="20"/>
              </w:rPr>
              <w:t>n</w:t>
            </w:r>
            <w:r w:rsidR="001D6A00" w:rsidRPr="00B32C10">
              <w:rPr>
                <w:sz w:val="20"/>
              </w:rPr>
              <w:t>ivolumab 3 mg/ttkg (események: 184/240), medián és 95%-os CI: 7,72 (5,68; 8,77)</w:t>
            </w:r>
          </w:p>
        </w:tc>
      </w:tr>
      <w:tr w:rsidR="00A41ED3" w:rsidRPr="00B32C10" w14:paraId="093CD3C6" w14:textId="77777777" w:rsidTr="006A1AF6">
        <w:tc>
          <w:tcPr>
            <w:tcW w:w="1130" w:type="dxa"/>
          </w:tcPr>
          <w:p w14:paraId="3381C84D" w14:textId="77777777" w:rsidR="006A1AF6"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8128" w:type="dxa"/>
            <w:shd w:val="clear" w:color="auto" w:fill="auto"/>
          </w:tcPr>
          <w:p w14:paraId="14EDFE2D" w14:textId="5DC962BD" w:rsidR="006A1AF6" w:rsidRPr="00B32C10" w:rsidRDefault="00833C0F" w:rsidP="00513D6C">
            <w:pPr>
              <w:pStyle w:val="EMEABodyText"/>
              <w:keepNext/>
              <w:rPr>
                <w:rFonts w:eastAsia="MS Mincho"/>
                <w:noProof/>
                <w:sz w:val="20"/>
              </w:rPr>
            </w:pPr>
            <w:r>
              <w:rPr>
                <w:sz w:val="20"/>
              </w:rPr>
              <w:t>a</w:t>
            </w:r>
            <w:r w:rsidR="001D6A00" w:rsidRPr="00B32C10">
              <w:rPr>
                <w:sz w:val="20"/>
              </w:rPr>
              <w:t xml:space="preserve"> vizsgálatot végző által választott kezelés (események: 105/121), medián és 95%-os CI: 5,06 (4,04; 6,24)</w:t>
            </w:r>
          </w:p>
        </w:tc>
      </w:tr>
    </w:tbl>
    <w:p w14:paraId="7D951B15" w14:textId="77777777" w:rsidR="006A1AF6" w:rsidRPr="00B32C10" w:rsidRDefault="006A1AF6" w:rsidP="00513D6C">
      <w:pPr>
        <w:pStyle w:val="EMEABodyText"/>
      </w:pPr>
    </w:p>
    <w:p w14:paraId="5C3CF1C2" w14:textId="11DDE12D" w:rsidR="009015E4" w:rsidRPr="00B32C10" w:rsidRDefault="001D6A00" w:rsidP="00513D6C">
      <w:pPr>
        <w:pStyle w:val="StyleBold"/>
        <w:keepNext/>
        <w:ind w:left="1418" w:hanging="1418"/>
      </w:pPr>
      <w:r w:rsidRPr="00B32C10">
        <w:lastRenderedPageBreak/>
        <w:t>34. táblázat:</w:t>
      </w:r>
      <w:r w:rsidRPr="00B32C10">
        <w:tab/>
        <w:t>Hatásossági eredmények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rsidRPr="00B32C10"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B32C10"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B32C10" w:rsidRDefault="001D6A00" w:rsidP="00513D6C">
            <w:pPr>
              <w:keepNext/>
              <w:jc w:val="center"/>
              <w:rPr>
                <w:b/>
                <w:sz w:val="20"/>
              </w:rPr>
            </w:pPr>
            <w:r w:rsidRPr="00B32C10">
              <w:rPr>
                <w:b/>
                <w:sz w:val="20"/>
              </w:rPr>
              <w:t>nivolumab</w:t>
            </w:r>
            <w:r w:rsidRPr="00B32C10">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B32C10" w:rsidRDefault="001D6A00" w:rsidP="00513D6C">
            <w:pPr>
              <w:keepNext/>
              <w:jc w:val="center"/>
              <w:rPr>
                <w:b/>
                <w:sz w:val="20"/>
              </w:rPr>
            </w:pPr>
            <w:r w:rsidRPr="00B32C10">
              <w:rPr>
                <w:b/>
                <w:sz w:val="20"/>
              </w:rPr>
              <w:t>A vizsgálatot végző által választott kezelés</w:t>
            </w:r>
            <w:r w:rsidRPr="00B32C10">
              <w:rPr>
                <w:b/>
                <w:sz w:val="20"/>
              </w:rPr>
              <w:br/>
              <w:t>(n = 121)</w:t>
            </w:r>
          </w:p>
        </w:tc>
      </w:tr>
      <w:tr w:rsidR="00A41ED3" w:rsidRPr="00B32C10"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B32C10" w:rsidRDefault="001D6A00" w:rsidP="00513D6C">
            <w:pPr>
              <w:keepNext/>
              <w:tabs>
                <w:tab w:val="left" w:pos="180"/>
              </w:tabs>
              <w:rPr>
                <w:b/>
                <w:sz w:val="20"/>
              </w:rPr>
            </w:pPr>
            <w:r w:rsidRPr="00B32C10">
              <w:rPr>
                <w:b/>
                <w:sz w:val="20"/>
              </w:rPr>
              <w:t>Teljes túlélés</w:t>
            </w:r>
          </w:p>
        </w:tc>
        <w:tc>
          <w:tcPr>
            <w:tcW w:w="2745" w:type="dxa"/>
            <w:gridSpan w:val="2"/>
            <w:tcBorders>
              <w:top w:val="single" w:sz="4" w:space="0" w:color="auto"/>
            </w:tcBorders>
            <w:shd w:val="clear" w:color="auto" w:fill="auto"/>
          </w:tcPr>
          <w:p w14:paraId="6C1D2A6A" w14:textId="77777777" w:rsidR="009015E4" w:rsidRPr="00B32C10"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B32C10" w:rsidRDefault="009015E4" w:rsidP="00513D6C">
            <w:pPr>
              <w:keepNext/>
              <w:jc w:val="center"/>
              <w:rPr>
                <w:sz w:val="20"/>
              </w:rPr>
            </w:pPr>
          </w:p>
        </w:tc>
      </w:tr>
      <w:tr w:rsidR="00A41ED3" w:rsidRPr="00B32C10" w14:paraId="664E0AC0" w14:textId="77777777" w:rsidTr="00504190">
        <w:trPr>
          <w:cantSplit/>
          <w:trHeight w:val="57"/>
        </w:trPr>
        <w:tc>
          <w:tcPr>
            <w:tcW w:w="3796" w:type="dxa"/>
            <w:shd w:val="clear" w:color="auto" w:fill="auto"/>
          </w:tcPr>
          <w:p w14:paraId="245CF174" w14:textId="77777777" w:rsidR="009015E4" w:rsidRPr="00B32C10" w:rsidRDefault="001D6A00" w:rsidP="00513D6C">
            <w:pPr>
              <w:keepNext/>
              <w:tabs>
                <w:tab w:val="left" w:pos="180"/>
              </w:tabs>
              <w:ind w:left="187" w:hanging="187"/>
              <w:rPr>
                <w:sz w:val="20"/>
              </w:rPr>
            </w:pPr>
            <w:r w:rsidRPr="00B32C10">
              <w:rPr>
                <w:sz w:val="20"/>
              </w:rPr>
              <w:tab/>
              <w:t>Események</w:t>
            </w:r>
          </w:p>
        </w:tc>
        <w:tc>
          <w:tcPr>
            <w:tcW w:w="2745" w:type="dxa"/>
            <w:gridSpan w:val="2"/>
            <w:shd w:val="clear" w:color="auto" w:fill="auto"/>
          </w:tcPr>
          <w:p w14:paraId="1CA7B74D" w14:textId="77777777" w:rsidR="009015E4" w:rsidRPr="00B32C10" w:rsidRDefault="001D6A00" w:rsidP="00513D6C">
            <w:pPr>
              <w:keepNext/>
              <w:jc w:val="center"/>
              <w:rPr>
                <w:sz w:val="20"/>
              </w:rPr>
            </w:pPr>
            <w:r w:rsidRPr="00B32C10">
              <w:rPr>
                <w:sz w:val="20"/>
              </w:rPr>
              <w:t>184 (76,7%)</w:t>
            </w:r>
          </w:p>
        </w:tc>
        <w:tc>
          <w:tcPr>
            <w:tcW w:w="2746" w:type="dxa"/>
            <w:shd w:val="clear" w:color="auto" w:fill="auto"/>
          </w:tcPr>
          <w:p w14:paraId="692FB560" w14:textId="77777777" w:rsidR="009015E4" w:rsidRPr="00B32C10" w:rsidRDefault="001D6A00" w:rsidP="00513D6C">
            <w:pPr>
              <w:keepNext/>
              <w:jc w:val="center"/>
              <w:rPr>
                <w:sz w:val="20"/>
              </w:rPr>
            </w:pPr>
            <w:r w:rsidRPr="00B32C10">
              <w:rPr>
                <w:sz w:val="20"/>
              </w:rPr>
              <w:t>105 (86,8%)</w:t>
            </w:r>
          </w:p>
        </w:tc>
      </w:tr>
      <w:tr w:rsidR="00A41ED3" w:rsidRPr="00B32C10" w14:paraId="339DAB75" w14:textId="77777777" w:rsidTr="00504190">
        <w:trPr>
          <w:cantSplit/>
          <w:trHeight w:val="57"/>
        </w:trPr>
        <w:tc>
          <w:tcPr>
            <w:tcW w:w="3796" w:type="dxa"/>
            <w:shd w:val="clear" w:color="auto" w:fill="auto"/>
          </w:tcPr>
          <w:p w14:paraId="5AFF50A6" w14:textId="77777777" w:rsidR="009015E4" w:rsidRPr="00B32C10" w:rsidRDefault="001D6A00" w:rsidP="00513D6C">
            <w:pPr>
              <w:keepNext/>
              <w:tabs>
                <w:tab w:val="left" w:pos="180"/>
              </w:tabs>
              <w:ind w:left="720" w:hanging="720"/>
              <w:rPr>
                <w:sz w:val="20"/>
              </w:rPr>
            </w:pPr>
            <w:r w:rsidRPr="00B32C10">
              <w:rPr>
                <w:sz w:val="20"/>
              </w:rPr>
              <w:tab/>
            </w:r>
            <w:r w:rsidRPr="00B32C10">
              <w:rPr>
                <w:sz w:val="20"/>
              </w:rPr>
              <w:tab/>
              <w:t>Relatív hazárd</w:t>
            </w:r>
            <w:r w:rsidRPr="00B32C10">
              <w:rPr>
                <w:sz w:val="20"/>
                <w:vertAlign w:val="superscript"/>
              </w:rPr>
              <w:t>a</w:t>
            </w:r>
          </w:p>
        </w:tc>
        <w:tc>
          <w:tcPr>
            <w:tcW w:w="5491" w:type="dxa"/>
            <w:gridSpan w:val="3"/>
            <w:shd w:val="clear" w:color="auto" w:fill="auto"/>
          </w:tcPr>
          <w:p w14:paraId="0FC5D589" w14:textId="77777777" w:rsidR="009015E4" w:rsidRPr="00B32C10" w:rsidRDefault="001D6A00" w:rsidP="00513D6C">
            <w:pPr>
              <w:keepNext/>
              <w:jc w:val="center"/>
              <w:rPr>
                <w:sz w:val="20"/>
              </w:rPr>
            </w:pPr>
            <w:r w:rsidRPr="00B32C10">
              <w:rPr>
                <w:sz w:val="20"/>
              </w:rPr>
              <w:t>0,71</w:t>
            </w:r>
          </w:p>
        </w:tc>
      </w:tr>
      <w:tr w:rsidR="00A41ED3" w:rsidRPr="00B32C10" w14:paraId="53C319FE" w14:textId="77777777" w:rsidTr="00504190">
        <w:trPr>
          <w:cantSplit/>
          <w:trHeight w:val="57"/>
        </w:trPr>
        <w:tc>
          <w:tcPr>
            <w:tcW w:w="3796" w:type="dxa"/>
            <w:shd w:val="clear" w:color="auto" w:fill="auto"/>
          </w:tcPr>
          <w:p w14:paraId="42C7744E" w14:textId="77777777" w:rsidR="009015E4" w:rsidRPr="00B32C10" w:rsidRDefault="001D6A00" w:rsidP="00513D6C">
            <w:pPr>
              <w:keepNext/>
              <w:tabs>
                <w:tab w:val="left" w:pos="180"/>
              </w:tabs>
              <w:ind w:left="720" w:hanging="720"/>
              <w:rPr>
                <w:sz w:val="20"/>
              </w:rPr>
            </w:pPr>
            <w:r w:rsidRPr="00B32C10">
              <w:rPr>
                <w:sz w:val="20"/>
              </w:rPr>
              <w:tab/>
            </w:r>
            <w:r w:rsidRPr="00B32C10">
              <w:rPr>
                <w:sz w:val="20"/>
              </w:rPr>
              <w:tab/>
              <w:t>(95%-os CI)</w:t>
            </w:r>
          </w:p>
        </w:tc>
        <w:tc>
          <w:tcPr>
            <w:tcW w:w="5491" w:type="dxa"/>
            <w:gridSpan w:val="3"/>
            <w:shd w:val="clear" w:color="auto" w:fill="auto"/>
          </w:tcPr>
          <w:p w14:paraId="78C5B524" w14:textId="77777777" w:rsidR="009015E4" w:rsidRPr="00B32C10" w:rsidRDefault="001D6A00" w:rsidP="00513D6C">
            <w:pPr>
              <w:keepNext/>
              <w:jc w:val="center"/>
              <w:rPr>
                <w:sz w:val="20"/>
              </w:rPr>
            </w:pPr>
            <w:r w:rsidRPr="00B32C10">
              <w:rPr>
                <w:sz w:val="20"/>
              </w:rPr>
              <w:t>(0,55; 0,90)</w:t>
            </w:r>
          </w:p>
        </w:tc>
      </w:tr>
      <w:tr w:rsidR="00A41ED3" w:rsidRPr="00B32C10" w14:paraId="2DA043CB" w14:textId="77777777" w:rsidTr="00504190">
        <w:trPr>
          <w:cantSplit/>
          <w:trHeight w:val="57"/>
        </w:trPr>
        <w:tc>
          <w:tcPr>
            <w:tcW w:w="3796" w:type="dxa"/>
            <w:shd w:val="clear" w:color="auto" w:fill="auto"/>
          </w:tcPr>
          <w:p w14:paraId="7EC8FF1C" w14:textId="77777777" w:rsidR="009015E4" w:rsidRPr="00B32C10" w:rsidRDefault="001D6A00" w:rsidP="00513D6C">
            <w:pPr>
              <w:keepNext/>
              <w:tabs>
                <w:tab w:val="left" w:pos="180"/>
              </w:tabs>
              <w:ind w:left="720" w:hanging="720"/>
              <w:rPr>
                <w:sz w:val="20"/>
              </w:rPr>
            </w:pPr>
            <w:r w:rsidRPr="00B32C10">
              <w:rPr>
                <w:b/>
                <w:sz w:val="20"/>
              </w:rPr>
              <w:tab/>
            </w:r>
            <w:r w:rsidRPr="00B32C10">
              <w:rPr>
                <w:b/>
                <w:sz w:val="20"/>
              </w:rPr>
              <w:tab/>
            </w:r>
            <w:r w:rsidRPr="00B32C10">
              <w:rPr>
                <w:sz w:val="20"/>
              </w:rPr>
              <w:t>p</w:t>
            </w:r>
            <w:r w:rsidRPr="00B32C10">
              <w:rPr>
                <w:sz w:val="20"/>
              </w:rPr>
              <w:noBreakHyphen/>
              <w:t>érték</w:t>
            </w:r>
            <w:r w:rsidRPr="00B32C10">
              <w:rPr>
                <w:sz w:val="20"/>
                <w:vertAlign w:val="superscript"/>
              </w:rPr>
              <w:t>b</w:t>
            </w:r>
          </w:p>
        </w:tc>
        <w:tc>
          <w:tcPr>
            <w:tcW w:w="5491" w:type="dxa"/>
            <w:gridSpan w:val="3"/>
            <w:shd w:val="clear" w:color="auto" w:fill="auto"/>
          </w:tcPr>
          <w:p w14:paraId="7FEFCD34" w14:textId="77777777" w:rsidR="009015E4" w:rsidRPr="00B32C10" w:rsidRDefault="001D6A00" w:rsidP="00513D6C">
            <w:pPr>
              <w:keepNext/>
              <w:jc w:val="center"/>
              <w:rPr>
                <w:sz w:val="20"/>
              </w:rPr>
            </w:pPr>
            <w:r w:rsidRPr="00B32C10">
              <w:rPr>
                <w:sz w:val="20"/>
              </w:rPr>
              <w:t>0,0048</w:t>
            </w:r>
          </w:p>
        </w:tc>
      </w:tr>
      <w:tr w:rsidR="00A41ED3" w:rsidRPr="00B32C10" w14:paraId="136040C3" w14:textId="77777777" w:rsidTr="00504190">
        <w:trPr>
          <w:cantSplit/>
          <w:trHeight w:val="57"/>
        </w:trPr>
        <w:tc>
          <w:tcPr>
            <w:tcW w:w="3796" w:type="dxa"/>
            <w:shd w:val="clear" w:color="auto" w:fill="auto"/>
          </w:tcPr>
          <w:p w14:paraId="78559EFB" w14:textId="77777777" w:rsidR="009015E4" w:rsidRPr="00B32C10" w:rsidRDefault="001D6A00" w:rsidP="00513D6C">
            <w:pPr>
              <w:keepNext/>
              <w:tabs>
                <w:tab w:val="left" w:pos="180"/>
              </w:tabs>
              <w:ind w:left="187" w:hanging="187"/>
              <w:rPr>
                <w:sz w:val="20"/>
              </w:rPr>
            </w:pPr>
            <w:r w:rsidRPr="00B32C10">
              <w:rPr>
                <w:sz w:val="20"/>
              </w:rPr>
              <w:tab/>
              <w:t>Medián (95%-os CI) (hónap)</w:t>
            </w:r>
          </w:p>
        </w:tc>
        <w:tc>
          <w:tcPr>
            <w:tcW w:w="2745" w:type="dxa"/>
            <w:gridSpan w:val="2"/>
            <w:shd w:val="clear" w:color="auto" w:fill="auto"/>
            <w:vAlign w:val="bottom"/>
          </w:tcPr>
          <w:p w14:paraId="07C0F408" w14:textId="77777777" w:rsidR="009015E4" w:rsidRPr="00B32C10" w:rsidRDefault="001D6A00" w:rsidP="00513D6C">
            <w:pPr>
              <w:keepNext/>
              <w:jc w:val="center"/>
              <w:rPr>
                <w:sz w:val="20"/>
              </w:rPr>
            </w:pPr>
            <w:r w:rsidRPr="00B32C10">
              <w:rPr>
                <w:sz w:val="20"/>
              </w:rPr>
              <w:t>7,72 (5,68; 8,77)</w:t>
            </w:r>
          </w:p>
        </w:tc>
        <w:tc>
          <w:tcPr>
            <w:tcW w:w="2746" w:type="dxa"/>
            <w:shd w:val="clear" w:color="auto" w:fill="auto"/>
            <w:vAlign w:val="bottom"/>
          </w:tcPr>
          <w:p w14:paraId="105E794D" w14:textId="77777777" w:rsidR="009015E4" w:rsidRPr="00B32C10" w:rsidRDefault="001D6A00" w:rsidP="00513D6C">
            <w:pPr>
              <w:keepNext/>
              <w:jc w:val="center"/>
              <w:rPr>
                <w:sz w:val="20"/>
              </w:rPr>
            </w:pPr>
            <w:r w:rsidRPr="00B32C10">
              <w:rPr>
                <w:sz w:val="20"/>
              </w:rPr>
              <w:t>5,06 (4,04; 6,24)</w:t>
            </w:r>
          </w:p>
        </w:tc>
      </w:tr>
      <w:tr w:rsidR="00A41ED3" w:rsidRPr="00B32C10" w14:paraId="680A7310" w14:textId="77777777" w:rsidTr="00504190">
        <w:trPr>
          <w:cantSplit/>
          <w:trHeight w:val="57"/>
        </w:trPr>
        <w:tc>
          <w:tcPr>
            <w:tcW w:w="3796" w:type="dxa"/>
            <w:shd w:val="clear" w:color="auto" w:fill="auto"/>
          </w:tcPr>
          <w:p w14:paraId="6EA13EBF" w14:textId="77777777" w:rsidR="009015E4" w:rsidRPr="00B32C10" w:rsidRDefault="001D6A00" w:rsidP="00513D6C">
            <w:pPr>
              <w:keepNext/>
              <w:tabs>
                <w:tab w:val="left" w:pos="180"/>
              </w:tabs>
              <w:ind w:left="187" w:hanging="187"/>
              <w:rPr>
                <w:sz w:val="20"/>
              </w:rPr>
            </w:pPr>
            <w:r w:rsidRPr="00B32C10">
              <w:rPr>
                <w:sz w:val="20"/>
              </w:rPr>
              <w:tab/>
              <w:t>Arány (95%-os CI) a 6. hónapban</w:t>
            </w:r>
          </w:p>
        </w:tc>
        <w:tc>
          <w:tcPr>
            <w:tcW w:w="2745" w:type="dxa"/>
            <w:gridSpan w:val="2"/>
            <w:shd w:val="clear" w:color="auto" w:fill="auto"/>
            <w:vAlign w:val="bottom"/>
          </w:tcPr>
          <w:p w14:paraId="3AF11149" w14:textId="77777777" w:rsidR="009015E4" w:rsidRPr="00B32C10" w:rsidRDefault="001D6A00" w:rsidP="00513D6C">
            <w:pPr>
              <w:keepNext/>
              <w:jc w:val="center"/>
              <w:rPr>
                <w:sz w:val="20"/>
              </w:rPr>
            </w:pPr>
            <w:r w:rsidRPr="00B32C10">
              <w:rPr>
                <w:sz w:val="20"/>
              </w:rPr>
              <w:t>56,5 (49,9; 62,5)</w:t>
            </w:r>
          </w:p>
        </w:tc>
        <w:tc>
          <w:tcPr>
            <w:tcW w:w="2746" w:type="dxa"/>
            <w:shd w:val="clear" w:color="auto" w:fill="auto"/>
            <w:vAlign w:val="bottom"/>
          </w:tcPr>
          <w:p w14:paraId="4D30E693" w14:textId="77777777" w:rsidR="009015E4" w:rsidRPr="00B32C10" w:rsidRDefault="001D6A00" w:rsidP="00513D6C">
            <w:pPr>
              <w:keepNext/>
              <w:jc w:val="center"/>
              <w:rPr>
                <w:sz w:val="20"/>
              </w:rPr>
            </w:pPr>
            <w:r w:rsidRPr="00B32C10">
              <w:rPr>
                <w:sz w:val="20"/>
              </w:rPr>
              <w:t>43,0 (34,0; 51,7)</w:t>
            </w:r>
          </w:p>
        </w:tc>
      </w:tr>
      <w:tr w:rsidR="00A41ED3" w:rsidRPr="00B32C10" w14:paraId="6C65FA22" w14:textId="77777777" w:rsidTr="00504190">
        <w:trPr>
          <w:cantSplit/>
          <w:trHeight w:val="57"/>
        </w:trPr>
        <w:tc>
          <w:tcPr>
            <w:tcW w:w="3796" w:type="dxa"/>
            <w:shd w:val="clear" w:color="auto" w:fill="auto"/>
          </w:tcPr>
          <w:p w14:paraId="73ED0899" w14:textId="77777777" w:rsidR="009015E4" w:rsidRPr="00B32C10" w:rsidRDefault="001D6A00" w:rsidP="00513D6C">
            <w:pPr>
              <w:keepNext/>
              <w:tabs>
                <w:tab w:val="left" w:pos="180"/>
              </w:tabs>
              <w:ind w:left="187" w:hanging="187"/>
              <w:rPr>
                <w:sz w:val="20"/>
              </w:rPr>
            </w:pPr>
            <w:r w:rsidRPr="00B32C10">
              <w:rPr>
                <w:sz w:val="20"/>
              </w:rPr>
              <w:tab/>
              <w:t>Arány (95%-os CI) a 12. hónapban</w:t>
            </w:r>
          </w:p>
        </w:tc>
        <w:tc>
          <w:tcPr>
            <w:tcW w:w="2745" w:type="dxa"/>
            <w:gridSpan w:val="2"/>
            <w:shd w:val="clear" w:color="auto" w:fill="auto"/>
            <w:vAlign w:val="bottom"/>
          </w:tcPr>
          <w:p w14:paraId="676FC2FA" w14:textId="77777777" w:rsidR="009015E4" w:rsidRPr="00B32C10" w:rsidRDefault="001D6A00" w:rsidP="00513D6C">
            <w:pPr>
              <w:keepNext/>
              <w:jc w:val="center"/>
              <w:rPr>
                <w:sz w:val="20"/>
              </w:rPr>
            </w:pPr>
            <w:r w:rsidRPr="00B32C10">
              <w:rPr>
                <w:sz w:val="20"/>
              </w:rPr>
              <w:t>34,0 (28,0; 40,1)</w:t>
            </w:r>
          </w:p>
        </w:tc>
        <w:tc>
          <w:tcPr>
            <w:tcW w:w="2746" w:type="dxa"/>
            <w:shd w:val="clear" w:color="auto" w:fill="auto"/>
            <w:vAlign w:val="bottom"/>
          </w:tcPr>
          <w:p w14:paraId="4597D227" w14:textId="77777777" w:rsidR="009015E4" w:rsidRPr="00B32C10" w:rsidRDefault="001D6A00" w:rsidP="00513D6C">
            <w:pPr>
              <w:keepNext/>
              <w:jc w:val="center"/>
              <w:rPr>
                <w:sz w:val="20"/>
              </w:rPr>
            </w:pPr>
            <w:r w:rsidRPr="00B32C10">
              <w:rPr>
                <w:sz w:val="20"/>
              </w:rPr>
              <w:t>19,7 (13,0; 27,3)</w:t>
            </w:r>
          </w:p>
        </w:tc>
      </w:tr>
      <w:tr w:rsidR="00A41ED3" w:rsidRPr="00B32C10" w14:paraId="21CD3C00" w14:textId="77777777" w:rsidTr="00504190">
        <w:trPr>
          <w:cantSplit/>
          <w:trHeight w:val="57"/>
        </w:trPr>
        <w:tc>
          <w:tcPr>
            <w:tcW w:w="3796" w:type="dxa"/>
            <w:shd w:val="clear" w:color="auto" w:fill="auto"/>
          </w:tcPr>
          <w:p w14:paraId="1F39CDA2" w14:textId="77777777" w:rsidR="009015E4" w:rsidRPr="00B32C10" w:rsidRDefault="001D6A00" w:rsidP="00513D6C">
            <w:pPr>
              <w:tabs>
                <w:tab w:val="left" w:pos="180"/>
              </w:tabs>
              <w:ind w:left="187" w:hanging="187"/>
              <w:rPr>
                <w:sz w:val="20"/>
              </w:rPr>
            </w:pPr>
            <w:r w:rsidRPr="00B32C10">
              <w:rPr>
                <w:sz w:val="20"/>
              </w:rPr>
              <w:tab/>
              <w:t>Arány (95%-os CI) a 18. hónapban</w:t>
            </w:r>
          </w:p>
        </w:tc>
        <w:tc>
          <w:tcPr>
            <w:tcW w:w="2745" w:type="dxa"/>
            <w:gridSpan w:val="2"/>
            <w:shd w:val="clear" w:color="auto" w:fill="auto"/>
            <w:vAlign w:val="bottom"/>
          </w:tcPr>
          <w:p w14:paraId="07928D42" w14:textId="77777777" w:rsidR="009015E4" w:rsidRPr="00B32C10" w:rsidRDefault="001D6A00" w:rsidP="00513D6C">
            <w:pPr>
              <w:keepNext/>
              <w:jc w:val="center"/>
              <w:rPr>
                <w:sz w:val="20"/>
              </w:rPr>
            </w:pPr>
            <w:r w:rsidRPr="00B32C10">
              <w:rPr>
                <w:sz w:val="20"/>
              </w:rPr>
              <w:t>21,5 (16,2; 27,4)</w:t>
            </w:r>
          </w:p>
        </w:tc>
        <w:tc>
          <w:tcPr>
            <w:tcW w:w="2746" w:type="dxa"/>
            <w:shd w:val="clear" w:color="auto" w:fill="auto"/>
            <w:vAlign w:val="bottom"/>
          </w:tcPr>
          <w:p w14:paraId="1C41C271" w14:textId="77777777" w:rsidR="009015E4" w:rsidRPr="00B32C10" w:rsidRDefault="001D6A00" w:rsidP="00513D6C">
            <w:pPr>
              <w:keepNext/>
              <w:jc w:val="center"/>
              <w:rPr>
                <w:sz w:val="20"/>
              </w:rPr>
            </w:pPr>
            <w:r w:rsidRPr="00B32C10">
              <w:rPr>
                <w:sz w:val="20"/>
              </w:rPr>
              <w:t>8,3 (3,6; 15,7)</w:t>
            </w:r>
          </w:p>
        </w:tc>
      </w:tr>
      <w:tr w:rsidR="00A41ED3" w:rsidRPr="00B32C10" w14:paraId="1B8440E5" w14:textId="77777777" w:rsidTr="00504190">
        <w:trPr>
          <w:cantSplit/>
          <w:trHeight w:val="57"/>
        </w:trPr>
        <w:tc>
          <w:tcPr>
            <w:tcW w:w="3796" w:type="dxa"/>
            <w:shd w:val="clear" w:color="auto" w:fill="auto"/>
          </w:tcPr>
          <w:p w14:paraId="59838266" w14:textId="77777777" w:rsidR="009015E4" w:rsidRPr="00B32C10" w:rsidRDefault="001D6A00" w:rsidP="00513D6C">
            <w:pPr>
              <w:keepNext/>
              <w:tabs>
                <w:tab w:val="left" w:pos="180"/>
              </w:tabs>
              <w:rPr>
                <w:b/>
                <w:sz w:val="20"/>
              </w:rPr>
            </w:pPr>
            <w:r w:rsidRPr="00B32C10">
              <w:rPr>
                <w:b/>
                <w:sz w:val="20"/>
              </w:rPr>
              <w:t>Progressziómentes túlélés</w:t>
            </w:r>
          </w:p>
        </w:tc>
        <w:tc>
          <w:tcPr>
            <w:tcW w:w="2704" w:type="dxa"/>
            <w:shd w:val="clear" w:color="auto" w:fill="auto"/>
          </w:tcPr>
          <w:p w14:paraId="252E57F3" w14:textId="77777777" w:rsidR="009015E4" w:rsidRPr="00B32C10" w:rsidRDefault="009015E4" w:rsidP="00513D6C">
            <w:pPr>
              <w:keepNext/>
              <w:jc w:val="center"/>
              <w:rPr>
                <w:b/>
                <w:sz w:val="20"/>
              </w:rPr>
            </w:pPr>
          </w:p>
        </w:tc>
        <w:tc>
          <w:tcPr>
            <w:tcW w:w="2787" w:type="dxa"/>
            <w:gridSpan w:val="2"/>
            <w:shd w:val="clear" w:color="auto" w:fill="auto"/>
          </w:tcPr>
          <w:p w14:paraId="7DF0D765" w14:textId="77777777" w:rsidR="009015E4" w:rsidRPr="00B32C10" w:rsidRDefault="009015E4" w:rsidP="00513D6C">
            <w:pPr>
              <w:keepNext/>
              <w:jc w:val="center"/>
              <w:rPr>
                <w:b/>
                <w:sz w:val="20"/>
              </w:rPr>
            </w:pPr>
          </w:p>
        </w:tc>
      </w:tr>
      <w:tr w:rsidR="00A41ED3" w:rsidRPr="00B32C10" w14:paraId="7FBFF0B0" w14:textId="77777777" w:rsidTr="00504190">
        <w:trPr>
          <w:cantSplit/>
          <w:trHeight w:val="57"/>
        </w:trPr>
        <w:tc>
          <w:tcPr>
            <w:tcW w:w="3796" w:type="dxa"/>
            <w:shd w:val="clear" w:color="auto" w:fill="auto"/>
          </w:tcPr>
          <w:p w14:paraId="3BBA46C4" w14:textId="77777777" w:rsidR="009015E4" w:rsidRPr="00B32C10" w:rsidRDefault="001D6A00" w:rsidP="00513D6C">
            <w:pPr>
              <w:keepNext/>
              <w:tabs>
                <w:tab w:val="left" w:pos="180"/>
              </w:tabs>
              <w:ind w:left="187" w:hanging="187"/>
              <w:rPr>
                <w:sz w:val="20"/>
              </w:rPr>
            </w:pPr>
            <w:r w:rsidRPr="00B32C10">
              <w:rPr>
                <w:sz w:val="20"/>
              </w:rPr>
              <w:tab/>
              <w:t>Események</w:t>
            </w:r>
          </w:p>
        </w:tc>
        <w:tc>
          <w:tcPr>
            <w:tcW w:w="2704" w:type="dxa"/>
            <w:shd w:val="clear" w:color="auto" w:fill="auto"/>
          </w:tcPr>
          <w:p w14:paraId="7439A22B" w14:textId="77777777" w:rsidR="009015E4" w:rsidRPr="00B32C10" w:rsidRDefault="001D6A00" w:rsidP="00513D6C">
            <w:pPr>
              <w:keepNext/>
              <w:jc w:val="center"/>
              <w:rPr>
                <w:sz w:val="20"/>
              </w:rPr>
            </w:pPr>
            <w:r w:rsidRPr="00B32C10">
              <w:rPr>
                <w:sz w:val="20"/>
              </w:rPr>
              <w:t>204 (85,0%)</w:t>
            </w:r>
          </w:p>
        </w:tc>
        <w:tc>
          <w:tcPr>
            <w:tcW w:w="2787" w:type="dxa"/>
            <w:gridSpan w:val="2"/>
            <w:shd w:val="clear" w:color="auto" w:fill="auto"/>
          </w:tcPr>
          <w:p w14:paraId="620F4B13" w14:textId="77777777" w:rsidR="009015E4" w:rsidRPr="00B32C10" w:rsidRDefault="001D6A00" w:rsidP="00513D6C">
            <w:pPr>
              <w:keepNext/>
              <w:jc w:val="center"/>
              <w:rPr>
                <w:sz w:val="20"/>
              </w:rPr>
            </w:pPr>
            <w:r w:rsidRPr="00B32C10">
              <w:rPr>
                <w:sz w:val="20"/>
              </w:rPr>
              <w:t>104 (86,0%)</w:t>
            </w:r>
          </w:p>
        </w:tc>
      </w:tr>
      <w:tr w:rsidR="00A41ED3" w:rsidRPr="00B32C10" w14:paraId="43370179" w14:textId="77777777" w:rsidTr="00504190">
        <w:trPr>
          <w:cantSplit/>
          <w:trHeight w:val="57"/>
        </w:trPr>
        <w:tc>
          <w:tcPr>
            <w:tcW w:w="3796" w:type="dxa"/>
            <w:shd w:val="clear" w:color="auto" w:fill="auto"/>
          </w:tcPr>
          <w:p w14:paraId="01819983" w14:textId="77777777" w:rsidR="009015E4" w:rsidRPr="00B32C10" w:rsidRDefault="001D6A00" w:rsidP="00513D6C">
            <w:pPr>
              <w:keepNext/>
              <w:tabs>
                <w:tab w:val="left" w:pos="180"/>
              </w:tabs>
              <w:ind w:left="720" w:hanging="720"/>
              <w:rPr>
                <w:sz w:val="20"/>
              </w:rPr>
            </w:pPr>
            <w:r w:rsidRPr="00B32C10">
              <w:rPr>
                <w:sz w:val="20"/>
              </w:rPr>
              <w:tab/>
            </w:r>
            <w:r w:rsidRPr="00B32C10">
              <w:rPr>
                <w:sz w:val="20"/>
              </w:rPr>
              <w:tab/>
              <w:t>Relatív hazárd</w:t>
            </w:r>
          </w:p>
        </w:tc>
        <w:tc>
          <w:tcPr>
            <w:tcW w:w="5491" w:type="dxa"/>
            <w:gridSpan w:val="3"/>
            <w:shd w:val="clear" w:color="auto" w:fill="auto"/>
          </w:tcPr>
          <w:p w14:paraId="63EAD695" w14:textId="77777777" w:rsidR="009015E4" w:rsidRPr="00B32C10" w:rsidRDefault="001D6A00" w:rsidP="00513D6C">
            <w:pPr>
              <w:keepNext/>
              <w:jc w:val="center"/>
              <w:rPr>
                <w:sz w:val="20"/>
              </w:rPr>
            </w:pPr>
            <w:r w:rsidRPr="00B32C10">
              <w:rPr>
                <w:sz w:val="20"/>
              </w:rPr>
              <w:t>0,87</w:t>
            </w:r>
          </w:p>
        </w:tc>
      </w:tr>
      <w:tr w:rsidR="00A41ED3" w:rsidRPr="00B32C10" w14:paraId="46A4CAE9" w14:textId="77777777" w:rsidTr="00504190">
        <w:trPr>
          <w:cantSplit/>
          <w:trHeight w:val="57"/>
        </w:trPr>
        <w:tc>
          <w:tcPr>
            <w:tcW w:w="3796" w:type="dxa"/>
            <w:shd w:val="clear" w:color="auto" w:fill="auto"/>
          </w:tcPr>
          <w:p w14:paraId="3040611D" w14:textId="77777777" w:rsidR="009015E4" w:rsidRPr="00B32C10" w:rsidRDefault="001D6A00" w:rsidP="00513D6C">
            <w:pPr>
              <w:keepNext/>
              <w:tabs>
                <w:tab w:val="left" w:pos="180"/>
              </w:tabs>
              <w:ind w:left="720" w:hanging="720"/>
              <w:rPr>
                <w:sz w:val="20"/>
              </w:rPr>
            </w:pPr>
            <w:r w:rsidRPr="00B32C10">
              <w:rPr>
                <w:sz w:val="20"/>
              </w:rPr>
              <w:tab/>
            </w:r>
            <w:r w:rsidRPr="00B32C10">
              <w:rPr>
                <w:sz w:val="20"/>
              </w:rPr>
              <w:tab/>
              <w:t>95%-os CI</w:t>
            </w:r>
          </w:p>
        </w:tc>
        <w:tc>
          <w:tcPr>
            <w:tcW w:w="5491" w:type="dxa"/>
            <w:gridSpan w:val="3"/>
            <w:shd w:val="clear" w:color="auto" w:fill="auto"/>
          </w:tcPr>
          <w:p w14:paraId="30DA6D6D" w14:textId="77777777" w:rsidR="009015E4" w:rsidRPr="00B32C10" w:rsidRDefault="001D6A00" w:rsidP="00513D6C">
            <w:pPr>
              <w:keepNext/>
              <w:jc w:val="center"/>
              <w:rPr>
                <w:sz w:val="20"/>
              </w:rPr>
            </w:pPr>
            <w:r w:rsidRPr="00B32C10">
              <w:rPr>
                <w:sz w:val="20"/>
              </w:rPr>
              <w:t>(0,69; 1,11)</w:t>
            </w:r>
          </w:p>
        </w:tc>
      </w:tr>
      <w:tr w:rsidR="00A41ED3" w:rsidRPr="00B32C10" w14:paraId="5522FC7A" w14:textId="77777777" w:rsidTr="00504190">
        <w:trPr>
          <w:cantSplit/>
          <w:trHeight w:val="57"/>
        </w:trPr>
        <w:tc>
          <w:tcPr>
            <w:tcW w:w="3796" w:type="dxa"/>
            <w:shd w:val="clear" w:color="auto" w:fill="auto"/>
          </w:tcPr>
          <w:p w14:paraId="3B091E18" w14:textId="77777777" w:rsidR="009015E4" w:rsidRPr="00B32C10" w:rsidRDefault="001D6A00" w:rsidP="00513D6C">
            <w:pPr>
              <w:keepNext/>
              <w:tabs>
                <w:tab w:val="left" w:pos="180"/>
              </w:tabs>
              <w:ind w:left="720" w:hanging="720"/>
              <w:rPr>
                <w:sz w:val="20"/>
              </w:rPr>
            </w:pPr>
            <w:r w:rsidRPr="00B32C10">
              <w:rPr>
                <w:sz w:val="20"/>
              </w:rPr>
              <w:tab/>
            </w:r>
            <w:r w:rsidRPr="00B32C10">
              <w:rPr>
                <w:sz w:val="20"/>
              </w:rPr>
              <w:tab/>
              <w:t>p</w:t>
            </w:r>
            <w:r w:rsidRPr="00B32C10">
              <w:rPr>
                <w:sz w:val="20"/>
              </w:rPr>
              <w:noBreakHyphen/>
              <w:t>érték</w:t>
            </w:r>
          </w:p>
        </w:tc>
        <w:tc>
          <w:tcPr>
            <w:tcW w:w="5491" w:type="dxa"/>
            <w:gridSpan w:val="3"/>
            <w:shd w:val="clear" w:color="auto" w:fill="auto"/>
          </w:tcPr>
          <w:p w14:paraId="67D44333" w14:textId="77777777" w:rsidR="009015E4" w:rsidRPr="00B32C10" w:rsidRDefault="001D6A00" w:rsidP="00513D6C">
            <w:pPr>
              <w:keepNext/>
              <w:jc w:val="center"/>
              <w:rPr>
                <w:sz w:val="20"/>
              </w:rPr>
            </w:pPr>
            <w:r w:rsidRPr="00B32C10">
              <w:rPr>
                <w:sz w:val="20"/>
              </w:rPr>
              <w:t>0,2597</w:t>
            </w:r>
          </w:p>
        </w:tc>
      </w:tr>
      <w:tr w:rsidR="00A41ED3" w:rsidRPr="00B32C10" w14:paraId="5454790E" w14:textId="77777777" w:rsidTr="00504190">
        <w:trPr>
          <w:cantSplit/>
          <w:trHeight w:val="57"/>
        </w:trPr>
        <w:tc>
          <w:tcPr>
            <w:tcW w:w="3796" w:type="dxa"/>
            <w:shd w:val="clear" w:color="auto" w:fill="auto"/>
          </w:tcPr>
          <w:p w14:paraId="3A3CC550" w14:textId="77777777" w:rsidR="009015E4" w:rsidRPr="00B32C10" w:rsidRDefault="001D6A00" w:rsidP="00513D6C">
            <w:pPr>
              <w:keepNext/>
              <w:tabs>
                <w:tab w:val="left" w:pos="180"/>
              </w:tabs>
              <w:ind w:left="187" w:hanging="187"/>
              <w:rPr>
                <w:sz w:val="20"/>
              </w:rPr>
            </w:pPr>
            <w:r w:rsidRPr="00B32C10">
              <w:rPr>
                <w:sz w:val="20"/>
              </w:rPr>
              <w:tab/>
              <w:t>Medián (95%-os CI) (hónap)</w:t>
            </w:r>
          </w:p>
        </w:tc>
        <w:tc>
          <w:tcPr>
            <w:tcW w:w="2704" w:type="dxa"/>
            <w:shd w:val="clear" w:color="auto" w:fill="auto"/>
            <w:vAlign w:val="bottom"/>
          </w:tcPr>
          <w:p w14:paraId="486A649B" w14:textId="77777777" w:rsidR="009015E4" w:rsidRPr="00B32C10" w:rsidRDefault="001D6A00" w:rsidP="00513D6C">
            <w:pPr>
              <w:keepNext/>
              <w:jc w:val="center"/>
              <w:rPr>
                <w:sz w:val="20"/>
              </w:rPr>
            </w:pPr>
            <w:r w:rsidRPr="00B32C10">
              <w:rPr>
                <w:sz w:val="20"/>
              </w:rPr>
              <w:t>2,04 (1,91; 2,14)</w:t>
            </w:r>
          </w:p>
        </w:tc>
        <w:tc>
          <w:tcPr>
            <w:tcW w:w="2787" w:type="dxa"/>
            <w:gridSpan w:val="2"/>
            <w:shd w:val="clear" w:color="auto" w:fill="auto"/>
            <w:vAlign w:val="bottom"/>
          </w:tcPr>
          <w:p w14:paraId="34A26048" w14:textId="77777777" w:rsidR="009015E4" w:rsidRPr="00B32C10" w:rsidRDefault="001D6A00" w:rsidP="00513D6C">
            <w:pPr>
              <w:keepNext/>
              <w:jc w:val="center"/>
              <w:rPr>
                <w:sz w:val="20"/>
              </w:rPr>
            </w:pPr>
            <w:r w:rsidRPr="00B32C10">
              <w:rPr>
                <w:sz w:val="20"/>
              </w:rPr>
              <w:t>2,33 (1,97; 3,12)</w:t>
            </w:r>
          </w:p>
        </w:tc>
      </w:tr>
      <w:tr w:rsidR="00A41ED3" w:rsidRPr="00B32C10" w14:paraId="1A14D703" w14:textId="77777777" w:rsidTr="00504190">
        <w:trPr>
          <w:cantSplit/>
          <w:trHeight w:val="57"/>
        </w:trPr>
        <w:tc>
          <w:tcPr>
            <w:tcW w:w="3796" w:type="dxa"/>
            <w:shd w:val="clear" w:color="auto" w:fill="auto"/>
          </w:tcPr>
          <w:p w14:paraId="47B4F231" w14:textId="77777777" w:rsidR="009015E4" w:rsidRPr="00B32C10" w:rsidRDefault="001D6A00" w:rsidP="00513D6C">
            <w:pPr>
              <w:keepNext/>
              <w:tabs>
                <w:tab w:val="left" w:pos="180"/>
              </w:tabs>
              <w:ind w:left="187" w:hanging="187"/>
              <w:rPr>
                <w:sz w:val="20"/>
              </w:rPr>
            </w:pPr>
            <w:r w:rsidRPr="00B32C10">
              <w:rPr>
                <w:sz w:val="20"/>
              </w:rPr>
              <w:tab/>
              <w:t>Arány (95%-os CI) a 6. hónapban</w:t>
            </w:r>
          </w:p>
        </w:tc>
        <w:tc>
          <w:tcPr>
            <w:tcW w:w="2704" w:type="dxa"/>
            <w:shd w:val="clear" w:color="auto" w:fill="auto"/>
            <w:vAlign w:val="bottom"/>
          </w:tcPr>
          <w:p w14:paraId="03BC0F0E" w14:textId="77777777" w:rsidR="009015E4" w:rsidRPr="00B32C10" w:rsidRDefault="001D6A00" w:rsidP="00513D6C">
            <w:pPr>
              <w:keepNext/>
              <w:jc w:val="center"/>
              <w:rPr>
                <w:sz w:val="20"/>
              </w:rPr>
            </w:pPr>
            <w:r w:rsidRPr="00B32C10">
              <w:rPr>
                <w:sz w:val="20"/>
              </w:rPr>
              <w:t>21,0 (15,9; 26,6)</w:t>
            </w:r>
          </w:p>
        </w:tc>
        <w:tc>
          <w:tcPr>
            <w:tcW w:w="2787" w:type="dxa"/>
            <w:gridSpan w:val="2"/>
            <w:shd w:val="clear" w:color="auto" w:fill="auto"/>
            <w:vAlign w:val="bottom"/>
          </w:tcPr>
          <w:p w14:paraId="609A49FA" w14:textId="77777777" w:rsidR="009015E4" w:rsidRPr="00B32C10" w:rsidRDefault="001D6A00" w:rsidP="00513D6C">
            <w:pPr>
              <w:keepNext/>
              <w:jc w:val="center"/>
              <w:rPr>
                <w:sz w:val="20"/>
              </w:rPr>
            </w:pPr>
            <w:r w:rsidRPr="00B32C10">
              <w:rPr>
                <w:sz w:val="20"/>
              </w:rPr>
              <w:t>11,1 (5,9; 18,3)</w:t>
            </w:r>
          </w:p>
        </w:tc>
      </w:tr>
      <w:tr w:rsidR="00A41ED3" w:rsidRPr="00B32C10" w14:paraId="263CE150" w14:textId="77777777" w:rsidTr="00504190">
        <w:trPr>
          <w:cantSplit/>
          <w:trHeight w:val="57"/>
        </w:trPr>
        <w:tc>
          <w:tcPr>
            <w:tcW w:w="3796" w:type="dxa"/>
            <w:shd w:val="clear" w:color="auto" w:fill="auto"/>
          </w:tcPr>
          <w:p w14:paraId="2C8943BD" w14:textId="77777777" w:rsidR="009015E4" w:rsidRPr="00B32C10" w:rsidRDefault="001D6A00" w:rsidP="00513D6C">
            <w:pPr>
              <w:tabs>
                <w:tab w:val="left" w:pos="180"/>
              </w:tabs>
              <w:ind w:left="187" w:hanging="187"/>
              <w:rPr>
                <w:sz w:val="20"/>
              </w:rPr>
            </w:pPr>
            <w:r w:rsidRPr="00B32C10">
              <w:rPr>
                <w:sz w:val="20"/>
              </w:rPr>
              <w:tab/>
              <w:t>Arány (95%-os CI) a 12. hónapban</w:t>
            </w:r>
          </w:p>
        </w:tc>
        <w:tc>
          <w:tcPr>
            <w:tcW w:w="2704" w:type="dxa"/>
            <w:shd w:val="clear" w:color="auto" w:fill="auto"/>
            <w:vAlign w:val="bottom"/>
          </w:tcPr>
          <w:p w14:paraId="28F88599" w14:textId="77777777" w:rsidR="009015E4" w:rsidRPr="00B32C10" w:rsidRDefault="001D6A00" w:rsidP="00513D6C">
            <w:pPr>
              <w:keepNext/>
              <w:jc w:val="center"/>
              <w:rPr>
                <w:sz w:val="20"/>
              </w:rPr>
            </w:pPr>
            <w:r w:rsidRPr="00B32C10">
              <w:rPr>
                <w:sz w:val="20"/>
              </w:rPr>
              <w:t>9,5 (6,0; 13,9)</w:t>
            </w:r>
          </w:p>
        </w:tc>
        <w:tc>
          <w:tcPr>
            <w:tcW w:w="2787" w:type="dxa"/>
            <w:gridSpan w:val="2"/>
            <w:shd w:val="clear" w:color="auto" w:fill="auto"/>
            <w:vAlign w:val="bottom"/>
          </w:tcPr>
          <w:p w14:paraId="612A138D" w14:textId="77777777" w:rsidR="009015E4" w:rsidRPr="00B32C10" w:rsidRDefault="001D6A00" w:rsidP="00513D6C">
            <w:pPr>
              <w:keepNext/>
              <w:jc w:val="center"/>
              <w:rPr>
                <w:sz w:val="20"/>
              </w:rPr>
            </w:pPr>
            <w:r w:rsidRPr="00B32C10">
              <w:rPr>
                <w:sz w:val="20"/>
              </w:rPr>
              <w:t>2,5 (0,5; 7,8)</w:t>
            </w:r>
          </w:p>
        </w:tc>
      </w:tr>
      <w:tr w:rsidR="00A41ED3" w:rsidRPr="00B32C10" w14:paraId="5EB4E438" w14:textId="77777777" w:rsidTr="00504190">
        <w:trPr>
          <w:cantSplit/>
          <w:trHeight w:val="57"/>
        </w:trPr>
        <w:tc>
          <w:tcPr>
            <w:tcW w:w="3796" w:type="dxa"/>
            <w:shd w:val="clear" w:color="auto" w:fill="auto"/>
          </w:tcPr>
          <w:p w14:paraId="089C92C8" w14:textId="77777777" w:rsidR="009015E4" w:rsidRPr="00B32C10" w:rsidRDefault="001D6A00" w:rsidP="00513D6C">
            <w:pPr>
              <w:pStyle w:val="Styletableboldcenter"/>
              <w:keepNext/>
              <w:jc w:val="left"/>
            </w:pPr>
            <w:r w:rsidRPr="00B32C10">
              <w:t>Megerősített objektív válasz</w:t>
            </w:r>
            <w:r w:rsidRPr="00B32C10">
              <w:rPr>
                <w:vertAlign w:val="superscript"/>
              </w:rPr>
              <w:t>c</w:t>
            </w:r>
          </w:p>
        </w:tc>
        <w:tc>
          <w:tcPr>
            <w:tcW w:w="2704" w:type="dxa"/>
            <w:shd w:val="clear" w:color="auto" w:fill="auto"/>
          </w:tcPr>
          <w:p w14:paraId="79B7B887" w14:textId="77777777" w:rsidR="009015E4" w:rsidRPr="00B32C10" w:rsidRDefault="001D6A00" w:rsidP="00513D6C">
            <w:pPr>
              <w:keepNext/>
              <w:jc w:val="center"/>
              <w:rPr>
                <w:sz w:val="20"/>
              </w:rPr>
            </w:pPr>
            <w:r w:rsidRPr="00B32C10">
              <w:rPr>
                <w:sz w:val="20"/>
              </w:rPr>
              <w:t>32 (13,3%)</w:t>
            </w:r>
          </w:p>
        </w:tc>
        <w:tc>
          <w:tcPr>
            <w:tcW w:w="2787" w:type="dxa"/>
            <w:gridSpan w:val="2"/>
            <w:shd w:val="clear" w:color="auto" w:fill="auto"/>
          </w:tcPr>
          <w:p w14:paraId="182F03E3" w14:textId="77777777" w:rsidR="009015E4" w:rsidRPr="00B32C10" w:rsidRDefault="001D6A00" w:rsidP="00513D6C">
            <w:pPr>
              <w:keepNext/>
              <w:jc w:val="center"/>
              <w:rPr>
                <w:sz w:val="20"/>
              </w:rPr>
            </w:pPr>
            <w:r w:rsidRPr="00B32C10">
              <w:rPr>
                <w:sz w:val="20"/>
              </w:rPr>
              <w:t>7 (5,8%)</w:t>
            </w:r>
          </w:p>
        </w:tc>
      </w:tr>
      <w:tr w:rsidR="00A41ED3" w:rsidRPr="00B32C10" w14:paraId="7A43253E" w14:textId="77777777" w:rsidTr="00504190">
        <w:trPr>
          <w:cantSplit/>
          <w:trHeight w:val="57"/>
        </w:trPr>
        <w:tc>
          <w:tcPr>
            <w:tcW w:w="3796" w:type="dxa"/>
            <w:shd w:val="clear" w:color="auto" w:fill="auto"/>
          </w:tcPr>
          <w:p w14:paraId="5CA4207E" w14:textId="77777777" w:rsidR="009015E4" w:rsidRPr="00B32C10" w:rsidRDefault="001D6A00" w:rsidP="00513D6C">
            <w:pPr>
              <w:keepNext/>
              <w:tabs>
                <w:tab w:val="left" w:pos="180"/>
              </w:tabs>
              <w:ind w:left="720" w:hanging="720"/>
              <w:rPr>
                <w:sz w:val="20"/>
              </w:rPr>
            </w:pPr>
            <w:r w:rsidRPr="00B32C10">
              <w:rPr>
                <w:sz w:val="20"/>
              </w:rPr>
              <w:tab/>
            </w:r>
            <w:r w:rsidRPr="00B32C10">
              <w:rPr>
                <w:sz w:val="20"/>
              </w:rPr>
              <w:tab/>
              <w:t>(95%-os CI)</w:t>
            </w:r>
          </w:p>
        </w:tc>
        <w:tc>
          <w:tcPr>
            <w:tcW w:w="2745" w:type="dxa"/>
            <w:gridSpan w:val="2"/>
            <w:shd w:val="clear" w:color="auto" w:fill="auto"/>
          </w:tcPr>
          <w:p w14:paraId="1F7F6E0C" w14:textId="77777777" w:rsidR="009015E4" w:rsidRPr="00B32C10" w:rsidRDefault="001D6A00" w:rsidP="00513D6C">
            <w:pPr>
              <w:keepNext/>
              <w:jc w:val="center"/>
              <w:rPr>
                <w:sz w:val="20"/>
              </w:rPr>
            </w:pPr>
            <w:r w:rsidRPr="00B32C10">
              <w:rPr>
                <w:sz w:val="20"/>
              </w:rPr>
              <w:t>(9,3; 18,3)</w:t>
            </w:r>
          </w:p>
        </w:tc>
        <w:tc>
          <w:tcPr>
            <w:tcW w:w="2746" w:type="dxa"/>
            <w:shd w:val="clear" w:color="auto" w:fill="auto"/>
          </w:tcPr>
          <w:p w14:paraId="76AD87E4" w14:textId="77777777" w:rsidR="009015E4" w:rsidRPr="00B32C10" w:rsidRDefault="001D6A00" w:rsidP="00513D6C">
            <w:pPr>
              <w:keepNext/>
              <w:jc w:val="center"/>
              <w:rPr>
                <w:sz w:val="20"/>
              </w:rPr>
            </w:pPr>
            <w:r w:rsidRPr="00B32C10">
              <w:rPr>
                <w:sz w:val="20"/>
              </w:rPr>
              <w:t>(2,4; 11,6)</w:t>
            </w:r>
          </w:p>
        </w:tc>
      </w:tr>
      <w:tr w:rsidR="00A41ED3" w:rsidRPr="00B32C10" w14:paraId="2FCEA62D" w14:textId="77777777" w:rsidTr="00504190">
        <w:trPr>
          <w:cantSplit/>
          <w:trHeight w:val="57"/>
        </w:trPr>
        <w:tc>
          <w:tcPr>
            <w:tcW w:w="3796" w:type="dxa"/>
            <w:shd w:val="clear" w:color="auto" w:fill="auto"/>
          </w:tcPr>
          <w:p w14:paraId="7CF8BF9E" w14:textId="77777777" w:rsidR="009015E4" w:rsidRPr="00B32C10" w:rsidRDefault="001D6A00" w:rsidP="00513D6C">
            <w:pPr>
              <w:keepNext/>
              <w:tabs>
                <w:tab w:val="left" w:pos="180"/>
              </w:tabs>
              <w:ind w:left="720" w:hanging="720"/>
              <w:rPr>
                <w:sz w:val="20"/>
              </w:rPr>
            </w:pPr>
            <w:r w:rsidRPr="00B32C10">
              <w:rPr>
                <w:sz w:val="20"/>
              </w:rPr>
              <w:tab/>
            </w:r>
            <w:r w:rsidRPr="00B32C10">
              <w:rPr>
                <w:sz w:val="20"/>
              </w:rPr>
              <w:tab/>
              <w:t>Esélyhányados (95%‑os CI)</w:t>
            </w:r>
          </w:p>
        </w:tc>
        <w:tc>
          <w:tcPr>
            <w:tcW w:w="5491" w:type="dxa"/>
            <w:gridSpan w:val="3"/>
            <w:shd w:val="clear" w:color="auto" w:fill="auto"/>
          </w:tcPr>
          <w:p w14:paraId="6DDC1997" w14:textId="77777777" w:rsidR="009015E4" w:rsidRPr="00B32C10" w:rsidRDefault="001D6A00" w:rsidP="00513D6C">
            <w:pPr>
              <w:keepNext/>
              <w:jc w:val="center"/>
              <w:rPr>
                <w:sz w:val="20"/>
              </w:rPr>
            </w:pPr>
            <w:r w:rsidRPr="00B32C10">
              <w:rPr>
                <w:sz w:val="20"/>
              </w:rPr>
              <w:t>2,49 (1,07; 5,82)</w:t>
            </w:r>
          </w:p>
        </w:tc>
      </w:tr>
      <w:tr w:rsidR="00A41ED3" w:rsidRPr="00B32C10" w14:paraId="0AD0EFEC" w14:textId="77777777" w:rsidTr="00504190">
        <w:trPr>
          <w:cantSplit/>
          <w:trHeight w:val="57"/>
        </w:trPr>
        <w:tc>
          <w:tcPr>
            <w:tcW w:w="3796" w:type="dxa"/>
            <w:shd w:val="clear" w:color="auto" w:fill="auto"/>
          </w:tcPr>
          <w:p w14:paraId="25C9CA9D" w14:textId="77777777" w:rsidR="009015E4" w:rsidRPr="00B32C10" w:rsidRDefault="001D6A00" w:rsidP="00513D6C">
            <w:pPr>
              <w:keepNext/>
              <w:tabs>
                <w:tab w:val="left" w:pos="180"/>
              </w:tabs>
              <w:ind w:left="187" w:hanging="187"/>
              <w:rPr>
                <w:sz w:val="20"/>
              </w:rPr>
            </w:pPr>
            <w:r w:rsidRPr="00B32C10">
              <w:rPr>
                <w:sz w:val="20"/>
              </w:rPr>
              <w:tab/>
              <w:t>Teljes remisszió (CR)</w:t>
            </w:r>
          </w:p>
        </w:tc>
        <w:tc>
          <w:tcPr>
            <w:tcW w:w="2704" w:type="dxa"/>
            <w:shd w:val="clear" w:color="auto" w:fill="auto"/>
            <w:vAlign w:val="bottom"/>
          </w:tcPr>
          <w:p w14:paraId="496EC0B3" w14:textId="77777777" w:rsidR="009015E4" w:rsidRPr="00B32C10" w:rsidRDefault="001D6A00" w:rsidP="00513D6C">
            <w:pPr>
              <w:keepNext/>
              <w:jc w:val="center"/>
              <w:rPr>
                <w:sz w:val="20"/>
              </w:rPr>
            </w:pPr>
            <w:r w:rsidRPr="00B32C10">
              <w:rPr>
                <w:sz w:val="20"/>
              </w:rPr>
              <w:t>6 (2,5%)</w:t>
            </w:r>
          </w:p>
        </w:tc>
        <w:tc>
          <w:tcPr>
            <w:tcW w:w="2787" w:type="dxa"/>
            <w:gridSpan w:val="2"/>
            <w:shd w:val="clear" w:color="auto" w:fill="auto"/>
            <w:vAlign w:val="bottom"/>
          </w:tcPr>
          <w:p w14:paraId="38E380CC" w14:textId="77777777" w:rsidR="009015E4" w:rsidRPr="00B32C10" w:rsidRDefault="001D6A00" w:rsidP="00513D6C">
            <w:pPr>
              <w:keepNext/>
              <w:jc w:val="center"/>
              <w:rPr>
                <w:sz w:val="20"/>
              </w:rPr>
            </w:pPr>
            <w:r w:rsidRPr="00B32C10">
              <w:rPr>
                <w:sz w:val="20"/>
              </w:rPr>
              <w:t>1 (0,8%)</w:t>
            </w:r>
          </w:p>
        </w:tc>
      </w:tr>
      <w:tr w:rsidR="00A41ED3" w:rsidRPr="00B32C10" w14:paraId="23004BA5" w14:textId="77777777" w:rsidTr="00504190">
        <w:trPr>
          <w:cantSplit/>
          <w:trHeight w:val="57"/>
        </w:trPr>
        <w:tc>
          <w:tcPr>
            <w:tcW w:w="3796" w:type="dxa"/>
            <w:shd w:val="clear" w:color="auto" w:fill="auto"/>
          </w:tcPr>
          <w:p w14:paraId="0C90F419" w14:textId="77777777" w:rsidR="009015E4" w:rsidRPr="00B32C10" w:rsidRDefault="001D6A00" w:rsidP="00513D6C">
            <w:pPr>
              <w:keepNext/>
              <w:tabs>
                <w:tab w:val="left" w:pos="180"/>
              </w:tabs>
              <w:ind w:left="187" w:hanging="187"/>
              <w:rPr>
                <w:sz w:val="20"/>
              </w:rPr>
            </w:pPr>
            <w:r w:rsidRPr="00B32C10">
              <w:rPr>
                <w:sz w:val="20"/>
              </w:rPr>
              <w:tab/>
              <w:t>Részleges remisszió (PR)</w:t>
            </w:r>
          </w:p>
        </w:tc>
        <w:tc>
          <w:tcPr>
            <w:tcW w:w="2704" w:type="dxa"/>
            <w:shd w:val="clear" w:color="auto" w:fill="auto"/>
          </w:tcPr>
          <w:p w14:paraId="2FF121E0" w14:textId="77777777" w:rsidR="009015E4" w:rsidRPr="00B32C10" w:rsidRDefault="001D6A00" w:rsidP="00513D6C">
            <w:pPr>
              <w:keepNext/>
              <w:jc w:val="center"/>
              <w:rPr>
                <w:sz w:val="20"/>
              </w:rPr>
            </w:pPr>
            <w:r w:rsidRPr="00B32C10">
              <w:rPr>
                <w:sz w:val="20"/>
              </w:rPr>
              <w:t>26 (10,8%)</w:t>
            </w:r>
          </w:p>
        </w:tc>
        <w:tc>
          <w:tcPr>
            <w:tcW w:w="2787" w:type="dxa"/>
            <w:gridSpan w:val="2"/>
            <w:shd w:val="clear" w:color="auto" w:fill="auto"/>
          </w:tcPr>
          <w:p w14:paraId="50AD4A18" w14:textId="77777777" w:rsidR="009015E4" w:rsidRPr="00B32C10" w:rsidRDefault="001D6A00" w:rsidP="00513D6C">
            <w:pPr>
              <w:keepNext/>
              <w:jc w:val="center"/>
              <w:rPr>
                <w:sz w:val="20"/>
              </w:rPr>
            </w:pPr>
            <w:r w:rsidRPr="00B32C10">
              <w:rPr>
                <w:sz w:val="20"/>
              </w:rPr>
              <w:t>6 (5,0%)</w:t>
            </w:r>
          </w:p>
        </w:tc>
      </w:tr>
      <w:tr w:rsidR="00A41ED3" w:rsidRPr="00B32C10" w14:paraId="023AC38A" w14:textId="77777777" w:rsidTr="00504190">
        <w:trPr>
          <w:cantSplit/>
          <w:trHeight w:val="57"/>
        </w:trPr>
        <w:tc>
          <w:tcPr>
            <w:tcW w:w="3796" w:type="dxa"/>
            <w:shd w:val="clear" w:color="auto" w:fill="auto"/>
          </w:tcPr>
          <w:p w14:paraId="5D62B302" w14:textId="77777777" w:rsidR="009015E4" w:rsidRPr="00B32C10" w:rsidRDefault="001D6A00" w:rsidP="00513D6C">
            <w:pPr>
              <w:tabs>
                <w:tab w:val="left" w:pos="180"/>
              </w:tabs>
              <w:ind w:left="187" w:hanging="187"/>
              <w:rPr>
                <w:sz w:val="20"/>
              </w:rPr>
            </w:pPr>
            <w:r w:rsidRPr="00B32C10">
              <w:rPr>
                <w:sz w:val="20"/>
              </w:rPr>
              <w:tab/>
              <w:t>Állapotstabilizálódás (SD)</w:t>
            </w:r>
          </w:p>
        </w:tc>
        <w:tc>
          <w:tcPr>
            <w:tcW w:w="2704" w:type="dxa"/>
            <w:shd w:val="clear" w:color="auto" w:fill="auto"/>
          </w:tcPr>
          <w:p w14:paraId="2E7A4B2A" w14:textId="77777777" w:rsidR="009015E4" w:rsidRPr="00B32C10" w:rsidRDefault="001D6A00" w:rsidP="00513D6C">
            <w:pPr>
              <w:keepNext/>
              <w:jc w:val="center"/>
              <w:rPr>
                <w:sz w:val="20"/>
              </w:rPr>
            </w:pPr>
            <w:r w:rsidRPr="00B32C10">
              <w:rPr>
                <w:sz w:val="20"/>
              </w:rPr>
              <w:t>55 (22,9%)</w:t>
            </w:r>
          </w:p>
        </w:tc>
        <w:tc>
          <w:tcPr>
            <w:tcW w:w="2787" w:type="dxa"/>
            <w:gridSpan w:val="2"/>
            <w:shd w:val="clear" w:color="auto" w:fill="auto"/>
          </w:tcPr>
          <w:p w14:paraId="24A25244" w14:textId="77777777" w:rsidR="009015E4" w:rsidRPr="00B32C10" w:rsidRDefault="001D6A00" w:rsidP="00513D6C">
            <w:pPr>
              <w:keepNext/>
              <w:jc w:val="center"/>
              <w:rPr>
                <w:sz w:val="20"/>
              </w:rPr>
            </w:pPr>
            <w:r w:rsidRPr="00B32C10">
              <w:rPr>
                <w:sz w:val="20"/>
              </w:rPr>
              <w:t>43 (35,5%)</w:t>
            </w:r>
          </w:p>
        </w:tc>
      </w:tr>
      <w:tr w:rsidR="00A41ED3" w:rsidRPr="00B32C10" w14:paraId="1F9340B7" w14:textId="77777777" w:rsidTr="00504190">
        <w:trPr>
          <w:cantSplit/>
          <w:trHeight w:val="57"/>
        </w:trPr>
        <w:tc>
          <w:tcPr>
            <w:tcW w:w="3796" w:type="dxa"/>
            <w:shd w:val="clear" w:color="auto" w:fill="auto"/>
          </w:tcPr>
          <w:p w14:paraId="236C2787" w14:textId="77777777" w:rsidR="009015E4" w:rsidRPr="00B32C10" w:rsidRDefault="001D6A00" w:rsidP="00513D6C">
            <w:pPr>
              <w:keepNext/>
              <w:tabs>
                <w:tab w:val="left" w:pos="180"/>
              </w:tabs>
              <w:rPr>
                <w:b/>
                <w:sz w:val="20"/>
              </w:rPr>
            </w:pPr>
            <w:r w:rsidRPr="00B32C10">
              <w:rPr>
                <w:b/>
                <w:sz w:val="20"/>
              </w:rPr>
              <w:t>A válaszadásig eltelt medián időtartam</w:t>
            </w:r>
          </w:p>
        </w:tc>
        <w:tc>
          <w:tcPr>
            <w:tcW w:w="2704" w:type="dxa"/>
            <w:shd w:val="clear" w:color="auto" w:fill="auto"/>
          </w:tcPr>
          <w:p w14:paraId="073527D6" w14:textId="77777777" w:rsidR="009015E4" w:rsidRPr="00B32C10" w:rsidRDefault="009015E4" w:rsidP="00513D6C">
            <w:pPr>
              <w:keepNext/>
              <w:jc w:val="center"/>
              <w:rPr>
                <w:sz w:val="20"/>
              </w:rPr>
            </w:pPr>
          </w:p>
        </w:tc>
        <w:tc>
          <w:tcPr>
            <w:tcW w:w="2787" w:type="dxa"/>
            <w:gridSpan w:val="2"/>
            <w:shd w:val="clear" w:color="auto" w:fill="auto"/>
          </w:tcPr>
          <w:p w14:paraId="1D45F34B" w14:textId="77777777" w:rsidR="009015E4" w:rsidRPr="00B32C10" w:rsidRDefault="009015E4" w:rsidP="00513D6C">
            <w:pPr>
              <w:keepNext/>
              <w:jc w:val="center"/>
              <w:rPr>
                <w:sz w:val="20"/>
              </w:rPr>
            </w:pPr>
          </w:p>
        </w:tc>
      </w:tr>
      <w:tr w:rsidR="00A41ED3" w:rsidRPr="00B32C10" w14:paraId="69F80FE2" w14:textId="77777777" w:rsidTr="00504190">
        <w:trPr>
          <w:cantSplit/>
          <w:trHeight w:val="57"/>
        </w:trPr>
        <w:tc>
          <w:tcPr>
            <w:tcW w:w="3796" w:type="dxa"/>
            <w:shd w:val="clear" w:color="auto" w:fill="auto"/>
          </w:tcPr>
          <w:p w14:paraId="6F26765B" w14:textId="77777777" w:rsidR="009015E4" w:rsidRPr="00B32C10" w:rsidRDefault="001D6A00" w:rsidP="00513D6C">
            <w:pPr>
              <w:keepNext/>
              <w:tabs>
                <w:tab w:val="left" w:pos="180"/>
              </w:tabs>
              <w:ind w:left="187" w:hanging="187"/>
              <w:rPr>
                <w:sz w:val="20"/>
              </w:rPr>
            </w:pPr>
            <w:r w:rsidRPr="00B32C10">
              <w:rPr>
                <w:sz w:val="20"/>
              </w:rPr>
              <w:tab/>
              <w:t>Hónap (tartomány)</w:t>
            </w:r>
          </w:p>
        </w:tc>
        <w:tc>
          <w:tcPr>
            <w:tcW w:w="2704" w:type="dxa"/>
            <w:shd w:val="clear" w:color="auto" w:fill="auto"/>
          </w:tcPr>
          <w:p w14:paraId="31978502" w14:textId="77777777" w:rsidR="009015E4" w:rsidRPr="00B32C10" w:rsidRDefault="001D6A00" w:rsidP="00513D6C">
            <w:pPr>
              <w:keepNext/>
              <w:jc w:val="center"/>
              <w:rPr>
                <w:sz w:val="20"/>
              </w:rPr>
            </w:pPr>
            <w:r w:rsidRPr="00B32C10">
              <w:rPr>
                <w:sz w:val="20"/>
              </w:rPr>
              <w:t>2,1 (1,8–7,4)</w:t>
            </w:r>
          </w:p>
        </w:tc>
        <w:tc>
          <w:tcPr>
            <w:tcW w:w="2787" w:type="dxa"/>
            <w:gridSpan w:val="2"/>
            <w:shd w:val="clear" w:color="auto" w:fill="auto"/>
          </w:tcPr>
          <w:p w14:paraId="1CD6729F" w14:textId="77777777" w:rsidR="009015E4" w:rsidRPr="00B32C10" w:rsidRDefault="001D6A00" w:rsidP="00513D6C">
            <w:pPr>
              <w:keepNext/>
              <w:jc w:val="center"/>
              <w:rPr>
                <w:sz w:val="20"/>
              </w:rPr>
            </w:pPr>
            <w:r w:rsidRPr="00B32C10">
              <w:rPr>
                <w:sz w:val="20"/>
              </w:rPr>
              <w:t>2,0 (1,9–4,6)</w:t>
            </w:r>
          </w:p>
        </w:tc>
      </w:tr>
      <w:tr w:rsidR="00A41ED3" w:rsidRPr="00B32C10" w14:paraId="7AEDA23B" w14:textId="77777777" w:rsidTr="00504190">
        <w:trPr>
          <w:cantSplit/>
          <w:trHeight w:val="57"/>
        </w:trPr>
        <w:tc>
          <w:tcPr>
            <w:tcW w:w="3796" w:type="dxa"/>
            <w:shd w:val="clear" w:color="auto" w:fill="auto"/>
          </w:tcPr>
          <w:p w14:paraId="6C862DEF" w14:textId="77777777" w:rsidR="009015E4" w:rsidRPr="00B32C10" w:rsidRDefault="001D6A00" w:rsidP="00513D6C">
            <w:pPr>
              <w:keepNext/>
              <w:tabs>
                <w:tab w:val="left" w:pos="180"/>
              </w:tabs>
              <w:rPr>
                <w:b/>
                <w:sz w:val="20"/>
              </w:rPr>
            </w:pPr>
            <w:r w:rsidRPr="00B32C10">
              <w:rPr>
                <w:b/>
                <w:sz w:val="20"/>
              </w:rPr>
              <w:t>A válaszreakció medián időtartama</w:t>
            </w:r>
          </w:p>
        </w:tc>
        <w:tc>
          <w:tcPr>
            <w:tcW w:w="2704" w:type="dxa"/>
            <w:shd w:val="clear" w:color="auto" w:fill="auto"/>
          </w:tcPr>
          <w:p w14:paraId="729D2C0C" w14:textId="77777777" w:rsidR="009015E4" w:rsidRPr="00B32C10" w:rsidRDefault="009015E4" w:rsidP="00513D6C">
            <w:pPr>
              <w:keepNext/>
              <w:jc w:val="center"/>
              <w:rPr>
                <w:sz w:val="20"/>
              </w:rPr>
            </w:pPr>
          </w:p>
        </w:tc>
        <w:tc>
          <w:tcPr>
            <w:tcW w:w="2787" w:type="dxa"/>
            <w:gridSpan w:val="2"/>
            <w:shd w:val="clear" w:color="auto" w:fill="auto"/>
          </w:tcPr>
          <w:p w14:paraId="12AFBCE0" w14:textId="77777777" w:rsidR="009015E4" w:rsidRPr="00B32C10" w:rsidRDefault="009015E4" w:rsidP="00513D6C">
            <w:pPr>
              <w:keepNext/>
              <w:jc w:val="center"/>
              <w:rPr>
                <w:sz w:val="20"/>
              </w:rPr>
            </w:pPr>
          </w:p>
        </w:tc>
      </w:tr>
      <w:tr w:rsidR="00A41ED3" w:rsidRPr="00B32C10"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B32C10" w:rsidRDefault="001D6A00" w:rsidP="00513D6C">
            <w:pPr>
              <w:keepNext/>
              <w:tabs>
                <w:tab w:val="left" w:pos="180"/>
              </w:tabs>
              <w:ind w:left="187" w:hanging="187"/>
              <w:rPr>
                <w:sz w:val="20"/>
              </w:rPr>
            </w:pPr>
            <w:r w:rsidRPr="00B32C10">
              <w:rPr>
                <w:sz w:val="20"/>
              </w:rPr>
              <w:tab/>
              <w:t>Hónap (tartomány)</w:t>
            </w:r>
          </w:p>
        </w:tc>
        <w:tc>
          <w:tcPr>
            <w:tcW w:w="2704" w:type="dxa"/>
            <w:tcBorders>
              <w:bottom w:val="single" w:sz="4" w:space="0" w:color="auto"/>
            </w:tcBorders>
            <w:shd w:val="clear" w:color="auto" w:fill="auto"/>
          </w:tcPr>
          <w:p w14:paraId="02C230D3" w14:textId="77777777" w:rsidR="009015E4" w:rsidRPr="00B32C10" w:rsidRDefault="001D6A00" w:rsidP="00513D6C">
            <w:pPr>
              <w:keepNext/>
              <w:jc w:val="center"/>
              <w:rPr>
                <w:sz w:val="20"/>
              </w:rPr>
            </w:pPr>
            <w:r w:rsidRPr="00B32C10">
              <w:rPr>
                <w:sz w:val="20"/>
              </w:rPr>
              <w:t>9,7 (2,8–20,3+)</w:t>
            </w:r>
          </w:p>
        </w:tc>
        <w:tc>
          <w:tcPr>
            <w:tcW w:w="2787" w:type="dxa"/>
            <w:gridSpan w:val="2"/>
            <w:tcBorders>
              <w:bottom w:val="single" w:sz="4" w:space="0" w:color="auto"/>
            </w:tcBorders>
            <w:shd w:val="clear" w:color="auto" w:fill="auto"/>
          </w:tcPr>
          <w:p w14:paraId="6ED7CEA3" w14:textId="77777777" w:rsidR="009015E4" w:rsidRPr="00B32C10" w:rsidRDefault="001D6A00" w:rsidP="00513D6C">
            <w:pPr>
              <w:keepNext/>
              <w:jc w:val="center"/>
              <w:rPr>
                <w:sz w:val="20"/>
              </w:rPr>
            </w:pPr>
            <w:r w:rsidRPr="00B32C10">
              <w:rPr>
                <w:sz w:val="20"/>
              </w:rPr>
              <w:t>4,0 (1,5+–8,5+)</w:t>
            </w:r>
          </w:p>
        </w:tc>
      </w:tr>
    </w:tbl>
    <w:p w14:paraId="131C8088" w14:textId="77777777" w:rsidR="009015E4" w:rsidRPr="00B32C10" w:rsidRDefault="001D6A00" w:rsidP="00513D6C">
      <w:pPr>
        <w:pStyle w:val="EMEABodyText"/>
        <w:ind w:left="567" w:hanging="567"/>
        <w:rPr>
          <w:sz w:val="18"/>
          <w:szCs w:val="18"/>
        </w:rPr>
      </w:pPr>
      <w:r w:rsidRPr="00B32C10">
        <w:rPr>
          <w:sz w:val="18"/>
          <w:vertAlign w:val="superscript"/>
        </w:rPr>
        <w:t>a</w:t>
      </w:r>
      <w:r w:rsidRPr="00B32C10">
        <w:rPr>
          <w:sz w:val="18"/>
        </w:rPr>
        <w:tab/>
        <w:t>Stratifikált arányossági hazárd modellből származik.</w:t>
      </w:r>
    </w:p>
    <w:p w14:paraId="477B9867" w14:textId="77777777" w:rsidR="009015E4" w:rsidRPr="00B32C10" w:rsidRDefault="001D6A00" w:rsidP="00513D6C">
      <w:pPr>
        <w:pStyle w:val="EMEABodyText"/>
        <w:keepNext/>
        <w:ind w:left="567" w:hanging="567"/>
        <w:rPr>
          <w:sz w:val="18"/>
          <w:szCs w:val="18"/>
        </w:rPr>
      </w:pPr>
      <w:r w:rsidRPr="00B32C10">
        <w:rPr>
          <w:sz w:val="18"/>
          <w:vertAlign w:val="superscript"/>
        </w:rPr>
        <w:t>b</w:t>
      </w:r>
      <w:r w:rsidRPr="00B32C10">
        <w:rPr>
          <w:sz w:val="18"/>
          <w:vertAlign w:val="superscript"/>
        </w:rPr>
        <w:tab/>
      </w:r>
      <w:r w:rsidRPr="00B32C10">
        <w:rPr>
          <w:sz w:val="18"/>
        </w:rPr>
        <w:t>A p</w:t>
      </w:r>
      <w:r w:rsidRPr="00B32C10">
        <w:rPr>
          <w:sz w:val="18"/>
        </w:rPr>
        <w:noBreakHyphen/>
        <w:t>érték a korábbi cetuximab</w:t>
      </w:r>
      <w:r w:rsidRPr="00B32C10">
        <w:rPr>
          <w:sz w:val="18"/>
        </w:rPr>
        <w:noBreakHyphen/>
        <w:t>kezelés szerint stratifikált lograng</w:t>
      </w:r>
      <w:r w:rsidRPr="00B32C10">
        <w:rPr>
          <w:sz w:val="18"/>
        </w:rPr>
        <w:noBreakHyphen/>
        <w:t>próbából származik. A megfelelő O’Brien–Fleming</w:t>
      </w:r>
      <w:r w:rsidRPr="00B32C10">
        <w:rPr>
          <w:sz w:val="18"/>
        </w:rPr>
        <w:noBreakHyphen/>
        <w:t>féle hatásossági határérték szignifikancia</w:t>
      </w:r>
      <w:r w:rsidRPr="00B32C10">
        <w:rPr>
          <w:sz w:val="18"/>
        </w:rPr>
        <w:noBreakHyphen/>
        <w:t>szint 0,0227.</w:t>
      </w:r>
    </w:p>
    <w:p w14:paraId="6B928DB1" w14:textId="77777777" w:rsidR="009015E4" w:rsidRPr="00B32C10" w:rsidRDefault="001D6A00" w:rsidP="00513D6C">
      <w:pPr>
        <w:pStyle w:val="EMEABodyText"/>
        <w:ind w:left="567" w:hanging="567"/>
        <w:rPr>
          <w:sz w:val="18"/>
          <w:szCs w:val="18"/>
        </w:rPr>
      </w:pPr>
      <w:r w:rsidRPr="00B32C10">
        <w:rPr>
          <w:sz w:val="18"/>
          <w:vertAlign w:val="superscript"/>
        </w:rPr>
        <w:t>c</w:t>
      </w:r>
      <w:r w:rsidRPr="00B32C10">
        <w:rPr>
          <w:sz w:val="18"/>
          <w:vertAlign w:val="superscript"/>
        </w:rPr>
        <w:tab/>
      </w:r>
      <w:r w:rsidRPr="00B32C10">
        <w:rPr>
          <w:sz w:val="18"/>
        </w:rPr>
        <w:t>A nivolumab</w:t>
      </w:r>
      <w:r w:rsidRPr="00B32C10">
        <w:rPr>
          <w:sz w:val="18"/>
        </w:rPr>
        <w:noBreakHyphen/>
        <w:t>csoportban két beteg teljes remissziót, hét beteg pedig részleges remissziót mutatott, akiknél a tumor PD</w:t>
      </w:r>
      <w:r w:rsidRPr="00B32C10">
        <w:rPr>
          <w:sz w:val="18"/>
        </w:rPr>
        <w:noBreakHyphen/>
        <w:t>L1</w:t>
      </w:r>
      <w:r w:rsidRPr="00B32C10">
        <w:rPr>
          <w:sz w:val="18"/>
        </w:rPr>
        <w:noBreakHyphen/>
        <w:t>expressziója &lt; 1% volt.</w:t>
      </w:r>
    </w:p>
    <w:p w14:paraId="7052BD2D" w14:textId="77777777" w:rsidR="009015E4" w:rsidRPr="00B32C10" w:rsidRDefault="009015E4" w:rsidP="00513D6C">
      <w:pPr>
        <w:pStyle w:val="EMEABodyText"/>
        <w:rPr>
          <w:noProof/>
        </w:rPr>
      </w:pPr>
    </w:p>
    <w:p w14:paraId="31306D8C" w14:textId="77777777" w:rsidR="009015E4" w:rsidRPr="00B32C10" w:rsidRDefault="001D6A00" w:rsidP="00513D6C">
      <w:pPr>
        <w:pStyle w:val="EMEABodyText"/>
        <w:rPr>
          <w:noProof/>
        </w:rPr>
      </w:pPr>
      <w:r w:rsidRPr="00B32C10">
        <w:t>Mennyiségileg meghatározható tumor PD</w:t>
      </w:r>
      <w:r w:rsidRPr="00B32C10">
        <w:noBreakHyphen/>
        <w:t>L1</w:t>
      </w:r>
      <w:r w:rsidRPr="00B32C10">
        <w:noBreakHyphen/>
        <w:t>expressziót a nivolumab</w:t>
      </w:r>
      <w:r w:rsidRPr="00B32C10">
        <w:noBreakHyphen/>
        <w:t>csoport betegeinek 67%-ánál és a vizsgálatot végző választása szerinti kezelési csoport betegeinek 82%-ánál mértek. A daganatok PD</w:t>
      </w:r>
      <w:r w:rsidRPr="00B32C10">
        <w:noBreakHyphen/>
        <w:t>L1</w:t>
      </w:r>
      <w:r w:rsidRPr="00B32C10">
        <w:noBreakHyphen/>
        <w:t>expressziós szintje kiegyensúlyozott volt a két terápiás csoport között (nivolumab vs. a vizsgálatot végző által választott kezelés) a daganat minden előre meghatározott PD</w:t>
      </w:r>
      <w:r w:rsidRPr="00B32C10">
        <w:noBreakHyphen/>
        <w:t>L1</w:t>
      </w:r>
      <w:r w:rsidRPr="00B32C10">
        <w:noBreakHyphen/>
        <w:t>expressziós szintjén: ≥ 1% (55% vs. 62%), ≥ 5% (34% vs. 43%) vagy ≥ 10% (27% vs. 34%).</w:t>
      </w:r>
    </w:p>
    <w:p w14:paraId="29E753A0" w14:textId="77777777" w:rsidR="009015E4" w:rsidRPr="00B32C10" w:rsidRDefault="009015E4" w:rsidP="00513D6C">
      <w:pPr>
        <w:pStyle w:val="EMEABodyText"/>
        <w:rPr>
          <w:noProof/>
        </w:rPr>
      </w:pPr>
    </w:p>
    <w:p w14:paraId="2A7FEAB5" w14:textId="08144023" w:rsidR="009015E4" w:rsidRPr="00B32C10" w:rsidRDefault="001D6A00" w:rsidP="00513D6C">
      <w:pPr>
        <w:pStyle w:val="EMEABodyText"/>
        <w:rPr>
          <w:noProof/>
        </w:rPr>
      </w:pPr>
      <w:r w:rsidRPr="00B32C10">
        <w:t>A nivolumab</w:t>
      </w:r>
      <w:r w:rsidRPr="00B32C10">
        <w:noBreakHyphen/>
        <w:t>csoport PD</w:t>
      </w:r>
      <w:r w:rsidRPr="00B32C10">
        <w:noBreakHyphen/>
        <w:t>L1</w:t>
      </w:r>
      <w:r w:rsidRPr="00B32C10">
        <w:noBreakHyphen/>
        <w:t>et expresszáló tumorú betegeinél, az összes előre meghatározott expressziós szinten a túlélés javulásának nagyobb valószínűségét igazolták, mint a vizsgálatot végző által választott kezelés esetén. A teljes túlélésben mutatkozó kedvező hatás mértéke a daganat ≥ 1%-os, ≥ 5%-os vagy ≥ 10%-os PD</w:t>
      </w:r>
      <w:r w:rsidRPr="00B32C10">
        <w:noBreakHyphen/>
        <w:t>L1 expressziós szintjein konzisztens volt (lásd 35. táblázat).</w:t>
      </w:r>
    </w:p>
    <w:p w14:paraId="085BE378" w14:textId="77777777" w:rsidR="009015E4" w:rsidRPr="00B32C10" w:rsidRDefault="009015E4" w:rsidP="00513D6C">
      <w:pPr>
        <w:pStyle w:val="EMEABodyText"/>
        <w:rPr>
          <w:noProof/>
        </w:rPr>
      </w:pPr>
    </w:p>
    <w:p w14:paraId="48323189" w14:textId="2435A449" w:rsidR="009015E4" w:rsidRPr="00B32C10" w:rsidRDefault="001D6A00" w:rsidP="00513D6C">
      <w:pPr>
        <w:pStyle w:val="EMEABodyText"/>
        <w:keepNext/>
        <w:ind w:left="1418" w:hanging="1418"/>
        <w:rPr>
          <w:b/>
        </w:rPr>
      </w:pPr>
      <w:r w:rsidRPr="00B32C10">
        <w:rPr>
          <w:b/>
        </w:rPr>
        <w:lastRenderedPageBreak/>
        <w:t>35. táblázat:</w:t>
      </w:r>
      <w:r w:rsidRPr="00B32C10">
        <w:rPr>
          <w:b/>
        </w:rPr>
        <w:tab/>
        <w:t>Teljes túlélés a daganat PD</w:t>
      </w:r>
      <w:r w:rsidRPr="00B32C10">
        <w:rPr>
          <w:b/>
        </w:rPr>
        <w:noBreakHyphen/>
        <w:t>L1</w:t>
      </w:r>
      <w:r w:rsidR="00833C0F">
        <w:rPr>
          <w:b/>
        </w:rPr>
        <w:t xml:space="preserve"> </w:t>
      </w:r>
      <w:r w:rsidRPr="00B32C10">
        <w:rPr>
          <w:b/>
        </w:rPr>
        <w:t>expressziója alapján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rsidRPr="00B32C10"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B32C10" w:rsidRDefault="001D6A00" w:rsidP="00513D6C">
            <w:pPr>
              <w:pStyle w:val="BMSTableHeader"/>
              <w:keepNext/>
              <w:spacing w:before="0" w:after="0"/>
              <w:jc w:val="left"/>
            </w:pPr>
            <w:r w:rsidRPr="00B32C10">
              <w:t>PD</w:t>
            </w:r>
            <w:r w:rsidRPr="00B32C10">
              <w:noBreakHyphen/>
              <w:t>L1</w:t>
            </w:r>
            <w:r w:rsidRPr="00B32C10">
              <w:noBreakHyphen/>
              <w:t>expresszió</w:t>
            </w:r>
          </w:p>
        </w:tc>
        <w:tc>
          <w:tcPr>
            <w:tcW w:w="2340" w:type="dxa"/>
            <w:tcBorders>
              <w:top w:val="single" w:sz="4" w:space="0" w:color="auto"/>
              <w:bottom w:val="single" w:sz="4" w:space="0" w:color="auto"/>
            </w:tcBorders>
            <w:shd w:val="clear" w:color="auto" w:fill="auto"/>
          </w:tcPr>
          <w:p w14:paraId="34D30447" w14:textId="77777777" w:rsidR="009015E4" w:rsidRPr="00B32C10" w:rsidRDefault="001D6A00" w:rsidP="00513D6C">
            <w:pPr>
              <w:pStyle w:val="BMSTableHeader"/>
              <w:keepNext/>
              <w:spacing w:before="0" w:after="0"/>
            </w:pPr>
            <w:r w:rsidRPr="00B32C10">
              <w:t>nivolumab</w:t>
            </w:r>
          </w:p>
        </w:tc>
        <w:tc>
          <w:tcPr>
            <w:tcW w:w="2340" w:type="dxa"/>
            <w:tcBorders>
              <w:top w:val="single" w:sz="4" w:space="0" w:color="auto"/>
              <w:bottom w:val="single" w:sz="4" w:space="0" w:color="auto"/>
            </w:tcBorders>
            <w:shd w:val="clear" w:color="auto" w:fill="auto"/>
          </w:tcPr>
          <w:p w14:paraId="1E57F8FA" w14:textId="77777777" w:rsidR="009015E4" w:rsidRPr="00B32C10" w:rsidRDefault="001D6A00" w:rsidP="00513D6C">
            <w:pPr>
              <w:pStyle w:val="BMSTableHeader"/>
              <w:keepNext/>
              <w:spacing w:before="0" w:after="0"/>
            </w:pPr>
            <w:r w:rsidRPr="00B32C10">
              <w:t>A vizsgálatot végző által választott kezelés</w:t>
            </w:r>
          </w:p>
        </w:tc>
        <w:tc>
          <w:tcPr>
            <w:tcW w:w="2340" w:type="dxa"/>
            <w:tcBorders>
              <w:top w:val="single" w:sz="4" w:space="0" w:color="auto"/>
              <w:bottom w:val="single" w:sz="4" w:space="0" w:color="auto"/>
            </w:tcBorders>
            <w:shd w:val="clear" w:color="auto" w:fill="auto"/>
          </w:tcPr>
          <w:p w14:paraId="2FF758DA" w14:textId="77777777" w:rsidR="009015E4" w:rsidRPr="00B32C10" w:rsidRDefault="009015E4" w:rsidP="00513D6C">
            <w:pPr>
              <w:pStyle w:val="BMSTableHeader"/>
              <w:keepNext/>
              <w:spacing w:before="0" w:after="0"/>
            </w:pPr>
          </w:p>
        </w:tc>
      </w:tr>
      <w:tr w:rsidR="00A41ED3" w:rsidRPr="00B32C10" w14:paraId="072B341F" w14:textId="77777777" w:rsidTr="00504190">
        <w:trPr>
          <w:cantSplit/>
          <w:trHeight w:val="57"/>
        </w:trPr>
        <w:tc>
          <w:tcPr>
            <w:tcW w:w="9180" w:type="dxa"/>
            <w:gridSpan w:val="4"/>
            <w:tcBorders>
              <w:top w:val="single" w:sz="4" w:space="0" w:color="auto"/>
            </w:tcBorders>
            <w:shd w:val="clear" w:color="auto" w:fill="auto"/>
          </w:tcPr>
          <w:p w14:paraId="266837A3" w14:textId="38EC5C90" w:rsidR="009015E4" w:rsidRPr="00B32C10" w:rsidRDefault="001D6A00" w:rsidP="00513D6C">
            <w:pPr>
              <w:pStyle w:val="BMSTableText"/>
              <w:keepNext/>
              <w:spacing w:before="0" w:after="0"/>
              <w:rPr>
                <w:b/>
              </w:rPr>
            </w:pPr>
            <w:r w:rsidRPr="00B32C10">
              <w:rPr>
                <w:b/>
              </w:rPr>
              <w:t>A teljes túlélés a daganat PD</w:t>
            </w:r>
            <w:r w:rsidRPr="00B32C10">
              <w:rPr>
                <w:b/>
              </w:rPr>
              <w:noBreakHyphen/>
              <w:t>L1</w:t>
            </w:r>
            <w:r w:rsidR="00833C0F">
              <w:rPr>
                <w:b/>
              </w:rPr>
              <w:t xml:space="preserve"> </w:t>
            </w:r>
            <w:r w:rsidRPr="00B32C10">
              <w:rPr>
                <w:b/>
              </w:rPr>
              <w:t>expressziója alapján</w:t>
            </w:r>
          </w:p>
        </w:tc>
      </w:tr>
      <w:tr w:rsidR="00A41ED3" w:rsidRPr="00B32C10"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B32C10"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55D8D034" w14:textId="77777777" w:rsidR="009015E4" w:rsidRPr="00B32C10" w:rsidRDefault="001D6A00" w:rsidP="00513D6C">
            <w:pPr>
              <w:pStyle w:val="BMSTableText"/>
              <w:keepNext/>
              <w:spacing w:before="0" w:after="0"/>
              <w:rPr>
                <w:b/>
              </w:rPr>
            </w:pPr>
            <w:r w:rsidRPr="00B32C10">
              <w:rPr>
                <w:b/>
              </w:rPr>
              <w:t>Az események száma (a betegek száma)</w:t>
            </w:r>
          </w:p>
        </w:tc>
        <w:tc>
          <w:tcPr>
            <w:tcW w:w="2340" w:type="dxa"/>
            <w:tcBorders>
              <w:bottom w:val="single" w:sz="4" w:space="0" w:color="auto"/>
            </w:tcBorders>
            <w:shd w:val="clear" w:color="auto" w:fill="auto"/>
          </w:tcPr>
          <w:p w14:paraId="79B83028" w14:textId="77777777" w:rsidR="009015E4" w:rsidRPr="00B32C10" w:rsidRDefault="001D6A00" w:rsidP="00513D6C">
            <w:pPr>
              <w:pStyle w:val="BMSTableText"/>
              <w:keepNext/>
              <w:spacing w:before="0" w:after="0"/>
              <w:rPr>
                <w:b/>
              </w:rPr>
            </w:pPr>
            <w:r w:rsidRPr="00B32C10">
              <w:rPr>
                <w:b/>
              </w:rPr>
              <w:t>Nem stratifikált relatív hazárd (95%-os CI)</w:t>
            </w:r>
          </w:p>
        </w:tc>
      </w:tr>
      <w:tr w:rsidR="00A41ED3" w:rsidRPr="00B32C10"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B32C10" w:rsidRDefault="001D6A00" w:rsidP="00513D6C">
            <w:pPr>
              <w:pStyle w:val="BMSTableText"/>
              <w:keepNext/>
              <w:spacing w:before="0" w:after="0"/>
              <w:jc w:val="left"/>
              <w:rPr>
                <w:bCs/>
                <w:kern w:val="24"/>
              </w:rPr>
            </w:pPr>
            <w:r w:rsidRPr="00B32C10">
              <w:t>&lt; 1%</w:t>
            </w:r>
          </w:p>
        </w:tc>
        <w:tc>
          <w:tcPr>
            <w:tcW w:w="2340" w:type="dxa"/>
            <w:tcBorders>
              <w:top w:val="single" w:sz="4" w:space="0" w:color="auto"/>
            </w:tcBorders>
            <w:shd w:val="clear" w:color="auto" w:fill="auto"/>
          </w:tcPr>
          <w:p w14:paraId="10ED1EC2" w14:textId="77777777" w:rsidR="009015E4" w:rsidRPr="00B32C10" w:rsidRDefault="001D6A00" w:rsidP="00513D6C">
            <w:pPr>
              <w:pStyle w:val="BMSTableText"/>
              <w:keepNext/>
              <w:spacing w:before="0" w:after="0"/>
            </w:pPr>
            <w:r w:rsidRPr="00B32C10">
              <w:t>56 (73)</w:t>
            </w:r>
          </w:p>
        </w:tc>
        <w:tc>
          <w:tcPr>
            <w:tcW w:w="2340" w:type="dxa"/>
            <w:tcBorders>
              <w:top w:val="single" w:sz="4" w:space="0" w:color="auto"/>
            </w:tcBorders>
            <w:shd w:val="clear" w:color="auto" w:fill="auto"/>
          </w:tcPr>
          <w:p w14:paraId="73C1B0BF" w14:textId="77777777" w:rsidR="009015E4" w:rsidRPr="00B32C10" w:rsidRDefault="001D6A00" w:rsidP="00513D6C">
            <w:pPr>
              <w:pStyle w:val="BMSTableText"/>
              <w:keepNext/>
              <w:spacing w:before="0" w:after="0"/>
            </w:pPr>
            <w:r w:rsidRPr="00B32C10">
              <w:t>32 (38)</w:t>
            </w:r>
          </w:p>
        </w:tc>
        <w:tc>
          <w:tcPr>
            <w:tcW w:w="2340" w:type="dxa"/>
            <w:tcBorders>
              <w:top w:val="single" w:sz="4" w:space="0" w:color="auto"/>
            </w:tcBorders>
            <w:shd w:val="clear" w:color="auto" w:fill="auto"/>
          </w:tcPr>
          <w:p w14:paraId="68A67909" w14:textId="77777777" w:rsidR="009015E4" w:rsidRPr="00B32C10" w:rsidRDefault="001D6A00" w:rsidP="00513D6C">
            <w:pPr>
              <w:pStyle w:val="BMSTableText"/>
              <w:keepNext/>
              <w:spacing w:before="0" w:after="0"/>
            </w:pPr>
            <w:r w:rsidRPr="00B32C10">
              <w:t>0,83 (0,54; 1,29)</w:t>
            </w:r>
          </w:p>
        </w:tc>
      </w:tr>
      <w:tr w:rsidR="00A41ED3" w:rsidRPr="00B32C10" w14:paraId="7F9B554F" w14:textId="77777777" w:rsidTr="00504190">
        <w:trPr>
          <w:cantSplit/>
          <w:trHeight w:val="57"/>
        </w:trPr>
        <w:tc>
          <w:tcPr>
            <w:tcW w:w="2160" w:type="dxa"/>
            <w:shd w:val="clear" w:color="auto" w:fill="auto"/>
          </w:tcPr>
          <w:p w14:paraId="64820415" w14:textId="77777777" w:rsidR="009015E4" w:rsidRPr="00B32C10" w:rsidRDefault="001D6A00" w:rsidP="00513D6C">
            <w:pPr>
              <w:pStyle w:val="BMSTableText"/>
              <w:keepNext/>
              <w:spacing w:before="0" w:after="0"/>
              <w:jc w:val="left"/>
              <w:rPr>
                <w:bCs/>
                <w:kern w:val="24"/>
              </w:rPr>
            </w:pPr>
            <w:r w:rsidRPr="00B32C10">
              <w:t>≥ 1%</w:t>
            </w:r>
          </w:p>
        </w:tc>
        <w:tc>
          <w:tcPr>
            <w:tcW w:w="2340" w:type="dxa"/>
            <w:shd w:val="clear" w:color="auto" w:fill="auto"/>
          </w:tcPr>
          <w:p w14:paraId="6AE3884C" w14:textId="77777777" w:rsidR="009015E4" w:rsidRPr="00B32C10" w:rsidRDefault="001D6A00" w:rsidP="00513D6C">
            <w:pPr>
              <w:pStyle w:val="BMSTableText"/>
              <w:keepNext/>
              <w:spacing w:before="0" w:after="0"/>
            </w:pPr>
            <w:r w:rsidRPr="00B32C10">
              <w:t>66 (88)</w:t>
            </w:r>
          </w:p>
        </w:tc>
        <w:tc>
          <w:tcPr>
            <w:tcW w:w="2340" w:type="dxa"/>
            <w:shd w:val="clear" w:color="auto" w:fill="auto"/>
          </w:tcPr>
          <w:p w14:paraId="35F0B050" w14:textId="77777777" w:rsidR="009015E4" w:rsidRPr="00B32C10" w:rsidRDefault="001D6A00" w:rsidP="00513D6C">
            <w:pPr>
              <w:pStyle w:val="BMSTableText"/>
              <w:keepNext/>
              <w:spacing w:before="0" w:after="0"/>
            </w:pPr>
            <w:r w:rsidRPr="00B32C10">
              <w:t>55 (61)</w:t>
            </w:r>
          </w:p>
        </w:tc>
        <w:tc>
          <w:tcPr>
            <w:tcW w:w="2340" w:type="dxa"/>
            <w:shd w:val="clear" w:color="auto" w:fill="auto"/>
          </w:tcPr>
          <w:p w14:paraId="6DA8CBB2" w14:textId="77777777" w:rsidR="009015E4" w:rsidRPr="00B32C10" w:rsidRDefault="001D6A00" w:rsidP="00513D6C">
            <w:pPr>
              <w:pStyle w:val="BMSTableText"/>
              <w:keepNext/>
              <w:spacing w:before="0" w:after="0"/>
            </w:pPr>
            <w:r w:rsidRPr="00B32C10">
              <w:t>0,53 (0,37; 0,77)</w:t>
            </w:r>
          </w:p>
        </w:tc>
      </w:tr>
      <w:tr w:rsidR="00A41ED3" w:rsidRPr="00B32C10" w14:paraId="42B0ED5F" w14:textId="77777777" w:rsidTr="00504190">
        <w:trPr>
          <w:cantSplit/>
          <w:trHeight w:val="57"/>
        </w:trPr>
        <w:tc>
          <w:tcPr>
            <w:tcW w:w="2160" w:type="dxa"/>
            <w:shd w:val="clear" w:color="auto" w:fill="auto"/>
          </w:tcPr>
          <w:p w14:paraId="0524BC67" w14:textId="77777777" w:rsidR="009015E4" w:rsidRPr="00B32C10" w:rsidRDefault="001D6A00" w:rsidP="00513D6C">
            <w:pPr>
              <w:pStyle w:val="BMSTableText"/>
              <w:keepNext/>
              <w:spacing w:before="0" w:after="0"/>
              <w:jc w:val="left"/>
            </w:pPr>
            <w:r w:rsidRPr="00B32C10">
              <w:t>≥ 5%</w:t>
            </w:r>
          </w:p>
        </w:tc>
        <w:tc>
          <w:tcPr>
            <w:tcW w:w="2340" w:type="dxa"/>
            <w:shd w:val="clear" w:color="auto" w:fill="auto"/>
          </w:tcPr>
          <w:p w14:paraId="6D5C62E7" w14:textId="77777777" w:rsidR="009015E4" w:rsidRPr="00B32C10" w:rsidRDefault="001D6A00" w:rsidP="00513D6C">
            <w:pPr>
              <w:pStyle w:val="BMSTableText"/>
              <w:keepNext/>
              <w:spacing w:before="0" w:after="0"/>
            </w:pPr>
            <w:r w:rsidRPr="00B32C10">
              <w:t>39 (54)</w:t>
            </w:r>
          </w:p>
        </w:tc>
        <w:tc>
          <w:tcPr>
            <w:tcW w:w="2340" w:type="dxa"/>
            <w:shd w:val="clear" w:color="auto" w:fill="auto"/>
          </w:tcPr>
          <w:p w14:paraId="0C4B2D8F" w14:textId="77777777" w:rsidR="009015E4" w:rsidRPr="00B32C10" w:rsidRDefault="001D6A00" w:rsidP="00513D6C">
            <w:pPr>
              <w:pStyle w:val="BMSTableText"/>
              <w:keepNext/>
              <w:spacing w:before="0" w:after="0"/>
            </w:pPr>
            <w:r w:rsidRPr="00B32C10">
              <w:t>40 (43)</w:t>
            </w:r>
          </w:p>
        </w:tc>
        <w:tc>
          <w:tcPr>
            <w:tcW w:w="2340" w:type="dxa"/>
            <w:shd w:val="clear" w:color="auto" w:fill="auto"/>
          </w:tcPr>
          <w:p w14:paraId="3B1F8152" w14:textId="77777777" w:rsidR="009015E4" w:rsidRPr="00B32C10" w:rsidRDefault="001D6A00" w:rsidP="00513D6C">
            <w:pPr>
              <w:pStyle w:val="BMSTableText"/>
              <w:keepNext/>
              <w:spacing w:before="0" w:after="0"/>
            </w:pPr>
            <w:r w:rsidRPr="00B32C10">
              <w:t>0,51 (0,32; 0,80)</w:t>
            </w:r>
          </w:p>
        </w:tc>
      </w:tr>
      <w:tr w:rsidR="00A41ED3" w:rsidRPr="00B32C10"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B32C10" w:rsidRDefault="001D6A00" w:rsidP="00513D6C">
            <w:pPr>
              <w:pStyle w:val="BMSTableText"/>
              <w:keepNext/>
              <w:spacing w:before="0" w:after="0"/>
              <w:jc w:val="left"/>
            </w:pPr>
            <w:r w:rsidRPr="00B32C10">
              <w:t>≥ 10%</w:t>
            </w:r>
          </w:p>
        </w:tc>
        <w:tc>
          <w:tcPr>
            <w:tcW w:w="2340" w:type="dxa"/>
            <w:tcBorders>
              <w:bottom w:val="single" w:sz="4" w:space="0" w:color="auto"/>
            </w:tcBorders>
            <w:shd w:val="clear" w:color="auto" w:fill="auto"/>
          </w:tcPr>
          <w:p w14:paraId="48B39A62" w14:textId="77777777" w:rsidR="009015E4" w:rsidRPr="00B32C10" w:rsidRDefault="001D6A00" w:rsidP="00513D6C">
            <w:pPr>
              <w:pStyle w:val="BMSTableText"/>
              <w:spacing w:before="0" w:after="0"/>
            </w:pPr>
            <w:r w:rsidRPr="00B32C10">
              <w:t>30 (43)</w:t>
            </w:r>
          </w:p>
        </w:tc>
        <w:tc>
          <w:tcPr>
            <w:tcW w:w="2340" w:type="dxa"/>
            <w:tcBorders>
              <w:bottom w:val="single" w:sz="4" w:space="0" w:color="auto"/>
            </w:tcBorders>
            <w:shd w:val="clear" w:color="auto" w:fill="auto"/>
          </w:tcPr>
          <w:p w14:paraId="2D3682A3" w14:textId="77777777" w:rsidR="009015E4" w:rsidRPr="00B32C10" w:rsidRDefault="001D6A00" w:rsidP="00513D6C">
            <w:pPr>
              <w:pStyle w:val="BMSTableText"/>
              <w:spacing w:before="0" w:after="0"/>
            </w:pPr>
            <w:r w:rsidRPr="00B32C10">
              <w:t>31 (34)</w:t>
            </w:r>
          </w:p>
        </w:tc>
        <w:tc>
          <w:tcPr>
            <w:tcW w:w="2340" w:type="dxa"/>
            <w:tcBorders>
              <w:bottom w:val="single" w:sz="4" w:space="0" w:color="auto"/>
            </w:tcBorders>
            <w:shd w:val="clear" w:color="auto" w:fill="auto"/>
          </w:tcPr>
          <w:p w14:paraId="1F3E634F" w14:textId="77777777" w:rsidR="009015E4" w:rsidRPr="00B32C10" w:rsidRDefault="001D6A00" w:rsidP="00513D6C">
            <w:pPr>
              <w:pStyle w:val="BMSTableText"/>
              <w:spacing w:before="0" w:after="0"/>
            </w:pPr>
            <w:r w:rsidRPr="00B32C10">
              <w:t>0,57 (0,34; 0,95)</w:t>
            </w:r>
          </w:p>
        </w:tc>
      </w:tr>
    </w:tbl>
    <w:p w14:paraId="0F6F0047" w14:textId="77777777" w:rsidR="009015E4" w:rsidRPr="00B32C10" w:rsidRDefault="009015E4" w:rsidP="00513D6C">
      <w:pPr>
        <w:pStyle w:val="EMEABodyText"/>
        <w:rPr>
          <w:noProof/>
        </w:rPr>
      </w:pPr>
    </w:p>
    <w:p w14:paraId="306A5060" w14:textId="5A6C9A6C" w:rsidR="002C0D49" w:rsidRPr="00B32C10" w:rsidRDefault="001D6A00" w:rsidP="00513D6C">
      <w:pPr>
        <w:pStyle w:val="EMEABodyText"/>
        <w:rPr>
          <w:noProof/>
        </w:rPr>
      </w:pPr>
      <w:r w:rsidRPr="00B32C10">
        <w:t xml:space="preserve">Egy feltáró jellegű, nem validált vizsgálatot alkalmazó </w:t>
      </w:r>
      <w:r w:rsidRPr="00B32C10">
        <w:rPr>
          <w:i/>
        </w:rPr>
        <w:t>post</w:t>
      </w:r>
      <w:r w:rsidRPr="00B32C10">
        <w:rPr>
          <w:i/>
        </w:rPr>
        <w:noBreakHyphen/>
        <w:t>hoc</w:t>
      </w:r>
      <w:r w:rsidRPr="00B32C10">
        <w:t xml:space="preserve"> analízisben mind a tumorsejt PD</w:t>
      </w:r>
      <w:r w:rsidRPr="00B32C10">
        <w:noBreakHyphen/>
        <w:t>L1</w:t>
      </w:r>
      <w:r w:rsidR="00833C0F">
        <w:t xml:space="preserve"> </w:t>
      </w:r>
      <w:r w:rsidRPr="00B32C10">
        <w:t>expressziót, mind a daganat</w:t>
      </w:r>
      <w:r w:rsidRPr="00B32C10">
        <w:noBreakHyphen/>
        <w:t>asszociált immunsejt (</w:t>
      </w:r>
      <w:r w:rsidRPr="00B32C10">
        <w:rPr>
          <w:i/>
        </w:rPr>
        <w:t>tumour</w:t>
      </w:r>
      <w:r w:rsidRPr="00B32C10">
        <w:rPr>
          <w:i/>
        </w:rPr>
        <w:noBreakHyphen/>
        <w:t>associated immune cell</w:t>
      </w:r>
      <w:r w:rsidRPr="00B32C10">
        <w:t xml:space="preserve"> – TAIC) PD</w:t>
      </w:r>
      <w:r w:rsidRPr="00B32C10">
        <w:noBreakHyphen/>
        <w:t>L1</w:t>
      </w:r>
      <w:r w:rsidR="00833C0F">
        <w:t xml:space="preserve"> </w:t>
      </w:r>
      <w:r w:rsidRPr="00B32C10">
        <w:t>expressziót elemezték a nivolumab, valamint a vizsgálatot végző által választott kezelés által kiváltott terápiás hatás mértékének összehasonlítására. Ez az elemzés azt mutatta, hogy a nivolumab kedvező hatása nemcsak a tumorsejt PD</w:t>
      </w:r>
      <w:r w:rsidRPr="00B32C10">
        <w:noBreakHyphen/>
        <w:t>L1</w:t>
      </w:r>
      <w:r w:rsidR="00833C0F">
        <w:t xml:space="preserve"> </w:t>
      </w:r>
      <w:r w:rsidRPr="00B32C10">
        <w:t>expressziója, hanem a daganat asszociált immunsejt PD</w:t>
      </w:r>
      <w:r w:rsidRPr="00B32C10">
        <w:noBreakHyphen/>
        <w:t>L1</w:t>
      </w:r>
      <w:r w:rsidR="00833C0F">
        <w:t xml:space="preserve"> </w:t>
      </w:r>
      <w:r w:rsidRPr="00B32C10">
        <w:t>expressziója esetén is előnyösnek mutatkozott a vizsgálatot végző által választott kezelés hatásához viszonyítva (lásd 36. táblázat). Az alcsoportok betegeinek kis száma, valamint az analízis feltáró jellege miatt határozott következtetések nem vonhatók le ezekből az adatokból.</w:t>
      </w:r>
    </w:p>
    <w:p w14:paraId="799A4FA2" w14:textId="77777777" w:rsidR="002C0D49" w:rsidRPr="00B32C10" w:rsidRDefault="002C0D49" w:rsidP="00513D6C">
      <w:pPr>
        <w:pStyle w:val="EMEABodyText"/>
      </w:pPr>
    </w:p>
    <w:p w14:paraId="2FEDF51C" w14:textId="136CFB87" w:rsidR="002C0D49" w:rsidRPr="00B32C10" w:rsidRDefault="001D6A00" w:rsidP="00513D6C">
      <w:pPr>
        <w:pStyle w:val="EMEABodyText"/>
        <w:keepNext/>
        <w:ind w:left="1418" w:hanging="1418"/>
      </w:pPr>
      <w:r w:rsidRPr="00B32C10">
        <w:rPr>
          <w:b/>
        </w:rPr>
        <w:lastRenderedPageBreak/>
        <w:t>36. táblázat:</w:t>
      </w:r>
      <w:r w:rsidRPr="00B32C10">
        <w:rPr>
          <w:b/>
        </w:rPr>
        <w:tab/>
        <w:t>Hatásosság a tumorsejt és a daganat</w:t>
      </w:r>
      <w:r w:rsidRPr="00B32C10">
        <w:rPr>
          <w:b/>
        </w:rPr>
        <w:noBreakHyphen/>
        <w:t>asszociált immunsejt PD</w:t>
      </w:r>
      <w:r w:rsidRPr="00B32C10">
        <w:rPr>
          <w:b/>
        </w:rPr>
        <w:noBreakHyphen/>
        <w:t>L1</w:t>
      </w:r>
      <w:r w:rsidRPr="00B32C10">
        <w:rPr>
          <w:b/>
        </w:rPr>
        <w:noBreakHyphen/>
        <w:t>expressziója alapján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rsidRPr="00B32C10"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B32C10"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B32C10" w:rsidRDefault="001D6A00" w:rsidP="00513D6C">
            <w:pPr>
              <w:pStyle w:val="BMSTableHeader"/>
              <w:keepNext/>
              <w:spacing w:before="0" w:after="0"/>
            </w:pPr>
            <w:r w:rsidRPr="00B32C10">
              <w:t>Teljes túlélés mediánja</w:t>
            </w:r>
            <w:r w:rsidRPr="00B32C10">
              <w:rPr>
                <w:vertAlign w:val="superscript"/>
              </w:rPr>
              <w:t xml:space="preserve">a </w:t>
            </w:r>
            <w:r w:rsidRPr="00B32C10">
              <w:t>(hónap)</w:t>
            </w:r>
          </w:p>
        </w:tc>
        <w:tc>
          <w:tcPr>
            <w:tcW w:w="1299" w:type="pct"/>
            <w:gridSpan w:val="3"/>
            <w:tcBorders>
              <w:top w:val="single" w:sz="4" w:space="0" w:color="auto"/>
            </w:tcBorders>
            <w:shd w:val="clear" w:color="auto" w:fill="auto"/>
          </w:tcPr>
          <w:p w14:paraId="0751CA63" w14:textId="77777777" w:rsidR="002C0D49" w:rsidRPr="00B32C10" w:rsidRDefault="001D6A00" w:rsidP="00513D6C">
            <w:pPr>
              <w:pStyle w:val="BMSTableHeader"/>
              <w:keepNext/>
              <w:spacing w:before="0" w:after="0"/>
            </w:pPr>
            <w:r w:rsidRPr="00B32C10">
              <w:t>Progressziómentes túlélés mediánja</w:t>
            </w:r>
            <w:r w:rsidRPr="00B32C10">
              <w:rPr>
                <w:vertAlign w:val="superscript"/>
              </w:rPr>
              <w:t xml:space="preserve">a </w:t>
            </w:r>
            <w:r w:rsidRPr="00B32C10">
              <w:t>(hónap)</w:t>
            </w:r>
          </w:p>
        </w:tc>
        <w:tc>
          <w:tcPr>
            <w:tcW w:w="1376" w:type="pct"/>
            <w:gridSpan w:val="2"/>
            <w:tcBorders>
              <w:top w:val="single" w:sz="4" w:space="0" w:color="auto"/>
            </w:tcBorders>
            <w:shd w:val="clear" w:color="auto" w:fill="auto"/>
          </w:tcPr>
          <w:p w14:paraId="67CDDFF9" w14:textId="77777777" w:rsidR="002C0D49" w:rsidRPr="00B32C10" w:rsidRDefault="001D6A00" w:rsidP="00513D6C">
            <w:pPr>
              <w:pStyle w:val="BMSTableHeader"/>
              <w:keepNext/>
              <w:spacing w:before="0" w:after="0"/>
            </w:pPr>
            <w:r w:rsidRPr="00B32C10">
              <w:t>Objektív válaszadási arány (%)</w:t>
            </w:r>
          </w:p>
        </w:tc>
      </w:tr>
      <w:tr w:rsidR="00A41ED3" w:rsidRPr="00B32C10" w14:paraId="6C88FEA6" w14:textId="77777777" w:rsidTr="00DA65BF">
        <w:trPr>
          <w:cantSplit/>
          <w:trHeight w:val="57"/>
          <w:tblHeader/>
        </w:trPr>
        <w:tc>
          <w:tcPr>
            <w:tcW w:w="796" w:type="pct"/>
            <w:shd w:val="clear" w:color="auto" w:fill="auto"/>
          </w:tcPr>
          <w:p w14:paraId="538E8C53" w14:textId="77777777" w:rsidR="002C0D49" w:rsidRPr="00B32C10" w:rsidRDefault="002C0D49" w:rsidP="00513D6C">
            <w:pPr>
              <w:pStyle w:val="BMSTableHeader"/>
              <w:keepNext/>
              <w:spacing w:before="0" w:after="0"/>
              <w:jc w:val="left"/>
            </w:pPr>
          </w:p>
        </w:tc>
        <w:tc>
          <w:tcPr>
            <w:tcW w:w="1529" w:type="pct"/>
            <w:gridSpan w:val="2"/>
            <w:shd w:val="clear" w:color="auto" w:fill="auto"/>
          </w:tcPr>
          <w:p w14:paraId="1EAA2DC9" w14:textId="77777777" w:rsidR="002C0D49" w:rsidRPr="00B32C10" w:rsidRDefault="001D6A00" w:rsidP="00513D6C">
            <w:pPr>
              <w:pStyle w:val="BMSTableHeader"/>
              <w:keepNext/>
              <w:spacing w:before="0" w:after="0"/>
            </w:pPr>
            <w:r w:rsidRPr="00B32C10">
              <w:t>Relatív hazárd</w:t>
            </w:r>
            <w:r w:rsidRPr="00B32C10">
              <w:rPr>
                <w:vertAlign w:val="superscript"/>
              </w:rPr>
              <w:t xml:space="preserve">b </w:t>
            </w:r>
            <w:r w:rsidRPr="00B32C10">
              <w:t>(95%-os CI)</w:t>
            </w:r>
          </w:p>
        </w:tc>
        <w:tc>
          <w:tcPr>
            <w:tcW w:w="1299" w:type="pct"/>
            <w:gridSpan w:val="3"/>
            <w:shd w:val="clear" w:color="auto" w:fill="auto"/>
          </w:tcPr>
          <w:p w14:paraId="01AB4580" w14:textId="77777777" w:rsidR="002C0D49" w:rsidRPr="00B32C10" w:rsidRDefault="001D6A00" w:rsidP="00513D6C">
            <w:pPr>
              <w:pStyle w:val="BMSTableHeader"/>
              <w:keepNext/>
              <w:spacing w:before="0" w:after="0"/>
            </w:pPr>
            <w:r w:rsidRPr="00B32C10">
              <w:t>Relatív hazárd</w:t>
            </w:r>
            <w:r w:rsidRPr="00B32C10">
              <w:rPr>
                <w:vertAlign w:val="superscript"/>
              </w:rPr>
              <w:t xml:space="preserve">b </w:t>
            </w:r>
            <w:r w:rsidRPr="00B32C10">
              <w:t>(95%-os CI)</w:t>
            </w:r>
          </w:p>
        </w:tc>
        <w:tc>
          <w:tcPr>
            <w:tcW w:w="1376" w:type="pct"/>
            <w:gridSpan w:val="2"/>
            <w:shd w:val="clear" w:color="auto" w:fill="auto"/>
          </w:tcPr>
          <w:p w14:paraId="2295EBEF" w14:textId="77777777" w:rsidR="002C0D49" w:rsidRPr="00B32C10" w:rsidRDefault="001D6A00" w:rsidP="00513D6C">
            <w:pPr>
              <w:pStyle w:val="BMSTableHeader"/>
              <w:keepNext/>
              <w:spacing w:before="0" w:after="0"/>
            </w:pPr>
            <w:r w:rsidRPr="00B32C10">
              <w:t>(95%-os CI)</w:t>
            </w:r>
            <w:r w:rsidRPr="00B32C10">
              <w:rPr>
                <w:vertAlign w:val="superscript"/>
              </w:rPr>
              <w:t>c</w:t>
            </w:r>
          </w:p>
        </w:tc>
      </w:tr>
      <w:tr w:rsidR="00A41ED3" w:rsidRPr="00B32C10"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B32C10" w:rsidRDefault="002C0D49" w:rsidP="00513D6C">
            <w:pPr>
              <w:pStyle w:val="BMSTableHeader"/>
              <w:keepNext/>
              <w:spacing w:before="0" w:after="0"/>
              <w:jc w:val="left"/>
            </w:pPr>
          </w:p>
        </w:tc>
        <w:tc>
          <w:tcPr>
            <w:tcW w:w="764" w:type="pct"/>
            <w:tcBorders>
              <w:bottom w:val="single" w:sz="4" w:space="0" w:color="auto"/>
            </w:tcBorders>
            <w:shd w:val="clear" w:color="auto" w:fill="auto"/>
          </w:tcPr>
          <w:p w14:paraId="72694FDE" w14:textId="77777777" w:rsidR="002C0D49" w:rsidRPr="00B32C10" w:rsidRDefault="001D6A00" w:rsidP="00513D6C">
            <w:pPr>
              <w:pStyle w:val="BMSTableHeader"/>
              <w:keepNext/>
              <w:spacing w:before="0" w:after="0"/>
            </w:pPr>
            <w:r w:rsidRPr="00B32C10">
              <w:t>Nivolumab</w:t>
            </w:r>
          </w:p>
        </w:tc>
        <w:tc>
          <w:tcPr>
            <w:tcW w:w="765" w:type="pct"/>
            <w:tcBorders>
              <w:bottom w:val="single" w:sz="4" w:space="0" w:color="auto"/>
            </w:tcBorders>
            <w:shd w:val="clear" w:color="auto" w:fill="auto"/>
          </w:tcPr>
          <w:p w14:paraId="4D29EA4A" w14:textId="77777777" w:rsidR="002C0D49" w:rsidRPr="00B32C10" w:rsidRDefault="001D6A00" w:rsidP="00513D6C">
            <w:pPr>
              <w:pStyle w:val="BMSTableHeader"/>
              <w:keepNext/>
              <w:spacing w:before="0" w:after="0"/>
            </w:pPr>
            <w:r w:rsidRPr="00B32C10">
              <w:t>A vizsgálatot végző által választott kezelés</w:t>
            </w:r>
          </w:p>
        </w:tc>
        <w:tc>
          <w:tcPr>
            <w:tcW w:w="612" w:type="pct"/>
            <w:tcBorders>
              <w:bottom w:val="single" w:sz="4" w:space="0" w:color="auto"/>
            </w:tcBorders>
            <w:shd w:val="clear" w:color="auto" w:fill="auto"/>
          </w:tcPr>
          <w:p w14:paraId="5C0DEF6C" w14:textId="77777777" w:rsidR="002C0D49" w:rsidRPr="00B32C10" w:rsidRDefault="001D6A00" w:rsidP="00513D6C">
            <w:pPr>
              <w:pStyle w:val="BMSTableHeader"/>
              <w:keepNext/>
              <w:spacing w:before="0" w:after="0"/>
            </w:pPr>
            <w:r w:rsidRPr="00B32C10">
              <w:t>Nivolumab</w:t>
            </w:r>
          </w:p>
        </w:tc>
        <w:tc>
          <w:tcPr>
            <w:tcW w:w="687" w:type="pct"/>
            <w:gridSpan w:val="2"/>
            <w:tcBorders>
              <w:bottom w:val="single" w:sz="4" w:space="0" w:color="auto"/>
            </w:tcBorders>
            <w:shd w:val="clear" w:color="auto" w:fill="auto"/>
          </w:tcPr>
          <w:p w14:paraId="1DA6FA92" w14:textId="77777777" w:rsidR="002C0D49" w:rsidRPr="00B32C10" w:rsidRDefault="001D6A00" w:rsidP="00513D6C">
            <w:pPr>
              <w:pStyle w:val="BMSTableHeader"/>
              <w:keepNext/>
              <w:spacing w:before="0" w:after="0"/>
            </w:pPr>
            <w:r w:rsidRPr="00B32C10">
              <w:t>A vizsgálatot végző által választott kezelés</w:t>
            </w:r>
          </w:p>
        </w:tc>
        <w:tc>
          <w:tcPr>
            <w:tcW w:w="612" w:type="pct"/>
            <w:tcBorders>
              <w:bottom w:val="single" w:sz="4" w:space="0" w:color="auto"/>
            </w:tcBorders>
            <w:shd w:val="clear" w:color="auto" w:fill="auto"/>
          </w:tcPr>
          <w:p w14:paraId="29E781F1" w14:textId="77777777" w:rsidR="002C0D49" w:rsidRPr="00B32C10" w:rsidRDefault="001D6A00" w:rsidP="00513D6C">
            <w:pPr>
              <w:pStyle w:val="BMSTableHeader"/>
              <w:keepNext/>
              <w:spacing w:before="0" w:after="0"/>
            </w:pPr>
            <w:r w:rsidRPr="00B32C10">
              <w:t>Nivolumab</w:t>
            </w:r>
          </w:p>
        </w:tc>
        <w:tc>
          <w:tcPr>
            <w:tcW w:w="764" w:type="pct"/>
            <w:tcBorders>
              <w:bottom w:val="single" w:sz="4" w:space="0" w:color="auto"/>
            </w:tcBorders>
            <w:shd w:val="clear" w:color="auto" w:fill="auto"/>
          </w:tcPr>
          <w:p w14:paraId="3170B84B" w14:textId="77777777" w:rsidR="002C0D49" w:rsidRPr="00B32C10" w:rsidRDefault="001D6A00" w:rsidP="00513D6C">
            <w:pPr>
              <w:pStyle w:val="BMSTableHeader"/>
              <w:keepNext/>
              <w:spacing w:before="0" w:after="0"/>
            </w:pPr>
            <w:r w:rsidRPr="00B32C10">
              <w:t>A vizsgálatot végző által választott kezelés</w:t>
            </w:r>
          </w:p>
        </w:tc>
      </w:tr>
      <w:tr w:rsidR="00A41ED3" w:rsidRPr="00B32C10"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B32C10" w:rsidRDefault="001D6A00" w:rsidP="00513D6C">
            <w:pPr>
              <w:pStyle w:val="Styletableboldcenter"/>
              <w:keepNext/>
              <w:jc w:val="left"/>
              <w:rPr>
                <w:vertAlign w:val="superscript"/>
              </w:rPr>
            </w:pPr>
            <w:r w:rsidRPr="00B32C10">
              <w:t>PD</w:t>
            </w:r>
            <w:r w:rsidRPr="00B32C10">
              <w:noBreakHyphen/>
              <w:t>L1 ≥ 1%,</w:t>
            </w:r>
            <w:r w:rsidRPr="00B32C10">
              <w:br/>
              <w:t>PD</w:t>
            </w:r>
            <w:r w:rsidRPr="00B32C10">
              <w:noBreakHyphen/>
              <w:t>L1+ TAIC gazdag</w:t>
            </w:r>
            <w:r w:rsidRPr="00B32C10">
              <w:rPr>
                <w:vertAlign w:val="superscript"/>
              </w:rPr>
              <w:t>d</w:t>
            </w:r>
          </w:p>
          <w:p w14:paraId="5CF20584" w14:textId="77777777" w:rsidR="002C0D49" w:rsidRPr="00B32C10" w:rsidRDefault="001D6A00" w:rsidP="00513D6C">
            <w:pPr>
              <w:pStyle w:val="Styletable10pts"/>
              <w:keepNext/>
            </w:pPr>
            <w:r w:rsidRPr="00B32C10">
              <w:t>(61 nivolumab,</w:t>
            </w:r>
            <w:r w:rsidRPr="00B32C10">
              <w:br/>
              <w:t>47 a vizsgálatot végző által választott kezelés)</w:t>
            </w:r>
          </w:p>
        </w:tc>
        <w:tc>
          <w:tcPr>
            <w:tcW w:w="764" w:type="pct"/>
            <w:tcBorders>
              <w:top w:val="single" w:sz="4" w:space="0" w:color="auto"/>
            </w:tcBorders>
            <w:shd w:val="clear" w:color="auto" w:fill="auto"/>
          </w:tcPr>
          <w:p w14:paraId="4BCA74F7" w14:textId="77777777" w:rsidR="002C0D49" w:rsidRPr="00B32C10" w:rsidRDefault="001D6A00" w:rsidP="00513D6C">
            <w:pPr>
              <w:pStyle w:val="BMSTableText"/>
              <w:keepNext/>
              <w:spacing w:before="0" w:after="0"/>
            </w:pPr>
            <w:r w:rsidRPr="00B32C10">
              <w:t>9,10</w:t>
            </w:r>
          </w:p>
        </w:tc>
        <w:tc>
          <w:tcPr>
            <w:tcW w:w="765" w:type="pct"/>
            <w:tcBorders>
              <w:top w:val="single" w:sz="4" w:space="0" w:color="auto"/>
            </w:tcBorders>
            <w:shd w:val="clear" w:color="auto" w:fill="auto"/>
          </w:tcPr>
          <w:p w14:paraId="30F603AB" w14:textId="77777777" w:rsidR="002C0D49" w:rsidRPr="00B32C10" w:rsidRDefault="001D6A00" w:rsidP="00513D6C">
            <w:pPr>
              <w:pStyle w:val="BMSTableText"/>
              <w:keepNext/>
              <w:spacing w:before="0" w:after="0"/>
            </w:pPr>
            <w:r w:rsidRPr="00B32C10">
              <w:t>4,60</w:t>
            </w:r>
          </w:p>
        </w:tc>
        <w:tc>
          <w:tcPr>
            <w:tcW w:w="612" w:type="pct"/>
            <w:tcBorders>
              <w:top w:val="single" w:sz="4" w:space="0" w:color="auto"/>
            </w:tcBorders>
            <w:shd w:val="clear" w:color="auto" w:fill="auto"/>
          </w:tcPr>
          <w:p w14:paraId="68F78C16" w14:textId="77777777" w:rsidR="002C0D49" w:rsidRPr="00B32C10" w:rsidRDefault="001D6A00" w:rsidP="00513D6C">
            <w:pPr>
              <w:pStyle w:val="BMSTableText"/>
              <w:keepNext/>
              <w:spacing w:before="0" w:after="0"/>
            </w:pPr>
            <w:r w:rsidRPr="00B32C10">
              <w:t>3,19</w:t>
            </w:r>
          </w:p>
        </w:tc>
        <w:tc>
          <w:tcPr>
            <w:tcW w:w="687" w:type="pct"/>
            <w:gridSpan w:val="2"/>
            <w:tcBorders>
              <w:top w:val="single" w:sz="4" w:space="0" w:color="auto"/>
            </w:tcBorders>
            <w:shd w:val="clear" w:color="auto" w:fill="auto"/>
          </w:tcPr>
          <w:p w14:paraId="7BC62771" w14:textId="77777777" w:rsidR="002C0D49" w:rsidRPr="00B32C10" w:rsidRDefault="001D6A00" w:rsidP="00513D6C">
            <w:pPr>
              <w:pStyle w:val="BMSTableText"/>
              <w:keepNext/>
              <w:spacing w:before="0" w:after="0"/>
            </w:pPr>
            <w:r w:rsidRPr="00B32C10">
              <w:t>1,97</w:t>
            </w:r>
          </w:p>
        </w:tc>
        <w:tc>
          <w:tcPr>
            <w:tcW w:w="612" w:type="pct"/>
            <w:tcBorders>
              <w:top w:val="single" w:sz="4" w:space="0" w:color="auto"/>
            </w:tcBorders>
            <w:shd w:val="clear" w:color="auto" w:fill="auto"/>
          </w:tcPr>
          <w:p w14:paraId="7BE41920" w14:textId="77777777" w:rsidR="002C0D49" w:rsidRPr="00B32C10" w:rsidRDefault="001D6A00" w:rsidP="00513D6C">
            <w:pPr>
              <w:pStyle w:val="BMSTableText"/>
              <w:keepNext/>
              <w:spacing w:before="0" w:after="0"/>
            </w:pPr>
            <w:r w:rsidRPr="00B32C10">
              <w:t>19,7</w:t>
            </w:r>
          </w:p>
        </w:tc>
        <w:tc>
          <w:tcPr>
            <w:tcW w:w="764" w:type="pct"/>
            <w:tcBorders>
              <w:top w:val="single" w:sz="4" w:space="0" w:color="auto"/>
            </w:tcBorders>
            <w:shd w:val="clear" w:color="auto" w:fill="auto"/>
          </w:tcPr>
          <w:p w14:paraId="78A4E339" w14:textId="77777777" w:rsidR="002C0D49" w:rsidRPr="00B32C10" w:rsidRDefault="001D6A00" w:rsidP="00513D6C">
            <w:pPr>
              <w:pStyle w:val="BMSTableText"/>
              <w:keepNext/>
              <w:spacing w:before="0" w:after="0"/>
            </w:pPr>
            <w:r w:rsidRPr="00B32C10">
              <w:t>0</w:t>
            </w:r>
          </w:p>
        </w:tc>
      </w:tr>
      <w:tr w:rsidR="00A41ED3" w:rsidRPr="00B32C10"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B32C10"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179A8FFE" w14:textId="77777777" w:rsidR="002C0D49" w:rsidRPr="00B32C10" w:rsidRDefault="001D6A00" w:rsidP="00513D6C">
            <w:pPr>
              <w:pStyle w:val="BMSTableText"/>
              <w:spacing w:before="0" w:after="0"/>
            </w:pPr>
            <w:r w:rsidRPr="00B32C10">
              <w:t>0,43 (0,28; 0,67)</w:t>
            </w:r>
          </w:p>
        </w:tc>
        <w:tc>
          <w:tcPr>
            <w:tcW w:w="1299" w:type="pct"/>
            <w:gridSpan w:val="3"/>
            <w:tcBorders>
              <w:bottom w:val="single" w:sz="4" w:space="0" w:color="auto"/>
            </w:tcBorders>
            <w:shd w:val="clear" w:color="auto" w:fill="auto"/>
          </w:tcPr>
          <w:p w14:paraId="1F92CDD4" w14:textId="77777777" w:rsidR="002C0D49" w:rsidRPr="00B32C10" w:rsidRDefault="001D6A00" w:rsidP="00513D6C">
            <w:pPr>
              <w:pStyle w:val="BMSTableText"/>
              <w:spacing w:before="0" w:after="0"/>
            </w:pPr>
            <w:r w:rsidRPr="00B32C10">
              <w:t>0,48 (0,31; 0,75)</w:t>
            </w:r>
          </w:p>
        </w:tc>
        <w:tc>
          <w:tcPr>
            <w:tcW w:w="612" w:type="pct"/>
            <w:tcBorders>
              <w:bottom w:val="single" w:sz="4" w:space="0" w:color="auto"/>
            </w:tcBorders>
            <w:shd w:val="clear" w:color="auto" w:fill="auto"/>
          </w:tcPr>
          <w:p w14:paraId="5DEF0D97" w14:textId="77777777" w:rsidR="002C0D49" w:rsidRPr="00B32C10" w:rsidRDefault="001D6A00" w:rsidP="00513D6C">
            <w:pPr>
              <w:pStyle w:val="BMSTableText"/>
              <w:spacing w:before="0" w:after="0"/>
            </w:pPr>
            <w:r w:rsidRPr="00B32C10">
              <w:t>(10,6; 31,8)</w:t>
            </w:r>
          </w:p>
        </w:tc>
        <w:tc>
          <w:tcPr>
            <w:tcW w:w="764" w:type="pct"/>
            <w:tcBorders>
              <w:bottom w:val="single" w:sz="4" w:space="0" w:color="auto"/>
            </w:tcBorders>
            <w:shd w:val="clear" w:color="auto" w:fill="auto"/>
          </w:tcPr>
          <w:p w14:paraId="36E92FF3" w14:textId="77777777" w:rsidR="002C0D49" w:rsidRPr="00B32C10" w:rsidRDefault="001D6A00" w:rsidP="00513D6C">
            <w:pPr>
              <w:pStyle w:val="BMSTableText"/>
              <w:spacing w:before="0" w:after="0"/>
            </w:pPr>
            <w:r w:rsidRPr="00B32C10">
              <w:t>(0; 7,5)</w:t>
            </w:r>
          </w:p>
        </w:tc>
      </w:tr>
      <w:tr w:rsidR="00A41ED3" w:rsidRPr="00B32C10"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B32C10" w:rsidRDefault="001D6A00" w:rsidP="00513D6C">
            <w:pPr>
              <w:pStyle w:val="BMSTableText"/>
              <w:keepNext/>
              <w:spacing w:before="0" w:after="0"/>
              <w:jc w:val="left"/>
            </w:pPr>
            <w:r w:rsidRPr="00B32C10">
              <w:rPr>
                <w:b/>
              </w:rPr>
              <w:t>PD</w:t>
            </w:r>
            <w:r w:rsidRPr="00B32C10">
              <w:rPr>
                <w:b/>
              </w:rPr>
              <w:noBreakHyphen/>
              <w:t>L1 ≥ 1%,</w:t>
            </w:r>
            <w:r w:rsidRPr="00B32C10">
              <w:rPr>
                <w:b/>
              </w:rPr>
              <w:br/>
              <w:t>PD</w:t>
            </w:r>
            <w:r w:rsidRPr="00B32C10">
              <w:rPr>
                <w:b/>
              </w:rPr>
              <w:noBreakHyphen/>
              <w:t>L1+ TAIC szegény</w:t>
            </w:r>
            <w:r w:rsidRPr="00B32C10">
              <w:rPr>
                <w:b/>
                <w:vertAlign w:val="superscript"/>
              </w:rPr>
              <w:t>d</w:t>
            </w:r>
          </w:p>
          <w:p w14:paraId="67ECA3F0" w14:textId="77777777" w:rsidR="002C0D49" w:rsidRPr="00B32C10" w:rsidRDefault="001D6A00" w:rsidP="00513D6C">
            <w:pPr>
              <w:pStyle w:val="BMSTableText"/>
              <w:spacing w:before="0" w:after="0"/>
              <w:jc w:val="left"/>
            </w:pPr>
            <w:r w:rsidRPr="00B32C10">
              <w:t>(27 nivolumab,</w:t>
            </w:r>
            <w:r w:rsidRPr="00B32C10">
              <w:br/>
              <w:t>14 a vizsgálatot végző által választott kezelés)</w:t>
            </w:r>
          </w:p>
        </w:tc>
        <w:tc>
          <w:tcPr>
            <w:tcW w:w="764" w:type="pct"/>
            <w:tcBorders>
              <w:top w:val="single" w:sz="4" w:space="0" w:color="auto"/>
            </w:tcBorders>
            <w:shd w:val="clear" w:color="auto" w:fill="auto"/>
          </w:tcPr>
          <w:p w14:paraId="7C5A1091" w14:textId="77777777" w:rsidR="002C0D49" w:rsidRPr="00B32C10" w:rsidRDefault="001D6A00" w:rsidP="00513D6C">
            <w:pPr>
              <w:pStyle w:val="BMSTableText"/>
              <w:spacing w:before="0" w:after="0"/>
            </w:pPr>
            <w:r w:rsidRPr="00B32C10">
              <w:t>6,67</w:t>
            </w:r>
          </w:p>
        </w:tc>
        <w:tc>
          <w:tcPr>
            <w:tcW w:w="765" w:type="pct"/>
            <w:tcBorders>
              <w:top w:val="single" w:sz="4" w:space="0" w:color="auto"/>
            </w:tcBorders>
            <w:shd w:val="clear" w:color="auto" w:fill="auto"/>
          </w:tcPr>
          <w:p w14:paraId="263A7779" w14:textId="77777777" w:rsidR="002C0D49" w:rsidRPr="00B32C10" w:rsidRDefault="001D6A00" w:rsidP="00513D6C">
            <w:pPr>
              <w:pStyle w:val="BMSTableText"/>
              <w:spacing w:before="0" w:after="0"/>
            </w:pPr>
            <w:r w:rsidRPr="00B32C10">
              <w:t>4,93</w:t>
            </w:r>
          </w:p>
        </w:tc>
        <w:tc>
          <w:tcPr>
            <w:tcW w:w="634" w:type="pct"/>
            <w:gridSpan w:val="2"/>
            <w:tcBorders>
              <w:top w:val="single" w:sz="4" w:space="0" w:color="auto"/>
            </w:tcBorders>
            <w:shd w:val="clear" w:color="auto" w:fill="auto"/>
          </w:tcPr>
          <w:p w14:paraId="2C062CE8" w14:textId="77777777" w:rsidR="002C0D49" w:rsidRPr="00B32C10" w:rsidRDefault="001D6A00" w:rsidP="00513D6C">
            <w:pPr>
              <w:pStyle w:val="BMSTableText"/>
              <w:spacing w:before="0" w:after="0"/>
            </w:pPr>
            <w:r w:rsidRPr="00B32C10">
              <w:t>1,99</w:t>
            </w:r>
          </w:p>
        </w:tc>
        <w:tc>
          <w:tcPr>
            <w:tcW w:w="665" w:type="pct"/>
            <w:tcBorders>
              <w:top w:val="single" w:sz="4" w:space="0" w:color="auto"/>
            </w:tcBorders>
            <w:shd w:val="clear" w:color="auto" w:fill="auto"/>
          </w:tcPr>
          <w:p w14:paraId="03F592DB" w14:textId="77777777" w:rsidR="002C0D49" w:rsidRPr="00B32C10" w:rsidRDefault="001D6A00" w:rsidP="00513D6C">
            <w:pPr>
              <w:pStyle w:val="BMSTableText"/>
              <w:spacing w:before="0" w:after="0"/>
            </w:pPr>
            <w:r w:rsidRPr="00B32C10">
              <w:t>2,04</w:t>
            </w:r>
          </w:p>
        </w:tc>
        <w:tc>
          <w:tcPr>
            <w:tcW w:w="612" w:type="pct"/>
            <w:tcBorders>
              <w:top w:val="single" w:sz="4" w:space="0" w:color="auto"/>
            </w:tcBorders>
            <w:shd w:val="clear" w:color="auto" w:fill="auto"/>
          </w:tcPr>
          <w:p w14:paraId="7F0F957A" w14:textId="77777777" w:rsidR="002C0D49" w:rsidRPr="00B32C10" w:rsidRDefault="001D6A00" w:rsidP="00513D6C">
            <w:pPr>
              <w:pStyle w:val="BMSTableText"/>
              <w:spacing w:before="0" w:after="0"/>
            </w:pPr>
            <w:r w:rsidRPr="00B32C10">
              <w:t>11,1</w:t>
            </w:r>
          </w:p>
        </w:tc>
        <w:tc>
          <w:tcPr>
            <w:tcW w:w="764" w:type="pct"/>
            <w:tcBorders>
              <w:top w:val="single" w:sz="4" w:space="0" w:color="auto"/>
            </w:tcBorders>
            <w:shd w:val="clear" w:color="auto" w:fill="auto"/>
          </w:tcPr>
          <w:p w14:paraId="13E652D3" w14:textId="77777777" w:rsidR="002C0D49" w:rsidRPr="00B32C10" w:rsidRDefault="001D6A00" w:rsidP="00513D6C">
            <w:pPr>
              <w:pStyle w:val="BMSTableText"/>
              <w:spacing w:before="0" w:after="0"/>
            </w:pPr>
            <w:r w:rsidRPr="00B32C10">
              <w:t>7,1</w:t>
            </w:r>
          </w:p>
        </w:tc>
      </w:tr>
      <w:tr w:rsidR="00A41ED3" w:rsidRPr="00B32C10"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B32C10"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163D0DC8" w14:textId="77777777" w:rsidR="002C0D49" w:rsidRPr="00B32C10" w:rsidRDefault="001D6A00" w:rsidP="00513D6C">
            <w:pPr>
              <w:pStyle w:val="BMSTableText"/>
              <w:spacing w:before="0" w:after="0"/>
            </w:pPr>
            <w:r w:rsidRPr="00B32C10">
              <w:t>0,89 (0,44; 1,80)</w:t>
            </w:r>
          </w:p>
        </w:tc>
        <w:tc>
          <w:tcPr>
            <w:tcW w:w="1299" w:type="pct"/>
            <w:gridSpan w:val="3"/>
            <w:tcBorders>
              <w:bottom w:val="single" w:sz="4" w:space="0" w:color="auto"/>
            </w:tcBorders>
            <w:shd w:val="clear" w:color="auto" w:fill="auto"/>
          </w:tcPr>
          <w:p w14:paraId="3F46764A" w14:textId="77777777" w:rsidR="002C0D49" w:rsidRPr="00B32C10" w:rsidRDefault="001D6A00" w:rsidP="00513D6C">
            <w:pPr>
              <w:pStyle w:val="BMSTableText"/>
              <w:spacing w:before="0" w:after="0"/>
            </w:pPr>
            <w:r w:rsidRPr="00B32C10">
              <w:t>0,93 (0,46; 1,88)</w:t>
            </w:r>
          </w:p>
        </w:tc>
        <w:tc>
          <w:tcPr>
            <w:tcW w:w="612" w:type="pct"/>
            <w:tcBorders>
              <w:bottom w:val="single" w:sz="4" w:space="0" w:color="auto"/>
            </w:tcBorders>
            <w:shd w:val="clear" w:color="auto" w:fill="auto"/>
          </w:tcPr>
          <w:p w14:paraId="0D34DD69" w14:textId="77777777" w:rsidR="002C0D49" w:rsidRPr="00B32C10" w:rsidRDefault="001D6A00" w:rsidP="00513D6C">
            <w:pPr>
              <w:pStyle w:val="BMSTableText"/>
              <w:spacing w:before="0" w:after="0"/>
            </w:pPr>
            <w:r w:rsidRPr="00B32C10">
              <w:t>(2,4; 29,2)</w:t>
            </w:r>
          </w:p>
        </w:tc>
        <w:tc>
          <w:tcPr>
            <w:tcW w:w="764" w:type="pct"/>
            <w:tcBorders>
              <w:bottom w:val="single" w:sz="4" w:space="0" w:color="auto"/>
            </w:tcBorders>
            <w:shd w:val="clear" w:color="auto" w:fill="auto"/>
          </w:tcPr>
          <w:p w14:paraId="401EC788" w14:textId="77777777" w:rsidR="002C0D49" w:rsidRPr="00B32C10" w:rsidRDefault="001D6A00" w:rsidP="00513D6C">
            <w:pPr>
              <w:pStyle w:val="BMSTableText"/>
              <w:spacing w:before="0" w:after="0"/>
            </w:pPr>
            <w:r w:rsidRPr="00B32C10">
              <w:t>(0,2; 33,9)</w:t>
            </w:r>
          </w:p>
        </w:tc>
      </w:tr>
      <w:tr w:rsidR="00A41ED3" w:rsidRPr="00B32C10"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B32C10" w:rsidRDefault="001D6A00" w:rsidP="00513D6C">
            <w:pPr>
              <w:pStyle w:val="Styletable10pts"/>
              <w:keepNext/>
            </w:pPr>
            <w:r w:rsidRPr="00B32C10">
              <w:rPr>
                <w:b/>
              </w:rPr>
              <w:t>PD</w:t>
            </w:r>
            <w:r w:rsidRPr="00B32C10">
              <w:rPr>
                <w:b/>
              </w:rPr>
              <w:noBreakHyphen/>
              <w:t>L1 &lt; 1%,</w:t>
            </w:r>
            <w:r w:rsidRPr="00B32C10">
              <w:rPr>
                <w:b/>
              </w:rPr>
              <w:br/>
              <w:t>PD</w:t>
            </w:r>
            <w:r w:rsidRPr="00B32C10">
              <w:rPr>
                <w:b/>
              </w:rPr>
              <w:noBreakHyphen/>
              <w:t>L1+ TAIC gazdag</w:t>
            </w:r>
            <w:r w:rsidRPr="00B32C10">
              <w:rPr>
                <w:b/>
                <w:vertAlign w:val="superscript"/>
              </w:rPr>
              <w:t>d</w:t>
            </w:r>
          </w:p>
          <w:p w14:paraId="4662670E" w14:textId="77777777" w:rsidR="002C0D49" w:rsidRPr="00B32C10" w:rsidRDefault="001D6A00" w:rsidP="00513D6C">
            <w:pPr>
              <w:pStyle w:val="Styletable10pts"/>
              <w:keepNext/>
            </w:pPr>
            <w:r w:rsidRPr="00B32C10">
              <w:t>(43 nivolumab,</w:t>
            </w:r>
            <w:r w:rsidRPr="00B32C10">
              <w:br/>
              <w:t>25 a vizsgálatot végző által választott kezelés)</w:t>
            </w:r>
          </w:p>
        </w:tc>
        <w:tc>
          <w:tcPr>
            <w:tcW w:w="764" w:type="pct"/>
            <w:tcBorders>
              <w:top w:val="single" w:sz="4" w:space="0" w:color="auto"/>
            </w:tcBorders>
            <w:shd w:val="clear" w:color="auto" w:fill="auto"/>
          </w:tcPr>
          <w:p w14:paraId="48186C03" w14:textId="77777777" w:rsidR="002C0D49" w:rsidRPr="00B32C10" w:rsidRDefault="001D6A00" w:rsidP="00513D6C">
            <w:pPr>
              <w:pStyle w:val="BMSTableText"/>
              <w:keepNext/>
              <w:spacing w:before="0" w:after="0"/>
            </w:pPr>
            <w:r w:rsidRPr="00B32C10">
              <w:t>11,73</w:t>
            </w:r>
          </w:p>
        </w:tc>
        <w:tc>
          <w:tcPr>
            <w:tcW w:w="765" w:type="pct"/>
            <w:tcBorders>
              <w:top w:val="single" w:sz="4" w:space="0" w:color="auto"/>
            </w:tcBorders>
            <w:shd w:val="clear" w:color="auto" w:fill="auto"/>
          </w:tcPr>
          <w:p w14:paraId="6BF48674" w14:textId="77777777" w:rsidR="002C0D49" w:rsidRPr="00B32C10" w:rsidRDefault="001D6A00" w:rsidP="00513D6C">
            <w:pPr>
              <w:pStyle w:val="BMSTableText"/>
              <w:keepNext/>
              <w:spacing w:before="0" w:after="0"/>
            </w:pPr>
            <w:r w:rsidRPr="00B32C10">
              <w:t>6,51</w:t>
            </w:r>
          </w:p>
        </w:tc>
        <w:tc>
          <w:tcPr>
            <w:tcW w:w="634" w:type="pct"/>
            <w:gridSpan w:val="2"/>
            <w:tcBorders>
              <w:top w:val="single" w:sz="4" w:space="0" w:color="auto"/>
            </w:tcBorders>
            <w:shd w:val="clear" w:color="auto" w:fill="auto"/>
          </w:tcPr>
          <w:p w14:paraId="1ED70867" w14:textId="77777777" w:rsidR="002C0D49" w:rsidRPr="00B32C10" w:rsidRDefault="001D6A00" w:rsidP="00513D6C">
            <w:pPr>
              <w:pStyle w:val="BMSTableText"/>
              <w:keepNext/>
              <w:spacing w:before="0" w:after="0"/>
            </w:pPr>
            <w:r w:rsidRPr="00B32C10">
              <w:t>2,10</w:t>
            </w:r>
          </w:p>
        </w:tc>
        <w:tc>
          <w:tcPr>
            <w:tcW w:w="665" w:type="pct"/>
            <w:tcBorders>
              <w:top w:val="single" w:sz="4" w:space="0" w:color="auto"/>
            </w:tcBorders>
            <w:shd w:val="clear" w:color="auto" w:fill="auto"/>
          </w:tcPr>
          <w:p w14:paraId="3A6A1F6D" w14:textId="77777777" w:rsidR="002C0D49" w:rsidRPr="00B32C10" w:rsidRDefault="001D6A00" w:rsidP="00513D6C">
            <w:pPr>
              <w:pStyle w:val="BMSTableText"/>
              <w:keepNext/>
              <w:spacing w:before="0" w:after="0"/>
            </w:pPr>
            <w:r w:rsidRPr="00B32C10">
              <w:t>2,73</w:t>
            </w:r>
          </w:p>
        </w:tc>
        <w:tc>
          <w:tcPr>
            <w:tcW w:w="612" w:type="pct"/>
            <w:tcBorders>
              <w:top w:val="single" w:sz="4" w:space="0" w:color="auto"/>
            </w:tcBorders>
            <w:shd w:val="clear" w:color="auto" w:fill="auto"/>
          </w:tcPr>
          <w:p w14:paraId="1444616E" w14:textId="1AB27D30" w:rsidR="002C0D49" w:rsidRPr="00B32C10" w:rsidRDefault="001D6A00" w:rsidP="00513D6C">
            <w:pPr>
              <w:pStyle w:val="BMSTableText"/>
              <w:keepNext/>
              <w:spacing w:before="0" w:after="0"/>
            </w:pPr>
            <w:r w:rsidRPr="00B32C10">
              <w:t>18,6</w:t>
            </w:r>
          </w:p>
        </w:tc>
        <w:tc>
          <w:tcPr>
            <w:tcW w:w="764" w:type="pct"/>
            <w:tcBorders>
              <w:top w:val="single" w:sz="4" w:space="0" w:color="auto"/>
            </w:tcBorders>
            <w:shd w:val="clear" w:color="auto" w:fill="auto"/>
          </w:tcPr>
          <w:p w14:paraId="1E5A81B8" w14:textId="77777777" w:rsidR="002C0D49" w:rsidRPr="00B32C10" w:rsidRDefault="001D6A00" w:rsidP="00513D6C">
            <w:pPr>
              <w:pStyle w:val="BMSTableText"/>
              <w:keepNext/>
              <w:spacing w:before="0" w:after="0"/>
            </w:pPr>
            <w:r w:rsidRPr="00B32C10">
              <w:t>12,0</w:t>
            </w:r>
          </w:p>
        </w:tc>
      </w:tr>
      <w:tr w:rsidR="00A41ED3" w:rsidRPr="00B32C10"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B32C10"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5BA1D35F" w14:textId="77777777" w:rsidR="002C0D49" w:rsidRPr="00B32C10" w:rsidRDefault="001D6A00" w:rsidP="00513D6C">
            <w:pPr>
              <w:pStyle w:val="BMSTableText"/>
              <w:spacing w:before="0" w:after="0"/>
            </w:pPr>
            <w:r w:rsidRPr="00B32C10">
              <w:t>0,67 (0,38; 1,18)</w:t>
            </w:r>
          </w:p>
        </w:tc>
        <w:tc>
          <w:tcPr>
            <w:tcW w:w="1299" w:type="pct"/>
            <w:gridSpan w:val="3"/>
            <w:tcBorders>
              <w:bottom w:val="single" w:sz="4" w:space="0" w:color="auto"/>
            </w:tcBorders>
            <w:shd w:val="clear" w:color="auto" w:fill="auto"/>
          </w:tcPr>
          <w:p w14:paraId="6A36D2EE" w14:textId="77777777" w:rsidR="002C0D49" w:rsidRPr="00B32C10" w:rsidRDefault="001D6A00" w:rsidP="00513D6C">
            <w:pPr>
              <w:pStyle w:val="BMSTableText"/>
              <w:spacing w:before="0" w:after="0"/>
            </w:pPr>
            <w:r w:rsidRPr="00B32C10">
              <w:t>0,96 (0,55; 1,67)</w:t>
            </w:r>
          </w:p>
        </w:tc>
        <w:tc>
          <w:tcPr>
            <w:tcW w:w="612" w:type="pct"/>
            <w:tcBorders>
              <w:bottom w:val="single" w:sz="4" w:space="0" w:color="auto"/>
            </w:tcBorders>
            <w:shd w:val="clear" w:color="auto" w:fill="auto"/>
          </w:tcPr>
          <w:p w14:paraId="5446D21F" w14:textId="77777777" w:rsidR="002C0D49" w:rsidRPr="00B32C10" w:rsidRDefault="001D6A00" w:rsidP="00513D6C">
            <w:pPr>
              <w:pStyle w:val="BMSTableText"/>
              <w:spacing w:before="0" w:after="0"/>
            </w:pPr>
            <w:r w:rsidRPr="00B32C10">
              <w:t>(8,4; 33,4)</w:t>
            </w:r>
          </w:p>
        </w:tc>
        <w:tc>
          <w:tcPr>
            <w:tcW w:w="764" w:type="pct"/>
            <w:tcBorders>
              <w:bottom w:val="single" w:sz="4" w:space="0" w:color="auto"/>
            </w:tcBorders>
            <w:shd w:val="clear" w:color="auto" w:fill="auto"/>
          </w:tcPr>
          <w:p w14:paraId="3BF7CB0D" w14:textId="77777777" w:rsidR="002C0D49" w:rsidRPr="00B32C10" w:rsidRDefault="001D6A00" w:rsidP="00513D6C">
            <w:pPr>
              <w:pStyle w:val="BMSTableText"/>
              <w:spacing w:before="0" w:after="0"/>
            </w:pPr>
            <w:r w:rsidRPr="00B32C10">
              <w:t>(2,5; 31,2)</w:t>
            </w:r>
          </w:p>
        </w:tc>
      </w:tr>
      <w:tr w:rsidR="00A41ED3" w:rsidRPr="00B32C10"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B32C10" w:rsidRDefault="001D6A00" w:rsidP="00513D6C">
            <w:pPr>
              <w:pStyle w:val="BMSTableText"/>
              <w:keepNext/>
              <w:spacing w:before="0" w:after="0"/>
              <w:jc w:val="left"/>
            </w:pPr>
            <w:r w:rsidRPr="00B32C10">
              <w:rPr>
                <w:b/>
              </w:rPr>
              <w:t>PD</w:t>
            </w:r>
            <w:r w:rsidRPr="00B32C10">
              <w:rPr>
                <w:b/>
              </w:rPr>
              <w:noBreakHyphen/>
              <w:t>L1 &lt; 1%,</w:t>
            </w:r>
            <w:r w:rsidRPr="00B32C10">
              <w:rPr>
                <w:b/>
              </w:rPr>
              <w:br/>
              <w:t>PD</w:t>
            </w:r>
            <w:r w:rsidRPr="00B32C10">
              <w:rPr>
                <w:b/>
              </w:rPr>
              <w:noBreakHyphen/>
              <w:t>L1+ TAIC szegény</w:t>
            </w:r>
            <w:r w:rsidRPr="00B32C10">
              <w:rPr>
                <w:b/>
                <w:vertAlign w:val="superscript"/>
              </w:rPr>
              <w:t>d</w:t>
            </w:r>
          </w:p>
          <w:p w14:paraId="654E9E61" w14:textId="77777777" w:rsidR="002C0D49" w:rsidRPr="00B32C10" w:rsidRDefault="001D6A00" w:rsidP="00513D6C">
            <w:pPr>
              <w:pStyle w:val="BMSTableText"/>
              <w:keepNext/>
              <w:spacing w:before="0" w:after="0"/>
              <w:jc w:val="left"/>
            </w:pPr>
            <w:r w:rsidRPr="00B32C10">
              <w:t>(27 nivolumab,</w:t>
            </w:r>
            <w:r w:rsidRPr="00B32C10">
              <w:br/>
              <w:t>10 a vizsgálatot végző által választott kezelés)</w:t>
            </w:r>
          </w:p>
        </w:tc>
        <w:tc>
          <w:tcPr>
            <w:tcW w:w="764" w:type="pct"/>
            <w:tcBorders>
              <w:top w:val="single" w:sz="4" w:space="0" w:color="auto"/>
            </w:tcBorders>
            <w:shd w:val="clear" w:color="auto" w:fill="auto"/>
          </w:tcPr>
          <w:p w14:paraId="141ED285" w14:textId="77777777" w:rsidR="002C0D49" w:rsidRPr="00B32C10" w:rsidRDefault="001D6A00" w:rsidP="00513D6C">
            <w:pPr>
              <w:pStyle w:val="BMSTableText"/>
              <w:spacing w:before="0" w:after="0"/>
            </w:pPr>
            <w:r w:rsidRPr="00B32C10">
              <w:t>3,71</w:t>
            </w:r>
          </w:p>
        </w:tc>
        <w:tc>
          <w:tcPr>
            <w:tcW w:w="765" w:type="pct"/>
            <w:tcBorders>
              <w:top w:val="single" w:sz="4" w:space="0" w:color="auto"/>
            </w:tcBorders>
            <w:shd w:val="clear" w:color="auto" w:fill="auto"/>
          </w:tcPr>
          <w:p w14:paraId="7D7F05A4" w14:textId="77777777" w:rsidR="002C0D49" w:rsidRPr="00B32C10" w:rsidRDefault="001D6A00" w:rsidP="00513D6C">
            <w:pPr>
              <w:pStyle w:val="BMSTableText"/>
              <w:spacing w:before="0" w:after="0"/>
            </w:pPr>
            <w:r w:rsidRPr="00B32C10">
              <w:t>4,85</w:t>
            </w:r>
          </w:p>
        </w:tc>
        <w:tc>
          <w:tcPr>
            <w:tcW w:w="634" w:type="pct"/>
            <w:gridSpan w:val="2"/>
            <w:tcBorders>
              <w:top w:val="single" w:sz="4" w:space="0" w:color="auto"/>
            </w:tcBorders>
            <w:shd w:val="clear" w:color="auto" w:fill="auto"/>
          </w:tcPr>
          <w:p w14:paraId="0D084FCE" w14:textId="77777777" w:rsidR="002C0D49" w:rsidRPr="00B32C10" w:rsidRDefault="001D6A00" w:rsidP="00513D6C">
            <w:pPr>
              <w:pStyle w:val="BMSTableText"/>
              <w:spacing w:before="0" w:after="0"/>
            </w:pPr>
            <w:r w:rsidRPr="00B32C10">
              <w:t>1,84</w:t>
            </w:r>
          </w:p>
        </w:tc>
        <w:tc>
          <w:tcPr>
            <w:tcW w:w="665" w:type="pct"/>
            <w:tcBorders>
              <w:top w:val="single" w:sz="4" w:space="0" w:color="auto"/>
            </w:tcBorders>
            <w:shd w:val="clear" w:color="auto" w:fill="auto"/>
          </w:tcPr>
          <w:p w14:paraId="12EA429E" w14:textId="77777777" w:rsidR="002C0D49" w:rsidRPr="00B32C10" w:rsidRDefault="001D6A00" w:rsidP="00513D6C">
            <w:pPr>
              <w:pStyle w:val="BMSTableText"/>
              <w:spacing w:before="0" w:after="0"/>
            </w:pPr>
            <w:r w:rsidRPr="00B32C10">
              <w:t>2,12</w:t>
            </w:r>
          </w:p>
        </w:tc>
        <w:tc>
          <w:tcPr>
            <w:tcW w:w="612" w:type="pct"/>
            <w:tcBorders>
              <w:top w:val="single" w:sz="4" w:space="0" w:color="auto"/>
            </w:tcBorders>
            <w:shd w:val="clear" w:color="auto" w:fill="auto"/>
          </w:tcPr>
          <w:p w14:paraId="400A6464" w14:textId="77777777" w:rsidR="002C0D49" w:rsidRPr="00B32C10" w:rsidRDefault="001D6A00" w:rsidP="00513D6C">
            <w:pPr>
              <w:pStyle w:val="BMSTableText"/>
              <w:spacing w:before="0" w:after="0"/>
            </w:pPr>
            <w:r w:rsidRPr="00B32C10">
              <w:t>3,7</w:t>
            </w:r>
          </w:p>
        </w:tc>
        <w:tc>
          <w:tcPr>
            <w:tcW w:w="764" w:type="pct"/>
            <w:tcBorders>
              <w:top w:val="single" w:sz="4" w:space="0" w:color="auto"/>
            </w:tcBorders>
            <w:shd w:val="clear" w:color="auto" w:fill="auto"/>
          </w:tcPr>
          <w:p w14:paraId="69BA249F" w14:textId="77777777" w:rsidR="002C0D49" w:rsidRPr="00B32C10" w:rsidRDefault="001D6A00" w:rsidP="00513D6C">
            <w:pPr>
              <w:pStyle w:val="BMSTableText"/>
              <w:spacing w:before="0" w:after="0"/>
            </w:pPr>
            <w:r w:rsidRPr="00B32C10">
              <w:t>10,0</w:t>
            </w:r>
          </w:p>
        </w:tc>
      </w:tr>
      <w:tr w:rsidR="00A41ED3" w:rsidRPr="00B32C10"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B32C10"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29237770" w14:textId="77777777" w:rsidR="002C0D49" w:rsidRPr="00B32C10" w:rsidRDefault="001D6A00" w:rsidP="00513D6C">
            <w:pPr>
              <w:pStyle w:val="BMSTableText"/>
              <w:spacing w:before="0" w:after="0"/>
            </w:pPr>
            <w:r w:rsidRPr="00B32C10">
              <w:t>1,09 (0,50; 2,36)</w:t>
            </w:r>
          </w:p>
        </w:tc>
        <w:tc>
          <w:tcPr>
            <w:tcW w:w="1299" w:type="pct"/>
            <w:gridSpan w:val="3"/>
            <w:tcBorders>
              <w:bottom w:val="single" w:sz="4" w:space="0" w:color="auto"/>
            </w:tcBorders>
            <w:shd w:val="clear" w:color="auto" w:fill="auto"/>
          </w:tcPr>
          <w:p w14:paraId="50A9C77F" w14:textId="77777777" w:rsidR="002C0D49" w:rsidRPr="00B32C10" w:rsidRDefault="001D6A00" w:rsidP="00513D6C">
            <w:pPr>
              <w:pStyle w:val="BMSTableText"/>
              <w:spacing w:before="0" w:after="0"/>
            </w:pPr>
            <w:r w:rsidRPr="00B32C10">
              <w:t>1,91 (0,84; 4,36)</w:t>
            </w:r>
          </w:p>
        </w:tc>
        <w:tc>
          <w:tcPr>
            <w:tcW w:w="612" w:type="pct"/>
            <w:tcBorders>
              <w:bottom w:val="single" w:sz="4" w:space="0" w:color="auto"/>
            </w:tcBorders>
            <w:shd w:val="clear" w:color="auto" w:fill="auto"/>
          </w:tcPr>
          <w:p w14:paraId="1C573BBD" w14:textId="77777777" w:rsidR="002C0D49" w:rsidRPr="00B32C10" w:rsidRDefault="001D6A00" w:rsidP="00513D6C">
            <w:pPr>
              <w:pStyle w:val="BMSTableText"/>
              <w:spacing w:before="0" w:after="0"/>
            </w:pPr>
            <w:r w:rsidRPr="00B32C10">
              <w:t>(&lt; 0,1; 19,0)</w:t>
            </w:r>
          </w:p>
        </w:tc>
        <w:tc>
          <w:tcPr>
            <w:tcW w:w="764" w:type="pct"/>
            <w:tcBorders>
              <w:bottom w:val="single" w:sz="4" w:space="0" w:color="auto"/>
            </w:tcBorders>
            <w:shd w:val="clear" w:color="auto" w:fill="auto"/>
          </w:tcPr>
          <w:p w14:paraId="599B8B04" w14:textId="77777777" w:rsidR="002C0D49" w:rsidRPr="00B32C10" w:rsidRDefault="001D6A00" w:rsidP="00513D6C">
            <w:pPr>
              <w:pStyle w:val="BMSTableText"/>
              <w:spacing w:before="0" w:after="0"/>
            </w:pPr>
            <w:r w:rsidRPr="00B32C10">
              <w:t>(0,3; 44,5)</w:t>
            </w:r>
          </w:p>
        </w:tc>
      </w:tr>
    </w:tbl>
    <w:p w14:paraId="52CC246D" w14:textId="56FA18CC" w:rsidR="002C0D49" w:rsidRPr="00B32C10" w:rsidRDefault="001D6A00" w:rsidP="00513D6C">
      <w:pPr>
        <w:pStyle w:val="EMEABodyText"/>
        <w:ind w:left="567" w:hanging="567"/>
        <w:rPr>
          <w:sz w:val="18"/>
          <w:szCs w:val="18"/>
        </w:rPr>
      </w:pPr>
      <w:r w:rsidRPr="00B32C10">
        <w:rPr>
          <w:sz w:val="18"/>
          <w:vertAlign w:val="superscript"/>
        </w:rPr>
        <w:t>a</w:t>
      </w:r>
      <w:r w:rsidRPr="00B32C10">
        <w:rPr>
          <w:sz w:val="18"/>
          <w:vertAlign w:val="superscript"/>
        </w:rPr>
        <w:tab/>
      </w:r>
      <w:r w:rsidRPr="00B32C10">
        <w:rPr>
          <w:sz w:val="18"/>
        </w:rPr>
        <w:t>A teljes túlélést és a progressziómentes túlélést a Kaplan</w:t>
      </w:r>
      <w:r w:rsidR="00833C0F">
        <w:rPr>
          <w:sz w:val="18"/>
        </w:rPr>
        <w:t>–</w:t>
      </w:r>
      <w:r w:rsidRPr="00B32C10">
        <w:rPr>
          <w:sz w:val="18"/>
        </w:rPr>
        <w:t>Meier</w:t>
      </w:r>
      <w:r w:rsidRPr="00B32C10">
        <w:rPr>
          <w:sz w:val="18"/>
        </w:rPr>
        <w:noBreakHyphen/>
        <w:t>féle módszerrel becsülték.</w:t>
      </w:r>
    </w:p>
    <w:p w14:paraId="7C9E587D" w14:textId="77777777" w:rsidR="002C0D49" w:rsidRPr="00B32C10" w:rsidRDefault="001D6A00" w:rsidP="00513D6C">
      <w:pPr>
        <w:pStyle w:val="EMEABodyText"/>
        <w:ind w:left="567" w:hanging="567"/>
        <w:rPr>
          <w:sz w:val="18"/>
          <w:szCs w:val="18"/>
        </w:rPr>
      </w:pPr>
      <w:r w:rsidRPr="00B32C10">
        <w:rPr>
          <w:sz w:val="18"/>
          <w:vertAlign w:val="superscript"/>
        </w:rPr>
        <w:t>b</w:t>
      </w:r>
      <w:r w:rsidRPr="00B32C10">
        <w:rPr>
          <w:sz w:val="18"/>
          <w:vertAlign w:val="superscript"/>
        </w:rPr>
        <w:tab/>
      </w:r>
      <w:r w:rsidRPr="00B32C10">
        <w:rPr>
          <w:sz w:val="18"/>
        </w:rPr>
        <w:t>A relatív hazárd minden egyes alcsoport esetén a Cox</w:t>
      </w:r>
      <w:r w:rsidRPr="00B32C10">
        <w:rPr>
          <w:sz w:val="18"/>
        </w:rPr>
        <w:noBreakHyphen/>
        <w:t>féle arányos hazárd modellből származott, ahol a kezelés volt az egyetlen kovariáns.</w:t>
      </w:r>
    </w:p>
    <w:p w14:paraId="61B5AD04" w14:textId="77777777" w:rsidR="002C0D49" w:rsidRPr="00B32C10" w:rsidRDefault="001D6A00" w:rsidP="00513D6C">
      <w:pPr>
        <w:pStyle w:val="EMEABodyText"/>
        <w:keepNext/>
        <w:ind w:left="567" w:hanging="567"/>
        <w:rPr>
          <w:sz w:val="18"/>
          <w:szCs w:val="18"/>
        </w:rPr>
      </w:pPr>
      <w:r w:rsidRPr="00B32C10">
        <w:rPr>
          <w:sz w:val="18"/>
          <w:vertAlign w:val="superscript"/>
        </w:rPr>
        <w:t>c</w:t>
      </w:r>
      <w:r w:rsidRPr="00B32C10">
        <w:rPr>
          <w:sz w:val="18"/>
          <w:vertAlign w:val="superscript"/>
        </w:rPr>
        <w:tab/>
      </w:r>
      <w:r w:rsidRPr="00B32C10">
        <w:rPr>
          <w:sz w:val="18"/>
        </w:rPr>
        <w:t>Az objektív válaszadási arányra vonatkozó konfidencia intervallumot a Clopper</w:t>
      </w:r>
      <w:r w:rsidRPr="00B32C10">
        <w:rPr>
          <w:sz w:val="18"/>
        </w:rPr>
        <w:noBreakHyphen/>
        <w:t>Pearson módszer alkalmazásával számították.</w:t>
      </w:r>
    </w:p>
    <w:p w14:paraId="11BB6B2A" w14:textId="77777777" w:rsidR="002C0D49" w:rsidRPr="00B32C10" w:rsidRDefault="001D6A00" w:rsidP="00513D6C">
      <w:pPr>
        <w:pStyle w:val="EMEABodyText"/>
        <w:ind w:left="567" w:hanging="567"/>
        <w:rPr>
          <w:sz w:val="18"/>
          <w:szCs w:val="18"/>
        </w:rPr>
      </w:pPr>
      <w:r w:rsidRPr="00B32C10">
        <w:rPr>
          <w:sz w:val="18"/>
          <w:vertAlign w:val="superscript"/>
        </w:rPr>
        <w:t>d</w:t>
      </w:r>
      <w:r w:rsidRPr="00B32C10">
        <w:rPr>
          <w:sz w:val="18"/>
          <w:vertAlign w:val="superscript"/>
        </w:rPr>
        <w:tab/>
      </w:r>
      <w:r w:rsidRPr="00B32C10">
        <w:rPr>
          <w:sz w:val="18"/>
        </w:rPr>
        <w:t>A tumor mikrokörnyezetében a PD</w:t>
      </w:r>
      <w:r w:rsidRPr="00B32C10">
        <w:rPr>
          <w:sz w:val="18"/>
        </w:rPr>
        <w:noBreakHyphen/>
        <w:t>L1+ TAIC</w:t>
      </w:r>
      <w:r w:rsidRPr="00B32C10">
        <w:rPr>
          <w:sz w:val="18"/>
        </w:rPr>
        <w:noBreakHyphen/>
        <w:t>ot kvalitatív módon értékelték, és a patológiai értékelés alapján „számos”, „közepes” és „ritka” csoportokba sorolták. A „számos” és „közepes” csoportokat összevonták, és ez alkotja a „gazdag” csoportot.</w:t>
      </w:r>
    </w:p>
    <w:p w14:paraId="5E0AF5A2" w14:textId="77777777" w:rsidR="00296A04" w:rsidRPr="00B32C10" w:rsidRDefault="00296A04" w:rsidP="00513D6C">
      <w:pPr>
        <w:pStyle w:val="EMEABodyText"/>
        <w:rPr>
          <w:noProof/>
        </w:rPr>
      </w:pPr>
    </w:p>
    <w:p w14:paraId="657E3DB6" w14:textId="77777777" w:rsidR="009015E4" w:rsidRPr="00B32C10" w:rsidRDefault="001D6A00" w:rsidP="00513D6C">
      <w:pPr>
        <w:pStyle w:val="EMEABodyText"/>
        <w:rPr>
          <w:noProof/>
        </w:rPr>
      </w:pPr>
      <w:r w:rsidRPr="00B32C10">
        <w:t>Azokat a betegeket, akiknél a vizsgálatot végző értékelése szerint a primer tumor lokalizációja az oropharynx volt, HPV</w:t>
      </w:r>
      <w:r w:rsidRPr="00B32C10">
        <w:noBreakHyphen/>
        <w:t>re is vizsgálták (p16 immunhisztokémiával [IHC] határozták meg). A teljes túlélésre gyakorolt kedvező hatást a HPV</w:t>
      </w:r>
      <w:r w:rsidRPr="00B32C10">
        <w:noBreakHyphen/>
        <w:t>státuszra való tekintet nélkül megfigyelték (HPV</w:t>
      </w:r>
      <w:r w:rsidRPr="00B32C10">
        <w:noBreakHyphen/>
        <w:t>pozitív: HR = 0,63; 95%-os CI: 0,38; 1,04; HPV</w:t>
      </w:r>
      <w:r w:rsidRPr="00B32C10">
        <w:noBreakHyphen/>
        <w:t>negatív: HR = 0,64; 95%</w:t>
      </w:r>
      <w:r w:rsidRPr="00B32C10">
        <w:noBreakHyphen/>
        <w:t>os CI: 0,40; 1,03; nem ismert HPV: HR = 0,78; 95%-os CI: 0,55; 1,10).</w:t>
      </w:r>
    </w:p>
    <w:p w14:paraId="3712649B" w14:textId="77777777" w:rsidR="009015E4" w:rsidRPr="00B32C10" w:rsidRDefault="009015E4" w:rsidP="00513D6C">
      <w:pPr>
        <w:pStyle w:val="EMEABodyText"/>
        <w:rPr>
          <w:noProof/>
        </w:rPr>
      </w:pPr>
    </w:p>
    <w:p w14:paraId="57AA60F4" w14:textId="74525EC3" w:rsidR="5E7116EB" w:rsidRPr="00B32C10" w:rsidRDefault="001D6A00" w:rsidP="00513D6C">
      <w:r w:rsidRPr="00B32C10">
        <w:t>A betegek által jelentett eredményeket az EORTC QLQ</w:t>
      </w:r>
      <w:r w:rsidRPr="00B32C10">
        <w:noBreakHyphen/>
        <w:t>C30, EORTC QLQ</w:t>
      </w:r>
      <w:r w:rsidRPr="00B32C10">
        <w:noBreakHyphen/>
        <w:t>H&amp;N35, valamint a 3</w:t>
      </w:r>
      <w:r w:rsidRPr="00B32C10">
        <w:noBreakHyphen/>
        <w:t>szintes EQ</w:t>
      </w:r>
      <w:r w:rsidRPr="00B32C10">
        <w:noBreakHyphen/>
        <w:t xml:space="preserve">5D kérdőívek alkalmazásával értékelték. A 15 hetes követés során a nivolumabbal kezelt betegeknél stabilak voltak a betegek által jelentett eredmények, miközben a vizsgálatot végző </w:t>
      </w:r>
      <w:r w:rsidRPr="00B32C10">
        <w:lastRenderedPageBreak/>
        <w:t>választása alapján kezelteknél jelentősen csökkentek a funkciók (pl. fizikális, szerep és társadalmi), romlott az egészségi állapot, és fokozódtak a tünetek (pl. fáradtság, dyspnoe, étvágytalanság, fájdalom, szenzoros problémák, társadalmi érintkezési problémák). A betegek által jelentett eredményekre vonatkozó adatokat a nyílt elrendezésű vizsgálati tervezet kontextusában kell értelmezni, és ezért óvatosan kell értékelni.</w:t>
      </w:r>
    </w:p>
    <w:p w14:paraId="3E5657E4" w14:textId="77777777" w:rsidR="00A335C5" w:rsidRPr="00B32C10" w:rsidRDefault="00A335C5" w:rsidP="00513D6C">
      <w:pPr>
        <w:pStyle w:val="EMEABodyText"/>
        <w:rPr>
          <w:noProof/>
        </w:rPr>
      </w:pPr>
    </w:p>
    <w:p w14:paraId="1176AB36" w14:textId="405E78C8" w:rsidR="005864E5" w:rsidRPr="00B32C10" w:rsidRDefault="005864E5" w:rsidP="00513D6C">
      <w:pPr>
        <w:pStyle w:val="BMSHeading3"/>
        <w:keepLines w:val="0"/>
        <w:numPr>
          <w:ilvl w:val="0"/>
          <w:numId w:val="0"/>
        </w:numPr>
        <w:spacing w:before="0" w:after="0"/>
        <w:outlineLvl w:val="9"/>
        <w:rPr>
          <w:rFonts w:ascii="Times New Roman" w:hAnsi="Times New Roman"/>
          <w:b w:val="0"/>
          <w:color w:val="auto"/>
          <w:sz w:val="22"/>
        </w:rPr>
      </w:pPr>
      <w:r w:rsidRPr="00B32C10">
        <w:rPr>
          <w:rFonts w:ascii="Times New Roman" w:hAnsi="Times New Roman"/>
          <w:b w:val="0"/>
          <w:color w:val="auto"/>
          <w:sz w:val="22"/>
        </w:rPr>
        <w:t>Előrehaladott urothelialis carcinoma</w:t>
      </w:r>
    </w:p>
    <w:p w14:paraId="6DC9DC4C" w14:textId="77777777" w:rsidR="005864E5" w:rsidRPr="00B32C10" w:rsidRDefault="005864E5" w:rsidP="00CA1E24">
      <w:pPr>
        <w:keepNext/>
      </w:pPr>
    </w:p>
    <w:p w14:paraId="7415312A" w14:textId="77777777" w:rsidR="007C7AC1" w:rsidRPr="00B32C10" w:rsidRDefault="001D6A00" w:rsidP="008A0C82">
      <w:pPr>
        <w:pStyle w:val="Styleunderlineitalic"/>
        <w:keepNext/>
        <w:rPr>
          <w:noProof/>
        </w:rPr>
      </w:pPr>
      <w:r w:rsidRPr="00B32C10">
        <w:t>A kemoterápiával kombinált nivolumab és a kemoterápia randomizált, nyílt, III. fázisú összehasonlító vizsgálata (CA209901)</w:t>
      </w:r>
    </w:p>
    <w:p w14:paraId="6C0C0547" w14:textId="7578E5E1" w:rsidR="007C7AC1" w:rsidRPr="00B32C10" w:rsidRDefault="001D6A00" w:rsidP="00513D6C">
      <w:pPr>
        <w:pStyle w:val="EMEABodyText"/>
        <w:rPr>
          <w:noProof/>
        </w:rPr>
      </w:pPr>
      <w:r w:rsidRPr="00B32C10">
        <w:t>A ciszplatinnal és gemcitabinnal kombinációban alkalmazott nivolumab-kezelés, majd ezt követő nivolumab monoterápia biztonságosságát és hatásosságát értékelték a randomizált, nyílt elrendezésű CA209901 vizsgálatban a ciszplatin-kezelésre alkalmas, nem reszekábilis vagy metasztatikus urothelialis carcinomában szenvedő betegeknél. A vizsgálatban olyan (18 éves vagy annál idősebb) betegek vettek részt, akiknél szövettani vagy citológiai lelettel igazolt metasztatikus vagy műtétileg nem reszekálható átmeneti sejtes urothelium carcinoma (TCC) áll fenn, amely érintheti a vesemedencét, az uretert, a húgyhólyagot vagy az urethrát, és akik alkalmasak a ciszplatin- és gemcitabin-kezelésre. Kismértékű szövettani variációk (összességében &lt; 50%) elfogadhatók voltak (a domináns szövettani komponensnek a TCC-nek kellett lennie). Feltétel volt minden betegnél a komputertomográfos (CT) vagy mágnesesrezonanciás képalkotó vizsgálattal (MR a RECIST 1.1 kritériumok alapján a mérhető betegség igazolása. Korábbi szisztémás daganatellenes terápia a metasztatikus vagy műtétileg nem reszekábilható urothelialis carcinoma kezelésére nem volt megengedett. A korábbi neoadjuváns kemoterápia vagy korábbi radikális cystectomiát követő adjuváns platinaalapú kemoterápia megengedett volt, amennyiben a betegség kiújulására a terápia befejezését követő 12 hónapon túl került sor. A korábbi intravesicalis terápia megengedett volt, ha a befejezése és a vizsgálati kezelés megkezdése között legalább 4 hét eltelt. Kuratív célú sugárterápia (kemoterápiával együtt vagy anélkül) megengedett volt, ha a kezelés befejezése és a beválasztás között ≥ 12 hónap eltelt. Palliatív sugárterápia megengedett volt, amennyiben legalább 2 héttel a terápia előtt befejeződött.</w:t>
      </w:r>
    </w:p>
    <w:p w14:paraId="243359B9" w14:textId="77777777" w:rsidR="008047E9" w:rsidRPr="00B32C10" w:rsidRDefault="008047E9" w:rsidP="00513D6C">
      <w:pPr>
        <w:pStyle w:val="EMEABodyText"/>
        <w:rPr>
          <w:noProof/>
        </w:rPr>
      </w:pPr>
    </w:p>
    <w:p w14:paraId="6105DB75" w14:textId="53106AD5" w:rsidR="00A15BE8" w:rsidRPr="00B32C10" w:rsidRDefault="001D6A00" w:rsidP="00513D6C">
      <w:pPr>
        <w:pStyle w:val="EMEABodyText"/>
        <w:rPr>
          <w:noProof/>
        </w:rPr>
      </w:pPr>
      <w:r w:rsidRPr="00B32C10">
        <w:t>Összesen 608 beteget randomizáltak a ciszplatinnal és gemcitabinnal kombinációban alkalmazott nivolumab csoportba (n = 304) vagy a ciszplatin és gemcitabin csoportba (n = 304). A randomizálás rétegzése a daganat PD-L1 státusza (≥ 1% vagy &lt; 1%, illetve nem meghatározott) és a májáttét (igen vagy nem) alapján történt. A medián életkor 65 év volt (tartomány: 32</w:t>
      </w:r>
      <w:r w:rsidRPr="00B32C10">
        <w:noBreakHyphen/>
        <w:t>86), a betegek 51%-a volt ≥ 65 éves, a betegek 12%-a volt ≥ 75 éves, 23% volt ázsiai, 72% volt fehér, 0,3% volt fekete; 77 %volt férfi és 23% volt nő. A kiindulási ECOG-teljesítménystátusz 0 (53%) vagy 1 (46%) volt. A ciszplatinnal és gemcitabinnal kombinált nivolumab karon lévő betegek háromhetente kaptak 360 mg nivolumab-kezelést ciszplatinnal és gemcitabinnal kombinációban legfeljebb 6 cikluson keresztül, majd ezt követlően a betegek 480 mg nivolumab monoterápiát kaptak négyhetente, összesen legfeljebb 24 hónapon keresztül. A betegek a gemcitabint 1000 mg/m</w:t>
      </w:r>
      <w:r w:rsidRPr="00B32C10">
        <w:rPr>
          <w:vertAlign w:val="superscript"/>
        </w:rPr>
        <w:t>2</w:t>
      </w:r>
      <w:r w:rsidRPr="00B32C10">
        <w:t xml:space="preserve"> iv. dózisban kapták 30 percen keresztül beadva a háromhetes kezelési ciklus 1. és 8. napján, a ciszplatint pedig 70 mg/m</w:t>
      </w:r>
      <w:r w:rsidRPr="00B32C10">
        <w:rPr>
          <w:vertAlign w:val="superscript"/>
        </w:rPr>
        <w:t>2</w:t>
      </w:r>
      <w:r w:rsidRPr="00B32C10">
        <w:t xml:space="preserve"> iv. dózisban kapták 30-120 percen keresztül beadva a háromhetes kezelési ciklus 1. napján. Összesen 92 beteg (49 beteg a ciszplatinnal és gemcitabinnal kombinációban alkalmazott nivolumab karon és 43 beteg a ciszplatin és gemcitabin karon) váltott ciszplatinról karboplatinra legalább egy ciklus ciszplatin-kezelést követően.</w:t>
      </w:r>
    </w:p>
    <w:p w14:paraId="0293B056" w14:textId="77777777" w:rsidR="00513D6C" w:rsidRPr="00B32C10" w:rsidRDefault="00513D6C" w:rsidP="00513D6C">
      <w:pPr>
        <w:pStyle w:val="EMEABodyText"/>
        <w:rPr>
          <w:noProof/>
        </w:rPr>
      </w:pPr>
    </w:p>
    <w:p w14:paraId="38C0FBC2" w14:textId="30F6FA6D" w:rsidR="007C7AC1" w:rsidRPr="00B32C10" w:rsidRDefault="001D6A00" w:rsidP="00AC7F2D">
      <w:pPr>
        <w:pStyle w:val="EMEABodyText"/>
        <w:rPr>
          <w:noProof/>
        </w:rPr>
      </w:pPr>
      <w:r w:rsidRPr="00B32C10">
        <w:t>A vizsgálat a ciszplatinnal és gemcitabinnal kombinációban alkalmazott nivolumabbal kezelt betegeknél a teljes túlélésben (OS) és a progressziómentes túlélésben (PFS) megmutatkozó statisztikailag szignifikáns előnyt igazolt a csak ciszplatinnal és gemcitabinnal kezelt betegekhez képest. A hatásossági eredményeket a 37. táblázat, valamint a 24. és 25. ábra mutatja be.</w:t>
      </w:r>
    </w:p>
    <w:p w14:paraId="3C20CBC9" w14:textId="77777777" w:rsidR="00513D6C" w:rsidRPr="00B32C10" w:rsidRDefault="00513D6C" w:rsidP="00513D6C">
      <w:pPr>
        <w:pStyle w:val="EMEABodyText"/>
        <w:rPr>
          <w:noProof/>
        </w:rPr>
      </w:pPr>
    </w:p>
    <w:p w14:paraId="7CAA9211" w14:textId="0DF1EB09" w:rsidR="00513D6C" w:rsidRPr="00B32C10" w:rsidRDefault="00513D6C" w:rsidP="008A0C82">
      <w:pPr>
        <w:pStyle w:val="Style110"/>
      </w:pPr>
      <w:r w:rsidRPr="00B32C10">
        <w:lastRenderedPageBreak/>
        <w:t>37. táblázat:</w:t>
      </w:r>
      <w:r w:rsidRPr="00B32C10">
        <w:tab/>
        <w:t>Hatásossági eredmények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rsidRPr="00B32C10"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B32C10"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Pr="00B32C10" w:rsidRDefault="001D6A00" w:rsidP="008A0C82">
            <w:pPr>
              <w:pStyle w:val="Styleboldtable"/>
              <w:jc w:val="center"/>
            </w:pPr>
            <w:r w:rsidRPr="00B32C10">
              <w:t>nivolumab és ciszplatin-gemcitabin kemoterápia</w:t>
            </w:r>
          </w:p>
          <w:p w14:paraId="4A8E65D7" w14:textId="1EEDE2B6" w:rsidR="007C7AC1" w:rsidRPr="00B32C10" w:rsidRDefault="001D6A00" w:rsidP="008A0C82">
            <w:pPr>
              <w:pStyle w:val="Styleboldtable"/>
              <w:jc w:val="center"/>
            </w:pPr>
            <w:r w:rsidRPr="00B32C10">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Pr="00B32C10" w:rsidRDefault="001D6A00" w:rsidP="008A0C82">
            <w:pPr>
              <w:pStyle w:val="Styleboldtable"/>
              <w:jc w:val="center"/>
            </w:pPr>
            <w:r w:rsidRPr="00B32C10">
              <w:t>ciszplatin-gemcitabin kemoterápia</w:t>
            </w:r>
          </w:p>
          <w:p w14:paraId="53E5CC89" w14:textId="484740F2" w:rsidR="007C7AC1" w:rsidRPr="00B32C10" w:rsidRDefault="001D6A00" w:rsidP="008A0C82">
            <w:pPr>
              <w:pStyle w:val="Styleboldtable"/>
              <w:jc w:val="center"/>
            </w:pPr>
            <w:r w:rsidRPr="00B32C10">
              <w:t>(n = 304)</w:t>
            </w:r>
          </w:p>
        </w:tc>
      </w:tr>
      <w:tr w:rsidR="00A41ED3" w:rsidRPr="00B32C10"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B32C10" w:rsidRDefault="001D6A00" w:rsidP="005B6403">
            <w:pPr>
              <w:pStyle w:val="Styleboldtable"/>
            </w:pPr>
            <w:r w:rsidRPr="00B32C10">
              <w:t>Teljes túlélés</w:t>
            </w:r>
            <w:r w:rsidRPr="00B32C10">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B32C10"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B32C10" w:rsidRDefault="007C7AC1" w:rsidP="00A55125">
            <w:pPr>
              <w:pStyle w:val="Style10"/>
              <w:jc w:val="center"/>
              <w:rPr>
                <w:lang w:eastAsia="zh-TW"/>
              </w:rPr>
            </w:pPr>
          </w:p>
        </w:tc>
      </w:tr>
      <w:tr w:rsidR="00A41ED3" w:rsidRPr="00B32C10"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B32C10" w:rsidRDefault="001D6A00" w:rsidP="00A55125">
            <w:pPr>
              <w:pStyle w:val="Style12"/>
            </w:pPr>
            <w:r w:rsidRPr="00B32C10">
              <w:t>Események</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B32C10" w:rsidRDefault="001D6A00" w:rsidP="00A55125">
            <w:pPr>
              <w:pStyle w:val="Style10"/>
              <w:jc w:val="center"/>
            </w:pPr>
            <w:r w:rsidRPr="00B32C10">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B32C10" w:rsidRDefault="001D6A00" w:rsidP="00A55125">
            <w:pPr>
              <w:pStyle w:val="Style10"/>
              <w:jc w:val="center"/>
            </w:pPr>
            <w:r w:rsidRPr="00B32C10">
              <w:t>193 (63,5)</w:t>
            </w:r>
          </w:p>
        </w:tc>
      </w:tr>
      <w:tr w:rsidR="00A41ED3" w:rsidRPr="00B32C10"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Pr="00B32C10" w:rsidRDefault="001D6A00" w:rsidP="00A55125">
            <w:pPr>
              <w:pStyle w:val="Style12"/>
            </w:pPr>
            <w:r w:rsidRPr="00B32C10">
              <w:t>Medián (hónapok)</w:t>
            </w:r>
          </w:p>
          <w:p w14:paraId="354876E2" w14:textId="75229745" w:rsidR="007C7AC1" w:rsidRPr="00B32C10" w:rsidRDefault="001D6A00" w:rsidP="00A55125">
            <w:pPr>
              <w:pStyle w:val="Style12"/>
            </w:pPr>
            <w:r w:rsidRPr="00B32C10">
              <w:t>(95%-os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B32C10" w:rsidRDefault="001D6A00" w:rsidP="00A55125">
            <w:pPr>
              <w:pStyle w:val="Style10"/>
              <w:jc w:val="center"/>
            </w:pPr>
            <w:r w:rsidRPr="00B32C10">
              <w:t>21,7</w:t>
            </w:r>
          </w:p>
          <w:p w14:paraId="45E677CC" w14:textId="77777777" w:rsidR="007C7AC1" w:rsidRPr="00B32C10" w:rsidRDefault="001D6A00" w:rsidP="00A55125">
            <w:pPr>
              <w:pStyle w:val="Style10"/>
              <w:jc w:val="center"/>
            </w:pPr>
            <w:r w:rsidRPr="00B32C10">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Pr="00B32C10" w:rsidRDefault="001D6A00" w:rsidP="00A55125">
            <w:pPr>
              <w:pStyle w:val="Style10"/>
              <w:jc w:val="center"/>
            </w:pPr>
            <w:r w:rsidRPr="00B32C10">
              <w:t>18,9</w:t>
            </w:r>
          </w:p>
          <w:p w14:paraId="358EA18E" w14:textId="632AE602" w:rsidR="007C7AC1" w:rsidRPr="00B32C10" w:rsidRDefault="001D6A00" w:rsidP="00A55125">
            <w:pPr>
              <w:pStyle w:val="Style10"/>
              <w:jc w:val="center"/>
            </w:pPr>
            <w:r w:rsidRPr="00B32C10">
              <w:t>(14,7; 22,4)</w:t>
            </w:r>
          </w:p>
        </w:tc>
      </w:tr>
      <w:tr w:rsidR="00A41ED3" w:rsidRPr="00B32C10"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B32C10" w:rsidRDefault="001D6A00" w:rsidP="005B6403">
            <w:pPr>
              <w:pStyle w:val="Style12"/>
            </w:pPr>
            <w:r w:rsidRPr="00B32C10">
              <w:t>Relatív hazárd (95%-os CI)</w:t>
            </w:r>
            <w:r w:rsidRPr="00B32C10">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Pr="00B32C10" w:rsidRDefault="001D6A00" w:rsidP="00A55125">
            <w:pPr>
              <w:pStyle w:val="Style10"/>
              <w:jc w:val="center"/>
            </w:pPr>
            <w:r w:rsidRPr="00B32C10">
              <w:t>0,78</w:t>
            </w:r>
          </w:p>
          <w:p w14:paraId="6536C7BF" w14:textId="7D997D38" w:rsidR="007C7AC1" w:rsidRPr="00B32C10" w:rsidRDefault="001D6A00" w:rsidP="00A55125">
            <w:pPr>
              <w:pStyle w:val="Style10"/>
              <w:jc w:val="center"/>
            </w:pPr>
            <w:r w:rsidRPr="00B32C10">
              <w:t>(0,63; 0,96)</w:t>
            </w:r>
          </w:p>
        </w:tc>
      </w:tr>
      <w:tr w:rsidR="00A41ED3" w:rsidRPr="00B32C10"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B32C10" w:rsidRDefault="001D6A00" w:rsidP="005B6403">
            <w:pPr>
              <w:pStyle w:val="Style12"/>
              <w:keepNext w:val="0"/>
            </w:pPr>
            <w:r w:rsidRPr="00B32C10">
              <w:t>p</w:t>
            </w:r>
            <w:r w:rsidRPr="00B32C10">
              <w:noBreakHyphen/>
              <w:t>érték</w:t>
            </w:r>
            <w:r w:rsidRPr="00B32C10">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B32C10" w:rsidRDefault="001D6A00" w:rsidP="00A55125">
            <w:pPr>
              <w:pStyle w:val="Style10"/>
              <w:jc w:val="center"/>
            </w:pPr>
            <w:r w:rsidRPr="00B32C10">
              <w:t>0,0171</w:t>
            </w:r>
          </w:p>
        </w:tc>
      </w:tr>
      <w:tr w:rsidR="00A41ED3" w:rsidRPr="00B32C10"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B32C10" w:rsidRDefault="001D6A00" w:rsidP="0087232E">
            <w:pPr>
              <w:pStyle w:val="Styleboldtable"/>
            </w:pPr>
            <w:r w:rsidRPr="00B32C10">
              <w:t>Progressziómentes túlélés</w:t>
            </w:r>
            <w:r w:rsidRPr="00B32C10">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B32C10"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B32C10" w:rsidRDefault="007C7AC1" w:rsidP="00A55125">
            <w:pPr>
              <w:pStyle w:val="Style10"/>
              <w:jc w:val="center"/>
              <w:rPr>
                <w:lang w:eastAsia="zh-TW"/>
              </w:rPr>
            </w:pPr>
          </w:p>
        </w:tc>
      </w:tr>
      <w:tr w:rsidR="00A41ED3" w:rsidRPr="00B32C10"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B32C10" w:rsidRDefault="001D6A00" w:rsidP="00A55125">
            <w:pPr>
              <w:pStyle w:val="Style12"/>
            </w:pPr>
            <w:r w:rsidRPr="00B32C10">
              <w:t>Események</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B32C10" w:rsidRDefault="001D6A00" w:rsidP="00A55125">
            <w:pPr>
              <w:pStyle w:val="Style10"/>
              <w:jc w:val="center"/>
            </w:pPr>
            <w:r w:rsidRPr="00B32C10">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B32C10" w:rsidRDefault="001D6A00" w:rsidP="00A55125">
            <w:pPr>
              <w:pStyle w:val="Style10"/>
              <w:jc w:val="center"/>
            </w:pPr>
            <w:r w:rsidRPr="00B32C10">
              <w:t>191 (62,8)</w:t>
            </w:r>
          </w:p>
        </w:tc>
      </w:tr>
      <w:tr w:rsidR="00A41ED3" w:rsidRPr="00B32C10"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B32C10" w:rsidRDefault="001D6A00" w:rsidP="00A55125">
            <w:pPr>
              <w:pStyle w:val="Style12"/>
            </w:pPr>
            <w:r w:rsidRPr="00B32C10">
              <w:t>Medián (hónapok)</w:t>
            </w:r>
          </w:p>
          <w:p w14:paraId="4494EAC5" w14:textId="15D65466" w:rsidR="007C7AC1" w:rsidRPr="00B32C10" w:rsidRDefault="001D6A00" w:rsidP="00A55125">
            <w:pPr>
              <w:pStyle w:val="Style12"/>
            </w:pPr>
            <w:r w:rsidRPr="00B32C10">
              <w:t>(95%-os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Pr="00B32C10" w:rsidRDefault="001D6A00" w:rsidP="00A55125">
            <w:pPr>
              <w:pStyle w:val="Style10"/>
              <w:jc w:val="center"/>
            </w:pPr>
            <w:r w:rsidRPr="00B32C10">
              <w:t>7,92</w:t>
            </w:r>
          </w:p>
          <w:p w14:paraId="1FFF65E7" w14:textId="23027340" w:rsidR="007C7AC1" w:rsidRPr="00B32C10" w:rsidRDefault="001D6A00" w:rsidP="00A55125">
            <w:pPr>
              <w:pStyle w:val="Style10"/>
              <w:jc w:val="center"/>
            </w:pPr>
            <w:r w:rsidRPr="00B32C10">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Pr="00B32C10" w:rsidRDefault="001D6A00" w:rsidP="00A55125">
            <w:pPr>
              <w:pStyle w:val="Style10"/>
              <w:jc w:val="center"/>
            </w:pPr>
            <w:r w:rsidRPr="00B32C10">
              <w:t>7,56</w:t>
            </w:r>
          </w:p>
          <w:p w14:paraId="23F51CB2" w14:textId="6245BB6D" w:rsidR="007C7AC1" w:rsidRPr="00B32C10" w:rsidRDefault="001D6A00" w:rsidP="00A55125">
            <w:pPr>
              <w:pStyle w:val="Style10"/>
              <w:jc w:val="center"/>
            </w:pPr>
            <w:r w:rsidRPr="00B32C10">
              <w:t>(6,05; 7,75)</w:t>
            </w:r>
          </w:p>
        </w:tc>
      </w:tr>
      <w:tr w:rsidR="00A41ED3" w:rsidRPr="00B32C10"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B32C10" w:rsidRDefault="001D6A00" w:rsidP="00A55125">
            <w:pPr>
              <w:pStyle w:val="Style12"/>
            </w:pPr>
            <w:r w:rsidRPr="00B32C10">
              <w:t>Relatív hazárd (95%-os CI)</w:t>
            </w:r>
            <w:r w:rsidRPr="00B32C10">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Pr="00B32C10" w:rsidRDefault="001D6A00" w:rsidP="00A55125">
            <w:pPr>
              <w:pStyle w:val="Style10"/>
              <w:jc w:val="center"/>
            </w:pPr>
            <w:r w:rsidRPr="00B32C10">
              <w:t>0,72</w:t>
            </w:r>
          </w:p>
          <w:p w14:paraId="2EB626BF" w14:textId="28A96E1A" w:rsidR="007C7AC1" w:rsidRPr="00B32C10" w:rsidRDefault="001D6A00" w:rsidP="00A55125">
            <w:pPr>
              <w:pStyle w:val="Style10"/>
              <w:jc w:val="center"/>
            </w:pPr>
            <w:r w:rsidRPr="00B32C10">
              <w:t>(0,59; 0,88)</w:t>
            </w:r>
          </w:p>
        </w:tc>
      </w:tr>
      <w:tr w:rsidR="00A41ED3" w:rsidRPr="00B32C10"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B32C10" w:rsidRDefault="001D6A00" w:rsidP="00A55125">
            <w:pPr>
              <w:pStyle w:val="Style12"/>
              <w:keepNext w:val="0"/>
              <w:rPr>
                <w:vertAlign w:val="superscript"/>
              </w:rPr>
            </w:pPr>
            <w:r w:rsidRPr="00B32C10">
              <w:t>p</w:t>
            </w:r>
            <w:r w:rsidRPr="00B32C10">
              <w:noBreakHyphen/>
              <w:t>érték</w:t>
            </w:r>
            <w:r w:rsidRPr="00B32C10">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B32C10" w:rsidRDefault="001D6A00" w:rsidP="00A55125">
            <w:pPr>
              <w:pStyle w:val="Style10"/>
              <w:jc w:val="center"/>
            </w:pPr>
            <w:r w:rsidRPr="00B32C10">
              <w:t>0,0012</w:t>
            </w:r>
          </w:p>
        </w:tc>
      </w:tr>
      <w:tr w:rsidR="00A41ED3" w:rsidRPr="00B32C10"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B32C10" w:rsidRDefault="001D6A00" w:rsidP="008A0C82">
            <w:pPr>
              <w:pStyle w:val="Styleboldtable"/>
            </w:pPr>
            <w:r w:rsidRPr="00B32C10">
              <w:t>Objektív válaszarány</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B32C10" w:rsidRDefault="00A7735A" w:rsidP="00A55125">
            <w:pPr>
              <w:pStyle w:val="Style10"/>
              <w:jc w:val="center"/>
              <w:rPr>
                <w:lang w:eastAsia="zh-TW"/>
              </w:rPr>
            </w:pPr>
          </w:p>
        </w:tc>
      </w:tr>
      <w:tr w:rsidR="00A41ED3" w:rsidRPr="00B32C10"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B32C10" w:rsidRDefault="001D6A00" w:rsidP="00A55125">
            <w:pPr>
              <w:pStyle w:val="Style12"/>
            </w:pPr>
            <w:r w:rsidRPr="00B32C10">
              <w:t>Reagálók</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B32C10" w:rsidRDefault="001D6A00" w:rsidP="00A55125">
            <w:pPr>
              <w:pStyle w:val="Style10"/>
              <w:jc w:val="center"/>
            </w:pPr>
            <w:r w:rsidRPr="00B32C10">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B32C10" w:rsidRDefault="001D6A00" w:rsidP="00A55125">
            <w:pPr>
              <w:pStyle w:val="Style10"/>
              <w:jc w:val="center"/>
            </w:pPr>
            <w:r w:rsidRPr="00B32C10">
              <w:t>131 (43,1)</w:t>
            </w:r>
          </w:p>
        </w:tc>
      </w:tr>
      <w:tr w:rsidR="00A41ED3" w:rsidRPr="00B32C10"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B32C10" w:rsidRDefault="001D6A00" w:rsidP="00A55125">
            <w:pPr>
              <w:pStyle w:val="Style12"/>
            </w:pPr>
            <w:r w:rsidRPr="00B32C10">
              <w:t>(95%-os CI)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B32C10" w:rsidRDefault="001D6A00" w:rsidP="00A55125">
            <w:pPr>
              <w:pStyle w:val="Style10"/>
              <w:jc w:val="center"/>
            </w:pPr>
            <w:r w:rsidRPr="00B32C10">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B32C10" w:rsidRDefault="001D6A00" w:rsidP="00A55125">
            <w:pPr>
              <w:pStyle w:val="Style10"/>
              <w:jc w:val="center"/>
            </w:pPr>
            <w:r w:rsidRPr="00B32C10">
              <w:t>(37,5; 48,9)</w:t>
            </w:r>
          </w:p>
        </w:tc>
      </w:tr>
    </w:tbl>
    <w:p w14:paraId="5DC08D44" w14:textId="6A39B080" w:rsidR="007C7AC1" w:rsidRPr="00B32C10" w:rsidRDefault="001D6A00" w:rsidP="00A55125">
      <w:pPr>
        <w:pStyle w:val="Style13"/>
      </w:pPr>
      <w:r w:rsidRPr="00B32C10">
        <w:rPr>
          <w:vertAlign w:val="superscript"/>
        </w:rPr>
        <w:t>a</w:t>
      </w:r>
      <w:r w:rsidRPr="00B32C10">
        <w:rPr>
          <w:vertAlign w:val="superscript"/>
        </w:rPr>
        <w:tab/>
      </w:r>
      <w:r w:rsidRPr="00B32C10">
        <w:t>Kaplan</w:t>
      </w:r>
      <w:r w:rsidR="00833C0F">
        <w:t>–</w:t>
      </w:r>
      <w:r w:rsidRPr="00B32C10">
        <w:t>Meier</w:t>
      </w:r>
      <w:r w:rsidR="00833C0F">
        <w:t>-</w:t>
      </w:r>
      <w:r w:rsidRPr="00B32C10">
        <w:t>becslések alapján</w:t>
      </w:r>
    </w:p>
    <w:p w14:paraId="3EF8596C" w14:textId="7CB1DE65" w:rsidR="007C7AC1" w:rsidRPr="00B32C10" w:rsidRDefault="001D6A00" w:rsidP="000B6DC7">
      <w:pPr>
        <w:pStyle w:val="Style13"/>
        <w:keepNext/>
      </w:pPr>
      <w:r w:rsidRPr="00B32C10">
        <w:rPr>
          <w:vertAlign w:val="superscript"/>
        </w:rPr>
        <w:t>a</w:t>
      </w:r>
      <w:r w:rsidRPr="00B32C10">
        <w:rPr>
          <w:vertAlign w:val="superscript"/>
        </w:rPr>
        <w:tab/>
      </w:r>
      <w:r w:rsidRPr="00B32C10">
        <w:t>Rétegzett Cox-féle arányos hazárd modell.</w:t>
      </w:r>
    </w:p>
    <w:p w14:paraId="74A4FC15" w14:textId="4546E659" w:rsidR="00D221FC" w:rsidRPr="00B32C10" w:rsidRDefault="001D6A00" w:rsidP="00A55125">
      <w:pPr>
        <w:pStyle w:val="Style13"/>
        <w:rPr>
          <w:color w:val="auto"/>
        </w:rPr>
      </w:pPr>
      <w:r w:rsidRPr="00B32C10">
        <w:rPr>
          <w:vertAlign w:val="superscript"/>
        </w:rPr>
        <w:t>c</w:t>
      </w:r>
      <w:r w:rsidRPr="00B32C10">
        <w:tab/>
        <w:t>Stratifikált logrank-próbából származó kétoldalas p</w:t>
      </w:r>
      <w:r w:rsidRPr="00B32C10">
        <w:noBreakHyphen/>
        <w:t>érték.</w:t>
      </w:r>
    </w:p>
    <w:p w14:paraId="6E337AC6" w14:textId="77777777" w:rsidR="00513D6C" w:rsidRPr="00B32C10" w:rsidRDefault="00513D6C" w:rsidP="000B6DC7">
      <w:pPr>
        <w:pStyle w:val="HeadingTableFig"/>
        <w:keepNext w:val="0"/>
        <w:ind w:left="0" w:firstLine="0"/>
      </w:pPr>
    </w:p>
    <w:p w14:paraId="3A8607ED" w14:textId="42351629" w:rsidR="007C7AC1" w:rsidRPr="00B32C10" w:rsidRDefault="007C7AC1" w:rsidP="009C7357">
      <w:pPr>
        <w:pStyle w:val="HeadingTableFig"/>
      </w:pPr>
      <w:r w:rsidRPr="00B32C10">
        <w:lastRenderedPageBreak/>
        <w:t>24. ábra:</w:t>
      </w:r>
      <w:r w:rsidRPr="00B32C10">
        <w:tab/>
        <w:t>A teljes túlélés Kaplan–Meier</w:t>
      </w:r>
      <w:r w:rsidRPr="00B32C10">
        <w:noBreakHyphen/>
        <w:t>féle görbéi (CA209901)</w:t>
      </w:r>
    </w:p>
    <w:p w14:paraId="564B8DD3" w14:textId="33A3A75A" w:rsidR="00513D6C" w:rsidRPr="00B32C10" w:rsidRDefault="00EE1B0C" w:rsidP="009C7357">
      <w:pPr>
        <w:pStyle w:val="HeadingTableFig"/>
        <w:ind w:left="567" w:firstLine="0"/>
      </w:pPr>
      <w:r>
        <w:rPr>
          <w:noProof/>
        </w:rPr>
        <w:pict w14:anchorId="26A8C53E">
          <v:shape id="Text Box 50" o:spid="_x0000_s1068" type="#_x0000_t202" style="position:absolute;left:0;text-align:left;margin-left:-4.85pt;margin-top:4.5pt;width:29.8pt;height:270.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" filled="f" stroked="f">
            <v:textbox style="layout-flow:vertical;mso-layout-flow-alt:bottom-to-top" inset="0,0,0,0">
              <w:txbxContent>
                <w:p w14:paraId="1963643E" w14:textId="77777777" w:rsidR="003167ED" w:rsidRPr="003A3D67" w:rsidRDefault="003167ED" w:rsidP="00320808">
                  <w:pPr>
                    <w:pStyle w:val="Style14"/>
                  </w:pPr>
                  <w:r>
                    <w:t>Túlélés valószínűsége</w:t>
                  </w:r>
                </w:p>
              </w:txbxContent>
            </v:textbox>
          </v:shape>
        </w:pict>
      </w:r>
      <w:r>
        <w:rPr>
          <w:noProof/>
          <w:lang w:val="en-US" w:eastAsia="zh-CN"/>
        </w:rPr>
        <w:pict w14:anchorId="1B196747">
          <v:shape id="_x0000_i1053" type="#_x0000_t75" style="width:438.35pt;height:303.55pt;visibility:visible;mso-wrap-style:square">
            <v:imagedata r:id="rId43" o:title="" croptop="2633f"/>
          </v:shape>
        </w:pict>
      </w:r>
    </w:p>
    <w:p w14:paraId="42EAE172" w14:textId="77777777" w:rsidR="00A34AF6" w:rsidRPr="00B32C10" w:rsidRDefault="001D6A00" w:rsidP="009C7357">
      <w:pPr>
        <w:pStyle w:val="Style19"/>
      </w:pPr>
      <w:r w:rsidRPr="00B32C10">
        <w:t>Teljes túlélés (hónap).</w:t>
      </w:r>
    </w:p>
    <w:p w14:paraId="2C164FAF" w14:textId="77777777" w:rsidR="005150F0" w:rsidRPr="00B32C10" w:rsidRDefault="005150F0" w:rsidP="009C7357">
      <w:pPr>
        <w:pStyle w:val="BMSBodyText"/>
        <w:keepNext/>
        <w:spacing w:after="0" w:line="240" w:lineRule="auto"/>
        <w:jc w:val="center"/>
        <w:rPr>
          <w:color w:val="auto"/>
          <w:sz w:val="20"/>
        </w:rPr>
      </w:pPr>
    </w:p>
    <w:p w14:paraId="47D79DCB" w14:textId="77777777" w:rsidR="00A34AF6" w:rsidRPr="00B32C10" w:rsidRDefault="001D6A00" w:rsidP="009C7357">
      <w:pPr>
        <w:pStyle w:val="Style150"/>
      </w:pPr>
      <w:r w:rsidRPr="00B32C10">
        <w:t>A kockázatnak kitett betegek száma</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B32C10" w14:paraId="1EBFF403" w14:textId="77777777" w:rsidTr="000F31E1">
        <w:tc>
          <w:tcPr>
            <w:tcW w:w="8385" w:type="dxa"/>
            <w:gridSpan w:val="22"/>
            <w:vAlign w:val="center"/>
            <w:hideMark/>
          </w:tcPr>
          <w:p w14:paraId="35CD443F" w14:textId="099FFFCF" w:rsidR="00A34AF6" w:rsidRPr="00B32C10" w:rsidRDefault="00833C0F" w:rsidP="009C7357">
            <w:pPr>
              <w:pStyle w:val="Style16"/>
            </w:pPr>
            <w:r>
              <w:t>n</w:t>
            </w:r>
            <w:r w:rsidR="001D6A00" w:rsidRPr="00B32C10">
              <w:t>ivolumab + gemcitabin-ciszplatin kemoterápia</w:t>
            </w:r>
          </w:p>
        </w:tc>
      </w:tr>
      <w:tr w:rsidR="00513D6C" w:rsidRPr="00B32C10" w14:paraId="0B90344E" w14:textId="77777777" w:rsidTr="000F31E1">
        <w:trPr>
          <w:trHeight w:val="244"/>
        </w:trPr>
        <w:tc>
          <w:tcPr>
            <w:tcW w:w="381" w:type="dxa"/>
            <w:vAlign w:val="center"/>
            <w:hideMark/>
          </w:tcPr>
          <w:p w14:paraId="4500E9BC" w14:textId="77777777" w:rsidR="00A34AF6" w:rsidRPr="00B32C10" w:rsidRDefault="001D6A00" w:rsidP="009C7357">
            <w:pPr>
              <w:pStyle w:val="Style17"/>
            </w:pPr>
            <w:r w:rsidRPr="00B32C10">
              <w:t>304</w:t>
            </w:r>
          </w:p>
        </w:tc>
        <w:tc>
          <w:tcPr>
            <w:tcW w:w="381" w:type="dxa"/>
            <w:vAlign w:val="center"/>
            <w:hideMark/>
          </w:tcPr>
          <w:p w14:paraId="4F13B88C" w14:textId="77777777" w:rsidR="00A34AF6" w:rsidRPr="00B32C10" w:rsidRDefault="001D6A00" w:rsidP="009C7357">
            <w:pPr>
              <w:pStyle w:val="Style17"/>
            </w:pPr>
            <w:r w:rsidRPr="00B32C10">
              <w:t>286</w:t>
            </w:r>
          </w:p>
        </w:tc>
        <w:tc>
          <w:tcPr>
            <w:tcW w:w="381" w:type="dxa"/>
            <w:vAlign w:val="center"/>
            <w:hideMark/>
          </w:tcPr>
          <w:p w14:paraId="429BB83D" w14:textId="77777777" w:rsidR="00A34AF6" w:rsidRPr="00B32C10" w:rsidRDefault="001D6A00" w:rsidP="009C7357">
            <w:pPr>
              <w:pStyle w:val="Style17"/>
            </w:pPr>
            <w:r w:rsidRPr="00B32C10">
              <w:t>264</w:t>
            </w:r>
          </w:p>
        </w:tc>
        <w:tc>
          <w:tcPr>
            <w:tcW w:w="381" w:type="dxa"/>
            <w:vAlign w:val="center"/>
            <w:hideMark/>
          </w:tcPr>
          <w:p w14:paraId="6AF7CCC8" w14:textId="77777777" w:rsidR="00A34AF6" w:rsidRPr="00B32C10" w:rsidRDefault="001D6A00" w:rsidP="009C7357">
            <w:pPr>
              <w:pStyle w:val="Style17"/>
            </w:pPr>
            <w:r w:rsidRPr="00B32C10">
              <w:t>228</w:t>
            </w:r>
          </w:p>
        </w:tc>
        <w:tc>
          <w:tcPr>
            <w:tcW w:w="381" w:type="dxa"/>
            <w:vAlign w:val="center"/>
            <w:hideMark/>
          </w:tcPr>
          <w:p w14:paraId="3F77FF94" w14:textId="77777777" w:rsidR="00A34AF6" w:rsidRPr="00B32C10" w:rsidRDefault="001D6A00" w:rsidP="009C7357">
            <w:pPr>
              <w:pStyle w:val="Style17"/>
            </w:pPr>
            <w:r w:rsidRPr="00B32C10">
              <w:t>196</w:t>
            </w:r>
          </w:p>
        </w:tc>
        <w:tc>
          <w:tcPr>
            <w:tcW w:w="381" w:type="dxa"/>
            <w:vAlign w:val="center"/>
            <w:hideMark/>
          </w:tcPr>
          <w:p w14:paraId="7994B265" w14:textId="77777777" w:rsidR="00A34AF6" w:rsidRPr="00B32C10" w:rsidRDefault="001D6A00" w:rsidP="009C7357">
            <w:pPr>
              <w:pStyle w:val="Style17"/>
            </w:pPr>
            <w:r w:rsidRPr="00B32C10">
              <w:t>167</w:t>
            </w:r>
          </w:p>
        </w:tc>
        <w:tc>
          <w:tcPr>
            <w:tcW w:w="381" w:type="dxa"/>
            <w:vAlign w:val="center"/>
            <w:hideMark/>
          </w:tcPr>
          <w:p w14:paraId="588CC088" w14:textId="77777777" w:rsidR="00A34AF6" w:rsidRPr="00B32C10" w:rsidRDefault="001D6A00" w:rsidP="009C7357">
            <w:pPr>
              <w:pStyle w:val="Style17"/>
            </w:pPr>
            <w:r w:rsidRPr="00B32C10">
              <w:t>142</w:t>
            </w:r>
          </w:p>
        </w:tc>
        <w:tc>
          <w:tcPr>
            <w:tcW w:w="382" w:type="dxa"/>
            <w:vAlign w:val="center"/>
            <w:hideMark/>
          </w:tcPr>
          <w:p w14:paraId="2AC2F45A" w14:textId="77777777" w:rsidR="00A34AF6" w:rsidRPr="00B32C10" w:rsidRDefault="001D6A00" w:rsidP="009C7357">
            <w:pPr>
              <w:pStyle w:val="Style17"/>
            </w:pPr>
            <w:r w:rsidRPr="00B32C10">
              <w:t>119</w:t>
            </w:r>
          </w:p>
        </w:tc>
        <w:tc>
          <w:tcPr>
            <w:tcW w:w="381" w:type="dxa"/>
            <w:vAlign w:val="center"/>
            <w:hideMark/>
          </w:tcPr>
          <w:p w14:paraId="1424FD76" w14:textId="77777777" w:rsidR="00A34AF6" w:rsidRPr="00B32C10" w:rsidRDefault="001D6A00" w:rsidP="009C7357">
            <w:pPr>
              <w:pStyle w:val="Style17"/>
            </w:pPr>
            <w:r w:rsidRPr="00B32C10">
              <w:t>97</w:t>
            </w:r>
          </w:p>
        </w:tc>
        <w:tc>
          <w:tcPr>
            <w:tcW w:w="381" w:type="dxa"/>
            <w:vAlign w:val="center"/>
            <w:hideMark/>
          </w:tcPr>
          <w:p w14:paraId="6A1C4665" w14:textId="77777777" w:rsidR="00A34AF6" w:rsidRPr="00B32C10" w:rsidRDefault="001D6A00" w:rsidP="009C7357">
            <w:pPr>
              <w:pStyle w:val="Style17"/>
            </w:pPr>
            <w:r w:rsidRPr="00B32C10">
              <w:t>84</w:t>
            </w:r>
          </w:p>
        </w:tc>
        <w:tc>
          <w:tcPr>
            <w:tcW w:w="381" w:type="dxa"/>
            <w:vAlign w:val="center"/>
            <w:hideMark/>
          </w:tcPr>
          <w:p w14:paraId="59C5892D" w14:textId="77777777" w:rsidR="00A34AF6" w:rsidRPr="00B32C10" w:rsidRDefault="001D6A00" w:rsidP="009C7357">
            <w:pPr>
              <w:pStyle w:val="Style17"/>
            </w:pPr>
            <w:r w:rsidRPr="00B32C10">
              <w:t>69</w:t>
            </w:r>
          </w:p>
        </w:tc>
        <w:tc>
          <w:tcPr>
            <w:tcW w:w="381" w:type="dxa"/>
            <w:vAlign w:val="center"/>
            <w:hideMark/>
          </w:tcPr>
          <w:p w14:paraId="0A2C6030" w14:textId="77777777" w:rsidR="00A34AF6" w:rsidRPr="00B32C10" w:rsidRDefault="001D6A00" w:rsidP="009C7357">
            <w:pPr>
              <w:pStyle w:val="Style17"/>
            </w:pPr>
            <w:r w:rsidRPr="00B32C10">
              <w:t>58</w:t>
            </w:r>
          </w:p>
        </w:tc>
        <w:tc>
          <w:tcPr>
            <w:tcW w:w="381" w:type="dxa"/>
            <w:vAlign w:val="center"/>
            <w:hideMark/>
          </w:tcPr>
          <w:p w14:paraId="6372C6EF" w14:textId="77777777" w:rsidR="00A34AF6" w:rsidRPr="00B32C10" w:rsidRDefault="001D6A00" w:rsidP="009C7357">
            <w:pPr>
              <w:pStyle w:val="Style17"/>
            </w:pPr>
            <w:r w:rsidRPr="00B32C10">
              <w:t>48</w:t>
            </w:r>
          </w:p>
        </w:tc>
        <w:tc>
          <w:tcPr>
            <w:tcW w:w="381" w:type="dxa"/>
            <w:vAlign w:val="center"/>
            <w:hideMark/>
          </w:tcPr>
          <w:p w14:paraId="4546B330" w14:textId="77777777" w:rsidR="00A34AF6" w:rsidRPr="00B32C10" w:rsidRDefault="001D6A00" w:rsidP="009C7357">
            <w:pPr>
              <w:pStyle w:val="Style17"/>
            </w:pPr>
            <w:r w:rsidRPr="00B32C10">
              <w:t>36</w:t>
            </w:r>
          </w:p>
        </w:tc>
        <w:tc>
          <w:tcPr>
            <w:tcW w:w="382" w:type="dxa"/>
            <w:vAlign w:val="center"/>
            <w:hideMark/>
          </w:tcPr>
          <w:p w14:paraId="445515A6" w14:textId="77777777" w:rsidR="00A34AF6" w:rsidRPr="00B32C10" w:rsidRDefault="001D6A00" w:rsidP="009C7357">
            <w:pPr>
              <w:pStyle w:val="Style17"/>
            </w:pPr>
            <w:r w:rsidRPr="00B32C10">
              <w:t>25</w:t>
            </w:r>
          </w:p>
        </w:tc>
        <w:tc>
          <w:tcPr>
            <w:tcW w:w="381" w:type="dxa"/>
            <w:vAlign w:val="center"/>
            <w:hideMark/>
          </w:tcPr>
          <w:p w14:paraId="0F2C59A6" w14:textId="77777777" w:rsidR="00A34AF6" w:rsidRPr="00B32C10" w:rsidRDefault="001D6A00" w:rsidP="009C7357">
            <w:pPr>
              <w:pStyle w:val="Style17"/>
            </w:pPr>
            <w:r w:rsidRPr="00B32C10">
              <w:t>20</w:t>
            </w:r>
          </w:p>
        </w:tc>
        <w:tc>
          <w:tcPr>
            <w:tcW w:w="381" w:type="dxa"/>
            <w:vAlign w:val="center"/>
            <w:hideMark/>
          </w:tcPr>
          <w:p w14:paraId="3377EEB3" w14:textId="77777777" w:rsidR="00A34AF6" w:rsidRPr="00B32C10" w:rsidRDefault="001D6A00" w:rsidP="009C7357">
            <w:pPr>
              <w:pStyle w:val="Style17"/>
            </w:pPr>
            <w:r w:rsidRPr="00B32C10">
              <w:t>15</w:t>
            </w:r>
          </w:p>
        </w:tc>
        <w:tc>
          <w:tcPr>
            <w:tcW w:w="381" w:type="dxa"/>
            <w:vAlign w:val="center"/>
            <w:hideMark/>
          </w:tcPr>
          <w:p w14:paraId="1B0D281D" w14:textId="77777777" w:rsidR="00A34AF6" w:rsidRPr="00B32C10" w:rsidRDefault="001D6A00" w:rsidP="009C7357">
            <w:pPr>
              <w:pStyle w:val="Style17"/>
            </w:pPr>
            <w:r w:rsidRPr="00B32C10">
              <w:t>12</w:t>
            </w:r>
          </w:p>
        </w:tc>
        <w:tc>
          <w:tcPr>
            <w:tcW w:w="381" w:type="dxa"/>
            <w:vAlign w:val="center"/>
            <w:hideMark/>
          </w:tcPr>
          <w:p w14:paraId="62C8A744" w14:textId="77777777" w:rsidR="00A34AF6" w:rsidRPr="00B32C10" w:rsidRDefault="001D6A00" w:rsidP="009C7357">
            <w:pPr>
              <w:pStyle w:val="Style17"/>
            </w:pPr>
            <w:r w:rsidRPr="00B32C10">
              <w:t>7</w:t>
            </w:r>
          </w:p>
        </w:tc>
        <w:tc>
          <w:tcPr>
            <w:tcW w:w="381" w:type="dxa"/>
            <w:vAlign w:val="center"/>
            <w:hideMark/>
          </w:tcPr>
          <w:p w14:paraId="46C5C786" w14:textId="77777777" w:rsidR="00A34AF6" w:rsidRPr="00B32C10" w:rsidRDefault="001D6A00" w:rsidP="009C7357">
            <w:pPr>
              <w:pStyle w:val="Style17"/>
            </w:pPr>
            <w:r w:rsidRPr="00B32C10">
              <w:t>4</w:t>
            </w:r>
          </w:p>
        </w:tc>
        <w:tc>
          <w:tcPr>
            <w:tcW w:w="381" w:type="dxa"/>
            <w:vAlign w:val="center"/>
            <w:hideMark/>
          </w:tcPr>
          <w:p w14:paraId="2C844822" w14:textId="77777777" w:rsidR="00A34AF6" w:rsidRPr="00B32C10" w:rsidRDefault="001D6A00" w:rsidP="009C7357">
            <w:pPr>
              <w:pStyle w:val="Style17"/>
            </w:pPr>
            <w:r w:rsidRPr="00B32C10">
              <w:t>2</w:t>
            </w:r>
          </w:p>
        </w:tc>
        <w:tc>
          <w:tcPr>
            <w:tcW w:w="382" w:type="dxa"/>
            <w:vAlign w:val="center"/>
            <w:hideMark/>
          </w:tcPr>
          <w:p w14:paraId="69CFFBC4" w14:textId="77777777" w:rsidR="00A34AF6" w:rsidRPr="00B32C10" w:rsidRDefault="001D6A00" w:rsidP="009C7357">
            <w:pPr>
              <w:pStyle w:val="Style17"/>
            </w:pPr>
            <w:r w:rsidRPr="00B32C10">
              <w:t>0</w:t>
            </w:r>
          </w:p>
        </w:tc>
      </w:tr>
      <w:tr w:rsidR="00513D6C" w:rsidRPr="00B32C10" w14:paraId="2D5C0B04" w14:textId="77777777" w:rsidTr="000F31E1">
        <w:tc>
          <w:tcPr>
            <w:tcW w:w="8385" w:type="dxa"/>
            <w:gridSpan w:val="22"/>
            <w:vAlign w:val="center"/>
            <w:hideMark/>
          </w:tcPr>
          <w:p w14:paraId="0E45F887" w14:textId="5A2564AA" w:rsidR="00513D6C" w:rsidRPr="00B32C10" w:rsidRDefault="00833C0F" w:rsidP="009C7357">
            <w:pPr>
              <w:pStyle w:val="Style16"/>
            </w:pPr>
            <w:r>
              <w:t>g</w:t>
            </w:r>
            <w:r w:rsidR="00513D6C" w:rsidRPr="00B32C10">
              <w:t>emcitabin-ciszplatin kemoterápia</w:t>
            </w:r>
          </w:p>
        </w:tc>
      </w:tr>
      <w:tr w:rsidR="00513D6C" w:rsidRPr="00B32C10" w14:paraId="10FB6334" w14:textId="77777777" w:rsidTr="000F31E1">
        <w:tc>
          <w:tcPr>
            <w:tcW w:w="381" w:type="dxa"/>
            <w:vAlign w:val="center"/>
            <w:hideMark/>
          </w:tcPr>
          <w:p w14:paraId="3F1F71BB" w14:textId="77777777" w:rsidR="00A34AF6" w:rsidRPr="00B32C10" w:rsidRDefault="001D6A00" w:rsidP="009C7357">
            <w:pPr>
              <w:pStyle w:val="Style17"/>
            </w:pPr>
            <w:r w:rsidRPr="00B32C10">
              <w:t>304</w:t>
            </w:r>
          </w:p>
        </w:tc>
        <w:tc>
          <w:tcPr>
            <w:tcW w:w="381" w:type="dxa"/>
            <w:vAlign w:val="center"/>
            <w:hideMark/>
          </w:tcPr>
          <w:p w14:paraId="345AE9E4" w14:textId="77777777" w:rsidR="00A34AF6" w:rsidRPr="00B32C10" w:rsidRDefault="001D6A00" w:rsidP="009C7357">
            <w:pPr>
              <w:pStyle w:val="Style17"/>
            </w:pPr>
            <w:r w:rsidRPr="00B32C10">
              <w:t>277</w:t>
            </w:r>
          </w:p>
        </w:tc>
        <w:tc>
          <w:tcPr>
            <w:tcW w:w="381" w:type="dxa"/>
            <w:vAlign w:val="center"/>
            <w:hideMark/>
          </w:tcPr>
          <w:p w14:paraId="1ECB8E9F" w14:textId="77777777" w:rsidR="00A34AF6" w:rsidRPr="00B32C10" w:rsidRDefault="001D6A00" w:rsidP="009C7357">
            <w:pPr>
              <w:pStyle w:val="Style17"/>
            </w:pPr>
            <w:r w:rsidRPr="00B32C10">
              <w:t>242</w:t>
            </w:r>
          </w:p>
        </w:tc>
        <w:tc>
          <w:tcPr>
            <w:tcW w:w="381" w:type="dxa"/>
            <w:vAlign w:val="center"/>
            <w:hideMark/>
          </w:tcPr>
          <w:p w14:paraId="022B257C" w14:textId="77777777" w:rsidR="00A34AF6" w:rsidRPr="00B32C10" w:rsidRDefault="001D6A00" w:rsidP="009C7357">
            <w:pPr>
              <w:pStyle w:val="Style17"/>
            </w:pPr>
            <w:r w:rsidRPr="00B32C10">
              <w:t>208</w:t>
            </w:r>
          </w:p>
        </w:tc>
        <w:tc>
          <w:tcPr>
            <w:tcW w:w="381" w:type="dxa"/>
            <w:vAlign w:val="center"/>
            <w:hideMark/>
          </w:tcPr>
          <w:p w14:paraId="4C49B09B" w14:textId="77777777" w:rsidR="00A34AF6" w:rsidRPr="00B32C10" w:rsidRDefault="001D6A00" w:rsidP="009C7357">
            <w:pPr>
              <w:pStyle w:val="Style17"/>
            </w:pPr>
            <w:r w:rsidRPr="00B32C10">
              <w:t>166</w:t>
            </w:r>
          </w:p>
        </w:tc>
        <w:tc>
          <w:tcPr>
            <w:tcW w:w="381" w:type="dxa"/>
            <w:vAlign w:val="center"/>
            <w:hideMark/>
          </w:tcPr>
          <w:p w14:paraId="42090ABE" w14:textId="77777777" w:rsidR="00A34AF6" w:rsidRPr="00B32C10" w:rsidRDefault="001D6A00" w:rsidP="009C7357">
            <w:pPr>
              <w:pStyle w:val="Style17"/>
            </w:pPr>
            <w:r w:rsidRPr="00B32C10">
              <w:t>140</w:t>
            </w:r>
          </w:p>
        </w:tc>
        <w:tc>
          <w:tcPr>
            <w:tcW w:w="381" w:type="dxa"/>
            <w:vAlign w:val="center"/>
            <w:hideMark/>
          </w:tcPr>
          <w:p w14:paraId="6FEE0319" w14:textId="77777777" w:rsidR="00A34AF6" w:rsidRPr="00B32C10" w:rsidRDefault="001D6A00" w:rsidP="009C7357">
            <w:pPr>
              <w:pStyle w:val="Style17"/>
            </w:pPr>
            <w:r w:rsidRPr="00B32C10">
              <w:t>122</w:t>
            </w:r>
          </w:p>
        </w:tc>
        <w:tc>
          <w:tcPr>
            <w:tcW w:w="382" w:type="dxa"/>
            <w:vAlign w:val="center"/>
            <w:hideMark/>
          </w:tcPr>
          <w:p w14:paraId="18F9BB63" w14:textId="77777777" w:rsidR="00A34AF6" w:rsidRPr="00B32C10" w:rsidRDefault="001D6A00" w:rsidP="009C7357">
            <w:pPr>
              <w:pStyle w:val="Style17"/>
            </w:pPr>
            <w:r w:rsidRPr="00B32C10">
              <w:t>102</w:t>
            </w:r>
          </w:p>
        </w:tc>
        <w:tc>
          <w:tcPr>
            <w:tcW w:w="381" w:type="dxa"/>
            <w:vAlign w:val="center"/>
            <w:hideMark/>
          </w:tcPr>
          <w:p w14:paraId="3F968E9F" w14:textId="77777777" w:rsidR="00A34AF6" w:rsidRPr="00B32C10" w:rsidRDefault="001D6A00" w:rsidP="009C7357">
            <w:pPr>
              <w:pStyle w:val="Style17"/>
            </w:pPr>
            <w:r w:rsidRPr="00B32C10">
              <w:t>82</w:t>
            </w:r>
          </w:p>
        </w:tc>
        <w:tc>
          <w:tcPr>
            <w:tcW w:w="381" w:type="dxa"/>
            <w:vAlign w:val="center"/>
            <w:hideMark/>
          </w:tcPr>
          <w:p w14:paraId="0DEA3272" w14:textId="77777777" w:rsidR="00A34AF6" w:rsidRPr="00B32C10" w:rsidRDefault="001D6A00" w:rsidP="009C7357">
            <w:pPr>
              <w:pStyle w:val="Style17"/>
            </w:pPr>
            <w:r w:rsidRPr="00B32C10">
              <w:t>65</w:t>
            </w:r>
          </w:p>
        </w:tc>
        <w:tc>
          <w:tcPr>
            <w:tcW w:w="381" w:type="dxa"/>
            <w:vAlign w:val="center"/>
            <w:hideMark/>
          </w:tcPr>
          <w:p w14:paraId="6C9DFA3B" w14:textId="77777777" w:rsidR="00A34AF6" w:rsidRPr="00B32C10" w:rsidRDefault="001D6A00" w:rsidP="009C7357">
            <w:pPr>
              <w:pStyle w:val="Style17"/>
            </w:pPr>
            <w:r w:rsidRPr="00B32C10">
              <w:t>49</w:t>
            </w:r>
          </w:p>
        </w:tc>
        <w:tc>
          <w:tcPr>
            <w:tcW w:w="381" w:type="dxa"/>
            <w:vAlign w:val="center"/>
            <w:hideMark/>
          </w:tcPr>
          <w:p w14:paraId="039599D4" w14:textId="77777777" w:rsidR="00A34AF6" w:rsidRPr="00B32C10" w:rsidRDefault="001D6A00" w:rsidP="009C7357">
            <w:pPr>
              <w:pStyle w:val="Style17"/>
            </w:pPr>
            <w:r w:rsidRPr="00B32C10">
              <w:t>39</w:t>
            </w:r>
          </w:p>
        </w:tc>
        <w:tc>
          <w:tcPr>
            <w:tcW w:w="381" w:type="dxa"/>
            <w:vAlign w:val="center"/>
            <w:hideMark/>
          </w:tcPr>
          <w:p w14:paraId="1D3B1F2D" w14:textId="77777777" w:rsidR="00A34AF6" w:rsidRPr="00B32C10" w:rsidRDefault="001D6A00" w:rsidP="009C7357">
            <w:pPr>
              <w:pStyle w:val="Style17"/>
            </w:pPr>
            <w:r w:rsidRPr="00B32C10">
              <w:t>33</w:t>
            </w:r>
          </w:p>
        </w:tc>
        <w:tc>
          <w:tcPr>
            <w:tcW w:w="381" w:type="dxa"/>
            <w:vAlign w:val="center"/>
            <w:hideMark/>
          </w:tcPr>
          <w:p w14:paraId="0027CDEE" w14:textId="77777777" w:rsidR="00A34AF6" w:rsidRPr="00B32C10" w:rsidRDefault="001D6A00" w:rsidP="009C7357">
            <w:pPr>
              <w:pStyle w:val="Style17"/>
            </w:pPr>
            <w:r w:rsidRPr="00B32C10">
              <w:t>24</w:t>
            </w:r>
          </w:p>
        </w:tc>
        <w:tc>
          <w:tcPr>
            <w:tcW w:w="382" w:type="dxa"/>
            <w:vAlign w:val="center"/>
            <w:hideMark/>
          </w:tcPr>
          <w:p w14:paraId="1213C901" w14:textId="77777777" w:rsidR="00A34AF6" w:rsidRPr="00B32C10" w:rsidRDefault="001D6A00" w:rsidP="009C7357">
            <w:pPr>
              <w:pStyle w:val="Style17"/>
            </w:pPr>
            <w:r w:rsidRPr="00B32C10">
              <w:t>17</w:t>
            </w:r>
          </w:p>
        </w:tc>
        <w:tc>
          <w:tcPr>
            <w:tcW w:w="381" w:type="dxa"/>
            <w:vAlign w:val="center"/>
            <w:hideMark/>
          </w:tcPr>
          <w:p w14:paraId="1C12DEEB" w14:textId="77777777" w:rsidR="00A34AF6" w:rsidRPr="00B32C10" w:rsidRDefault="001D6A00" w:rsidP="009C7357">
            <w:pPr>
              <w:pStyle w:val="Style17"/>
            </w:pPr>
            <w:r w:rsidRPr="00B32C10">
              <w:t>16</w:t>
            </w:r>
          </w:p>
        </w:tc>
        <w:tc>
          <w:tcPr>
            <w:tcW w:w="381" w:type="dxa"/>
            <w:vAlign w:val="center"/>
            <w:hideMark/>
          </w:tcPr>
          <w:p w14:paraId="1AFE9E05" w14:textId="77777777" w:rsidR="00A34AF6" w:rsidRPr="00B32C10" w:rsidRDefault="001D6A00" w:rsidP="009C7357">
            <w:pPr>
              <w:pStyle w:val="Style17"/>
            </w:pPr>
            <w:r w:rsidRPr="00B32C10">
              <w:t>13</w:t>
            </w:r>
          </w:p>
        </w:tc>
        <w:tc>
          <w:tcPr>
            <w:tcW w:w="381" w:type="dxa"/>
            <w:vAlign w:val="center"/>
            <w:hideMark/>
          </w:tcPr>
          <w:p w14:paraId="3500D7CB" w14:textId="77777777" w:rsidR="00A34AF6" w:rsidRPr="00B32C10" w:rsidRDefault="001D6A00" w:rsidP="009C7357">
            <w:pPr>
              <w:pStyle w:val="Style17"/>
            </w:pPr>
            <w:r w:rsidRPr="00B32C10">
              <w:t>9</w:t>
            </w:r>
          </w:p>
        </w:tc>
        <w:tc>
          <w:tcPr>
            <w:tcW w:w="381" w:type="dxa"/>
            <w:vAlign w:val="center"/>
            <w:hideMark/>
          </w:tcPr>
          <w:p w14:paraId="7C636680" w14:textId="77777777" w:rsidR="00A34AF6" w:rsidRPr="00B32C10" w:rsidRDefault="001D6A00" w:rsidP="009C7357">
            <w:pPr>
              <w:pStyle w:val="Style17"/>
            </w:pPr>
            <w:r w:rsidRPr="00B32C10">
              <w:t>4</w:t>
            </w:r>
          </w:p>
        </w:tc>
        <w:tc>
          <w:tcPr>
            <w:tcW w:w="381" w:type="dxa"/>
            <w:vAlign w:val="center"/>
            <w:hideMark/>
          </w:tcPr>
          <w:p w14:paraId="0C6041F3" w14:textId="77777777" w:rsidR="00A34AF6" w:rsidRPr="00B32C10" w:rsidRDefault="001D6A00" w:rsidP="009C7357">
            <w:pPr>
              <w:pStyle w:val="Style17"/>
            </w:pPr>
            <w:r w:rsidRPr="00B32C10">
              <w:t>4</w:t>
            </w:r>
          </w:p>
        </w:tc>
        <w:tc>
          <w:tcPr>
            <w:tcW w:w="381" w:type="dxa"/>
            <w:vAlign w:val="center"/>
            <w:hideMark/>
          </w:tcPr>
          <w:p w14:paraId="63CECE15" w14:textId="77777777" w:rsidR="00A34AF6" w:rsidRPr="00B32C10" w:rsidRDefault="001D6A00" w:rsidP="009C7357">
            <w:pPr>
              <w:pStyle w:val="Style17"/>
            </w:pPr>
            <w:r w:rsidRPr="00B32C10">
              <w:t>1</w:t>
            </w:r>
          </w:p>
        </w:tc>
        <w:tc>
          <w:tcPr>
            <w:tcW w:w="382" w:type="dxa"/>
            <w:vAlign w:val="center"/>
            <w:hideMark/>
          </w:tcPr>
          <w:p w14:paraId="0FC4EE6C" w14:textId="77777777" w:rsidR="00A34AF6" w:rsidRPr="00B32C10" w:rsidRDefault="001D6A00" w:rsidP="009C7357">
            <w:pPr>
              <w:pStyle w:val="Style17"/>
            </w:pPr>
            <w:r w:rsidRPr="00B32C10">
              <w:t>0</w:t>
            </w:r>
          </w:p>
        </w:tc>
      </w:tr>
    </w:tbl>
    <w:p w14:paraId="17197DB0" w14:textId="77777777" w:rsidR="00A34AF6" w:rsidRPr="00B32C10"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rsidRPr="00B32C10" w14:paraId="7A5C8783" w14:textId="77777777" w:rsidTr="002B030D">
        <w:tc>
          <w:tcPr>
            <w:tcW w:w="1130" w:type="dxa"/>
            <w:hideMark/>
          </w:tcPr>
          <w:p w14:paraId="7C22038A" w14:textId="1C1AF190" w:rsidR="00A34AF6" w:rsidRPr="00B32C10" w:rsidRDefault="0087232E" w:rsidP="009C7357">
            <w:pPr>
              <w:pStyle w:val="Style200"/>
              <w:keepNext/>
              <w:rPr>
                <w:rFonts w:eastAsia="MS Mincho"/>
              </w:rPr>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8173" w:type="dxa"/>
            <w:hideMark/>
          </w:tcPr>
          <w:p w14:paraId="44D35479" w14:textId="6793BE00" w:rsidR="00A34AF6" w:rsidRPr="00B32C10" w:rsidRDefault="00833C0F" w:rsidP="009C7357">
            <w:pPr>
              <w:pStyle w:val="Style18"/>
            </w:pPr>
            <w:r>
              <w:t>n</w:t>
            </w:r>
            <w:r w:rsidR="001D6A00" w:rsidRPr="00B32C10">
              <w:t>ivolumab + gemcitabin-ciszplatin kemoterápia (események: 172/304), medián és 95%-os CI: 21,72 (18,63; 26,38)</w:t>
            </w:r>
          </w:p>
        </w:tc>
      </w:tr>
      <w:tr w:rsidR="0087232E" w:rsidRPr="00B32C10" w14:paraId="36AE3F57" w14:textId="77777777" w:rsidTr="002B030D">
        <w:tc>
          <w:tcPr>
            <w:tcW w:w="1130" w:type="dxa"/>
            <w:hideMark/>
          </w:tcPr>
          <w:p w14:paraId="4AC79976" w14:textId="28BD0316" w:rsidR="0087232E" w:rsidRPr="00B32C10" w:rsidRDefault="0087232E" w:rsidP="009C7357">
            <w:pPr>
              <w:pStyle w:val="Styletable10pts"/>
              <w:keepNext/>
              <w:rPr>
                <w:rFonts w:eastAsia="MS Mincho"/>
              </w:rPr>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173" w:type="dxa"/>
            <w:hideMark/>
          </w:tcPr>
          <w:p w14:paraId="66571ADB" w14:textId="29ECE396" w:rsidR="0087232E" w:rsidRPr="00B32C10" w:rsidRDefault="00833C0F" w:rsidP="009C7357">
            <w:pPr>
              <w:pStyle w:val="Style18"/>
            </w:pPr>
            <w:r>
              <w:t>n</w:t>
            </w:r>
            <w:r w:rsidR="0087232E" w:rsidRPr="00B32C10">
              <w:t>ivolumab + gemcitabin-ciszplatin kemoterápia (események: 193/304), medián és 95%-os CI: 18,85 (14,72; 22,44)</w:t>
            </w:r>
          </w:p>
        </w:tc>
      </w:tr>
    </w:tbl>
    <w:p w14:paraId="55C0C924" w14:textId="545A27B4" w:rsidR="00A34AF6" w:rsidRPr="00B32C10" w:rsidRDefault="001D6A00" w:rsidP="005B6403">
      <w:pPr>
        <w:pStyle w:val="Style200"/>
        <w:rPr>
          <w:sz w:val="18"/>
          <w:szCs w:val="18"/>
        </w:rPr>
      </w:pPr>
      <w:r w:rsidRPr="00B32C10">
        <w:rPr>
          <w:sz w:val="18"/>
        </w:rPr>
        <w:t>A klinikai vizsgálati adatzárás alapján: 2023. máj. 9., minimális utánkövetési idő 7,4 hónap</w:t>
      </w:r>
    </w:p>
    <w:p w14:paraId="5FF1506E" w14:textId="77777777" w:rsidR="007C7AC1" w:rsidRPr="00B32C10" w:rsidRDefault="007C7AC1" w:rsidP="00513D6C">
      <w:pPr>
        <w:pStyle w:val="BMSBodyText"/>
        <w:spacing w:after="0" w:line="240" w:lineRule="auto"/>
        <w:jc w:val="left"/>
        <w:rPr>
          <w:color w:val="auto"/>
          <w:sz w:val="22"/>
          <w:szCs w:val="22"/>
        </w:rPr>
      </w:pPr>
    </w:p>
    <w:p w14:paraId="47A76A72" w14:textId="7FE3C64F" w:rsidR="007C7AC1" w:rsidRPr="00B32C10" w:rsidRDefault="001D6A00" w:rsidP="009C7357">
      <w:pPr>
        <w:pStyle w:val="HeadingTableFig"/>
      </w:pPr>
      <w:r w:rsidRPr="00B32C10">
        <w:lastRenderedPageBreak/>
        <w:t>25. ábra:</w:t>
      </w:r>
      <w:r w:rsidRPr="00B32C10">
        <w:tab/>
        <w:t>A progressziómentes túlélés Kaplan–Meier</w:t>
      </w:r>
      <w:r w:rsidRPr="00B32C10">
        <w:noBreakHyphen/>
        <w:t>féle görbéi (CA209901)</w:t>
      </w:r>
    </w:p>
    <w:p w14:paraId="7CAB731F" w14:textId="4C9906E6" w:rsidR="007C7AC1" w:rsidRPr="00B32C10" w:rsidRDefault="00EE1B0C" w:rsidP="009C7357">
      <w:pPr>
        <w:pStyle w:val="EMEABodyText"/>
        <w:keepNext/>
        <w:ind w:left="567"/>
        <w:rPr>
          <w:noProof/>
        </w:rPr>
      </w:pPr>
      <w:r>
        <w:rPr>
          <w:noProof/>
        </w:rPr>
        <w:pict w14:anchorId="6383A68B">
          <v:shape id="Text Box 49" o:spid="_x0000_s1067" type="#_x0000_t202" style="position:absolute;left:0;text-align:left;margin-left:-3.05pt;margin-top:16.5pt;width:33.7pt;height:279.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" filled="f" stroked="f">
            <v:textbox style="layout-flow:vertical;mso-layout-flow-alt:bottom-to-top" inset="0,0,0,0">
              <w:txbxContent>
                <w:p w14:paraId="422B5A24" w14:textId="72A9B2EC" w:rsidR="003167ED" w:rsidRPr="003A3D67" w:rsidRDefault="003167ED" w:rsidP="00D346C5">
                  <w:pPr>
                    <w:pStyle w:val="Style14"/>
                  </w:pPr>
                  <w:r>
                    <w:t>A progressziómentes túlélés valószínűsége</w:t>
                  </w:r>
                </w:p>
              </w:txbxContent>
            </v:textbox>
          </v:shape>
        </w:pict>
      </w:r>
      <w:r>
        <w:rPr>
          <w:noProof/>
          <w:lang w:val="en-US" w:eastAsia="zh-CN"/>
        </w:rPr>
        <w:pict w14:anchorId="66EC6059">
          <v:shape id="_x0000_i1054" type="#_x0000_t75" style="width:456.75pt;height:315.65pt;visibility:visible;mso-wrap-style:square">
            <v:imagedata r:id="rId44" o:title=""/>
          </v:shape>
        </w:pict>
      </w:r>
    </w:p>
    <w:p w14:paraId="586C790D" w14:textId="77777777" w:rsidR="007C7AC1" w:rsidRPr="00B32C10" w:rsidRDefault="001D6A00" w:rsidP="009C7357">
      <w:pPr>
        <w:pStyle w:val="Style19"/>
      </w:pPr>
      <w:r w:rsidRPr="00B32C10">
        <w:t>Progressziómentes túlélés (hónap)</w:t>
      </w:r>
    </w:p>
    <w:p w14:paraId="4BA4B9F0" w14:textId="77777777" w:rsidR="0062492E" w:rsidRPr="00B32C10" w:rsidRDefault="0062492E" w:rsidP="009C7357">
      <w:pPr>
        <w:pStyle w:val="EMEABodyText"/>
        <w:keepNext/>
        <w:jc w:val="center"/>
        <w:rPr>
          <w:noProof/>
          <w:sz w:val="20"/>
          <w:szCs w:val="20"/>
        </w:rPr>
      </w:pPr>
    </w:p>
    <w:p w14:paraId="546CCD40" w14:textId="77777777" w:rsidR="007C7AC1" w:rsidRPr="00B32C10" w:rsidRDefault="001D6A00" w:rsidP="009C7357">
      <w:pPr>
        <w:pStyle w:val="Style150"/>
        <w:rPr>
          <w:bCs/>
        </w:rPr>
      </w:pPr>
      <w:r w:rsidRPr="00B32C10">
        <w:t>A kockázatnak kitett betegek száma</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B32C10" w14:paraId="57785DE1" w14:textId="77777777" w:rsidTr="0062492E">
        <w:tc>
          <w:tcPr>
            <w:tcW w:w="8455" w:type="dxa"/>
            <w:gridSpan w:val="21"/>
            <w:vAlign w:val="center"/>
          </w:tcPr>
          <w:p w14:paraId="6D0AEECF" w14:textId="603BB637" w:rsidR="007C7AC1" w:rsidRPr="00B32C10" w:rsidRDefault="00833C0F" w:rsidP="009C7357">
            <w:pPr>
              <w:pStyle w:val="Style16"/>
            </w:pPr>
            <w:r>
              <w:t>n</w:t>
            </w:r>
            <w:r w:rsidR="001D6A00" w:rsidRPr="00B32C10">
              <w:t>ivolumab + gemcitabin-ciszplatin kemoterápia</w:t>
            </w:r>
          </w:p>
        </w:tc>
      </w:tr>
      <w:tr w:rsidR="0062492E" w:rsidRPr="00B32C10" w14:paraId="7D529197" w14:textId="77777777" w:rsidTr="0062492E">
        <w:trPr>
          <w:trHeight w:val="251"/>
        </w:trPr>
        <w:tc>
          <w:tcPr>
            <w:tcW w:w="402" w:type="dxa"/>
            <w:vAlign w:val="center"/>
            <w:hideMark/>
          </w:tcPr>
          <w:p w14:paraId="3FB6631F" w14:textId="77777777" w:rsidR="007C7AC1" w:rsidRPr="00B32C10" w:rsidRDefault="001D6A00" w:rsidP="009C7357">
            <w:pPr>
              <w:pStyle w:val="Style17"/>
            </w:pPr>
            <w:r w:rsidRPr="00B32C10">
              <w:t>304</w:t>
            </w:r>
          </w:p>
        </w:tc>
        <w:tc>
          <w:tcPr>
            <w:tcW w:w="403" w:type="dxa"/>
            <w:vAlign w:val="center"/>
            <w:hideMark/>
          </w:tcPr>
          <w:p w14:paraId="530562B2" w14:textId="77777777" w:rsidR="007C7AC1" w:rsidRPr="00B32C10" w:rsidRDefault="00D97A6D" w:rsidP="009C7357">
            <w:pPr>
              <w:pStyle w:val="Style17"/>
            </w:pPr>
            <w:r w:rsidRPr="00B32C10">
              <w:t>253</w:t>
            </w:r>
          </w:p>
        </w:tc>
        <w:tc>
          <w:tcPr>
            <w:tcW w:w="402" w:type="dxa"/>
            <w:vAlign w:val="center"/>
            <w:hideMark/>
          </w:tcPr>
          <w:p w14:paraId="10A8169E" w14:textId="6D22E6C7" w:rsidR="007C7AC1" w:rsidRPr="00B32C10" w:rsidRDefault="00D97A6D" w:rsidP="009C7357">
            <w:pPr>
              <w:pStyle w:val="Style17"/>
            </w:pPr>
            <w:r w:rsidRPr="00B32C10">
              <w:t>179</w:t>
            </w:r>
          </w:p>
        </w:tc>
        <w:tc>
          <w:tcPr>
            <w:tcW w:w="403" w:type="dxa"/>
            <w:vAlign w:val="center"/>
            <w:hideMark/>
          </w:tcPr>
          <w:p w14:paraId="1B78579C" w14:textId="77777777" w:rsidR="007C7AC1" w:rsidRPr="00B32C10" w:rsidRDefault="00D97A6D" w:rsidP="009C7357">
            <w:pPr>
              <w:pStyle w:val="Style17"/>
            </w:pPr>
            <w:r w:rsidRPr="00B32C10">
              <w:t>116</w:t>
            </w:r>
          </w:p>
        </w:tc>
        <w:tc>
          <w:tcPr>
            <w:tcW w:w="403" w:type="dxa"/>
            <w:vAlign w:val="center"/>
            <w:hideMark/>
          </w:tcPr>
          <w:p w14:paraId="72C5B597" w14:textId="77777777" w:rsidR="007C7AC1" w:rsidRPr="00B32C10" w:rsidRDefault="00D97A6D" w:rsidP="009C7357">
            <w:pPr>
              <w:pStyle w:val="Style17"/>
            </w:pPr>
            <w:r w:rsidRPr="00B32C10">
              <w:t>82</w:t>
            </w:r>
          </w:p>
        </w:tc>
        <w:tc>
          <w:tcPr>
            <w:tcW w:w="402" w:type="dxa"/>
            <w:vAlign w:val="center"/>
            <w:hideMark/>
          </w:tcPr>
          <w:p w14:paraId="25D44B5B" w14:textId="29EEBB28" w:rsidR="007C7AC1" w:rsidRPr="00B32C10" w:rsidRDefault="00D97A6D" w:rsidP="009C7357">
            <w:pPr>
              <w:pStyle w:val="Style17"/>
            </w:pPr>
            <w:r w:rsidRPr="00B32C10">
              <w:t>65</w:t>
            </w:r>
          </w:p>
        </w:tc>
        <w:tc>
          <w:tcPr>
            <w:tcW w:w="403" w:type="dxa"/>
            <w:vAlign w:val="center"/>
            <w:hideMark/>
          </w:tcPr>
          <w:p w14:paraId="5C5BB24E" w14:textId="76E8EC82" w:rsidR="007C7AC1" w:rsidRPr="00B32C10" w:rsidRDefault="00D97A6D" w:rsidP="009C7357">
            <w:pPr>
              <w:pStyle w:val="Style17"/>
            </w:pPr>
            <w:r w:rsidRPr="00B32C10">
              <w:t>57</w:t>
            </w:r>
          </w:p>
        </w:tc>
        <w:tc>
          <w:tcPr>
            <w:tcW w:w="402" w:type="dxa"/>
            <w:vAlign w:val="center"/>
            <w:hideMark/>
          </w:tcPr>
          <w:p w14:paraId="44D448C8" w14:textId="77777777" w:rsidR="007C7AC1" w:rsidRPr="00B32C10" w:rsidRDefault="001D6A00" w:rsidP="009C7357">
            <w:pPr>
              <w:pStyle w:val="Style17"/>
            </w:pPr>
            <w:r w:rsidRPr="00B32C10">
              <w:t>49</w:t>
            </w:r>
          </w:p>
        </w:tc>
        <w:tc>
          <w:tcPr>
            <w:tcW w:w="403" w:type="dxa"/>
            <w:vAlign w:val="center"/>
            <w:hideMark/>
          </w:tcPr>
          <w:p w14:paraId="1EF8F075" w14:textId="070665C6" w:rsidR="007C7AC1" w:rsidRPr="00B32C10" w:rsidRDefault="00D97A6D" w:rsidP="009C7357">
            <w:pPr>
              <w:pStyle w:val="Style17"/>
            </w:pPr>
            <w:r w:rsidRPr="00B32C10">
              <w:t>41</w:t>
            </w:r>
          </w:p>
        </w:tc>
        <w:tc>
          <w:tcPr>
            <w:tcW w:w="403" w:type="dxa"/>
            <w:vAlign w:val="center"/>
            <w:hideMark/>
          </w:tcPr>
          <w:p w14:paraId="4F2D7D23" w14:textId="6F929521" w:rsidR="007C7AC1" w:rsidRPr="00B32C10" w:rsidRDefault="00D97A6D" w:rsidP="009C7357">
            <w:pPr>
              <w:pStyle w:val="Style17"/>
            </w:pPr>
            <w:r w:rsidRPr="00B32C10">
              <w:t>36</w:t>
            </w:r>
          </w:p>
        </w:tc>
        <w:tc>
          <w:tcPr>
            <w:tcW w:w="402" w:type="dxa"/>
            <w:vAlign w:val="center"/>
            <w:hideMark/>
          </w:tcPr>
          <w:p w14:paraId="1F26903E" w14:textId="503B24A2" w:rsidR="007C7AC1" w:rsidRPr="00B32C10" w:rsidRDefault="00D97A6D" w:rsidP="009C7357">
            <w:pPr>
              <w:pStyle w:val="Style17"/>
            </w:pPr>
            <w:r w:rsidRPr="00B32C10">
              <w:t>31</w:t>
            </w:r>
          </w:p>
        </w:tc>
        <w:tc>
          <w:tcPr>
            <w:tcW w:w="403" w:type="dxa"/>
            <w:vAlign w:val="center"/>
            <w:hideMark/>
          </w:tcPr>
          <w:p w14:paraId="25785CE9" w14:textId="5FB869AF" w:rsidR="007C7AC1" w:rsidRPr="00B32C10" w:rsidRDefault="00D97A6D" w:rsidP="009C7357">
            <w:pPr>
              <w:pStyle w:val="Style17"/>
            </w:pPr>
            <w:r w:rsidRPr="00B32C10">
              <w:t>26</w:t>
            </w:r>
          </w:p>
        </w:tc>
        <w:tc>
          <w:tcPr>
            <w:tcW w:w="403" w:type="dxa"/>
            <w:vAlign w:val="center"/>
            <w:hideMark/>
          </w:tcPr>
          <w:p w14:paraId="15912DF0" w14:textId="77777777" w:rsidR="007C7AC1" w:rsidRPr="00B32C10" w:rsidRDefault="00D97A6D" w:rsidP="009C7357">
            <w:pPr>
              <w:pStyle w:val="Style17"/>
            </w:pPr>
            <w:r w:rsidRPr="00B32C10">
              <w:t>19</w:t>
            </w:r>
          </w:p>
        </w:tc>
        <w:tc>
          <w:tcPr>
            <w:tcW w:w="402" w:type="dxa"/>
            <w:vAlign w:val="center"/>
            <w:hideMark/>
          </w:tcPr>
          <w:p w14:paraId="7D9C1B1D" w14:textId="30025746" w:rsidR="007C7AC1" w:rsidRPr="00B32C10" w:rsidRDefault="00D97A6D" w:rsidP="009C7357">
            <w:pPr>
              <w:pStyle w:val="Style17"/>
            </w:pPr>
            <w:r w:rsidRPr="00B32C10">
              <w:t>14</w:t>
            </w:r>
          </w:p>
        </w:tc>
        <w:tc>
          <w:tcPr>
            <w:tcW w:w="403" w:type="dxa"/>
            <w:vAlign w:val="center"/>
            <w:hideMark/>
          </w:tcPr>
          <w:p w14:paraId="68C919F3" w14:textId="77777777" w:rsidR="007C7AC1" w:rsidRPr="00B32C10" w:rsidRDefault="00D97A6D" w:rsidP="009C7357">
            <w:pPr>
              <w:pStyle w:val="Style17"/>
            </w:pPr>
            <w:r w:rsidRPr="00B32C10">
              <w:t>11</w:t>
            </w:r>
          </w:p>
        </w:tc>
        <w:tc>
          <w:tcPr>
            <w:tcW w:w="402" w:type="dxa"/>
            <w:vAlign w:val="center"/>
            <w:hideMark/>
          </w:tcPr>
          <w:p w14:paraId="05F56735" w14:textId="05E3C6E3" w:rsidR="007C7AC1" w:rsidRPr="00B32C10" w:rsidRDefault="00D97A6D" w:rsidP="009C7357">
            <w:pPr>
              <w:pStyle w:val="Style17"/>
            </w:pPr>
            <w:r w:rsidRPr="00B32C10">
              <w:t>10</w:t>
            </w:r>
          </w:p>
        </w:tc>
        <w:tc>
          <w:tcPr>
            <w:tcW w:w="403" w:type="dxa"/>
            <w:vAlign w:val="center"/>
            <w:hideMark/>
          </w:tcPr>
          <w:p w14:paraId="32850D42" w14:textId="77777777" w:rsidR="007C7AC1" w:rsidRPr="00B32C10" w:rsidRDefault="00D97A6D" w:rsidP="009C7357">
            <w:pPr>
              <w:pStyle w:val="Style17"/>
            </w:pPr>
            <w:r w:rsidRPr="00B32C10">
              <w:t>10</w:t>
            </w:r>
          </w:p>
        </w:tc>
        <w:tc>
          <w:tcPr>
            <w:tcW w:w="403" w:type="dxa"/>
            <w:vAlign w:val="center"/>
            <w:hideMark/>
          </w:tcPr>
          <w:p w14:paraId="355A6EE0" w14:textId="77777777" w:rsidR="007C7AC1" w:rsidRPr="00B32C10" w:rsidRDefault="00D97A6D" w:rsidP="009C7357">
            <w:pPr>
              <w:pStyle w:val="Style17"/>
            </w:pPr>
            <w:r w:rsidRPr="00B32C10">
              <w:t>6</w:t>
            </w:r>
          </w:p>
        </w:tc>
        <w:tc>
          <w:tcPr>
            <w:tcW w:w="402" w:type="dxa"/>
            <w:vAlign w:val="center"/>
            <w:hideMark/>
          </w:tcPr>
          <w:p w14:paraId="695C4F4E" w14:textId="77777777" w:rsidR="007C7AC1" w:rsidRPr="00B32C10" w:rsidRDefault="00D97A6D" w:rsidP="009C7357">
            <w:pPr>
              <w:pStyle w:val="Style17"/>
            </w:pPr>
            <w:r w:rsidRPr="00B32C10">
              <w:t>5</w:t>
            </w:r>
          </w:p>
        </w:tc>
        <w:tc>
          <w:tcPr>
            <w:tcW w:w="403" w:type="dxa"/>
            <w:vAlign w:val="center"/>
            <w:hideMark/>
          </w:tcPr>
          <w:p w14:paraId="155B4B90" w14:textId="77777777" w:rsidR="007C7AC1" w:rsidRPr="00B32C10" w:rsidRDefault="001D6A00" w:rsidP="009C7357">
            <w:pPr>
              <w:pStyle w:val="Style17"/>
            </w:pPr>
            <w:r w:rsidRPr="00B32C10">
              <w:t>1</w:t>
            </w:r>
          </w:p>
        </w:tc>
        <w:tc>
          <w:tcPr>
            <w:tcW w:w="403" w:type="dxa"/>
            <w:vAlign w:val="center"/>
            <w:hideMark/>
          </w:tcPr>
          <w:p w14:paraId="6A6EA030" w14:textId="77777777" w:rsidR="007C7AC1" w:rsidRPr="00B32C10" w:rsidRDefault="001D6A00" w:rsidP="009C7357">
            <w:pPr>
              <w:pStyle w:val="Style17"/>
            </w:pPr>
            <w:r w:rsidRPr="00B32C10">
              <w:t>0</w:t>
            </w:r>
          </w:p>
        </w:tc>
      </w:tr>
      <w:tr w:rsidR="00513D6C" w:rsidRPr="00B32C10" w14:paraId="598EC668" w14:textId="77777777" w:rsidTr="0062492E">
        <w:tc>
          <w:tcPr>
            <w:tcW w:w="8455" w:type="dxa"/>
            <w:gridSpan w:val="21"/>
            <w:vAlign w:val="center"/>
            <w:hideMark/>
          </w:tcPr>
          <w:p w14:paraId="5761AF4B" w14:textId="6DCA3D03" w:rsidR="00513D6C" w:rsidRPr="00B32C10" w:rsidRDefault="00833C0F" w:rsidP="009C7357">
            <w:pPr>
              <w:pStyle w:val="Style16"/>
            </w:pPr>
            <w:r>
              <w:t>g</w:t>
            </w:r>
            <w:r w:rsidR="00513D6C" w:rsidRPr="00B32C10">
              <w:t>emcitabin-ciszplatin kemoterápia</w:t>
            </w:r>
          </w:p>
        </w:tc>
      </w:tr>
      <w:tr w:rsidR="0062492E" w:rsidRPr="00B32C10" w14:paraId="33592325" w14:textId="77777777" w:rsidTr="0062492E">
        <w:tc>
          <w:tcPr>
            <w:tcW w:w="402" w:type="dxa"/>
            <w:vAlign w:val="center"/>
            <w:hideMark/>
          </w:tcPr>
          <w:p w14:paraId="555E6EC7" w14:textId="77777777" w:rsidR="007C7AC1" w:rsidRPr="00B32C10" w:rsidRDefault="001D6A00" w:rsidP="009C7357">
            <w:pPr>
              <w:pStyle w:val="Style17"/>
            </w:pPr>
            <w:r w:rsidRPr="00B32C10">
              <w:t>304</w:t>
            </w:r>
          </w:p>
        </w:tc>
        <w:tc>
          <w:tcPr>
            <w:tcW w:w="403" w:type="dxa"/>
            <w:vAlign w:val="center"/>
            <w:hideMark/>
          </w:tcPr>
          <w:p w14:paraId="22CCB0D2" w14:textId="77777777" w:rsidR="007C7AC1" w:rsidRPr="00B32C10" w:rsidRDefault="00D97A6D" w:rsidP="009C7357">
            <w:pPr>
              <w:pStyle w:val="Style17"/>
            </w:pPr>
            <w:r w:rsidRPr="00B32C10">
              <w:t>223</w:t>
            </w:r>
          </w:p>
        </w:tc>
        <w:tc>
          <w:tcPr>
            <w:tcW w:w="402" w:type="dxa"/>
            <w:vAlign w:val="center"/>
            <w:hideMark/>
          </w:tcPr>
          <w:p w14:paraId="21A82AAD" w14:textId="76AE3601" w:rsidR="007C7AC1" w:rsidRPr="00B32C10" w:rsidRDefault="00D97A6D" w:rsidP="009C7357">
            <w:pPr>
              <w:pStyle w:val="Style17"/>
            </w:pPr>
            <w:r w:rsidRPr="00B32C10">
              <w:t>119</w:t>
            </w:r>
          </w:p>
        </w:tc>
        <w:tc>
          <w:tcPr>
            <w:tcW w:w="403" w:type="dxa"/>
            <w:vAlign w:val="center"/>
            <w:hideMark/>
          </w:tcPr>
          <w:p w14:paraId="4B7A0624" w14:textId="1864EB38" w:rsidR="007C7AC1" w:rsidRPr="00B32C10" w:rsidRDefault="00D97A6D" w:rsidP="009C7357">
            <w:pPr>
              <w:pStyle w:val="Style17"/>
            </w:pPr>
            <w:r w:rsidRPr="00B32C10">
              <w:t>63</w:t>
            </w:r>
          </w:p>
        </w:tc>
        <w:tc>
          <w:tcPr>
            <w:tcW w:w="403" w:type="dxa"/>
            <w:vAlign w:val="center"/>
            <w:hideMark/>
          </w:tcPr>
          <w:p w14:paraId="234A5E02" w14:textId="77777777" w:rsidR="007C7AC1" w:rsidRPr="00B32C10" w:rsidRDefault="00D97A6D" w:rsidP="009C7357">
            <w:pPr>
              <w:pStyle w:val="Style17"/>
            </w:pPr>
            <w:r w:rsidRPr="00B32C10">
              <w:t>35</w:t>
            </w:r>
          </w:p>
        </w:tc>
        <w:tc>
          <w:tcPr>
            <w:tcW w:w="402" w:type="dxa"/>
            <w:vAlign w:val="center"/>
            <w:hideMark/>
          </w:tcPr>
          <w:p w14:paraId="77053EC7" w14:textId="302E15D8" w:rsidR="007C7AC1" w:rsidRPr="00B32C10" w:rsidRDefault="00D97A6D" w:rsidP="009C7357">
            <w:pPr>
              <w:pStyle w:val="Style17"/>
            </w:pPr>
            <w:r w:rsidRPr="00B32C10">
              <w:t>25</w:t>
            </w:r>
          </w:p>
        </w:tc>
        <w:tc>
          <w:tcPr>
            <w:tcW w:w="403" w:type="dxa"/>
            <w:vAlign w:val="center"/>
            <w:hideMark/>
          </w:tcPr>
          <w:p w14:paraId="1F464025" w14:textId="2C238D2F" w:rsidR="007C7AC1" w:rsidRPr="00B32C10" w:rsidRDefault="00D97A6D" w:rsidP="009C7357">
            <w:pPr>
              <w:pStyle w:val="Style17"/>
            </w:pPr>
            <w:r w:rsidRPr="00B32C10">
              <w:t>17</w:t>
            </w:r>
          </w:p>
        </w:tc>
        <w:tc>
          <w:tcPr>
            <w:tcW w:w="402" w:type="dxa"/>
            <w:vAlign w:val="center"/>
            <w:hideMark/>
          </w:tcPr>
          <w:p w14:paraId="65179BFD" w14:textId="45F7FC26" w:rsidR="007C7AC1" w:rsidRPr="00B32C10" w:rsidRDefault="00D97A6D" w:rsidP="009C7357">
            <w:pPr>
              <w:pStyle w:val="Style17"/>
            </w:pPr>
            <w:r w:rsidRPr="00B32C10">
              <w:t>12</w:t>
            </w:r>
          </w:p>
        </w:tc>
        <w:tc>
          <w:tcPr>
            <w:tcW w:w="403" w:type="dxa"/>
            <w:vAlign w:val="center"/>
            <w:hideMark/>
          </w:tcPr>
          <w:p w14:paraId="55C81CDD" w14:textId="77777777" w:rsidR="007C7AC1" w:rsidRPr="00B32C10" w:rsidRDefault="001D6A00" w:rsidP="009C7357">
            <w:pPr>
              <w:pStyle w:val="Style17"/>
            </w:pPr>
            <w:r w:rsidRPr="00B32C10">
              <w:t>12</w:t>
            </w:r>
          </w:p>
        </w:tc>
        <w:tc>
          <w:tcPr>
            <w:tcW w:w="403" w:type="dxa"/>
            <w:vAlign w:val="center"/>
            <w:hideMark/>
          </w:tcPr>
          <w:p w14:paraId="79082FF6" w14:textId="2C860958" w:rsidR="007C7AC1" w:rsidRPr="00B32C10" w:rsidRDefault="00D97A6D" w:rsidP="009C7357">
            <w:pPr>
              <w:pStyle w:val="Style17"/>
            </w:pPr>
            <w:r w:rsidRPr="00B32C10">
              <w:t>10</w:t>
            </w:r>
          </w:p>
        </w:tc>
        <w:tc>
          <w:tcPr>
            <w:tcW w:w="402" w:type="dxa"/>
            <w:vAlign w:val="center"/>
            <w:hideMark/>
          </w:tcPr>
          <w:p w14:paraId="4A24DCDD" w14:textId="77777777" w:rsidR="007C7AC1" w:rsidRPr="00B32C10" w:rsidRDefault="00D97A6D" w:rsidP="009C7357">
            <w:pPr>
              <w:pStyle w:val="Style17"/>
            </w:pPr>
            <w:r w:rsidRPr="00B32C10">
              <w:t>9</w:t>
            </w:r>
          </w:p>
        </w:tc>
        <w:tc>
          <w:tcPr>
            <w:tcW w:w="403" w:type="dxa"/>
            <w:vAlign w:val="center"/>
            <w:hideMark/>
          </w:tcPr>
          <w:p w14:paraId="0339E4BA" w14:textId="77777777" w:rsidR="007C7AC1" w:rsidRPr="00B32C10" w:rsidRDefault="001D6A00" w:rsidP="009C7357">
            <w:pPr>
              <w:pStyle w:val="Style17"/>
            </w:pPr>
            <w:r w:rsidRPr="00B32C10">
              <w:t>8</w:t>
            </w:r>
          </w:p>
        </w:tc>
        <w:tc>
          <w:tcPr>
            <w:tcW w:w="403" w:type="dxa"/>
            <w:vAlign w:val="center"/>
            <w:hideMark/>
          </w:tcPr>
          <w:p w14:paraId="5F087043" w14:textId="77777777" w:rsidR="007C7AC1" w:rsidRPr="00B32C10" w:rsidRDefault="00D97A6D" w:rsidP="009C7357">
            <w:pPr>
              <w:pStyle w:val="Style17"/>
            </w:pPr>
            <w:r w:rsidRPr="00B32C10">
              <w:t>6</w:t>
            </w:r>
          </w:p>
        </w:tc>
        <w:tc>
          <w:tcPr>
            <w:tcW w:w="402" w:type="dxa"/>
            <w:vAlign w:val="center"/>
            <w:hideMark/>
          </w:tcPr>
          <w:p w14:paraId="61C79920" w14:textId="77777777" w:rsidR="007C7AC1" w:rsidRPr="00B32C10" w:rsidRDefault="00D97A6D" w:rsidP="009C7357">
            <w:pPr>
              <w:pStyle w:val="Style17"/>
            </w:pPr>
            <w:r w:rsidRPr="00B32C10">
              <w:t>5</w:t>
            </w:r>
          </w:p>
        </w:tc>
        <w:tc>
          <w:tcPr>
            <w:tcW w:w="403" w:type="dxa"/>
            <w:vAlign w:val="center"/>
            <w:hideMark/>
          </w:tcPr>
          <w:p w14:paraId="414A48DA" w14:textId="77777777" w:rsidR="007C7AC1" w:rsidRPr="00B32C10" w:rsidRDefault="00D97A6D" w:rsidP="009C7357">
            <w:pPr>
              <w:pStyle w:val="Style17"/>
            </w:pPr>
            <w:r w:rsidRPr="00B32C10">
              <w:t>2</w:t>
            </w:r>
          </w:p>
        </w:tc>
        <w:tc>
          <w:tcPr>
            <w:tcW w:w="402" w:type="dxa"/>
            <w:vAlign w:val="center"/>
            <w:hideMark/>
          </w:tcPr>
          <w:p w14:paraId="59D9A012" w14:textId="77777777" w:rsidR="007C7AC1" w:rsidRPr="00B32C10" w:rsidRDefault="001D6A00" w:rsidP="009C7357">
            <w:pPr>
              <w:pStyle w:val="Style17"/>
            </w:pPr>
            <w:r w:rsidRPr="00B32C10">
              <w:t>1</w:t>
            </w:r>
          </w:p>
        </w:tc>
        <w:tc>
          <w:tcPr>
            <w:tcW w:w="403" w:type="dxa"/>
            <w:vAlign w:val="center"/>
            <w:hideMark/>
          </w:tcPr>
          <w:p w14:paraId="0CDEBA51" w14:textId="77777777" w:rsidR="007C7AC1" w:rsidRPr="00B32C10" w:rsidRDefault="00D97A6D" w:rsidP="009C7357">
            <w:pPr>
              <w:pStyle w:val="Style17"/>
            </w:pPr>
            <w:r w:rsidRPr="00B32C10">
              <w:t>1</w:t>
            </w:r>
          </w:p>
        </w:tc>
        <w:tc>
          <w:tcPr>
            <w:tcW w:w="403" w:type="dxa"/>
            <w:vAlign w:val="center"/>
            <w:hideMark/>
          </w:tcPr>
          <w:p w14:paraId="579E7EDB" w14:textId="77777777" w:rsidR="007C7AC1" w:rsidRPr="00B32C10" w:rsidRDefault="001D6A00" w:rsidP="009C7357">
            <w:pPr>
              <w:pStyle w:val="Style17"/>
            </w:pPr>
            <w:r w:rsidRPr="00B32C10">
              <w:t>0</w:t>
            </w:r>
          </w:p>
        </w:tc>
        <w:tc>
          <w:tcPr>
            <w:tcW w:w="402" w:type="dxa"/>
            <w:vAlign w:val="center"/>
            <w:hideMark/>
          </w:tcPr>
          <w:p w14:paraId="767571B2" w14:textId="77777777" w:rsidR="007C7AC1" w:rsidRPr="00B32C10" w:rsidRDefault="001D6A00" w:rsidP="009C7357">
            <w:pPr>
              <w:pStyle w:val="Style17"/>
            </w:pPr>
            <w:r w:rsidRPr="00B32C10">
              <w:t>0</w:t>
            </w:r>
          </w:p>
        </w:tc>
        <w:tc>
          <w:tcPr>
            <w:tcW w:w="403" w:type="dxa"/>
            <w:vAlign w:val="center"/>
            <w:hideMark/>
          </w:tcPr>
          <w:p w14:paraId="1297A736" w14:textId="77777777" w:rsidR="007C7AC1" w:rsidRPr="00B32C10" w:rsidRDefault="001D6A00" w:rsidP="009C7357">
            <w:pPr>
              <w:pStyle w:val="Style17"/>
            </w:pPr>
            <w:r w:rsidRPr="00B32C10">
              <w:t>0</w:t>
            </w:r>
          </w:p>
        </w:tc>
        <w:tc>
          <w:tcPr>
            <w:tcW w:w="403" w:type="dxa"/>
            <w:vAlign w:val="center"/>
            <w:hideMark/>
          </w:tcPr>
          <w:p w14:paraId="5EF68BAC" w14:textId="77777777" w:rsidR="007C7AC1" w:rsidRPr="00B32C10" w:rsidRDefault="001D6A00" w:rsidP="009C7357">
            <w:pPr>
              <w:pStyle w:val="Style17"/>
            </w:pPr>
            <w:r w:rsidRPr="00B32C10">
              <w:t>0</w:t>
            </w:r>
          </w:p>
        </w:tc>
      </w:tr>
    </w:tbl>
    <w:p w14:paraId="15D6B9FA" w14:textId="77777777" w:rsidR="007C7AC1" w:rsidRPr="00B32C10"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B32C10" w14:paraId="2BCCEC69" w14:textId="77777777" w:rsidTr="002B030D">
        <w:tc>
          <w:tcPr>
            <w:tcW w:w="1130" w:type="dxa"/>
            <w:hideMark/>
          </w:tcPr>
          <w:p w14:paraId="69A962D1" w14:textId="4F8A761C" w:rsidR="009C7357" w:rsidRPr="00B32C10" w:rsidRDefault="009C7357" w:rsidP="009C7357">
            <w:pPr>
              <w:pStyle w:val="Style200"/>
              <w:keepNext/>
              <w:rPr>
                <w:rFonts w:eastAsia="MS Mincho"/>
              </w:rPr>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8173" w:type="dxa"/>
            <w:hideMark/>
          </w:tcPr>
          <w:p w14:paraId="2240D234" w14:textId="02937E8D" w:rsidR="009C7357" w:rsidRPr="00B32C10" w:rsidRDefault="00833C0F" w:rsidP="009C7357">
            <w:pPr>
              <w:pStyle w:val="Style18"/>
              <w:rPr>
                <w:rFonts w:eastAsia="MS Mincho"/>
                <w:noProof/>
              </w:rPr>
            </w:pPr>
            <w:r>
              <w:t>n</w:t>
            </w:r>
            <w:r w:rsidR="009C7357" w:rsidRPr="00B32C10">
              <w:t>ivolumab + gemcitabin-ciszplatin kemoterápia (események: 211/304), medián és 95%-os CI: 7,92 (7,62; 9,49)</w:t>
            </w:r>
          </w:p>
        </w:tc>
      </w:tr>
      <w:tr w:rsidR="009C7357" w:rsidRPr="00B32C10" w14:paraId="6D93471D" w14:textId="77777777" w:rsidTr="002B030D">
        <w:tc>
          <w:tcPr>
            <w:tcW w:w="1130" w:type="dxa"/>
            <w:hideMark/>
          </w:tcPr>
          <w:p w14:paraId="6F96319D" w14:textId="44628610" w:rsidR="009C7357" w:rsidRPr="00B32C10" w:rsidRDefault="009C7357" w:rsidP="009C7357">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173" w:type="dxa"/>
            <w:hideMark/>
          </w:tcPr>
          <w:p w14:paraId="6FFA3A16" w14:textId="6F6A8E68" w:rsidR="009C7357" w:rsidRPr="00B32C10" w:rsidRDefault="00833C0F" w:rsidP="009C7357">
            <w:pPr>
              <w:pStyle w:val="Style18"/>
              <w:rPr>
                <w:rFonts w:eastAsia="MS Mincho"/>
                <w:noProof/>
              </w:rPr>
            </w:pPr>
            <w:r>
              <w:t>n</w:t>
            </w:r>
            <w:r w:rsidR="009C7357" w:rsidRPr="00B32C10">
              <w:t>ivolumab + gemcitabin-ciszplatin kemoterápia (események: 191/304), medián és 95%-os CI: 7,56 (6,05; 7,75)</w:t>
            </w:r>
          </w:p>
        </w:tc>
      </w:tr>
    </w:tbl>
    <w:p w14:paraId="461C1DBE" w14:textId="07CB0759" w:rsidR="007C7AC1" w:rsidRPr="00B32C10" w:rsidRDefault="001D6A00" w:rsidP="005B6403">
      <w:pPr>
        <w:pStyle w:val="Style200"/>
        <w:rPr>
          <w:sz w:val="18"/>
          <w:szCs w:val="18"/>
        </w:rPr>
      </w:pPr>
      <w:r w:rsidRPr="00B32C10">
        <w:rPr>
          <w:sz w:val="18"/>
        </w:rPr>
        <w:t>A klinikai vizsgálati adatzárás alapján: 2023.</w:t>
      </w:r>
      <w:r w:rsidRPr="00B32C10">
        <w:rPr>
          <w:sz w:val="18"/>
        </w:rPr>
        <w:noBreakHyphen/>
        <w:t>máj.</w:t>
      </w:r>
      <w:r w:rsidRPr="00B32C10">
        <w:rPr>
          <w:sz w:val="18"/>
        </w:rPr>
        <w:noBreakHyphen/>
        <w:t>9., minimális utánkövetési idő 7,4 hónap</w:t>
      </w:r>
    </w:p>
    <w:p w14:paraId="3FADE5C1" w14:textId="77777777" w:rsidR="007C7AC1" w:rsidRPr="00B32C10" w:rsidRDefault="007C7AC1" w:rsidP="00513D6C">
      <w:pPr>
        <w:pStyle w:val="EMEABodyText"/>
        <w:rPr>
          <w:noProof/>
        </w:rPr>
      </w:pPr>
    </w:p>
    <w:p w14:paraId="0D53EDE4" w14:textId="65E62BE9" w:rsidR="00247F85" w:rsidRPr="00B32C10" w:rsidRDefault="001D6A00" w:rsidP="00D346C5">
      <w:r w:rsidRPr="00B32C10">
        <w:t>A PFS elsődleges elemzésének része volt az új daganatellenes kezelés cenzorálása a betegség progressziója előtt (37. táblázat). A betegség progressziója előtt alkalmazott új daganatellenes kezelés cenzorálásával kapott, illetve nem cenzorált PFS-eredmények konzisztensek voltak.</w:t>
      </w:r>
    </w:p>
    <w:p w14:paraId="67D9EFF5" w14:textId="77777777" w:rsidR="001D32EC" w:rsidRPr="00B32C10" w:rsidRDefault="001D32EC" w:rsidP="00513D6C">
      <w:pPr>
        <w:pStyle w:val="EMEABodyText"/>
      </w:pPr>
    </w:p>
    <w:p w14:paraId="2ED789AF" w14:textId="77777777" w:rsidR="00A335C5" w:rsidRPr="00B32C10" w:rsidRDefault="001D6A00" w:rsidP="00513D6C">
      <w:pPr>
        <w:pStyle w:val="EMEABodyText"/>
        <w:keepNext/>
        <w:rPr>
          <w:i/>
          <w:noProof/>
          <w:u w:val="single"/>
        </w:rPr>
      </w:pPr>
      <w:r w:rsidRPr="00B32C10">
        <w:rPr>
          <w:i/>
          <w:u w:val="single"/>
        </w:rPr>
        <w:t>Nyílt elrendezésű, II. fázisú vizsgálat (CA209275)</w:t>
      </w:r>
    </w:p>
    <w:p w14:paraId="1DC9C5D5" w14:textId="77777777" w:rsidR="00A335C5" w:rsidRPr="00B32C10" w:rsidRDefault="001D6A00" w:rsidP="00513D6C">
      <w:pPr>
        <w:pStyle w:val="EMEABodyText"/>
        <w:rPr>
          <w:noProof/>
        </w:rPr>
      </w:pPr>
      <w:r w:rsidRPr="00B32C10">
        <w:t>A lokálisan előrehaladott vagy metasztatizáló urothelialis carcinoma kezelésére monoterápiában adott 3 mg/ttkg nivolumab biztonságosságát és hatásosságát egy II. fázisú, multicentrikus, nyílt elrendezésű, egykaros vizsgálatban (CA209275) értékelték.</w:t>
      </w:r>
    </w:p>
    <w:p w14:paraId="60B74C40" w14:textId="18391003" w:rsidR="00A335C5" w:rsidRPr="00B32C10" w:rsidRDefault="001D6A00" w:rsidP="00513D6C">
      <w:pPr>
        <w:pStyle w:val="EMEABodyText"/>
        <w:rPr>
          <w:noProof/>
        </w:rPr>
      </w:pPr>
      <w:r w:rsidRPr="00B32C10">
        <w:t>A vizsgálatban olyan (18 éves vagy idősebb) betegek vettek részt, akiknek előrehaladott, vagy metasztatizáló betegsége a platina</w:t>
      </w:r>
      <w:r w:rsidR="00833C0F">
        <w:t xml:space="preserve"> </w:t>
      </w:r>
      <w:r w:rsidRPr="00B32C10">
        <w:t>tartalmú kemoterápia alatt vagy azt követően progrediált, vagy akiknek a betegsége a platina</w:t>
      </w:r>
      <w:r w:rsidR="00833C0F">
        <w:t xml:space="preserve"> </w:t>
      </w:r>
      <w:r w:rsidRPr="00B32C10">
        <w:t>tartalmú kemoterápiával végzett neoadjuváns vagy adjuváns kezelést követő 12 hónapon belül progrediált. A betegek ECOG-teljesítménystátusz-pontszáma 0 vagy 1 volt, és a daganatuk PD</w:t>
      </w:r>
      <w:r w:rsidRPr="00B32C10">
        <w:noBreakHyphen/>
        <w:t>L1-státuszára való tekintet nélkül kerültek bevonásra. Azokat a betegeket, akiknek aktív agyi metasztázisaik vagy leptomeningealis metasztázisaik voltak, aktív autoimmun betegségük volt, vagy egészségi állapotuk szisztémás immunszuppressziót igényelt, kizárták a klinikai vizsgálatból. Azokat a betegeket, akik korábban több mint 2 vonalnyi kemoterápiát kaptak és májmetasztázisaik voltak, kizárták a vizsgálatból.</w:t>
      </w:r>
    </w:p>
    <w:p w14:paraId="72F52537" w14:textId="77777777" w:rsidR="00A335C5" w:rsidRPr="00B32C10" w:rsidRDefault="00A335C5" w:rsidP="00513D6C">
      <w:pPr>
        <w:pStyle w:val="EMEABodyText"/>
        <w:rPr>
          <w:noProof/>
        </w:rPr>
      </w:pPr>
    </w:p>
    <w:p w14:paraId="41A19362" w14:textId="77777777" w:rsidR="00A335C5" w:rsidRPr="00B32C10" w:rsidRDefault="001D6A00" w:rsidP="00513D6C">
      <w:pPr>
        <w:pStyle w:val="EMEABodyText"/>
        <w:rPr>
          <w:noProof/>
        </w:rPr>
      </w:pPr>
      <w:r w:rsidRPr="00B32C10">
        <w:lastRenderedPageBreak/>
        <w:t>Összesen 270 olyan beteg volt értékelhető a hatásosság szempontjából, aki 3 mg/ttkg, intravénásan 60 perc alatt beadott nivolumabot kapott minden 2. héten, a legalább 8,3 hónapos követési idő alatt. A kezelést addig folytatták, amíg kedvező klinikai hatás volt észlelhető, vagy amikortól a kezelés már nem volt tovább tolerálható. Az első daganat</w:t>
      </w:r>
      <w:r w:rsidRPr="00B32C10">
        <w:noBreakHyphen/>
        <w:t>értékeléseket 8 héttel a kezelés elkezdése után végezték, majd 8 hetente folytatták a 48. hétig, azt követően pedig 12 hetente a betegség progressziójáig vagy a kezelés abbahagyásáig, amelyik később következett be. A daganat</w:t>
      </w:r>
      <w:r w:rsidRPr="00B32C10">
        <w:noBreakHyphen/>
        <w:t>értékeléseket a kezelés abbahagyása után folytatták azoknál a betegeknél, akiknél a kezelést a progressziótól eltérő, egyéb okok miatt hagyták abba. A kezdeti, a vizsgálatot végző által a RECIST 1.1 verziója alapján definiált progresszió utáni kezelés akkor volt megengedett, ha a vizsgálatot végző által meghatározva a betegnél kedvező klinikai hatás mutatkozott, nem volt gyors progresszió, és tolerálta a vizsgálati készítményt. Az elsődleges hatásossági végpont mértéke a kezelési módokat nem ismerő, független központi felülvizsgáló (BICR) által meghatározott objektív válaszadási arány (ORR) volt. A hatásosság további mérésére szolgált még a válaszreakció időtartama, a progressziómentes túlélés (PFS) és a teljes túlélés (OS).</w:t>
      </w:r>
    </w:p>
    <w:p w14:paraId="6E9FFFB9" w14:textId="77777777" w:rsidR="00A335C5" w:rsidRPr="00B32C10" w:rsidRDefault="00A335C5" w:rsidP="00513D6C">
      <w:pPr>
        <w:pStyle w:val="EMEABodyText"/>
        <w:rPr>
          <w:noProof/>
        </w:rPr>
      </w:pPr>
    </w:p>
    <w:p w14:paraId="0B225658" w14:textId="77777777" w:rsidR="00A335C5" w:rsidRPr="00B32C10" w:rsidRDefault="001D6A00" w:rsidP="00513D6C">
      <w:r w:rsidRPr="00B32C10">
        <w:t>A medián életkor 66 év volt (tartomány: 38−90) 55%-uk ≥ 65 éves és 14%-uk ≥ 75 éves volt. A betegek többsége fehérbőrű (86%) és férfi (78%) volt. A kiindulási ECOG-teljesítménystátusz 0 (54%) vagy 1 (46%) volt.</w:t>
      </w:r>
    </w:p>
    <w:p w14:paraId="3F572471" w14:textId="77777777" w:rsidR="00A335C5" w:rsidRPr="00B32C10" w:rsidRDefault="00A335C5" w:rsidP="00513D6C">
      <w:pPr>
        <w:pStyle w:val="EMEABodyText"/>
        <w:rPr>
          <w:noProof/>
        </w:rPr>
      </w:pPr>
    </w:p>
    <w:p w14:paraId="0D1DDEEB" w14:textId="60280DA4" w:rsidR="006469F3" w:rsidRPr="00B32C10" w:rsidRDefault="001D6A00" w:rsidP="00513D6C">
      <w:pPr>
        <w:pStyle w:val="EMEABodyText"/>
        <w:keepNext/>
        <w:ind w:left="1418" w:hanging="1418"/>
        <w:rPr>
          <w:b/>
        </w:rPr>
      </w:pPr>
      <w:r w:rsidRPr="00B32C10">
        <w:rPr>
          <w:b/>
        </w:rPr>
        <w:t>38. táblázat:</w:t>
      </w:r>
      <w:r w:rsidRPr="00B32C10">
        <w:rPr>
          <w:b/>
        </w:rPr>
        <w:tab/>
        <w:t>Hatásossági eredmények (CA209275)</w:t>
      </w:r>
      <w:r w:rsidRPr="00B32C10">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rsidRPr="00B32C10"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B32C10"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B32C10" w:rsidRDefault="001D6A00" w:rsidP="00513D6C">
            <w:pPr>
              <w:keepNext/>
              <w:jc w:val="center"/>
              <w:rPr>
                <w:b/>
                <w:sz w:val="20"/>
              </w:rPr>
            </w:pPr>
            <w:r w:rsidRPr="00B32C10">
              <w:rPr>
                <w:b/>
                <w:sz w:val="20"/>
              </w:rPr>
              <w:t>nivolumab</w:t>
            </w:r>
            <w:r w:rsidRPr="00B32C10">
              <w:rPr>
                <w:b/>
                <w:sz w:val="20"/>
              </w:rPr>
              <w:br/>
              <w:t>(n = 270)</w:t>
            </w:r>
          </w:p>
        </w:tc>
      </w:tr>
      <w:tr w:rsidR="00A41ED3" w:rsidRPr="00B32C10"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B32C10" w:rsidRDefault="001D6A00" w:rsidP="00513D6C">
            <w:pPr>
              <w:keepNext/>
              <w:ind w:right="-475"/>
              <w:rPr>
                <w:b/>
                <w:sz w:val="20"/>
              </w:rPr>
            </w:pPr>
            <w:r w:rsidRPr="00B32C10">
              <w:rPr>
                <w:b/>
                <w:sz w:val="20"/>
              </w:rPr>
              <w:t>Megerősített objektív válasz</w:t>
            </w:r>
          </w:p>
        </w:tc>
        <w:tc>
          <w:tcPr>
            <w:tcW w:w="4395" w:type="dxa"/>
            <w:gridSpan w:val="2"/>
            <w:tcBorders>
              <w:top w:val="single" w:sz="4" w:space="0" w:color="auto"/>
            </w:tcBorders>
            <w:shd w:val="clear" w:color="auto" w:fill="auto"/>
          </w:tcPr>
          <w:p w14:paraId="19F9F28F" w14:textId="77777777" w:rsidR="006469F3" w:rsidRPr="00B32C10" w:rsidRDefault="001D6A00" w:rsidP="00513D6C">
            <w:pPr>
              <w:keepNext/>
              <w:jc w:val="center"/>
              <w:rPr>
                <w:sz w:val="20"/>
              </w:rPr>
            </w:pPr>
            <w:r w:rsidRPr="00B32C10">
              <w:rPr>
                <w:sz w:val="20"/>
              </w:rPr>
              <w:t>54 (20,0%)</w:t>
            </w:r>
          </w:p>
        </w:tc>
      </w:tr>
      <w:tr w:rsidR="00A41ED3" w:rsidRPr="00B32C10" w14:paraId="0921710C" w14:textId="77777777" w:rsidTr="00B542E7">
        <w:trPr>
          <w:cantSplit/>
          <w:trHeight w:val="57"/>
        </w:trPr>
        <w:tc>
          <w:tcPr>
            <w:tcW w:w="4644" w:type="dxa"/>
            <w:gridSpan w:val="2"/>
            <w:shd w:val="clear" w:color="auto" w:fill="auto"/>
          </w:tcPr>
          <w:p w14:paraId="0537C4E8" w14:textId="77777777" w:rsidR="006469F3" w:rsidRPr="00B32C10" w:rsidRDefault="001D6A00" w:rsidP="00513D6C">
            <w:pPr>
              <w:keepNext/>
              <w:tabs>
                <w:tab w:val="left" w:pos="180"/>
              </w:tabs>
              <w:ind w:left="720" w:hanging="720"/>
              <w:rPr>
                <w:sz w:val="20"/>
              </w:rPr>
            </w:pPr>
            <w:r w:rsidRPr="00B32C10">
              <w:rPr>
                <w:sz w:val="20"/>
              </w:rPr>
              <w:tab/>
            </w:r>
            <w:r w:rsidRPr="00B32C10">
              <w:rPr>
                <w:sz w:val="20"/>
              </w:rPr>
              <w:tab/>
              <w:t>(95%-os CI)</w:t>
            </w:r>
          </w:p>
        </w:tc>
        <w:tc>
          <w:tcPr>
            <w:tcW w:w="4395" w:type="dxa"/>
            <w:gridSpan w:val="2"/>
            <w:shd w:val="clear" w:color="auto" w:fill="auto"/>
          </w:tcPr>
          <w:p w14:paraId="4789B63F" w14:textId="77777777" w:rsidR="006469F3" w:rsidRPr="00B32C10" w:rsidRDefault="001D6A00" w:rsidP="00513D6C">
            <w:pPr>
              <w:keepNext/>
              <w:jc w:val="center"/>
              <w:rPr>
                <w:sz w:val="20"/>
              </w:rPr>
            </w:pPr>
            <w:r w:rsidRPr="00B32C10">
              <w:rPr>
                <w:sz w:val="20"/>
              </w:rPr>
              <w:t>(15,4; 25,3)</w:t>
            </w:r>
          </w:p>
        </w:tc>
      </w:tr>
      <w:tr w:rsidR="00A41ED3" w:rsidRPr="00B32C10" w14:paraId="150A5DBE" w14:textId="77777777" w:rsidTr="00B542E7">
        <w:trPr>
          <w:cantSplit/>
          <w:trHeight w:val="57"/>
        </w:trPr>
        <w:tc>
          <w:tcPr>
            <w:tcW w:w="4644" w:type="dxa"/>
            <w:gridSpan w:val="2"/>
            <w:shd w:val="clear" w:color="auto" w:fill="auto"/>
          </w:tcPr>
          <w:p w14:paraId="62FA8AE3" w14:textId="77777777" w:rsidR="006469F3" w:rsidRPr="00B32C10" w:rsidRDefault="001D6A00" w:rsidP="00513D6C">
            <w:pPr>
              <w:keepNext/>
              <w:tabs>
                <w:tab w:val="left" w:pos="180"/>
              </w:tabs>
              <w:ind w:left="187" w:hanging="187"/>
              <w:rPr>
                <w:sz w:val="20"/>
              </w:rPr>
            </w:pPr>
            <w:r w:rsidRPr="00B32C10">
              <w:rPr>
                <w:sz w:val="20"/>
              </w:rPr>
              <w:tab/>
              <w:t>Teljes remisszió (CR)</w:t>
            </w:r>
          </w:p>
        </w:tc>
        <w:tc>
          <w:tcPr>
            <w:tcW w:w="4395" w:type="dxa"/>
            <w:gridSpan w:val="2"/>
            <w:shd w:val="clear" w:color="auto" w:fill="auto"/>
          </w:tcPr>
          <w:p w14:paraId="40AF02C7" w14:textId="77777777" w:rsidR="006469F3" w:rsidRPr="00B32C10" w:rsidRDefault="001D6A00" w:rsidP="00513D6C">
            <w:pPr>
              <w:keepNext/>
              <w:jc w:val="center"/>
              <w:rPr>
                <w:sz w:val="20"/>
              </w:rPr>
            </w:pPr>
            <w:r w:rsidRPr="00B32C10">
              <w:rPr>
                <w:sz w:val="20"/>
              </w:rPr>
              <w:t>8 (3,0%)</w:t>
            </w:r>
          </w:p>
        </w:tc>
      </w:tr>
      <w:tr w:rsidR="00A41ED3" w:rsidRPr="00B32C10" w14:paraId="33CEB38E" w14:textId="77777777" w:rsidTr="00B542E7">
        <w:trPr>
          <w:cantSplit/>
          <w:trHeight w:val="57"/>
        </w:trPr>
        <w:tc>
          <w:tcPr>
            <w:tcW w:w="4644" w:type="dxa"/>
            <w:gridSpan w:val="2"/>
            <w:shd w:val="clear" w:color="auto" w:fill="auto"/>
          </w:tcPr>
          <w:p w14:paraId="49BB0682" w14:textId="77777777" w:rsidR="006469F3" w:rsidRPr="00B32C10" w:rsidRDefault="001D6A00" w:rsidP="00513D6C">
            <w:pPr>
              <w:keepNext/>
              <w:tabs>
                <w:tab w:val="left" w:pos="180"/>
              </w:tabs>
              <w:ind w:left="187" w:hanging="187"/>
              <w:rPr>
                <w:sz w:val="20"/>
              </w:rPr>
            </w:pPr>
            <w:r w:rsidRPr="00B32C10">
              <w:rPr>
                <w:sz w:val="20"/>
              </w:rPr>
              <w:tab/>
              <w:t>Részleges remisszió (PR)</w:t>
            </w:r>
          </w:p>
        </w:tc>
        <w:tc>
          <w:tcPr>
            <w:tcW w:w="4395" w:type="dxa"/>
            <w:gridSpan w:val="2"/>
            <w:shd w:val="clear" w:color="auto" w:fill="auto"/>
          </w:tcPr>
          <w:p w14:paraId="26F583D1" w14:textId="77777777" w:rsidR="006469F3" w:rsidRPr="00B32C10" w:rsidRDefault="001D6A00" w:rsidP="00513D6C">
            <w:pPr>
              <w:keepNext/>
              <w:jc w:val="center"/>
              <w:rPr>
                <w:sz w:val="20"/>
              </w:rPr>
            </w:pPr>
            <w:r w:rsidRPr="00B32C10">
              <w:rPr>
                <w:sz w:val="20"/>
              </w:rPr>
              <w:t>46 (17,0%)</w:t>
            </w:r>
          </w:p>
        </w:tc>
      </w:tr>
      <w:tr w:rsidR="00A41ED3" w:rsidRPr="00B32C10" w14:paraId="7B689043" w14:textId="77777777" w:rsidTr="00B542E7">
        <w:trPr>
          <w:cantSplit/>
          <w:trHeight w:val="57"/>
        </w:trPr>
        <w:tc>
          <w:tcPr>
            <w:tcW w:w="4644" w:type="dxa"/>
            <w:gridSpan w:val="2"/>
            <w:shd w:val="clear" w:color="auto" w:fill="auto"/>
          </w:tcPr>
          <w:p w14:paraId="1BCB2521" w14:textId="77777777" w:rsidR="006469F3" w:rsidRPr="00B32C10" w:rsidRDefault="001D6A00" w:rsidP="00513D6C">
            <w:pPr>
              <w:tabs>
                <w:tab w:val="left" w:pos="180"/>
              </w:tabs>
              <w:ind w:left="187" w:hanging="187"/>
              <w:rPr>
                <w:sz w:val="20"/>
              </w:rPr>
            </w:pPr>
            <w:r w:rsidRPr="00B32C10">
              <w:rPr>
                <w:sz w:val="20"/>
              </w:rPr>
              <w:tab/>
              <w:t>Állapotstabilizálódás (SD)</w:t>
            </w:r>
          </w:p>
        </w:tc>
        <w:tc>
          <w:tcPr>
            <w:tcW w:w="4395" w:type="dxa"/>
            <w:gridSpan w:val="2"/>
            <w:shd w:val="clear" w:color="auto" w:fill="auto"/>
          </w:tcPr>
          <w:p w14:paraId="5B5C34F5" w14:textId="77777777" w:rsidR="006469F3" w:rsidRPr="00B32C10" w:rsidRDefault="001D6A00" w:rsidP="00513D6C">
            <w:pPr>
              <w:jc w:val="center"/>
              <w:rPr>
                <w:sz w:val="20"/>
              </w:rPr>
            </w:pPr>
            <w:r w:rsidRPr="00B32C10">
              <w:rPr>
                <w:sz w:val="20"/>
              </w:rPr>
              <w:t>60 (22,2%)</w:t>
            </w:r>
          </w:p>
        </w:tc>
      </w:tr>
      <w:tr w:rsidR="00A41ED3" w:rsidRPr="00B32C10" w14:paraId="7FA2EE1A" w14:textId="77777777" w:rsidTr="00B542E7">
        <w:trPr>
          <w:cantSplit/>
          <w:trHeight w:val="57"/>
        </w:trPr>
        <w:tc>
          <w:tcPr>
            <w:tcW w:w="4644" w:type="dxa"/>
            <w:gridSpan w:val="2"/>
            <w:shd w:val="clear" w:color="auto" w:fill="auto"/>
          </w:tcPr>
          <w:p w14:paraId="757364CE" w14:textId="77777777" w:rsidR="006469F3" w:rsidRPr="00B32C10" w:rsidRDefault="001D6A00" w:rsidP="00513D6C">
            <w:pPr>
              <w:pStyle w:val="Styletableboldcenter"/>
              <w:jc w:val="left"/>
            </w:pPr>
            <w:r w:rsidRPr="00B32C10">
              <w:t>A válaszreakció medián időtartama</w:t>
            </w:r>
            <w:r w:rsidRPr="00B32C10">
              <w:rPr>
                <w:vertAlign w:val="superscript"/>
              </w:rPr>
              <w:t>b</w:t>
            </w:r>
          </w:p>
        </w:tc>
        <w:tc>
          <w:tcPr>
            <w:tcW w:w="4395" w:type="dxa"/>
            <w:gridSpan w:val="2"/>
            <w:shd w:val="clear" w:color="auto" w:fill="auto"/>
          </w:tcPr>
          <w:p w14:paraId="66EF2673" w14:textId="77777777" w:rsidR="006469F3" w:rsidRPr="00B32C10" w:rsidRDefault="006469F3" w:rsidP="00513D6C">
            <w:pPr>
              <w:jc w:val="center"/>
              <w:rPr>
                <w:sz w:val="20"/>
              </w:rPr>
            </w:pPr>
          </w:p>
        </w:tc>
      </w:tr>
      <w:tr w:rsidR="00A41ED3" w:rsidRPr="00B32C10" w14:paraId="672AB9D0" w14:textId="77777777" w:rsidTr="00B542E7">
        <w:trPr>
          <w:cantSplit/>
          <w:trHeight w:val="57"/>
        </w:trPr>
        <w:tc>
          <w:tcPr>
            <w:tcW w:w="4644" w:type="dxa"/>
            <w:gridSpan w:val="2"/>
            <w:shd w:val="clear" w:color="auto" w:fill="auto"/>
          </w:tcPr>
          <w:p w14:paraId="289563F7" w14:textId="77777777" w:rsidR="006469F3" w:rsidRPr="00B32C10" w:rsidRDefault="001D6A00" w:rsidP="00513D6C">
            <w:pPr>
              <w:tabs>
                <w:tab w:val="left" w:pos="180"/>
              </w:tabs>
              <w:ind w:left="187" w:hanging="187"/>
              <w:rPr>
                <w:sz w:val="20"/>
              </w:rPr>
            </w:pPr>
            <w:r w:rsidRPr="00B32C10">
              <w:rPr>
                <w:sz w:val="20"/>
              </w:rPr>
              <w:tab/>
              <w:t>Hónap (tartomány)</w:t>
            </w:r>
          </w:p>
        </w:tc>
        <w:tc>
          <w:tcPr>
            <w:tcW w:w="4395" w:type="dxa"/>
            <w:gridSpan w:val="2"/>
            <w:shd w:val="clear" w:color="auto" w:fill="auto"/>
          </w:tcPr>
          <w:p w14:paraId="0628D2C6" w14:textId="77777777" w:rsidR="006469F3" w:rsidRPr="00B32C10" w:rsidRDefault="001D6A00" w:rsidP="00513D6C">
            <w:pPr>
              <w:jc w:val="center"/>
              <w:rPr>
                <w:sz w:val="20"/>
              </w:rPr>
            </w:pPr>
            <w:r w:rsidRPr="00B32C10">
              <w:rPr>
                <w:sz w:val="20"/>
              </w:rPr>
              <w:t>10,4 (1,9</w:t>
            </w:r>
            <w:r w:rsidRPr="00B32C10">
              <w:rPr>
                <w:sz w:val="20"/>
                <w:vertAlign w:val="superscript"/>
              </w:rPr>
              <w:t>+</w:t>
            </w:r>
            <w:r w:rsidRPr="00B32C10">
              <w:rPr>
                <w:sz w:val="20"/>
              </w:rPr>
              <w:t>−12,0</w:t>
            </w:r>
            <w:r w:rsidRPr="00B32C10">
              <w:rPr>
                <w:sz w:val="20"/>
                <w:vertAlign w:val="superscript"/>
              </w:rPr>
              <w:t>+</w:t>
            </w:r>
            <w:r w:rsidRPr="00B32C10">
              <w:rPr>
                <w:sz w:val="20"/>
              </w:rPr>
              <w:t>)</w:t>
            </w:r>
          </w:p>
        </w:tc>
      </w:tr>
      <w:tr w:rsidR="00A41ED3" w:rsidRPr="00B32C10" w14:paraId="015C670B" w14:textId="77777777" w:rsidTr="00B542E7">
        <w:trPr>
          <w:cantSplit/>
          <w:trHeight w:val="57"/>
        </w:trPr>
        <w:tc>
          <w:tcPr>
            <w:tcW w:w="4644" w:type="dxa"/>
            <w:gridSpan w:val="2"/>
            <w:shd w:val="clear" w:color="auto" w:fill="auto"/>
          </w:tcPr>
          <w:p w14:paraId="6D275021" w14:textId="77777777" w:rsidR="006469F3" w:rsidRPr="00B32C10" w:rsidRDefault="001D6A00" w:rsidP="00513D6C">
            <w:pPr>
              <w:keepNext/>
              <w:tabs>
                <w:tab w:val="left" w:pos="180"/>
              </w:tabs>
              <w:rPr>
                <w:b/>
                <w:sz w:val="20"/>
              </w:rPr>
            </w:pPr>
            <w:r w:rsidRPr="00B32C10">
              <w:rPr>
                <w:b/>
                <w:sz w:val="20"/>
              </w:rPr>
              <w:t>A válaszadásig eltelt medián időtartam</w:t>
            </w:r>
          </w:p>
        </w:tc>
        <w:tc>
          <w:tcPr>
            <w:tcW w:w="4395" w:type="dxa"/>
            <w:gridSpan w:val="2"/>
            <w:shd w:val="clear" w:color="auto" w:fill="auto"/>
          </w:tcPr>
          <w:p w14:paraId="1839ED97" w14:textId="77777777" w:rsidR="006469F3" w:rsidRPr="00B32C10" w:rsidRDefault="006469F3" w:rsidP="00513D6C">
            <w:pPr>
              <w:jc w:val="center"/>
              <w:rPr>
                <w:sz w:val="20"/>
              </w:rPr>
            </w:pPr>
          </w:p>
        </w:tc>
      </w:tr>
      <w:tr w:rsidR="00A41ED3" w:rsidRPr="00B32C10" w14:paraId="166A80B2" w14:textId="77777777" w:rsidTr="00B542E7">
        <w:trPr>
          <w:cantSplit/>
          <w:trHeight w:val="57"/>
        </w:trPr>
        <w:tc>
          <w:tcPr>
            <w:tcW w:w="4644" w:type="dxa"/>
            <w:gridSpan w:val="2"/>
            <w:shd w:val="clear" w:color="auto" w:fill="auto"/>
          </w:tcPr>
          <w:p w14:paraId="50E9B26A" w14:textId="77777777" w:rsidR="006469F3" w:rsidRPr="00B32C10" w:rsidRDefault="001D6A00" w:rsidP="00513D6C">
            <w:pPr>
              <w:tabs>
                <w:tab w:val="left" w:pos="180"/>
              </w:tabs>
              <w:ind w:left="187" w:hanging="187"/>
              <w:rPr>
                <w:sz w:val="20"/>
              </w:rPr>
            </w:pPr>
            <w:r w:rsidRPr="00B32C10">
              <w:rPr>
                <w:sz w:val="20"/>
              </w:rPr>
              <w:tab/>
              <w:t>Hónap (tartomány)</w:t>
            </w:r>
          </w:p>
        </w:tc>
        <w:tc>
          <w:tcPr>
            <w:tcW w:w="4395" w:type="dxa"/>
            <w:gridSpan w:val="2"/>
            <w:shd w:val="clear" w:color="auto" w:fill="auto"/>
          </w:tcPr>
          <w:p w14:paraId="306E66CD" w14:textId="77777777" w:rsidR="006469F3" w:rsidRPr="00B32C10" w:rsidRDefault="001D6A00" w:rsidP="00513D6C">
            <w:pPr>
              <w:jc w:val="center"/>
              <w:rPr>
                <w:sz w:val="20"/>
              </w:rPr>
            </w:pPr>
            <w:r w:rsidRPr="00B32C10">
              <w:rPr>
                <w:sz w:val="20"/>
              </w:rPr>
              <w:t>1,9 (1,6−7,2)</w:t>
            </w:r>
          </w:p>
        </w:tc>
      </w:tr>
      <w:tr w:rsidR="00A41ED3" w:rsidRPr="00B32C10" w14:paraId="05A4A799" w14:textId="77777777" w:rsidTr="00B542E7">
        <w:trPr>
          <w:cantSplit/>
          <w:trHeight w:val="57"/>
        </w:trPr>
        <w:tc>
          <w:tcPr>
            <w:tcW w:w="4644" w:type="dxa"/>
            <w:gridSpan w:val="2"/>
            <w:shd w:val="clear" w:color="auto" w:fill="auto"/>
          </w:tcPr>
          <w:p w14:paraId="0ED7E550" w14:textId="77777777" w:rsidR="006469F3" w:rsidRPr="00B32C10" w:rsidRDefault="001D6A00" w:rsidP="00513D6C">
            <w:pPr>
              <w:keepNext/>
              <w:tabs>
                <w:tab w:val="left" w:pos="180"/>
              </w:tabs>
              <w:rPr>
                <w:sz w:val="20"/>
              </w:rPr>
            </w:pPr>
            <w:r w:rsidRPr="00B32C10">
              <w:rPr>
                <w:b/>
                <w:sz w:val="20"/>
              </w:rPr>
              <w:t>Progressziómentes túlélés</w:t>
            </w:r>
          </w:p>
        </w:tc>
        <w:tc>
          <w:tcPr>
            <w:tcW w:w="4395" w:type="dxa"/>
            <w:gridSpan w:val="2"/>
            <w:shd w:val="clear" w:color="auto" w:fill="auto"/>
          </w:tcPr>
          <w:p w14:paraId="0B84EDD4" w14:textId="77777777" w:rsidR="006469F3" w:rsidRPr="00B32C10" w:rsidRDefault="006469F3" w:rsidP="00513D6C">
            <w:pPr>
              <w:keepNext/>
              <w:jc w:val="center"/>
              <w:rPr>
                <w:sz w:val="20"/>
              </w:rPr>
            </w:pPr>
          </w:p>
        </w:tc>
      </w:tr>
      <w:tr w:rsidR="00A41ED3" w:rsidRPr="00B32C10" w14:paraId="23D8EEE1" w14:textId="77777777" w:rsidTr="00B542E7">
        <w:trPr>
          <w:cantSplit/>
          <w:trHeight w:val="57"/>
        </w:trPr>
        <w:tc>
          <w:tcPr>
            <w:tcW w:w="4644" w:type="dxa"/>
            <w:gridSpan w:val="2"/>
            <w:shd w:val="clear" w:color="auto" w:fill="auto"/>
          </w:tcPr>
          <w:p w14:paraId="18BE5A4C" w14:textId="77777777" w:rsidR="006469F3" w:rsidRPr="00B32C10" w:rsidRDefault="001D6A00" w:rsidP="00513D6C">
            <w:pPr>
              <w:keepNext/>
              <w:tabs>
                <w:tab w:val="left" w:pos="180"/>
              </w:tabs>
              <w:ind w:left="187" w:hanging="187"/>
              <w:rPr>
                <w:sz w:val="20"/>
              </w:rPr>
            </w:pPr>
            <w:r w:rsidRPr="00B32C10">
              <w:rPr>
                <w:sz w:val="20"/>
              </w:rPr>
              <w:tab/>
              <w:t>Események (%)</w:t>
            </w:r>
          </w:p>
        </w:tc>
        <w:tc>
          <w:tcPr>
            <w:tcW w:w="4395" w:type="dxa"/>
            <w:gridSpan w:val="2"/>
            <w:shd w:val="clear" w:color="auto" w:fill="auto"/>
          </w:tcPr>
          <w:p w14:paraId="599AD48C" w14:textId="77777777" w:rsidR="006469F3" w:rsidRPr="00B32C10" w:rsidRDefault="001D6A00" w:rsidP="00513D6C">
            <w:pPr>
              <w:keepNext/>
              <w:jc w:val="center"/>
              <w:rPr>
                <w:sz w:val="20"/>
              </w:rPr>
            </w:pPr>
            <w:r w:rsidRPr="00B32C10">
              <w:rPr>
                <w:sz w:val="20"/>
              </w:rPr>
              <w:t>216 (80)</w:t>
            </w:r>
          </w:p>
        </w:tc>
      </w:tr>
      <w:tr w:rsidR="00A41ED3" w:rsidRPr="00B32C10" w14:paraId="427B0B1E" w14:textId="77777777" w:rsidTr="00B542E7">
        <w:trPr>
          <w:cantSplit/>
          <w:trHeight w:val="57"/>
        </w:trPr>
        <w:tc>
          <w:tcPr>
            <w:tcW w:w="4644" w:type="dxa"/>
            <w:gridSpan w:val="2"/>
            <w:shd w:val="clear" w:color="auto" w:fill="auto"/>
          </w:tcPr>
          <w:p w14:paraId="5450F66B" w14:textId="77777777" w:rsidR="006469F3" w:rsidRPr="00B32C10" w:rsidRDefault="001D6A00" w:rsidP="00513D6C">
            <w:pPr>
              <w:keepNext/>
              <w:tabs>
                <w:tab w:val="left" w:pos="180"/>
              </w:tabs>
              <w:ind w:left="187" w:hanging="187"/>
              <w:rPr>
                <w:sz w:val="20"/>
              </w:rPr>
            </w:pPr>
            <w:r w:rsidRPr="00B32C10">
              <w:rPr>
                <w:sz w:val="20"/>
              </w:rPr>
              <w:tab/>
              <w:t>Medián (95%-os CI) hónap</w:t>
            </w:r>
          </w:p>
        </w:tc>
        <w:tc>
          <w:tcPr>
            <w:tcW w:w="4395" w:type="dxa"/>
            <w:gridSpan w:val="2"/>
            <w:shd w:val="clear" w:color="auto" w:fill="auto"/>
          </w:tcPr>
          <w:p w14:paraId="410A480E" w14:textId="77777777" w:rsidR="006469F3" w:rsidRPr="00B32C10" w:rsidRDefault="001D6A00" w:rsidP="00513D6C">
            <w:pPr>
              <w:keepNext/>
              <w:jc w:val="center"/>
              <w:rPr>
                <w:sz w:val="20"/>
              </w:rPr>
            </w:pPr>
            <w:r w:rsidRPr="00B32C10">
              <w:rPr>
                <w:sz w:val="20"/>
              </w:rPr>
              <w:t>2,0 (1,9; 2,6)</w:t>
            </w:r>
          </w:p>
        </w:tc>
      </w:tr>
      <w:tr w:rsidR="00A41ED3" w:rsidRPr="00B32C10" w14:paraId="650ECF72" w14:textId="77777777" w:rsidTr="00B542E7">
        <w:trPr>
          <w:cantSplit/>
          <w:trHeight w:val="57"/>
        </w:trPr>
        <w:tc>
          <w:tcPr>
            <w:tcW w:w="4644" w:type="dxa"/>
            <w:gridSpan w:val="2"/>
            <w:shd w:val="clear" w:color="auto" w:fill="auto"/>
          </w:tcPr>
          <w:p w14:paraId="05664310" w14:textId="77777777" w:rsidR="006469F3" w:rsidRPr="00B32C10" w:rsidRDefault="001D6A00" w:rsidP="00513D6C">
            <w:pPr>
              <w:tabs>
                <w:tab w:val="left" w:pos="180"/>
              </w:tabs>
              <w:ind w:left="187" w:hanging="187"/>
              <w:rPr>
                <w:sz w:val="20"/>
              </w:rPr>
            </w:pPr>
            <w:r w:rsidRPr="00B32C10">
              <w:rPr>
                <w:sz w:val="20"/>
              </w:rPr>
              <w:tab/>
              <w:t>Arány (95%-os CI) a 6. hónapban</w:t>
            </w:r>
          </w:p>
        </w:tc>
        <w:tc>
          <w:tcPr>
            <w:tcW w:w="4395" w:type="dxa"/>
            <w:gridSpan w:val="2"/>
            <w:shd w:val="clear" w:color="auto" w:fill="auto"/>
          </w:tcPr>
          <w:p w14:paraId="3F276307" w14:textId="77777777" w:rsidR="006469F3" w:rsidRPr="00B32C10" w:rsidRDefault="001D6A00" w:rsidP="00513D6C">
            <w:pPr>
              <w:jc w:val="center"/>
              <w:rPr>
                <w:sz w:val="20"/>
              </w:rPr>
            </w:pPr>
            <w:r w:rsidRPr="00B32C10">
              <w:rPr>
                <w:sz w:val="20"/>
              </w:rPr>
              <w:t>26,1 (20,9; 31,5)</w:t>
            </w:r>
          </w:p>
        </w:tc>
      </w:tr>
      <w:tr w:rsidR="00A41ED3" w:rsidRPr="00B32C10" w14:paraId="16BFD8CD" w14:textId="77777777" w:rsidTr="00B542E7">
        <w:trPr>
          <w:cantSplit/>
          <w:trHeight w:val="57"/>
        </w:trPr>
        <w:tc>
          <w:tcPr>
            <w:tcW w:w="4644" w:type="dxa"/>
            <w:gridSpan w:val="2"/>
            <w:shd w:val="clear" w:color="auto" w:fill="auto"/>
          </w:tcPr>
          <w:p w14:paraId="04392255" w14:textId="77777777" w:rsidR="006469F3" w:rsidRPr="00B32C10" w:rsidRDefault="001D6A00" w:rsidP="00513D6C">
            <w:pPr>
              <w:keepNext/>
              <w:tabs>
                <w:tab w:val="left" w:pos="180"/>
              </w:tabs>
              <w:rPr>
                <w:b/>
                <w:sz w:val="20"/>
              </w:rPr>
            </w:pPr>
            <w:r w:rsidRPr="00B32C10">
              <w:rPr>
                <w:b/>
                <w:sz w:val="20"/>
              </w:rPr>
              <w:t>Teljes túlélés</w:t>
            </w:r>
            <w:r w:rsidRPr="00B32C10">
              <w:rPr>
                <w:b/>
                <w:sz w:val="20"/>
                <w:vertAlign w:val="superscript"/>
              </w:rPr>
              <w:t>c</w:t>
            </w:r>
          </w:p>
        </w:tc>
        <w:tc>
          <w:tcPr>
            <w:tcW w:w="4395" w:type="dxa"/>
            <w:gridSpan w:val="2"/>
            <w:shd w:val="clear" w:color="auto" w:fill="auto"/>
          </w:tcPr>
          <w:p w14:paraId="1EE6C928" w14:textId="77777777" w:rsidR="006469F3" w:rsidRPr="00B32C10" w:rsidRDefault="006469F3" w:rsidP="00513D6C">
            <w:pPr>
              <w:keepNext/>
              <w:jc w:val="center"/>
              <w:rPr>
                <w:sz w:val="20"/>
              </w:rPr>
            </w:pPr>
          </w:p>
        </w:tc>
      </w:tr>
      <w:tr w:rsidR="00A41ED3" w:rsidRPr="00B32C10" w14:paraId="4CFCAA16" w14:textId="77777777" w:rsidTr="00B542E7">
        <w:trPr>
          <w:cantSplit/>
          <w:trHeight w:val="57"/>
        </w:trPr>
        <w:tc>
          <w:tcPr>
            <w:tcW w:w="4644" w:type="dxa"/>
            <w:gridSpan w:val="2"/>
            <w:shd w:val="clear" w:color="auto" w:fill="auto"/>
          </w:tcPr>
          <w:p w14:paraId="58ECFF12" w14:textId="77777777" w:rsidR="006469F3" w:rsidRPr="00B32C10" w:rsidRDefault="001D6A00" w:rsidP="00513D6C">
            <w:pPr>
              <w:keepNext/>
              <w:tabs>
                <w:tab w:val="left" w:pos="567"/>
              </w:tabs>
              <w:ind w:left="576" w:hanging="144"/>
              <w:rPr>
                <w:sz w:val="20"/>
              </w:rPr>
            </w:pPr>
            <w:r w:rsidRPr="00B32C10">
              <w:rPr>
                <w:sz w:val="20"/>
              </w:rPr>
              <w:tab/>
              <w:t>Események (%)</w:t>
            </w:r>
          </w:p>
        </w:tc>
        <w:tc>
          <w:tcPr>
            <w:tcW w:w="4395" w:type="dxa"/>
            <w:gridSpan w:val="2"/>
            <w:shd w:val="clear" w:color="auto" w:fill="auto"/>
          </w:tcPr>
          <w:p w14:paraId="17024423" w14:textId="77777777" w:rsidR="006469F3" w:rsidRPr="00B32C10" w:rsidRDefault="001D6A00" w:rsidP="00513D6C">
            <w:pPr>
              <w:keepNext/>
              <w:jc w:val="center"/>
              <w:rPr>
                <w:sz w:val="20"/>
              </w:rPr>
            </w:pPr>
            <w:r w:rsidRPr="00B32C10">
              <w:rPr>
                <w:sz w:val="20"/>
              </w:rPr>
              <w:t>154 (57)</w:t>
            </w:r>
          </w:p>
        </w:tc>
      </w:tr>
      <w:tr w:rsidR="00A41ED3" w:rsidRPr="00B32C10" w14:paraId="2AD60D1A" w14:textId="77777777" w:rsidTr="00B542E7">
        <w:trPr>
          <w:cantSplit/>
          <w:trHeight w:val="57"/>
        </w:trPr>
        <w:tc>
          <w:tcPr>
            <w:tcW w:w="4644" w:type="dxa"/>
            <w:gridSpan w:val="2"/>
            <w:shd w:val="clear" w:color="auto" w:fill="auto"/>
          </w:tcPr>
          <w:p w14:paraId="1415F0C0" w14:textId="77777777" w:rsidR="006469F3" w:rsidRPr="00B32C10" w:rsidRDefault="001D6A00" w:rsidP="00513D6C">
            <w:pPr>
              <w:keepNext/>
              <w:tabs>
                <w:tab w:val="left" w:pos="567"/>
              </w:tabs>
              <w:ind w:left="576" w:hanging="144"/>
              <w:rPr>
                <w:sz w:val="20"/>
              </w:rPr>
            </w:pPr>
            <w:r w:rsidRPr="00B32C10">
              <w:rPr>
                <w:sz w:val="20"/>
              </w:rPr>
              <w:tab/>
              <w:t>Medián (95%-os CI) hónap</w:t>
            </w:r>
          </w:p>
        </w:tc>
        <w:tc>
          <w:tcPr>
            <w:tcW w:w="4395" w:type="dxa"/>
            <w:gridSpan w:val="2"/>
            <w:shd w:val="clear" w:color="auto" w:fill="auto"/>
          </w:tcPr>
          <w:p w14:paraId="28C1B8AA" w14:textId="77777777" w:rsidR="006469F3" w:rsidRPr="00B32C10" w:rsidRDefault="001D6A00" w:rsidP="00513D6C">
            <w:pPr>
              <w:keepNext/>
              <w:jc w:val="center"/>
              <w:rPr>
                <w:sz w:val="20"/>
              </w:rPr>
            </w:pPr>
            <w:r w:rsidRPr="00B32C10">
              <w:rPr>
                <w:sz w:val="20"/>
              </w:rPr>
              <w:t>8,6 (6,05; 11,27)</w:t>
            </w:r>
          </w:p>
        </w:tc>
      </w:tr>
      <w:tr w:rsidR="00A41ED3" w:rsidRPr="00B32C10"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B32C10" w:rsidRDefault="001D6A00" w:rsidP="00513D6C">
            <w:pPr>
              <w:tabs>
                <w:tab w:val="left" w:pos="567"/>
              </w:tabs>
              <w:ind w:left="576" w:hanging="144"/>
              <w:rPr>
                <w:sz w:val="20"/>
              </w:rPr>
            </w:pPr>
            <w:r w:rsidRPr="00B32C10">
              <w:rPr>
                <w:sz w:val="20"/>
              </w:rPr>
              <w:tab/>
              <w:t>Arány (95%-os CI) a 12. hónapban</w:t>
            </w:r>
          </w:p>
        </w:tc>
        <w:tc>
          <w:tcPr>
            <w:tcW w:w="4395" w:type="dxa"/>
            <w:gridSpan w:val="2"/>
            <w:tcBorders>
              <w:bottom w:val="single" w:sz="4" w:space="0" w:color="auto"/>
            </w:tcBorders>
            <w:shd w:val="clear" w:color="auto" w:fill="auto"/>
          </w:tcPr>
          <w:p w14:paraId="48616381" w14:textId="77777777" w:rsidR="006469F3" w:rsidRPr="00B32C10" w:rsidRDefault="001D6A00" w:rsidP="00513D6C">
            <w:pPr>
              <w:jc w:val="center"/>
              <w:rPr>
                <w:sz w:val="20"/>
              </w:rPr>
            </w:pPr>
            <w:r w:rsidRPr="00B32C10">
              <w:rPr>
                <w:sz w:val="20"/>
              </w:rPr>
              <w:t>41,0 (34,8; 47,1)</w:t>
            </w:r>
          </w:p>
        </w:tc>
      </w:tr>
      <w:tr w:rsidR="00A41ED3" w:rsidRPr="00B32C10"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B32C10" w:rsidRDefault="001D6A00" w:rsidP="00513D6C">
            <w:pPr>
              <w:keepNext/>
              <w:jc w:val="center"/>
              <w:rPr>
                <w:sz w:val="20"/>
              </w:rPr>
            </w:pPr>
            <w:r w:rsidRPr="00B32C10">
              <w:rPr>
                <w:b/>
                <w:sz w:val="20"/>
              </w:rPr>
              <w:lastRenderedPageBreak/>
              <w:t>A daganat PD</w:t>
            </w:r>
            <w:r w:rsidRPr="00B32C10">
              <w:rPr>
                <w:b/>
                <w:sz w:val="20"/>
              </w:rPr>
              <w:noBreakHyphen/>
              <w:t>L1</w:t>
            </w:r>
            <w:r w:rsidRPr="00B32C10">
              <w:rPr>
                <w:b/>
                <w:sz w:val="20"/>
              </w:rPr>
              <w:noBreakHyphen/>
              <w:t>expressziós szintje</w:t>
            </w:r>
          </w:p>
        </w:tc>
      </w:tr>
      <w:tr w:rsidR="00A41ED3" w:rsidRPr="00B32C10"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B32C10"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B32C10" w:rsidRDefault="001D6A00" w:rsidP="00513D6C">
            <w:pPr>
              <w:keepNext/>
              <w:jc w:val="center"/>
              <w:rPr>
                <w:b/>
                <w:sz w:val="20"/>
              </w:rPr>
            </w:pPr>
            <w:r w:rsidRPr="00B32C10">
              <w:rPr>
                <w:b/>
                <w:sz w:val="20"/>
              </w:rPr>
              <w:t>&lt; 1%</w:t>
            </w:r>
          </w:p>
        </w:tc>
        <w:tc>
          <w:tcPr>
            <w:tcW w:w="3013" w:type="dxa"/>
            <w:tcBorders>
              <w:bottom w:val="single" w:sz="4" w:space="0" w:color="auto"/>
            </w:tcBorders>
            <w:shd w:val="clear" w:color="auto" w:fill="auto"/>
          </w:tcPr>
          <w:p w14:paraId="17D175BF" w14:textId="77777777" w:rsidR="006469F3" w:rsidRPr="00B32C10" w:rsidRDefault="001D6A00" w:rsidP="00513D6C">
            <w:pPr>
              <w:keepNext/>
              <w:jc w:val="center"/>
              <w:rPr>
                <w:b/>
                <w:sz w:val="20"/>
              </w:rPr>
            </w:pPr>
            <w:r w:rsidRPr="00B32C10">
              <w:rPr>
                <w:b/>
                <w:sz w:val="20"/>
              </w:rPr>
              <w:t>≥ 1%</w:t>
            </w:r>
          </w:p>
        </w:tc>
      </w:tr>
      <w:tr w:rsidR="00A41ED3" w:rsidRPr="00B32C10"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B32C10" w:rsidRDefault="001D6A00" w:rsidP="00513D6C">
            <w:pPr>
              <w:keepNext/>
              <w:rPr>
                <w:b/>
                <w:sz w:val="20"/>
              </w:rPr>
            </w:pPr>
            <w:r w:rsidRPr="00B32C10">
              <w:rPr>
                <w:b/>
                <w:sz w:val="20"/>
              </w:rPr>
              <w:t>Megerősített objektív válasz</w:t>
            </w:r>
          </w:p>
          <w:p w14:paraId="625882B6" w14:textId="77777777" w:rsidR="006469F3" w:rsidRPr="00B32C10" w:rsidRDefault="001D6A00" w:rsidP="00513D6C">
            <w:pPr>
              <w:rPr>
                <w:sz w:val="20"/>
              </w:rPr>
            </w:pPr>
            <w:r w:rsidRPr="00B32C10">
              <w:rPr>
                <w:b/>
                <w:sz w:val="20"/>
              </w:rPr>
              <w:t>(95%‑os CI)</w:t>
            </w:r>
          </w:p>
        </w:tc>
      </w:tr>
      <w:tr w:rsidR="00A41ED3" w:rsidRPr="00B32C10" w14:paraId="227556A0" w14:textId="77777777" w:rsidTr="00B542E7">
        <w:trPr>
          <w:cantSplit/>
          <w:trHeight w:val="57"/>
        </w:trPr>
        <w:tc>
          <w:tcPr>
            <w:tcW w:w="3013" w:type="dxa"/>
            <w:shd w:val="clear" w:color="auto" w:fill="auto"/>
          </w:tcPr>
          <w:p w14:paraId="7D749F8A" w14:textId="77777777" w:rsidR="006469F3" w:rsidRPr="00B32C10" w:rsidRDefault="006469F3" w:rsidP="00513D6C">
            <w:pPr>
              <w:keepNext/>
              <w:jc w:val="center"/>
              <w:rPr>
                <w:sz w:val="20"/>
              </w:rPr>
            </w:pPr>
          </w:p>
        </w:tc>
        <w:tc>
          <w:tcPr>
            <w:tcW w:w="3013" w:type="dxa"/>
            <w:gridSpan w:val="2"/>
            <w:shd w:val="clear" w:color="auto" w:fill="auto"/>
          </w:tcPr>
          <w:p w14:paraId="7E196FD5" w14:textId="77777777" w:rsidR="006469F3" w:rsidRPr="00B32C10" w:rsidRDefault="001D6A00" w:rsidP="00513D6C">
            <w:pPr>
              <w:keepNext/>
              <w:jc w:val="center"/>
              <w:rPr>
                <w:sz w:val="20"/>
              </w:rPr>
            </w:pPr>
            <w:r w:rsidRPr="00B32C10">
              <w:rPr>
                <w:sz w:val="20"/>
              </w:rPr>
              <w:t>16% (10,3; 22,7)</w:t>
            </w:r>
          </w:p>
          <w:p w14:paraId="30E44494" w14:textId="77777777" w:rsidR="006469F3" w:rsidRPr="00B32C10" w:rsidRDefault="001D6A00" w:rsidP="00513D6C">
            <w:pPr>
              <w:keepNext/>
              <w:jc w:val="center"/>
              <w:rPr>
                <w:sz w:val="20"/>
              </w:rPr>
            </w:pPr>
            <w:r w:rsidRPr="00B32C10">
              <w:rPr>
                <w:sz w:val="20"/>
              </w:rPr>
              <w:t>n = 146</w:t>
            </w:r>
          </w:p>
        </w:tc>
        <w:tc>
          <w:tcPr>
            <w:tcW w:w="3013" w:type="dxa"/>
            <w:shd w:val="clear" w:color="auto" w:fill="auto"/>
          </w:tcPr>
          <w:p w14:paraId="4027A188" w14:textId="77777777" w:rsidR="006469F3" w:rsidRPr="00B32C10" w:rsidRDefault="001D6A00" w:rsidP="00513D6C">
            <w:pPr>
              <w:keepNext/>
              <w:jc w:val="center"/>
              <w:rPr>
                <w:sz w:val="20"/>
              </w:rPr>
            </w:pPr>
            <w:r w:rsidRPr="00B32C10">
              <w:rPr>
                <w:sz w:val="20"/>
              </w:rPr>
              <w:t>25% (17,7; 33,6)</w:t>
            </w:r>
          </w:p>
          <w:p w14:paraId="4B6CA7FC" w14:textId="77777777" w:rsidR="006469F3" w:rsidRPr="00B32C10" w:rsidRDefault="001D6A00" w:rsidP="00513D6C">
            <w:pPr>
              <w:keepNext/>
              <w:jc w:val="center"/>
              <w:rPr>
                <w:sz w:val="20"/>
              </w:rPr>
            </w:pPr>
            <w:r w:rsidRPr="00B32C10">
              <w:rPr>
                <w:sz w:val="20"/>
              </w:rPr>
              <w:t>n = 124</w:t>
            </w:r>
          </w:p>
        </w:tc>
      </w:tr>
      <w:tr w:rsidR="00A41ED3" w:rsidRPr="00B32C10" w14:paraId="6341840F" w14:textId="77777777" w:rsidTr="00B542E7">
        <w:trPr>
          <w:cantSplit/>
          <w:trHeight w:val="57"/>
        </w:trPr>
        <w:tc>
          <w:tcPr>
            <w:tcW w:w="9039" w:type="dxa"/>
            <w:gridSpan w:val="4"/>
            <w:shd w:val="clear" w:color="auto" w:fill="auto"/>
          </w:tcPr>
          <w:p w14:paraId="0A88F711" w14:textId="77777777" w:rsidR="006469F3" w:rsidRPr="00B32C10" w:rsidRDefault="001D6A00" w:rsidP="00513D6C">
            <w:pPr>
              <w:keepNext/>
              <w:rPr>
                <w:b/>
                <w:sz w:val="20"/>
              </w:rPr>
            </w:pPr>
            <w:r w:rsidRPr="00B32C10">
              <w:rPr>
                <w:b/>
                <w:sz w:val="20"/>
              </w:rPr>
              <w:t>A válaszreakció medián időtartama</w:t>
            </w:r>
          </w:p>
          <w:p w14:paraId="437B10D5" w14:textId="77777777" w:rsidR="006469F3" w:rsidRPr="00B32C10" w:rsidRDefault="001D6A00" w:rsidP="00513D6C">
            <w:pPr>
              <w:keepNext/>
              <w:rPr>
                <w:sz w:val="20"/>
              </w:rPr>
            </w:pPr>
            <w:r w:rsidRPr="00B32C10">
              <w:rPr>
                <w:b/>
                <w:sz w:val="20"/>
              </w:rPr>
              <w:t>Hónap (tartomány)</w:t>
            </w:r>
          </w:p>
        </w:tc>
      </w:tr>
      <w:tr w:rsidR="00A41ED3" w:rsidRPr="00B32C10" w14:paraId="210801FE" w14:textId="77777777" w:rsidTr="00B542E7">
        <w:trPr>
          <w:cantSplit/>
          <w:trHeight w:val="57"/>
        </w:trPr>
        <w:tc>
          <w:tcPr>
            <w:tcW w:w="3013" w:type="dxa"/>
            <w:shd w:val="clear" w:color="auto" w:fill="auto"/>
          </w:tcPr>
          <w:p w14:paraId="637414A1" w14:textId="77777777" w:rsidR="006469F3" w:rsidRPr="00B32C10" w:rsidRDefault="006469F3" w:rsidP="00513D6C">
            <w:pPr>
              <w:keepNext/>
              <w:jc w:val="center"/>
              <w:rPr>
                <w:sz w:val="20"/>
              </w:rPr>
            </w:pPr>
          </w:p>
        </w:tc>
        <w:tc>
          <w:tcPr>
            <w:tcW w:w="3013" w:type="dxa"/>
            <w:gridSpan w:val="2"/>
            <w:shd w:val="clear" w:color="auto" w:fill="auto"/>
          </w:tcPr>
          <w:p w14:paraId="774854E1" w14:textId="77777777" w:rsidR="006469F3" w:rsidRPr="00B32C10" w:rsidRDefault="001D6A00" w:rsidP="00513D6C">
            <w:pPr>
              <w:pStyle w:val="Styletable10pts"/>
              <w:keepNext/>
              <w:jc w:val="center"/>
            </w:pPr>
            <w:r w:rsidRPr="00B32C10">
              <w:t>10,4 (3,7−12,0</w:t>
            </w:r>
            <w:r w:rsidRPr="00B32C10">
              <w:rPr>
                <w:vertAlign w:val="superscript"/>
              </w:rPr>
              <w:t>+</w:t>
            </w:r>
            <w:r w:rsidRPr="00B32C10">
              <w:t>)</w:t>
            </w:r>
          </w:p>
        </w:tc>
        <w:tc>
          <w:tcPr>
            <w:tcW w:w="3013" w:type="dxa"/>
            <w:shd w:val="clear" w:color="auto" w:fill="auto"/>
          </w:tcPr>
          <w:p w14:paraId="2CED2743" w14:textId="77777777" w:rsidR="006469F3" w:rsidRPr="00B32C10" w:rsidRDefault="001D6A00" w:rsidP="00513D6C">
            <w:pPr>
              <w:pStyle w:val="Styletable10pts"/>
              <w:keepNext/>
              <w:jc w:val="center"/>
            </w:pPr>
            <w:r w:rsidRPr="00B32C10">
              <w:t>Nem sikerült elérni (1,9</w:t>
            </w:r>
            <w:r w:rsidRPr="00B32C10">
              <w:rPr>
                <w:vertAlign w:val="superscript"/>
              </w:rPr>
              <w:t>+</w:t>
            </w:r>
            <w:r w:rsidRPr="00B32C10">
              <w:t>−12,0</w:t>
            </w:r>
            <w:r w:rsidRPr="00B32C10">
              <w:rPr>
                <w:vertAlign w:val="superscript"/>
              </w:rPr>
              <w:t>+</w:t>
            </w:r>
            <w:r w:rsidRPr="00B32C10">
              <w:t>)</w:t>
            </w:r>
          </w:p>
        </w:tc>
      </w:tr>
      <w:tr w:rsidR="00A41ED3" w:rsidRPr="00B32C10" w14:paraId="2146A13D" w14:textId="77777777" w:rsidTr="00B542E7">
        <w:trPr>
          <w:cantSplit/>
          <w:trHeight w:val="57"/>
        </w:trPr>
        <w:tc>
          <w:tcPr>
            <w:tcW w:w="9039" w:type="dxa"/>
            <w:gridSpan w:val="4"/>
            <w:shd w:val="clear" w:color="auto" w:fill="auto"/>
          </w:tcPr>
          <w:p w14:paraId="4B414025" w14:textId="77777777" w:rsidR="006469F3" w:rsidRPr="00B32C10" w:rsidRDefault="001D6A00" w:rsidP="00513D6C">
            <w:pPr>
              <w:keepNext/>
              <w:rPr>
                <w:sz w:val="20"/>
              </w:rPr>
            </w:pPr>
            <w:r w:rsidRPr="00B32C10">
              <w:rPr>
                <w:b/>
                <w:sz w:val="20"/>
              </w:rPr>
              <w:t>Progressziómentes túlélés</w:t>
            </w:r>
          </w:p>
        </w:tc>
      </w:tr>
      <w:tr w:rsidR="00A41ED3" w:rsidRPr="00B32C10" w14:paraId="5E93C88D" w14:textId="77777777" w:rsidTr="00B542E7">
        <w:trPr>
          <w:cantSplit/>
          <w:trHeight w:val="57"/>
        </w:trPr>
        <w:tc>
          <w:tcPr>
            <w:tcW w:w="3013" w:type="dxa"/>
            <w:shd w:val="clear" w:color="auto" w:fill="auto"/>
          </w:tcPr>
          <w:p w14:paraId="2DA453D0" w14:textId="77777777" w:rsidR="006469F3" w:rsidRPr="00B32C10" w:rsidRDefault="001D6A00" w:rsidP="00513D6C">
            <w:pPr>
              <w:keepNext/>
              <w:tabs>
                <w:tab w:val="left" w:pos="180"/>
              </w:tabs>
              <w:ind w:left="187" w:hanging="187"/>
              <w:rPr>
                <w:sz w:val="20"/>
              </w:rPr>
            </w:pPr>
            <w:r w:rsidRPr="00B32C10">
              <w:rPr>
                <w:sz w:val="20"/>
              </w:rPr>
              <w:tab/>
              <w:t>Medián (95%-os CI) hónap</w:t>
            </w:r>
          </w:p>
        </w:tc>
        <w:tc>
          <w:tcPr>
            <w:tcW w:w="3013" w:type="dxa"/>
            <w:gridSpan w:val="2"/>
            <w:shd w:val="clear" w:color="auto" w:fill="auto"/>
          </w:tcPr>
          <w:p w14:paraId="14302450" w14:textId="77777777" w:rsidR="006469F3" w:rsidRPr="00B32C10" w:rsidRDefault="001D6A00" w:rsidP="00513D6C">
            <w:pPr>
              <w:keepNext/>
              <w:jc w:val="center"/>
              <w:rPr>
                <w:sz w:val="20"/>
              </w:rPr>
            </w:pPr>
            <w:r w:rsidRPr="00B32C10">
              <w:rPr>
                <w:sz w:val="20"/>
              </w:rPr>
              <w:t>1,9 (1,8; 2,0)</w:t>
            </w:r>
          </w:p>
        </w:tc>
        <w:tc>
          <w:tcPr>
            <w:tcW w:w="3013" w:type="dxa"/>
            <w:shd w:val="clear" w:color="auto" w:fill="auto"/>
          </w:tcPr>
          <w:p w14:paraId="15EDCB0F" w14:textId="77777777" w:rsidR="006469F3" w:rsidRPr="00B32C10" w:rsidRDefault="001D6A00" w:rsidP="00513D6C">
            <w:pPr>
              <w:keepNext/>
              <w:jc w:val="center"/>
              <w:rPr>
                <w:sz w:val="20"/>
              </w:rPr>
            </w:pPr>
            <w:r w:rsidRPr="00B32C10">
              <w:rPr>
                <w:sz w:val="20"/>
              </w:rPr>
              <w:t>3,6 (1,9; 3,7)</w:t>
            </w:r>
          </w:p>
        </w:tc>
      </w:tr>
      <w:tr w:rsidR="00A41ED3" w:rsidRPr="00B32C10" w14:paraId="015CFDA0" w14:textId="77777777" w:rsidTr="00B542E7">
        <w:trPr>
          <w:cantSplit/>
          <w:trHeight w:val="57"/>
        </w:trPr>
        <w:tc>
          <w:tcPr>
            <w:tcW w:w="3013" w:type="dxa"/>
            <w:shd w:val="clear" w:color="auto" w:fill="auto"/>
          </w:tcPr>
          <w:p w14:paraId="6681BBB6" w14:textId="77777777" w:rsidR="006469F3" w:rsidRPr="00B32C10" w:rsidRDefault="001D6A00" w:rsidP="00513D6C">
            <w:pPr>
              <w:keepNext/>
              <w:tabs>
                <w:tab w:val="left" w:pos="180"/>
              </w:tabs>
              <w:ind w:left="187" w:hanging="187"/>
              <w:rPr>
                <w:sz w:val="20"/>
              </w:rPr>
            </w:pPr>
            <w:r w:rsidRPr="00B32C10">
              <w:rPr>
                <w:sz w:val="20"/>
              </w:rPr>
              <w:tab/>
              <w:t>Arány (95%-os CI) a 6. hónapban</w:t>
            </w:r>
          </w:p>
        </w:tc>
        <w:tc>
          <w:tcPr>
            <w:tcW w:w="3013" w:type="dxa"/>
            <w:gridSpan w:val="2"/>
            <w:shd w:val="clear" w:color="auto" w:fill="auto"/>
          </w:tcPr>
          <w:p w14:paraId="1A0B23F0" w14:textId="77777777" w:rsidR="006469F3" w:rsidRPr="00B32C10" w:rsidRDefault="001D6A00" w:rsidP="00513D6C">
            <w:pPr>
              <w:keepNext/>
              <w:jc w:val="center"/>
              <w:rPr>
                <w:sz w:val="20"/>
              </w:rPr>
            </w:pPr>
            <w:r w:rsidRPr="00B32C10">
              <w:rPr>
                <w:sz w:val="20"/>
              </w:rPr>
              <w:t>22,0 (15,6; 29,2)</w:t>
            </w:r>
          </w:p>
        </w:tc>
        <w:tc>
          <w:tcPr>
            <w:tcW w:w="3013" w:type="dxa"/>
            <w:shd w:val="clear" w:color="auto" w:fill="auto"/>
          </w:tcPr>
          <w:p w14:paraId="386E7A77" w14:textId="77777777" w:rsidR="006469F3" w:rsidRPr="00B32C10" w:rsidRDefault="001D6A00" w:rsidP="00513D6C">
            <w:pPr>
              <w:keepNext/>
              <w:jc w:val="center"/>
              <w:rPr>
                <w:sz w:val="20"/>
              </w:rPr>
            </w:pPr>
            <w:r w:rsidRPr="00B32C10">
              <w:rPr>
                <w:sz w:val="20"/>
              </w:rPr>
              <w:t>30,8 (22,7; 39,3)</w:t>
            </w:r>
          </w:p>
        </w:tc>
      </w:tr>
      <w:tr w:rsidR="00A41ED3" w:rsidRPr="00B32C10" w14:paraId="54C185A2" w14:textId="77777777" w:rsidTr="00B542E7">
        <w:trPr>
          <w:cantSplit/>
          <w:trHeight w:val="57"/>
        </w:trPr>
        <w:tc>
          <w:tcPr>
            <w:tcW w:w="3013" w:type="dxa"/>
            <w:shd w:val="clear" w:color="auto" w:fill="auto"/>
          </w:tcPr>
          <w:p w14:paraId="677AA728" w14:textId="77777777" w:rsidR="006469F3" w:rsidRPr="00B32C10" w:rsidRDefault="001D6A00" w:rsidP="00513D6C">
            <w:pPr>
              <w:keepNext/>
              <w:rPr>
                <w:sz w:val="20"/>
              </w:rPr>
            </w:pPr>
            <w:r w:rsidRPr="00B32C10">
              <w:rPr>
                <w:b/>
                <w:sz w:val="20"/>
              </w:rPr>
              <w:t>Teljes túlélés</w:t>
            </w:r>
          </w:p>
        </w:tc>
        <w:tc>
          <w:tcPr>
            <w:tcW w:w="3013" w:type="dxa"/>
            <w:gridSpan w:val="2"/>
            <w:shd w:val="clear" w:color="auto" w:fill="auto"/>
          </w:tcPr>
          <w:p w14:paraId="676BA709" w14:textId="77777777" w:rsidR="006469F3" w:rsidRPr="00B32C10" w:rsidRDefault="006469F3" w:rsidP="00513D6C">
            <w:pPr>
              <w:jc w:val="center"/>
              <w:rPr>
                <w:sz w:val="20"/>
              </w:rPr>
            </w:pPr>
          </w:p>
        </w:tc>
        <w:tc>
          <w:tcPr>
            <w:tcW w:w="3013" w:type="dxa"/>
            <w:shd w:val="clear" w:color="auto" w:fill="auto"/>
          </w:tcPr>
          <w:p w14:paraId="27F3F317" w14:textId="77777777" w:rsidR="006469F3" w:rsidRPr="00B32C10" w:rsidRDefault="006469F3" w:rsidP="00513D6C">
            <w:pPr>
              <w:jc w:val="center"/>
              <w:rPr>
                <w:sz w:val="20"/>
              </w:rPr>
            </w:pPr>
          </w:p>
        </w:tc>
      </w:tr>
      <w:tr w:rsidR="00A41ED3" w:rsidRPr="00B32C10" w14:paraId="341E52BB" w14:textId="77777777" w:rsidTr="00B542E7">
        <w:trPr>
          <w:cantSplit/>
          <w:trHeight w:val="57"/>
        </w:trPr>
        <w:tc>
          <w:tcPr>
            <w:tcW w:w="3013" w:type="dxa"/>
            <w:shd w:val="clear" w:color="auto" w:fill="auto"/>
          </w:tcPr>
          <w:p w14:paraId="1F306E3F" w14:textId="77777777" w:rsidR="006469F3" w:rsidRPr="00B32C10" w:rsidRDefault="001D6A00" w:rsidP="00513D6C">
            <w:pPr>
              <w:keepNext/>
              <w:tabs>
                <w:tab w:val="left" w:pos="142"/>
              </w:tabs>
              <w:ind w:left="144" w:hanging="144"/>
              <w:rPr>
                <w:sz w:val="20"/>
              </w:rPr>
            </w:pPr>
            <w:r w:rsidRPr="00B32C10">
              <w:rPr>
                <w:sz w:val="20"/>
              </w:rPr>
              <w:tab/>
              <w:t>Medián (95%-os CI) hónap</w:t>
            </w:r>
          </w:p>
        </w:tc>
        <w:tc>
          <w:tcPr>
            <w:tcW w:w="3013" w:type="dxa"/>
            <w:gridSpan w:val="2"/>
            <w:shd w:val="clear" w:color="auto" w:fill="auto"/>
          </w:tcPr>
          <w:p w14:paraId="20022AED" w14:textId="77777777" w:rsidR="006469F3" w:rsidRPr="00B32C10" w:rsidRDefault="001D6A00" w:rsidP="00513D6C">
            <w:pPr>
              <w:jc w:val="center"/>
              <w:rPr>
                <w:sz w:val="20"/>
              </w:rPr>
            </w:pPr>
            <w:r w:rsidRPr="00B32C10">
              <w:rPr>
                <w:sz w:val="20"/>
              </w:rPr>
              <w:t>5,9 (4,37; 8,08)</w:t>
            </w:r>
          </w:p>
        </w:tc>
        <w:tc>
          <w:tcPr>
            <w:tcW w:w="3013" w:type="dxa"/>
            <w:shd w:val="clear" w:color="auto" w:fill="auto"/>
          </w:tcPr>
          <w:p w14:paraId="0E3576E1" w14:textId="77777777" w:rsidR="006469F3" w:rsidRPr="00B32C10" w:rsidRDefault="001D6A00" w:rsidP="00513D6C">
            <w:pPr>
              <w:jc w:val="center"/>
              <w:rPr>
                <w:sz w:val="20"/>
              </w:rPr>
            </w:pPr>
            <w:r w:rsidRPr="00B32C10">
              <w:rPr>
                <w:sz w:val="20"/>
              </w:rPr>
              <w:t>11,6 (9,10; NE)</w:t>
            </w:r>
          </w:p>
        </w:tc>
      </w:tr>
      <w:tr w:rsidR="00A41ED3" w:rsidRPr="00B32C10"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B32C10" w:rsidRDefault="001D6A00" w:rsidP="00513D6C">
            <w:pPr>
              <w:keepNext/>
              <w:tabs>
                <w:tab w:val="left" w:pos="142"/>
              </w:tabs>
              <w:ind w:left="144" w:hanging="144"/>
              <w:rPr>
                <w:sz w:val="20"/>
              </w:rPr>
            </w:pPr>
            <w:r w:rsidRPr="00B32C10">
              <w:rPr>
                <w:sz w:val="20"/>
              </w:rPr>
              <w:tab/>
              <w:t>Arány (95%-os CI) a 12. hónapban</w:t>
            </w:r>
          </w:p>
        </w:tc>
        <w:tc>
          <w:tcPr>
            <w:tcW w:w="3013" w:type="dxa"/>
            <w:gridSpan w:val="2"/>
            <w:tcBorders>
              <w:bottom w:val="single" w:sz="4" w:space="0" w:color="auto"/>
            </w:tcBorders>
            <w:shd w:val="clear" w:color="auto" w:fill="auto"/>
          </w:tcPr>
          <w:p w14:paraId="05A12C2D" w14:textId="77777777" w:rsidR="006469F3" w:rsidRPr="00B32C10" w:rsidRDefault="001D6A00" w:rsidP="00513D6C">
            <w:pPr>
              <w:jc w:val="center"/>
              <w:rPr>
                <w:sz w:val="20"/>
              </w:rPr>
            </w:pPr>
            <w:r w:rsidRPr="00B32C10">
              <w:rPr>
                <w:sz w:val="20"/>
              </w:rPr>
              <w:t>34,0 (26,1; 42,1)</w:t>
            </w:r>
          </w:p>
        </w:tc>
        <w:tc>
          <w:tcPr>
            <w:tcW w:w="3013" w:type="dxa"/>
            <w:tcBorders>
              <w:bottom w:val="single" w:sz="4" w:space="0" w:color="auto"/>
            </w:tcBorders>
            <w:shd w:val="clear" w:color="auto" w:fill="auto"/>
          </w:tcPr>
          <w:p w14:paraId="13286B6E" w14:textId="77777777" w:rsidR="006469F3" w:rsidRPr="00B32C10" w:rsidRDefault="001D6A00" w:rsidP="00513D6C">
            <w:pPr>
              <w:jc w:val="center"/>
              <w:rPr>
                <w:sz w:val="20"/>
              </w:rPr>
            </w:pPr>
            <w:r w:rsidRPr="00B32C10">
              <w:rPr>
                <w:sz w:val="20"/>
              </w:rPr>
              <w:t>49,2 (39,6; 58,1)</w:t>
            </w:r>
          </w:p>
        </w:tc>
      </w:tr>
    </w:tbl>
    <w:p w14:paraId="0047520B" w14:textId="77777777" w:rsidR="006469F3" w:rsidRPr="00B32C10" w:rsidRDefault="001D6A00" w:rsidP="00513D6C">
      <w:pPr>
        <w:pStyle w:val="EMEABodyText"/>
        <w:rPr>
          <w:sz w:val="18"/>
          <w:szCs w:val="18"/>
        </w:rPr>
      </w:pPr>
      <w:r w:rsidRPr="00B32C10">
        <w:rPr>
          <w:sz w:val="18"/>
        </w:rPr>
        <w:t>„</w:t>
      </w:r>
      <w:r w:rsidRPr="00B32C10">
        <w:rPr>
          <w:sz w:val="18"/>
          <w:vertAlign w:val="superscript"/>
        </w:rPr>
        <w:t>+</w:t>
      </w:r>
      <w:r w:rsidRPr="00B32C10">
        <w:rPr>
          <w:sz w:val="18"/>
        </w:rPr>
        <w:t>” cenzorált megfigyelést jelez.</w:t>
      </w:r>
    </w:p>
    <w:p w14:paraId="4B23323B" w14:textId="77777777" w:rsidR="00AE6465" w:rsidRPr="00B32C10" w:rsidRDefault="001D6A00" w:rsidP="00513D6C">
      <w:pPr>
        <w:pStyle w:val="EMEABodyText"/>
        <w:tabs>
          <w:tab w:val="left" w:pos="567"/>
        </w:tabs>
        <w:ind w:left="567" w:hanging="567"/>
        <w:rPr>
          <w:noProof/>
          <w:sz w:val="18"/>
          <w:szCs w:val="18"/>
        </w:rPr>
      </w:pPr>
      <w:r w:rsidRPr="00B32C10">
        <w:rPr>
          <w:sz w:val="18"/>
          <w:vertAlign w:val="superscript"/>
        </w:rPr>
        <w:t>a</w:t>
      </w:r>
      <w:r w:rsidRPr="00B32C10">
        <w:rPr>
          <w:sz w:val="18"/>
        </w:rPr>
        <w:t xml:space="preserve"> </w:t>
      </w:r>
      <w:r w:rsidRPr="00B32C10">
        <w:rPr>
          <w:sz w:val="18"/>
        </w:rPr>
        <w:tab/>
        <w:t>medián követési idő 11,5 hónap.</w:t>
      </w:r>
    </w:p>
    <w:p w14:paraId="204AF128" w14:textId="77777777" w:rsidR="00AE6465" w:rsidRPr="00B32C10" w:rsidRDefault="001D6A00" w:rsidP="00513D6C">
      <w:pPr>
        <w:pStyle w:val="EMEABodyText"/>
        <w:tabs>
          <w:tab w:val="left" w:pos="567"/>
        </w:tabs>
        <w:ind w:left="567" w:hanging="567"/>
        <w:rPr>
          <w:noProof/>
          <w:sz w:val="18"/>
          <w:szCs w:val="18"/>
        </w:rPr>
      </w:pPr>
      <w:r w:rsidRPr="00B32C10">
        <w:rPr>
          <w:sz w:val="18"/>
          <w:vertAlign w:val="superscript"/>
        </w:rPr>
        <w:t>b</w:t>
      </w:r>
      <w:r w:rsidRPr="00B32C10">
        <w:rPr>
          <w:sz w:val="18"/>
        </w:rPr>
        <w:t xml:space="preserve"> </w:t>
      </w:r>
      <w:r w:rsidRPr="00B32C10">
        <w:rPr>
          <w:sz w:val="18"/>
        </w:rPr>
        <w:tab/>
        <w:t>Az adatok a válaszreakció korlátozott időtartama miatt nem megbízhatóak.</w:t>
      </w:r>
    </w:p>
    <w:p w14:paraId="761246B9" w14:textId="77777777" w:rsidR="00AE6465" w:rsidRPr="00B32C10" w:rsidRDefault="001D6A00" w:rsidP="00513D6C">
      <w:pPr>
        <w:pStyle w:val="Styletablefooter"/>
        <w:keepNext/>
      </w:pPr>
      <w:r w:rsidRPr="00B32C10">
        <w:rPr>
          <w:vertAlign w:val="superscript"/>
        </w:rPr>
        <w:t xml:space="preserve">c </w:t>
      </w:r>
      <w:r w:rsidRPr="00B32C10">
        <w:tab/>
        <w:t>4 gyógyszerrel összefüggő haláleset, köztük: 1 pneumonitis, 1 akut légzési elégtelenség, 1 légzési elégtelenség és 1 cardiovascularis elégtelenség.</w:t>
      </w:r>
    </w:p>
    <w:p w14:paraId="36301414" w14:textId="77777777" w:rsidR="00AE6465" w:rsidRPr="00B32C10" w:rsidRDefault="001D6A00" w:rsidP="00513D6C">
      <w:pPr>
        <w:pStyle w:val="EMEABodyText"/>
        <w:rPr>
          <w:noProof/>
          <w:sz w:val="18"/>
          <w:szCs w:val="18"/>
        </w:rPr>
      </w:pPr>
      <w:r w:rsidRPr="00B32C10">
        <w:rPr>
          <w:sz w:val="18"/>
        </w:rPr>
        <w:t>NE: nem becsülhető</w:t>
      </w:r>
    </w:p>
    <w:p w14:paraId="6D7F1A41" w14:textId="77777777" w:rsidR="00A335C5" w:rsidRPr="00B32C10" w:rsidRDefault="00A335C5" w:rsidP="00513D6C">
      <w:pPr>
        <w:pStyle w:val="EMEABodyText"/>
        <w:rPr>
          <w:noProof/>
        </w:rPr>
      </w:pPr>
    </w:p>
    <w:p w14:paraId="401F2B65" w14:textId="7BA04283" w:rsidR="00A335C5" w:rsidRPr="00B32C10" w:rsidRDefault="001D6A00" w:rsidP="00513D6C">
      <w:pPr>
        <w:pStyle w:val="EMEABodyText"/>
        <w:rPr>
          <w:iCs/>
          <w:snapToGrid w:val="0"/>
        </w:rPr>
      </w:pPr>
      <w:r w:rsidRPr="00B32C10">
        <w:rPr>
          <w:i/>
          <w:snapToGrid w:val="0"/>
        </w:rPr>
        <w:t>Post</w:t>
      </w:r>
      <w:r w:rsidRPr="00B32C10">
        <w:rPr>
          <w:i/>
          <w:snapToGrid w:val="0"/>
        </w:rPr>
        <w:noBreakHyphen/>
        <w:t>hoc</w:t>
      </w:r>
      <w:r w:rsidRPr="00B32C10">
        <w:rPr>
          <w:snapToGrid w:val="0"/>
        </w:rPr>
        <w:t>, feltáró jellegű analízisekből származó eredmények azt mutatják, hogy azoknál a betegeknél, akiknél a daganat PD</w:t>
      </w:r>
      <w:r w:rsidRPr="00B32C10">
        <w:rPr>
          <w:snapToGrid w:val="0"/>
        </w:rPr>
        <w:noBreakHyphen/>
        <w:t>L1</w:t>
      </w:r>
      <w:r w:rsidR="002679B6">
        <w:rPr>
          <w:snapToGrid w:val="0"/>
        </w:rPr>
        <w:t xml:space="preserve"> </w:t>
      </w:r>
      <w:r w:rsidRPr="00B32C10">
        <w:rPr>
          <w:snapToGrid w:val="0"/>
        </w:rPr>
        <w:t>expressziója alacsony (pl. &lt; 1%), vagy nincs PD</w:t>
      </w:r>
      <w:r w:rsidRPr="00B32C10">
        <w:rPr>
          <w:snapToGrid w:val="0"/>
        </w:rPr>
        <w:noBreakHyphen/>
        <w:t>L1</w:t>
      </w:r>
      <w:r w:rsidRPr="00B32C10">
        <w:rPr>
          <w:snapToGrid w:val="0"/>
        </w:rPr>
        <w:noBreakHyphen/>
        <w:t>expresszió, a betegek egyéb jellemző tulajdonságai (pl. májmetasztázisok, visceralis metasztázisok, 10 g/dl-nél alacsonyabb kiindulási haemoglobinszint és ECOG-teljesítménystátusz = 1) hozzájárulhatnak a klinikai kimenetelhez.</w:t>
      </w:r>
    </w:p>
    <w:p w14:paraId="06D09E3B" w14:textId="77777777" w:rsidR="00FB0AA5" w:rsidRPr="00B32C10" w:rsidRDefault="00FB0AA5" w:rsidP="00513D6C">
      <w:pPr>
        <w:pStyle w:val="EMEABodyText"/>
        <w:rPr>
          <w:iCs/>
          <w:snapToGrid w:val="0"/>
        </w:rPr>
      </w:pPr>
    </w:p>
    <w:p w14:paraId="0C52FD6D" w14:textId="77777777" w:rsidR="00A335C5" w:rsidRPr="00B32C10" w:rsidRDefault="001D6A00" w:rsidP="00513D6C">
      <w:pPr>
        <w:pStyle w:val="EMEABodyText"/>
        <w:keepNext/>
        <w:rPr>
          <w:i/>
          <w:u w:val="single"/>
        </w:rPr>
      </w:pPr>
      <w:r w:rsidRPr="00B32C10">
        <w:rPr>
          <w:i/>
          <w:u w:val="single"/>
        </w:rPr>
        <w:t>Nyílt elrendezésű, I/II. fázisú vizsgálat (CA209032)</w:t>
      </w:r>
    </w:p>
    <w:p w14:paraId="66D0F6B8" w14:textId="77777777" w:rsidR="00BB12FE" w:rsidRPr="00B32C10" w:rsidRDefault="001D6A00" w:rsidP="00513D6C">
      <w:pPr>
        <w:pStyle w:val="EMEABodyText"/>
        <w:rPr>
          <w:noProof/>
        </w:rPr>
      </w:pPr>
      <w:r w:rsidRPr="00B32C10">
        <w:t>A CA209032 vizsgálat egy olyan I/II. fázisú, nyílt elrendezésű, multikohorszos vizsgálat volt, amelynek része volt egy olyan, 78 betegből álló kohorsz is (beleértve 18 olyan beteget is, akik tervezett keresztezett elrendezésben 1 mg/ttkg ipilimumabbal kombinált 3 mg/ttkg nivolumab</w:t>
      </w:r>
      <w:r w:rsidRPr="00B32C10">
        <w:noBreakHyphen/>
        <w:t>kezelést kaptak), akiknél a bevonási kritériumok hasonlóak voltak az urothelialis carcinomában 3 mg/ttkg nivolumab monoterápiát alkalmazó CA209275 vizsgálatéhoz. A legalább 9 hónapos követésnél a vizsgálatot végző által értékelt és megerősített objektív válaszadási arány (ORR) 24,4% volt (95%</w:t>
      </w:r>
      <w:r w:rsidRPr="00B32C10">
        <w:noBreakHyphen/>
        <w:t>os CI: 15,3; 35,4). A válaszreakció medián időtartama nem került elérésre (tartomány: 4,4−16,6</w:t>
      </w:r>
      <w:r w:rsidRPr="00B32C10">
        <w:rPr>
          <w:vertAlign w:val="superscript"/>
        </w:rPr>
        <w:t>+</w:t>
      </w:r>
      <w:r w:rsidRPr="00B32C10">
        <w:t> hónap). A medián teljes túlélés (OS) 9,7 hónap (95%-os CI: 7,26; 16,16) és a becsült teljes túlélési (OS) arány 69,2% volt (CI: 57,7; 78,2) a 6. hónapban, és 45,6% volt (CI: 34,2; 56,3) a 12. hónapban.</w:t>
      </w:r>
    </w:p>
    <w:p w14:paraId="7995CC8E" w14:textId="77777777" w:rsidR="006F1D0A" w:rsidRPr="00B32C10" w:rsidRDefault="006F1D0A" w:rsidP="00513D6C">
      <w:pPr>
        <w:pStyle w:val="EMEABodyText"/>
        <w:shd w:val="clear" w:color="auto" w:fill="FFFFFF"/>
        <w:rPr>
          <w:noProof/>
        </w:rPr>
      </w:pPr>
    </w:p>
    <w:p w14:paraId="02D54A04" w14:textId="77777777" w:rsidR="006F1D0A" w:rsidRPr="00B32C10" w:rsidRDefault="001D6A00" w:rsidP="00513D6C">
      <w:pPr>
        <w:pStyle w:val="EMEABodyText"/>
        <w:keepNext/>
        <w:rPr>
          <w:i/>
          <w:u w:val="single"/>
        </w:rPr>
      </w:pPr>
      <w:r w:rsidRPr="00B32C10">
        <w:rPr>
          <w:i/>
          <w:u w:val="single"/>
        </w:rPr>
        <w:t>Az urothelialis carcinoma adjuváns kezelése</w:t>
      </w:r>
    </w:p>
    <w:p w14:paraId="4B853A9E" w14:textId="77777777" w:rsidR="006F1D0A" w:rsidRPr="00B32C10" w:rsidRDefault="006F1D0A" w:rsidP="00513D6C">
      <w:pPr>
        <w:pStyle w:val="EMEABodyText"/>
        <w:keepNext/>
        <w:rPr>
          <w:i/>
          <w:noProof/>
        </w:rPr>
      </w:pPr>
    </w:p>
    <w:p w14:paraId="51269DF6" w14:textId="77777777" w:rsidR="006F1D0A" w:rsidRPr="00B32C10" w:rsidRDefault="001D6A00" w:rsidP="00513D6C">
      <w:pPr>
        <w:pStyle w:val="EMEABodyText"/>
        <w:keepNext/>
        <w:rPr>
          <w:i/>
          <w:noProof/>
          <w:u w:val="single"/>
        </w:rPr>
      </w:pPr>
      <w:r w:rsidRPr="00B32C10">
        <w:rPr>
          <w:i/>
          <w:u w:val="single"/>
        </w:rPr>
        <w:t>Az adjuváns nivolumab vs. placebo randomizált III. fázisú vizsgálata (CA209274)</w:t>
      </w:r>
    </w:p>
    <w:p w14:paraId="5186B9B0" w14:textId="4E24980C" w:rsidR="006F1D0A" w:rsidRPr="00B32C10" w:rsidRDefault="001D6A00" w:rsidP="00513D6C">
      <w:pPr>
        <w:pStyle w:val="BMSBodyText"/>
        <w:spacing w:after="0" w:line="240" w:lineRule="auto"/>
        <w:jc w:val="left"/>
        <w:rPr>
          <w:color w:val="auto"/>
          <w:sz w:val="22"/>
          <w:szCs w:val="22"/>
        </w:rPr>
      </w:pPr>
      <w:r w:rsidRPr="00B32C10">
        <w:rPr>
          <w:color w:val="auto"/>
          <w:sz w:val="22"/>
        </w:rPr>
        <w:t>Az urothelialis carcinoma adjuváns k</w:t>
      </w:r>
      <w:r w:rsidR="00391FBA" w:rsidRPr="00B32C10">
        <w:rPr>
          <w:color w:val="auto"/>
          <w:sz w:val="22"/>
        </w:rPr>
        <w:t>ezelésére alkalmazott nivolumab-</w:t>
      </w:r>
      <w:r w:rsidRPr="00B32C10">
        <w:rPr>
          <w:color w:val="auto"/>
          <w:sz w:val="22"/>
        </w:rPr>
        <w:t>monoterápia biztonságosságát és hatásosságát egy III. fázisú, multicentrikus, randomizált, placebokontrollos, kettős vak vizsgálatban (CA209274) értékelték. A vizsgálatba olyan (18 éves vagy idősebb) betegeket vontak be, akik a húgyhólyagból vagy a felső húgyutakból (vesemedence vagy húgyvezeték) kiinduló izominvazív urothelialis carcinoma (MIUC) radikális reszekcióján estek át, és akiknél magas a kiújulás kockázata. A MIUC patológiai stádiumbeosztási kritériuma, amely meghatározza a magas kockázatú betegeket, a következő volt: ypT2-ypT4a vagy ypN</w:t>
      </w:r>
      <w:r w:rsidRPr="00B32C10">
        <w:rPr>
          <w:color w:val="auto"/>
          <w:sz w:val="22"/>
          <w:vertAlign w:val="superscript"/>
        </w:rPr>
        <w:t>+</w:t>
      </w:r>
      <w:r w:rsidRPr="00B32C10">
        <w:rPr>
          <w:color w:val="auto"/>
          <w:sz w:val="22"/>
        </w:rPr>
        <w:t xml:space="preserve"> azon felnőtt betegek esetében, akik neoadjuváns ciszplatin kemoterápiában részesültek, és pT3-pT4a vagy pN</w:t>
      </w:r>
      <w:r w:rsidRPr="00B32C10">
        <w:rPr>
          <w:color w:val="auto"/>
          <w:sz w:val="22"/>
          <w:vertAlign w:val="superscript"/>
        </w:rPr>
        <w:t>+</w:t>
      </w:r>
      <w:r w:rsidRPr="00B32C10">
        <w:rPr>
          <w:color w:val="auto"/>
          <w:sz w:val="22"/>
        </w:rPr>
        <w:t xml:space="preserve"> azon felnőtt betegek esetében, akik nem részesültek neoadjuváns ciszplatin kemoterápiában, és nem voltak alkalmasak az adjuváns ciszplatin kemoterápiára vagy elutasították azt. A vizsgálatba PD</w:t>
      </w:r>
      <w:r w:rsidRPr="00B32C10">
        <w:rPr>
          <w:color w:val="auto"/>
          <w:sz w:val="22"/>
        </w:rPr>
        <w:noBreakHyphen/>
        <w:t>L1</w:t>
      </w:r>
      <w:r w:rsidRPr="00B32C10">
        <w:rPr>
          <w:color w:val="auto"/>
          <w:sz w:val="22"/>
        </w:rPr>
        <w:noBreakHyphen/>
        <w:t xml:space="preserve">státuszuktól függetlenül olyan betegek </w:t>
      </w:r>
      <w:r w:rsidRPr="00B32C10">
        <w:rPr>
          <w:color w:val="auto"/>
          <w:sz w:val="22"/>
        </w:rPr>
        <w:lastRenderedPageBreak/>
        <w:t>vettek részt, akiknek az ECOG teljesítménystátusz</w:t>
      </w:r>
      <w:r w:rsidR="002679B6">
        <w:rPr>
          <w:color w:val="auto"/>
          <w:sz w:val="22"/>
        </w:rPr>
        <w:t>-</w:t>
      </w:r>
      <w:r w:rsidRPr="00B32C10">
        <w:rPr>
          <w:color w:val="auto"/>
          <w:sz w:val="22"/>
        </w:rPr>
        <w:t>pontszáma 0 vagy 1 volt (a neoadjuváns ciszplatin kemoterápiára nem alkalmas betegek esetében az ECOG PS 2 megengedett volt). A PD</w:t>
      </w:r>
      <w:r w:rsidRPr="00B32C10">
        <w:rPr>
          <w:color w:val="auto"/>
          <w:sz w:val="22"/>
        </w:rPr>
        <w:noBreakHyphen/>
        <w:t>L1-tumorsejt expresszióját PD</w:t>
      </w:r>
      <w:r w:rsidRPr="00B32C10">
        <w:rPr>
          <w:color w:val="auto"/>
          <w:sz w:val="22"/>
        </w:rPr>
        <w:noBreakHyphen/>
        <w:t>L1 IHC 28</w:t>
      </w:r>
      <w:r w:rsidRPr="00B32C10">
        <w:rPr>
          <w:color w:val="auto"/>
          <w:sz w:val="22"/>
        </w:rPr>
        <w:noBreakHyphen/>
        <w:t>8 pharmDx assay segítségével határozták meg. A vizsgálatból kizárták az aktív, ismert vagy feltételezett autoimmun betegségben szenvedő betegeket, valamint azokat a betegeket, akiket a vizsgálati kezelés első alkalmazását megelőző 28 napon belül bármilyen kemoterápiával, sugárterápiával, daganatellenes biológiai készítményekkel, intravesicalis terápiával vagy vizsgálati terápiával kezeltek.</w:t>
      </w:r>
    </w:p>
    <w:p w14:paraId="388E6E2E" w14:textId="77777777" w:rsidR="006F1D0A" w:rsidRPr="00B32C10" w:rsidRDefault="006F1D0A" w:rsidP="00513D6C">
      <w:pPr>
        <w:autoSpaceDE w:val="0"/>
        <w:autoSpaceDN w:val="0"/>
      </w:pPr>
    </w:p>
    <w:p w14:paraId="4B259B00" w14:textId="694B09FC" w:rsidR="00BB12FE" w:rsidRPr="00B32C10" w:rsidRDefault="001D6A00" w:rsidP="00513D6C">
      <w:r w:rsidRPr="00B32C10">
        <w:t>Összesen 709 beteget randomizáltak, akik kéthetente 240 mg nivolumabot (n = 353) vagy kéthetente placebót (n = 356) kaptak a betegség kiújulásáig vagy elfogadhatatlan toxicitásig, de legfeljebb 1 évig, ami a kezelés maximális időtartama volt. Közülük 282 betegnél a PD</w:t>
      </w:r>
      <w:r w:rsidRPr="00B32C10">
        <w:noBreakHyphen/>
        <w:t>L1</w:t>
      </w:r>
      <w:r w:rsidR="002679B6">
        <w:t xml:space="preserve"> </w:t>
      </w:r>
      <w:r w:rsidRPr="00B32C10">
        <w:t>tumorsejt</w:t>
      </w:r>
      <w:r w:rsidR="002679B6">
        <w:t>-</w:t>
      </w:r>
      <w:r w:rsidRPr="00B32C10">
        <w:t>expressziója ≥ 1% volt; 140 betegnél a nivolumab- és 142 betegnél a placebokaron. A randomizálást a patológiás nyirokcsomóstátusz (N+ vs. N0/x &lt; 10 eltávolított csomóval vs. N0 ≥ 10 eltávolított csomóval), a PD</w:t>
      </w:r>
      <w:r w:rsidRPr="00B32C10">
        <w:noBreakHyphen/>
        <w:t>L1</w:t>
      </w:r>
      <w:r w:rsidR="002679B6">
        <w:t xml:space="preserve"> </w:t>
      </w:r>
      <w:r w:rsidRPr="00B32C10">
        <w:t>tumorsejt</w:t>
      </w:r>
      <w:r w:rsidRPr="00B32C10">
        <w:noBreakHyphen/>
        <w:t>expresszió (≥ 1% vs. &lt; 1%/meghatározatlan) és a ciszplatin neoadjuváns kemoterápia alkalmazása alapján rétegezték. A daganat képalkotó értékelését 12 hetente kellett elvégezni az első dózistól a 96. hétig, majd 16 hetente a 96. héttől a 160. hétig, majd 24 hetente a nem urothelialis traktust érintő kiújulásáig vagy a kezelés abbahagyásáig (amelyik később következett be), de legfeljebb 5 évig. Az elsődleges hatásossági végpont a betegségmentes túlélés (disease-free survival – DFS) volt az összes randomizált betegnél, valamint a DFS azon randomizált betegeknél, akiknél a PD</w:t>
      </w:r>
      <w:r w:rsidRPr="00B32C10">
        <w:noBreakHyphen/>
        <w:t>L1</w:t>
      </w:r>
      <w:r w:rsidR="002679B6">
        <w:t xml:space="preserve"> </w:t>
      </w:r>
      <w:r w:rsidRPr="00B32C10">
        <w:t>tumorsejt</w:t>
      </w:r>
      <w:r w:rsidR="002679B6">
        <w:t>-</w:t>
      </w:r>
      <w:r w:rsidRPr="00B32C10">
        <w:t>expressziója ≥ 1% volt. A DFS-t a randomizálás időpontja és a vizsgáló által megállapított első dokumentált kiújulás (helyi urothelialis traktust érintő, helyi nem urothelialis traktust érintő vagy távoli) vagy (bármilyen okból bekövetkező) halálozás időpontja közötti időtartamként határozták meg, attól függően, hogy melyik következett be előbb. A másodlagos hatásossági végpontok közé tartozott a teljes túlélés (OS).</w:t>
      </w:r>
    </w:p>
    <w:p w14:paraId="7CB822FE" w14:textId="77777777" w:rsidR="00053023" w:rsidRPr="00B32C10" w:rsidRDefault="00053023" w:rsidP="00513D6C"/>
    <w:p w14:paraId="3F235BDD" w14:textId="77777777" w:rsidR="00BB12FE" w:rsidRPr="00B32C10" w:rsidRDefault="001D6A00" w:rsidP="00513D6C">
      <w:r w:rsidRPr="00B32C10">
        <w:t>A kiindulási jellemzők általában kiegyensúlyozottak voltak a kezelési csoportokban. A ≥ 1%-os PD</w:t>
      </w:r>
      <w:r w:rsidRPr="00B32C10">
        <w:noBreakHyphen/>
        <w:t>L1</w:t>
      </w:r>
      <w:r w:rsidRPr="00B32C10">
        <w:noBreakHyphen/>
        <w:t>tumorsejt</w:t>
      </w:r>
      <w:r w:rsidRPr="00B32C10">
        <w:noBreakHyphen/>
        <w:t>expressziót mutató betegeknél a medián életkor 66 év volt (tartomány: 34–92 év), 76%-uk férfi és 76%-uk fehérbőrű volt. A betegek 82%-ának izominvazív hólyagrákja (MIBC), 18%-ának felső urothelialis (vesemedence és ureter) carcinomája (upper tract urothelial carcinoma – UTUC) volt, 42%-uk kapott korábban ciszplatint neoadjuváns kezelés formájában, 45%-uk N+ volt a radikális reszekció időpontjában, a betegek ECOG teljesítménystátusza 0 (61%), 1 (37%) vagy 2 (2%) volt, és a betegek 7%-ának hemoglobinszintje &lt; 10 g/dl volt.</w:t>
      </w:r>
    </w:p>
    <w:p w14:paraId="4A881536" w14:textId="77777777" w:rsidR="006F1D0A" w:rsidRPr="00B32C10" w:rsidRDefault="006F1D0A" w:rsidP="00513D6C">
      <w:pPr>
        <w:pStyle w:val="EMEABodyText"/>
        <w:rPr>
          <w:noProof/>
        </w:rPr>
      </w:pPr>
    </w:p>
    <w:p w14:paraId="61A28FFB" w14:textId="77777777" w:rsidR="006F1D0A" w:rsidRPr="00B32C10" w:rsidRDefault="001D6A00" w:rsidP="00513D6C">
      <w:r w:rsidRPr="00B32C10">
        <w:t>Az elsődleges, előre meghatározott időközi elemzéskor a ≥ 1%-os PD</w:t>
      </w:r>
      <w:r w:rsidRPr="00B32C10">
        <w:noBreakHyphen/>
        <w:t>L1–tumorsejt</w:t>
      </w:r>
      <w:r w:rsidRPr="00B32C10">
        <w:noBreakHyphen/>
        <w:t>expressziót mutató betegeknél (a nivolumab</w:t>
      </w:r>
      <w:r w:rsidRPr="00B32C10">
        <w:noBreakHyphen/>
        <w:t>karban a minimális utánkövetési idő 6,3 hónap, a medián utánkövetési idő 22,1 hónap) a vizsgálat a DFS statisztikailag szignifikáns javulását mutatta a nivolumab</w:t>
      </w:r>
      <w:r w:rsidRPr="00B32C10">
        <w:noBreakHyphen/>
        <w:t>kezelésre randomizált betegek esetében a placebóhoz képest. A vizsgáló által meghatározott medián DFS-t a nivolumab esetében nem érték el (95%-os CI: 21,19; NE), a placebo esetében pedig 8,41 hónap volt (95%-os CI: 5,59; 21,19), HR: 0,55 (98,72% CI: 0,35; 0,85), p</w:t>
      </w:r>
      <w:r w:rsidRPr="00B32C10">
        <w:noBreakHyphen/>
        <w:t>érték = 0,0005. A DFS elsődleges elemzése magában foglalta az új daganatellenes kezelés cenzorálását. A DFS eredményei az új daganatellenes kezelésre vonatkozó cenzorálással és anélkül konzisztensek voltak.</w:t>
      </w:r>
    </w:p>
    <w:p w14:paraId="347A8872" w14:textId="77777777" w:rsidR="006F1D0A" w:rsidRPr="00B32C10" w:rsidRDefault="006F1D0A" w:rsidP="00513D6C"/>
    <w:p w14:paraId="5BD14558" w14:textId="77777777" w:rsidR="006F1D0A" w:rsidRPr="00B32C10" w:rsidRDefault="001D6A00" w:rsidP="00513D6C">
      <w:r w:rsidRPr="00B32C10">
        <w:t>A ≥ 1%-os PD</w:t>
      </w:r>
      <w:r w:rsidRPr="00B32C10">
        <w:noBreakHyphen/>
        <w:t>L1–tumorsejt</w:t>
      </w:r>
      <w:r w:rsidRPr="00B32C10">
        <w:noBreakHyphen/>
        <w:t>expressziót mutató betegek frissített leíró DFS</w:t>
      </w:r>
      <w:r w:rsidRPr="00B32C10">
        <w:noBreakHyphen/>
        <w:t>elemzése (a nivolumab</w:t>
      </w:r>
      <w:r w:rsidRPr="00B32C10">
        <w:noBreakHyphen/>
        <w:t>karon a minimális utánkövetési idő 11,4 hónap, a medián utánkövetési idő 25,5 hónap) megerősítette a DFS javulását.</w:t>
      </w:r>
    </w:p>
    <w:p w14:paraId="6BED69EF" w14:textId="77777777" w:rsidR="006578A6" w:rsidRPr="00B32C10" w:rsidRDefault="006578A6" w:rsidP="00513D6C"/>
    <w:p w14:paraId="065E2933" w14:textId="3E01D233" w:rsidR="006F1D0A" w:rsidRPr="00B32C10" w:rsidRDefault="001D6A00" w:rsidP="006578A6">
      <w:r w:rsidRPr="00B32C10">
        <w:t>Ezen frissített leíró elemzés hatásossági eredményeit a 39 táblázat és a 26. ábra mutatja be.</w:t>
      </w:r>
    </w:p>
    <w:p w14:paraId="655F300A" w14:textId="77777777" w:rsidR="006F1D0A" w:rsidRPr="00B32C10" w:rsidRDefault="006F1D0A" w:rsidP="00513D6C">
      <w:pPr>
        <w:rPr>
          <w:noProof/>
        </w:rPr>
      </w:pPr>
    </w:p>
    <w:p w14:paraId="0FC2D769" w14:textId="312BB629" w:rsidR="00C84C29" w:rsidRPr="00B32C10" w:rsidRDefault="001D6A00" w:rsidP="00513D6C">
      <w:pPr>
        <w:pStyle w:val="StyleBold"/>
        <w:keepNext/>
        <w:ind w:left="1418" w:hanging="1418"/>
      </w:pPr>
      <w:r w:rsidRPr="00B32C10">
        <w:lastRenderedPageBreak/>
        <w:t>39. táblázat:</w:t>
      </w:r>
      <w:r w:rsidRPr="00B32C10">
        <w:tab/>
        <w:t>Hatásossági eredmények ≥ 1%-os PD</w:t>
      </w:r>
      <w:r w:rsidRPr="00B32C10">
        <w:noBreakHyphen/>
        <w:t>L1</w:t>
      </w:r>
      <w:r w:rsidR="00833C0F">
        <w:t xml:space="preserve"> </w:t>
      </w:r>
      <w:r w:rsidRPr="00B32C10">
        <w:t>tumorsejt</w:t>
      </w:r>
      <w:r w:rsidRPr="00B32C10">
        <w:noBreakHyphen/>
        <w:t>expressziót mutató betegek esetében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rsidRPr="00B32C10"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B32C10"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B32C10" w:rsidRDefault="001D6A00" w:rsidP="00513D6C">
            <w:pPr>
              <w:keepNext/>
              <w:jc w:val="center"/>
              <w:rPr>
                <w:b/>
                <w:bCs/>
                <w:sz w:val="20"/>
              </w:rPr>
            </w:pPr>
            <w:r w:rsidRPr="00B32C10">
              <w:rPr>
                <w:b/>
                <w:sz w:val="20"/>
              </w:rPr>
              <w:t>nivolumab</w:t>
            </w:r>
          </w:p>
          <w:p w14:paraId="728EF8AD" w14:textId="77777777" w:rsidR="00924435" w:rsidRPr="00B32C10" w:rsidRDefault="001D6A00" w:rsidP="00513D6C">
            <w:pPr>
              <w:pStyle w:val="BMSTableHeader"/>
              <w:keepNext/>
              <w:spacing w:before="0" w:after="0"/>
            </w:pPr>
            <w:r w:rsidRPr="00B32C10">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B32C10" w:rsidRDefault="001D6A00" w:rsidP="00513D6C">
            <w:pPr>
              <w:keepNext/>
              <w:jc w:val="center"/>
              <w:rPr>
                <w:b/>
                <w:bCs/>
                <w:sz w:val="20"/>
              </w:rPr>
            </w:pPr>
            <w:r w:rsidRPr="00B32C10">
              <w:rPr>
                <w:b/>
                <w:sz w:val="20"/>
              </w:rPr>
              <w:t>placebo</w:t>
            </w:r>
          </w:p>
          <w:p w14:paraId="442FF2B2" w14:textId="77777777" w:rsidR="00924435" w:rsidRPr="00B32C10" w:rsidRDefault="001D6A00" w:rsidP="00513D6C">
            <w:pPr>
              <w:pStyle w:val="BMSTableHeader"/>
              <w:keepNext/>
              <w:spacing w:before="0" w:after="0"/>
            </w:pPr>
            <w:r w:rsidRPr="00B32C10">
              <w:rPr>
                <w:b w:val="0"/>
              </w:rPr>
              <w:t>(n = 142)</w:t>
            </w:r>
          </w:p>
        </w:tc>
      </w:tr>
      <w:tr w:rsidR="00A41ED3" w:rsidRPr="00B32C10"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B32C10" w:rsidRDefault="001D6A00" w:rsidP="00513D6C">
            <w:pPr>
              <w:pStyle w:val="Styletableboldcenter"/>
              <w:keepNext/>
              <w:jc w:val="left"/>
            </w:pPr>
            <w:r w:rsidRPr="00B32C10">
              <w:t>Betegségmentes túlélés</w:t>
            </w:r>
          </w:p>
        </w:tc>
        <w:tc>
          <w:tcPr>
            <w:tcW w:w="5095" w:type="dxa"/>
            <w:gridSpan w:val="2"/>
            <w:tcBorders>
              <w:top w:val="single" w:sz="4" w:space="0" w:color="auto"/>
              <w:left w:val="nil"/>
              <w:bottom w:val="nil"/>
              <w:right w:val="nil"/>
            </w:tcBorders>
            <w:vAlign w:val="center"/>
          </w:tcPr>
          <w:p w14:paraId="08AC4204" w14:textId="77777777" w:rsidR="00924435" w:rsidRPr="00B32C10" w:rsidRDefault="001D6A00" w:rsidP="00513D6C">
            <w:pPr>
              <w:pStyle w:val="BMSTableText"/>
              <w:keepNext/>
              <w:spacing w:before="0" w:after="0"/>
              <w:ind w:firstLine="177"/>
            </w:pPr>
            <w:r w:rsidRPr="00B32C10">
              <w:t>Minimális utánkövetési idő 11,4 hónap</w:t>
            </w:r>
          </w:p>
        </w:tc>
      </w:tr>
      <w:tr w:rsidR="00A41ED3" w:rsidRPr="00B32C10"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B32C10" w:rsidRDefault="00924435" w:rsidP="00513D6C">
            <w:pPr>
              <w:pStyle w:val="BMSTableText"/>
              <w:keepNext/>
              <w:spacing w:before="0" w:after="0"/>
              <w:ind w:firstLine="177"/>
              <w:jc w:val="left"/>
              <w:rPr>
                <w:b/>
                <w:lang w:eastAsia="en-GB"/>
              </w:rPr>
            </w:pPr>
          </w:p>
        </w:tc>
        <w:tc>
          <w:tcPr>
            <w:tcW w:w="2267" w:type="dxa"/>
            <w:tcBorders>
              <w:top w:val="single" w:sz="4" w:space="0" w:color="auto"/>
              <w:left w:val="nil"/>
              <w:bottom w:val="nil"/>
              <w:right w:val="nil"/>
            </w:tcBorders>
          </w:tcPr>
          <w:p w14:paraId="1796F4EA" w14:textId="77777777" w:rsidR="00924435" w:rsidRPr="00B32C10" w:rsidRDefault="00924435" w:rsidP="00513D6C">
            <w:pPr>
              <w:pStyle w:val="BMSTableText"/>
              <w:keepNext/>
              <w:spacing w:before="0" w:after="0"/>
              <w:rPr>
                <w:lang w:eastAsia="en-GB"/>
              </w:rPr>
            </w:pPr>
          </w:p>
        </w:tc>
        <w:tc>
          <w:tcPr>
            <w:tcW w:w="2838" w:type="dxa"/>
            <w:gridSpan w:val="2"/>
            <w:tcBorders>
              <w:top w:val="single" w:sz="4" w:space="0" w:color="auto"/>
              <w:left w:val="nil"/>
              <w:bottom w:val="nil"/>
              <w:right w:val="nil"/>
            </w:tcBorders>
          </w:tcPr>
          <w:p w14:paraId="153E785F" w14:textId="77777777" w:rsidR="00924435" w:rsidRPr="00B32C10" w:rsidRDefault="00924435" w:rsidP="00513D6C">
            <w:pPr>
              <w:pStyle w:val="BMSTableText"/>
              <w:keepNext/>
              <w:spacing w:before="0" w:after="0"/>
              <w:rPr>
                <w:lang w:eastAsia="en-GB"/>
              </w:rPr>
            </w:pPr>
          </w:p>
        </w:tc>
      </w:tr>
      <w:tr w:rsidR="00A41ED3" w:rsidRPr="00B32C10" w14:paraId="51D527F7" w14:textId="77777777" w:rsidTr="00F16F42">
        <w:trPr>
          <w:cantSplit/>
          <w:trHeight w:val="212"/>
        </w:trPr>
        <w:tc>
          <w:tcPr>
            <w:tcW w:w="3826" w:type="dxa"/>
            <w:tcBorders>
              <w:top w:val="nil"/>
              <w:left w:val="nil"/>
              <w:bottom w:val="nil"/>
              <w:right w:val="nil"/>
            </w:tcBorders>
          </w:tcPr>
          <w:p w14:paraId="49CBD30E" w14:textId="77777777" w:rsidR="00924435" w:rsidRPr="00B32C10" w:rsidRDefault="001D6A00" w:rsidP="00513D6C">
            <w:pPr>
              <w:pStyle w:val="BMSTableText"/>
              <w:keepNext/>
              <w:spacing w:before="0" w:after="0"/>
              <w:ind w:left="173"/>
              <w:jc w:val="left"/>
              <w:rPr>
                <w:b/>
              </w:rPr>
            </w:pPr>
            <w:r w:rsidRPr="00B32C10">
              <w:t>Események (%)</w:t>
            </w:r>
          </w:p>
        </w:tc>
        <w:tc>
          <w:tcPr>
            <w:tcW w:w="2267" w:type="dxa"/>
            <w:tcBorders>
              <w:top w:val="nil"/>
              <w:left w:val="nil"/>
              <w:bottom w:val="nil"/>
              <w:right w:val="nil"/>
            </w:tcBorders>
          </w:tcPr>
          <w:p w14:paraId="2B6C9103" w14:textId="77777777" w:rsidR="00924435" w:rsidRPr="00B32C10" w:rsidRDefault="001D6A00" w:rsidP="00513D6C">
            <w:pPr>
              <w:keepNext/>
              <w:jc w:val="center"/>
              <w:rPr>
                <w:sz w:val="20"/>
              </w:rPr>
            </w:pPr>
            <w:r w:rsidRPr="00B32C10">
              <w:rPr>
                <w:sz w:val="20"/>
              </w:rPr>
              <w:t>56 (40,0)</w:t>
            </w:r>
          </w:p>
        </w:tc>
        <w:tc>
          <w:tcPr>
            <w:tcW w:w="2838" w:type="dxa"/>
            <w:gridSpan w:val="2"/>
            <w:tcBorders>
              <w:top w:val="nil"/>
              <w:left w:val="nil"/>
              <w:bottom w:val="nil"/>
              <w:right w:val="nil"/>
            </w:tcBorders>
          </w:tcPr>
          <w:p w14:paraId="7F03DA28" w14:textId="77777777" w:rsidR="00924435" w:rsidRPr="00B32C10" w:rsidRDefault="001D6A00" w:rsidP="00513D6C">
            <w:pPr>
              <w:keepNext/>
              <w:jc w:val="center"/>
              <w:rPr>
                <w:sz w:val="20"/>
              </w:rPr>
            </w:pPr>
            <w:r w:rsidRPr="00B32C10">
              <w:rPr>
                <w:sz w:val="20"/>
              </w:rPr>
              <w:t>85 (59,9)</w:t>
            </w:r>
          </w:p>
        </w:tc>
      </w:tr>
      <w:tr w:rsidR="00A41ED3" w:rsidRPr="00B32C10"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B32C10" w:rsidRDefault="001D6A00" w:rsidP="00513D6C">
            <w:pPr>
              <w:pStyle w:val="BMSTableText"/>
              <w:keepNext/>
              <w:spacing w:before="0" w:after="0"/>
              <w:ind w:left="173"/>
              <w:jc w:val="left"/>
            </w:pPr>
            <w:r w:rsidRPr="00B32C10">
              <w:t>Relatív hazárd (95%-os CI)</w:t>
            </w:r>
            <w:r w:rsidRPr="00B32C10">
              <w:rPr>
                <w:vertAlign w:val="superscript"/>
              </w:rPr>
              <w:t>a</w:t>
            </w:r>
          </w:p>
        </w:tc>
        <w:tc>
          <w:tcPr>
            <w:tcW w:w="5095" w:type="dxa"/>
            <w:gridSpan w:val="2"/>
            <w:tcBorders>
              <w:top w:val="nil"/>
              <w:left w:val="nil"/>
              <w:bottom w:val="nil"/>
              <w:right w:val="nil"/>
            </w:tcBorders>
          </w:tcPr>
          <w:p w14:paraId="1D4DF705" w14:textId="77777777" w:rsidR="00924435" w:rsidRPr="00B32C10" w:rsidRDefault="001D6A00" w:rsidP="00513D6C">
            <w:pPr>
              <w:keepNext/>
              <w:jc w:val="center"/>
              <w:rPr>
                <w:sz w:val="20"/>
              </w:rPr>
            </w:pPr>
            <w:r w:rsidRPr="00B32C10">
              <w:rPr>
                <w:sz w:val="20"/>
              </w:rPr>
              <w:t>0,53 (0,38; 0,75)</w:t>
            </w:r>
          </w:p>
        </w:tc>
      </w:tr>
      <w:tr w:rsidR="00A41ED3" w:rsidRPr="00B32C10" w14:paraId="09B857E0" w14:textId="77777777" w:rsidTr="00F16F42">
        <w:trPr>
          <w:cantSplit/>
        </w:trPr>
        <w:tc>
          <w:tcPr>
            <w:tcW w:w="3826" w:type="dxa"/>
            <w:tcBorders>
              <w:top w:val="nil"/>
              <w:left w:val="nil"/>
              <w:bottom w:val="nil"/>
              <w:right w:val="nil"/>
            </w:tcBorders>
          </w:tcPr>
          <w:p w14:paraId="4A98AE28" w14:textId="77777777" w:rsidR="00924435" w:rsidRPr="00B32C10" w:rsidRDefault="001D6A00" w:rsidP="00513D6C">
            <w:pPr>
              <w:pStyle w:val="BMSTableText"/>
              <w:keepNext/>
              <w:spacing w:before="0" w:after="0"/>
              <w:ind w:left="173"/>
              <w:jc w:val="left"/>
            </w:pPr>
            <w:r w:rsidRPr="00B32C10">
              <w:t>Medián (95%-os CI) (hónap)</w:t>
            </w:r>
            <w:r w:rsidRPr="00B32C10">
              <w:rPr>
                <w:vertAlign w:val="superscript"/>
              </w:rPr>
              <w:t>b</w:t>
            </w:r>
          </w:p>
        </w:tc>
        <w:tc>
          <w:tcPr>
            <w:tcW w:w="2267" w:type="dxa"/>
            <w:tcBorders>
              <w:top w:val="nil"/>
              <w:left w:val="nil"/>
              <w:bottom w:val="nil"/>
              <w:right w:val="nil"/>
            </w:tcBorders>
          </w:tcPr>
          <w:p w14:paraId="5E5E1184" w14:textId="77777777" w:rsidR="00924435" w:rsidRPr="00B32C10" w:rsidRDefault="001D6A00" w:rsidP="00513D6C">
            <w:pPr>
              <w:keepNext/>
              <w:jc w:val="center"/>
              <w:rPr>
                <w:sz w:val="20"/>
              </w:rPr>
            </w:pPr>
            <w:r w:rsidRPr="00B32C10">
              <w:rPr>
                <w:sz w:val="20"/>
              </w:rPr>
              <w:t>NE (22,11; NB)</w:t>
            </w:r>
          </w:p>
        </w:tc>
        <w:tc>
          <w:tcPr>
            <w:tcW w:w="2838" w:type="dxa"/>
            <w:gridSpan w:val="2"/>
            <w:tcBorders>
              <w:top w:val="nil"/>
              <w:left w:val="nil"/>
              <w:bottom w:val="nil"/>
              <w:right w:val="nil"/>
            </w:tcBorders>
          </w:tcPr>
          <w:p w14:paraId="59D2DEC0" w14:textId="77777777" w:rsidR="00924435" w:rsidRPr="00B32C10" w:rsidRDefault="001D6A00" w:rsidP="00513D6C">
            <w:pPr>
              <w:keepNext/>
              <w:jc w:val="center"/>
              <w:rPr>
                <w:sz w:val="20"/>
              </w:rPr>
            </w:pPr>
            <w:r w:rsidRPr="00B32C10">
              <w:rPr>
                <w:sz w:val="20"/>
              </w:rPr>
              <w:t>8,41 (5,59; 20,04)</w:t>
            </w:r>
          </w:p>
        </w:tc>
      </w:tr>
      <w:tr w:rsidR="00A41ED3" w:rsidRPr="00B32C10"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B32C10" w:rsidRDefault="00924435" w:rsidP="00513D6C">
            <w:pPr>
              <w:pStyle w:val="BMSTableText"/>
              <w:keepNext/>
              <w:spacing w:before="0" w:after="0"/>
              <w:ind w:firstLine="177"/>
              <w:jc w:val="left"/>
              <w:rPr>
                <w:lang w:eastAsia="en-GB"/>
              </w:rPr>
            </w:pPr>
          </w:p>
        </w:tc>
        <w:tc>
          <w:tcPr>
            <w:tcW w:w="2267" w:type="dxa"/>
            <w:tcBorders>
              <w:top w:val="single" w:sz="4" w:space="0" w:color="auto"/>
              <w:left w:val="nil"/>
              <w:bottom w:val="nil"/>
              <w:right w:val="nil"/>
            </w:tcBorders>
          </w:tcPr>
          <w:p w14:paraId="7CA998C0" w14:textId="77777777" w:rsidR="00924435" w:rsidRPr="00B32C10" w:rsidRDefault="00924435" w:rsidP="00513D6C">
            <w:pPr>
              <w:pStyle w:val="BMSTableText"/>
              <w:keepNext/>
              <w:spacing w:before="0" w:after="0"/>
              <w:rPr>
                <w:lang w:eastAsia="en-GB"/>
              </w:rPr>
            </w:pPr>
          </w:p>
        </w:tc>
        <w:tc>
          <w:tcPr>
            <w:tcW w:w="2838" w:type="dxa"/>
            <w:gridSpan w:val="2"/>
            <w:tcBorders>
              <w:top w:val="single" w:sz="4" w:space="0" w:color="auto"/>
              <w:left w:val="nil"/>
              <w:bottom w:val="nil"/>
              <w:right w:val="nil"/>
            </w:tcBorders>
          </w:tcPr>
          <w:p w14:paraId="11560107" w14:textId="77777777" w:rsidR="00924435" w:rsidRPr="00B32C10" w:rsidRDefault="00924435" w:rsidP="00513D6C">
            <w:pPr>
              <w:pStyle w:val="BMSTableText"/>
              <w:keepNext/>
              <w:spacing w:before="0" w:after="0"/>
              <w:rPr>
                <w:lang w:eastAsia="en-GB"/>
              </w:rPr>
            </w:pPr>
          </w:p>
        </w:tc>
      </w:tr>
      <w:tr w:rsidR="00A41ED3" w:rsidRPr="00B32C10" w14:paraId="7C4AC2F4" w14:textId="77777777" w:rsidTr="00F16F42">
        <w:trPr>
          <w:cantSplit/>
        </w:trPr>
        <w:tc>
          <w:tcPr>
            <w:tcW w:w="3826" w:type="dxa"/>
            <w:tcBorders>
              <w:top w:val="nil"/>
              <w:left w:val="nil"/>
              <w:bottom w:val="nil"/>
              <w:right w:val="nil"/>
            </w:tcBorders>
          </w:tcPr>
          <w:p w14:paraId="5739F32C" w14:textId="77777777" w:rsidR="00924435" w:rsidRPr="00B32C10" w:rsidRDefault="001D6A00" w:rsidP="00513D6C">
            <w:pPr>
              <w:pStyle w:val="BMSTableText"/>
              <w:keepNext/>
              <w:tabs>
                <w:tab w:val="clear" w:pos="360"/>
                <w:tab w:val="left" w:pos="319"/>
              </w:tabs>
              <w:spacing w:before="0" w:after="0"/>
              <w:ind w:left="173"/>
              <w:jc w:val="left"/>
            </w:pPr>
            <w:r w:rsidRPr="00B32C10">
              <w:t>Arány (95%-os CI) 6 hónap alatt</w:t>
            </w:r>
          </w:p>
        </w:tc>
        <w:tc>
          <w:tcPr>
            <w:tcW w:w="2267" w:type="dxa"/>
            <w:tcBorders>
              <w:top w:val="nil"/>
              <w:left w:val="nil"/>
              <w:bottom w:val="nil"/>
              <w:right w:val="nil"/>
            </w:tcBorders>
          </w:tcPr>
          <w:p w14:paraId="6532C58F" w14:textId="77777777" w:rsidR="00924435" w:rsidRPr="00B32C10" w:rsidRDefault="001D6A00" w:rsidP="00513D6C">
            <w:pPr>
              <w:pStyle w:val="BMSTableText"/>
              <w:keepNext/>
              <w:spacing w:before="0" w:after="0"/>
            </w:pPr>
            <w:r w:rsidRPr="00B32C10">
              <w:t>74,5 (66,2; 81,1)</w:t>
            </w:r>
          </w:p>
        </w:tc>
        <w:tc>
          <w:tcPr>
            <w:tcW w:w="2838" w:type="dxa"/>
            <w:gridSpan w:val="2"/>
            <w:tcBorders>
              <w:top w:val="nil"/>
              <w:left w:val="nil"/>
              <w:bottom w:val="nil"/>
              <w:right w:val="nil"/>
            </w:tcBorders>
          </w:tcPr>
          <w:p w14:paraId="67D1F256" w14:textId="77777777" w:rsidR="00924435" w:rsidRPr="00B32C10" w:rsidRDefault="001D6A00" w:rsidP="00513D6C">
            <w:pPr>
              <w:pStyle w:val="BMSTableText"/>
              <w:keepNext/>
              <w:spacing w:before="0" w:after="0"/>
            </w:pPr>
            <w:r w:rsidRPr="00B32C10">
              <w:t>55,7 (46,8; 63,6)</w:t>
            </w:r>
          </w:p>
        </w:tc>
      </w:tr>
      <w:tr w:rsidR="00A41ED3" w:rsidRPr="00B32C10" w14:paraId="05E5F2E5" w14:textId="77777777" w:rsidTr="00F16F42">
        <w:trPr>
          <w:cantSplit/>
        </w:trPr>
        <w:tc>
          <w:tcPr>
            <w:tcW w:w="3826" w:type="dxa"/>
            <w:tcBorders>
              <w:top w:val="nil"/>
              <w:left w:val="nil"/>
              <w:bottom w:val="nil"/>
              <w:right w:val="nil"/>
            </w:tcBorders>
          </w:tcPr>
          <w:p w14:paraId="5B25F231" w14:textId="77777777" w:rsidR="00924435" w:rsidRPr="00B32C10" w:rsidRDefault="001D6A00" w:rsidP="00513D6C">
            <w:pPr>
              <w:pStyle w:val="BMSTableText"/>
              <w:keepNext/>
              <w:tabs>
                <w:tab w:val="clear" w:pos="360"/>
                <w:tab w:val="left" w:pos="319"/>
              </w:tabs>
              <w:spacing w:before="0" w:after="0"/>
              <w:ind w:left="173"/>
              <w:jc w:val="left"/>
            </w:pPr>
            <w:r w:rsidRPr="00B32C10">
              <w:t>Arány (95%-os CI) 12 hónap alatt</w:t>
            </w:r>
          </w:p>
        </w:tc>
        <w:tc>
          <w:tcPr>
            <w:tcW w:w="2267" w:type="dxa"/>
            <w:tcBorders>
              <w:top w:val="nil"/>
              <w:left w:val="nil"/>
              <w:bottom w:val="nil"/>
              <w:right w:val="nil"/>
            </w:tcBorders>
          </w:tcPr>
          <w:p w14:paraId="59C91CD6" w14:textId="77777777" w:rsidR="00924435" w:rsidRPr="00B32C10" w:rsidRDefault="001D6A00" w:rsidP="00513D6C">
            <w:pPr>
              <w:pStyle w:val="BMSTableText"/>
              <w:keepNext/>
              <w:spacing w:before="0" w:after="0"/>
            </w:pPr>
            <w:r w:rsidRPr="00B32C10">
              <w:t>67,6 (59,0; 74,9)</w:t>
            </w:r>
          </w:p>
        </w:tc>
        <w:tc>
          <w:tcPr>
            <w:tcW w:w="2838" w:type="dxa"/>
            <w:gridSpan w:val="2"/>
            <w:tcBorders>
              <w:top w:val="nil"/>
              <w:left w:val="nil"/>
              <w:bottom w:val="nil"/>
              <w:right w:val="nil"/>
            </w:tcBorders>
          </w:tcPr>
          <w:p w14:paraId="1364322F" w14:textId="77777777" w:rsidR="00924435" w:rsidRPr="00B32C10" w:rsidRDefault="001D6A00" w:rsidP="00513D6C">
            <w:pPr>
              <w:pStyle w:val="BMSTableText"/>
              <w:keepNext/>
              <w:spacing w:before="0" w:after="0"/>
            </w:pPr>
            <w:r w:rsidRPr="00B32C10">
              <w:t>46,3 (37,6; 54,5)</w:t>
            </w:r>
          </w:p>
        </w:tc>
      </w:tr>
      <w:tr w:rsidR="00A41ED3" w:rsidRPr="00B32C10"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B32C10" w:rsidRDefault="001D6A00" w:rsidP="00513D6C">
            <w:pPr>
              <w:pStyle w:val="BMSTableText"/>
              <w:keepNext/>
              <w:tabs>
                <w:tab w:val="clear" w:pos="360"/>
                <w:tab w:val="left" w:pos="319"/>
              </w:tabs>
              <w:spacing w:before="0" w:after="0"/>
              <w:ind w:left="173"/>
              <w:jc w:val="left"/>
            </w:pPr>
            <w:r w:rsidRPr="00B32C10">
              <w:t>Arány (95%-os CI) 24 hónap alatt</w:t>
            </w:r>
          </w:p>
        </w:tc>
        <w:tc>
          <w:tcPr>
            <w:tcW w:w="2267" w:type="dxa"/>
            <w:tcBorders>
              <w:top w:val="nil"/>
              <w:left w:val="nil"/>
              <w:bottom w:val="single" w:sz="4" w:space="0" w:color="auto"/>
              <w:right w:val="nil"/>
            </w:tcBorders>
          </w:tcPr>
          <w:p w14:paraId="6830517E" w14:textId="77777777" w:rsidR="00924435" w:rsidRPr="00B32C10" w:rsidRDefault="001D6A00" w:rsidP="00513D6C">
            <w:pPr>
              <w:pStyle w:val="BMSTableText"/>
              <w:keepNext/>
              <w:spacing w:before="0" w:after="0"/>
            </w:pPr>
            <w:r w:rsidRPr="00B32C10">
              <w:t>58,6 (49,3; 66,9)</w:t>
            </w:r>
          </w:p>
        </w:tc>
        <w:tc>
          <w:tcPr>
            <w:tcW w:w="2838" w:type="dxa"/>
            <w:gridSpan w:val="2"/>
            <w:tcBorders>
              <w:top w:val="nil"/>
              <w:left w:val="nil"/>
              <w:bottom w:val="single" w:sz="4" w:space="0" w:color="auto"/>
              <w:right w:val="nil"/>
            </w:tcBorders>
          </w:tcPr>
          <w:p w14:paraId="20B32A57" w14:textId="77777777" w:rsidR="00924435" w:rsidRPr="00B32C10" w:rsidRDefault="001D6A00" w:rsidP="00513D6C">
            <w:pPr>
              <w:pStyle w:val="BMSTableText"/>
              <w:keepNext/>
              <w:spacing w:before="0" w:after="0"/>
            </w:pPr>
            <w:r w:rsidRPr="00B32C10">
              <w:t>37,4 (29,0; 45,8)</w:t>
            </w:r>
          </w:p>
        </w:tc>
      </w:tr>
    </w:tbl>
    <w:p w14:paraId="0DF1DCA2" w14:textId="77777777" w:rsidR="006F1D0A" w:rsidRPr="00B32C10" w:rsidRDefault="001D6A00" w:rsidP="00513D6C">
      <w:pPr>
        <w:rPr>
          <w:rFonts w:eastAsia="Yu Gothic"/>
          <w:sz w:val="18"/>
          <w:szCs w:val="18"/>
        </w:rPr>
      </w:pPr>
      <w:r w:rsidRPr="00B32C10">
        <w:rPr>
          <w:sz w:val="18"/>
        </w:rPr>
        <w:t>NE: nem érték el, NB: nem becsülhető.</w:t>
      </w:r>
    </w:p>
    <w:p w14:paraId="12A9E355" w14:textId="77777777" w:rsidR="006F1D0A" w:rsidRPr="00B32C10" w:rsidRDefault="001D6A00" w:rsidP="00513D6C">
      <w:pPr>
        <w:pStyle w:val="EMEABodyText"/>
        <w:keepNext/>
        <w:ind w:left="567" w:hanging="567"/>
        <w:rPr>
          <w:rFonts w:eastAsia="Yu Gothic"/>
          <w:sz w:val="18"/>
          <w:szCs w:val="18"/>
        </w:rPr>
      </w:pPr>
      <w:r w:rsidRPr="00B32C10">
        <w:rPr>
          <w:sz w:val="18"/>
          <w:vertAlign w:val="superscript"/>
        </w:rPr>
        <w:t>a</w:t>
      </w:r>
      <w:r w:rsidRPr="00B32C10">
        <w:rPr>
          <w:sz w:val="18"/>
          <w:vertAlign w:val="superscript"/>
        </w:rPr>
        <w:tab/>
      </w:r>
      <w:r w:rsidRPr="00B32C10">
        <w:rPr>
          <w:sz w:val="18"/>
        </w:rPr>
        <w:t>Rétegzett Cox-féle arányos hazárd modell. Relatív hazárd a nivolumab esetében a placebóhoz képest.</w:t>
      </w:r>
    </w:p>
    <w:p w14:paraId="1A82FB5D" w14:textId="77777777" w:rsidR="006F1D0A" w:rsidRPr="00B32C10" w:rsidRDefault="001D6A00" w:rsidP="00513D6C">
      <w:pPr>
        <w:pStyle w:val="EMEABodyText"/>
        <w:ind w:left="567" w:hanging="567"/>
      </w:pPr>
      <w:r w:rsidRPr="00B32C10">
        <w:rPr>
          <w:sz w:val="18"/>
          <w:vertAlign w:val="superscript"/>
        </w:rPr>
        <w:t>b</w:t>
      </w:r>
      <w:r w:rsidRPr="00B32C10">
        <w:rPr>
          <w:sz w:val="18"/>
        </w:rPr>
        <w:tab/>
        <w:t>Kaplan-Meier becslések alapján.</w:t>
      </w:r>
    </w:p>
    <w:p w14:paraId="2DF1DD34" w14:textId="77777777" w:rsidR="006F1D0A" w:rsidRPr="00B32C10" w:rsidRDefault="006F1D0A" w:rsidP="00513D6C">
      <w:pPr>
        <w:pStyle w:val="EMEABodyText"/>
      </w:pPr>
    </w:p>
    <w:p w14:paraId="32BFD322" w14:textId="7AC57C6E" w:rsidR="006F1D0A" w:rsidRPr="00B32C10" w:rsidRDefault="001D6A00" w:rsidP="00AC7F2D">
      <w:pPr>
        <w:pStyle w:val="HeadingTableFig"/>
      </w:pPr>
      <w:r w:rsidRPr="00B32C10">
        <w:t>26. ábra:</w:t>
      </w:r>
      <w:r w:rsidRPr="00B32C10">
        <w:tab/>
        <w:t>A DFS Kaplan</w:t>
      </w:r>
      <w:r w:rsidR="00833C0F">
        <w:t>–</w:t>
      </w:r>
      <w:r w:rsidRPr="00B32C10">
        <w:t>Meier-görbéi a ≥ 1%-os PD</w:t>
      </w:r>
      <w:r w:rsidRPr="00B32C10">
        <w:noBreakHyphen/>
        <w:t>L1</w:t>
      </w:r>
      <w:r w:rsidR="00833C0F">
        <w:t xml:space="preserve"> </w:t>
      </w:r>
      <w:r w:rsidRPr="00B32C10">
        <w:t>tumorsejt–expressziót mutató betegek esetében (CA209274)</w:t>
      </w:r>
    </w:p>
    <w:p w14:paraId="04137E85" w14:textId="54B0432C" w:rsidR="006F1D0A" w:rsidRPr="00B32C10" w:rsidRDefault="00EE1B0C" w:rsidP="00513D6C">
      <w:pPr>
        <w:pStyle w:val="EMEABodyText"/>
        <w:keepNext/>
        <w:ind w:firstLine="284"/>
        <w:rPr>
          <w:rFonts w:eastAsia="Yu Gothic"/>
          <w:noProof/>
        </w:rPr>
      </w:pPr>
      <w:r>
        <w:rPr>
          <w:noProof/>
        </w:rPr>
        <w:pict w14:anchorId="47103AE5">
          <v:shape id="Text Box 48" o:spid="_x0000_s1066" type="#_x0000_t202" style="position:absolute;left:0;text-align:left;margin-left:64.55pt;margin-top:2.45pt;width:21.95pt;height:298.8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" o:allowoverlap="f" filled="f" stroked="f">
            <v:textbox style="layout-flow:vertical;mso-layout-flow-alt:bottom-to-top" inset="0,0,0,0">
              <w:txbxContent>
                <w:p w14:paraId="1727AC28" w14:textId="77777777" w:rsidR="003167ED" w:rsidRPr="003A3D67" w:rsidRDefault="003167ED" w:rsidP="00FF20D6">
                  <w:pPr>
                    <w:jc w:val="center"/>
                    <w:rPr>
                      <w:sz w:val="20"/>
                    </w:rPr>
                  </w:pPr>
                  <w:r>
                    <w:rPr>
                      <w:sz w:val="20"/>
                    </w:rPr>
                    <w:t>A betegségmentes túlélés valószínűsége</w:t>
                  </w:r>
                </w:p>
              </w:txbxContent>
            </v:textbox>
            <w10:wrap anchorx="page"/>
          </v:shape>
        </w:pict>
      </w:r>
      <w:r>
        <w:rPr>
          <w:noProof/>
          <w:lang w:val="en-US" w:eastAsia="zh-CN"/>
        </w:rPr>
        <w:pict w14:anchorId="31C29440">
          <v:shape id="_x0000_i1055" type="#_x0000_t75" style="width:442.95pt;height:311.05pt;visibility:visible;mso-wrap-style:square">
            <v:imagedata r:id="rId45" o:title=""/>
          </v:shape>
        </w:pict>
      </w:r>
    </w:p>
    <w:p w14:paraId="7AE96C82" w14:textId="77777777" w:rsidR="00FF20D6" w:rsidRPr="00B32C10" w:rsidRDefault="00FF20D6" w:rsidP="00513D6C">
      <w:pPr>
        <w:pStyle w:val="EMEABodyText"/>
        <w:keepNext/>
        <w:rPr>
          <w:rFonts w:eastAsia="Yu Gothic"/>
        </w:rPr>
      </w:pPr>
    </w:p>
    <w:p w14:paraId="67F4C045" w14:textId="77777777" w:rsidR="006F1D0A" w:rsidRPr="00B32C10" w:rsidRDefault="001D6A00" w:rsidP="00513D6C">
      <w:pPr>
        <w:pStyle w:val="EMEABodyText"/>
        <w:keepNext/>
        <w:ind w:left="1701"/>
        <w:jc w:val="center"/>
        <w:rPr>
          <w:noProof/>
          <w:sz w:val="20"/>
        </w:rPr>
      </w:pPr>
      <w:r w:rsidRPr="00B32C10">
        <w:rPr>
          <w:sz w:val="20"/>
        </w:rPr>
        <w:t>Betegségmentes túlélés (hónap)</w:t>
      </w:r>
    </w:p>
    <w:p w14:paraId="3380F973" w14:textId="77777777" w:rsidR="00FF20D6" w:rsidRPr="00B32C10" w:rsidRDefault="00FF20D6" w:rsidP="00513D6C">
      <w:pPr>
        <w:pStyle w:val="EMEABodyText"/>
        <w:keepNext/>
        <w:ind w:left="1701"/>
        <w:jc w:val="center"/>
        <w:rPr>
          <w:noProof/>
        </w:rPr>
      </w:pPr>
    </w:p>
    <w:p w14:paraId="75EE7735" w14:textId="77777777" w:rsidR="006F1D0A" w:rsidRPr="00B32C10" w:rsidRDefault="001D6A00" w:rsidP="00513D6C">
      <w:pPr>
        <w:pStyle w:val="EMEABodyText"/>
        <w:keepNext/>
        <w:rPr>
          <w:noProof/>
          <w:sz w:val="20"/>
        </w:rPr>
      </w:pPr>
      <w:r w:rsidRPr="00B32C10">
        <w:rPr>
          <w:sz w:val="20"/>
        </w:rPr>
        <w:t>A kockázatnak kitett betegek száma</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rsidRPr="00B32C10" w14:paraId="7B1AE752" w14:textId="77777777" w:rsidTr="00AA0A36">
        <w:tc>
          <w:tcPr>
            <w:tcW w:w="8616" w:type="dxa"/>
            <w:gridSpan w:val="20"/>
          </w:tcPr>
          <w:p w14:paraId="58602291" w14:textId="05438D7D" w:rsidR="006F1D0A" w:rsidRPr="00B32C10" w:rsidRDefault="00833C0F" w:rsidP="00513D6C">
            <w:pPr>
              <w:pStyle w:val="EMEABodyText"/>
              <w:keepNext/>
              <w:ind w:left="-28"/>
              <w:rPr>
                <w:sz w:val="20"/>
              </w:rPr>
            </w:pPr>
            <w:r>
              <w:rPr>
                <w:sz w:val="20"/>
              </w:rPr>
              <w:t>p</w:t>
            </w:r>
            <w:r w:rsidR="001D6A00" w:rsidRPr="00B32C10">
              <w:rPr>
                <w:sz w:val="20"/>
              </w:rPr>
              <w:t>lacebo</w:t>
            </w:r>
          </w:p>
        </w:tc>
      </w:tr>
      <w:tr w:rsidR="00A41ED3" w:rsidRPr="00B32C10" w14:paraId="64D38D1A" w14:textId="77777777" w:rsidTr="00AA0A36">
        <w:tc>
          <w:tcPr>
            <w:tcW w:w="433" w:type="dxa"/>
            <w:tcMar>
              <w:left w:w="28" w:type="dxa"/>
              <w:right w:w="28" w:type="dxa"/>
            </w:tcMar>
          </w:tcPr>
          <w:p w14:paraId="52291C0A" w14:textId="77777777" w:rsidR="006F1D0A" w:rsidRPr="00B32C10" w:rsidRDefault="001D6A00" w:rsidP="00513D6C">
            <w:pPr>
              <w:pStyle w:val="EMEABodyText"/>
              <w:keepNext/>
              <w:ind w:left="34"/>
              <w:rPr>
                <w:noProof/>
                <w:sz w:val="20"/>
              </w:rPr>
            </w:pPr>
            <w:r w:rsidRPr="00B32C10">
              <w:rPr>
                <w:sz w:val="20"/>
              </w:rPr>
              <w:t>142</w:t>
            </w:r>
          </w:p>
        </w:tc>
        <w:tc>
          <w:tcPr>
            <w:tcW w:w="430" w:type="dxa"/>
            <w:tcMar>
              <w:left w:w="28" w:type="dxa"/>
              <w:right w:w="28" w:type="dxa"/>
            </w:tcMar>
          </w:tcPr>
          <w:p w14:paraId="0E25912A" w14:textId="77777777" w:rsidR="006F1D0A" w:rsidRPr="00B32C10" w:rsidRDefault="001D6A00" w:rsidP="00513D6C">
            <w:pPr>
              <w:pStyle w:val="EMEABodyText"/>
              <w:keepNext/>
              <w:jc w:val="center"/>
              <w:rPr>
                <w:noProof/>
                <w:sz w:val="20"/>
              </w:rPr>
            </w:pPr>
            <w:r w:rsidRPr="00B32C10">
              <w:rPr>
                <w:sz w:val="20"/>
              </w:rPr>
              <w:t>90</w:t>
            </w:r>
          </w:p>
        </w:tc>
        <w:tc>
          <w:tcPr>
            <w:tcW w:w="430" w:type="dxa"/>
            <w:tcMar>
              <w:left w:w="28" w:type="dxa"/>
              <w:right w:w="28" w:type="dxa"/>
            </w:tcMar>
          </w:tcPr>
          <w:p w14:paraId="523EB074" w14:textId="77777777" w:rsidR="006F1D0A" w:rsidRPr="00B32C10" w:rsidRDefault="001D6A00" w:rsidP="00513D6C">
            <w:pPr>
              <w:pStyle w:val="EMEABodyText"/>
              <w:keepNext/>
              <w:jc w:val="center"/>
              <w:rPr>
                <w:noProof/>
                <w:sz w:val="20"/>
              </w:rPr>
            </w:pPr>
            <w:r w:rsidRPr="00B32C10">
              <w:rPr>
                <w:sz w:val="20"/>
              </w:rPr>
              <w:t>74</w:t>
            </w:r>
          </w:p>
        </w:tc>
        <w:tc>
          <w:tcPr>
            <w:tcW w:w="431" w:type="dxa"/>
            <w:tcMar>
              <w:left w:w="28" w:type="dxa"/>
              <w:right w:w="28" w:type="dxa"/>
            </w:tcMar>
          </w:tcPr>
          <w:p w14:paraId="4A0434D2" w14:textId="77777777" w:rsidR="006F1D0A" w:rsidRPr="00B32C10" w:rsidRDefault="001D6A00" w:rsidP="00513D6C">
            <w:pPr>
              <w:pStyle w:val="EMEABodyText"/>
              <w:keepNext/>
              <w:jc w:val="center"/>
              <w:rPr>
                <w:noProof/>
                <w:sz w:val="20"/>
              </w:rPr>
            </w:pPr>
            <w:r w:rsidRPr="00B32C10">
              <w:rPr>
                <w:sz w:val="20"/>
              </w:rPr>
              <w:t>62</w:t>
            </w:r>
          </w:p>
        </w:tc>
        <w:tc>
          <w:tcPr>
            <w:tcW w:w="431" w:type="dxa"/>
            <w:tcMar>
              <w:left w:w="28" w:type="dxa"/>
              <w:right w:w="28" w:type="dxa"/>
            </w:tcMar>
          </w:tcPr>
          <w:p w14:paraId="1E6B3E99" w14:textId="77777777" w:rsidR="006F1D0A" w:rsidRPr="00B32C10" w:rsidRDefault="001D6A00" w:rsidP="00513D6C">
            <w:pPr>
              <w:pStyle w:val="EMEABodyText"/>
              <w:keepNext/>
              <w:jc w:val="center"/>
              <w:rPr>
                <w:noProof/>
                <w:sz w:val="20"/>
              </w:rPr>
            </w:pPr>
            <w:r w:rsidRPr="00B32C10">
              <w:rPr>
                <w:sz w:val="20"/>
              </w:rPr>
              <w:t>57</w:t>
            </w:r>
          </w:p>
        </w:tc>
        <w:tc>
          <w:tcPr>
            <w:tcW w:w="431" w:type="dxa"/>
            <w:tcMar>
              <w:left w:w="28" w:type="dxa"/>
              <w:right w:w="28" w:type="dxa"/>
            </w:tcMar>
          </w:tcPr>
          <w:p w14:paraId="134D330D" w14:textId="77777777" w:rsidR="006F1D0A" w:rsidRPr="00B32C10" w:rsidRDefault="001D6A00" w:rsidP="00513D6C">
            <w:pPr>
              <w:pStyle w:val="EMEABodyText"/>
              <w:keepNext/>
              <w:jc w:val="center"/>
              <w:rPr>
                <w:noProof/>
                <w:sz w:val="20"/>
              </w:rPr>
            </w:pPr>
            <w:r w:rsidRPr="00B32C10">
              <w:rPr>
                <w:sz w:val="20"/>
              </w:rPr>
              <w:t>53</w:t>
            </w:r>
          </w:p>
        </w:tc>
        <w:tc>
          <w:tcPr>
            <w:tcW w:w="431" w:type="dxa"/>
            <w:tcMar>
              <w:left w:w="28" w:type="dxa"/>
              <w:right w:w="28" w:type="dxa"/>
            </w:tcMar>
          </w:tcPr>
          <w:p w14:paraId="13AC276F" w14:textId="77777777" w:rsidR="006F1D0A" w:rsidRPr="00B32C10" w:rsidRDefault="001D6A00" w:rsidP="00513D6C">
            <w:pPr>
              <w:pStyle w:val="EMEABodyText"/>
              <w:keepNext/>
              <w:jc w:val="center"/>
              <w:rPr>
                <w:noProof/>
                <w:sz w:val="20"/>
              </w:rPr>
            </w:pPr>
            <w:r w:rsidRPr="00B32C10">
              <w:rPr>
                <w:sz w:val="20"/>
              </w:rPr>
              <w:t>49</w:t>
            </w:r>
          </w:p>
        </w:tc>
        <w:tc>
          <w:tcPr>
            <w:tcW w:w="431" w:type="dxa"/>
            <w:tcMar>
              <w:left w:w="28" w:type="dxa"/>
              <w:right w:w="28" w:type="dxa"/>
            </w:tcMar>
          </w:tcPr>
          <w:p w14:paraId="4E717928" w14:textId="77777777" w:rsidR="006F1D0A" w:rsidRPr="00B32C10" w:rsidRDefault="001D6A00" w:rsidP="00513D6C">
            <w:pPr>
              <w:pStyle w:val="EMEABodyText"/>
              <w:keepNext/>
              <w:jc w:val="center"/>
              <w:rPr>
                <w:noProof/>
                <w:sz w:val="20"/>
              </w:rPr>
            </w:pPr>
            <w:r w:rsidRPr="00B32C10">
              <w:rPr>
                <w:sz w:val="20"/>
              </w:rPr>
              <w:t>44</w:t>
            </w:r>
          </w:p>
        </w:tc>
        <w:tc>
          <w:tcPr>
            <w:tcW w:w="431" w:type="dxa"/>
            <w:tcMar>
              <w:left w:w="28" w:type="dxa"/>
              <w:right w:w="28" w:type="dxa"/>
            </w:tcMar>
          </w:tcPr>
          <w:p w14:paraId="7241D755" w14:textId="77777777" w:rsidR="006F1D0A" w:rsidRPr="00B32C10" w:rsidRDefault="001D6A00" w:rsidP="00513D6C">
            <w:pPr>
              <w:pStyle w:val="EMEABodyText"/>
              <w:keepNext/>
              <w:jc w:val="center"/>
              <w:rPr>
                <w:noProof/>
                <w:sz w:val="20"/>
              </w:rPr>
            </w:pPr>
            <w:r w:rsidRPr="00B32C10">
              <w:rPr>
                <w:sz w:val="20"/>
              </w:rPr>
              <w:t>36</w:t>
            </w:r>
          </w:p>
        </w:tc>
        <w:tc>
          <w:tcPr>
            <w:tcW w:w="431" w:type="dxa"/>
            <w:tcMar>
              <w:left w:w="28" w:type="dxa"/>
              <w:right w:w="28" w:type="dxa"/>
            </w:tcMar>
          </w:tcPr>
          <w:p w14:paraId="62EED5FB" w14:textId="77777777" w:rsidR="006F1D0A" w:rsidRPr="00B32C10" w:rsidRDefault="001D6A00" w:rsidP="00513D6C">
            <w:pPr>
              <w:pStyle w:val="EMEABodyText"/>
              <w:keepNext/>
              <w:jc w:val="center"/>
              <w:rPr>
                <w:noProof/>
                <w:sz w:val="20"/>
              </w:rPr>
            </w:pPr>
            <w:r w:rsidRPr="00B32C10">
              <w:rPr>
                <w:sz w:val="20"/>
              </w:rPr>
              <w:t>29</w:t>
            </w:r>
          </w:p>
        </w:tc>
        <w:tc>
          <w:tcPr>
            <w:tcW w:w="431" w:type="dxa"/>
            <w:tcMar>
              <w:left w:w="28" w:type="dxa"/>
              <w:right w:w="28" w:type="dxa"/>
            </w:tcMar>
          </w:tcPr>
          <w:p w14:paraId="7F93F2FE" w14:textId="77777777" w:rsidR="006F1D0A" w:rsidRPr="00B32C10" w:rsidRDefault="001D6A00" w:rsidP="00513D6C">
            <w:pPr>
              <w:pStyle w:val="EMEABodyText"/>
              <w:keepNext/>
              <w:jc w:val="center"/>
              <w:rPr>
                <w:noProof/>
                <w:sz w:val="20"/>
              </w:rPr>
            </w:pPr>
            <w:r w:rsidRPr="00B32C10">
              <w:rPr>
                <w:sz w:val="20"/>
              </w:rPr>
              <w:t>23</w:t>
            </w:r>
          </w:p>
        </w:tc>
        <w:tc>
          <w:tcPr>
            <w:tcW w:w="431" w:type="dxa"/>
            <w:tcMar>
              <w:left w:w="28" w:type="dxa"/>
              <w:right w:w="28" w:type="dxa"/>
            </w:tcMar>
          </w:tcPr>
          <w:p w14:paraId="69DE014B" w14:textId="77777777" w:rsidR="006F1D0A" w:rsidRPr="00B32C10" w:rsidRDefault="001D6A00" w:rsidP="00513D6C">
            <w:pPr>
              <w:pStyle w:val="EMEABodyText"/>
              <w:keepNext/>
              <w:tabs>
                <w:tab w:val="center" w:pos="175"/>
              </w:tabs>
              <w:jc w:val="center"/>
              <w:rPr>
                <w:noProof/>
                <w:sz w:val="20"/>
              </w:rPr>
            </w:pPr>
            <w:r w:rsidRPr="00B32C10">
              <w:rPr>
                <w:sz w:val="20"/>
              </w:rPr>
              <w:t>21</w:t>
            </w:r>
          </w:p>
        </w:tc>
        <w:tc>
          <w:tcPr>
            <w:tcW w:w="431" w:type="dxa"/>
            <w:tcMar>
              <w:left w:w="28" w:type="dxa"/>
              <w:right w:w="28" w:type="dxa"/>
            </w:tcMar>
          </w:tcPr>
          <w:p w14:paraId="04E48061" w14:textId="77777777" w:rsidR="006F1D0A" w:rsidRPr="00B32C10" w:rsidRDefault="001D6A00" w:rsidP="00513D6C">
            <w:pPr>
              <w:pStyle w:val="EMEABodyText"/>
              <w:keepNext/>
              <w:jc w:val="center"/>
              <w:rPr>
                <w:noProof/>
                <w:sz w:val="20"/>
              </w:rPr>
            </w:pPr>
            <w:r w:rsidRPr="00B32C10">
              <w:rPr>
                <w:sz w:val="20"/>
              </w:rPr>
              <w:t>18</w:t>
            </w:r>
          </w:p>
        </w:tc>
        <w:tc>
          <w:tcPr>
            <w:tcW w:w="431" w:type="dxa"/>
            <w:tcMar>
              <w:left w:w="28" w:type="dxa"/>
              <w:right w:w="28" w:type="dxa"/>
            </w:tcMar>
          </w:tcPr>
          <w:p w14:paraId="4D1DAC74" w14:textId="77777777" w:rsidR="006F1D0A" w:rsidRPr="00B32C10" w:rsidRDefault="001D6A00" w:rsidP="00513D6C">
            <w:pPr>
              <w:pStyle w:val="EMEABodyText"/>
              <w:keepNext/>
              <w:jc w:val="center"/>
              <w:rPr>
                <w:noProof/>
                <w:sz w:val="20"/>
              </w:rPr>
            </w:pPr>
            <w:r w:rsidRPr="00B32C10">
              <w:rPr>
                <w:sz w:val="20"/>
              </w:rPr>
              <w:t>14</w:t>
            </w:r>
          </w:p>
        </w:tc>
        <w:tc>
          <w:tcPr>
            <w:tcW w:w="431" w:type="dxa"/>
            <w:tcMar>
              <w:left w:w="28" w:type="dxa"/>
              <w:right w:w="28" w:type="dxa"/>
            </w:tcMar>
          </w:tcPr>
          <w:p w14:paraId="066DC638" w14:textId="77777777" w:rsidR="006F1D0A" w:rsidRPr="00B32C10" w:rsidRDefault="001D6A00" w:rsidP="00513D6C">
            <w:pPr>
              <w:pStyle w:val="EMEABodyText"/>
              <w:keepNext/>
              <w:jc w:val="center"/>
              <w:rPr>
                <w:noProof/>
                <w:sz w:val="20"/>
              </w:rPr>
            </w:pPr>
            <w:r w:rsidRPr="00B32C10">
              <w:rPr>
                <w:sz w:val="20"/>
              </w:rPr>
              <w:t>9</w:t>
            </w:r>
          </w:p>
        </w:tc>
        <w:tc>
          <w:tcPr>
            <w:tcW w:w="431" w:type="dxa"/>
            <w:tcMar>
              <w:left w:w="28" w:type="dxa"/>
              <w:right w:w="28" w:type="dxa"/>
            </w:tcMar>
          </w:tcPr>
          <w:p w14:paraId="3C5A1149" w14:textId="77777777" w:rsidR="006F1D0A" w:rsidRPr="00B32C10" w:rsidRDefault="001D6A00" w:rsidP="00513D6C">
            <w:pPr>
              <w:pStyle w:val="EMEABodyText"/>
              <w:keepNext/>
              <w:jc w:val="center"/>
              <w:rPr>
                <w:noProof/>
                <w:sz w:val="20"/>
              </w:rPr>
            </w:pPr>
            <w:r w:rsidRPr="00B32C10">
              <w:rPr>
                <w:sz w:val="20"/>
              </w:rPr>
              <w:t>5</w:t>
            </w:r>
          </w:p>
        </w:tc>
        <w:tc>
          <w:tcPr>
            <w:tcW w:w="431" w:type="dxa"/>
            <w:tcMar>
              <w:left w:w="28" w:type="dxa"/>
              <w:right w:w="28" w:type="dxa"/>
            </w:tcMar>
          </w:tcPr>
          <w:p w14:paraId="6655E72C" w14:textId="77777777" w:rsidR="006F1D0A" w:rsidRPr="00B32C10" w:rsidRDefault="001D6A00" w:rsidP="00513D6C">
            <w:pPr>
              <w:pStyle w:val="EMEABodyText"/>
              <w:keepNext/>
              <w:jc w:val="center"/>
              <w:rPr>
                <w:noProof/>
                <w:sz w:val="20"/>
              </w:rPr>
            </w:pPr>
            <w:r w:rsidRPr="00B32C10">
              <w:rPr>
                <w:sz w:val="20"/>
              </w:rPr>
              <w:t>3</w:t>
            </w:r>
          </w:p>
        </w:tc>
        <w:tc>
          <w:tcPr>
            <w:tcW w:w="431" w:type="dxa"/>
            <w:tcMar>
              <w:left w:w="28" w:type="dxa"/>
              <w:right w:w="28" w:type="dxa"/>
            </w:tcMar>
          </w:tcPr>
          <w:p w14:paraId="08927208" w14:textId="77777777" w:rsidR="006F1D0A" w:rsidRPr="00B32C10" w:rsidRDefault="001D6A00" w:rsidP="00513D6C">
            <w:pPr>
              <w:pStyle w:val="EMEABodyText"/>
              <w:keepNext/>
              <w:jc w:val="center"/>
              <w:rPr>
                <w:noProof/>
                <w:sz w:val="20"/>
              </w:rPr>
            </w:pPr>
            <w:r w:rsidRPr="00B32C10">
              <w:rPr>
                <w:sz w:val="20"/>
              </w:rPr>
              <w:t>2</w:t>
            </w:r>
          </w:p>
        </w:tc>
        <w:tc>
          <w:tcPr>
            <w:tcW w:w="431" w:type="dxa"/>
          </w:tcPr>
          <w:p w14:paraId="752D57B9" w14:textId="77777777" w:rsidR="006F1D0A" w:rsidRPr="00B32C10" w:rsidRDefault="001D6A00" w:rsidP="00513D6C">
            <w:pPr>
              <w:pStyle w:val="EMEABodyText"/>
              <w:keepNext/>
              <w:jc w:val="center"/>
              <w:rPr>
                <w:noProof/>
                <w:sz w:val="20"/>
              </w:rPr>
            </w:pPr>
            <w:r w:rsidRPr="00B32C10">
              <w:rPr>
                <w:sz w:val="20"/>
              </w:rPr>
              <w:t>1</w:t>
            </w:r>
          </w:p>
        </w:tc>
        <w:tc>
          <w:tcPr>
            <w:tcW w:w="431" w:type="dxa"/>
          </w:tcPr>
          <w:p w14:paraId="678B4499" w14:textId="77777777" w:rsidR="006F1D0A" w:rsidRPr="00B32C10" w:rsidRDefault="001D6A00" w:rsidP="00513D6C">
            <w:pPr>
              <w:pStyle w:val="EMEABodyText"/>
              <w:keepNext/>
              <w:jc w:val="center"/>
              <w:rPr>
                <w:noProof/>
                <w:sz w:val="20"/>
              </w:rPr>
            </w:pPr>
            <w:r w:rsidRPr="00B32C10">
              <w:rPr>
                <w:sz w:val="20"/>
              </w:rPr>
              <w:t>0</w:t>
            </w:r>
          </w:p>
        </w:tc>
      </w:tr>
      <w:tr w:rsidR="00A41ED3" w:rsidRPr="00B32C10" w14:paraId="7C7CCEDD" w14:textId="77777777" w:rsidTr="00AA0A36">
        <w:tc>
          <w:tcPr>
            <w:tcW w:w="8616" w:type="dxa"/>
            <w:gridSpan w:val="20"/>
          </w:tcPr>
          <w:p w14:paraId="22D91163" w14:textId="0B979BE7" w:rsidR="00FF20D6" w:rsidRPr="00B32C10" w:rsidRDefault="00833C0F" w:rsidP="00513D6C">
            <w:pPr>
              <w:pStyle w:val="EMEABodyText"/>
              <w:keepNext/>
              <w:ind w:left="-28"/>
              <w:rPr>
                <w:noProof/>
                <w:sz w:val="20"/>
              </w:rPr>
            </w:pPr>
            <w:r>
              <w:rPr>
                <w:sz w:val="20"/>
              </w:rPr>
              <w:t>n</w:t>
            </w:r>
            <w:r w:rsidR="001D6A00" w:rsidRPr="00B32C10">
              <w:rPr>
                <w:sz w:val="20"/>
              </w:rPr>
              <w:t>ivolumab</w:t>
            </w:r>
          </w:p>
        </w:tc>
      </w:tr>
      <w:tr w:rsidR="00A41ED3" w:rsidRPr="00B32C10" w14:paraId="57544276" w14:textId="77777777" w:rsidTr="00AA0A36">
        <w:tc>
          <w:tcPr>
            <w:tcW w:w="433" w:type="dxa"/>
            <w:tcMar>
              <w:left w:w="28" w:type="dxa"/>
              <w:right w:w="28" w:type="dxa"/>
            </w:tcMar>
          </w:tcPr>
          <w:p w14:paraId="5B18F490" w14:textId="77777777" w:rsidR="006F1D0A" w:rsidRPr="00B32C10" w:rsidRDefault="001D6A00" w:rsidP="00513D6C">
            <w:pPr>
              <w:pStyle w:val="EMEABodyText"/>
              <w:keepNext/>
              <w:ind w:left="34"/>
              <w:rPr>
                <w:noProof/>
                <w:sz w:val="20"/>
              </w:rPr>
            </w:pPr>
            <w:r w:rsidRPr="00B32C10">
              <w:rPr>
                <w:sz w:val="20"/>
              </w:rPr>
              <w:t>140</w:t>
            </w:r>
          </w:p>
        </w:tc>
        <w:tc>
          <w:tcPr>
            <w:tcW w:w="430" w:type="dxa"/>
            <w:tcMar>
              <w:left w:w="28" w:type="dxa"/>
              <w:right w:w="28" w:type="dxa"/>
            </w:tcMar>
          </w:tcPr>
          <w:p w14:paraId="676B10F3" w14:textId="77777777" w:rsidR="006F1D0A" w:rsidRPr="00B32C10" w:rsidRDefault="001D6A00" w:rsidP="00513D6C">
            <w:pPr>
              <w:pStyle w:val="EMEABodyText"/>
              <w:keepNext/>
              <w:jc w:val="center"/>
              <w:rPr>
                <w:noProof/>
                <w:sz w:val="20"/>
              </w:rPr>
            </w:pPr>
            <w:r w:rsidRPr="00B32C10">
              <w:rPr>
                <w:sz w:val="20"/>
              </w:rPr>
              <w:t>113</w:t>
            </w:r>
          </w:p>
        </w:tc>
        <w:tc>
          <w:tcPr>
            <w:tcW w:w="430" w:type="dxa"/>
            <w:tcMar>
              <w:left w:w="28" w:type="dxa"/>
              <w:right w:w="28" w:type="dxa"/>
            </w:tcMar>
          </w:tcPr>
          <w:p w14:paraId="117635EA" w14:textId="77777777" w:rsidR="006F1D0A" w:rsidRPr="00B32C10" w:rsidRDefault="001D6A00" w:rsidP="00513D6C">
            <w:pPr>
              <w:pStyle w:val="EMEABodyText"/>
              <w:keepNext/>
              <w:jc w:val="center"/>
              <w:rPr>
                <w:noProof/>
                <w:sz w:val="20"/>
              </w:rPr>
            </w:pPr>
            <w:r w:rsidRPr="00B32C10">
              <w:rPr>
                <w:sz w:val="20"/>
              </w:rPr>
              <w:t>99</w:t>
            </w:r>
          </w:p>
        </w:tc>
        <w:tc>
          <w:tcPr>
            <w:tcW w:w="431" w:type="dxa"/>
            <w:tcMar>
              <w:left w:w="28" w:type="dxa"/>
              <w:right w:w="28" w:type="dxa"/>
            </w:tcMar>
          </w:tcPr>
          <w:p w14:paraId="7EFEFA3E" w14:textId="77777777" w:rsidR="006F1D0A" w:rsidRPr="00B32C10" w:rsidRDefault="001D6A00" w:rsidP="00513D6C">
            <w:pPr>
              <w:pStyle w:val="EMEABodyText"/>
              <w:keepNext/>
              <w:jc w:val="center"/>
              <w:rPr>
                <w:noProof/>
                <w:sz w:val="20"/>
              </w:rPr>
            </w:pPr>
            <w:r w:rsidRPr="00B32C10">
              <w:rPr>
                <w:sz w:val="20"/>
              </w:rPr>
              <w:t>96</w:t>
            </w:r>
          </w:p>
        </w:tc>
        <w:tc>
          <w:tcPr>
            <w:tcW w:w="431" w:type="dxa"/>
            <w:tcMar>
              <w:left w:w="28" w:type="dxa"/>
              <w:right w:w="28" w:type="dxa"/>
            </w:tcMar>
          </w:tcPr>
          <w:p w14:paraId="16D30B1F" w14:textId="77777777" w:rsidR="006F1D0A" w:rsidRPr="00B32C10" w:rsidRDefault="001D6A00" w:rsidP="00513D6C">
            <w:pPr>
              <w:pStyle w:val="EMEABodyText"/>
              <w:keepNext/>
              <w:jc w:val="center"/>
              <w:rPr>
                <w:noProof/>
                <w:sz w:val="20"/>
              </w:rPr>
            </w:pPr>
            <w:r w:rsidRPr="00B32C10">
              <w:rPr>
                <w:sz w:val="20"/>
              </w:rPr>
              <w:t>85</w:t>
            </w:r>
          </w:p>
        </w:tc>
        <w:tc>
          <w:tcPr>
            <w:tcW w:w="431" w:type="dxa"/>
            <w:tcMar>
              <w:left w:w="28" w:type="dxa"/>
              <w:right w:w="28" w:type="dxa"/>
            </w:tcMar>
          </w:tcPr>
          <w:p w14:paraId="395E5BA2" w14:textId="77777777" w:rsidR="006F1D0A" w:rsidRPr="00B32C10" w:rsidRDefault="001D6A00" w:rsidP="00513D6C">
            <w:pPr>
              <w:pStyle w:val="EMEABodyText"/>
              <w:keepNext/>
              <w:jc w:val="center"/>
              <w:rPr>
                <w:noProof/>
                <w:sz w:val="20"/>
              </w:rPr>
            </w:pPr>
            <w:r w:rsidRPr="00B32C10">
              <w:rPr>
                <w:sz w:val="20"/>
              </w:rPr>
              <w:t>75</w:t>
            </w:r>
          </w:p>
        </w:tc>
        <w:tc>
          <w:tcPr>
            <w:tcW w:w="431" w:type="dxa"/>
            <w:tcMar>
              <w:left w:w="28" w:type="dxa"/>
              <w:right w:w="28" w:type="dxa"/>
            </w:tcMar>
          </w:tcPr>
          <w:p w14:paraId="73EE389B" w14:textId="77777777" w:rsidR="006F1D0A" w:rsidRPr="00B32C10" w:rsidRDefault="001D6A00" w:rsidP="00513D6C">
            <w:pPr>
              <w:pStyle w:val="EMEABodyText"/>
              <w:keepNext/>
              <w:jc w:val="center"/>
              <w:rPr>
                <w:noProof/>
                <w:sz w:val="20"/>
              </w:rPr>
            </w:pPr>
            <w:r w:rsidRPr="00B32C10">
              <w:rPr>
                <w:sz w:val="20"/>
              </w:rPr>
              <w:t>67</w:t>
            </w:r>
          </w:p>
        </w:tc>
        <w:tc>
          <w:tcPr>
            <w:tcW w:w="431" w:type="dxa"/>
            <w:tcMar>
              <w:left w:w="28" w:type="dxa"/>
              <w:right w:w="28" w:type="dxa"/>
            </w:tcMar>
          </w:tcPr>
          <w:p w14:paraId="14FE7B96" w14:textId="77777777" w:rsidR="006F1D0A" w:rsidRPr="00B32C10" w:rsidRDefault="001D6A00" w:rsidP="00513D6C">
            <w:pPr>
              <w:pStyle w:val="EMEABodyText"/>
              <w:keepNext/>
              <w:jc w:val="center"/>
              <w:rPr>
                <w:noProof/>
                <w:sz w:val="20"/>
              </w:rPr>
            </w:pPr>
            <w:r w:rsidRPr="00B32C10">
              <w:rPr>
                <w:sz w:val="20"/>
              </w:rPr>
              <w:t>58</w:t>
            </w:r>
          </w:p>
        </w:tc>
        <w:tc>
          <w:tcPr>
            <w:tcW w:w="431" w:type="dxa"/>
            <w:tcMar>
              <w:left w:w="28" w:type="dxa"/>
              <w:right w:w="28" w:type="dxa"/>
            </w:tcMar>
          </w:tcPr>
          <w:p w14:paraId="01D7E4EA" w14:textId="77777777" w:rsidR="006F1D0A" w:rsidRPr="00B32C10" w:rsidRDefault="001D6A00" w:rsidP="00513D6C">
            <w:pPr>
              <w:pStyle w:val="EMEABodyText"/>
              <w:keepNext/>
              <w:jc w:val="center"/>
              <w:rPr>
                <w:noProof/>
                <w:sz w:val="20"/>
              </w:rPr>
            </w:pPr>
            <w:r w:rsidRPr="00B32C10">
              <w:rPr>
                <w:sz w:val="20"/>
              </w:rPr>
              <w:t>50</w:t>
            </w:r>
          </w:p>
        </w:tc>
        <w:tc>
          <w:tcPr>
            <w:tcW w:w="431" w:type="dxa"/>
            <w:tcMar>
              <w:left w:w="28" w:type="dxa"/>
              <w:right w:w="28" w:type="dxa"/>
            </w:tcMar>
          </w:tcPr>
          <w:p w14:paraId="52759A0E" w14:textId="77777777" w:rsidR="006F1D0A" w:rsidRPr="00B32C10" w:rsidRDefault="001D6A00" w:rsidP="00513D6C">
            <w:pPr>
              <w:pStyle w:val="EMEABodyText"/>
              <w:keepNext/>
              <w:jc w:val="center"/>
              <w:rPr>
                <w:noProof/>
                <w:sz w:val="20"/>
              </w:rPr>
            </w:pPr>
            <w:r w:rsidRPr="00B32C10">
              <w:rPr>
                <w:sz w:val="20"/>
              </w:rPr>
              <w:t>38</w:t>
            </w:r>
          </w:p>
        </w:tc>
        <w:tc>
          <w:tcPr>
            <w:tcW w:w="431" w:type="dxa"/>
            <w:tcMar>
              <w:left w:w="28" w:type="dxa"/>
              <w:right w:w="28" w:type="dxa"/>
            </w:tcMar>
          </w:tcPr>
          <w:p w14:paraId="04A3FC02" w14:textId="77777777" w:rsidR="006F1D0A" w:rsidRPr="00B32C10" w:rsidRDefault="001D6A00" w:rsidP="00513D6C">
            <w:pPr>
              <w:pStyle w:val="EMEABodyText"/>
              <w:keepNext/>
              <w:jc w:val="center"/>
              <w:rPr>
                <w:noProof/>
                <w:sz w:val="20"/>
              </w:rPr>
            </w:pPr>
            <w:r w:rsidRPr="00B32C10">
              <w:rPr>
                <w:sz w:val="20"/>
              </w:rPr>
              <w:t>33</w:t>
            </w:r>
          </w:p>
        </w:tc>
        <w:tc>
          <w:tcPr>
            <w:tcW w:w="431" w:type="dxa"/>
            <w:tcMar>
              <w:left w:w="28" w:type="dxa"/>
              <w:right w:w="28" w:type="dxa"/>
            </w:tcMar>
          </w:tcPr>
          <w:p w14:paraId="220798F1" w14:textId="77777777" w:rsidR="006F1D0A" w:rsidRPr="00B32C10" w:rsidRDefault="001D6A00" w:rsidP="00513D6C">
            <w:pPr>
              <w:pStyle w:val="EMEABodyText"/>
              <w:keepNext/>
              <w:jc w:val="center"/>
              <w:rPr>
                <w:noProof/>
                <w:sz w:val="20"/>
              </w:rPr>
            </w:pPr>
            <w:r w:rsidRPr="00B32C10">
              <w:rPr>
                <w:sz w:val="20"/>
              </w:rPr>
              <w:t>30</w:t>
            </w:r>
          </w:p>
        </w:tc>
        <w:tc>
          <w:tcPr>
            <w:tcW w:w="431" w:type="dxa"/>
            <w:tcMar>
              <w:left w:w="28" w:type="dxa"/>
              <w:right w:w="28" w:type="dxa"/>
            </w:tcMar>
          </w:tcPr>
          <w:p w14:paraId="18832294" w14:textId="77777777" w:rsidR="006F1D0A" w:rsidRPr="00B32C10" w:rsidRDefault="001D6A00" w:rsidP="00513D6C">
            <w:pPr>
              <w:pStyle w:val="EMEABodyText"/>
              <w:keepNext/>
              <w:jc w:val="center"/>
              <w:rPr>
                <w:noProof/>
                <w:sz w:val="20"/>
              </w:rPr>
            </w:pPr>
            <w:r w:rsidRPr="00B32C10">
              <w:rPr>
                <w:sz w:val="20"/>
              </w:rPr>
              <w:t>29</w:t>
            </w:r>
          </w:p>
        </w:tc>
        <w:tc>
          <w:tcPr>
            <w:tcW w:w="431" w:type="dxa"/>
            <w:tcMar>
              <w:left w:w="28" w:type="dxa"/>
              <w:right w:w="28" w:type="dxa"/>
            </w:tcMar>
          </w:tcPr>
          <w:p w14:paraId="79D2571D" w14:textId="77777777" w:rsidR="006F1D0A" w:rsidRPr="00B32C10" w:rsidRDefault="001D6A00" w:rsidP="00513D6C">
            <w:pPr>
              <w:pStyle w:val="EMEABodyText"/>
              <w:keepNext/>
              <w:jc w:val="center"/>
              <w:rPr>
                <w:noProof/>
                <w:sz w:val="20"/>
              </w:rPr>
            </w:pPr>
            <w:r w:rsidRPr="00B32C10">
              <w:rPr>
                <w:sz w:val="20"/>
              </w:rPr>
              <w:t>22</w:t>
            </w:r>
          </w:p>
        </w:tc>
        <w:tc>
          <w:tcPr>
            <w:tcW w:w="431" w:type="dxa"/>
            <w:tcMar>
              <w:left w:w="28" w:type="dxa"/>
              <w:right w:w="28" w:type="dxa"/>
            </w:tcMar>
          </w:tcPr>
          <w:p w14:paraId="1564DB17" w14:textId="77777777" w:rsidR="006F1D0A" w:rsidRPr="00B32C10" w:rsidRDefault="001D6A00" w:rsidP="00513D6C">
            <w:pPr>
              <w:pStyle w:val="EMEABodyText"/>
              <w:keepNext/>
              <w:jc w:val="center"/>
              <w:rPr>
                <w:noProof/>
                <w:sz w:val="20"/>
              </w:rPr>
            </w:pPr>
            <w:r w:rsidRPr="00B32C10">
              <w:rPr>
                <w:sz w:val="20"/>
              </w:rPr>
              <w:t>19</w:t>
            </w:r>
          </w:p>
        </w:tc>
        <w:tc>
          <w:tcPr>
            <w:tcW w:w="431" w:type="dxa"/>
            <w:tcMar>
              <w:left w:w="28" w:type="dxa"/>
              <w:right w:w="28" w:type="dxa"/>
            </w:tcMar>
          </w:tcPr>
          <w:p w14:paraId="5935B607" w14:textId="77777777" w:rsidR="006F1D0A" w:rsidRPr="00B32C10" w:rsidRDefault="001D6A00" w:rsidP="00513D6C">
            <w:pPr>
              <w:pStyle w:val="EMEABodyText"/>
              <w:keepNext/>
              <w:jc w:val="center"/>
              <w:rPr>
                <w:noProof/>
                <w:sz w:val="20"/>
              </w:rPr>
            </w:pPr>
            <w:r w:rsidRPr="00B32C10">
              <w:rPr>
                <w:sz w:val="20"/>
              </w:rPr>
              <w:t>8</w:t>
            </w:r>
          </w:p>
        </w:tc>
        <w:tc>
          <w:tcPr>
            <w:tcW w:w="431" w:type="dxa"/>
            <w:tcMar>
              <w:left w:w="28" w:type="dxa"/>
              <w:right w:w="28" w:type="dxa"/>
            </w:tcMar>
          </w:tcPr>
          <w:p w14:paraId="7C951EFA" w14:textId="77777777" w:rsidR="006F1D0A" w:rsidRPr="00B32C10" w:rsidRDefault="001D6A00" w:rsidP="00513D6C">
            <w:pPr>
              <w:pStyle w:val="EMEABodyText"/>
              <w:keepNext/>
              <w:jc w:val="center"/>
              <w:rPr>
                <w:noProof/>
                <w:sz w:val="20"/>
              </w:rPr>
            </w:pPr>
            <w:r w:rsidRPr="00B32C10">
              <w:rPr>
                <w:sz w:val="20"/>
              </w:rPr>
              <w:t>3</w:t>
            </w:r>
          </w:p>
        </w:tc>
        <w:tc>
          <w:tcPr>
            <w:tcW w:w="431" w:type="dxa"/>
            <w:tcMar>
              <w:left w:w="28" w:type="dxa"/>
              <w:right w:w="28" w:type="dxa"/>
            </w:tcMar>
          </w:tcPr>
          <w:p w14:paraId="7FD2675C" w14:textId="77777777" w:rsidR="006F1D0A" w:rsidRPr="00B32C10" w:rsidRDefault="001D6A00" w:rsidP="00513D6C">
            <w:pPr>
              <w:pStyle w:val="EMEABodyText"/>
              <w:keepNext/>
              <w:jc w:val="center"/>
              <w:rPr>
                <w:noProof/>
                <w:sz w:val="20"/>
              </w:rPr>
            </w:pPr>
            <w:r w:rsidRPr="00B32C10">
              <w:rPr>
                <w:sz w:val="20"/>
              </w:rPr>
              <w:t>1</w:t>
            </w:r>
          </w:p>
        </w:tc>
        <w:tc>
          <w:tcPr>
            <w:tcW w:w="431" w:type="dxa"/>
          </w:tcPr>
          <w:p w14:paraId="45D42F14" w14:textId="77777777" w:rsidR="006F1D0A" w:rsidRPr="00B32C10" w:rsidRDefault="001D6A00" w:rsidP="00513D6C">
            <w:pPr>
              <w:pStyle w:val="EMEABodyText"/>
              <w:keepNext/>
              <w:jc w:val="center"/>
              <w:rPr>
                <w:noProof/>
                <w:sz w:val="20"/>
              </w:rPr>
            </w:pPr>
            <w:r w:rsidRPr="00B32C10">
              <w:rPr>
                <w:sz w:val="20"/>
              </w:rPr>
              <w:t>0</w:t>
            </w:r>
          </w:p>
        </w:tc>
        <w:tc>
          <w:tcPr>
            <w:tcW w:w="431" w:type="dxa"/>
          </w:tcPr>
          <w:p w14:paraId="781EF970" w14:textId="77777777" w:rsidR="006F1D0A" w:rsidRPr="00B32C10" w:rsidRDefault="001D6A00" w:rsidP="00513D6C">
            <w:pPr>
              <w:pStyle w:val="EMEABodyText"/>
              <w:keepNext/>
              <w:jc w:val="center"/>
              <w:rPr>
                <w:noProof/>
                <w:sz w:val="20"/>
              </w:rPr>
            </w:pPr>
            <w:r w:rsidRPr="00B32C10">
              <w:rPr>
                <w:sz w:val="20"/>
              </w:rPr>
              <w:t>0</w:t>
            </w:r>
          </w:p>
        </w:tc>
      </w:tr>
    </w:tbl>
    <w:p w14:paraId="56867D9C" w14:textId="77777777" w:rsidR="00FF20D6" w:rsidRPr="00B32C10"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rsidRPr="00B32C10" w14:paraId="73D4E358" w14:textId="77777777" w:rsidTr="00AA0A36">
        <w:tc>
          <w:tcPr>
            <w:tcW w:w="1130" w:type="dxa"/>
            <w:shd w:val="clear" w:color="auto" w:fill="auto"/>
          </w:tcPr>
          <w:p w14:paraId="008DB439" w14:textId="77777777" w:rsidR="00FF20D6"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7986" w:type="dxa"/>
            <w:shd w:val="clear" w:color="auto" w:fill="auto"/>
          </w:tcPr>
          <w:p w14:paraId="5747AD6C" w14:textId="524495D4" w:rsidR="00FF20D6" w:rsidRPr="00B32C10" w:rsidRDefault="00833C0F" w:rsidP="00513D6C">
            <w:pPr>
              <w:pStyle w:val="EMEABodyText"/>
              <w:keepNext/>
              <w:rPr>
                <w:rFonts w:eastAsia="MS Mincho"/>
                <w:noProof/>
                <w:sz w:val="20"/>
              </w:rPr>
            </w:pPr>
            <w:r>
              <w:rPr>
                <w:sz w:val="20"/>
              </w:rPr>
              <w:t>p</w:t>
            </w:r>
            <w:r w:rsidR="001D6A00" w:rsidRPr="00B32C10">
              <w:rPr>
                <w:sz w:val="20"/>
              </w:rPr>
              <w:t>lacebo (események: 85/142), medián és 95%-os CI: 8,41 (5,59; 20,04)</w:t>
            </w:r>
          </w:p>
        </w:tc>
      </w:tr>
      <w:tr w:rsidR="00A41ED3" w:rsidRPr="00B32C10" w14:paraId="43C41AB1" w14:textId="77777777" w:rsidTr="00AA0A36">
        <w:tc>
          <w:tcPr>
            <w:tcW w:w="1130" w:type="dxa"/>
            <w:shd w:val="clear" w:color="auto" w:fill="auto"/>
          </w:tcPr>
          <w:p w14:paraId="4922ADD7" w14:textId="77777777" w:rsidR="00FF20D6" w:rsidRPr="00B32C10" w:rsidRDefault="001D6A00" w:rsidP="00513D6C">
            <w:pPr>
              <w:pStyle w:val="Style10"/>
              <w:keepNext/>
              <w:rPr>
                <w:noProof/>
              </w:rPr>
            </w:pPr>
            <w:r w:rsidRPr="00B32C10">
              <w:rPr>
                <w:rFonts w:ascii="Symbol" w:hAnsi="Symbol"/>
              </w:rPr>
              <w:t></w:t>
            </w:r>
            <w:r w:rsidRPr="00B32C10">
              <w:rPr>
                <w:rFonts w:ascii="Wingdings 2" w:hAnsi="Wingdings 2"/>
              </w:rPr>
              <w:t>□</w:t>
            </w:r>
            <w:r w:rsidRPr="00B32C10">
              <w:rPr>
                <w:rFonts w:ascii="Symbol" w:hAnsi="Symbol"/>
              </w:rPr>
              <w:t></w:t>
            </w:r>
            <w:r w:rsidRPr="00B32C10">
              <w:rPr>
                <w:rFonts w:ascii="Symbol" w:hAnsi="Symbol"/>
              </w:rPr>
              <w:t></w:t>
            </w:r>
          </w:p>
        </w:tc>
        <w:tc>
          <w:tcPr>
            <w:tcW w:w="7986" w:type="dxa"/>
            <w:shd w:val="clear" w:color="auto" w:fill="auto"/>
          </w:tcPr>
          <w:p w14:paraId="5273E925" w14:textId="2C34C69A" w:rsidR="00FF20D6" w:rsidRPr="00B32C10" w:rsidRDefault="00833C0F" w:rsidP="00513D6C">
            <w:pPr>
              <w:pStyle w:val="EMEABodyText"/>
              <w:keepNext/>
              <w:rPr>
                <w:rFonts w:eastAsia="MS Mincho"/>
                <w:noProof/>
                <w:sz w:val="20"/>
              </w:rPr>
            </w:pPr>
            <w:r>
              <w:rPr>
                <w:sz w:val="20"/>
              </w:rPr>
              <w:t>n</w:t>
            </w:r>
            <w:r w:rsidR="001D6A00" w:rsidRPr="00B32C10">
              <w:rPr>
                <w:sz w:val="20"/>
              </w:rPr>
              <w:t>ivolumab (események: 56/140), medián és 95%-os CI: nem elérhető (22,11; nem elérhető)</w:t>
            </w:r>
          </w:p>
        </w:tc>
      </w:tr>
    </w:tbl>
    <w:p w14:paraId="5540C181" w14:textId="77777777" w:rsidR="006F1D0A" w:rsidRPr="00B32C10" w:rsidRDefault="001D6A00" w:rsidP="00513D6C">
      <w:pPr>
        <w:pStyle w:val="EMEABodyText"/>
        <w:rPr>
          <w:sz w:val="18"/>
          <w:szCs w:val="18"/>
        </w:rPr>
      </w:pPr>
      <w:r w:rsidRPr="00B32C10">
        <w:rPr>
          <w:sz w:val="18"/>
        </w:rPr>
        <w:t>Minimális utánkövetési idő 11,4 hónap</w:t>
      </w:r>
    </w:p>
    <w:p w14:paraId="304C5D76" w14:textId="77777777" w:rsidR="000305D8" w:rsidRPr="00B32C10" w:rsidRDefault="000305D8" w:rsidP="00513D6C">
      <w:pPr>
        <w:pStyle w:val="EMEABodyText"/>
        <w:rPr>
          <w:noProof/>
        </w:rPr>
      </w:pPr>
    </w:p>
    <w:p w14:paraId="7CAA4B69" w14:textId="77777777" w:rsidR="006453FF" w:rsidRPr="00B32C10" w:rsidRDefault="001D6A00" w:rsidP="00513D6C">
      <w:pPr>
        <w:pStyle w:val="EMEABodyText"/>
        <w:rPr>
          <w:sz w:val="20"/>
        </w:rPr>
      </w:pPr>
      <w:r w:rsidRPr="00B32C10">
        <w:t>Feltáró jellegű leíró elemzést végeztek előre meghatározott alcsoportokkal a korábbi neoadjuváns kezelésként alkalmazott ciszplatin</w:t>
      </w:r>
      <w:r w:rsidRPr="00B32C10">
        <w:noBreakHyphen/>
        <w:t>kezelés alapján.</w:t>
      </w:r>
    </w:p>
    <w:p w14:paraId="2C1BE94A" w14:textId="2D0A18FC" w:rsidR="006453FF" w:rsidRPr="00B32C10" w:rsidRDefault="001D6A00" w:rsidP="00513D6C">
      <w:pPr>
        <w:pStyle w:val="EMEABodyText"/>
      </w:pPr>
      <w:r w:rsidRPr="00B32C10">
        <w:lastRenderedPageBreak/>
        <w:t>A ≥ 1%-os PD</w:t>
      </w:r>
      <w:r w:rsidRPr="00B32C10">
        <w:noBreakHyphen/>
        <w:t>L1</w:t>
      </w:r>
      <w:r w:rsidR="002679B6">
        <w:t xml:space="preserve"> </w:t>
      </w:r>
      <w:r w:rsidRPr="00B32C10">
        <w:t>tumorsejt</w:t>
      </w:r>
      <w:r w:rsidRPr="00B32C10">
        <w:noBreakHyphen/>
        <w:t>expressziót mutató betegek alcsoportjában, akik neoadjuváns kezelésben korábban ciszplatint kaptak (n = 118), a DFS HR 0,37 (95%-os CI: 0,22; 0,64) volt, a medián DFS-t nem érték el a nivolumab</w:t>
      </w:r>
      <w:r w:rsidRPr="00B32C10">
        <w:noBreakHyphen/>
        <w:t>karon, illetve 8,41 hónap volt a placebo karon. A ≥ 1%-os PD</w:t>
      </w:r>
      <w:r w:rsidRPr="00B32C10">
        <w:noBreakHyphen/>
        <w:t>L1</w:t>
      </w:r>
      <w:r w:rsidR="002679B6">
        <w:t xml:space="preserve"> </w:t>
      </w:r>
      <w:r w:rsidRPr="00B32C10">
        <w:t>tumorsejt</w:t>
      </w:r>
      <w:r w:rsidRPr="00B32C10">
        <w:noBreakHyphen/>
        <w:t>expressziót mutató betegek alcsoportjában, akik korábban nem kaptak ciszplatint neoadjuváns kezelés formájában (n = 164), a DFS HR 0,69 (95%-os CI: 0,44; 1,08) volt, a medián DFS 29,67 hónap volt a nivolumab</w:t>
      </w:r>
      <w:r w:rsidRPr="00B32C10">
        <w:noBreakHyphen/>
        <w:t>karon, illetve 11,37 hónap a placebo karon.</w:t>
      </w:r>
    </w:p>
    <w:p w14:paraId="45D19652" w14:textId="77777777" w:rsidR="006453FF" w:rsidRPr="00B32C10" w:rsidRDefault="006453FF" w:rsidP="00513D6C">
      <w:pPr>
        <w:pStyle w:val="EMEABodyText"/>
        <w:rPr>
          <w:noProof/>
        </w:rPr>
      </w:pPr>
    </w:p>
    <w:p w14:paraId="1480AAD9" w14:textId="77777777" w:rsidR="005379B7" w:rsidRPr="00B32C10"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32C10">
        <w:rPr>
          <w:rFonts w:ascii="Times New Roman" w:hAnsi="Times New Roman"/>
          <w:b w:val="0"/>
          <w:color w:val="auto"/>
          <w:sz w:val="22"/>
        </w:rPr>
        <w:t>dMMR vagy MSI</w:t>
      </w:r>
      <w:r w:rsidRPr="00B32C10">
        <w:rPr>
          <w:rFonts w:ascii="Times New Roman" w:hAnsi="Times New Roman"/>
          <w:b w:val="0"/>
          <w:color w:val="auto"/>
          <w:sz w:val="22"/>
        </w:rPr>
        <w:noBreakHyphen/>
        <w:t>H colorectalis carcinoma</w:t>
      </w:r>
    </w:p>
    <w:p w14:paraId="4EC15FE4" w14:textId="77777777" w:rsidR="002F4046" w:rsidRPr="00B32C10" w:rsidRDefault="002F4046" w:rsidP="00BB73EA">
      <w:pPr>
        <w:keepNext/>
      </w:pPr>
    </w:p>
    <w:p w14:paraId="4747BACB" w14:textId="603A8D74" w:rsidR="00F108F6" w:rsidRPr="00B32C10" w:rsidRDefault="00F108F6" w:rsidP="00F67BF6">
      <w:pPr>
        <w:pStyle w:val="StyleItalicUnderline"/>
        <w:keepNext/>
      </w:pPr>
      <w:r w:rsidRPr="00B32C10">
        <w:t>Nyílt vizsgálat a nivolumab és ipilimumab kombináció értékelésére kemoterápiával összehasonlítva dMMR-ben vagy MSI</w:t>
      </w:r>
      <w:r w:rsidRPr="00B32C10">
        <w:noBreakHyphen/>
        <w:t>H CRC-ben szenvedő betegeknél, akik nem részesültek kezelésben a metasztatikus betegségre</w:t>
      </w:r>
    </w:p>
    <w:p w14:paraId="159AFDA0" w14:textId="776D4533" w:rsidR="00D4023D" w:rsidRPr="00B32C10" w:rsidRDefault="00F108F6" w:rsidP="002F4046">
      <w:pPr>
        <w:pStyle w:val="EMEABodyText"/>
      </w:pPr>
      <w:r w:rsidRPr="00B32C10">
        <w:t>Egy randomizált, többkaros, III</w:t>
      </w:r>
      <w:r w:rsidR="002679B6">
        <w:t>.</w:t>
      </w:r>
      <w:r w:rsidRPr="00B32C10">
        <w:t> fázisú, nyílt vizsgálatban (CA2098HW) értékelték az 1 mg/ttkg ipilimumabbal kombinált 240 mg nivolumab 3 hetente adagolva, legfeljebb 4 dózisban, majd a 4 hetente alkalmazott 480 mg nivolumab monoterápia alkalmazásának biztonságosságát és hatásosságát a nem reszekábilis vagy metasztatikus CRC első vonalbeli kezelésében, ismert tumor MSI-H vagy dMMR státusszal. A vizsgálat kezelési karjai között szerepelt a nivolumab monoterápia, a ipilimumabbal kombinált nivolumab, vagy a vizsgálatot végző által választott kemoterápia. Az MSI</w:t>
      </w:r>
      <w:r w:rsidRPr="00B32C10">
        <w:noBreakHyphen/>
        <w:t>H vagy dMMR tumorstátuszt a helyi standard gyakorlatnak megfelelően határozták meg PCR, NGS vagy IHC vizsgálatokkal. Az MSI</w:t>
      </w:r>
      <w:r w:rsidRPr="00B32C10">
        <w:noBreakHyphen/>
        <w:t>H-státusz központi értékelését PCR (Idylla MSI) teszt segítségével, a dMMR-státuszét pedig IHC (Omnis MMR) teszt segítségével végezték el retrospektív módon a MSI</w:t>
      </w:r>
      <w:r w:rsidRPr="00B32C10">
        <w:noBreakHyphen/>
        <w:t>H/dMMR-státusz helyi meghatározásához használt tumormintákon. Azok a betegek, akiknél az MSI</w:t>
      </w:r>
      <w:r w:rsidRPr="00B32C10">
        <w:noBreakHyphen/>
        <w:t>H/dMMR-státuszt bármelyik központi vizsgálat megerősítette, alkották az elsődleges hatásossági populációt. A vizsgálatból kizárták azokat az agyi áttétes betegeket, akiknek tünetei voltak, aktív autoimmun betegségben szenvedtek, szisztémás kortikoszteroidokat vagy immunszuppresszív szereket kaptak, vagy akiket előzetesen immunellenőrzőpont-gátlókkal kezeltek. A randomizálást a tumor elhelyezkedése szerint rétegezték (jobb vs. bal). A kemoterápiás karba randomizált betegek a BICR által értékelt progresszió után nivolumab plusz ipilimumab kombinációt kaphattak.</w:t>
      </w:r>
    </w:p>
    <w:p w14:paraId="57BA9081" w14:textId="77777777" w:rsidR="002F4046" w:rsidRPr="00B32C10" w:rsidRDefault="002F4046" w:rsidP="002F4046">
      <w:pPr>
        <w:pStyle w:val="EMEABodyText"/>
      </w:pPr>
    </w:p>
    <w:p w14:paraId="0D79CC8A" w14:textId="27924876" w:rsidR="00F108F6" w:rsidRPr="00B32C10" w:rsidRDefault="00F108F6" w:rsidP="00F14DE5">
      <w:r w:rsidRPr="00B32C10">
        <w:t>Összesen 303, korábban nem kezelt, áttétes beteget randomizáltak a vizsgálatba, köztük 202 beteget az ipilimumabbal kombinált nivolumabra és 101 beteget kemoterápiára. Közülük 255 betegnek volt központilag megerősített MSI-H/dMMR-státusza, 171 betegnek az ipilimumabbal kombinált nivolumab karban és 84 betegnek a kemoterápiás karban. A nivolumab plusz ipilimumab karban a betegek 3 hetente 240 mg nivolumabot kaptak 3 hetente 1 mg/ttkg ipilimumabbal kombinálva, maximum 4 adagig, majd ezt követően 4 hetente 480 mg nivolumab monoterápiát. A kemoterápiás karban a betegek a következőket kapták: mFOLFOX6 (oxaliplatin, leukovorin és fluorouracil) bevacizumabbal vagy cetuximabbal vagy anélkül: 85 mg/m</w:t>
      </w:r>
      <w:r w:rsidRPr="00B32C10">
        <w:rPr>
          <w:vertAlign w:val="superscript"/>
        </w:rPr>
        <w:t>2</w:t>
      </w:r>
      <w:r w:rsidRPr="00B32C10">
        <w:t xml:space="preserve"> oxaliplatin, 400 mg/m</w:t>
      </w:r>
      <w:r w:rsidRPr="00B32C10">
        <w:rPr>
          <w:vertAlign w:val="superscript"/>
        </w:rPr>
        <w:t>2</w:t>
      </w:r>
      <w:r w:rsidRPr="00B32C10">
        <w:t xml:space="preserve"> leukovorin és 400 mg/m</w:t>
      </w:r>
      <w:r w:rsidRPr="00B32C10">
        <w:rPr>
          <w:vertAlign w:val="superscript"/>
        </w:rPr>
        <w:t>2</w:t>
      </w:r>
      <w:r w:rsidRPr="00B32C10">
        <w:t xml:space="preserve"> fluorouracil bólus, majd 2400 mg/m</w:t>
      </w:r>
      <w:r w:rsidRPr="00B32C10">
        <w:rPr>
          <w:vertAlign w:val="superscript"/>
        </w:rPr>
        <w:t>2</w:t>
      </w:r>
      <w:r w:rsidRPr="00B32C10">
        <w:t xml:space="preserve"> fluorouracil 46 órán keresztül, 2 hetente. 5 mg/kg bevacizumab vagy 500 mg/m</w:t>
      </w:r>
      <w:r w:rsidRPr="00B32C10">
        <w:rPr>
          <w:vertAlign w:val="superscript"/>
        </w:rPr>
        <w:t>2</w:t>
      </w:r>
      <w:r w:rsidRPr="00B32C10">
        <w:t xml:space="preserve"> cetuximab az mFOLFOX6 előtt 2 hetente; vagy FOLFIRI (irinotekán, leukovorin és fluorouracil) bevacizumabbal vagy cetuximabbal vagy anélkül: 180 mg/m</w:t>
      </w:r>
      <w:r w:rsidRPr="00B32C10">
        <w:rPr>
          <w:vertAlign w:val="superscript"/>
        </w:rPr>
        <w:t>2</w:t>
      </w:r>
      <w:r w:rsidRPr="00B32C10">
        <w:t xml:space="preserve"> irinotekán, 400 mg/m</w:t>
      </w:r>
      <w:r w:rsidRPr="00B32C10">
        <w:rPr>
          <w:vertAlign w:val="superscript"/>
        </w:rPr>
        <w:t>2</w:t>
      </w:r>
      <w:r w:rsidRPr="00B32C10">
        <w:t xml:space="preserve"> leukovorin és 400 mg/m</w:t>
      </w:r>
      <w:r w:rsidRPr="00B32C10">
        <w:rPr>
          <w:vertAlign w:val="superscript"/>
        </w:rPr>
        <w:t>2</w:t>
      </w:r>
      <w:r w:rsidRPr="00B32C10">
        <w:t xml:space="preserve"> fluorouracil bólus és 2400 mg/m</w:t>
      </w:r>
      <w:r w:rsidRPr="00B32C10">
        <w:rPr>
          <w:vertAlign w:val="superscript"/>
        </w:rPr>
        <w:t>2</w:t>
      </w:r>
      <w:r w:rsidRPr="00B32C10">
        <w:t xml:space="preserve"> fluorouracil 46 órán keresztül, 2 hetente. 5 mg/ttkg bevacizumab vagy 500 mg/m</w:t>
      </w:r>
      <w:r w:rsidRPr="00B32C10">
        <w:rPr>
          <w:vertAlign w:val="superscript"/>
        </w:rPr>
        <w:t>2</w:t>
      </w:r>
      <w:r w:rsidRPr="00B32C10">
        <w:t xml:space="preserve"> cetuximab a FOLFIRI előtt alkalmazva, 2 hetente. A kezelés a betegség progressziójáig, elfogadhatatlan toxicitás jelentkezéséig vagy, ipilimumabbal kombináltan alkalmazott nivolumab esetében, legfeljebb 24 hónapig folytatódott. A kombinációs terápiát az ipilimumabnak tulajdonítható mellékhatás miatt abbahagyó betegek számára engedélyezték a nivolumab monoterápiával való folytatást. A daganat RECIST 1.1. verzió szerinti értékelését az első 24 hétben hathetente, majd azt követően a 96. hétig 8 hetente, ezután a 146. hétig 16 hetente, majd 24 hetente végezték el.</w:t>
      </w:r>
    </w:p>
    <w:p w14:paraId="27D63400" w14:textId="77777777" w:rsidR="00822B9A" w:rsidRPr="00B32C10" w:rsidRDefault="00822B9A" w:rsidP="00953B98"/>
    <w:p w14:paraId="01204855" w14:textId="33A51F04" w:rsidR="00F108F6" w:rsidRPr="00B32C10" w:rsidRDefault="00F108F6" w:rsidP="00F108F6">
      <w:r w:rsidRPr="00B32C10">
        <w:t>Az összes randomizált, korábban metasztatikus betegség miatt nem kezelt beteg kiindulási jellemzői a következők voltak: a medián életkor 63 év (tartomány: 21 87 év), 46% ≥ 65 éves és 18% ≥ 75 éves; 46% férfi és 86% fehér bőrű volt. A kiindulási ECOG-teljesítménystátusz 0 (54%) és ≥ 1 (46%) volt; a daganat lokalizációja a betegek 68%-ánál jobb-, illetve 32%-ánál baloldali volt; és a 223 ismert státuszú beteg közül 39 betegnél igazolódott Lynch-szindróma. A korábban metasztatikus betegség miatt nem kezelt, központilag megerősített MSI</w:t>
      </w:r>
      <w:r w:rsidRPr="00B32C10">
        <w:noBreakHyphen/>
        <w:t>H/dMMR-státuszú, randomizált betegek kiindulási jellemzői megegyeztek az összes randomizált, korábban nem kezelt betegével. A kemoterápiára randomizált 101 beteg közül 88 részesült kemoterápiában a protokoll szerint, beleértve az oxaliplatin-</w:t>
      </w:r>
      <w:r w:rsidRPr="00B32C10">
        <w:lastRenderedPageBreak/>
        <w:t>tartalmú (58%) és az irinotekán-tartalmú (42%) kezeléseket. Ezenkívül 66 beteg kapott célzott készítményt, azaz bevacizumabot (64%) vagy cetuximabot (11%).</w:t>
      </w:r>
    </w:p>
    <w:p w14:paraId="4E8392A9" w14:textId="77777777" w:rsidR="00F108F6" w:rsidRPr="00B32C10" w:rsidRDefault="00F108F6" w:rsidP="00F108F6"/>
    <w:p w14:paraId="289E3690" w14:textId="1668720F" w:rsidR="00F108F6" w:rsidRPr="00B32C10" w:rsidRDefault="00F108F6" w:rsidP="00F108F6">
      <w:r w:rsidRPr="00B32C10">
        <w:t>A vizsgálat elsődleges hatásossági mutatója a RECIST 1.1. verzió szerinti, BICR által értékelt PFS volt. A további hatásossági mutatók közé tartozott a BICR által értékelt ORR, az OS és a válasz időtartama.</w:t>
      </w:r>
    </w:p>
    <w:p w14:paraId="589FF718" w14:textId="77777777" w:rsidR="00F108F6" w:rsidRPr="00B32C10" w:rsidRDefault="00F108F6" w:rsidP="00F108F6"/>
    <w:p w14:paraId="0BD74A2F" w14:textId="6B2A565E" w:rsidR="00F108F6" w:rsidRPr="00B32C10" w:rsidRDefault="00F108F6" w:rsidP="00BB73EA">
      <w:pPr>
        <w:pStyle w:val="EMEABodyText"/>
      </w:pPr>
      <w:r w:rsidRPr="00B32C10">
        <w:t>A vizsgálat a tervezett időközi elemzés során elérte az elsődleges végpontot, és a BICR által értékelt PFS statisztikailag szignifikáns javulását igazolta a központilag megerősített MSI</w:t>
      </w:r>
      <w:r w:rsidRPr="00B32C10">
        <w:noBreakHyphen/>
        <w:t>H/dMMR-státuszú betegek esetében, az ipilimumabbal kombinált nivolumab karban a kemoterápiás karhoz képest. A BICR által értékelt PFS-eredményeket a 40. táblázat és a 27. ábra mutatja be. Ezen időközi elemzés idején a többi végpontot, beleértve a nivolumab monoterápiás kar adatait, a vizsgálati hierarchia miatt nem tesztelték.</w:t>
      </w:r>
    </w:p>
    <w:p w14:paraId="0B830AB9" w14:textId="77777777" w:rsidR="00F108F6" w:rsidRPr="00B32C10" w:rsidRDefault="00F108F6" w:rsidP="007A619A">
      <w:pPr>
        <w:pStyle w:val="EMEABodyText"/>
        <w:rPr>
          <w:i/>
          <w:noProof/>
          <w:u w:val="single"/>
        </w:rPr>
      </w:pPr>
    </w:p>
    <w:p w14:paraId="4CA1DC02" w14:textId="5240527A" w:rsidR="00F108F6" w:rsidRPr="00B32C10" w:rsidRDefault="00F108F6" w:rsidP="009A4809">
      <w:pPr>
        <w:pStyle w:val="StyleBold"/>
        <w:keepNext/>
        <w:ind w:left="1418" w:hanging="1418"/>
      </w:pPr>
      <w:r w:rsidRPr="00B32C10">
        <w:t>40. táblázat:</w:t>
      </w:r>
      <w:r w:rsidRPr="00B32C10">
        <w:tab/>
        <w:t>Hatásossági eredmények a központilag megerősített MSI</w:t>
      </w:r>
      <w:r w:rsidRPr="00B32C10">
        <w:noBreakHyphen/>
        <w:t>H/dMMR CRC első vonalbeli kezelésében (CA2098HW)</w:t>
      </w:r>
      <w:r w:rsidRPr="00B32C10">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rsidRPr="00B32C10" w14:paraId="196922E8" w14:textId="77777777" w:rsidTr="00AE4D06">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B32C10"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B32C10" w:rsidRDefault="00F108F6" w:rsidP="007A619A">
            <w:pPr>
              <w:pStyle w:val="Styleboldtable"/>
              <w:jc w:val="center"/>
            </w:pPr>
            <w:r w:rsidRPr="00B32C10">
              <w:t>nivolumab + ipilimumab</w:t>
            </w:r>
            <w:r w:rsidRPr="00B32C10">
              <w:br/>
              <w:t>(n = 171)</w:t>
            </w:r>
          </w:p>
        </w:tc>
        <w:tc>
          <w:tcPr>
            <w:tcW w:w="2546" w:type="dxa"/>
            <w:tcBorders>
              <w:top w:val="single" w:sz="4" w:space="0" w:color="auto"/>
              <w:bottom w:val="single" w:sz="4" w:space="0" w:color="auto"/>
            </w:tcBorders>
            <w:shd w:val="clear" w:color="auto" w:fill="auto"/>
          </w:tcPr>
          <w:p w14:paraId="659B7F22" w14:textId="77777777" w:rsidR="00F108F6" w:rsidRPr="00B32C10" w:rsidRDefault="00F108F6" w:rsidP="007A619A">
            <w:pPr>
              <w:pStyle w:val="Styleboldtable"/>
              <w:jc w:val="center"/>
            </w:pPr>
            <w:r w:rsidRPr="00B32C10">
              <w:t>kemoterápia</w:t>
            </w:r>
            <w:r w:rsidRPr="00B32C10">
              <w:br/>
              <w:t>(n = 84)</w:t>
            </w:r>
          </w:p>
        </w:tc>
      </w:tr>
      <w:tr w:rsidR="00F108F6" w:rsidRPr="00B32C10" w14:paraId="3A3F474E" w14:textId="77777777" w:rsidTr="00AE4D06">
        <w:trPr>
          <w:cantSplit/>
          <w:trHeight w:val="57"/>
        </w:trPr>
        <w:tc>
          <w:tcPr>
            <w:tcW w:w="3060" w:type="dxa"/>
            <w:tcBorders>
              <w:top w:val="single" w:sz="4" w:space="0" w:color="auto"/>
            </w:tcBorders>
            <w:shd w:val="clear" w:color="auto" w:fill="auto"/>
          </w:tcPr>
          <w:p w14:paraId="716CD2CE" w14:textId="28B592B5" w:rsidR="00F108F6" w:rsidRPr="00B32C10" w:rsidRDefault="00F108F6" w:rsidP="007A619A">
            <w:pPr>
              <w:pStyle w:val="Styleboldtable"/>
            </w:pPr>
            <w:r w:rsidRPr="00B32C10">
              <w:t>Progressziómentes túlélés</w:t>
            </w:r>
          </w:p>
        </w:tc>
        <w:tc>
          <w:tcPr>
            <w:tcW w:w="3291" w:type="dxa"/>
            <w:tcBorders>
              <w:top w:val="single" w:sz="4" w:space="0" w:color="auto"/>
            </w:tcBorders>
            <w:shd w:val="clear" w:color="auto" w:fill="auto"/>
          </w:tcPr>
          <w:p w14:paraId="76E00F56" w14:textId="77777777" w:rsidR="00F108F6" w:rsidRPr="00B32C10" w:rsidRDefault="00F108F6" w:rsidP="00AE4D06">
            <w:pPr>
              <w:keepNext/>
              <w:rPr>
                <w:sz w:val="20"/>
              </w:rPr>
            </w:pPr>
          </w:p>
        </w:tc>
        <w:tc>
          <w:tcPr>
            <w:tcW w:w="2546" w:type="dxa"/>
            <w:tcBorders>
              <w:top w:val="single" w:sz="4" w:space="0" w:color="auto"/>
            </w:tcBorders>
            <w:shd w:val="clear" w:color="auto" w:fill="auto"/>
          </w:tcPr>
          <w:p w14:paraId="0CB942AB" w14:textId="77777777" w:rsidR="00F108F6" w:rsidRPr="00B32C10" w:rsidRDefault="00F108F6" w:rsidP="00AE4D06">
            <w:pPr>
              <w:keepNext/>
              <w:rPr>
                <w:sz w:val="20"/>
              </w:rPr>
            </w:pPr>
          </w:p>
        </w:tc>
      </w:tr>
      <w:tr w:rsidR="00F108F6" w:rsidRPr="00B32C10" w14:paraId="51148C9D" w14:textId="77777777" w:rsidTr="00AE4D06">
        <w:trPr>
          <w:cantSplit/>
          <w:trHeight w:val="57"/>
        </w:trPr>
        <w:tc>
          <w:tcPr>
            <w:tcW w:w="3060" w:type="dxa"/>
            <w:shd w:val="clear" w:color="auto" w:fill="auto"/>
          </w:tcPr>
          <w:p w14:paraId="289F431E" w14:textId="173400D6" w:rsidR="00F108F6" w:rsidRPr="00B32C10" w:rsidRDefault="00F108F6" w:rsidP="007A619A">
            <w:pPr>
              <w:pStyle w:val="Styletable10"/>
              <w:keepNext/>
            </w:pPr>
            <w:r w:rsidRPr="00B32C10">
              <w:t>Események</w:t>
            </w:r>
          </w:p>
        </w:tc>
        <w:tc>
          <w:tcPr>
            <w:tcW w:w="3291" w:type="dxa"/>
            <w:shd w:val="clear" w:color="auto" w:fill="auto"/>
          </w:tcPr>
          <w:p w14:paraId="00DEB031" w14:textId="77777777" w:rsidR="00F108F6" w:rsidRPr="00B32C10" w:rsidRDefault="00F108F6" w:rsidP="007A619A">
            <w:pPr>
              <w:pStyle w:val="Styletable10"/>
              <w:keepNext/>
              <w:jc w:val="center"/>
            </w:pPr>
            <w:r w:rsidRPr="00B32C10">
              <w:t>48 (28%)</w:t>
            </w:r>
          </w:p>
        </w:tc>
        <w:tc>
          <w:tcPr>
            <w:tcW w:w="2546" w:type="dxa"/>
            <w:shd w:val="clear" w:color="auto" w:fill="auto"/>
          </w:tcPr>
          <w:p w14:paraId="7A19F68E" w14:textId="77777777" w:rsidR="00F108F6" w:rsidRPr="00B32C10" w:rsidRDefault="00F108F6" w:rsidP="007A619A">
            <w:pPr>
              <w:pStyle w:val="Styletable10"/>
              <w:keepNext/>
              <w:jc w:val="center"/>
            </w:pPr>
            <w:r w:rsidRPr="00B32C10">
              <w:t>52 (62%)</w:t>
            </w:r>
          </w:p>
        </w:tc>
      </w:tr>
      <w:tr w:rsidR="00F108F6" w:rsidRPr="00B32C10" w14:paraId="1B112179" w14:textId="77777777" w:rsidTr="00AE4D06">
        <w:trPr>
          <w:cantSplit/>
          <w:trHeight w:val="57"/>
        </w:trPr>
        <w:tc>
          <w:tcPr>
            <w:tcW w:w="3060" w:type="dxa"/>
            <w:shd w:val="clear" w:color="auto" w:fill="auto"/>
          </w:tcPr>
          <w:p w14:paraId="1C633F20" w14:textId="77777777" w:rsidR="00F108F6" w:rsidRPr="00B32C10" w:rsidRDefault="00F108F6" w:rsidP="007A619A">
            <w:pPr>
              <w:pStyle w:val="Styletable10"/>
              <w:keepNext/>
              <w:jc w:val="center"/>
            </w:pPr>
            <w:r w:rsidRPr="00B32C10">
              <w:t>Relatív hazárd</w:t>
            </w:r>
          </w:p>
        </w:tc>
        <w:tc>
          <w:tcPr>
            <w:tcW w:w="5837" w:type="dxa"/>
            <w:gridSpan w:val="2"/>
            <w:shd w:val="clear" w:color="auto" w:fill="auto"/>
          </w:tcPr>
          <w:p w14:paraId="26796B2B" w14:textId="77777777" w:rsidR="00F108F6" w:rsidRPr="00B32C10" w:rsidRDefault="00F108F6" w:rsidP="007A619A">
            <w:pPr>
              <w:pStyle w:val="Styletable10"/>
              <w:keepNext/>
              <w:jc w:val="center"/>
            </w:pPr>
            <w:r w:rsidRPr="00B32C10">
              <w:t>0,21</w:t>
            </w:r>
          </w:p>
        </w:tc>
      </w:tr>
      <w:tr w:rsidR="00F108F6" w:rsidRPr="00B32C10" w14:paraId="422BA7A6" w14:textId="77777777" w:rsidTr="00AE4D06">
        <w:trPr>
          <w:cantSplit/>
          <w:trHeight w:val="57"/>
        </w:trPr>
        <w:tc>
          <w:tcPr>
            <w:tcW w:w="3060" w:type="dxa"/>
            <w:shd w:val="clear" w:color="auto" w:fill="auto"/>
          </w:tcPr>
          <w:p w14:paraId="7B3DD20E" w14:textId="0A191834" w:rsidR="00F108F6" w:rsidRPr="00B32C10" w:rsidRDefault="00F108F6" w:rsidP="007A619A">
            <w:pPr>
              <w:pStyle w:val="Styletable10"/>
              <w:keepNext/>
              <w:jc w:val="center"/>
            </w:pPr>
            <w:r w:rsidRPr="00B32C10">
              <w:t>95%</w:t>
            </w:r>
            <w:r w:rsidRPr="00B32C10">
              <w:noBreakHyphen/>
              <w:t>os CI</w:t>
            </w:r>
          </w:p>
        </w:tc>
        <w:tc>
          <w:tcPr>
            <w:tcW w:w="5837" w:type="dxa"/>
            <w:gridSpan w:val="2"/>
            <w:shd w:val="clear" w:color="auto" w:fill="auto"/>
          </w:tcPr>
          <w:p w14:paraId="0DB05EA5" w14:textId="77777777" w:rsidR="00F108F6" w:rsidRPr="00B32C10" w:rsidRDefault="00F108F6" w:rsidP="007A619A">
            <w:pPr>
              <w:pStyle w:val="Styletable10"/>
              <w:keepNext/>
              <w:jc w:val="center"/>
            </w:pPr>
            <w:r w:rsidRPr="00B32C10">
              <w:t>(0,14; 0,32)</w:t>
            </w:r>
          </w:p>
        </w:tc>
      </w:tr>
      <w:tr w:rsidR="00F108F6" w:rsidRPr="00B32C10" w14:paraId="2BE04B70" w14:textId="77777777" w:rsidTr="00AE4D06">
        <w:trPr>
          <w:cantSplit/>
          <w:trHeight w:val="57"/>
        </w:trPr>
        <w:tc>
          <w:tcPr>
            <w:tcW w:w="3060" w:type="dxa"/>
            <w:shd w:val="clear" w:color="auto" w:fill="auto"/>
          </w:tcPr>
          <w:p w14:paraId="1FCB5EA1" w14:textId="07B363B4" w:rsidR="00F108F6" w:rsidRPr="00B32C10" w:rsidRDefault="00F108F6" w:rsidP="007A619A">
            <w:pPr>
              <w:pStyle w:val="Styletable10"/>
              <w:jc w:val="center"/>
              <w:rPr>
                <w:vertAlign w:val="superscript"/>
              </w:rPr>
            </w:pPr>
            <w:r w:rsidRPr="00B32C10">
              <w:t>p</w:t>
            </w:r>
            <w:r w:rsidRPr="00B32C10">
              <w:noBreakHyphen/>
              <w:t>érték</w:t>
            </w:r>
            <w:r w:rsidRPr="00B32C10">
              <w:rPr>
                <w:vertAlign w:val="superscript"/>
              </w:rPr>
              <w:t>b</w:t>
            </w:r>
          </w:p>
        </w:tc>
        <w:tc>
          <w:tcPr>
            <w:tcW w:w="5837" w:type="dxa"/>
            <w:gridSpan w:val="2"/>
            <w:shd w:val="clear" w:color="auto" w:fill="auto"/>
          </w:tcPr>
          <w:p w14:paraId="57F9F95D" w14:textId="77777777" w:rsidR="00F108F6" w:rsidRPr="00B32C10" w:rsidRDefault="00F108F6" w:rsidP="007A619A">
            <w:pPr>
              <w:pStyle w:val="Styletable10"/>
              <w:jc w:val="center"/>
            </w:pPr>
            <w:r w:rsidRPr="00B32C10">
              <w:t>&lt; 0,0001</w:t>
            </w:r>
          </w:p>
        </w:tc>
      </w:tr>
      <w:tr w:rsidR="00F108F6" w:rsidRPr="00B32C10" w14:paraId="598A93CD" w14:textId="77777777" w:rsidTr="00AE4D06">
        <w:trPr>
          <w:cantSplit/>
          <w:trHeight w:val="57"/>
        </w:trPr>
        <w:tc>
          <w:tcPr>
            <w:tcW w:w="8897" w:type="dxa"/>
            <w:gridSpan w:val="3"/>
            <w:shd w:val="clear" w:color="auto" w:fill="auto"/>
          </w:tcPr>
          <w:p w14:paraId="56BADBAE" w14:textId="77777777" w:rsidR="00F108F6" w:rsidRPr="00B32C10" w:rsidRDefault="00F108F6" w:rsidP="007A619A">
            <w:pPr>
              <w:pStyle w:val="Styletable10"/>
            </w:pPr>
          </w:p>
        </w:tc>
      </w:tr>
      <w:tr w:rsidR="00F108F6" w:rsidRPr="00B32C10" w14:paraId="67978048" w14:textId="77777777" w:rsidTr="00AE4D06">
        <w:trPr>
          <w:cantSplit/>
          <w:trHeight w:val="57"/>
        </w:trPr>
        <w:tc>
          <w:tcPr>
            <w:tcW w:w="3060" w:type="dxa"/>
            <w:shd w:val="clear" w:color="auto" w:fill="auto"/>
          </w:tcPr>
          <w:p w14:paraId="34550766" w14:textId="069C0A9A" w:rsidR="00F108F6" w:rsidRPr="00B32C10" w:rsidRDefault="00F108F6" w:rsidP="00847B37">
            <w:pPr>
              <w:pStyle w:val="Styletable10"/>
              <w:keepNext/>
              <w:rPr>
                <w:vertAlign w:val="superscript"/>
              </w:rPr>
            </w:pPr>
            <w:r w:rsidRPr="00B32C10">
              <w:t>Medián (95%-os CI) (hónap)</w:t>
            </w:r>
          </w:p>
        </w:tc>
        <w:tc>
          <w:tcPr>
            <w:tcW w:w="3291" w:type="dxa"/>
            <w:shd w:val="clear" w:color="auto" w:fill="auto"/>
          </w:tcPr>
          <w:p w14:paraId="3D09AB6C" w14:textId="77777777" w:rsidR="00F108F6" w:rsidRPr="00B32C10" w:rsidRDefault="00F108F6" w:rsidP="00847B37">
            <w:pPr>
              <w:pStyle w:val="Styletable10"/>
              <w:keepNext/>
              <w:jc w:val="center"/>
            </w:pPr>
            <w:r w:rsidRPr="00B32C10">
              <w:t>Nem került elérésre (38,4; nem került elérésre)</w:t>
            </w:r>
          </w:p>
        </w:tc>
        <w:tc>
          <w:tcPr>
            <w:tcW w:w="2546" w:type="dxa"/>
            <w:shd w:val="clear" w:color="auto" w:fill="auto"/>
          </w:tcPr>
          <w:p w14:paraId="37022022" w14:textId="77777777" w:rsidR="00F108F6" w:rsidRPr="00B32C10" w:rsidRDefault="00F108F6" w:rsidP="00847B37">
            <w:pPr>
              <w:pStyle w:val="Styletable10"/>
              <w:keepNext/>
              <w:jc w:val="center"/>
            </w:pPr>
            <w:r w:rsidRPr="00B32C10">
              <w:t>5,9 (4,4; 7,8)</w:t>
            </w:r>
          </w:p>
        </w:tc>
      </w:tr>
    </w:tbl>
    <w:p w14:paraId="3A213262" w14:textId="1C8F2A07" w:rsidR="00F108F6" w:rsidRPr="00B32C10" w:rsidRDefault="00F108F6" w:rsidP="00847B37">
      <w:pPr>
        <w:pStyle w:val="Styletablefooter"/>
        <w:keepNext/>
      </w:pPr>
      <w:r w:rsidRPr="00B32C10">
        <w:t>a</w:t>
      </w:r>
      <w:r w:rsidRPr="00B32C10">
        <w:tab/>
        <w:t>31,5 hónapos medián utánkövetés (tartomány: 6,1</w:t>
      </w:r>
      <w:r w:rsidRPr="00B32C10">
        <w:noBreakHyphen/>
        <w:t>48,4 hónap).</w:t>
      </w:r>
    </w:p>
    <w:p w14:paraId="70C4E02D" w14:textId="68366EA4" w:rsidR="00EF4A13" w:rsidRPr="00B32C10" w:rsidRDefault="002E373C" w:rsidP="007A619A">
      <w:pPr>
        <w:pStyle w:val="Styletablefooter"/>
      </w:pPr>
      <w:r w:rsidRPr="00B32C10">
        <w:t>b</w:t>
      </w:r>
      <w:r w:rsidRPr="00B32C10">
        <w:tab/>
        <w:t>Stratifikált kétoldalas logrank</w:t>
      </w:r>
      <w:r w:rsidRPr="00B32C10">
        <w:noBreakHyphen/>
        <w:t>próba alapján.</w:t>
      </w:r>
    </w:p>
    <w:p w14:paraId="7477C550" w14:textId="1A595955" w:rsidR="005D380C" w:rsidRPr="00B32C10" w:rsidRDefault="005D380C" w:rsidP="0069435C">
      <w:pPr>
        <w:pStyle w:val="EMEABodyText"/>
        <w:rPr>
          <w:iCs/>
          <w:noProof/>
        </w:rPr>
      </w:pPr>
    </w:p>
    <w:p w14:paraId="57AC6F2E" w14:textId="54E8A203" w:rsidR="00F108F6" w:rsidRPr="00B32C10" w:rsidRDefault="00F108F6" w:rsidP="00C67DB3">
      <w:pPr>
        <w:pStyle w:val="StyleBold"/>
        <w:keepNext/>
        <w:ind w:left="1418" w:hanging="1418"/>
      </w:pPr>
      <w:r w:rsidRPr="00B32C10">
        <w:lastRenderedPageBreak/>
        <w:t>27. ábra:</w:t>
      </w:r>
      <w:r w:rsidRPr="00B32C10">
        <w:tab/>
        <w:t>A PFS Kaplan</w:t>
      </w:r>
      <w:r w:rsidR="002679B6">
        <w:t>–</w:t>
      </w:r>
      <w:r w:rsidRPr="00B32C10">
        <w:t>Meier-görbéje MSI</w:t>
      </w:r>
      <w:r w:rsidRPr="00B32C10">
        <w:noBreakHyphen/>
        <w:t>H/dMMR központilag megerősített CRC-ben szenvedő betegek első vonalbeli kezelésében (CA2098HW)</w:t>
      </w:r>
    </w:p>
    <w:p w14:paraId="0D321214" w14:textId="03AAEEFC" w:rsidR="00F108F6" w:rsidRPr="00B32C10" w:rsidRDefault="00EE1B0C" w:rsidP="00C67DB3">
      <w:pPr>
        <w:keepNext/>
        <w:rPr>
          <w:noProof/>
        </w:rPr>
      </w:pPr>
      <w:r>
        <w:rPr>
          <w:noProof/>
        </w:rPr>
        <w:pict w14:anchorId="30C4A998">
          <v:shape id="Text Box 47" o:spid="_x0000_s1065" type="#_x0000_t202" style="position:absolute;margin-left:-14.55pt;margin-top:6.1pt;width:33.4pt;height:190.1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" filled="f" stroked="f">
            <v:textbox style="layout-flow:vertical;mso-layout-flow-alt:bottom-to-top" inset="0,0,0,0">
              <w:txbxContent>
                <w:p w14:paraId="709563AF" w14:textId="169F120A" w:rsidR="003167ED" w:rsidRDefault="003167ED" w:rsidP="00682EEB">
                  <w:pPr>
                    <w:pStyle w:val="Styletable10"/>
                    <w:jc w:val="center"/>
                  </w:pPr>
                  <w:r>
                    <w:t>A progressziómentes túlélés valószínűsége</w:t>
                  </w:r>
                </w:p>
              </w:txbxContent>
            </v:textbox>
            <w10:wrap anchorx="margin"/>
          </v:shape>
        </w:pict>
      </w:r>
      <w:r>
        <w:rPr>
          <w:noProof/>
          <w:lang w:val="en-US" w:eastAsia="zh-CN"/>
        </w:rPr>
        <w:pict w14:anchorId="503BD226">
          <v:shape id="_x0000_i1056" type="#_x0000_t75" style="width:457.9pt;height:213.1pt;visibility:visible;mso-wrap-style:square">
            <v:imagedata r:id="rId46" o:title=""/>
          </v:shape>
        </w:pict>
      </w:r>
    </w:p>
    <w:p w14:paraId="54EC3EFD" w14:textId="77777777" w:rsidR="00F108F6" w:rsidRPr="00B32C10" w:rsidRDefault="00F108F6" w:rsidP="00C67DB3">
      <w:pPr>
        <w:keepNext/>
      </w:pPr>
    </w:p>
    <w:p w14:paraId="602AECC6" w14:textId="6F83C5F3" w:rsidR="00F108F6" w:rsidRPr="00B32C10" w:rsidRDefault="00F108F6" w:rsidP="00C67DB3">
      <w:pPr>
        <w:pStyle w:val="Styletable10"/>
        <w:keepNext/>
        <w:jc w:val="center"/>
      </w:pPr>
      <w:r w:rsidRPr="00B32C10">
        <w:t>Progressziómentes túlélés (hónap)</w:t>
      </w:r>
    </w:p>
    <w:p w14:paraId="75A38D74" w14:textId="77777777" w:rsidR="00666E4A" w:rsidRPr="00B32C10" w:rsidRDefault="00666E4A" w:rsidP="00C67DB3">
      <w:pPr>
        <w:keepNext/>
      </w:pPr>
    </w:p>
    <w:p w14:paraId="69CA4164" w14:textId="77777777" w:rsidR="00F108F6" w:rsidRPr="00B32C10" w:rsidRDefault="00F108F6" w:rsidP="00C67DB3">
      <w:pPr>
        <w:pStyle w:val="Styletable10"/>
        <w:keepNext/>
      </w:pPr>
      <w:r w:rsidRPr="00B32C10">
        <w:t>A kockázatnak kitett betegek száma</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rsidRPr="00B32C10" w14:paraId="7BCB9018" w14:textId="77777777" w:rsidTr="00F67BF6">
        <w:trPr>
          <w:trHeight w:val="263"/>
        </w:trPr>
        <w:tc>
          <w:tcPr>
            <w:tcW w:w="8861" w:type="dxa"/>
            <w:gridSpan w:val="17"/>
            <w:hideMark/>
          </w:tcPr>
          <w:p w14:paraId="0F3B94E3" w14:textId="7B9C3011" w:rsidR="00F108F6" w:rsidRPr="00B32C10" w:rsidRDefault="002679B6" w:rsidP="00C67DB3">
            <w:pPr>
              <w:pStyle w:val="Styletable10"/>
              <w:keepNext/>
            </w:pPr>
            <w:r>
              <w:t>n</w:t>
            </w:r>
            <w:r w:rsidR="00F108F6" w:rsidRPr="00B32C10">
              <w:t>ivolumab + ipilimumab</w:t>
            </w:r>
          </w:p>
        </w:tc>
      </w:tr>
      <w:tr w:rsidR="004B65F5" w:rsidRPr="00B32C10" w14:paraId="3D24B0AE" w14:textId="77777777" w:rsidTr="00F67BF6">
        <w:trPr>
          <w:trHeight w:val="263"/>
        </w:trPr>
        <w:tc>
          <w:tcPr>
            <w:tcW w:w="540" w:type="dxa"/>
            <w:vAlign w:val="center"/>
            <w:hideMark/>
          </w:tcPr>
          <w:p w14:paraId="4B63DB6F" w14:textId="77777777" w:rsidR="004B65F5" w:rsidRPr="00B32C10" w:rsidRDefault="004B65F5" w:rsidP="00C67DB3">
            <w:pPr>
              <w:pStyle w:val="Styletable10"/>
              <w:keepNext/>
              <w:jc w:val="center"/>
            </w:pPr>
            <w:r w:rsidRPr="00B32C10">
              <w:t>171</w:t>
            </w:r>
          </w:p>
        </w:tc>
        <w:tc>
          <w:tcPr>
            <w:tcW w:w="450" w:type="dxa"/>
            <w:vAlign w:val="center"/>
            <w:hideMark/>
          </w:tcPr>
          <w:p w14:paraId="50E60EC2" w14:textId="77777777" w:rsidR="004B65F5" w:rsidRPr="00B32C10" w:rsidRDefault="004B65F5" w:rsidP="00C67DB3">
            <w:pPr>
              <w:pStyle w:val="Styletable10"/>
              <w:keepNext/>
              <w:jc w:val="center"/>
            </w:pPr>
            <w:r w:rsidRPr="00B32C10">
              <w:t>144</w:t>
            </w:r>
          </w:p>
        </w:tc>
        <w:tc>
          <w:tcPr>
            <w:tcW w:w="540" w:type="dxa"/>
            <w:vAlign w:val="center"/>
            <w:hideMark/>
          </w:tcPr>
          <w:p w14:paraId="24D115B9" w14:textId="77777777" w:rsidR="004B65F5" w:rsidRPr="00B32C10" w:rsidRDefault="004B65F5" w:rsidP="00C67DB3">
            <w:pPr>
              <w:pStyle w:val="Styletable10"/>
              <w:keepNext/>
              <w:jc w:val="center"/>
            </w:pPr>
            <w:r w:rsidRPr="00B32C10">
              <w:t>132</w:t>
            </w:r>
          </w:p>
        </w:tc>
        <w:tc>
          <w:tcPr>
            <w:tcW w:w="540" w:type="dxa"/>
            <w:vAlign w:val="center"/>
            <w:hideMark/>
          </w:tcPr>
          <w:p w14:paraId="043B2D9B" w14:textId="77777777" w:rsidR="004B65F5" w:rsidRPr="00B32C10" w:rsidRDefault="004B65F5" w:rsidP="00C67DB3">
            <w:pPr>
              <w:pStyle w:val="Styletable10"/>
              <w:keepNext/>
              <w:jc w:val="center"/>
            </w:pPr>
            <w:r w:rsidRPr="00B32C10">
              <w:t>122</w:t>
            </w:r>
          </w:p>
        </w:tc>
        <w:tc>
          <w:tcPr>
            <w:tcW w:w="567" w:type="dxa"/>
            <w:vAlign w:val="center"/>
            <w:hideMark/>
          </w:tcPr>
          <w:p w14:paraId="6D514D27" w14:textId="77777777" w:rsidR="004B65F5" w:rsidRPr="00B32C10" w:rsidRDefault="004B65F5" w:rsidP="00C67DB3">
            <w:pPr>
              <w:pStyle w:val="Styletable10"/>
              <w:keepNext/>
              <w:jc w:val="center"/>
            </w:pPr>
            <w:r w:rsidRPr="00B32C10">
              <w:t>108</w:t>
            </w:r>
          </w:p>
        </w:tc>
        <w:tc>
          <w:tcPr>
            <w:tcW w:w="454" w:type="dxa"/>
            <w:vAlign w:val="center"/>
            <w:hideMark/>
          </w:tcPr>
          <w:p w14:paraId="6309B3B2" w14:textId="77777777" w:rsidR="004B65F5" w:rsidRPr="00B32C10" w:rsidRDefault="004B65F5" w:rsidP="00C67DB3">
            <w:pPr>
              <w:pStyle w:val="Styletable10"/>
              <w:keepNext/>
              <w:jc w:val="center"/>
            </w:pPr>
            <w:r w:rsidRPr="00B32C10">
              <w:t>95</w:t>
            </w:r>
          </w:p>
        </w:tc>
        <w:tc>
          <w:tcPr>
            <w:tcW w:w="567" w:type="dxa"/>
            <w:vAlign w:val="center"/>
            <w:hideMark/>
          </w:tcPr>
          <w:p w14:paraId="063FAE7A" w14:textId="77777777" w:rsidR="004B65F5" w:rsidRPr="00B32C10" w:rsidRDefault="004B65F5" w:rsidP="00C67DB3">
            <w:pPr>
              <w:pStyle w:val="Styletable10"/>
              <w:keepNext/>
              <w:jc w:val="center"/>
            </w:pPr>
            <w:r w:rsidRPr="00B32C10">
              <w:t>92</w:t>
            </w:r>
          </w:p>
        </w:tc>
        <w:tc>
          <w:tcPr>
            <w:tcW w:w="540" w:type="dxa"/>
            <w:vAlign w:val="center"/>
            <w:hideMark/>
          </w:tcPr>
          <w:p w14:paraId="541526A1" w14:textId="77777777" w:rsidR="004B65F5" w:rsidRPr="00B32C10" w:rsidRDefault="004B65F5" w:rsidP="00C67DB3">
            <w:pPr>
              <w:pStyle w:val="Styletable10"/>
              <w:keepNext/>
              <w:jc w:val="center"/>
            </w:pPr>
            <w:r w:rsidRPr="00B32C10">
              <w:t>77</w:t>
            </w:r>
          </w:p>
        </w:tc>
        <w:tc>
          <w:tcPr>
            <w:tcW w:w="521" w:type="dxa"/>
            <w:vAlign w:val="center"/>
            <w:hideMark/>
          </w:tcPr>
          <w:p w14:paraId="4A77E40D" w14:textId="77777777" w:rsidR="004B65F5" w:rsidRPr="00B32C10" w:rsidRDefault="004B65F5" w:rsidP="00C67DB3">
            <w:pPr>
              <w:pStyle w:val="Styletable10"/>
              <w:keepNext/>
              <w:jc w:val="center"/>
            </w:pPr>
            <w:r w:rsidRPr="00B32C10">
              <w:t>64</w:t>
            </w:r>
          </w:p>
        </w:tc>
        <w:tc>
          <w:tcPr>
            <w:tcW w:w="559" w:type="dxa"/>
            <w:vAlign w:val="center"/>
            <w:hideMark/>
          </w:tcPr>
          <w:p w14:paraId="7474A056" w14:textId="77777777" w:rsidR="004B65F5" w:rsidRPr="00B32C10" w:rsidRDefault="004B65F5" w:rsidP="00C67DB3">
            <w:pPr>
              <w:pStyle w:val="Styletable10"/>
              <w:keepNext/>
              <w:jc w:val="center"/>
            </w:pPr>
            <w:r w:rsidRPr="00B32C10">
              <w:t>53</w:t>
            </w:r>
          </w:p>
        </w:tc>
        <w:tc>
          <w:tcPr>
            <w:tcW w:w="540" w:type="dxa"/>
            <w:vAlign w:val="center"/>
            <w:hideMark/>
          </w:tcPr>
          <w:p w14:paraId="3937E660" w14:textId="77777777" w:rsidR="004B65F5" w:rsidRPr="00B32C10" w:rsidRDefault="004B65F5" w:rsidP="00C67DB3">
            <w:pPr>
              <w:pStyle w:val="Styletable10"/>
              <w:keepNext/>
              <w:jc w:val="center"/>
            </w:pPr>
            <w:r w:rsidRPr="00B32C10">
              <w:t>42</w:t>
            </w:r>
          </w:p>
        </w:tc>
        <w:tc>
          <w:tcPr>
            <w:tcW w:w="540" w:type="dxa"/>
            <w:vAlign w:val="center"/>
            <w:hideMark/>
          </w:tcPr>
          <w:p w14:paraId="308DB057" w14:textId="77777777" w:rsidR="004B65F5" w:rsidRPr="00B32C10" w:rsidRDefault="004B65F5" w:rsidP="00C67DB3">
            <w:pPr>
              <w:pStyle w:val="Styletable10"/>
              <w:keepNext/>
              <w:jc w:val="center"/>
            </w:pPr>
            <w:r w:rsidRPr="00B32C10">
              <w:t>37</w:t>
            </w:r>
          </w:p>
        </w:tc>
        <w:tc>
          <w:tcPr>
            <w:tcW w:w="450" w:type="dxa"/>
            <w:vAlign w:val="center"/>
            <w:hideMark/>
          </w:tcPr>
          <w:p w14:paraId="46B2CDAD" w14:textId="77777777" w:rsidR="004B65F5" w:rsidRPr="00B32C10" w:rsidRDefault="004B65F5" w:rsidP="00C67DB3">
            <w:pPr>
              <w:pStyle w:val="Styletable10"/>
              <w:keepNext/>
              <w:jc w:val="center"/>
            </w:pPr>
            <w:r w:rsidRPr="00B32C10">
              <w:t>22</w:t>
            </w:r>
          </w:p>
        </w:tc>
        <w:tc>
          <w:tcPr>
            <w:tcW w:w="630" w:type="dxa"/>
            <w:vAlign w:val="center"/>
            <w:hideMark/>
          </w:tcPr>
          <w:p w14:paraId="5489380B" w14:textId="77777777" w:rsidR="004B65F5" w:rsidRPr="00B32C10" w:rsidRDefault="004B65F5" w:rsidP="00C67DB3">
            <w:pPr>
              <w:pStyle w:val="Styletable10"/>
              <w:keepNext/>
              <w:jc w:val="center"/>
            </w:pPr>
            <w:r w:rsidRPr="00B32C10">
              <w:t>10</w:t>
            </w:r>
          </w:p>
        </w:tc>
        <w:tc>
          <w:tcPr>
            <w:tcW w:w="450" w:type="dxa"/>
            <w:vAlign w:val="center"/>
            <w:hideMark/>
          </w:tcPr>
          <w:p w14:paraId="2F37E1CD" w14:textId="77777777" w:rsidR="004B65F5" w:rsidRPr="00B32C10" w:rsidRDefault="004B65F5" w:rsidP="00C67DB3">
            <w:pPr>
              <w:pStyle w:val="Styletable10"/>
              <w:keepNext/>
              <w:jc w:val="center"/>
            </w:pPr>
            <w:r w:rsidRPr="00B32C10">
              <w:t>9</w:t>
            </w:r>
          </w:p>
        </w:tc>
        <w:tc>
          <w:tcPr>
            <w:tcW w:w="630" w:type="dxa"/>
            <w:vAlign w:val="center"/>
            <w:hideMark/>
          </w:tcPr>
          <w:p w14:paraId="0DDE4D38" w14:textId="77777777" w:rsidR="004B65F5" w:rsidRPr="00B32C10" w:rsidRDefault="004B65F5" w:rsidP="00C67DB3">
            <w:pPr>
              <w:pStyle w:val="Styletable10"/>
              <w:keepNext/>
              <w:jc w:val="center"/>
            </w:pPr>
            <w:r w:rsidRPr="00B32C10">
              <w:t>1</w:t>
            </w:r>
          </w:p>
        </w:tc>
        <w:tc>
          <w:tcPr>
            <w:tcW w:w="343" w:type="dxa"/>
            <w:vAlign w:val="center"/>
            <w:hideMark/>
          </w:tcPr>
          <w:p w14:paraId="2445055C" w14:textId="77777777" w:rsidR="004B65F5" w:rsidRPr="00B32C10" w:rsidRDefault="004B65F5" w:rsidP="00C67DB3">
            <w:pPr>
              <w:pStyle w:val="Styletable10"/>
              <w:keepNext/>
              <w:jc w:val="center"/>
            </w:pPr>
            <w:r w:rsidRPr="00B32C10">
              <w:t>0</w:t>
            </w:r>
          </w:p>
        </w:tc>
      </w:tr>
      <w:tr w:rsidR="00F108F6" w:rsidRPr="00B32C10" w14:paraId="2544C2BC" w14:textId="77777777" w:rsidTr="00F67BF6">
        <w:trPr>
          <w:trHeight w:val="263"/>
        </w:trPr>
        <w:tc>
          <w:tcPr>
            <w:tcW w:w="8861" w:type="dxa"/>
            <w:gridSpan w:val="17"/>
            <w:vAlign w:val="center"/>
            <w:hideMark/>
          </w:tcPr>
          <w:p w14:paraId="439AD0B0" w14:textId="31ECFA5B" w:rsidR="00F108F6" w:rsidRPr="00B32C10" w:rsidRDefault="002679B6" w:rsidP="00C67DB3">
            <w:pPr>
              <w:pStyle w:val="Styletable10"/>
              <w:keepNext/>
            </w:pPr>
            <w:r>
              <w:t>k</w:t>
            </w:r>
            <w:r w:rsidR="003C3C6F" w:rsidRPr="00B32C10">
              <w:t>emoterápia</w:t>
            </w:r>
          </w:p>
        </w:tc>
      </w:tr>
      <w:tr w:rsidR="004B65F5" w:rsidRPr="00B32C10" w14:paraId="2035A6ED" w14:textId="77777777" w:rsidTr="00F67BF6">
        <w:trPr>
          <w:trHeight w:val="263"/>
        </w:trPr>
        <w:tc>
          <w:tcPr>
            <w:tcW w:w="540" w:type="dxa"/>
            <w:vAlign w:val="center"/>
            <w:hideMark/>
          </w:tcPr>
          <w:p w14:paraId="59EF751F" w14:textId="77777777" w:rsidR="004B65F5" w:rsidRPr="00B32C10" w:rsidRDefault="004B65F5" w:rsidP="00C67DB3">
            <w:pPr>
              <w:pStyle w:val="Styletable10"/>
              <w:keepNext/>
              <w:jc w:val="center"/>
            </w:pPr>
            <w:r w:rsidRPr="00B32C10">
              <w:t>84</w:t>
            </w:r>
          </w:p>
        </w:tc>
        <w:tc>
          <w:tcPr>
            <w:tcW w:w="450" w:type="dxa"/>
            <w:vAlign w:val="center"/>
            <w:hideMark/>
          </w:tcPr>
          <w:p w14:paraId="526D0366" w14:textId="77777777" w:rsidR="004B65F5" w:rsidRPr="00B32C10" w:rsidRDefault="004B65F5" w:rsidP="00C67DB3">
            <w:pPr>
              <w:pStyle w:val="Styletable10"/>
              <w:keepNext/>
              <w:jc w:val="center"/>
            </w:pPr>
            <w:r w:rsidRPr="00B32C10">
              <w:t>53</w:t>
            </w:r>
          </w:p>
        </w:tc>
        <w:tc>
          <w:tcPr>
            <w:tcW w:w="540" w:type="dxa"/>
            <w:vAlign w:val="center"/>
            <w:hideMark/>
          </w:tcPr>
          <w:p w14:paraId="3B28316D" w14:textId="77777777" w:rsidR="004B65F5" w:rsidRPr="00B32C10" w:rsidRDefault="004B65F5" w:rsidP="00C67DB3">
            <w:pPr>
              <w:pStyle w:val="Styletable10"/>
              <w:keepNext/>
              <w:jc w:val="center"/>
            </w:pPr>
            <w:r w:rsidRPr="00B32C10">
              <w:t>29</w:t>
            </w:r>
          </w:p>
        </w:tc>
        <w:tc>
          <w:tcPr>
            <w:tcW w:w="540" w:type="dxa"/>
            <w:vAlign w:val="center"/>
            <w:hideMark/>
          </w:tcPr>
          <w:p w14:paraId="0FFD067B" w14:textId="77777777" w:rsidR="004B65F5" w:rsidRPr="00B32C10" w:rsidRDefault="004B65F5" w:rsidP="00C67DB3">
            <w:pPr>
              <w:pStyle w:val="Styletable10"/>
              <w:keepNext/>
              <w:jc w:val="center"/>
            </w:pPr>
            <w:r w:rsidRPr="00B32C10">
              <w:t>20</w:t>
            </w:r>
          </w:p>
        </w:tc>
        <w:tc>
          <w:tcPr>
            <w:tcW w:w="567" w:type="dxa"/>
            <w:vAlign w:val="center"/>
            <w:hideMark/>
          </w:tcPr>
          <w:p w14:paraId="78EE5507" w14:textId="77777777" w:rsidR="004B65F5" w:rsidRPr="00B32C10" w:rsidRDefault="004B65F5" w:rsidP="00C67DB3">
            <w:pPr>
              <w:pStyle w:val="Styletable10"/>
              <w:keepNext/>
              <w:jc w:val="center"/>
            </w:pPr>
            <w:r w:rsidRPr="00B32C10">
              <w:t>10</w:t>
            </w:r>
          </w:p>
        </w:tc>
        <w:tc>
          <w:tcPr>
            <w:tcW w:w="454" w:type="dxa"/>
            <w:vAlign w:val="center"/>
            <w:hideMark/>
          </w:tcPr>
          <w:p w14:paraId="6A40DE28" w14:textId="77777777" w:rsidR="004B65F5" w:rsidRPr="00B32C10" w:rsidRDefault="004B65F5" w:rsidP="00C67DB3">
            <w:pPr>
              <w:pStyle w:val="Styletable10"/>
              <w:keepNext/>
              <w:jc w:val="center"/>
            </w:pPr>
            <w:r w:rsidRPr="00B32C10">
              <w:t>6</w:t>
            </w:r>
          </w:p>
        </w:tc>
        <w:tc>
          <w:tcPr>
            <w:tcW w:w="567" w:type="dxa"/>
            <w:vAlign w:val="center"/>
            <w:hideMark/>
          </w:tcPr>
          <w:p w14:paraId="5597A508" w14:textId="77777777" w:rsidR="004B65F5" w:rsidRPr="00B32C10" w:rsidRDefault="004B65F5" w:rsidP="00C67DB3">
            <w:pPr>
              <w:pStyle w:val="Styletable10"/>
              <w:keepNext/>
              <w:jc w:val="center"/>
            </w:pPr>
            <w:r w:rsidRPr="00B32C10">
              <w:t>5</w:t>
            </w:r>
          </w:p>
        </w:tc>
        <w:tc>
          <w:tcPr>
            <w:tcW w:w="540" w:type="dxa"/>
            <w:vAlign w:val="center"/>
            <w:hideMark/>
          </w:tcPr>
          <w:p w14:paraId="35A31174" w14:textId="77777777" w:rsidR="004B65F5" w:rsidRPr="00B32C10" w:rsidRDefault="004B65F5" w:rsidP="00C67DB3">
            <w:pPr>
              <w:pStyle w:val="Styletable10"/>
              <w:keepNext/>
              <w:jc w:val="center"/>
            </w:pPr>
            <w:r w:rsidRPr="00B32C10">
              <w:t>5</w:t>
            </w:r>
          </w:p>
        </w:tc>
        <w:tc>
          <w:tcPr>
            <w:tcW w:w="521" w:type="dxa"/>
            <w:vAlign w:val="center"/>
            <w:hideMark/>
          </w:tcPr>
          <w:p w14:paraId="4BE1580C" w14:textId="77777777" w:rsidR="004B65F5" w:rsidRPr="00B32C10" w:rsidRDefault="004B65F5" w:rsidP="00C67DB3">
            <w:pPr>
              <w:pStyle w:val="Styletable10"/>
              <w:keepNext/>
              <w:jc w:val="center"/>
            </w:pPr>
            <w:r w:rsidRPr="00B32C10">
              <w:t>3</w:t>
            </w:r>
          </w:p>
        </w:tc>
        <w:tc>
          <w:tcPr>
            <w:tcW w:w="559" w:type="dxa"/>
            <w:vAlign w:val="center"/>
            <w:hideMark/>
          </w:tcPr>
          <w:p w14:paraId="1EFB9416" w14:textId="77777777" w:rsidR="004B65F5" w:rsidRPr="00B32C10" w:rsidRDefault="004B65F5" w:rsidP="00C67DB3">
            <w:pPr>
              <w:pStyle w:val="Styletable10"/>
              <w:keepNext/>
              <w:jc w:val="center"/>
            </w:pPr>
            <w:r w:rsidRPr="00B32C10">
              <w:t>2</w:t>
            </w:r>
          </w:p>
        </w:tc>
        <w:tc>
          <w:tcPr>
            <w:tcW w:w="540" w:type="dxa"/>
            <w:vAlign w:val="center"/>
            <w:hideMark/>
          </w:tcPr>
          <w:p w14:paraId="346CCDA9" w14:textId="77777777" w:rsidR="004B65F5" w:rsidRPr="00B32C10" w:rsidRDefault="004B65F5" w:rsidP="00C67DB3">
            <w:pPr>
              <w:pStyle w:val="Styletable10"/>
              <w:keepNext/>
              <w:jc w:val="center"/>
            </w:pPr>
            <w:r w:rsidRPr="00B32C10">
              <w:t>0</w:t>
            </w:r>
          </w:p>
        </w:tc>
        <w:tc>
          <w:tcPr>
            <w:tcW w:w="540" w:type="dxa"/>
            <w:vAlign w:val="center"/>
            <w:hideMark/>
          </w:tcPr>
          <w:p w14:paraId="4D1A92AD" w14:textId="77777777" w:rsidR="004B65F5" w:rsidRPr="00B32C10" w:rsidRDefault="004B65F5" w:rsidP="00C67DB3">
            <w:pPr>
              <w:pStyle w:val="Styletable10"/>
              <w:keepNext/>
              <w:jc w:val="center"/>
            </w:pPr>
            <w:r w:rsidRPr="00B32C10">
              <w:t>0</w:t>
            </w:r>
          </w:p>
        </w:tc>
        <w:tc>
          <w:tcPr>
            <w:tcW w:w="450" w:type="dxa"/>
            <w:vAlign w:val="center"/>
            <w:hideMark/>
          </w:tcPr>
          <w:p w14:paraId="0F79DF3A" w14:textId="77777777" w:rsidR="004B65F5" w:rsidRPr="00B32C10" w:rsidRDefault="004B65F5" w:rsidP="00C67DB3">
            <w:pPr>
              <w:pStyle w:val="Styletable10"/>
              <w:keepNext/>
              <w:jc w:val="center"/>
            </w:pPr>
            <w:r w:rsidRPr="00B32C10">
              <w:t>0</w:t>
            </w:r>
          </w:p>
        </w:tc>
        <w:tc>
          <w:tcPr>
            <w:tcW w:w="630" w:type="dxa"/>
            <w:vAlign w:val="center"/>
            <w:hideMark/>
          </w:tcPr>
          <w:p w14:paraId="51756885" w14:textId="77777777" w:rsidR="004B65F5" w:rsidRPr="00B32C10" w:rsidRDefault="004B65F5" w:rsidP="00C67DB3">
            <w:pPr>
              <w:pStyle w:val="Styletable10"/>
              <w:keepNext/>
              <w:jc w:val="center"/>
            </w:pPr>
            <w:r w:rsidRPr="00B32C10">
              <w:t>0</w:t>
            </w:r>
          </w:p>
        </w:tc>
        <w:tc>
          <w:tcPr>
            <w:tcW w:w="450" w:type="dxa"/>
            <w:vAlign w:val="center"/>
            <w:hideMark/>
          </w:tcPr>
          <w:p w14:paraId="203795DA" w14:textId="77777777" w:rsidR="004B65F5" w:rsidRPr="00B32C10" w:rsidRDefault="004B65F5" w:rsidP="00C67DB3">
            <w:pPr>
              <w:pStyle w:val="Styletable10"/>
              <w:keepNext/>
              <w:jc w:val="center"/>
            </w:pPr>
            <w:r w:rsidRPr="00B32C10">
              <w:t>0</w:t>
            </w:r>
          </w:p>
        </w:tc>
        <w:tc>
          <w:tcPr>
            <w:tcW w:w="630" w:type="dxa"/>
            <w:vAlign w:val="center"/>
            <w:hideMark/>
          </w:tcPr>
          <w:p w14:paraId="0F7C9661" w14:textId="77777777" w:rsidR="004B65F5" w:rsidRPr="00B32C10" w:rsidRDefault="004B65F5" w:rsidP="00C67DB3">
            <w:pPr>
              <w:pStyle w:val="Styletable10"/>
              <w:keepNext/>
              <w:jc w:val="center"/>
            </w:pPr>
            <w:r w:rsidRPr="00B32C10">
              <w:t>0</w:t>
            </w:r>
          </w:p>
        </w:tc>
        <w:tc>
          <w:tcPr>
            <w:tcW w:w="343" w:type="dxa"/>
            <w:vAlign w:val="center"/>
            <w:hideMark/>
          </w:tcPr>
          <w:p w14:paraId="39A1B3F9" w14:textId="77777777" w:rsidR="004B65F5" w:rsidRPr="00B32C10" w:rsidRDefault="004B65F5" w:rsidP="00C67DB3">
            <w:pPr>
              <w:pStyle w:val="Styletable10"/>
              <w:keepNext/>
              <w:jc w:val="center"/>
            </w:pPr>
            <w:r w:rsidRPr="00B32C10">
              <w:t>0</w:t>
            </w:r>
          </w:p>
        </w:tc>
      </w:tr>
    </w:tbl>
    <w:p w14:paraId="700EA0ED" w14:textId="77777777" w:rsidR="00BD0E00" w:rsidRPr="00B32C10" w:rsidRDefault="00BD0E00" w:rsidP="00C67DB3">
      <w:pPr>
        <w:keepNext/>
      </w:pPr>
    </w:p>
    <w:tbl>
      <w:tblPr>
        <w:tblW w:w="9015" w:type="dxa"/>
        <w:tblInd w:w="165" w:type="dxa"/>
        <w:tblLayout w:type="fixed"/>
        <w:tblLook w:val="04A0" w:firstRow="1" w:lastRow="0" w:firstColumn="1" w:lastColumn="0" w:noHBand="0" w:noVBand="1"/>
      </w:tblPr>
      <w:tblGrid>
        <w:gridCol w:w="1167"/>
        <w:gridCol w:w="7848"/>
      </w:tblGrid>
      <w:tr w:rsidR="00BD0E00" w:rsidRPr="00B32C10" w14:paraId="4B5B979F" w14:textId="77777777" w:rsidTr="00240FBB">
        <w:tc>
          <w:tcPr>
            <w:tcW w:w="1167" w:type="dxa"/>
          </w:tcPr>
          <w:p w14:paraId="2D77790D" w14:textId="4448F05F" w:rsidR="00BD0E00" w:rsidRPr="00B32C10" w:rsidRDefault="00B462C3" w:rsidP="00F14DE5">
            <w:pPr>
              <w:pStyle w:val="Styletable10"/>
              <w:keepNext/>
              <w:rPr>
                <w:rFonts w:eastAsia="MS Mincho"/>
                <w:highlight w:val="yellow"/>
              </w:rPr>
            </w:pPr>
            <w:r w:rsidRPr="00B32C10">
              <w:rPr>
                <w:rFonts w:ascii="Symbol" w:hAnsi="Symbol"/>
              </w:rPr>
              <w:t></w:t>
            </w:r>
            <w:r w:rsidRPr="00B32C10">
              <w:rPr>
                <w:rFonts w:ascii="Wingdings 2" w:hAnsi="Wingdings 2"/>
              </w:rPr>
              <w:t></w:t>
            </w:r>
            <w:r w:rsidRPr="00B32C10">
              <w:rPr>
                <w:rFonts w:ascii="Symbol" w:hAnsi="Symbol"/>
              </w:rPr>
              <w:t></w:t>
            </w:r>
            <w:r w:rsidRPr="00B32C10">
              <w:rPr>
                <w:rFonts w:ascii="Symbol" w:hAnsi="Symbol"/>
              </w:rPr>
              <w:t></w:t>
            </w:r>
          </w:p>
        </w:tc>
        <w:tc>
          <w:tcPr>
            <w:tcW w:w="7848" w:type="dxa"/>
            <w:hideMark/>
          </w:tcPr>
          <w:p w14:paraId="5B6BA311" w14:textId="6B4D4A66" w:rsidR="00BD0E00" w:rsidRPr="00B32C10" w:rsidRDefault="002679B6" w:rsidP="00AE4D06">
            <w:pPr>
              <w:pStyle w:val="Styletable10"/>
              <w:keepNext/>
              <w:rPr>
                <w:rFonts w:eastAsia="MS Mincho"/>
                <w:noProof/>
              </w:rPr>
            </w:pPr>
            <w:r>
              <w:t>n</w:t>
            </w:r>
            <w:r w:rsidR="00BD0E00" w:rsidRPr="00B32C10">
              <w:t>ivolumab + ipilimumab (események: 48/171), medián és 95%</w:t>
            </w:r>
            <w:r w:rsidR="00BD0E00" w:rsidRPr="00B32C10">
              <w:noBreakHyphen/>
              <w:t>os CI: nem elérhető (38,44; nem elérhető)</w:t>
            </w:r>
          </w:p>
        </w:tc>
      </w:tr>
      <w:tr w:rsidR="00BD0E00" w:rsidRPr="00B32C10" w14:paraId="0E77DE15" w14:textId="77777777" w:rsidTr="00240FBB">
        <w:tc>
          <w:tcPr>
            <w:tcW w:w="1167" w:type="dxa"/>
          </w:tcPr>
          <w:p w14:paraId="13D47D70" w14:textId="3D3A4E98" w:rsidR="00BD0E00" w:rsidRPr="00B32C10" w:rsidRDefault="00B462C3" w:rsidP="00F14DE5">
            <w:pPr>
              <w:pStyle w:val="Styletable10"/>
              <w:rPr>
                <w:rFonts w:eastAsia="MS Mincho"/>
                <w:noProof/>
                <w:sz w:val="18"/>
                <w:szCs w:val="18"/>
              </w:rPr>
            </w:pPr>
            <w:r w:rsidRPr="00B32C10">
              <w:noBreakHyphen/>
              <w:t xml:space="preserve"> </w:t>
            </w:r>
            <w:r w:rsidRPr="00B32C10">
              <w:noBreakHyphen/>
              <w:t xml:space="preserve"> </w:t>
            </w:r>
            <w:r w:rsidRPr="00B32C10">
              <w:noBreakHyphen/>
              <w:t xml:space="preserve"> </w:t>
            </w:r>
            <w:r w:rsidRPr="00B32C10">
              <w:rPr>
                <w:rFonts w:ascii="Wingdings" w:hAnsi="Wingdings"/>
              </w:rPr>
              <w:t></w:t>
            </w:r>
            <w:r w:rsidRPr="00B32C10">
              <w:t xml:space="preserve"> </w:t>
            </w:r>
            <w:r w:rsidRPr="00B32C10">
              <w:noBreakHyphen/>
              <w:t xml:space="preserve"> </w:t>
            </w:r>
            <w:r w:rsidRPr="00B32C10">
              <w:noBreakHyphen/>
              <w:t xml:space="preserve"> </w:t>
            </w:r>
            <w:r w:rsidRPr="00B32C10">
              <w:noBreakHyphen/>
            </w:r>
          </w:p>
        </w:tc>
        <w:tc>
          <w:tcPr>
            <w:tcW w:w="7848" w:type="dxa"/>
            <w:hideMark/>
          </w:tcPr>
          <w:p w14:paraId="59DD00E3" w14:textId="0F2C26FD" w:rsidR="00BD0E00" w:rsidRPr="00B32C10" w:rsidRDefault="002679B6" w:rsidP="00AE4D06">
            <w:pPr>
              <w:pStyle w:val="Styletable10"/>
              <w:rPr>
                <w:rFonts w:eastAsia="MS Mincho"/>
                <w:noProof/>
              </w:rPr>
            </w:pPr>
            <w:r>
              <w:t>k</w:t>
            </w:r>
            <w:r w:rsidR="00BD0E00" w:rsidRPr="00B32C10">
              <w:t>emoterápia (események: 52/84), medián és 95%</w:t>
            </w:r>
            <w:r w:rsidR="00BD0E00" w:rsidRPr="00B32C10">
              <w:noBreakHyphen/>
              <w:t>os CI: 5,85 (4,37; 7,79)</w:t>
            </w:r>
          </w:p>
        </w:tc>
      </w:tr>
    </w:tbl>
    <w:p w14:paraId="2D648C42" w14:textId="77777777" w:rsidR="00BD0E00" w:rsidRPr="00B32C10" w:rsidRDefault="00BD0E00" w:rsidP="00F108F6"/>
    <w:p w14:paraId="23AA66C3" w14:textId="543CEC44" w:rsidR="00F108F6" w:rsidRPr="00B32C10" w:rsidRDefault="00F108F6" w:rsidP="00E30EA2">
      <w:pPr>
        <w:pStyle w:val="StyleItalicUnderline"/>
        <w:keepNext/>
        <w:rPr>
          <w:noProof/>
        </w:rPr>
      </w:pPr>
      <w:r w:rsidRPr="00B32C10">
        <w:t>Az ipilimumabbal kombinált nivolumab nyílt vizsgálata dMMR vagy MSI</w:t>
      </w:r>
      <w:r w:rsidRPr="00B32C10">
        <w:noBreakHyphen/>
        <w:t>H CRC-ben szenvedő olyan betegeknél, akik korábban fluoropirimidin</w:t>
      </w:r>
      <w:r w:rsidRPr="00B32C10">
        <w:noBreakHyphen/>
        <w:t>alapú kombinált kemoterápiában részesültek</w:t>
      </w:r>
    </w:p>
    <w:p w14:paraId="1E1B31D7" w14:textId="77777777" w:rsidR="00BB12FE" w:rsidRPr="00B32C10" w:rsidRDefault="001D6A00" w:rsidP="00513D6C">
      <w:pPr>
        <w:pStyle w:val="EMEABodyText"/>
      </w:pPr>
      <w:r w:rsidRPr="00B32C10">
        <w:t>A dMMR vagy MSI</w:t>
      </w:r>
      <w:r w:rsidRPr="00B32C10">
        <w:noBreakHyphen/>
        <w:t>H metasztatikus colorectalis carcinoma kezelésére 1 mg/ttkg ipilimumabbal kombinált 3 mg/ttkg nivolumab biztonságosságát és hatásosságát egy II. fázisú, multicentrikus, nyílt elrendezésű, egykaros vizsgálatban (CA209142) értékelték.</w:t>
      </w:r>
    </w:p>
    <w:p w14:paraId="1453B4B0" w14:textId="2BE07C2C" w:rsidR="005379B7" w:rsidRPr="00B32C10" w:rsidRDefault="001D6A00" w:rsidP="00513D6C">
      <w:pPr>
        <w:pStyle w:val="EMEABodyText"/>
        <w:rPr>
          <w:noProof/>
        </w:rPr>
      </w:pPr>
      <w:r w:rsidRPr="00B32C10">
        <w:t>A vizsgálatban olyan (18 éves vagy idősebb), helyi szinten meghatározott dMMR vagy MSI</w:t>
      </w:r>
      <w:r w:rsidRPr="00B32C10">
        <w:noBreakHyphen/>
        <w:t>H státuszú betegek vettek részt, akiknek betegsége a korábbi fluoropirimidin és oxaliplatin vagy irinotekán</w:t>
      </w:r>
      <w:r w:rsidR="002679B6">
        <w:t>-</w:t>
      </w:r>
      <w:r w:rsidRPr="00B32C10">
        <w:t>terápia alatt vagy azt követően progrediált, vagy akik ezt a terápiát nem tolerálták. Azoknál a betegeknél, akiknek a legutóbbi megelőző terápiáját adjuváns kezelés keretében végezték, az adjuváns kemoterápia befejezésekor vagy az azt követő 6 hónapon belül kellett bekövetkeznie a progressziónak. A betegek ECOG-teljesítménystátusz-pontszáma 0 vagy 1 volt, és a daganatuk PD</w:t>
      </w:r>
      <w:r w:rsidRPr="00B32C10">
        <w:noBreakHyphen/>
        <w:t>L1 státuszára való tekintet nélkül kerültek bevonásra. Azokat a betegeket, akiknek aktív agyi metasztázisaik, aktív autoimmun betegségük volt, vagy egészségi állapotuk szisztémás immunszuppressziót igényelt, kizárták a klinikai vizsgálatból.</w:t>
      </w:r>
    </w:p>
    <w:p w14:paraId="6A478486" w14:textId="77777777" w:rsidR="005379B7" w:rsidRPr="00B32C10" w:rsidRDefault="005379B7" w:rsidP="00513D6C">
      <w:pPr>
        <w:pStyle w:val="EMEABodyText"/>
      </w:pPr>
    </w:p>
    <w:p w14:paraId="54B3F88C" w14:textId="77777777" w:rsidR="005379B7" w:rsidRPr="00B32C10" w:rsidRDefault="001D6A00" w:rsidP="00513D6C">
      <w:pPr>
        <w:pStyle w:val="EMEABodyText"/>
      </w:pPr>
      <w:r w:rsidRPr="00B32C10">
        <w:t>Összesen 119 beteget kezeltek 3 hetente 3 mg/ttkg, intravénásan 60 perc alatt beadott nivolumab és 1 mg/ttkg, intravénásan 90 perc alatt beadott ipilimumab kombinációjával, 4 dózisban, majd ezt követőn kéthetente 3 mg/ttkg nivolumab-monoterápiával. A kezelést addig folytatták, amíg kedvező klinikai hatás volt észlelhető, vagy amíg a kezelés már nem volt tovább tolerálható. A daganat RECIST 1.1. verzió szerinti értékelését az első 24 hétben hathetente, majd azt követően 12 hetente végezték el. Az elsődleges végpont a vizsgálatot végző által értékelt objektív válaszadási arány volt. A másodlagos végpontok a kezelési módokat nem ismerő, független központi felülvizsgáló (Blinded Independent Central Reviewer, BICR) által értékelt objektív válaszadási arány és a betegségkontroll arány voltak. Az objektív válaszadási arány elemzése magába foglalta a válaszig eltelt idő és a válasz időtartamának az elemzését. A feltáró végpontok a PFS és az OS voltak.</w:t>
      </w:r>
    </w:p>
    <w:p w14:paraId="1752F3F8" w14:textId="77777777" w:rsidR="005379B7" w:rsidRPr="00B32C10" w:rsidRDefault="005379B7" w:rsidP="00513D6C">
      <w:pPr>
        <w:pStyle w:val="EMEABodyText"/>
      </w:pPr>
    </w:p>
    <w:p w14:paraId="64663427" w14:textId="77777777" w:rsidR="005379B7" w:rsidRPr="00B32C10" w:rsidRDefault="001D6A00" w:rsidP="00513D6C">
      <w:r w:rsidRPr="00B32C10">
        <w:lastRenderedPageBreak/>
        <w:t>A medián életkor 58 év volt (tartomány: 21–88); a betegek 32%-a ≥ 65 éves, 9% pedig ≥ 75 éves, 59% férfi és 92% fehérbőrű volt. A kiindulási ECOG-teljesítménystátusz 0 (45%) vagy 1 (55%) volt, a betegek 25%-a volt BRAF-mutációpozitív, 37%-a KRAS mutációpozitív, 12%-a pedig ismeretlen státuszú. A 119 kezelt beteg közül 109 kapott korábban fluoropirimidin alapú kemoterápiát metasztatizáló betegség miatt, 9-en pedig adjuváns kezelésként. A vizsgálatba való beválasztás előtt a 119 kezelt beteg közül 118 (99%) fluorouracilt, 111 (93%) oxaliplatint, 87 (73%) irinotekánt kapott a korábbi terápiák részeként; 82 (69%) pedig előzőleg fluoropirimidin-, oxaliplatin- és irinotekán- kezelésben részesült. 23%, 36%, 24% és 16% kapott sorrendben 1, 2, 3, illetve 4 vagy több korábbi terápiát, és a betegek 29%-a kapott EGFR-gátlót.</w:t>
      </w:r>
    </w:p>
    <w:p w14:paraId="3FEBABD0" w14:textId="77777777" w:rsidR="009013CC" w:rsidRPr="00B32C10" w:rsidRDefault="009013CC" w:rsidP="00513D6C">
      <w:pPr>
        <w:pStyle w:val="EMEABodyText"/>
      </w:pPr>
    </w:p>
    <w:p w14:paraId="4F2B16C4" w14:textId="5E0869AB" w:rsidR="009013CC" w:rsidRPr="00B32C10" w:rsidRDefault="001D6A00" w:rsidP="00513D6C">
      <w:pPr>
        <w:pStyle w:val="EMEABodyText"/>
      </w:pPr>
      <w:r w:rsidRPr="00B32C10">
        <w:t>A hatásossági eredmények (minimum 46,9 hónap utánkövetés, 51,1 hónap medián utánkövetés) a 41. táblázatban kerülnek bemutatásra.</w:t>
      </w:r>
    </w:p>
    <w:p w14:paraId="43152CA1" w14:textId="77777777" w:rsidR="009013CC" w:rsidRPr="00B32C10" w:rsidRDefault="009013CC" w:rsidP="00513D6C">
      <w:pPr>
        <w:pStyle w:val="EMEABodyText"/>
      </w:pPr>
    </w:p>
    <w:p w14:paraId="1E5DE4A6" w14:textId="03CA9C1E" w:rsidR="009013CC" w:rsidRPr="00B32C10" w:rsidRDefault="001D6A00" w:rsidP="00513D6C">
      <w:pPr>
        <w:pStyle w:val="EMEABodyText"/>
        <w:keepNext/>
        <w:ind w:left="1418" w:hanging="1418"/>
        <w:rPr>
          <w:b/>
          <w:bCs/>
        </w:rPr>
      </w:pPr>
      <w:r w:rsidRPr="00B32C10">
        <w:rPr>
          <w:b/>
        </w:rPr>
        <w:t>41. táblázat:</w:t>
      </w:r>
      <w:r w:rsidRPr="00B32C10">
        <w:rPr>
          <w:b/>
        </w:rPr>
        <w:tab/>
        <w:t>Hatásossági eredmények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rsidRPr="00B32C10"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B32C10"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B32C10" w:rsidRDefault="001D6A00" w:rsidP="00513D6C">
            <w:pPr>
              <w:keepNext/>
              <w:jc w:val="center"/>
              <w:rPr>
                <w:b/>
                <w:bCs/>
                <w:sz w:val="20"/>
              </w:rPr>
            </w:pPr>
            <w:r w:rsidRPr="00B32C10">
              <w:rPr>
                <w:b/>
                <w:sz w:val="20"/>
              </w:rPr>
              <w:t>nivolumab + ipilimumab</w:t>
            </w:r>
          </w:p>
        </w:tc>
      </w:tr>
      <w:tr w:rsidR="00A41ED3" w:rsidRPr="00B32C10"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B32C10"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B32C10" w:rsidRDefault="001D6A00" w:rsidP="00513D6C">
            <w:pPr>
              <w:keepNext/>
              <w:jc w:val="center"/>
              <w:rPr>
                <w:b/>
                <w:bCs/>
                <w:sz w:val="20"/>
              </w:rPr>
            </w:pPr>
            <w:r w:rsidRPr="00B32C10">
              <w:rPr>
                <w:b/>
                <w:sz w:val="20"/>
              </w:rPr>
              <w:t>(n = 119)</w:t>
            </w:r>
          </w:p>
        </w:tc>
      </w:tr>
      <w:tr w:rsidR="00A41ED3" w:rsidRPr="00B32C10"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B32C10" w:rsidRDefault="001D6A00" w:rsidP="00513D6C">
            <w:pPr>
              <w:keepNext/>
              <w:rPr>
                <w:b/>
                <w:bCs/>
                <w:sz w:val="20"/>
              </w:rPr>
            </w:pPr>
            <w:r w:rsidRPr="00B32C10">
              <w:rPr>
                <w:b/>
                <w:sz w:val="20"/>
              </w:rPr>
              <w:t>Megerősített objektív válasz,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B32C10" w:rsidRDefault="001D6A00" w:rsidP="00513D6C">
            <w:pPr>
              <w:keepNext/>
              <w:jc w:val="center"/>
              <w:rPr>
                <w:sz w:val="20"/>
              </w:rPr>
            </w:pPr>
            <w:r w:rsidRPr="00B32C10">
              <w:rPr>
                <w:sz w:val="20"/>
              </w:rPr>
              <w:t>77 (64,7)</w:t>
            </w:r>
          </w:p>
        </w:tc>
      </w:tr>
      <w:tr w:rsidR="00A41ED3" w:rsidRPr="00B32C10"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B32C10" w:rsidRDefault="001D6A00" w:rsidP="00513D6C">
            <w:pPr>
              <w:keepNext/>
              <w:tabs>
                <w:tab w:val="left" w:pos="252"/>
              </w:tabs>
              <w:ind w:left="259" w:hanging="259"/>
              <w:rPr>
                <w:strike/>
                <w:sz w:val="20"/>
              </w:rPr>
            </w:pPr>
            <w:r w:rsidRPr="00B32C10">
              <w:rPr>
                <w:sz w:val="20"/>
              </w:rPr>
              <w:tab/>
              <w:t>(95%‑os CI)</w:t>
            </w:r>
          </w:p>
        </w:tc>
        <w:tc>
          <w:tcPr>
            <w:tcW w:w="2569" w:type="pct"/>
            <w:shd w:val="clear" w:color="auto" w:fill="auto"/>
          </w:tcPr>
          <w:p w14:paraId="39D22000" w14:textId="77777777" w:rsidR="005379B7" w:rsidRPr="00B32C10" w:rsidRDefault="001D6A00" w:rsidP="00513D6C">
            <w:pPr>
              <w:keepNext/>
              <w:jc w:val="center"/>
              <w:rPr>
                <w:sz w:val="20"/>
              </w:rPr>
            </w:pPr>
            <w:r w:rsidRPr="00B32C10">
              <w:rPr>
                <w:sz w:val="20"/>
              </w:rPr>
              <w:t>(55,4; 73,2)</w:t>
            </w:r>
          </w:p>
        </w:tc>
      </w:tr>
      <w:tr w:rsidR="00A41ED3" w:rsidRPr="00B32C10"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B32C10" w:rsidRDefault="001D6A00" w:rsidP="00513D6C">
            <w:pPr>
              <w:keepNext/>
              <w:tabs>
                <w:tab w:val="left" w:pos="267"/>
              </w:tabs>
              <w:ind w:left="274" w:hanging="274"/>
              <w:rPr>
                <w:sz w:val="20"/>
              </w:rPr>
            </w:pPr>
            <w:r w:rsidRPr="00B32C10">
              <w:rPr>
                <w:sz w:val="20"/>
              </w:rPr>
              <w:tab/>
              <w:t>Teljes válasz (CR), n (%)</w:t>
            </w:r>
          </w:p>
        </w:tc>
        <w:tc>
          <w:tcPr>
            <w:tcW w:w="2569" w:type="pct"/>
            <w:shd w:val="clear" w:color="auto" w:fill="auto"/>
          </w:tcPr>
          <w:p w14:paraId="6A4408EF" w14:textId="77777777" w:rsidR="005379B7" w:rsidRPr="00B32C10" w:rsidRDefault="001D6A00" w:rsidP="00513D6C">
            <w:pPr>
              <w:keepNext/>
              <w:jc w:val="center"/>
              <w:rPr>
                <w:sz w:val="20"/>
              </w:rPr>
            </w:pPr>
            <w:r w:rsidRPr="00B32C10">
              <w:rPr>
                <w:sz w:val="20"/>
              </w:rPr>
              <w:t>15 (12,6)</w:t>
            </w:r>
          </w:p>
        </w:tc>
      </w:tr>
      <w:tr w:rsidR="00A41ED3" w:rsidRPr="00B32C10"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B32C10" w:rsidRDefault="001D6A00" w:rsidP="00513D6C">
            <w:pPr>
              <w:keepNext/>
              <w:tabs>
                <w:tab w:val="left" w:pos="267"/>
              </w:tabs>
              <w:ind w:left="274" w:hanging="274"/>
              <w:rPr>
                <w:strike/>
                <w:sz w:val="20"/>
              </w:rPr>
            </w:pPr>
            <w:r w:rsidRPr="00B32C10">
              <w:rPr>
                <w:sz w:val="20"/>
              </w:rPr>
              <w:tab/>
              <w:t>Részleges válasz (PR), n (%)</w:t>
            </w:r>
          </w:p>
        </w:tc>
        <w:tc>
          <w:tcPr>
            <w:tcW w:w="2569" w:type="pct"/>
            <w:shd w:val="clear" w:color="auto" w:fill="auto"/>
          </w:tcPr>
          <w:p w14:paraId="1ED78D91" w14:textId="77777777" w:rsidR="005379B7" w:rsidRPr="00B32C10" w:rsidRDefault="001D6A00" w:rsidP="00513D6C">
            <w:pPr>
              <w:keepNext/>
              <w:jc w:val="center"/>
              <w:rPr>
                <w:sz w:val="20"/>
              </w:rPr>
            </w:pPr>
            <w:r w:rsidRPr="00B32C10">
              <w:rPr>
                <w:sz w:val="20"/>
              </w:rPr>
              <w:t>62 (52,1)</w:t>
            </w:r>
          </w:p>
        </w:tc>
      </w:tr>
      <w:tr w:rsidR="00A41ED3" w:rsidRPr="00B32C10"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B32C10" w:rsidRDefault="001D6A00" w:rsidP="00513D6C">
            <w:pPr>
              <w:keepNext/>
              <w:tabs>
                <w:tab w:val="left" w:pos="267"/>
              </w:tabs>
              <w:ind w:left="274" w:hanging="274"/>
              <w:rPr>
                <w:b/>
                <w:bCs/>
                <w:sz w:val="20"/>
              </w:rPr>
            </w:pPr>
            <w:r w:rsidRPr="00B32C10">
              <w:rPr>
                <w:sz w:val="20"/>
              </w:rPr>
              <w:tab/>
              <w:t>Állapotstabilizálódás (SD), n (%)</w:t>
            </w:r>
          </w:p>
        </w:tc>
        <w:tc>
          <w:tcPr>
            <w:tcW w:w="2569" w:type="pct"/>
            <w:shd w:val="clear" w:color="auto" w:fill="auto"/>
          </w:tcPr>
          <w:p w14:paraId="094D9C78" w14:textId="77777777" w:rsidR="005379B7" w:rsidRPr="00B32C10" w:rsidRDefault="001D6A00" w:rsidP="00513D6C">
            <w:pPr>
              <w:keepNext/>
              <w:jc w:val="center"/>
              <w:rPr>
                <w:sz w:val="20"/>
              </w:rPr>
            </w:pPr>
            <w:r w:rsidRPr="00B32C10">
              <w:rPr>
                <w:sz w:val="20"/>
              </w:rPr>
              <w:t>25 (21,0)</w:t>
            </w:r>
          </w:p>
        </w:tc>
      </w:tr>
      <w:tr w:rsidR="00A41ED3" w:rsidRPr="00B32C10"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B32C10" w:rsidRDefault="001D6A00" w:rsidP="00513D6C">
            <w:pPr>
              <w:keepNext/>
              <w:rPr>
                <w:strike/>
                <w:sz w:val="20"/>
              </w:rPr>
            </w:pPr>
            <w:r w:rsidRPr="00B32C10">
              <w:rPr>
                <w:b/>
                <w:sz w:val="20"/>
              </w:rPr>
              <w:t>A válaszreakció időtartama</w:t>
            </w:r>
          </w:p>
        </w:tc>
        <w:tc>
          <w:tcPr>
            <w:tcW w:w="2569" w:type="pct"/>
            <w:shd w:val="clear" w:color="auto" w:fill="auto"/>
          </w:tcPr>
          <w:p w14:paraId="739F5DCE" w14:textId="77777777" w:rsidR="005379B7" w:rsidRPr="00B32C10" w:rsidRDefault="005379B7" w:rsidP="00513D6C">
            <w:pPr>
              <w:keepNext/>
              <w:jc w:val="center"/>
              <w:rPr>
                <w:sz w:val="20"/>
              </w:rPr>
            </w:pPr>
          </w:p>
        </w:tc>
      </w:tr>
      <w:tr w:rsidR="00A41ED3" w:rsidRPr="00B32C10"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B32C10" w:rsidRDefault="001D6A00" w:rsidP="00513D6C">
            <w:pPr>
              <w:keepNext/>
              <w:tabs>
                <w:tab w:val="left" w:pos="270"/>
              </w:tabs>
              <w:ind w:left="274" w:hanging="274"/>
              <w:rPr>
                <w:b/>
                <w:bCs/>
                <w:sz w:val="20"/>
              </w:rPr>
            </w:pPr>
            <w:r w:rsidRPr="00B32C10">
              <w:rPr>
                <w:sz w:val="20"/>
              </w:rPr>
              <w:tab/>
              <w:t>Medián (tartomány) hónap</w:t>
            </w:r>
          </w:p>
        </w:tc>
        <w:tc>
          <w:tcPr>
            <w:tcW w:w="2569" w:type="pct"/>
            <w:shd w:val="clear" w:color="auto" w:fill="auto"/>
          </w:tcPr>
          <w:p w14:paraId="66A28C81" w14:textId="77777777" w:rsidR="005379B7" w:rsidRPr="00B32C10" w:rsidRDefault="001D6A00" w:rsidP="00513D6C">
            <w:pPr>
              <w:keepNext/>
              <w:jc w:val="center"/>
              <w:rPr>
                <w:sz w:val="20"/>
              </w:rPr>
            </w:pPr>
            <w:r w:rsidRPr="00B32C10">
              <w:rPr>
                <w:sz w:val="20"/>
              </w:rPr>
              <w:t>NR (1,4; 58,0+)</w:t>
            </w:r>
          </w:p>
        </w:tc>
      </w:tr>
      <w:tr w:rsidR="00A41ED3" w:rsidRPr="00B32C10"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B32C10" w:rsidRDefault="001D6A00" w:rsidP="00513D6C">
            <w:pPr>
              <w:keepNext/>
              <w:rPr>
                <w:strike/>
                <w:sz w:val="20"/>
              </w:rPr>
            </w:pPr>
            <w:r w:rsidRPr="00B32C10">
              <w:rPr>
                <w:b/>
                <w:sz w:val="20"/>
              </w:rPr>
              <w:t>A válaszig eltelt medián időtartam</w:t>
            </w:r>
          </w:p>
        </w:tc>
        <w:tc>
          <w:tcPr>
            <w:tcW w:w="2569" w:type="pct"/>
            <w:shd w:val="clear" w:color="auto" w:fill="auto"/>
          </w:tcPr>
          <w:p w14:paraId="5BCBD11F" w14:textId="77777777" w:rsidR="005379B7" w:rsidRPr="00B32C10" w:rsidRDefault="005379B7" w:rsidP="00513D6C">
            <w:pPr>
              <w:keepNext/>
              <w:jc w:val="center"/>
              <w:rPr>
                <w:sz w:val="20"/>
              </w:rPr>
            </w:pPr>
          </w:p>
        </w:tc>
      </w:tr>
      <w:tr w:rsidR="00A41ED3" w:rsidRPr="00B32C10"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B32C10" w:rsidRDefault="001D6A00" w:rsidP="00513D6C">
            <w:pPr>
              <w:keepNext/>
              <w:tabs>
                <w:tab w:val="left" w:pos="270"/>
              </w:tabs>
              <w:ind w:left="274" w:hanging="274"/>
              <w:rPr>
                <w:b/>
                <w:bCs/>
                <w:sz w:val="20"/>
              </w:rPr>
            </w:pPr>
            <w:r w:rsidRPr="00B32C10">
              <w:rPr>
                <w:sz w:val="20"/>
              </w:rPr>
              <w:tab/>
              <w:t>Hónap (tartomány)</w:t>
            </w:r>
          </w:p>
        </w:tc>
        <w:tc>
          <w:tcPr>
            <w:tcW w:w="2569" w:type="pct"/>
            <w:tcBorders>
              <w:bottom w:val="single" w:sz="4" w:space="0" w:color="auto"/>
            </w:tcBorders>
            <w:shd w:val="clear" w:color="auto" w:fill="auto"/>
          </w:tcPr>
          <w:p w14:paraId="4FCE06C8" w14:textId="77777777" w:rsidR="005379B7" w:rsidRPr="00B32C10" w:rsidRDefault="001D6A00" w:rsidP="00513D6C">
            <w:pPr>
              <w:keepNext/>
              <w:jc w:val="center"/>
              <w:rPr>
                <w:sz w:val="20"/>
              </w:rPr>
            </w:pPr>
            <w:r w:rsidRPr="00B32C10">
              <w:rPr>
                <w:sz w:val="20"/>
              </w:rPr>
              <w:t>2,8 (1,1; 37,1)</w:t>
            </w:r>
          </w:p>
        </w:tc>
      </w:tr>
    </w:tbl>
    <w:p w14:paraId="1477BDE1" w14:textId="77777777" w:rsidR="005379B7" w:rsidRPr="00B32C10" w:rsidRDefault="001D6A00" w:rsidP="00513D6C">
      <w:pPr>
        <w:pStyle w:val="EMEABodyText"/>
        <w:rPr>
          <w:noProof/>
          <w:sz w:val="18"/>
          <w:szCs w:val="18"/>
        </w:rPr>
      </w:pPr>
      <w:r w:rsidRPr="00B32C10">
        <w:rPr>
          <w:sz w:val="18"/>
        </w:rPr>
        <w:t>* a vizsgálatot végző értékelése alapján</w:t>
      </w:r>
    </w:p>
    <w:p w14:paraId="50BC0BF9" w14:textId="77777777" w:rsidR="005379B7" w:rsidRPr="00B32C10" w:rsidRDefault="001D6A00" w:rsidP="00513D6C">
      <w:pPr>
        <w:pStyle w:val="EMEABodyText"/>
        <w:keepNext/>
        <w:rPr>
          <w:sz w:val="18"/>
          <w:szCs w:val="18"/>
        </w:rPr>
      </w:pPr>
      <w:r w:rsidRPr="00B32C10">
        <w:rPr>
          <w:sz w:val="18"/>
        </w:rPr>
        <w:t>„</w:t>
      </w:r>
      <w:r w:rsidRPr="00B32C10">
        <w:rPr>
          <w:sz w:val="18"/>
          <w:vertAlign w:val="superscript"/>
        </w:rPr>
        <w:t>+</w:t>
      </w:r>
      <w:r w:rsidRPr="00B32C10">
        <w:rPr>
          <w:sz w:val="18"/>
        </w:rPr>
        <w:t>” cenzorált megfigyelést jelez.</w:t>
      </w:r>
    </w:p>
    <w:p w14:paraId="592421E0" w14:textId="77777777" w:rsidR="005379B7" w:rsidRPr="00B32C10" w:rsidRDefault="001D6A00" w:rsidP="00513D6C">
      <w:pPr>
        <w:pStyle w:val="EMEABodyText"/>
        <w:rPr>
          <w:sz w:val="18"/>
          <w:szCs w:val="18"/>
        </w:rPr>
      </w:pPr>
      <w:r w:rsidRPr="00B32C10">
        <w:rPr>
          <w:sz w:val="18"/>
        </w:rPr>
        <w:t>NE= Nem érték el</w:t>
      </w:r>
    </w:p>
    <w:p w14:paraId="5A348715" w14:textId="77777777" w:rsidR="005379B7" w:rsidRPr="00B32C10" w:rsidRDefault="005379B7" w:rsidP="00513D6C">
      <w:pPr>
        <w:pStyle w:val="EMEABodyText"/>
        <w:rPr>
          <w:noProof/>
        </w:rPr>
      </w:pPr>
    </w:p>
    <w:p w14:paraId="2C2F225F" w14:textId="77777777" w:rsidR="005379B7" w:rsidRPr="00B32C10" w:rsidRDefault="001D6A00" w:rsidP="00513D6C">
      <w:pPr>
        <w:pStyle w:val="EMEABodyText"/>
        <w:rPr>
          <w:noProof/>
        </w:rPr>
      </w:pPr>
      <w:r w:rsidRPr="00B32C10">
        <w:t>A BICR által értékelt objektív válaszadási arány 61,3% (95%-os CI: 52,0; 70,1) volt, beleértve a 20,2%</w:t>
      </w:r>
      <w:r w:rsidRPr="00B32C10">
        <w:noBreakHyphen/>
        <w:t>os CR arányt (95%-os CI: 13,4; 28,5), a 41,2%-os PR-arányt (95%-os CI: 32,2; 50,6) és a 22,7%-ban jelentett stabil betegségállapotot. A BICR általi értékelés általában összhangban volt a vizsgálatot végző értékelésével. A BRAF- vagy KRAS-mutációs státusztól és a tumor PD</w:t>
      </w:r>
      <w:r w:rsidRPr="00B32C10">
        <w:noBreakHyphen/>
        <w:t>L1-expressziós szintjétől függetlenül megerősített válaszokat figyeltek meg.</w:t>
      </w:r>
    </w:p>
    <w:p w14:paraId="27466603" w14:textId="77777777" w:rsidR="005379B7" w:rsidRPr="00B32C10" w:rsidRDefault="005379B7" w:rsidP="00513D6C">
      <w:pPr>
        <w:pStyle w:val="EMEABodyText"/>
        <w:rPr>
          <w:noProof/>
        </w:rPr>
      </w:pPr>
    </w:p>
    <w:p w14:paraId="52C45037" w14:textId="77777777" w:rsidR="0005493E" w:rsidRPr="00B32C10" w:rsidRDefault="001D6A00" w:rsidP="00513D6C">
      <w:pPr>
        <w:pStyle w:val="EMEABodyText"/>
      </w:pPr>
      <w:r w:rsidRPr="00B32C10">
        <w:t>A 119 közül 11 (9,2%) beteg volt ≥ 75 éves. A vizsgálatot végző által értékelt objektív válaszadási arány a ≥ 75 éves betegek esetében 45,5% (95%-os CI: 16,7; 76,6) volt.</w:t>
      </w:r>
    </w:p>
    <w:p w14:paraId="504620A0" w14:textId="77777777" w:rsidR="005379B7" w:rsidRPr="00B32C10" w:rsidRDefault="005379B7" w:rsidP="00513D6C">
      <w:pPr>
        <w:pStyle w:val="EMEABodyText"/>
        <w:rPr>
          <w:noProof/>
        </w:rPr>
      </w:pPr>
    </w:p>
    <w:p w14:paraId="2D5E8161" w14:textId="77777777" w:rsidR="0005493E" w:rsidRPr="00B32C10"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32C10">
        <w:rPr>
          <w:rFonts w:ascii="Times New Roman" w:hAnsi="Times New Roman"/>
          <w:b w:val="0"/>
          <w:color w:val="auto"/>
          <w:sz w:val="22"/>
        </w:rPr>
        <w:t>A nyelőcső laphámsejtes carcinomája</w:t>
      </w:r>
    </w:p>
    <w:p w14:paraId="1D962541" w14:textId="77777777" w:rsidR="00BC61FF" w:rsidRPr="00B32C10" w:rsidRDefault="00BC61FF" w:rsidP="00513D6C">
      <w:pPr>
        <w:pStyle w:val="EMEABodyText"/>
        <w:keepNext/>
        <w:rPr>
          <w:i/>
          <w:noProof/>
          <w:u w:val="single"/>
        </w:rPr>
      </w:pPr>
    </w:p>
    <w:p w14:paraId="241FFF3D" w14:textId="77777777" w:rsidR="0005493E" w:rsidRPr="00B32C10" w:rsidRDefault="001D6A00" w:rsidP="00513D6C">
      <w:pPr>
        <w:pStyle w:val="EMEABodyText"/>
        <w:keepNext/>
        <w:rPr>
          <w:i/>
          <w:iCs/>
        </w:rPr>
      </w:pPr>
      <w:r w:rsidRPr="00B32C10">
        <w:rPr>
          <w:i/>
          <w:u w:val="single"/>
        </w:rPr>
        <w:t>Randomizált, III. fázisú vizsgálat a nivolumab-monoterápia értékelésére, korábban kezelt betegeknél (ONO-4538-24/ CA209473)</w:t>
      </w:r>
    </w:p>
    <w:p w14:paraId="7A8F8BB7" w14:textId="0ED3D9F5" w:rsidR="0005493E" w:rsidRPr="00B32C10" w:rsidRDefault="001D6A00" w:rsidP="00513D6C">
      <w:pPr>
        <w:pStyle w:val="BMSBodyText"/>
        <w:spacing w:after="0" w:line="240" w:lineRule="auto"/>
        <w:jc w:val="left"/>
        <w:rPr>
          <w:color w:val="auto"/>
          <w:sz w:val="22"/>
          <w:szCs w:val="22"/>
        </w:rPr>
      </w:pPr>
      <w:r w:rsidRPr="00B32C10">
        <w:rPr>
          <w:color w:val="auto"/>
          <w:sz w:val="22"/>
        </w:rPr>
        <w:t>A monoterápiában adott 240 mg nivolumab biztonságosságát és hatásosságát a nem reszekálható, előrehaladott, kiújuló vagy metasztatikus laphámsejtes nyelőcsőcarcinoma (OSCC) kezelésére egy III. fázisú, randomizált, aktív</w:t>
      </w:r>
      <w:r w:rsidR="002679B6">
        <w:rPr>
          <w:color w:val="auto"/>
          <w:sz w:val="22"/>
        </w:rPr>
        <w:t xml:space="preserve"> </w:t>
      </w:r>
      <w:r w:rsidRPr="00B32C10">
        <w:rPr>
          <w:color w:val="auto"/>
          <w:sz w:val="22"/>
        </w:rPr>
        <w:t>kontrollos, nyílt elrendezésű vizsgálatban (ONO-4538-24/CA209473) értékelték. A vizsgálatban olyan felnőttek (20 éves vagy idősebb) vettek részt, akik nem reagáltak vagy intoleránsak voltak legalább egy fluoropirimidinnel kombinált platinaalapú kezelésre, és a betegek beválasztása független volt a tumor PD</w:t>
      </w:r>
      <w:r w:rsidRPr="00B32C10">
        <w:rPr>
          <w:color w:val="auto"/>
          <w:sz w:val="22"/>
        </w:rPr>
        <w:noBreakHyphen/>
        <w:t>L1</w:t>
      </w:r>
      <w:r w:rsidRPr="00B32C10">
        <w:rPr>
          <w:color w:val="auto"/>
          <w:sz w:val="22"/>
        </w:rPr>
        <w:noBreakHyphen/>
        <w:t>-expresszió szintjétől. Azokat a betegeket, akik refrakterek vagy intoleránsak voltak a taxán-terápiára, tünetekkel járó vagy kezelést igénylő agyi metastasisaik voltak, aktív autoimmun-betegségük volt, egészségi állapotuk szisztémás immunszuppressziót igényelt, illetve azokat, akiknél nyilvánvaló tumorinvázió volt a nyelőcső környéki szervekben (pl. az aorta és a légutak) kizárták a vizsgálatból.</w:t>
      </w:r>
    </w:p>
    <w:p w14:paraId="6FEFF366" w14:textId="77777777" w:rsidR="0005493E" w:rsidRPr="00B32C10" w:rsidRDefault="0005493E" w:rsidP="00513D6C">
      <w:pPr>
        <w:pStyle w:val="BMSBodyText"/>
        <w:spacing w:after="0" w:line="240" w:lineRule="auto"/>
        <w:jc w:val="left"/>
        <w:rPr>
          <w:color w:val="auto"/>
          <w:sz w:val="22"/>
          <w:szCs w:val="22"/>
        </w:rPr>
      </w:pPr>
    </w:p>
    <w:p w14:paraId="63597D13" w14:textId="77777777" w:rsidR="0005493E" w:rsidRPr="00B32C10" w:rsidRDefault="001D6A00" w:rsidP="00513D6C">
      <w:r w:rsidRPr="00B32C10">
        <w:t>Összesen 419 beteget randomizáltak 1:1 arányban, akik vagy 240 mg nivolumabot kaptak intravénásan 30 perc alatt minden második héten (n = 210) vagy a vizsgálatot végző által választott taxán kemoterápiát: minden harmadik héten 75 mg/m</w:t>
      </w:r>
      <w:r w:rsidRPr="00B32C10">
        <w:rPr>
          <w:vertAlign w:val="superscript"/>
        </w:rPr>
        <w:t>2</w:t>
      </w:r>
      <w:r w:rsidRPr="00B32C10">
        <w:t xml:space="preserve"> docetaxel intravénásan (n = 65) vagy </w:t>
      </w:r>
      <w:r w:rsidRPr="00B32C10">
        <w:lastRenderedPageBreak/>
        <w:t>100 mg/m</w:t>
      </w:r>
      <w:r w:rsidRPr="00B32C10">
        <w:rPr>
          <w:vertAlign w:val="superscript"/>
        </w:rPr>
        <w:t>2</w:t>
      </w:r>
      <w:r w:rsidRPr="00B32C10">
        <w:t xml:space="preserve"> paklitaxel intravénásan hetente egyszer hat héten át, utána egy hét kihagyással (n = 144). A randomizálást a helyszín (Japán vs. a világ többi része), a metasztázisos szervek száma (≤1 vs. ≥2) és a tumor PD</w:t>
      </w:r>
      <w:r w:rsidRPr="00B32C10">
        <w:noBreakHyphen/>
        <w:t>L1</w:t>
      </w:r>
      <w:r w:rsidRPr="00B32C10">
        <w:noBreakHyphen/>
        <w:t>expresszió (≥1% vs. &lt;1% vagy nem meghatározott) szerint stratifikálták. A kezelést a vizsgálatot végző által a RECIST 1.1</w:t>
      </w:r>
      <w:r w:rsidRPr="00B32C10">
        <w:noBreakHyphen/>
        <w:t>-es verziója alapján értékelt betegség progressziójáig vagy elfogadhatatlan mértékű toxicitásig folytatták. A daganat</w:t>
      </w:r>
      <w:r w:rsidRPr="00B32C10">
        <w:noBreakHyphen/>
        <w:t>értékeléseket 1 éven át 6 hetente, majd ezt követően 12 hetente végezték. A vizsgálatot végző által értékelt kezdeti progresszió utáni kezelés akkor volt megengedett a nivolumabot kapó betegeknél, ha nem volt gyors progresszió, a vizsgáló kedvező hatásként értékelt, a kezeléssel szemben tolerancia mutatkozott, stabil volt a teljesítménystátusz, és akiknél a progresszió utáni kezelés nem késleltette a betegség progressziójával összefüggő súlyos szövődmények (pl. agyi metastasis) megelőzését célzó azonnali beavatkozást. Az elsődleges hatásossági végpont a teljes túlélés (OS) volt. A legfontosabb másodlagos hatásossági végpont a vizsgálatot végző által értékelt objektív válaszadási arány (objective response rate – ORR) és a progressziómentes túlélés (progression</w:t>
      </w:r>
      <w:r w:rsidRPr="00B32C10">
        <w:noBreakHyphen/>
        <w:t>free survival – PFS) volt. További előre meghatározott alcsoport</w:t>
      </w:r>
      <w:r w:rsidRPr="00B32C10">
        <w:noBreakHyphen/>
        <w:t>analíziseket végeztek a tumor PD</w:t>
      </w:r>
      <w:r w:rsidRPr="00B32C10">
        <w:noBreakHyphen/>
        <w:t>L1</w:t>
      </w:r>
      <w:r w:rsidRPr="00B32C10">
        <w:noBreakHyphen/>
        <w:t>expressziója hatásosságának értékelésére előre meghatározott 1%</w:t>
      </w:r>
      <w:r w:rsidRPr="00B32C10">
        <w:noBreakHyphen/>
        <w:t>os expressziós szintnél. A daganat PD</w:t>
      </w:r>
      <w:r w:rsidRPr="00B32C10">
        <w:noBreakHyphen/>
        <w:t>L1</w:t>
      </w:r>
      <w:r w:rsidRPr="00B32C10">
        <w:noBreakHyphen/>
        <w:t>expresszióját PD</w:t>
      </w:r>
      <w:r w:rsidRPr="00B32C10">
        <w:noBreakHyphen/>
        <w:t>L1 immunhisztokémiai (ICH) 28</w:t>
      </w:r>
      <w:r w:rsidRPr="00B32C10">
        <w:noBreakHyphen/>
        <w:t>8 pharmDx vizsgálattal határozták meg.</w:t>
      </w:r>
    </w:p>
    <w:p w14:paraId="7B2026D4" w14:textId="77777777" w:rsidR="0005493E" w:rsidRPr="00B32C10" w:rsidRDefault="0005493E" w:rsidP="00513D6C">
      <w:pPr>
        <w:pStyle w:val="BMSBodyText"/>
        <w:tabs>
          <w:tab w:val="left" w:pos="4111"/>
        </w:tabs>
        <w:spacing w:after="0" w:line="240" w:lineRule="auto"/>
        <w:jc w:val="left"/>
        <w:rPr>
          <w:color w:val="auto"/>
          <w:sz w:val="22"/>
          <w:szCs w:val="22"/>
        </w:rPr>
      </w:pPr>
    </w:p>
    <w:p w14:paraId="1B7E868F" w14:textId="77777777" w:rsidR="0005493E" w:rsidRPr="00B32C10" w:rsidRDefault="001D6A00" w:rsidP="00513D6C">
      <w:r w:rsidRPr="00B32C10">
        <w:t>A kiindulási jellemzők általában egyensúlyban voltak a két csoportban. A medián életkor 65 év volt (tartomány: 33–87), 53%-uk ≥ 65 éves, 10%-uk ≥ 75 éves, 87%-uk férfi, 96%-uk ázsiai és 4%-uk fehérbőrű volt. A kiindulási ECOG-teljesítménystátusz 0 (50%) vagy 1 (50%) volt.</w:t>
      </w:r>
    </w:p>
    <w:p w14:paraId="5FFCD305" w14:textId="77777777" w:rsidR="0005493E" w:rsidRPr="00B32C10" w:rsidRDefault="0005493E" w:rsidP="00513D6C">
      <w:pPr>
        <w:pStyle w:val="EMEABodyText"/>
        <w:rPr>
          <w:iCs/>
        </w:rPr>
      </w:pPr>
    </w:p>
    <w:p w14:paraId="01385411" w14:textId="44C09EB3" w:rsidR="0005493E" w:rsidRPr="00B32C10" w:rsidRDefault="001D6A00" w:rsidP="00513D6C">
      <w:pPr>
        <w:pStyle w:val="BMSBodyText"/>
        <w:spacing w:after="0" w:line="240" w:lineRule="auto"/>
        <w:jc w:val="left"/>
        <w:rPr>
          <w:color w:val="auto"/>
          <w:sz w:val="22"/>
          <w:szCs w:val="22"/>
        </w:rPr>
      </w:pPr>
      <w:r w:rsidRPr="00B32C10">
        <w:rPr>
          <w:color w:val="auto"/>
          <w:sz w:val="22"/>
        </w:rPr>
        <w:t>A minimum 17,6 hónapos követéssel a vizsgálat az OS statisztikailag szignifikáns javulását igazolta a nivolumabra randomizált betegeknél a vizsgáló által választott taxán kemoterápiához viszonyítva. A hatásossági eredményeket a 42. táblázat és a 28. ábra mutatja be.</w:t>
      </w:r>
    </w:p>
    <w:p w14:paraId="68FDBD35" w14:textId="77777777" w:rsidR="0005493E" w:rsidRPr="00B32C10" w:rsidRDefault="0005493E" w:rsidP="00513D6C">
      <w:pPr>
        <w:pStyle w:val="EMEABodyText"/>
        <w:rPr>
          <w:iCs/>
        </w:rPr>
      </w:pPr>
    </w:p>
    <w:p w14:paraId="69507A76" w14:textId="77777777" w:rsidR="0005493E" w:rsidRPr="00B32C10" w:rsidRDefault="001D6A00" w:rsidP="00513D6C">
      <w:pPr>
        <w:pStyle w:val="BMSBodyText"/>
        <w:spacing w:after="0" w:line="240" w:lineRule="auto"/>
        <w:jc w:val="left"/>
        <w:rPr>
          <w:noProof/>
          <w:color w:val="auto"/>
          <w:sz w:val="22"/>
          <w:szCs w:val="22"/>
        </w:rPr>
      </w:pPr>
      <w:r w:rsidRPr="00B32C10">
        <w:rPr>
          <w:color w:val="auto"/>
          <w:sz w:val="22"/>
        </w:rPr>
        <w:t>Az első 2,5 hónapban a betegek nagyobb arányánál észleltek halálozást a nivolumab</w:t>
      </w:r>
      <w:r w:rsidRPr="00B32C10">
        <w:rPr>
          <w:color w:val="auto"/>
          <w:sz w:val="22"/>
        </w:rPr>
        <w:noBreakHyphen/>
        <w:t>karon (32/210, 15,2%), a kemoterápiás karhoz viszonyítva (15/209, 7,2%). A korai halálozással összefüggő konkrét tényező(ke)t nem tudtak azonosítani.</w:t>
      </w:r>
    </w:p>
    <w:p w14:paraId="4F76EEDC" w14:textId="77777777" w:rsidR="0005493E" w:rsidRPr="00B32C10" w:rsidRDefault="0005493E" w:rsidP="00513D6C">
      <w:pPr>
        <w:pStyle w:val="EMEABodyText"/>
        <w:rPr>
          <w:noProof/>
        </w:rPr>
      </w:pPr>
    </w:p>
    <w:p w14:paraId="20B660A4" w14:textId="2C9517AA" w:rsidR="00C84C29" w:rsidRPr="00B32C10" w:rsidRDefault="001D6A00" w:rsidP="00513D6C">
      <w:pPr>
        <w:pStyle w:val="BMSTableTitle"/>
        <w:keepLines w:val="0"/>
        <w:tabs>
          <w:tab w:val="clear" w:pos="2160"/>
        </w:tabs>
        <w:spacing w:before="0" w:after="0"/>
        <w:ind w:left="1418" w:hanging="1418"/>
        <w:rPr>
          <w:sz w:val="22"/>
          <w:szCs w:val="22"/>
        </w:rPr>
      </w:pPr>
      <w:r w:rsidRPr="00B32C10">
        <w:rPr>
          <w:sz w:val="22"/>
        </w:rPr>
        <w:t>42. táblázat:</w:t>
      </w:r>
      <w:r w:rsidRPr="00B32C10">
        <w:rPr>
          <w:sz w:val="22"/>
        </w:rPr>
        <w:tab/>
        <w:t>Hatásossági eredmények (ONO-4538-24/CA209473)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rsidRPr="00B32C10"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B32C10"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B32C10" w:rsidRDefault="001D6A00" w:rsidP="00513D6C">
            <w:pPr>
              <w:pStyle w:val="BMSTableHeader"/>
              <w:keepNext/>
              <w:spacing w:before="0" w:after="0"/>
            </w:pPr>
            <w:r w:rsidRPr="00B32C10">
              <w:t>Nivolumab</w:t>
            </w:r>
            <w:r w:rsidRPr="00B32C10">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B32C10" w:rsidRDefault="001D6A00" w:rsidP="00513D6C">
            <w:pPr>
              <w:pStyle w:val="BMSTableHeader"/>
              <w:keepNext/>
              <w:spacing w:before="0" w:after="0"/>
            </w:pPr>
            <w:r w:rsidRPr="00B32C10">
              <w:t>A vizsgálatot végző által választott kezelés</w:t>
            </w:r>
            <w:r w:rsidRPr="00B32C10">
              <w:br/>
              <w:t>(n = 209)</w:t>
            </w:r>
          </w:p>
        </w:tc>
      </w:tr>
      <w:tr w:rsidR="00A41ED3" w:rsidRPr="00B32C10"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B32C10" w:rsidRDefault="001D6A00" w:rsidP="00513D6C">
            <w:pPr>
              <w:pStyle w:val="Styletableboldcenter"/>
              <w:keepNext/>
              <w:jc w:val="left"/>
            </w:pPr>
            <w:r w:rsidRPr="00B32C10">
              <w:t>Teljes túlélés</w:t>
            </w:r>
            <w:r w:rsidRPr="00B32C10">
              <w:rPr>
                <w:vertAlign w:val="superscript"/>
              </w:rPr>
              <w:t>a</w:t>
            </w:r>
          </w:p>
        </w:tc>
        <w:tc>
          <w:tcPr>
            <w:tcW w:w="2409" w:type="dxa"/>
            <w:tcBorders>
              <w:top w:val="single" w:sz="4" w:space="0" w:color="auto"/>
            </w:tcBorders>
            <w:shd w:val="clear" w:color="auto" w:fill="auto"/>
            <w:vAlign w:val="center"/>
          </w:tcPr>
          <w:p w14:paraId="43298D70" w14:textId="77777777" w:rsidR="0005493E" w:rsidRPr="00B32C10" w:rsidRDefault="0005493E" w:rsidP="00513D6C">
            <w:pPr>
              <w:pStyle w:val="BMSTableText"/>
              <w:keepNext/>
              <w:spacing w:before="0" w:after="0"/>
              <w:rPr>
                <w:lang w:eastAsia="en-GB"/>
              </w:rPr>
            </w:pPr>
          </w:p>
        </w:tc>
        <w:tc>
          <w:tcPr>
            <w:tcW w:w="2556" w:type="dxa"/>
            <w:tcBorders>
              <w:top w:val="single" w:sz="4" w:space="0" w:color="auto"/>
            </w:tcBorders>
            <w:shd w:val="clear" w:color="auto" w:fill="auto"/>
            <w:vAlign w:val="center"/>
          </w:tcPr>
          <w:p w14:paraId="2C23E9C4" w14:textId="77777777" w:rsidR="0005493E" w:rsidRPr="00B32C10" w:rsidRDefault="0005493E" w:rsidP="00513D6C">
            <w:pPr>
              <w:pStyle w:val="BMSTableText"/>
              <w:keepNext/>
              <w:spacing w:before="0" w:after="0"/>
              <w:rPr>
                <w:lang w:eastAsia="en-GB"/>
              </w:rPr>
            </w:pPr>
          </w:p>
        </w:tc>
      </w:tr>
      <w:tr w:rsidR="00A41ED3" w:rsidRPr="00B32C10" w14:paraId="36B36740" w14:textId="77777777" w:rsidTr="00F40471">
        <w:trPr>
          <w:cantSplit/>
          <w:trHeight w:val="57"/>
          <w:jc w:val="center"/>
        </w:trPr>
        <w:tc>
          <w:tcPr>
            <w:tcW w:w="4395" w:type="dxa"/>
            <w:shd w:val="clear" w:color="auto" w:fill="auto"/>
            <w:hideMark/>
          </w:tcPr>
          <w:p w14:paraId="3C0A2C19" w14:textId="77777777" w:rsidR="0005493E" w:rsidRPr="00B32C10" w:rsidRDefault="001D6A00" w:rsidP="00513D6C">
            <w:pPr>
              <w:pStyle w:val="BMSTableText"/>
              <w:keepNext/>
              <w:spacing w:before="0" w:after="0"/>
              <w:ind w:left="158"/>
              <w:jc w:val="left"/>
            </w:pPr>
            <w:r w:rsidRPr="00B32C10">
              <w:t>Események</w:t>
            </w:r>
          </w:p>
        </w:tc>
        <w:tc>
          <w:tcPr>
            <w:tcW w:w="2409" w:type="dxa"/>
            <w:shd w:val="clear" w:color="auto" w:fill="auto"/>
            <w:vAlign w:val="center"/>
            <w:hideMark/>
          </w:tcPr>
          <w:p w14:paraId="6D4A83D6" w14:textId="77777777" w:rsidR="0005493E" w:rsidRPr="00B32C10" w:rsidRDefault="001D6A00" w:rsidP="00513D6C">
            <w:pPr>
              <w:pStyle w:val="BMSTableText"/>
              <w:keepNext/>
              <w:spacing w:before="0" w:after="0"/>
            </w:pPr>
            <w:r w:rsidRPr="00B32C10">
              <w:t>160 (76%)</w:t>
            </w:r>
          </w:p>
        </w:tc>
        <w:tc>
          <w:tcPr>
            <w:tcW w:w="2556" w:type="dxa"/>
            <w:shd w:val="clear" w:color="auto" w:fill="auto"/>
            <w:vAlign w:val="center"/>
            <w:hideMark/>
          </w:tcPr>
          <w:p w14:paraId="5EB090E4" w14:textId="77777777" w:rsidR="0005493E" w:rsidRPr="00B32C10" w:rsidRDefault="001D6A00" w:rsidP="00513D6C">
            <w:pPr>
              <w:pStyle w:val="BMSTableText"/>
              <w:keepNext/>
              <w:spacing w:before="0" w:after="0"/>
            </w:pPr>
            <w:r w:rsidRPr="00B32C10">
              <w:t>173 (83%)</w:t>
            </w:r>
          </w:p>
        </w:tc>
      </w:tr>
      <w:tr w:rsidR="00A41ED3" w:rsidRPr="00B32C10" w14:paraId="00B22D3B" w14:textId="77777777" w:rsidTr="00F40471">
        <w:trPr>
          <w:cantSplit/>
          <w:trHeight w:val="57"/>
          <w:jc w:val="center"/>
        </w:trPr>
        <w:tc>
          <w:tcPr>
            <w:tcW w:w="4395" w:type="dxa"/>
            <w:shd w:val="clear" w:color="auto" w:fill="auto"/>
            <w:hideMark/>
          </w:tcPr>
          <w:p w14:paraId="1B8CD5B9" w14:textId="77777777" w:rsidR="0005493E" w:rsidRPr="00B32C10" w:rsidRDefault="001D6A00" w:rsidP="00513D6C">
            <w:pPr>
              <w:pStyle w:val="BMSTableText"/>
              <w:keepNext/>
              <w:spacing w:before="0" w:after="0"/>
              <w:ind w:left="317"/>
              <w:jc w:val="left"/>
            </w:pPr>
            <w:r w:rsidRPr="00B32C10">
              <w:t>Relatív hazárd (95%-os CI)</w:t>
            </w:r>
            <w:r w:rsidRPr="00B32C10">
              <w:rPr>
                <w:vertAlign w:val="superscript"/>
              </w:rPr>
              <w:t>b</w:t>
            </w:r>
          </w:p>
        </w:tc>
        <w:tc>
          <w:tcPr>
            <w:tcW w:w="4965" w:type="dxa"/>
            <w:gridSpan w:val="2"/>
            <w:shd w:val="clear" w:color="auto" w:fill="auto"/>
            <w:vAlign w:val="center"/>
            <w:hideMark/>
          </w:tcPr>
          <w:p w14:paraId="04EFDB06" w14:textId="77777777" w:rsidR="0005493E" w:rsidRPr="00B32C10" w:rsidRDefault="001D6A00" w:rsidP="00513D6C">
            <w:pPr>
              <w:pStyle w:val="BMSTableText"/>
              <w:keepNext/>
              <w:spacing w:before="0" w:after="0"/>
            </w:pPr>
            <w:r w:rsidRPr="00B32C10">
              <w:t>0,77 (0,62; 0,96)</w:t>
            </w:r>
          </w:p>
        </w:tc>
      </w:tr>
      <w:tr w:rsidR="00A41ED3" w:rsidRPr="00B32C10" w14:paraId="35126EB7" w14:textId="77777777" w:rsidTr="00F40471">
        <w:trPr>
          <w:cantSplit/>
          <w:trHeight w:val="57"/>
          <w:jc w:val="center"/>
        </w:trPr>
        <w:tc>
          <w:tcPr>
            <w:tcW w:w="4395" w:type="dxa"/>
            <w:shd w:val="clear" w:color="auto" w:fill="auto"/>
            <w:hideMark/>
          </w:tcPr>
          <w:p w14:paraId="4E7DDED0" w14:textId="77777777" w:rsidR="0005493E" w:rsidRPr="00B32C10" w:rsidRDefault="001D6A00" w:rsidP="00513D6C">
            <w:pPr>
              <w:pStyle w:val="Styletable10pts"/>
              <w:keepNext/>
              <w:ind w:left="317"/>
            </w:pPr>
            <w:r w:rsidRPr="00B32C10">
              <w:t>p</w:t>
            </w:r>
            <w:r w:rsidRPr="00B32C10">
              <w:noBreakHyphen/>
              <w:t>érték</w:t>
            </w:r>
            <w:r w:rsidRPr="00B32C10">
              <w:rPr>
                <w:vertAlign w:val="superscript"/>
              </w:rPr>
              <w:t>c</w:t>
            </w:r>
          </w:p>
        </w:tc>
        <w:tc>
          <w:tcPr>
            <w:tcW w:w="4965" w:type="dxa"/>
            <w:gridSpan w:val="2"/>
            <w:shd w:val="clear" w:color="auto" w:fill="auto"/>
            <w:vAlign w:val="center"/>
            <w:hideMark/>
          </w:tcPr>
          <w:p w14:paraId="4DD9BC1C" w14:textId="77777777" w:rsidR="0005493E" w:rsidRPr="00B32C10" w:rsidRDefault="001D6A00" w:rsidP="00513D6C">
            <w:pPr>
              <w:pStyle w:val="BMSTableText"/>
              <w:keepNext/>
              <w:spacing w:before="0" w:after="0"/>
            </w:pPr>
            <w:r w:rsidRPr="00B32C10">
              <w:t>0,0189</w:t>
            </w:r>
          </w:p>
        </w:tc>
      </w:tr>
      <w:tr w:rsidR="00A41ED3" w:rsidRPr="00B32C10" w14:paraId="77F646F3" w14:textId="77777777" w:rsidTr="00F40471">
        <w:trPr>
          <w:cantSplit/>
          <w:trHeight w:val="57"/>
          <w:jc w:val="center"/>
        </w:trPr>
        <w:tc>
          <w:tcPr>
            <w:tcW w:w="4395" w:type="dxa"/>
            <w:shd w:val="clear" w:color="auto" w:fill="auto"/>
            <w:hideMark/>
          </w:tcPr>
          <w:p w14:paraId="1F2E3594" w14:textId="77777777" w:rsidR="0005493E" w:rsidRPr="00B32C10" w:rsidRDefault="001D6A00" w:rsidP="00513D6C">
            <w:pPr>
              <w:pStyle w:val="BMSTableText"/>
              <w:spacing w:before="0" w:after="0"/>
              <w:ind w:left="173"/>
              <w:jc w:val="left"/>
              <w:rPr>
                <w:b/>
              </w:rPr>
            </w:pPr>
            <w:r w:rsidRPr="00B32C10">
              <w:t>Medián (95%-os CI) (hónap)</w:t>
            </w:r>
          </w:p>
        </w:tc>
        <w:tc>
          <w:tcPr>
            <w:tcW w:w="2409" w:type="dxa"/>
            <w:shd w:val="clear" w:color="auto" w:fill="auto"/>
            <w:vAlign w:val="center"/>
            <w:hideMark/>
          </w:tcPr>
          <w:p w14:paraId="4ACA331A" w14:textId="77777777" w:rsidR="0005493E" w:rsidRPr="00B32C10" w:rsidRDefault="001D6A00" w:rsidP="00513D6C">
            <w:pPr>
              <w:pStyle w:val="BMSTableText"/>
              <w:keepNext/>
              <w:spacing w:before="0" w:after="0"/>
            </w:pPr>
            <w:r w:rsidRPr="00B32C10">
              <w:t>10,9 (9,2; 13,3)</w:t>
            </w:r>
          </w:p>
        </w:tc>
        <w:tc>
          <w:tcPr>
            <w:tcW w:w="2556" w:type="dxa"/>
            <w:shd w:val="clear" w:color="auto" w:fill="auto"/>
            <w:vAlign w:val="center"/>
            <w:hideMark/>
          </w:tcPr>
          <w:p w14:paraId="4A173919" w14:textId="77777777" w:rsidR="0005493E" w:rsidRPr="00B32C10" w:rsidRDefault="001D6A00" w:rsidP="00513D6C">
            <w:pPr>
              <w:pStyle w:val="BMSTableText"/>
              <w:keepNext/>
              <w:spacing w:before="0" w:after="0"/>
            </w:pPr>
            <w:r w:rsidRPr="00B32C10">
              <w:t>8,4 (7,2; 9,9)</w:t>
            </w:r>
          </w:p>
        </w:tc>
      </w:tr>
      <w:tr w:rsidR="00A41ED3" w:rsidRPr="00B32C10" w14:paraId="031C0CF3" w14:textId="77777777" w:rsidTr="00F40471">
        <w:trPr>
          <w:cantSplit/>
          <w:trHeight w:val="57"/>
          <w:jc w:val="center"/>
        </w:trPr>
        <w:tc>
          <w:tcPr>
            <w:tcW w:w="4395" w:type="dxa"/>
            <w:shd w:val="clear" w:color="auto" w:fill="auto"/>
            <w:hideMark/>
          </w:tcPr>
          <w:p w14:paraId="3E0CD46F" w14:textId="77777777" w:rsidR="0005493E" w:rsidRPr="00B32C10" w:rsidRDefault="001D6A00" w:rsidP="00513D6C">
            <w:pPr>
              <w:pStyle w:val="Styletableboldcenter"/>
              <w:keepNext/>
              <w:jc w:val="left"/>
            </w:pPr>
            <w:r w:rsidRPr="00B32C10">
              <w:t>Objektív válaszarány</w:t>
            </w:r>
            <w:r w:rsidRPr="00B32C10">
              <w:rPr>
                <w:vertAlign w:val="superscript"/>
              </w:rPr>
              <w:t>d,e</w:t>
            </w:r>
          </w:p>
        </w:tc>
        <w:tc>
          <w:tcPr>
            <w:tcW w:w="2409" w:type="dxa"/>
            <w:shd w:val="clear" w:color="auto" w:fill="auto"/>
            <w:vAlign w:val="center"/>
            <w:hideMark/>
          </w:tcPr>
          <w:p w14:paraId="0D3E7F6B" w14:textId="77777777" w:rsidR="0005493E" w:rsidRPr="00B32C10" w:rsidRDefault="001D6A00" w:rsidP="00513D6C">
            <w:pPr>
              <w:pStyle w:val="BMSTableText"/>
              <w:keepNext/>
              <w:spacing w:before="0" w:after="0"/>
            </w:pPr>
            <w:r w:rsidRPr="00B32C10">
              <w:t>33 (19,3%)</w:t>
            </w:r>
          </w:p>
        </w:tc>
        <w:tc>
          <w:tcPr>
            <w:tcW w:w="2556" w:type="dxa"/>
            <w:shd w:val="clear" w:color="auto" w:fill="auto"/>
            <w:vAlign w:val="center"/>
            <w:hideMark/>
          </w:tcPr>
          <w:p w14:paraId="31AADE39" w14:textId="77777777" w:rsidR="0005493E" w:rsidRPr="00B32C10" w:rsidRDefault="001D6A00" w:rsidP="00513D6C">
            <w:pPr>
              <w:pStyle w:val="BMSTableText"/>
              <w:keepNext/>
              <w:spacing w:before="0" w:after="0"/>
            </w:pPr>
            <w:r w:rsidRPr="00B32C10">
              <w:t>34 (21,5%)</w:t>
            </w:r>
          </w:p>
        </w:tc>
      </w:tr>
      <w:tr w:rsidR="00A41ED3" w:rsidRPr="00B32C10" w14:paraId="0184A31B" w14:textId="77777777" w:rsidTr="00F40471">
        <w:trPr>
          <w:cantSplit/>
          <w:trHeight w:val="57"/>
          <w:jc w:val="center"/>
        </w:trPr>
        <w:tc>
          <w:tcPr>
            <w:tcW w:w="4395" w:type="dxa"/>
            <w:shd w:val="clear" w:color="auto" w:fill="auto"/>
            <w:hideMark/>
          </w:tcPr>
          <w:p w14:paraId="66296A64" w14:textId="77777777" w:rsidR="0005493E" w:rsidRPr="00B32C10" w:rsidRDefault="001D6A00" w:rsidP="00513D6C">
            <w:pPr>
              <w:pStyle w:val="BMSTableText"/>
              <w:keepNext/>
              <w:spacing w:before="0" w:after="0"/>
              <w:ind w:left="187"/>
              <w:jc w:val="left"/>
              <w:rPr>
                <w:b/>
              </w:rPr>
            </w:pPr>
            <w:r w:rsidRPr="00B32C10">
              <w:t>(95%-os CI)</w:t>
            </w:r>
          </w:p>
        </w:tc>
        <w:tc>
          <w:tcPr>
            <w:tcW w:w="2409" w:type="dxa"/>
            <w:shd w:val="clear" w:color="auto" w:fill="auto"/>
            <w:vAlign w:val="center"/>
            <w:hideMark/>
          </w:tcPr>
          <w:p w14:paraId="5DE36D4C" w14:textId="77777777" w:rsidR="0005493E" w:rsidRPr="00B32C10" w:rsidRDefault="001D6A00" w:rsidP="00513D6C">
            <w:pPr>
              <w:pStyle w:val="BMSTableText"/>
              <w:keepNext/>
              <w:spacing w:before="0" w:after="0"/>
            </w:pPr>
            <w:r w:rsidRPr="00B32C10">
              <w:t>(13,7; 26,0)</w:t>
            </w:r>
          </w:p>
        </w:tc>
        <w:tc>
          <w:tcPr>
            <w:tcW w:w="2556" w:type="dxa"/>
            <w:shd w:val="clear" w:color="auto" w:fill="auto"/>
            <w:vAlign w:val="center"/>
            <w:hideMark/>
          </w:tcPr>
          <w:p w14:paraId="78E4EDD3" w14:textId="77777777" w:rsidR="0005493E" w:rsidRPr="00B32C10" w:rsidRDefault="001D6A00" w:rsidP="00513D6C">
            <w:pPr>
              <w:pStyle w:val="BMSTableText"/>
              <w:keepNext/>
              <w:spacing w:before="0" w:after="0"/>
            </w:pPr>
            <w:r w:rsidRPr="00B32C10">
              <w:t>(15,4; 28,8)</w:t>
            </w:r>
          </w:p>
        </w:tc>
      </w:tr>
      <w:tr w:rsidR="00A41ED3" w:rsidRPr="00B32C10" w14:paraId="10CEE8E7" w14:textId="77777777" w:rsidTr="00F40471">
        <w:trPr>
          <w:cantSplit/>
          <w:trHeight w:val="57"/>
          <w:jc w:val="center"/>
        </w:trPr>
        <w:tc>
          <w:tcPr>
            <w:tcW w:w="4395" w:type="dxa"/>
            <w:shd w:val="clear" w:color="auto" w:fill="auto"/>
            <w:hideMark/>
          </w:tcPr>
          <w:p w14:paraId="5871E234" w14:textId="77777777" w:rsidR="0005493E" w:rsidRPr="00B32C10" w:rsidRDefault="001D6A00" w:rsidP="00513D6C">
            <w:pPr>
              <w:pStyle w:val="BMSTableText"/>
              <w:keepNext/>
              <w:spacing w:before="0" w:after="0"/>
              <w:ind w:left="180"/>
              <w:jc w:val="left"/>
              <w:rPr>
                <w:b/>
              </w:rPr>
            </w:pPr>
            <w:r w:rsidRPr="00B32C10">
              <w:t>Teljes válasz</w:t>
            </w:r>
          </w:p>
        </w:tc>
        <w:tc>
          <w:tcPr>
            <w:tcW w:w="2409" w:type="dxa"/>
            <w:shd w:val="clear" w:color="auto" w:fill="auto"/>
            <w:vAlign w:val="center"/>
            <w:hideMark/>
          </w:tcPr>
          <w:p w14:paraId="23FFC2DB" w14:textId="77777777" w:rsidR="0005493E" w:rsidRPr="00B32C10" w:rsidRDefault="001D6A00" w:rsidP="00513D6C">
            <w:pPr>
              <w:pStyle w:val="BMSTableText"/>
              <w:keepNext/>
              <w:spacing w:before="0" w:after="0"/>
            </w:pPr>
            <w:r w:rsidRPr="00B32C10">
              <w:t>1 (0,6%)</w:t>
            </w:r>
          </w:p>
        </w:tc>
        <w:tc>
          <w:tcPr>
            <w:tcW w:w="2556" w:type="dxa"/>
            <w:shd w:val="clear" w:color="auto" w:fill="auto"/>
            <w:vAlign w:val="center"/>
            <w:hideMark/>
          </w:tcPr>
          <w:p w14:paraId="25E301F5" w14:textId="77777777" w:rsidR="0005493E" w:rsidRPr="00B32C10" w:rsidRDefault="001D6A00" w:rsidP="00513D6C">
            <w:pPr>
              <w:pStyle w:val="BMSTableText"/>
              <w:keepNext/>
              <w:spacing w:before="0" w:after="0"/>
            </w:pPr>
            <w:r w:rsidRPr="00B32C10">
              <w:t>2 (1,3%)</w:t>
            </w:r>
          </w:p>
        </w:tc>
      </w:tr>
      <w:tr w:rsidR="00A41ED3" w:rsidRPr="00B32C10" w14:paraId="4C81BD8F" w14:textId="77777777" w:rsidTr="00F40471">
        <w:trPr>
          <w:cantSplit/>
          <w:trHeight w:val="57"/>
          <w:jc w:val="center"/>
        </w:trPr>
        <w:tc>
          <w:tcPr>
            <w:tcW w:w="4395" w:type="dxa"/>
            <w:shd w:val="clear" w:color="auto" w:fill="auto"/>
            <w:hideMark/>
          </w:tcPr>
          <w:p w14:paraId="6CC991AC" w14:textId="77777777" w:rsidR="0005493E" w:rsidRPr="00B32C10" w:rsidRDefault="001D6A00" w:rsidP="00513D6C">
            <w:pPr>
              <w:pStyle w:val="BMSTableText"/>
              <w:keepNext/>
              <w:spacing w:before="0" w:after="0"/>
              <w:ind w:left="180"/>
              <w:jc w:val="left"/>
              <w:rPr>
                <w:b/>
              </w:rPr>
            </w:pPr>
            <w:r w:rsidRPr="00B32C10">
              <w:t>Részleges válasz</w:t>
            </w:r>
          </w:p>
        </w:tc>
        <w:tc>
          <w:tcPr>
            <w:tcW w:w="2409" w:type="dxa"/>
            <w:shd w:val="clear" w:color="auto" w:fill="auto"/>
            <w:vAlign w:val="center"/>
            <w:hideMark/>
          </w:tcPr>
          <w:p w14:paraId="0BE676B0" w14:textId="77777777" w:rsidR="0005493E" w:rsidRPr="00B32C10" w:rsidRDefault="001D6A00" w:rsidP="00513D6C">
            <w:pPr>
              <w:pStyle w:val="BMSTableText"/>
              <w:keepNext/>
              <w:spacing w:before="0" w:after="0"/>
            </w:pPr>
            <w:r w:rsidRPr="00B32C10">
              <w:t>32 (18,7%)</w:t>
            </w:r>
          </w:p>
        </w:tc>
        <w:tc>
          <w:tcPr>
            <w:tcW w:w="2556" w:type="dxa"/>
            <w:shd w:val="clear" w:color="auto" w:fill="auto"/>
            <w:vAlign w:val="center"/>
            <w:hideMark/>
          </w:tcPr>
          <w:p w14:paraId="2363F383" w14:textId="77777777" w:rsidR="0005493E" w:rsidRPr="00B32C10" w:rsidRDefault="001D6A00" w:rsidP="00513D6C">
            <w:pPr>
              <w:pStyle w:val="BMSTableText"/>
              <w:keepNext/>
              <w:spacing w:before="0" w:after="0"/>
            </w:pPr>
            <w:r w:rsidRPr="00B32C10">
              <w:t>32 (20,3%)</w:t>
            </w:r>
          </w:p>
        </w:tc>
      </w:tr>
      <w:tr w:rsidR="00A41ED3" w:rsidRPr="00B32C10" w14:paraId="71679D84" w14:textId="77777777" w:rsidTr="00F40471">
        <w:trPr>
          <w:cantSplit/>
          <w:trHeight w:val="57"/>
          <w:jc w:val="center"/>
        </w:trPr>
        <w:tc>
          <w:tcPr>
            <w:tcW w:w="4395" w:type="dxa"/>
            <w:shd w:val="clear" w:color="auto" w:fill="auto"/>
            <w:hideMark/>
          </w:tcPr>
          <w:p w14:paraId="2851F00A" w14:textId="77777777" w:rsidR="0005493E" w:rsidRPr="00B32C10" w:rsidRDefault="001D6A00" w:rsidP="00513D6C">
            <w:pPr>
              <w:pStyle w:val="BMSTableText"/>
              <w:keepNext/>
              <w:spacing w:before="0" w:after="0"/>
              <w:ind w:left="180"/>
              <w:jc w:val="left"/>
            </w:pPr>
            <w:r w:rsidRPr="00B32C10">
              <w:t>Stabil betegség</w:t>
            </w:r>
          </w:p>
        </w:tc>
        <w:tc>
          <w:tcPr>
            <w:tcW w:w="2409" w:type="dxa"/>
            <w:shd w:val="clear" w:color="auto" w:fill="auto"/>
            <w:vAlign w:val="center"/>
            <w:hideMark/>
          </w:tcPr>
          <w:p w14:paraId="6A728858" w14:textId="77777777" w:rsidR="0005493E" w:rsidRPr="00B32C10" w:rsidRDefault="001D6A00" w:rsidP="00513D6C">
            <w:pPr>
              <w:pStyle w:val="BMSTableText"/>
              <w:keepNext/>
              <w:spacing w:before="0" w:after="0"/>
            </w:pPr>
            <w:r w:rsidRPr="00B32C10">
              <w:t>31 (18,1%)</w:t>
            </w:r>
          </w:p>
        </w:tc>
        <w:tc>
          <w:tcPr>
            <w:tcW w:w="2556" w:type="dxa"/>
            <w:shd w:val="clear" w:color="auto" w:fill="auto"/>
            <w:vAlign w:val="center"/>
            <w:hideMark/>
          </w:tcPr>
          <w:p w14:paraId="46E59A92" w14:textId="77777777" w:rsidR="0005493E" w:rsidRPr="00B32C10" w:rsidRDefault="001D6A00" w:rsidP="00513D6C">
            <w:pPr>
              <w:pStyle w:val="BMSTableText"/>
              <w:keepNext/>
              <w:spacing w:before="0" w:after="0"/>
            </w:pPr>
            <w:r w:rsidRPr="00B32C10">
              <w:t>65 (41,1%)</w:t>
            </w:r>
          </w:p>
        </w:tc>
      </w:tr>
      <w:tr w:rsidR="00A41ED3" w:rsidRPr="00B32C10" w14:paraId="30A0ECA3" w14:textId="77777777" w:rsidTr="00F40471">
        <w:trPr>
          <w:cantSplit/>
          <w:trHeight w:val="57"/>
          <w:jc w:val="center"/>
        </w:trPr>
        <w:tc>
          <w:tcPr>
            <w:tcW w:w="4395" w:type="dxa"/>
            <w:shd w:val="clear" w:color="auto" w:fill="auto"/>
            <w:hideMark/>
          </w:tcPr>
          <w:p w14:paraId="2F12BFEC" w14:textId="77777777" w:rsidR="0005493E" w:rsidRPr="00B32C10" w:rsidRDefault="001D6A00" w:rsidP="00513D6C">
            <w:pPr>
              <w:pStyle w:val="BMSTableText"/>
              <w:keepNext/>
              <w:spacing w:before="0" w:after="0"/>
              <w:ind w:left="180"/>
              <w:jc w:val="left"/>
              <w:rPr>
                <w:b/>
              </w:rPr>
            </w:pPr>
            <w:r w:rsidRPr="00B32C10">
              <w:t>A válasz medián időtartama (95%-os CI) (hónap)</w:t>
            </w:r>
          </w:p>
        </w:tc>
        <w:tc>
          <w:tcPr>
            <w:tcW w:w="2409" w:type="dxa"/>
            <w:shd w:val="clear" w:color="auto" w:fill="auto"/>
            <w:vAlign w:val="center"/>
            <w:hideMark/>
          </w:tcPr>
          <w:p w14:paraId="7D599B05" w14:textId="77777777" w:rsidR="0005493E" w:rsidRPr="00B32C10" w:rsidRDefault="001D6A00" w:rsidP="00513D6C">
            <w:pPr>
              <w:pStyle w:val="BMSTableText"/>
              <w:keepNext/>
              <w:spacing w:before="0" w:after="0"/>
            </w:pPr>
            <w:r w:rsidRPr="00B32C10">
              <w:t>6,9 (5,4; 11,1)</w:t>
            </w:r>
          </w:p>
        </w:tc>
        <w:tc>
          <w:tcPr>
            <w:tcW w:w="2556" w:type="dxa"/>
            <w:shd w:val="clear" w:color="auto" w:fill="auto"/>
            <w:vAlign w:val="center"/>
            <w:hideMark/>
          </w:tcPr>
          <w:p w14:paraId="719D0A4C" w14:textId="77777777" w:rsidR="0005493E" w:rsidRPr="00B32C10" w:rsidRDefault="001D6A00" w:rsidP="00513D6C">
            <w:pPr>
              <w:pStyle w:val="BMSTableText"/>
              <w:keepNext/>
              <w:spacing w:before="0" w:after="0"/>
            </w:pPr>
            <w:r w:rsidRPr="00B32C10">
              <w:t>3,9 (2,8; 4,2)</w:t>
            </w:r>
          </w:p>
        </w:tc>
      </w:tr>
      <w:tr w:rsidR="00A41ED3" w:rsidRPr="00B32C10" w14:paraId="0F5261BC" w14:textId="77777777" w:rsidTr="00F40471">
        <w:trPr>
          <w:cantSplit/>
          <w:trHeight w:val="57"/>
          <w:jc w:val="center"/>
        </w:trPr>
        <w:tc>
          <w:tcPr>
            <w:tcW w:w="4395" w:type="dxa"/>
            <w:shd w:val="clear" w:color="auto" w:fill="auto"/>
            <w:hideMark/>
          </w:tcPr>
          <w:p w14:paraId="28A2F9C4" w14:textId="77777777" w:rsidR="0005493E" w:rsidRPr="00B32C10" w:rsidRDefault="001D6A00" w:rsidP="00513D6C">
            <w:pPr>
              <w:pStyle w:val="Styletableboldcenter"/>
              <w:keepNext/>
              <w:jc w:val="left"/>
            </w:pPr>
            <w:r w:rsidRPr="00B32C10">
              <w:t>Progressziómentes túlélés</w:t>
            </w:r>
            <w:r w:rsidRPr="00B32C10">
              <w:rPr>
                <w:vertAlign w:val="superscript"/>
              </w:rPr>
              <w:t>a</w:t>
            </w:r>
          </w:p>
        </w:tc>
        <w:tc>
          <w:tcPr>
            <w:tcW w:w="2409" w:type="dxa"/>
            <w:shd w:val="clear" w:color="auto" w:fill="auto"/>
            <w:vAlign w:val="center"/>
          </w:tcPr>
          <w:p w14:paraId="0F5491CC" w14:textId="77777777" w:rsidR="0005493E" w:rsidRPr="00B32C10" w:rsidRDefault="0005493E" w:rsidP="00513D6C">
            <w:pPr>
              <w:pStyle w:val="BMSTableText"/>
              <w:keepNext/>
              <w:spacing w:before="0" w:after="0"/>
              <w:rPr>
                <w:lang w:eastAsia="en-GB"/>
              </w:rPr>
            </w:pPr>
          </w:p>
        </w:tc>
        <w:tc>
          <w:tcPr>
            <w:tcW w:w="2556" w:type="dxa"/>
            <w:shd w:val="clear" w:color="auto" w:fill="auto"/>
            <w:vAlign w:val="center"/>
          </w:tcPr>
          <w:p w14:paraId="3A69FE6D" w14:textId="77777777" w:rsidR="0005493E" w:rsidRPr="00B32C10" w:rsidRDefault="0005493E" w:rsidP="00513D6C">
            <w:pPr>
              <w:pStyle w:val="BMSTableText"/>
              <w:keepNext/>
              <w:spacing w:before="0" w:after="0"/>
              <w:rPr>
                <w:lang w:eastAsia="en-GB"/>
              </w:rPr>
            </w:pPr>
          </w:p>
        </w:tc>
      </w:tr>
      <w:tr w:rsidR="00A41ED3" w:rsidRPr="00B32C10" w14:paraId="66A8FD16" w14:textId="77777777" w:rsidTr="00F40471">
        <w:trPr>
          <w:cantSplit/>
          <w:trHeight w:val="57"/>
          <w:jc w:val="center"/>
        </w:trPr>
        <w:tc>
          <w:tcPr>
            <w:tcW w:w="4395" w:type="dxa"/>
            <w:shd w:val="clear" w:color="auto" w:fill="auto"/>
            <w:hideMark/>
          </w:tcPr>
          <w:p w14:paraId="667C1D5F" w14:textId="77777777" w:rsidR="0005493E" w:rsidRPr="00B32C10" w:rsidRDefault="001D6A00" w:rsidP="00513D6C">
            <w:pPr>
              <w:pStyle w:val="BMSTableText"/>
              <w:keepNext/>
              <w:spacing w:before="0" w:after="0"/>
              <w:ind w:left="158"/>
              <w:jc w:val="left"/>
            </w:pPr>
            <w:r w:rsidRPr="00B32C10">
              <w:t>Események</w:t>
            </w:r>
          </w:p>
        </w:tc>
        <w:tc>
          <w:tcPr>
            <w:tcW w:w="2409" w:type="dxa"/>
            <w:shd w:val="clear" w:color="auto" w:fill="auto"/>
            <w:vAlign w:val="center"/>
            <w:hideMark/>
          </w:tcPr>
          <w:p w14:paraId="427FA891" w14:textId="77777777" w:rsidR="0005493E" w:rsidRPr="00B32C10" w:rsidRDefault="001D6A00" w:rsidP="00513D6C">
            <w:pPr>
              <w:pStyle w:val="BMSTableText"/>
              <w:keepNext/>
              <w:spacing w:before="0" w:after="0"/>
            </w:pPr>
            <w:r w:rsidRPr="00B32C10">
              <w:t>187 (89%)</w:t>
            </w:r>
          </w:p>
        </w:tc>
        <w:tc>
          <w:tcPr>
            <w:tcW w:w="2556" w:type="dxa"/>
            <w:shd w:val="clear" w:color="auto" w:fill="auto"/>
            <w:vAlign w:val="center"/>
            <w:hideMark/>
          </w:tcPr>
          <w:p w14:paraId="3672A176" w14:textId="77777777" w:rsidR="0005493E" w:rsidRPr="00B32C10" w:rsidRDefault="001D6A00" w:rsidP="00513D6C">
            <w:pPr>
              <w:pStyle w:val="BMSTableText"/>
              <w:keepNext/>
              <w:spacing w:before="0" w:after="0"/>
            </w:pPr>
            <w:r w:rsidRPr="00B32C10">
              <w:t>176 (84%)</w:t>
            </w:r>
          </w:p>
        </w:tc>
      </w:tr>
      <w:tr w:rsidR="00A41ED3" w:rsidRPr="00B32C10" w14:paraId="0082CADA" w14:textId="77777777" w:rsidTr="00F40471">
        <w:trPr>
          <w:cantSplit/>
          <w:trHeight w:val="57"/>
          <w:jc w:val="center"/>
        </w:trPr>
        <w:tc>
          <w:tcPr>
            <w:tcW w:w="4395" w:type="dxa"/>
            <w:shd w:val="clear" w:color="auto" w:fill="auto"/>
            <w:hideMark/>
          </w:tcPr>
          <w:p w14:paraId="7C02314B" w14:textId="77777777" w:rsidR="0005493E" w:rsidRPr="00B32C10" w:rsidRDefault="001D6A00" w:rsidP="00513D6C">
            <w:pPr>
              <w:pStyle w:val="BMSTableText"/>
              <w:keepNext/>
              <w:spacing w:before="0" w:after="0"/>
              <w:ind w:left="158"/>
              <w:jc w:val="left"/>
            </w:pPr>
            <w:r w:rsidRPr="00B32C10">
              <w:t>Medián (95%-os CI) (hónap)</w:t>
            </w:r>
          </w:p>
        </w:tc>
        <w:tc>
          <w:tcPr>
            <w:tcW w:w="2409" w:type="dxa"/>
            <w:shd w:val="clear" w:color="auto" w:fill="auto"/>
            <w:vAlign w:val="center"/>
            <w:hideMark/>
          </w:tcPr>
          <w:p w14:paraId="7B2A178F" w14:textId="77777777" w:rsidR="0005493E" w:rsidRPr="00B32C10" w:rsidRDefault="001D6A00" w:rsidP="00513D6C">
            <w:pPr>
              <w:pStyle w:val="BMSTableText"/>
              <w:keepNext/>
              <w:spacing w:before="0" w:after="0"/>
            </w:pPr>
            <w:r w:rsidRPr="00B32C10">
              <w:t>1,7 (1,5; 2,7)</w:t>
            </w:r>
          </w:p>
        </w:tc>
        <w:tc>
          <w:tcPr>
            <w:tcW w:w="2556" w:type="dxa"/>
            <w:shd w:val="clear" w:color="auto" w:fill="auto"/>
            <w:vAlign w:val="center"/>
            <w:hideMark/>
          </w:tcPr>
          <w:p w14:paraId="18D6B8F8" w14:textId="77777777" w:rsidR="0005493E" w:rsidRPr="00B32C10" w:rsidRDefault="001D6A00" w:rsidP="00513D6C">
            <w:pPr>
              <w:pStyle w:val="BMSTableText"/>
              <w:keepNext/>
              <w:spacing w:before="0" w:after="0"/>
            </w:pPr>
            <w:r w:rsidRPr="00B32C10">
              <w:t>3,4 (3,0; 4,2)</w:t>
            </w:r>
          </w:p>
        </w:tc>
      </w:tr>
      <w:tr w:rsidR="00A41ED3" w:rsidRPr="00B32C10"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B32C10" w:rsidRDefault="001D6A00" w:rsidP="00513D6C">
            <w:pPr>
              <w:pStyle w:val="Styletable10pts"/>
              <w:keepNext/>
              <w:ind w:left="158"/>
            </w:pPr>
            <w:r w:rsidRPr="00B32C10">
              <w:t>Relatív hazárd (95%-os CI)</w:t>
            </w:r>
            <w:r w:rsidRPr="00B32C10">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B32C10" w:rsidRDefault="001D6A00" w:rsidP="00513D6C">
            <w:pPr>
              <w:pStyle w:val="BMSTableText"/>
              <w:keepNext/>
              <w:spacing w:before="0" w:after="0"/>
            </w:pPr>
            <w:r w:rsidRPr="00B32C10">
              <w:t>1,1 (0,9; 1,3)</w:t>
            </w:r>
          </w:p>
        </w:tc>
      </w:tr>
    </w:tbl>
    <w:p w14:paraId="298071CD" w14:textId="77777777" w:rsidR="0005493E" w:rsidRPr="00B32C10" w:rsidRDefault="001D6A00" w:rsidP="00513D6C">
      <w:pPr>
        <w:pStyle w:val="BMSTableNoteInfo"/>
        <w:tabs>
          <w:tab w:val="clear" w:pos="216"/>
          <w:tab w:val="left" w:pos="567"/>
        </w:tabs>
        <w:spacing w:before="0"/>
        <w:ind w:left="567" w:hanging="567"/>
        <w:jc w:val="left"/>
        <w:rPr>
          <w:sz w:val="18"/>
          <w:szCs w:val="18"/>
        </w:rPr>
      </w:pPr>
      <w:r w:rsidRPr="00B32C10">
        <w:rPr>
          <w:sz w:val="18"/>
          <w:vertAlign w:val="superscript"/>
        </w:rPr>
        <w:t>a</w:t>
      </w:r>
      <w:r w:rsidRPr="00B32C10">
        <w:rPr>
          <w:sz w:val="18"/>
        </w:rPr>
        <w:tab/>
        <w:t>ITT-elemzés alapján.</w:t>
      </w:r>
    </w:p>
    <w:p w14:paraId="3F9A8CE1" w14:textId="77777777" w:rsidR="0005493E" w:rsidRPr="00B32C10" w:rsidRDefault="001D6A00" w:rsidP="00513D6C">
      <w:pPr>
        <w:pStyle w:val="BMSTableNoteInfo"/>
        <w:tabs>
          <w:tab w:val="clear" w:pos="216"/>
          <w:tab w:val="left" w:pos="567"/>
        </w:tabs>
        <w:spacing w:before="0"/>
        <w:ind w:left="567" w:hanging="567"/>
        <w:jc w:val="left"/>
        <w:rPr>
          <w:sz w:val="18"/>
          <w:szCs w:val="18"/>
        </w:rPr>
      </w:pPr>
      <w:r w:rsidRPr="00B32C10">
        <w:rPr>
          <w:sz w:val="18"/>
          <w:vertAlign w:val="superscript"/>
        </w:rPr>
        <w:t>b</w:t>
      </w:r>
      <w:r w:rsidRPr="00B32C10">
        <w:rPr>
          <w:sz w:val="18"/>
        </w:rPr>
        <w:tab/>
        <w:t>Stratifikált arányossági hazárd modell alapján.</w:t>
      </w:r>
    </w:p>
    <w:p w14:paraId="271B718D" w14:textId="77777777" w:rsidR="0005493E" w:rsidRPr="00B32C10" w:rsidRDefault="001D6A00" w:rsidP="00513D6C">
      <w:pPr>
        <w:pStyle w:val="BMSTableNoteInfo"/>
        <w:tabs>
          <w:tab w:val="clear" w:pos="216"/>
          <w:tab w:val="left" w:pos="567"/>
        </w:tabs>
        <w:spacing w:before="0"/>
        <w:ind w:left="567" w:hanging="567"/>
        <w:jc w:val="left"/>
        <w:rPr>
          <w:sz w:val="18"/>
          <w:szCs w:val="18"/>
        </w:rPr>
      </w:pPr>
      <w:r w:rsidRPr="00B32C10">
        <w:rPr>
          <w:sz w:val="18"/>
          <w:vertAlign w:val="superscript"/>
        </w:rPr>
        <w:t>c</w:t>
      </w:r>
      <w:r w:rsidRPr="00B32C10">
        <w:rPr>
          <w:sz w:val="18"/>
        </w:rPr>
        <w:tab/>
        <w:t>Stratifikált lograng</w:t>
      </w:r>
      <w:r w:rsidRPr="00B32C10">
        <w:rPr>
          <w:sz w:val="18"/>
        </w:rPr>
        <w:noBreakHyphen/>
        <w:t>próba alapján.</w:t>
      </w:r>
    </w:p>
    <w:p w14:paraId="62DFF195" w14:textId="77777777" w:rsidR="0005493E" w:rsidRPr="00B32C10" w:rsidRDefault="001D6A00" w:rsidP="00513D6C">
      <w:pPr>
        <w:pStyle w:val="BMSTableNoteInfo"/>
        <w:keepNext/>
        <w:tabs>
          <w:tab w:val="clear" w:pos="216"/>
          <w:tab w:val="left" w:pos="567"/>
        </w:tabs>
        <w:spacing w:before="0"/>
        <w:ind w:left="567" w:hanging="567"/>
        <w:jc w:val="left"/>
        <w:rPr>
          <w:sz w:val="18"/>
          <w:szCs w:val="18"/>
        </w:rPr>
      </w:pPr>
      <w:r w:rsidRPr="00B32C10">
        <w:rPr>
          <w:sz w:val="18"/>
          <w:vertAlign w:val="superscript"/>
        </w:rPr>
        <w:t>d</w:t>
      </w:r>
      <w:r w:rsidRPr="00B32C10">
        <w:rPr>
          <w:sz w:val="18"/>
        </w:rPr>
        <w:tab/>
        <w:t>A Response Evaluable Set (RES) elemzés alapján, n = 171 a nivolumab-csoportban és n = 158 a vizsgálatot végző által választott csoportban.</w:t>
      </w:r>
    </w:p>
    <w:p w14:paraId="4443C648" w14:textId="77777777" w:rsidR="0005493E" w:rsidRPr="00B32C10" w:rsidRDefault="001D6A00" w:rsidP="00513D6C">
      <w:pPr>
        <w:pStyle w:val="BMSTableNoteInfo"/>
        <w:tabs>
          <w:tab w:val="clear" w:pos="216"/>
          <w:tab w:val="left" w:pos="567"/>
        </w:tabs>
        <w:spacing w:before="0"/>
        <w:ind w:left="567" w:hanging="567"/>
        <w:jc w:val="left"/>
        <w:rPr>
          <w:sz w:val="18"/>
          <w:szCs w:val="18"/>
        </w:rPr>
      </w:pPr>
      <w:r w:rsidRPr="00B32C10">
        <w:rPr>
          <w:sz w:val="18"/>
          <w:vertAlign w:val="superscript"/>
        </w:rPr>
        <w:t>e</w:t>
      </w:r>
      <w:r w:rsidRPr="00B32C10">
        <w:rPr>
          <w:sz w:val="18"/>
        </w:rPr>
        <w:tab/>
        <w:t>Nem szignifikáns, p</w:t>
      </w:r>
      <w:r w:rsidRPr="00B32C10">
        <w:rPr>
          <w:sz w:val="18"/>
        </w:rPr>
        <w:noBreakHyphen/>
        <w:t>érték 0,6323.</w:t>
      </w:r>
    </w:p>
    <w:p w14:paraId="771A9A3C" w14:textId="77777777" w:rsidR="0005493E" w:rsidRPr="00B32C10" w:rsidRDefault="0005493E" w:rsidP="00513D6C"/>
    <w:p w14:paraId="529BE715" w14:textId="6EB9980A" w:rsidR="0005493E" w:rsidRPr="00B32C10" w:rsidRDefault="001D6A00" w:rsidP="00BB73EA">
      <w:pPr>
        <w:pStyle w:val="HeadingTableFig"/>
      </w:pPr>
      <w:r w:rsidRPr="00B32C10">
        <w:lastRenderedPageBreak/>
        <w:t>28. ábra:</w:t>
      </w:r>
      <w:r w:rsidRPr="00B32C10">
        <w:tab/>
        <w:t>A teljes túlélés Kaplan–Meier</w:t>
      </w:r>
      <w:r w:rsidRPr="00B32C10">
        <w:noBreakHyphen/>
        <w:t>féle görbéje (ONO</w:t>
      </w:r>
      <w:r w:rsidRPr="00B32C10">
        <w:noBreakHyphen/>
        <w:t>4538</w:t>
      </w:r>
      <w:r w:rsidRPr="00B32C10">
        <w:noBreakHyphen/>
        <w:t>24/CA209473)</w:t>
      </w:r>
    </w:p>
    <w:p w14:paraId="41FCF110" w14:textId="0F073B96" w:rsidR="0005493E" w:rsidRPr="00B32C10" w:rsidRDefault="00EE1B0C" w:rsidP="0062492E">
      <w:pPr>
        <w:ind w:left="567"/>
        <w:rPr>
          <w:noProof/>
        </w:rPr>
      </w:pPr>
      <w:r>
        <w:rPr>
          <w:noProof/>
        </w:rPr>
        <w:pict w14:anchorId="2DDCE9EF">
          <v:shape id="Text Box 46" o:spid="_x0000_s1064" type="#_x0000_t202" style="position:absolute;left:0;text-align:left;margin-left:-1.8pt;margin-top:8.1pt;width:33.4pt;height:236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" filled="f" stroked="f">
            <v:textbox style="layout-flow:vertical;mso-layout-flow-alt:bottom-to-top" inset="0,0,0,0">
              <w:txbxContent>
                <w:p w14:paraId="02EFF9B4" w14:textId="77777777" w:rsidR="003167ED" w:rsidRDefault="003167ED" w:rsidP="0005493E">
                  <w:pPr>
                    <w:keepNext/>
                    <w:keepLines/>
                    <w:jc w:val="center"/>
                    <w:rPr>
                      <w:sz w:val="20"/>
                    </w:rPr>
                  </w:pPr>
                  <w:r>
                    <w:rPr>
                      <w:sz w:val="20"/>
                    </w:rPr>
                    <w:t>A teljes túlélés valószínűsége (%)</w:t>
                  </w:r>
                </w:p>
              </w:txbxContent>
            </v:textbox>
            <w10:wrap anchorx="margin"/>
          </v:shape>
        </w:pict>
      </w:r>
      <w:r>
        <w:rPr>
          <w:noProof/>
          <w:lang w:val="en-US" w:eastAsia="zh-CN"/>
        </w:rPr>
        <w:pict w14:anchorId="65C82218">
          <v:shape id="_x0000_i1057" type="#_x0000_t75" style="width:452.75pt;height:263.8pt;visibility:visible;mso-wrap-style:square">
            <v:imagedata r:id="rId47" o:title=""/>
          </v:shape>
        </w:pict>
      </w:r>
    </w:p>
    <w:p w14:paraId="1FB8C3E3" w14:textId="77777777" w:rsidR="003679AD" w:rsidRPr="00B32C10" w:rsidRDefault="003679AD" w:rsidP="00513D6C"/>
    <w:p w14:paraId="0E3FA379" w14:textId="77777777" w:rsidR="0005493E" w:rsidRPr="00B32C10" w:rsidRDefault="001D6A00" w:rsidP="00513D6C">
      <w:pPr>
        <w:keepNext/>
        <w:ind w:firstLine="567"/>
        <w:jc w:val="center"/>
        <w:rPr>
          <w:sz w:val="20"/>
        </w:rPr>
      </w:pPr>
      <w:r w:rsidRPr="00B32C10">
        <w:rPr>
          <w:sz w:val="20"/>
        </w:rPr>
        <w:t>Teljes túlélés (hónap)</w:t>
      </w:r>
    </w:p>
    <w:p w14:paraId="3A6F21CA" w14:textId="77777777" w:rsidR="003679AD" w:rsidRPr="00B32C10" w:rsidRDefault="003679AD" w:rsidP="00513D6C">
      <w:pPr>
        <w:keepNext/>
        <w:ind w:firstLine="567"/>
        <w:jc w:val="center"/>
        <w:rPr>
          <w:sz w:val="20"/>
        </w:rPr>
      </w:pPr>
    </w:p>
    <w:p w14:paraId="54700B23" w14:textId="77777777" w:rsidR="001D0412" w:rsidRPr="00B32C10" w:rsidRDefault="001D6A00" w:rsidP="00513D6C">
      <w:pPr>
        <w:pStyle w:val="EMEABodyText"/>
        <w:keepNext/>
        <w:rPr>
          <w:sz w:val="20"/>
        </w:rPr>
      </w:pPr>
      <w:r w:rsidRPr="00B32C10">
        <w:rPr>
          <w:sz w:val="20"/>
        </w:rPr>
        <w:t>A veszélyeztetett betegek száma</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rsidRPr="00B32C10" w14:paraId="5B817B8E" w14:textId="77777777" w:rsidTr="003679AD">
        <w:trPr>
          <w:trHeight w:val="263"/>
        </w:trPr>
        <w:tc>
          <w:tcPr>
            <w:tcW w:w="8517" w:type="dxa"/>
            <w:gridSpan w:val="19"/>
            <w:hideMark/>
          </w:tcPr>
          <w:p w14:paraId="696825DD" w14:textId="610ABC2E" w:rsidR="001809A3" w:rsidRPr="00B32C10" w:rsidRDefault="002679B6" w:rsidP="00513D6C">
            <w:pPr>
              <w:keepNext/>
              <w:rPr>
                <w:sz w:val="20"/>
              </w:rPr>
            </w:pPr>
            <w:r>
              <w:rPr>
                <w:sz w:val="20"/>
              </w:rPr>
              <w:t>n</w:t>
            </w:r>
            <w:r w:rsidR="001D6A00" w:rsidRPr="00B32C10">
              <w:rPr>
                <w:sz w:val="20"/>
              </w:rPr>
              <w:t>ivolumab</w:t>
            </w:r>
          </w:p>
        </w:tc>
      </w:tr>
      <w:tr w:rsidR="00A41ED3" w:rsidRPr="00B32C10" w14:paraId="6DA1DE1C" w14:textId="77777777" w:rsidTr="003679AD">
        <w:trPr>
          <w:trHeight w:val="263"/>
        </w:trPr>
        <w:tc>
          <w:tcPr>
            <w:tcW w:w="448" w:type="dxa"/>
            <w:vAlign w:val="center"/>
            <w:hideMark/>
          </w:tcPr>
          <w:p w14:paraId="116DE27C" w14:textId="77777777" w:rsidR="0005493E" w:rsidRPr="00B32C10" w:rsidRDefault="001D6A00" w:rsidP="00513D6C">
            <w:pPr>
              <w:keepNext/>
              <w:rPr>
                <w:sz w:val="20"/>
              </w:rPr>
            </w:pPr>
            <w:r w:rsidRPr="00B32C10">
              <w:rPr>
                <w:sz w:val="20"/>
              </w:rPr>
              <w:t>210</w:t>
            </w:r>
          </w:p>
        </w:tc>
        <w:tc>
          <w:tcPr>
            <w:tcW w:w="448" w:type="dxa"/>
            <w:vAlign w:val="center"/>
            <w:hideMark/>
          </w:tcPr>
          <w:p w14:paraId="3F96781A" w14:textId="77777777" w:rsidR="0005493E" w:rsidRPr="00B32C10" w:rsidRDefault="001D6A00" w:rsidP="00513D6C">
            <w:pPr>
              <w:keepNext/>
              <w:rPr>
                <w:sz w:val="20"/>
              </w:rPr>
            </w:pPr>
            <w:r w:rsidRPr="00B32C10">
              <w:rPr>
                <w:sz w:val="20"/>
              </w:rPr>
              <w:t>182</w:t>
            </w:r>
          </w:p>
        </w:tc>
        <w:tc>
          <w:tcPr>
            <w:tcW w:w="448" w:type="dxa"/>
            <w:vAlign w:val="center"/>
            <w:hideMark/>
          </w:tcPr>
          <w:p w14:paraId="0A8A5B1C" w14:textId="77777777" w:rsidR="0005493E" w:rsidRPr="00B32C10" w:rsidRDefault="001D6A00" w:rsidP="00513D6C">
            <w:pPr>
              <w:keepNext/>
              <w:rPr>
                <w:sz w:val="20"/>
              </w:rPr>
            </w:pPr>
            <w:r w:rsidRPr="00B32C10">
              <w:rPr>
                <w:sz w:val="20"/>
              </w:rPr>
              <w:t>167</w:t>
            </w:r>
          </w:p>
        </w:tc>
        <w:tc>
          <w:tcPr>
            <w:tcW w:w="448" w:type="dxa"/>
            <w:vAlign w:val="center"/>
            <w:hideMark/>
          </w:tcPr>
          <w:p w14:paraId="78D5F698" w14:textId="77777777" w:rsidR="0005493E" w:rsidRPr="00B32C10" w:rsidRDefault="001D6A00" w:rsidP="00513D6C">
            <w:pPr>
              <w:keepNext/>
              <w:rPr>
                <w:sz w:val="20"/>
              </w:rPr>
            </w:pPr>
            <w:r w:rsidRPr="00B32C10">
              <w:rPr>
                <w:sz w:val="20"/>
              </w:rPr>
              <w:t>147</w:t>
            </w:r>
          </w:p>
        </w:tc>
        <w:tc>
          <w:tcPr>
            <w:tcW w:w="448" w:type="dxa"/>
            <w:vAlign w:val="center"/>
            <w:hideMark/>
          </w:tcPr>
          <w:p w14:paraId="4362129D" w14:textId="77777777" w:rsidR="0005493E" w:rsidRPr="00B32C10" w:rsidRDefault="001D6A00" w:rsidP="00513D6C">
            <w:pPr>
              <w:keepNext/>
              <w:rPr>
                <w:sz w:val="20"/>
              </w:rPr>
            </w:pPr>
            <w:r w:rsidRPr="00B32C10">
              <w:rPr>
                <w:sz w:val="20"/>
              </w:rPr>
              <w:t>126</w:t>
            </w:r>
          </w:p>
        </w:tc>
        <w:tc>
          <w:tcPr>
            <w:tcW w:w="448" w:type="dxa"/>
            <w:vAlign w:val="center"/>
            <w:hideMark/>
          </w:tcPr>
          <w:p w14:paraId="2470F25E" w14:textId="77777777" w:rsidR="0005493E" w:rsidRPr="00B32C10" w:rsidRDefault="001D6A00" w:rsidP="00513D6C">
            <w:pPr>
              <w:keepNext/>
              <w:rPr>
                <w:sz w:val="20"/>
              </w:rPr>
            </w:pPr>
            <w:r w:rsidRPr="00B32C10">
              <w:rPr>
                <w:sz w:val="20"/>
              </w:rPr>
              <w:t>111</w:t>
            </w:r>
          </w:p>
        </w:tc>
        <w:tc>
          <w:tcPr>
            <w:tcW w:w="448" w:type="dxa"/>
            <w:vAlign w:val="center"/>
            <w:hideMark/>
          </w:tcPr>
          <w:p w14:paraId="1C0ED81E" w14:textId="77777777" w:rsidR="0005493E" w:rsidRPr="00B32C10" w:rsidRDefault="001D6A00" w:rsidP="00513D6C">
            <w:pPr>
              <w:keepNext/>
              <w:rPr>
                <w:sz w:val="20"/>
              </w:rPr>
            </w:pPr>
            <w:r w:rsidRPr="00B32C10">
              <w:rPr>
                <w:sz w:val="20"/>
              </w:rPr>
              <w:t>95</w:t>
            </w:r>
          </w:p>
        </w:tc>
        <w:tc>
          <w:tcPr>
            <w:tcW w:w="448" w:type="dxa"/>
            <w:vAlign w:val="center"/>
            <w:hideMark/>
          </w:tcPr>
          <w:p w14:paraId="0085B3D2" w14:textId="77777777" w:rsidR="0005493E" w:rsidRPr="00B32C10" w:rsidRDefault="001D6A00" w:rsidP="00513D6C">
            <w:pPr>
              <w:keepNext/>
              <w:rPr>
                <w:sz w:val="20"/>
              </w:rPr>
            </w:pPr>
            <w:r w:rsidRPr="00B32C10">
              <w:rPr>
                <w:sz w:val="20"/>
              </w:rPr>
              <w:t>82</w:t>
            </w:r>
          </w:p>
        </w:tc>
        <w:tc>
          <w:tcPr>
            <w:tcW w:w="448" w:type="dxa"/>
            <w:vAlign w:val="center"/>
            <w:hideMark/>
          </w:tcPr>
          <w:p w14:paraId="24502641" w14:textId="77777777" w:rsidR="0005493E" w:rsidRPr="00B32C10" w:rsidRDefault="001D6A00" w:rsidP="00513D6C">
            <w:pPr>
              <w:keepNext/>
              <w:tabs>
                <w:tab w:val="left" w:pos="367"/>
                <w:tab w:val="right" w:pos="493"/>
              </w:tabs>
              <w:rPr>
                <w:sz w:val="20"/>
              </w:rPr>
            </w:pPr>
            <w:r w:rsidRPr="00B32C10">
              <w:rPr>
                <w:sz w:val="20"/>
              </w:rPr>
              <w:t>70</w:t>
            </w:r>
          </w:p>
        </w:tc>
        <w:tc>
          <w:tcPr>
            <w:tcW w:w="448" w:type="dxa"/>
            <w:vAlign w:val="center"/>
            <w:hideMark/>
          </w:tcPr>
          <w:p w14:paraId="31D8507A" w14:textId="77777777" w:rsidR="0005493E" w:rsidRPr="00B32C10" w:rsidRDefault="001D6A00" w:rsidP="00513D6C">
            <w:pPr>
              <w:keepNext/>
              <w:tabs>
                <w:tab w:val="left" w:pos="367"/>
                <w:tab w:val="right" w:pos="493"/>
              </w:tabs>
              <w:rPr>
                <w:sz w:val="20"/>
              </w:rPr>
            </w:pPr>
            <w:r w:rsidRPr="00B32C10">
              <w:rPr>
                <w:sz w:val="20"/>
              </w:rPr>
              <w:t>60</w:t>
            </w:r>
          </w:p>
        </w:tc>
        <w:tc>
          <w:tcPr>
            <w:tcW w:w="448" w:type="dxa"/>
            <w:vAlign w:val="center"/>
            <w:hideMark/>
          </w:tcPr>
          <w:p w14:paraId="52941486" w14:textId="77777777" w:rsidR="0005493E" w:rsidRPr="00B32C10" w:rsidRDefault="001D6A00" w:rsidP="00513D6C">
            <w:pPr>
              <w:keepNext/>
              <w:tabs>
                <w:tab w:val="left" w:pos="367"/>
                <w:tab w:val="right" w:pos="493"/>
              </w:tabs>
              <w:rPr>
                <w:sz w:val="20"/>
              </w:rPr>
            </w:pPr>
            <w:r w:rsidRPr="00B32C10">
              <w:rPr>
                <w:sz w:val="20"/>
              </w:rPr>
              <w:t>43</w:t>
            </w:r>
          </w:p>
        </w:tc>
        <w:tc>
          <w:tcPr>
            <w:tcW w:w="448" w:type="dxa"/>
            <w:vAlign w:val="center"/>
            <w:hideMark/>
          </w:tcPr>
          <w:p w14:paraId="15E443B8" w14:textId="77777777" w:rsidR="0005493E" w:rsidRPr="00B32C10" w:rsidRDefault="001D6A00" w:rsidP="00513D6C">
            <w:pPr>
              <w:keepNext/>
              <w:tabs>
                <w:tab w:val="left" w:pos="367"/>
                <w:tab w:val="right" w:pos="493"/>
              </w:tabs>
              <w:rPr>
                <w:sz w:val="20"/>
              </w:rPr>
            </w:pPr>
            <w:r w:rsidRPr="00B32C10">
              <w:rPr>
                <w:sz w:val="20"/>
              </w:rPr>
              <w:t>25</w:t>
            </w:r>
          </w:p>
        </w:tc>
        <w:tc>
          <w:tcPr>
            <w:tcW w:w="448" w:type="dxa"/>
            <w:vAlign w:val="center"/>
            <w:hideMark/>
          </w:tcPr>
          <w:p w14:paraId="71069C58" w14:textId="77777777" w:rsidR="0005493E" w:rsidRPr="00B32C10" w:rsidRDefault="001D6A00" w:rsidP="00513D6C">
            <w:pPr>
              <w:keepNext/>
              <w:tabs>
                <w:tab w:val="left" w:pos="367"/>
                <w:tab w:val="right" w:pos="493"/>
              </w:tabs>
              <w:rPr>
                <w:sz w:val="20"/>
              </w:rPr>
            </w:pPr>
            <w:r w:rsidRPr="00B32C10">
              <w:rPr>
                <w:sz w:val="20"/>
              </w:rPr>
              <w:t>17</w:t>
            </w:r>
          </w:p>
        </w:tc>
        <w:tc>
          <w:tcPr>
            <w:tcW w:w="448" w:type="dxa"/>
            <w:vAlign w:val="center"/>
            <w:hideMark/>
          </w:tcPr>
          <w:p w14:paraId="25A8C625" w14:textId="77777777" w:rsidR="0005493E" w:rsidRPr="00B32C10" w:rsidRDefault="001D6A00" w:rsidP="00513D6C">
            <w:pPr>
              <w:keepNext/>
              <w:tabs>
                <w:tab w:val="left" w:pos="367"/>
                <w:tab w:val="right" w:pos="493"/>
              </w:tabs>
              <w:rPr>
                <w:sz w:val="20"/>
              </w:rPr>
            </w:pPr>
            <w:r w:rsidRPr="00B32C10">
              <w:rPr>
                <w:sz w:val="20"/>
              </w:rPr>
              <w:t>13</w:t>
            </w:r>
          </w:p>
        </w:tc>
        <w:tc>
          <w:tcPr>
            <w:tcW w:w="448" w:type="dxa"/>
            <w:vAlign w:val="center"/>
            <w:hideMark/>
          </w:tcPr>
          <w:p w14:paraId="56C63BC0" w14:textId="77777777" w:rsidR="0005493E" w:rsidRPr="00B32C10" w:rsidRDefault="001D6A00" w:rsidP="00513D6C">
            <w:pPr>
              <w:keepNext/>
              <w:tabs>
                <w:tab w:val="left" w:pos="367"/>
                <w:tab w:val="right" w:pos="493"/>
              </w:tabs>
              <w:rPr>
                <w:sz w:val="20"/>
              </w:rPr>
            </w:pPr>
            <w:r w:rsidRPr="00B32C10">
              <w:rPr>
                <w:sz w:val="20"/>
              </w:rPr>
              <w:t>7</w:t>
            </w:r>
          </w:p>
        </w:tc>
        <w:tc>
          <w:tcPr>
            <w:tcW w:w="448" w:type="dxa"/>
            <w:vAlign w:val="center"/>
            <w:hideMark/>
          </w:tcPr>
          <w:p w14:paraId="0DEF2B71" w14:textId="77777777" w:rsidR="0005493E" w:rsidRPr="00B32C10" w:rsidRDefault="001D6A00" w:rsidP="00513D6C">
            <w:pPr>
              <w:keepNext/>
              <w:tabs>
                <w:tab w:val="left" w:pos="367"/>
                <w:tab w:val="right" w:pos="493"/>
              </w:tabs>
              <w:rPr>
                <w:sz w:val="20"/>
              </w:rPr>
            </w:pPr>
            <w:r w:rsidRPr="00B32C10">
              <w:rPr>
                <w:sz w:val="20"/>
              </w:rPr>
              <w:t>4</w:t>
            </w:r>
          </w:p>
        </w:tc>
        <w:tc>
          <w:tcPr>
            <w:tcW w:w="448" w:type="dxa"/>
            <w:vAlign w:val="center"/>
            <w:hideMark/>
          </w:tcPr>
          <w:p w14:paraId="2B6236BD" w14:textId="77777777" w:rsidR="0005493E" w:rsidRPr="00B32C10" w:rsidRDefault="001D6A00" w:rsidP="00513D6C">
            <w:pPr>
              <w:keepNext/>
              <w:tabs>
                <w:tab w:val="left" w:pos="367"/>
                <w:tab w:val="right" w:pos="493"/>
              </w:tabs>
              <w:rPr>
                <w:sz w:val="20"/>
              </w:rPr>
            </w:pPr>
            <w:r w:rsidRPr="00B32C10">
              <w:rPr>
                <w:sz w:val="20"/>
              </w:rPr>
              <w:t>3</w:t>
            </w:r>
          </w:p>
        </w:tc>
        <w:tc>
          <w:tcPr>
            <w:tcW w:w="448" w:type="dxa"/>
            <w:vAlign w:val="center"/>
            <w:hideMark/>
          </w:tcPr>
          <w:p w14:paraId="71DABC56" w14:textId="77777777" w:rsidR="0005493E" w:rsidRPr="00B32C10" w:rsidRDefault="001D6A00" w:rsidP="00513D6C">
            <w:pPr>
              <w:keepNext/>
              <w:tabs>
                <w:tab w:val="left" w:pos="367"/>
                <w:tab w:val="right" w:pos="493"/>
              </w:tabs>
              <w:rPr>
                <w:sz w:val="20"/>
              </w:rPr>
            </w:pPr>
            <w:r w:rsidRPr="00B32C10">
              <w:rPr>
                <w:sz w:val="20"/>
              </w:rPr>
              <w:t>0</w:t>
            </w:r>
          </w:p>
        </w:tc>
        <w:tc>
          <w:tcPr>
            <w:tcW w:w="453" w:type="dxa"/>
            <w:vAlign w:val="center"/>
            <w:hideMark/>
          </w:tcPr>
          <w:p w14:paraId="6F781A9D" w14:textId="77777777" w:rsidR="0005493E" w:rsidRPr="00B32C10" w:rsidRDefault="001D6A00" w:rsidP="00513D6C">
            <w:pPr>
              <w:keepNext/>
              <w:tabs>
                <w:tab w:val="left" w:pos="367"/>
                <w:tab w:val="right" w:pos="493"/>
              </w:tabs>
              <w:rPr>
                <w:sz w:val="20"/>
              </w:rPr>
            </w:pPr>
            <w:r w:rsidRPr="00B32C10">
              <w:rPr>
                <w:sz w:val="20"/>
              </w:rPr>
              <w:t>0</w:t>
            </w:r>
          </w:p>
        </w:tc>
      </w:tr>
      <w:tr w:rsidR="00A41ED3" w:rsidRPr="00B32C10" w14:paraId="34F76A4B" w14:textId="77777777" w:rsidTr="003679AD">
        <w:trPr>
          <w:trHeight w:val="263"/>
        </w:trPr>
        <w:tc>
          <w:tcPr>
            <w:tcW w:w="8517" w:type="dxa"/>
            <w:gridSpan w:val="19"/>
            <w:vAlign w:val="center"/>
            <w:hideMark/>
          </w:tcPr>
          <w:p w14:paraId="75D2D9B8" w14:textId="73E216FC" w:rsidR="001809A3" w:rsidRPr="00B32C10" w:rsidRDefault="002679B6" w:rsidP="00513D6C">
            <w:pPr>
              <w:keepNext/>
              <w:rPr>
                <w:sz w:val="20"/>
              </w:rPr>
            </w:pPr>
            <w:r>
              <w:rPr>
                <w:sz w:val="20"/>
              </w:rPr>
              <w:t>a</w:t>
            </w:r>
            <w:r w:rsidR="001D6A00" w:rsidRPr="00B32C10">
              <w:rPr>
                <w:sz w:val="20"/>
              </w:rPr>
              <w:t xml:space="preserve"> vizsgáló által választott kezelés</w:t>
            </w:r>
          </w:p>
        </w:tc>
      </w:tr>
      <w:tr w:rsidR="00A41ED3" w:rsidRPr="00B32C10" w14:paraId="02BF2E4B" w14:textId="77777777" w:rsidTr="003679AD">
        <w:trPr>
          <w:trHeight w:val="263"/>
        </w:trPr>
        <w:tc>
          <w:tcPr>
            <w:tcW w:w="448" w:type="dxa"/>
            <w:vAlign w:val="center"/>
            <w:hideMark/>
          </w:tcPr>
          <w:p w14:paraId="12B5A23B" w14:textId="77777777" w:rsidR="0005493E" w:rsidRPr="00B32C10" w:rsidRDefault="001D6A00" w:rsidP="00513D6C">
            <w:pPr>
              <w:keepNext/>
              <w:rPr>
                <w:sz w:val="20"/>
              </w:rPr>
            </w:pPr>
            <w:r w:rsidRPr="00B32C10">
              <w:rPr>
                <w:sz w:val="20"/>
              </w:rPr>
              <w:t>209</w:t>
            </w:r>
          </w:p>
        </w:tc>
        <w:tc>
          <w:tcPr>
            <w:tcW w:w="448" w:type="dxa"/>
            <w:vAlign w:val="center"/>
            <w:hideMark/>
          </w:tcPr>
          <w:p w14:paraId="5D1D62E3" w14:textId="77777777" w:rsidR="0005493E" w:rsidRPr="00B32C10" w:rsidRDefault="001D6A00" w:rsidP="00513D6C">
            <w:pPr>
              <w:keepNext/>
              <w:rPr>
                <w:sz w:val="20"/>
              </w:rPr>
            </w:pPr>
            <w:r w:rsidRPr="00B32C10">
              <w:rPr>
                <w:sz w:val="20"/>
              </w:rPr>
              <w:t>196</w:t>
            </w:r>
          </w:p>
        </w:tc>
        <w:tc>
          <w:tcPr>
            <w:tcW w:w="448" w:type="dxa"/>
            <w:vAlign w:val="center"/>
            <w:hideMark/>
          </w:tcPr>
          <w:p w14:paraId="4B6773CF" w14:textId="77777777" w:rsidR="0005493E" w:rsidRPr="00B32C10" w:rsidRDefault="001D6A00" w:rsidP="00513D6C">
            <w:pPr>
              <w:keepNext/>
              <w:rPr>
                <w:sz w:val="20"/>
              </w:rPr>
            </w:pPr>
            <w:r w:rsidRPr="00B32C10">
              <w:rPr>
                <w:sz w:val="20"/>
              </w:rPr>
              <w:t>169</w:t>
            </w:r>
          </w:p>
        </w:tc>
        <w:tc>
          <w:tcPr>
            <w:tcW w:w="448" w:type="dxa"/>
            <w:vAlign w:val="center"/>
            <w:hideMark/>
          </w:tcPr>
          <w:p w14:paraId="5AD2A1C4" w14:textId="77777777" w:rsidR="0005493E" w:rsidRPr="00B32C10" w:rsidRDefault="001D6A00" w:rsidP="00513D6C">
            <w:pPr>
              <w:keepNext/>
              <w:rPr>
                <w:sz w:val="20"/>
              </w:rPr>
            </w:pPr>
            <w:r w:rsidRPr="00B32C10">
              <w:rPr>
                <w:sz w:val="20"/>
              </w:rPr>
              <w:t>126</w:t>
            </w:r>
          </w:p>
        </w:tc>
        <w:tc>
          <w:tcPr>
            <w:tcW w:w="448" w:type="dxa"/>
            <w:vAlign w:val="center"/>
            <w:hideMark/>
          </w:tcPr>
          <w:p w14:paraId="5D94C6AD" w14:textId="77777777" w:rsidR="0005493E" w:rsidRPr="00B32C10" w:rsidRDefault="001D6A00" w:rsidP="00513D6C">
            <w:pPr>
              <w:keepNext/>
              <w:rPr>
                <w:sz w:val="20"/>
              </w:rPr>
            </w:pPr>
            <w:r w:rsidRPr="00B32C10">
              <w:rPr>
                <w:sz w:val="20"/>
              </w:rPr>
              <w:t>105</w:t>
            </w:r>
          </w:p>
        </w:tc>
        <w:tc>
          <w:tcPr>
            <w:tcW w:w="448" w:type="dxa"/>
            <w:vAlign w:val="center"/>
            <w:hideMark/>
          </w:tcPr>
          <w:p w14:paraId="2F96B8F5" w14:textId="77777777" w:rsidR="0005493E" w:rsidRPr="00B32C10" w:rsidRDefault="001D6A00" w:rsidP="00513D6C">
            <w:pPr>
              <w:keepNext/>
              <w:rPr>
                <w:sz w:val="20"/>
              </w:rPr>
            </w:pPr>
            <w:r w:rsidRPr="00B32C10">
              <w:rPr>
                <w:sz w:val="20"/>
              </w:rPr>
              <w:t>84</w:t>
            </w:r>
          </w:p>
        </w:tc>
        <w:tc>
          <w:tcPr>
            <w:tcW w:w="448" w:type="dxa"/>
            <w:vAlign w:val="center"/>
            <w:hideMark/>
          </w:tcPr>
          <w:p w14:paraId="44426E3D" w14:textId="77777777" w:rsidR="0005493E" w:rsidRPr="00B32C10" w:rsidRDefault="001D6A00" w:rsidP="00513D6C">
            <w:pPr>
              <w:keepNext/>
              <w:rPr>
                <w:sz w:val="20"/>
              </w:rPr>
            </w:pPr>
            <w:r w:rsidRPr="00B32C10">
              <w:rPr>
                <w:sz w:val="20"/>
              </w:rPr>
              <w:t>68</w:t>
            </w:r>
          </w:p>
        </w:tc>
        <w:tc>
          <w:tcPr>
            <w:tcW w:w="448" w:type="dxa"/>
            <w:vAlign w:val="center"/>
            <w:hideMark/>
          </w:tcPr>
          <w:p w14:paraId="438BEED4" w14:textId="77777777" w:rsidR="0005493E" w:rsidRPr="00B32C10" w:rsidRDefault="001D6A00" w:rsidP="00513D6C">
            <w:pPr>
              <w:keepNext/>
              <w:rPr>
                <w:sz w:val="20"/>
              </w:rPr>
            </w:pPr>
            <w:r w:rsidRPr="00B32C10">
              <w:rPr>
                <w:sz w:val="20"/>
              </w:rPr>
              <w:t>57</w:t>
            </w:r>
          </w:p>
        </w:tc>
        <w:tc>
          <w:tcPr>
            <w:tcW w:w="448" w:type="dxa"/>
            <w:vAlign w:val="center"/>
            <w:hideMark/>
          </w:tcPr>
          <w:p w14:paraId="6A561E98" w14:textId="77777777" w:rsidR="0005493E" w:rsidRPr="00B32C10" w:rsidRDefault="001D6A00" w:rsidP="00513D6C">
            <w:pPr>
              <w:keepNext/>
              <w:rPr>
                <w:sz w:val="20"/>
              </w:rPr>
            </w:pPr>
            <w:r w:rsidRPr="00B32C10">
              <w:rPr>
                <w:sz w:val="20"/>
              </w:rPr>
              <w:t>49</w:t>
            </w:r>
          </w:p>
        </w:tc>
        <w:tc>
          <w:tcPr>
            <w:tcW w:w="448" w:type="dxa"/>
            <w:vAlign w:val="center"/>
            <w:hideMark/>
          </w:tcPr>
          <w:p w14:paraId="04E0966C" w14:textId="77777777" w:rsidR="0005493E" w:rsidRPr="00B32C10" w:rsidRDefault="001D6A00" w:rsidP="00513D6C">
            <w:pPr>
              <w:keepNext/>
              <w:tabs>
                <w:tab w:val="left" w:pos="367"/>
                <w:tab w:val="right" w:pos="504"/>
              </w:tabs>
              <w:rPr>
                <w:sz w:val="20"/>
              </w:rPr>
            </w:pPr>
            <w:r w:rsidRPr="00B32C10">
              <w:rPr>
                <w:sz w:val="20"/>
              </w:rPr>
              <w:t>40</w:t>
            </w:r>
          </w:p>
        </w:tc>
        <w:tc>
          <w:tcPr>
            <w:tcW w:w="448" w:type="dxa"/>
            <w:vAlign w:val="center"/>
            <w:hideMark/>
          </w:tcPr>
          <w:p w14:paraId="36F7619C" w14:textId="77777777" w:rsidR="0005493E" w:rsidRPr="00B32C10" w:rsidRDefault="001D6A00" w:rsidP="00513D6C">
            <w:pPr>
              <w:keepNext/>
              <w:tabs>
                <w:tab w:val="right" w:pos="221"/>
              </w:tabs>
              <w:rPr>
                <w:sz w:val="20"/>
              </w:rPr>
            </w:pPr>
            <w:r w:rsidRPr="00B32C10">
              <w:rPr>
                <w:sz w:val="20"/>
              </w:rPr>
              <w:t>27</w:t>
            </w:r>
          </w:p>
        </w:tc>
        <w:tc>
          <w:tcPr>
            <w:tcW w:w="448" w:type="dxa"/>
            <w:vAlign w:val="center"/>
            <w:hideMark/>
          </w:tcPr>
          <w:p w14:paraId="4B68763D" w14:textId="77777777" w:rsidR="0005493E" w:rsidRPr="00B32C10" w:rsidRDefault="001D6A00" w:rsidP="00513D6C">
            <w:pPr>
              <w:keepNext/>
              <w:tabs>
                <w:tab w:val="left" w:pos="209"/>
                <w:tab w:val="right" w:pos="504"/>
              </w:tabs>
              <w:rPr>
                <w:sz w:val="20"/>
              </w:rPr>
            </w:pPr>
            <w:r w:rsidRPr="00B32C10">
              <w:rPr>
                <w:sz w:val="20"/>
              </w:rPr>
              <w:t>17</w:t>
            </w:r>
          </w:p>
        </w:tc>
        <w:tc>
          <w:tcPr>
            <w:tcW w:w="448" w:type="dxa"/>
            <w:vAlign w:val="center"/>
            <w:hideMark/>
          </w:tcPr>
          <w:p w14:paraId="018CD077" w14:textId="77777777" w:rsidR="0005493E" w:rsidRPr="00B32C10" w:rsidRDefault="001D6A00" w:rsidP="00513D6C">
            <w:pPr>
              <w:keepNext/>
              <w:tabs>
                <w:tab w:val="left" w:pos="367"/>
                <w:tab w:val="right" w:pos="504"/>
              </w:tabs>
              <w:rPr>
                <w:sz w:val="20"/>
              </w:rPr>
            </w:pPr>
            <w:r w:rsidRPr="00B32C10">
              <w:rPr>
                <w:sz w:val="20"/>
              </w:rPr>
              <w:t>12</w:t>
            </w:r>
          </w:p>
        </w:tc>
        <w:tc>
          <w:tcPr>
            <w:tcW w:w="448" w:type="dxa"/>
            <w:vAlign w:val="center"/>
            <w:hideMark/>
          </w:tcPr>
          <w:p w14:paraId="12261197" w14:textId="77777777" w:rsidR="0005493E" w:rsidRPr="00B32C10" w:rsidRDefault="001D6A00" w:rsidP="00513D6C">
            <w:pPr>
              <w:keepNext/>
              <w:tabs>
                <w:tab w:val="left" w:pos="367"/>
                <w:tab w:val="right" w:pos="504"/>
              </w:tabs>
              <w:rPr>
                <w:sz w:val="20"/>
              </w:rPr>
            </w:pPr>
            <w:r w:rsidRPr="00B32C10">
              <w:rPr>
                <w:sz w:val="20"/>
              </w:rPr>
              <w:t>6</w:t>
            </w:r>
          </w:p>
        </w:tc>
        <w:tc>
          <w:tcPr>
            <w:tcW w:w="448" w:type="dxa"/>
            <w:vAlign w:val="center"/>
            <w:hideMark/>
          </w:tcPr>
          <w:p w14:paraId="597D95B6" w14:textId="77777777" w:rsidR="0005493E" w:rsidRPr="00B32C10" w:rsidRDefault="001D6A00" w:rsidP="00513D6C">
            <w:pPr>
              <w:keepNext/>
              <w:tabs>
                <w:tab w:val="left" w:pos="367"/>
                <w:tab w:val="right" w:pos="504"/>
              </w:tabs>
              <w:rPr>
                <w:sz w:val="20"/>
              </w:rPr>
            </w:pPr>
            <w:r w:rsidRPr="00B32C10">
              <w:rPr>
                <w:sz w:val="20"/>
              </w:rPr>
              <w:t>2</w:t>
            </w:r>
          </w:p>
        </w:tc>
        <w:tc>
          <w:tcPr>
            <w:tcW w:w="448" w:type="dxa"/>
            <w:vAlign w:val="center"/>
            <w:hideMark/>
          </w:tcPr>
          <w:p w14:paraId="41E553E0" w14:textId="77777777" w:rsidR="0005493E" w:rsidRPr="00B32C10" w:rsidRDefault="001D6A00" w:rsidP="00513D6C">
            <w:pPr>
              <w:keepNext/>
              <w:tabs>
                <w:tab w:val="left" w:pos="367"/>
                <w:tab w:val="right" w:pos="504"/>
              </w:tabs>
              <w:rPr>
                <w:sz w:val="20"/>
              </w:rPr>
            </w:pPr>
            <w:r w:rsidRPr="00B32C10">
              <w:rPr>
                <w:sz w:val="20"/>
              </w:rPr>
              <w:t>1</w:t>
            </w:r>
          </w:p>
        </w:tc>
        <w:tc>
          <w:tcPr>
            <w:tcW w:w="448" w:type="dxa"/>
            <w:vAlign w:val="center"/>
            <w:hideMark/>
          </w:tcPr>
          <w:p w14:paraId="15CF97FD" w14:textId="77777777" w:rsidR="0005493E" w:rsidRPr="00B32C10" w:rsidRDefault="001D6A00" w:rsidP="00513D6C">
            <w:pPr>
              <w:keepNext/>
              <w:tabs>
                <w:tab w:val="left" w:pos="367"/>
                <w:tab w:val="right" w:pos="504"/>
              </w:tabs>
              <w:rPr>
                <w:sz w:val="20"/>
              </w:rPr>
            </w:pPr>
            <w:r w:rsidRPr="00B32C10">
              <w:rPr>
                <w:sz w:val="20"/>
              </w:rPr>
              <w:t>1</w:t>
            </w:r>
          </w:p>
        </w:tc>
        <w:tc>
          <w:tcPr>
            <w:tcW w:w="448" w:type="dxa"/>
            <w:vAlign w:val="center"/>
            <w:hideMark/>
          </w:tcPr>
          <w:p w14:paraId="58066FB1" w14:textId="77777777" w:rsidR="0005493E" w:rsidRPr="00B32C10" w:rsidRDefault="001D6A00" w:rsidP="00513D6C">
            <w:pPr>
              <w:keepNext/>
              <w:tabs>
                <w:tab w:val="left" w:pos="367"/>
                <w:tab w:val="right" w:pos="504"/>
              </w:tabs>
              <w:rPr>
                <w:sz w:val="20"/>
              </w:rPr>
            </w:pPr>
            <w:r w:rsidRPr="00B32C10">
              <w:rPr>
                <w:sz w:val="20"/>
              </w:rPr>
              <w:t>1</w:t>
            </w:r>
          </w:p>
        </w:tc>
        <w:tc>
          <w:tcPr>
            <w:tcW w:w="453" w:type="dxa"/>
            <w:vAlign w:val="center"/>
            <w:hideMark/>
          </w:tcPr>
          <w:p w14:paraId="09F7CEA4" w14:textId="77777777" w:rsidR="0005493E" w:rsidRPr="00B32C10" w:rsidRDefault="001D6A00" w:rsidP="00513D6C">
            <w:pPr>
              <w:keepNext/>
              <w:tabs>
                <w:tab w:val="left" w:pos="367"/>
                <w:tab w:val="right" w:pos="504"/>
              </w:tabs>
              <w:rPr>
                <w:sz w:val="20"/>
              </w:rPr>
            </w:pPr>
            <w:r w:rsidRPr="00B32C10">
              <w:rPr>
                <w:sz w:val="20"/>
              </w:rPr>
              <w:t>0</w:t>
            </w:r>
          </w:p>
        </w:tc>
      </w:tr>
    </w:tbl>
    <w:p w14:paraId="7B5F9602" w14:textId="77777777" w:rsidR="0005493E" w:rsidRPr="00B32C10" w:rsidRDefault="0005493E" w:rsidP="00513D6C"/>
    <w:tbl>
      <w:tblPr>
        <w:tblW w:w="0" w:type="auto"/>
        <w:tblLook w:val="04A0" w:firstRow="1" w:lastRow="0" w:firstColumn="1" w:lastColumn="0" w:noHBand="0" w:noVBand="1"/>
      </w:tblPr>
      <w:tblGrid>
        <w:gridCol w:w="1096"/>
        <w:gridCol w:w="1116"/>
        <w:gridCol w:w="921"/>
        <w:gridCol w:w="2837"/>
      </w:tblGrid>
      <w:tr w:rsidR="00A41ED3" w:rsidRPr="00B32C10" w14:paraId="01871064" w14:textId="77777777" w:rsidTr="00AA0A36">
        <w:tc>
          <w:tcPr>
            <w:tcW w:w="904" w:type="dxa"/>
            <w:shd w:val="clear" w:color="auto" w:fill="auto"/>
          </w:tcPr>
          <w:p w14:paraId="1D0AD5B9" w14:textId="77777777" w:rsidR="003679AD" w:rsidRPr="00B32C10" w:rsidRDefault="001D6A00" w:rsidP="00513D6C">
            <w:pPr>
              <w:keepNext/>
              <w:jc w:val="both"/>
              <w:rPr>
                <w:rFonts w:ascii="Calibri" w:eastAsia="MS Mincho" w:hAnsi="Calibri"/>
                <w:b/>
                <w:sz w:val="20"/>
              </w:rPr>
            </w:pPr>
            <w:r w:rsidRPr="00B32C10">
              <w:rPr>
                <w:rFonts w:ascii="Symbol" w:hAnsi="Symbol"/>
              </w:rPr>
              <w:t></w:t>
            </w:r>
            <w:r w:rsidRPr="00B32C10">
              <w:rPr>
                <w:rFonts w:ascii="Symbol" w:hAnsi="Symbol"/>
              </w:rPr>
              <w:t></w:t>
            </w:r>
            <w:r w:rsidRPr="00B32C10">
              <w:rPr>
                <w:rFonts w:ascii="Symbol" w:hAnsi="Symbol"/>
              </w:rPr>
              <w:t></w:t>
            </w:r>
            <w:r w:rsidRPr="00B32C10">
              <w:rPr>
                <w:rFonts w:ascii="Symbol" w:hAnsi="Symbol"/>
              </w:rPr>
              <w:t></w:t>
            </w:r>
          </w:p>
        </w:tc>
        <w:tc>
          <w:tcPr>
            <w:tcW w:w="1116" w:type="dxa"/>
            <w:shd w:val="clear" w:color="auto" w:fill="auto"/>
          </w:tcPr>
          <w:p w14:paraId="43B5E283" w14:textId="4398BF6D" w:rsidR="003679AD" w:rsidRPr="00B32C10" w:rsidRDefault="002679B6" w:rsidP="00513D6C">
            <w:pPr>
              <w:keepNext/>
              <w:jc w:val="both"/>
              <w:rPr>
                <w:rFonts w:eastAsia="MS Mincho"/>
                <w:b/>
                <w:sz w:val="20"/>
              </w:rPr>
            </w:pPr>
            <w:r>
              <w:rPr>
                <w:sz w:val="20"/>
              </w:rPr>
              <w:t>n</w:t>
            </w:r>
            <w:r w:rsidR="001D6A00" w:rsidRPr="00B32C10">
              <w:rPr>
                <w:sz w:val="20"/>
              </w:rPr>
              <w:t>ivolumab</w:t>
            </w:r>
          </w:p>
        </w:tc>
        <w:tc>
          <w:tcPr>
            <w:tcW w:w="921" w:type="dxa"/>
            <w:shd w:val="clear" w:color="auto" w:fill="auto"/>
          </w:tcPr>
          <w:p w14:paraId="33BFA04B" w14:textId="77777777" w:rsidR="003679AD" w:rsidRPr="00B32C10" w:rsidRDefault="001D6A00" w:rsidP="00513D6C">
            <w:pPr>
              <w:keepNext/>
              <w:rPr>
                <w:rFonts w:ascii="Calibri" w:eastAsia="MS Mincho" w:hAnsi="Calibri"/>
                <w:b/>
                <w:sz w:val="20"/>
              </w:rPr>
            </w:pPr>
            <w:r w:rsidRPr="00B32C10">
              <w:rPr>
                <w:rFonts w:ascii="Calibri" w:hAnsi="Calibri"/>
                <w:b/>
                <w:sz w:val="20"/>
              </w:rPr>
              <w:noBreakHyphen/>
              <w:t xml:space="preserve"> </w:t>
            </w:r>
            <w:r w:rsidRPr="00B32C10">
              <w:rPr>
                <w:rFonts w:ascii="Calibri" w:hAnsi="Calibri"/>
                <w:b/>
                <w:sz w:val="20"/>
              </w:rPr>
              <w:noBreakHyphen/>
              <w:t xml:space="preserve"> </w:t>
            </w:r>
            <w:r w:rsidRPr="00B32C10">
              <w:rPr>
                <w:rFonts w:ascii="Calibri" w:hAnsi="Calibri"/>
                <w:b/>
                <w:sz w:val="20"/>
              </w:rPr>
              <w:noBreakHyphen/>
              <w:t xml:space="preserve"> </w:t>
            </w:r>
            <w:r w:rsidRPr="00B32C10">
              <w:rPr>
                <w:rFonts w:ascii="Calibri" w:hAnsi="Calibri"/>
                <w:b/>
                <w:sz w:val="20"/>
              </w:rPr>
              <w:noBreakHyphen/>
              <w:t xml:space="preserve"> </w:t>
            </w:r>
            <w:r w:rsidRPr="00B32C10">
              <w:rPr>
                <w:rFonts w:ascii="Calibri" w:hAnsi="Calibri"/>
                <w:b/>
                <w:sz w:val="20"/>
              </w:rPr>
              <w:noBreakHyphen/>
              <w:t xml:space="preserve"> </w:t>
            </w:r>
            <w:r w:rsidRPr="00B32C10">
              <w:rPr>
                <w:rFonts w:ascii="Calibri" w:hAnsi="Calibri"/>
                <w:b/>
                <w:sz w:val="20"/>
              </w:rPr>
              <w:noBreakHyphen/>
            </w:r>
          </w:p>
        </w:tc>
        <w:tc>
          <w:tcPr>
            <w:tcW w:w="2837" w:type="dxa"/>
            <w:shd w:val="clear" w:color="auto" w:fill="auto"/>
          </w:tcPr>
          <w:p w14:paraId="59753BE1" w14:textId="55F4986E" w:rsidR="003679AD" w:rsidRPr="00B32C10" w:rsidRDefault="002679B6" w:rsidP="00513D6C">
            <w:pPr>
              <w:keepNext/>
              <w:jc w:val="both"/>
              <w:rPr>
                <w:rFonts w:eastAsia="MS Mincho"/>
                <w:b/>
                <w:sz w:val="20"/>
              </w:rPr>
            </w:pPr>
            <w:r>
              <w:rPr>
                <w:sz w:val="20"/>
              </w:rPr>
              <w:t>a</w:t>
            </w:r>
            <w:r w:rsidR="001D6A00" w:rsidRPr="00B32C10">
              <w:rPr>
                <w:sz w:val="20"/>
              </w:rPr>
              <w:t xml:space="preserve"> vizsgáló által választott kezelés</w:t>
            </w:r>
          </w:p>
        </w:tc>
      </w:tr>
    </w:tbl>
    <w:p w14:paraId="358C8427" w14:textId="77777777" w:rsidR="0005493E" w:rsidRPr="00B32C10" w:rsidRDefault="0005493E" w:rsidP="00513D6C">
      <w:pPr>
        <w:pStyle w:val="EMEABodyText"/>
        <w:rPr>
          <w:noProof/>
        </w:rPr>
      </w:pPr>
    </w:p>
    <w:p w14:paraId="6AB68C01" w14:textId="77777777" w:rsidR="00A335C5" w:rsidRPr="00B32C10" w:rsidRDefault="001D6A00" w:rsidP="00513D6C">
      <w:pPr>
        <w:pStyle w:val="BMSBodyText"/>
        <w:spacing w:after="0" w:line="240" w:lineRule="auto"/>
        <w:jc w:val="left"/>
        <w:rPr>
          <w:noProof/>
          <w:color w:val="auto"/>
          <w:sz w:val="22"/>
          <w:szCs w:val="22"/>
        </w:rPr>
      </w:pPr>
      <w:r w:rsidRPr="00B32C10">
        <w:rPr>
          <w:color w:val="auto"/>
          <w:sz w:val="22"/>
        </w:rPr>
        <w:t>A 419 beteg közül 48%-nak volt ≥ 1% a tumor PD</w:t>
      </w:r>
      <w:r w:rsidRPr="00B32C10">
        <w:rPr>
          <w:color w:val="auto"/>
          <w:sz w:val="22"/>
        </w:rPr>
        <w:noBreakHyphen/>
        <w:t>L1</w:t>
      </w:r>
      <w:r w:rsidRPr="00B32C10">
        <w:rPr>
          <w:color w:val="auto"/>
          <w:sz w:val="22"/>
        </w:rPr>
        <w:noBreakHyphen/>
        <w:t>expressziója. A betegek fennmaradó 52%-a esetében a tumor PD</w:t>
      </w:r>
      <w:r w:rsidRPr="00B32C10">
        <w:rPr>
          <w:color w:val="auto"/>
          <w:sz w:val="22"/>
        </w:rPr>
        <w:noBreakHyphen/>
        <w:t>L1</w:t>
      </w:r>
      <w:r w:rsidRPr="00B32C10">
        <w:rPr>
          <w:color w:val="auto"/>
          <w:sz w:val="22"/>
        </w:rPr>
        <w:noBreakHyphen/>
        <w:t>expressziója &lt;1% volt. A pozitív tumor PD</w:t>
      </w:r>
      <w:r w:rsidRPr="00B32C10">
        <w:rPr>
          <w:color w:val="auto"/>
          <w:sz w:val="22"/>
        </w:rPr>
        <w:noBreakHyphen/>
        <w:t>L1 alcsoportban a teljes túlélés (OS) relatív hazárd értéke (HR) 0,69 (95%-os CI: 0,51; 0,94), a medián túlélés sorrendben 10,9 és 8,1 hónap volt a nivolumab</w:t>
      </w:r>
      <w:r w:rsidRPr="00B32C10">
        <w:rPr>
          <w:color w:val="auto"/>
          <w:sz w:val="22"/>
        </w:rPr>
        <w:noBreakHyphen/>
        <w:t>, illetve a vizsgálatot végző által választott taxán kemoterápiás karon. A negatív tumor PD</w:t>
      </w:r>
      <w:r w:rsidRPr="00B32C10">
        <w:rPr>
          <w:color w:val="auto"/>
          <w:sz w:val="22"/>
        </w:rPr>
        <w:noBreakHyphen/>
        <w:t>L1 OSCC alcsoportban a teljes túlélésre (OS) vonatkozó relatív hazárd értéke (HR) 0,84 (95%-os CI: 0,62; 1,14), a medián túlélés sorrendben 10,9 és 9,3 hónap volt a nivolumab-, illetve a kemoterápiás karon.</w:t>
      </w:r>
    </w:p>
    <w:p w14:paraId="782604BC" w14:textId="77777777" w:rsidR="001A4AE9" w:rsidRPr="00B32C10" w:rsidRDefault="001A4AE9" w:rsidP="00513D6C">
      <w:pPr>
        <w:pStyle w:val="BMSBodyText"/>
        <w:spacing w:after="0" w:line="240" w:lineRule="auto"/>
        <w:jc w:val="left"/>
        <w:rPr>
          <w:color w:val="auto"/>
          <w:sz w:val="22"/>
          <w:szCs w:val="22"/>
        </w:rPr>
      </w:pPr>
    </w:p>
    <w:p w14:paraId="6590A298" w14:textId="168889C9" w:rsidR="001A4AE9" w:rsidRPr="00B32C10" w:rsidRDefault="001D6A00" w:rsidP="00513D6C">
      <w:pPr>
        <w:pStyle w:val="EMEABodyText"/>
        <w:keepNext/>
        <w:rPr>
          <w:i/>
          <w:noProof/>
          <w:u w:val="single"/>
        </w:rPr>
      </w:pPr>
      <w:r w:rsidRPr="00B32C10">
        <w:rPr>
          <w:i/>
          <w:u w:val="single"/>
        </w:rPr>
        <w:t>Randomizált, III. fázisú vizsgálat az ipilimumabbal kombinált nivolumab és a kemoterápia összehasonlítására, valamint a kemoterápiával kombinációban adott nivolumab és a kemoterápia összehasonlítására, első</w:t>
      </w:r>
      <w:r w:rsidR="004C7C08">
        <w:rPr>
          <w:i/>
          <w:u w:val="single"/>
        </w:rPr>
        <w:t xml:space="preserve"> </w:t>
      </w:r>
      <w:r w:rsidRPr="00B32C10">
        <w:rPr>
          <w:i/>
          <w:u w:val="single"/>
        </w:rPr>
        <w:t>vonalbeli kezelésként (CA209648)</w:t>
      </w:r>
    </w:p>
    <w:p w14:paraId="78BA9C9F" w14:textId="77777777" w:rsidR="001A4AE9" w:rsidRPr="00B32C10" w:rsidRDefault="001D6A00" w:rsidP="00513D6C">
      <w:pPr>
        <w:pStyle w:val="BMSBodyText"/>
        <w:spacing w:after="0" w:line="240" w:lineRule="auto"/>
        <w:jc w:val="left"/>
        <w:rPr>
          <w:noProof/>
          <w:color w:val="auto"/>
          <w:sz w:val="22"/>
          <w:szCs w:val="22"/>
        </w:rPr>
      </w:pPr>
      <w:r w:rsidRPr="00B32C10">
        <w:rPr>
          <w:color w:val="auto"/>
          <w:sz w:val="22"/>
        </w:rPr>
        <w:t>Az ipilimumabbal kombinációban adott nivolumab és a kemoterápiával kombinációban adott nivolumab biztonságosságát és hatásosságát egy randomizált, aktív készítménnyel kontrollált, nyílt vizsgálatban értékelték (CA209648). A vizsgálatba felnőtt (18 éves vagy idősebb), korábban nem kezelt, nem reszekálható, előrehaladott, recidiváló vagy metasztatizáló OSCC-ben szenvedő betegeket vontak be. A betegeket a PD</w:t>
      </w:r>
      <w:r w:rsidRPr="00B32C10">
        <w:rPr>
          <w:color w:val="auto"/>
          <w:sz w:val="22"/>
        </w:rPr>
        <w:noBreakHyphen/>
        <w:t>L1</w:t>
      </w:r>
      <w:r w:rsidRPr="00B32C10">
        <w:rPr>
          <w:color w:val="auto"/>
          <w:sz w:val="22"/>
        </w:rPr>
        <w:noBreakHyphen/>
        <w:t>tumor státuszuktól függetlenül vonták be a vizsgálatba, és a PD</w:t>
      </w:r>
      <w:r w:rsidRPr="00B32C10">
        <w:rPr>
          <w:color w:val="auto"/>
          <w:sz w:val="22"/>
        </w:rPr>
        <w:noBreakHyphen/>
        <w:t>L1–tumorsejt expresszióját a PD</w:t>
      </w:r>
      <w:r w:rsidRPr="00B32C10">
        <w:rPr>
          <w:color w:val="auto"/>
          <w:sz w:val="22"/>
        </w:rPr>
        <w:noBreakHyphen/>
        <w:t xml:space="preserve">L1 IHC 28-8 pharmDx assay segítségével határozták meg. A betegeknél feltétel volt a nyelőcső laphámsejtes carcinomájának vagy adenosquamosus carcinomájának jelenléte, amely nem volt alkalmas kemoradiációra és/vagy műtéti eltávolításra. Korábbi adjuváns, neoadjuváns vagy definitív kemoterápia, sugárkezelés vagy kemoradioterápia megengedett volt, ha azt a vizsgálatba való beválasztás előtt kuratív szándékú kezelés részeként adták. A vizsgálatból kizárták azokat a betegeket, akiknek a kiindulási teljesítménypontszáma ≥ 2 volt, akiknek tüneteket okozó agyi áttétei voltak, akiknek aktív autoimmun betegségük volt, akik szisztémás kortikoszteroidokat vagy immunszuppresszív szereket kaptak, illetve akiknél a nyelőcsőtumorral szomszédos szervekbe való </w:t>
      </w:r>
      <w:r w:rsidRPr="00B32C10">
        <w:rPr>
          <w:color w:val="auto"/>
          <w:sz w:val="22"/>
        </w:rPr>
        <w:lastRenderedPageBreak/>
        <w:t>nyilvánvaló tumorinvázió miatt nagy volt a vérzés vagy sipoly kialakulásának kockázata. A randomizálást a PD</w:t>
      </w:r>
      <w:r w:rsidRPr="00B32C10">
        <w:rPr>
          <w:color w:val="auto"/>
          <w:sz w:val="22"/>
        </w:rPr>
        <w:noBreakHyphen/>
        <w:t>L1–tumorsejt státusza (≥ 1% vs. &lt; 1% vagy meghatározatlan), a régió (Kelet-Ázsia vs. Ázisa többi része vs. a világ többi része), az ECOG teljesítménystátusz (0 vs. 1) és a metasztatizáló szervek száma (≤ 1 vs. ≥ 2) szerint rétegezték.</w:t>
      </w:r>
    </w:p>
    <w:p w14:paraId="2A17862F" w14:textId="77777777" w:rsidR="001A4AE9" w:rsidRPr="00B32C10" w:rsidRDefault="001A4AE9" w:rsidP="00513D6C">
      <w:pPr>
        <w:pStyle w:val="BMSBodyText"/>
        <w:spacing w:after="0" w:line="240" w:lineRule="auto"/>
        <w:jc w:val="left"/>
        <w:rPr>
          <w:noProof/>
          <w:color w:val="auto"/>
          <w:sz w:val="22"/>
          <w:szCs w:val="22"/>
          <w:lang w:eastAsia="en-US"/>
        </w:rPr>
      </w:pPr>
    </w:p>
    <w:p w14:paraId="63838DD1" w14:textId="77777777" w:rsidR="001A4AE9" w:rsidRPr="00B32C10" w:rsidRDefault="001D6A00" w:rsidP="00513D6C">
      <w:pPr>
        <w:pStyle w:val="BMSBodyText"/>
        <w:spacing w:after="0" w:line="240" w:lineRule="auto"/>
        <w:jc w:val="left"/>
        <w:rPr>
          <w:noProof/>
          <w:color w:val="auto"/>
          <w:sz w:val="22"/>
          <w:szCs w:val="22"/>
        </w:rPr>
      </w:pPr>
      <w:r w:rsidRPr="00B32C10">
        <w:rPr>
          <w:color w:val="auto"/>
          <w:sz w:val="22"/>
        </w:rPr>
        <w:t>Összesen 970 beteget randomizáltak, akik ipilimumabbal kombinált nivoliumab (n = 325), nivolumab és kemoterápia kombinációt (n = 321) vagy kemoterápiát (n = 324) kaptak. Közülük 473 beteg esetében a PD</w:t>
      </w:r>
      <w:r w:rsidRPr="00B32C10">
        <w:rPr>
          <w:color w:val="auto"/>
          <w:sz w:val="22"/>
        </w:rPr>
        <w:noBreakHyphen/>
        <w:t>L1–tumorsejtek expressziója ≥ 1% volt, az ipilimumabbal kombinált nivolumab-karban 158 beteg, a nivolumab és kemoterápia</w:t>
      </w:r>
      <w:r w:rsidRPr="00B32C10">
        <w:rPr>
          <w:color w:val="auto"/>
          <w:sz w:val="22"/>
        </w:rPr>
        <w:noBreakHyphen/>
        <w:t>karban 158 beteg, a kemoterápiás karban pedig 157 beteg esetében. Az ipilimumabbal kombinált nivolumab</w:t>
      </w:r>
      <w:r w:rsidRPr="00B32C10">
        <w:rPr>
          <w:color w:val="auto"/>
          <w:sz w:val="22"/>
        </w:rPr>
        <w:noBreakHyphen/>
        <w:t>karban a betegek kéthetente 3 mg/ttkg nivolumabot kaptak hathetente 1 mg/ttkg ipilimumabbal kombinálva, a kemoterápiával kombinációban adott nivolumab</w:t>
      </w:r>
      <w:r w:rsidRPr="00B32C10">
        <w:rPr>
          <w:color w:val="auto"/>
          <w:sz w:val="22"/>
        </w:rPr>
        <w:noBreakHyphen/>
        <w:t>karban pedig a betegek kéthetente 240 mg nivolumabot kaptak az 1. és 15. napon, 800 mg/m</w:t>
      </w:r>
      <w:r w:rsidRPr="00B32C10">
        <w:rPr>
          <w:color w:val="auto"/>
          <w:sz w:val="22"/>
          <w:vertAlign w:val="superscript"/>
        </w:rPr>
        <w:t>2</w:t>
      </w:r>
      <w:r w:rsidRPr="00B32C10">
        <w:rPr>
          <w:color w:val="auto"/>
          <w:sz w:val="22"/>
        </w:rPr>
        <w:t>/nap fluorouracilt intravénásan az 1–5. napon (5 napon keresztül), és 80 mg/m</w:t>
      </w:r>
      <w:r w:rsidRPr="00B32C10">
        <w:rPr>
          <w:color w:val="auto"/>
          <w:sz w:val="22"/>
          <w:vertAlign w:val="superscript"/>
        </w:rPr>
        <w:t>2</w:t>
      </w:r>
      <w:r w:rsidRPr="00B32C10">
        <w:rPr>
          <w:color w:val="auto"/>
          <w:sz w:val="22"/>
        </w:rPr>
        <w:t xml:space="preserve"> ciszplatint intravénásan az 1. napon (egy 4 hetes ciklusban). A kemoterápiás karban a betegek 800 mg/m</w:t>
      </w:r>
      <w:r w:rsidRPr="00B32C10">
        <w:rPr>
          <w:color w:val="auto"/>
          <w:sz w:val="22"/>
          <w:vertAlign w:val="superscript"/>
        </w:rPr>
        <w:t>2</w:t>
      </w:r>
      <w:r w:rsidRPr="00B32C10">
        <w:rPr>
          <w:color w:val="auto"/>
          <w:sz w:val="22"/>
        </w:rPr>
        <w:t>/nap fluorouracilt kaptak intravénásan az 1–5. napon (5 napon keresztül), és 80 mg/m</w:t>
      </w:r>
      <w:r w:rsidRPr="00B32C10">
        <w:rPr>
          <w:color w:val="auto"/>
          <w:sz w:val="22"/>
          <w:vertAlign w:val="superscript"/>
        </w:rPr>
        <w:t>2</w:t>
      </w:r>
      <w:r w:rsidRPr="00B32C10">
        <w:rPr>
          <w:color w:val="auto"/>
          <w:sz w:val="22"/>
        </w:rPr>
        <w:t xml:space="preserve"> ciszplatint intravénásan az 1. napon (egy 4 hetes ciklusban). A kezelés a betegség progressziójáig, elfogadhatatlan toxicitás jelentkezéséig vagy legfeljebb 24 hónapig tartott. Azoknak az ipilimumabbal kombinált nivolumab</w:t>
      </w:r>
      <w:r w:rsidRPr="00B32C10">
        <w:rPr>
          <w:color w:val="auto"/>
          <w:sz w:val="22"/>
        </w:rPr>
        <w:noBreakHyphen/>
        <w:t>karba beválogatott betegeknek, akik az ipilimumabnak tulajdonítható mellékhatás miatt hagyták abba a kombinációs terápiát, engedélyezték a nivolumab monoterápiaként való folytatását. Azoknál a nivolumab plusz kemoterápia karba beválogatott betegeknél, akiknél a fluorouracil és/vagy ciszplatin alkalmazását abbahagyták, megengedett volt a kezelés folytatása a kezelési séma többi összetevőjével.</w:t>
      </w:r>
    </w:p>
    <w:p w14:paraId="48E47579" w14:textId="77777777" w:rsidR="001A4AE9" w:rsidRPr="00B32C10" w:rsidRDefault="001A4AE9" w:rsidP="00513D6C">
      <w:pPr>
        <w:pStyle w:val="BMSBodyText"/>
        <w:spacing w:after="0" w:line="240" w:lineRule="auto"/>
        <w:jc w:val="left"/>
        <w:rPr>
          <w:noProof/>
          <w:color w:val="auto"/>
          <w:sz w:val="22"/>
          <w:szCs w:val="22"/>
          <w:lang w:eastAsia="en-US"/>
        </w:rPr>
      </w:pPr>
    </w:p>
    <w:p w14:paraId="7F7B8808" w14:textId="77777777" w:rsidR="00BB12FE" w:rsidRPr="00B32C10" w:rsidRDefault="001D6A00" w:rsidP="00513D6C">
      <w:r w:rsidRPr="00B32C10">
        <w:t>A kiindulási jellemzők általában kiegyensúlyozottak voltak a kezelési csoportokban. A ≥ 1%-os PD</w:t>
      </w:r>
      <w:r w:rsidRPr="00B32C10">
        <w:noBreakHyphen/>
        <w:t>L1–tumorsejt</w:t>
      </w:r>
      <w:r w:rsidRPr="00B32C10">
        <w:noBreakHyphen/>
        <w:t>expressziót mutató betegeknél a medián életkor 63 év volt (tartomány: 26–85), 8,5%-uk ≥75 éves, 81,8%-uk férfi, 73,1%-uk ázsiai és 23,3%-uk fehérbőrű volt. A betegeknél a nyelőcső szövettanilag igazolt laphámsejtes carcinomája (98,9%) vagy adenosquamosus carcinomája (1,1%) volt jelen. A kiindulási ECOG-teljesítménystátusz 0 (45,2%) vagy 1 (54,8%) volt.</w:t>
      </w:r>
    </w:p>
    <w:p w14:paraId="411E9C62" w14:textId="77777777" w:rsidR="001A4AE9" w:rsidRPr="00B32C10" w:rsidRDefault="001A4AE9" w:rsidP="00513D6C">
      <w:pPr>
        <w:pStyle w:val="BMSBodyText"/>
        <w:spacing w:after="0" w:line="240" w:lineRule="auto"/>
        <w:jc w:val="left"/>
        <w:rPr>
          <w:noProof/>
          <w:color w:val="auto"/>
          <w:sz w:val="22"/>
          <w:szCs w:val="22"/>
          <w:lang w:eastAsia="en-US"/>
        </w:rPr>
      </w:pPr>
    </w:p>
    <w:p w14:paraId="4E6230A5" w14:textId="77777777" w:rsidR="001A4AE9" w:rsidRPr="00B32C10" w:rsidRDefault="001D6A00" w:rsidP="00513D6C">
      <w:pPr>
        <w:pStyle w:val="BMSBodyText"/>
        <w:keepNext/>
        <w:spacing w:after="0" w:line="240" w:lineRule="auto"/>
        <w:jc w:val="left"/>
        <w:rPr>
          <w:i/>
          <w:iCs/>
          <w:noProof/>
          <w:color w:val="auto"/>
          <w:sz w:val="22"/>
          <w:szCs w:val="22"/>
        </w:rPr>
      </w:pPr>
      <w:r w:rsidRPr="00B32C10">
        <w:rPr>
          <w:i/>
          <w:color w:val="auto"/>
          <w:sz w:val="22"/>
        </w:rPr>
        <w:t>Ipilimumabbal kombinált nivolumab vs. kemoterápia</w:t>
      </w:r>
    </w:p>
    <w:p w14:paraId="27F10A00" w14:textId="77777777" w:rsidR="001A4AE9" w:rsidRPr="00B32C10" w:rsidRDefault="001A4AE9" w:rsidP="00513D6C">
      <w:pPr>
        <w:pStyle w:val="BMSBodyText"/>
        <w:keepNext/>
        <w:spacing w:after="0" w:line="240" w:lineRule="auto"/>
        <w:jc w:val="left"/>
        <w:rPr>
          <w:i/>
          <w:iCs/>
          <w:noProof/>
          <w:color w:val="auto"/>
          <w:sz w:val="22"/>
          <w:szCs w:val="22"/>
          <w:lang w:eastAsia="en-US"/>
        </w:rPr>
      </w:pPr>
    </w:p>
    <w:p w14:paraId="65197698" w14:textId="23889A04" w:rsidR="001A4AE9" w:rsidRPr="00B32C10" w:rsidRDefault="001D6A00" w:rsidP="00513D6C">
      <w:pPr>
        <w:pStyle w:val="BMSBodyText"/>
        <w:spacing w:after="0" w:line="240" w:lineRule="auto"/>
        <w:jc w:val="left"/>
        <w:rPr>
          <w:noProof/>
          <w:color w:val="auto"/>
          <w:sz w:val="22"/>
          <w:szCs w:val="22"/>
        </w:rPr>
      </w:pPr>
      <w:r w:rsidRPr="00B32C10">
        <w:rPr>
          <w:color w:val="auto"/>
          <w:sz w:val="22"/>
        </w:rPr>
        <w:t>Az elsődleges hatásossági mutató a PFS (BICR alapján) és az OS volt, amelyeket a ≥ 1%-os PD</w:t>
      </w:r>
      <w:r w:rsidRPr="00B32C10">
        <w:rPr>
          <w:color w:val="auto"/>
          <w:sz w:val="22"/>
        </w:rPr>
        <w:noBreakHyphen/>
        <w:t>L1</w:t>
      </w:r>
      <w:r w:rsidR="00AF74A2">
        <w:rPr>
          <w:color w:val="auto"/>
          <w:sz w:val="22"/>
        </w:rPr>
        <w:t xml:space="preserve"> </w:t>
      </w:r>
      <w:r w:rsidRPr="00B32C10">
        <w:rPr>
          <w:color w:val="auto"/>
          <w:sz w:val="22"/>
        </w:rPr>
        <w:t>tumorsejt</w:t>
      </w:r>
      <w:r w:rsidRPr="00B32C10">
        <w:rPr>
          <w:color w:val="auto"/>
          <w:sz w:val="22"/>
        </w:rPr>
        <w:noBreakHyphen/>
        <w:t>expressziót mutató betegeknél értékeltek. Az előre meghatározott hierarchikus vizsgálat szerinti másodlagos végpontok közé tartozott az OS, a PFS (BICR szerint) és az ORR (BICR szerint) minden randomizált betegnél. A RECIST v1.1 szerinti daganatértékelésekre 6 hetente került sor a 48. hétig (a 48. hetet is beleértve), majd ezt követően 12 hetente.</w:t>
      </w:r>
    </w:p>
    <w:p w14:paraId="1CE781D5" w14:textId="77777777" w:rsidR="004C22B2" w:rsidRPr="00B32C10" w:rsidRDefault="004C22B2" w:rsidP="00513D6C">
      <w:pPr>
        <w:pStyle w:val="EMEABodyText"/>
        <w:shd w:val="clear" w:color="auto" w:fill="FFFFFF"/>
        <w:rPr>
          <w:noProof/>
        </w:rPr>
      </w:pPr>
    </w:p>
    <w:p w14:paraId="786C8F55" w14:textId="1084A803" w:rsidR="001A4AE9" w:rsidRPr="00B32C10" w:rsidRDefault="001D6A00" w:rsidP="00513D6C">
      <w:r w:rsidRPr="00B32C10">
        <w:t>Az előre meghatározott elsődleges elemzés során, legalább 13,1 hónapos utánkövetési idővel, a vizsgálat statisztikailag szignifikáns javulást mutatott az OS tekintetében a ≥ 1%-os PD</w:t>
      </w:r>
      <w:r w:rsidRPr="00B32C10">
        <w:noBreakHyphen/>
        <w:t>L1</w:t>
      </w:r>
      <w:r w:rsidR="00AF74A2">
        <w:t xml:space="preserve"> </w:t>
      </w:r>
      <w:r w:rsidRPr="00B32C10">
        <w:t>tumorsejt</w:t>
      </w:r>
      <w:r w:rsidRPr="00B32C10">
        <w:noBreakHyphen/>
        <w:t>expressziót mutató betegeknél. A hatásossági eredményeket a 43. táblázat mutatja be.</w:t>
      </w:r>
    </w:p>
    <w:p w14:paraId="77C3B09A" w14:textId="77777777" w:rsidR="00F40471" w:rsidRPr="00B32C10" w:rsidRDefault="00F40471" w:rsidP="00513D6C">
      <w:pPr>
        <w:pStyle w:val="EMEABodyText"/>
        <w:shd w:val="clear" w:color="auto" w:fill="FFFFFF"/>
        <w:rPr>
          <w:noProof/>
        </w:rPr>
      </w:pPr>
    </w:p>
    <w:p w14:paraId="295B068C" w14:textId="2466AF36" w:rsidR="00C84C29" w:rsidRPr="00B32C10" w:rsidRDefault="001D6A00" w:rsidP="00513D6C">
      <w:pPr>
        <w:pStyle w:val="BMSTableTitle"/>
        <w:keepLines w:val="0"/>
        <w:tabs>
          <w:tab w:val="clear" w:pos="2160"/>
        </w:tabs>
        <w:spacing w:before="0" w:after="0"/>
        <w:ind w:left="1418" w:hanging="1418"/>
        <w:rPr>
          <w:bCs/>
          <w:sz w:val="22"/>
          <w:szCs w:val="22"/>
        </w:rPr>
      </w:pPr>
      <w:r w:rsidRPr="00B32C10">
        <w:rPr>
          <w:sz w:val="22"/>
        </w:rPr>
        <w:t>43. táblázat:</w:t>
      </w:r>
      <w:r w:rsidRPr="00B32C10">
        <w:rPr>
          <w:sz w:val="22"/>
        </w:rPr>
        <w:tab/>
        <w:t>Hatásossági eredmények a ≥ 1%-os PD</w:t>
      </w:r>
      <w:r w:rsidRPr="00B32C10">
        <w:rPr>
          <w:sz w:val="22"/>
        </w:rPr>
        <w:noBreakHyphen/>
        <w:t>L1</w:t>
      </w:r>
      <w:r w:rsidR="00AF74A2">
        <w:rPr>
          <w:sz w:val="22"/>
        </w:rPr>
        <w:t xml:space="preserve"> </w:t>
      </w:r>
      <w:r w:rsidRPr="00B32C10">
        <w:rPr>
          <w:sz w:val="22"/>
        </w:rPr>
        <w:t>tumorsejt</w:t>
      </w:r>
      <w:r w:rsidRPr="00B32C10">
        <w:rPr>
          <w:sz w:val="22"/>
        </w:rPr>
        <w:noBreakHyphen/>
        <w:t>expressziót mutató betegek esetében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rsidRPr="00B32C10"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B32C10"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B32C10" w:rsidRDefault="001D6A00" w:rsidP="00513D6C">
            <w:pPr>
              <w:pStyle w:val="BMSTableHeader"/>
              <w:keepNext/>
              <w:spacing w:before="0" w:after="0"/>
            </w:pPr>
            <w:r w:rsidRPr="00B32C10">
              <w:t>nivolumab + ipilimumab</w:t>
            </w:r>
            <w:r w:rsidRPr="00B32C10">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B32C10" w:rsidRDefault="001D6A00" w:rsidP="00513D6C">
            <w:pPr>
              <w:pStyle w:val="BMSTableHeader"/>
              <w:keepNext/>
              <w:spacing w:before="0" w:after="0"/>
            </w:pPr>
            <w:r w:rsidRPr="00B32C10">
              <w:t>kemoterápia</w:t>
            </w:r>
            <w:r w:rsidRPr="00B32C10">
              <w:rPr>
                <w:vertAlign w:val="superscript"/>
              </w:rPr>
              <w:t>a</w:t>
            </w:r>
            <w:r w:rsidRPr="00B32C10">
              <w:br/>
              <w:t>(n = 157)</w:t>
            </w:r>
          </w:p>
        </w:tc>
      </w:tr>
      <w:tr w:rsidR="00A41ED3" w:rsidRPr="00B32C10"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B32C10" w:rsidRDefault="001D6A00" w:rsidP="00513D6C">
            <w:pPr>
              <w:pStyle w:val="BMSTableText"/>
              <w:keepNext/>
              <w:spacing w:before="0" w:after="0"/>
              <w:jc w:val="left"/>
              <w:rPr>
                <w:b/>
              </w:rPr>
            </w:pPr>
            <w:r w:rsidRPr="00B32C10">
              <w:rPr>
                <w:b/>
              </w:rPr>
              <w:t>Teljes túlélés</w:t>
            </w:r>
          </w:p>
        </w:tc>
        <w:tc>
          <w:tcPr>
            <w:tcW w:w="2903" w:type="dxa"/>
            <w:gridSpan w:val="2"/>
            <w:tcBorders>
              <w:top w:val="single" w:sz="4" w:space="0" w:color="auto"/>
            </w:tcBorders>
            <w:shd w:val="clear" w:color="auto" w:fill="auto"/>
            <w:vAlign w:val="center"/>
          </w:tcPr>
          <w:p w14:paraId="43D197CF" w14:textId="77777777" w:rsidR="004C22B2" w:rsidRPr="00B32C10" w:rsidRDefault="004C22B2" w:rsidP="00513D6C">
            <w:pPr>
              <w:pStyle w:val="BMSTableText"/>
              <w:keepNext/>
              <w:spacing w:before="0" w:after="0"/>
            </w:pPr>
          </w:p>
        </w:tc>
        <w:tc>
          <w:tcPr>
            <w:tcW w:w="3192" w:type="dxa"/>
            <w:tcBorders>
              <w:top w:val="single" w:sz="4" w:space="0" w:color="auto"/>
            </w:tcBorders>
            <w:shd w:val="clear" w:color="auto" w:fill="auto"/>
            <w:vAlign w:val="center"/>
          </w:tcPr>
          <w:p w14:paraId="5AB9A7B8" w14:textId="77777777" w:rsidR="004C22B2" w:rsidRPr="00B32C10" w:rsidRDefault="004C22B2" w:rsidP="00513D6C">
            <w:pPr>
              <w:pStyle w:val="BMSTableText"/>
              <w:keepNext/>
              <w:spacing w:before="0" w:after="0"/>
            </w:pPr>
          </w:p>
        </w:tc>
      </w:tr>
      <w:tr w:rsidR="00A41ED3" w:rsidRPr="00B32C10" w14:paraId="1A5E0D53" w14:textId="77777777" w:rsidTr="00F40471">
        <w:trPr>
          <w:cantSplit/>
          <w:trHeight w:val="57"/>
        </w:trPr>
        <w:tc>
          <w:tcPr>
            <w:tcW w:w="3192" w:type="dxa"/>
            <w:shd w:val="clear" w:color="auto" w:fill="auto"/>
          </w:tcPr>
          <w:p w14:paraId="5D384E64" w14:textId="77777777" w:rsidR="004C22B2" w:rsidRPr="00B32C10" w:rsidRDefault="001D6A00" w:rsidP="00513D6C">
            <w:pPr>
              <w:pStyle w:val="BMSTableText"/>
              <w:keepNext/>
              <w:spacing w:before="0" w:after="0"/>
              <w:ind w:left="158"/>
              <w:jc w:val="left"/>
            </w:pPr>
            <w:r w:rsidRPr="00B32C10">
              <w:t>Események</w:t>
            </w:r>
          </w:p>
        </w:tc>
        <w:tc>
          <w:tcPr>
            <w:tcW w:w="2893" w:type="dxa"/>
            <w:shd w:val="clear" w:color="auto" w:fill="auto"/>
            <w:vAlign w:val="center"/>
          </w:tcPr>
          <w:p w14:paraId="5424492A" w14:textId="77777777" w:rsidR="004C22B2" w:rsidRPr="00B32C10" w:rsidRDefault="001D6A00" w:rsidP="00513D6C">
            <w:pPr>
              <w:pStyle w:val="BMSTableText"/>
              <w:keepNext/>
              <w:spacing w:before="0" w:after="0"/>
            </w:pPr>
            <w:r w:rsidRPr="00B32C10">
              <w:t>106 (67,1%)</w:t>
            </w:r>
          </w:p>
        </w:tc>
        <w:tc>
          <w:tcPr>
            <w:tcW w:w="3202" w:type="dxa"/>
            <w:gridSpan w:val="2"/>
            <w:shd w:val="clear" w:color="auto" w:fill="auto"/>
            <w:vAlign w:val="center"/>
          </w:tcPr>
          <w:p w14:paraId="0F17AD3F" w14:textId="77777777" w:rsidR="004C22B2" w:rsidRPr="00B32C10" w:rsidRDefault="001D6A00" w:rsidP="00513D6C">
            <w:pPr>
              <w:pStyle w:val="BMSTableText"/>
              <w:keepNext/>
              <w:spacing w:before="0" w:after="0"/>
            </w:pPr>
            <w:r w:rsidRPr="00B32C10">
              <w:t>121 (77,1%)</w:t>
            </w:r>
          </w:p>
        </w:tc>
      </w:tr>
      <w:tr w:rsidR="00A41ED3" w:rsidRPr="00B32C10" w14:paraId="3619919B" w14:textId="77777777" w:rsidTr="00F40471">
        <w:trPr>
          <w:cantSplit/>
          <w:trHeight w:val="57"/>
        </w:trPr>
        <w:tc>
          <w:tcPr>
            <w:tcW w:w="3192" w:type="dxa"/>
            <w:shd w:val="clear" w:color="auto" w:fill="auto"/>
          </w:tcPr>
          <w:p w14:paraId="2531EEEA" w14:textId="77777777" w:rsidR="004C22B2" w:rsidRPr="00B32C10" w:rsidRDefault="001D6A00" w:rsidP="00513D6C">
            <w:pPr>
              <w:pStyle w:val="BMSTableText"/>
              <w:keepNext/>
              <w:spacing w:before="0" w:after="0"/>
              <w:ind w:left="317"/>
              <w:jc w:val="left"/>
            </w:pPr>
            <w:r w:rsidRPr="00B32C10">
              <w:t>Relatív hazárd (98,6%-os CI)</w:t>
            </w:r>
            <w:r w:rsidRPr="00B32C10">
              <w:rPr>
                <w:vertAlign w:val="superscript"/>
              </w:rPr>
              <w:t>b</w:t>
            </w:r>
          </w:p>
        </w:tc>
        <w:tc>
          <w:tcPr>
            <w:tcW w:w="6095" w:type="dxa"/>
            <w:gridSpan w:val="3"/>
            <w:shd w:val="clear" w:color="auto" w:fill="auto"/>
          </w:tcPr>
          <w:p w14:paraId="07A73E9C" w14:textId="77777777" w:rsidR="004C22B2" w:rsidRPr="00B32C10" w:rsidRDefault="001D6A00" w:rsidP="00513D6C">
            <w:pPr>
              <w:pStyle w:val="BMSTableText"/>
              <w:keepNext/>
              <w:spacing w:before="0" w:after="0"/>
            </w:pPr>
            <w:r w:rsidRPr="00B32C10">
              <w:t>0,64 (0,46; 0,90)</w:t>
            </w:r>
          </w:p>
        </w:tc>
      </w:tr>
      <w:tr w:rsidR="00A41ED3" w:rsidRPr="00B32C10" w14:paraId="4271373A" w14:textId="77777777" w:rsidTr="00F40471">
        <w:trPr>
          <w:cantSplit/>
          <w:trHeight w:val="57"/>
        </w:trPr>
        <w:tc>
          <w:tcPr>
            <w:tcW w:w="3192" w:type="dxa"/>
            <w:shd w:val="clear" w:color="auto" w:fill="auto"/>
          </w:tcPr>
          <w:p w14:paraId="0DF3C439" w14:textId="77777777" w:rsidR="004C22B2" w:rsidRPr="00B32C10" w:rsidRDefault="001D6A00" w:rsidP="00513D6C">
            <w:pPr>
              <w:pStyle w:val="BMSTableText"/>
              <w:keepNext/>
              <w:spacing w:before="0" w:after="0"/>
              <w:ind w:left="317"/>
              <w:jc w:val="left"/>
            </w:pPr>
            <w:r w:rsidRPr="00B32C10">
              <w:t>p</w:t>
            </w:r>
            <w:r w:rsidRPr="00B32C10">
              <w:noBreakHyphen/>
              <w:t>érték</w:t>
            </w:r>
            <w:r w:rsidRPr="00B32C10">
              <w:rPr>
                <w:vertAlign w:val="superscript"/>
              </w:rPr>
              <w:t>c</w:t>
            </w:r>
          </w:p>
        </w:tc>
        <w:tc>
          <w:tcPr>
            <w:tcW w:w="6095" w:type="dxa"/>
            <w:gridSpan w:val="3"/>
            <w:shd w:val="clear" w:color="auto" w:fill="auto"/>
          </w:tcPr>
          <w:p w14:paraId="5BBB7B2C" w14:textId="77777777" w:rsidR="004C22B2" w:rsidRPr="00B32C10" w:rsidRDefault="001D6A00" w:rsidP="00513D6C">
            <w:pPr>
              <w:pStyle w:val="BMSTableText"/>
              <w:keepNext/>
              <w:spacing w:before="0" w:after="0"/>
            </w:pPr>
            <w:r w:rsidRPr="00B32C10">
              <w:t>0,0010</w:t>
            </w:r>
          </w:p>
        </w:tc>
      </w:tr>
      <w:tr w:rsidR="00A41ED3" w:rsidRPr="00B32C10" w14:paraId="6CA08B5D" w14:textId="77777777" w:rsidTr="00F40471">
        <w:trPr>
          <w:cantSplit/>
          <w:trHeight w:val="57"/>
        </w:trPr>
        <w:tc>
          <w:tcPr>
            <w:tcW w:w="3192" w:type="dxa"/>
            <w:shd w:val="clear" w:color="auto" w:fill="auto"/>
          </w:tcPr>
          <w:p w14:paraId="0C6089A9" w14:textId="77777777" w:rsidR="004C22B2" w:rsidRPr="00B32C10" w:rsidRDefault="001D6A00" w:rsidP="00513D6C">
            <w:pPr>
              <w:pStyle w:val="BMSTableText"/>
              <w:keepNext/>
              <w:spacing w:before="0" w:after="0"/>
              <w:ind w:left="173"/>
              <w:jc w:val="left"/>
            </w:pPr>
            <w:r w:rsidRPr="00B32C10">
              <w:t>Medián (95%-os CI) (hónap)</w:t>
            </w:r>
            <w:r w:rsidRPr="00B32C10">
              <w:rPr>
                <w:vertAlign w:val="superscript"/>
              </w:rPr>
              <w:t>d</w:t>
            </w:r>
          </w:p>
        </w:tc>
        <w:tc>
          <w:tcPr>
            <w:tcW w:w="2903" w:type="dxa"/>
            <w:gridSpan w:val="2"/>
            <w:shd w:val="clear" w:color="auto" w:fill="auto"/>
            <w:vAlign w:val="center"/>
          </w:tcPr>
          <w:p w14:paraId="6E8DC6D9" w14:textId="77777777" w:rsidR="004C22B2" w:rsidRPr="00B32C10" w:rsidRDefault="001D6A00" w:rsidP="00513D6C">
            <w:pPr>
              <w:pStyle w:val="BMSTableText"/>
              <w:keepNext/>
              <w:spacing w:before="0" w:after="0"/>
            </w:pPr>
            <w:r w:rsidRPr="00B32C10">
              <w:t>13,70 (11,24, 17,02)</w:t>
            </w:r>
          </w:p>
        </w:tc>
        <w:tc>
          <w:tcPr>
            <w:tcW w:w="3192" w:type="dxa"/>
            <w:shd w:val="clear" w:color="auto" w:fill="auto"/>
            <w:vAlign w:val="center"/>
          </w:tcPr>
          <w:p w14:paraId="50126459" w14:textId="77777777" w:rsidR="004C22B2" w:rsidRPr="00B32C10" w:rsidRDefault="001D6A00" w:rsidP="00513D6C">
            <w:pPr>
              <w:pStyle w:val="BMSTableText"/>
              <w:keepNext/>
              <w:spacing w:before="0" w:after="0"/>
            </w:pPr>
            <w:r w:rsidRPr="00B32C10">
              <w:t>9,07 (7,69; 9,95)</w:t>
            </w:r>
          </w:p>
        </w:tc>
      </w:tr>
      <w:tr w:rsidR="00A41ED3" w:rsidRPr="00B32C10"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B32C10" w:rsidRDefault="001D6A00" w:rsidP="00513D6C">
            <w:pPr>
              <w:pStyle w:val="BMSTableText"/>
              <w:spacing w:before="0" w:after="0"/>
              <w:ind w:left="177"/>
              <w:jc w:val="left"/>
            </w:pPr>
            <w:r w:rsidRPr="00B32C10">
              <w:t>Arány (95%-os CI) 12 hónap alatt</w:t>
            </w:r>
            <w:r w:rsidRPr="00B32C10">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B32C10" w:rsidRDefault="001D6A00" w:rsidP="00513D6C">
            <w:pPr>
              <w:pStyle w:val="BMSTableText"/>
              <w:spacing w:before="0" w:after="0"/>
            </w:pPr>
            <w:r w:rsidRPr="00B32C10">
              <w:t>57,1 (49,0, 64,4)</w:t>
            </w:r>
          </w:p>
        </w:tc>
        <w:tc>
          <w:tcPr>
            <w:tcW w:w="3192" w:type="dxa"/>
            <w:tcBorders>
              <w:bottom w:val="single" w:sz="4" w:space="0" w:color="auto"/>
            </w:tcBorders>
            <w:shd w:val="clear" w:color="auto" w:fill="auto"/>
            <w:vAlign w:val="center"/>
          </w:tcPr>
          <w:p w14:paraId="197A03AB" w14:textId="77777777" w:rsidR="004C22B2" w:rsidRPr="00B32C10" w:rsidRDefault="001D6A00" w:rsidP="00513D6C">
            <w:pPr>
              <w:pStyle w:val="BMSTableText"/>
              <w:spacing w:before="0" w:after="0"/>
            </w:pPr>
            <w:r w:rsidRPr="00B32C10">
              <w:t>37,1 (29,2; 44,9)</w:t>
            </w:r>
          </w:p>
        </w:tc>
      </w:tr>
      <w:tr w:rsidR="00A41ED3" w:rsidRPr="00B32C10"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B32C10" w:rsidRDefault="001D6A00" w:rsidP="00513D6C">
            <w:pPr>
              <w:pStyle w:val="Styletableboldcenter"/>
              <w:keepNext/>
              <w:jc w:val="left"/>
            </w:pPr>
            <w:r w:rsidRPr="00B32C10">
              <w:lastRenderedPageBreak/>
              <w:t>Progressziómentes túlélés</w:t>
            </w:r>
            <w:r w:rsidRPr="00B32C10">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B32C10" w:rsidRDefault="004C22B2" w:rsidP="00513D6C">
            <w:pPr>
              <w:pStyle w:val="BMSTableText"/>
              <w:keepNext/>
              <w:spacing w:before="0" w:after="0"/>
            </w:pPr>
          </w:p>
        </w:tc>
        <w:tc>
          <w:tcPr>
            <w:tcW w:w="3192" w:type="dxa"/>
            <w:tcBorders>
              <w:top w:val="single" w:sz="4" w:space="0" w:color="auto"/>
            </w:tcBorders>
            <w:shd w:val="clear" w:color="auto" w:fill="auto"/>
            <w:vAlign w:val="center"/>
          </w:tcPr>
          <w:p w14:paraId="2B3057AB" w14:textId="77777777" w:rsidR="004C22B2" w:rsidRPr="00B32C10" w:rsidRDefault="004C22B2" w:rsidP="00513D6C">
            <w:pPr>
              <w:pStyle w:val="BMSTableText"/>
              <w:keepNext/>
              <w:spacing w:before="0" w:after="0"/>
            </w:pPr>
          </w:p>
        </w:tc>
      </w:tr>
      <w:tr w:rsidR="00A41ED3" w:rsidRPr="00B32C10" w14:paraId="053065F0" w14:textId="77777777" w:rsidTr="00F40471">
        <w:trPr>
          <w:cantSplit/>
          <w:trHeight w:val="57"/>
        </w:trPr>
        <w:tc>
          <w:tcPr>
            <w:tcW w:w="3192" w:type="dxa"/>
            <w:shd w:val="clear" w:color="auto" w:fill="auto"/>
          </w:tcPr>
          <w:p w14:paraId="301775A0" w14:textId="77777777" w:rsidR="004C22B2" w:rsidRPr="00B32C10" w:rsidRDefault="001D6A00" w:rsidP="00513D6C">
            <w:pPr>
              <w:pStyle w:val="BMSTableText"/>
              <w:keepNext/>
              <w:spacing w:before="0" w:after="0"/>
              <w:ind w:left="158"/>
              <w:jc w:val="left"/>
            </w:pPr>
            <w:r w:rsidRPr="00B32C10">
              <w:t>Események</w:t>
            </w:r>
          </w:p>
        </w:tc>
        <w:tc>
          <w:tcPr>
            <w:tcW w:w="2903" w:type="dxa"/>
            <w:gridSpan w:val="2"/>
            <w:shd w:val="clear" w:color="auto" w:fill="auto"/>
            <w:vAlign w:val="center"/>
          </w:tcPr>
          <w:p w14:paraId="0F085A5D" w14:textId="77777777" w:rsidR="004C22B2" w:rsidRPr="00B32C10" w:rsidRDefault="001D6A00" w:rsidP="00513D6C">
            <w:pPr>
              <w:pStyle w:val="BMSTableText"/>
              <w:keepNext/>
              <w:spacing w:before="0" w:after="0"/>
            </w:pPr>
            <w:r w:rsidRPr="00B32C10">
              <w:t>123 (77,8%)</w:t>
            </w:r>
          </w:p>
        </w:tc>
        <w:tc>
          <w:tcPr>
            <w:tcW w:w="3192" w:type="dxa"/>
            <w:shd w:val="clear" w:color="auto" w:fill="auto"/>
            <w:vAlign w:val="center"/>
          </w:tcPr>
          <w:p w14:paraId="4E7F5017" w14:textId="77777777" w:rsidR="004C22B2" w:rsidRPr="00B32C10" w:rsidRDefault="001D6A00" w:rsidP="00513D6C">
            <w:pPr>
              <w:pStyle w:val="BMSTableText"/>
              <w:keepNext/>
              <w:spacing w:before="0" w:after="0"/>
            </w:pPr>
            <w:r w:rsidRPr="00B32C10">
              <w:t>100 (63,7%)</w:t>
            </w:r>
          </w:p>
        </w:tc>
      </w:tr>
      <w:tr w:rsidR="00A41ED3" w:rsidRPr="00B32C10" w14:paraId="3A1CD2F0" w14:textId="77777777" w:rsidTr="00F40471">
        <w:trPr>
          <w:cantSplit/>
          <w:trHeight w:val="57"/>
        </w:trPr>
        <w:tc>
          <w:tcPr>
            <w:tcW w:w="3192" w:type="dxa"/>
            <w:shd w:val="clear" w:color="auto" w:fill="auto"/>
          </w:tcPr>
          <w:p w14:paraId="2CC36B06" w14:textId="77777777" w:rsidR="004C22B2" w:rsidRPr="00B32C10" w:rsidRDefault="001D6A00" w:rsidP="00513D6C">
            <w:pPr>
              <w:pStyle w:val="BMSTableText"/>
              <w:keepNext/>
              <w:spacing w:before="0" w:after="0"/>
              <w:ind w:left="317"/>
              <w:jc w:val="left"/>
            </w:pPr>
            <w:r w:rsidRPr="00B32C10">
              <w:t>Relatív hazárd (98,5%-os CI)</w:t>
            </w:r>
            <w:r w:rsidRPr="00B32C10">
              <w:rPr>
                <w:vertAlign w:val="superscript"/>
              </w:rPr>
              <w:t>b</w:t>
            </w:r>
          </w:p>
        </w:tc>
        <w:tc>
          <w:tcPr>
            <w:tcW w:w="6095" w:type="dxa"/>
            <w:gridSpan w:val="3"/>
            <w:shd w:val="clear" w:color="auto" w:fill="auto"/>
          </w:tcPr>
          <w:p w14:paraId="5FED9FEB" w14:textId="77777777" w:rsidR="004C22B2" w:rsidRPr="00B32C10" w:rsidRDefault="001D6A00" w:rsidP="00513D6C">
            <w:pPr>
              <w:pStyle w:val="BMSTableText"/>
              <w:keepNext/>
              <w:spacing w:before="0" w:after="0"/>
            </w:pPr>
            <w:r w:rsidRPr="00B32C10">
              <w:t>1,02 (0,73; 1,43)</w:t>
            </w:r>
          </w:p>
        </w:tc>
      </w:tr>
      <w:tr w:rsidR="00A41ED3" w:rsidRPr="00B32C10" w14:paraId="36F83D35" w14:textId="77777777" w:rsidTr="00F40471">
        <w:trPr>
          <w:cantSplit/>
          <w:trHeight w:val="57"/>
        </w:trPr>
        <w:tc>
          <w:tcPr>
            <w:tcW w:w="3192" w:type="dxa"/>
            <w:shd w:val="clear" w:color="auto" w:fill="auto"/>
          </w:tcPr>
          <w:p w14:paraId="7ED50F7C" w14:textId="77777777" w:rsidR="004C22B2" w:rsidRPr="00B32C10" w:rsidRDefault="001D6A00" w:rsidP="00513D6C">
            <w:pPr>
              <w:pStyle w:val="BMSTableText"/>
              <w:keepNext/>
              <w:spacing w:before="0" w:after="0"/>
              <w:ind w:left="317"/>
              <w:jc w:val="left"/>
            </w:pPr>
            <w:r w:rsidRPr="00B32C10">
              <w:t>p</w:t>
            </w:r>
            <w:r w:rsidRPr="00B32C10">
              <w:noBreakHyphen/>
              <w:t>érték</w:t>
            </w:r>
            <w:r w:rsidRPr="00B32C10">
              <w:rPr>
                <w:vertAlign w:val="superscript"/>
              </w:rPr>
              <w:t>c</w:t>
            </w:r>
          </w:p>
        </w:tc>
        <w:tc>
          <w:tcPr>
            <w:tcW w:w="6095" w:type="dxa"/>
            <w:gridSpan w:val="3"/>
            <w:shd w:val="clear" w:color="auto" w:fill="auto"/>
          </w:tcPr>
          <w:p w14:paraId="4EC00121" w14:textId="77777777" w:rsidR="004C22B2" w:rsidRPr="00B32C10" w:rsidRDefault="001D6A00" w:rsidP="00513D6C">
            <w:pPr>
              <w:pStyle w:val="BMSTableText"/>
              <w:keepNext/>
              <w:spacing w:before="0" w:after="0"/>
            </w:pPr>
            <w:r w:rsidRPr="00B32C10">
              <w:t>0,8958</w:t>
            </w:r>
          </w:p>
        </w:tc>
      </w:tr>
      <w:tr w:rsidR="00A41ED3" w:rsidRPr="00B32C10" w14:paraId="48C2A417" w14:textId="77777777" w:rsidTr="00F40471">
        <w:trPr>
          <w:cantSplit/>
          <w:trHeight w:val="57"/>
        </w:trPr>
        <w:tc>
          <w:tcPr>
            <w:tcW w:w="3192" w:type="dxa"/>
            <w:shd w:val="clear" w:color="auto" w:fill="auto"/>
          </w:tcPr>
          <w:p w14:paraId="6C50FB82" w14:textId="77777777" w:rsidR="004C22B2" w:rsidRPr="00B32C10" w:rsidRDefault="001D6A00" w:rsidP="00513D6C">
            <w:pPr>
              <w:pStyle w:val="BMSTableText"/>
              <w:keepNext/>
              <w:spacing w:before="0" w:after="0"/>
              <w:ind w:left="173"/>
              <w:jc w:val="left"/>
            </w:pPr>
            <w:r w:rsidRPr="00B32C10">
              <w:t>Medián (95%-os CI) (hónap)</w:t>
            </w:r>
            <w:r w:rsidRPr="00B32C10">
              <w:rPr>
                <w:vertAlign w:val="superscript"/>
              </w:rPr>
              <w:t>d</w:t>
            </w:r>
          </w:p>
        </w:tc>
        <w:tc>
          <w:tcPr>
            <w:tcW w:w="2903" w:type="dxa"/>
            <w:gridSpan w:val="2"/>
            <w:shd w:val="clear" w:color="auto" w:fill="auto"/>
            <w:vAlign w:val="center"/>
          </w:tcPr>
          <w:p w14:paraId="79CDA196" w14:textId="77777777" w:rsidR="004C22B2" w:rsidRPr="00B32C10" w:rsidRDefault="001D6A00" w:rsidP="00513D6C">
            <w:pPr>
              <w:pStyle w:val="BMSTableText"/>
              <w:keepNext/>
              <w:spacing w:before="0" w:after="0"/>
            </w:pPr>
            <w:r w:rsidRPr="00B32C10">
              <w:t>4,04 (2,40; 4,93)</w:t>
            </w:r>
          </w:p>
        </w:tc>
        <w:tc>
          <w:tcPr>
            <w:tcW w:w="3192" w:type="dxa"/>
            <w:shd w:val="clear" w:color="auto" w:fill="auto"/>
            <w:vAlign w:val="center"/>
          </w:tcPr>
          <w:p w14:paraId="60BCDEF7" w14:textId="77777777" w:rsidR="004C22B2" w:rsidRPr="00B32C10" w:rsidRDefault="001D6A00" w:rsidP="00513D6C">
            <w:pPr>
              <w:pStyle w:val="BMSTableText"/>
              <w:keepNext/>
              <w:spacing w:before="0" w:after="0"/>
            </w:pPr>
            <w:r w:rsidRPr="00B32C10">
              <w:t>4,44 (2,89; 5,82)</w:t>
            </w:r>
          </w:p>
        </w:tc>
      </w:tr>
      <w:tr w:rsidR="00A41ED3" w:rsidRPr="00B32C10"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B32C10" w:rsidRDefault="001D6A00" w:rsidP="00513D6C">
            <w:pPr>
              <w:pStyle w:val="BMSTableText"/>
              <w:spacing w:before="0" w:after="0"/>
              <w:ind w:left="177"/>
              <w:jc w:val="left"/>
            </w:pPr>
            <w:r w:rsidRPr="00B32C10">
              <w:t>Arány (95%-os CI) 12 hónap alatt</w:t>
            </w:r>
            <w:r w:rsidRPr="00B32C10">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B32C10" w:rsidRDefault="001D6A00" w:rsidP="00513D6C">
            <w:pPr>
              <w:pStyle w:val="BMSTableText"/>
              <w:spacing w:before="0" w:after="0"/>
            </w:pPr>
            <w:r w:rsidRPr="00B32C10">
              <w:t>26,4 (19,5; 33,9)</w:t>
            </w:r>
          </w:p>
        </w:tc>
        <w:tc>
          <w:tcPr>
            <w:tcW w:w="3192" w:type="dxa"/>
            <w:tcBorders>
              <w:bottom w:val="single" w:sz="4" w:space="0" w:color="auto"/>
            </w:tcBorders>
            <w:shd w:val="clear" w:color="auto" w:fill="auto"/>
            <w:vAlign w:val="center"/>
          </w:tcPr>
          <w:p w14:paraId="1979D588" w14:textId="77777777" w:rsidR="004C22B2" w:rsidRPr="00B32C10" w:rsidRDefault="001D6A00" w:rsidP="00513D6C">
            <w:pPr>
              <w:pStyle w:val="BMSTableText"/>
              <w:spacing w:before="0" w:after="0"/>
            </w:pPr>
            <w:r w:rsidRPr="00B32C10">
              <w:t>10,5 (4,7; 18,8)</w:t>
            </w:r>
          </w:p>
        </w:tc>
      </w:tr>
      <w:tr w:rsidR="00A41ED3" w:rsidRPr="00B32C10"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B32C10" w:rsidRDefault="001D6A00" w:rsidP="00513D6C">
            <w:pPr>
              <w:pStyle w:val="Styletableboldcenter"/>
              <w:keepNext/>
              <w:jc w:val="left"/>
            </w:pPr>
            <w:r w:rsidRPr="00B32C10">
              <w:t>Összesített válaszarány, n (%)</w:t>
            </w:r>
            <w:r w:rsidRPr="00B32C10">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B32C10" w:rsidRDefault="001D6A00" w:rsidP="00513D6C">
            <w:pPr>
              <w:pStyle w:val="BMSTableText"/>
              <w:keepNext/>
              <w:spacing w:before="0" w:after="0"/>
            </w:pPr>
            <w:r w:rsidRPr="00B32C10">
              <w:t>56 (35,4)</w:t>
            </w:r>
          </w:p>
        </w:tc>
        <w:tc>
          <w:tcPr>
            <w:tcW w:w="3192" w:type="dxa"/>
            <w:tcBorders>
              <w:top w:val="single" w:sz="4" w:space="0" w:color="auto"/>
            </w:tcBorders>
            <w:shd w:val="clear" w:color="auto" w:fill="auto"/>
            <w:vAlign w:val="center"/>
          </w:tcPr>
          <w:p w14:paraId="4AB5E640" w14:textId="77777777" w:rsidR="004C22B2" w:rsidRPr="00B32C10" w:rsidRDefault="001D6A00" w:rsidP="00513D6C">
            <w:pPr>
              <w:pStyle w:val="BMSTableText"/>
              <w:keepNext/>
              <w:spacing w:before="0" w:after="0"/>
            </w:pPr>
            <w:r w:rsidRPr="00B32C10">
              <w:t>31 (19,7)</w:t>
            </w:r>
          </w:p>
        </w:tc>
      </w:tr>
      <w:tr w:rsidR="00A41ED3" w:rsidRPr="00B32C10" w14:paraId="745BAC56" w14:textId="77777777" w:rsidTr="00F40471">
        <w:trPr>
          <w:cantSplit/>
          <w:trHeight w:val="57"/>
        </w:trPr>
        <w:tc>
          <w:tcPr>
            <w:tcW w:w="3192" w:type="dxa"/>
            <w:shd w:val="clear" w:color="auto" w:fill="auto"/>
          </w:tcPr>
          <w:p w14:paraId="52FEF9A6" w14:textId="77777777" w:rsidR="004C22B2" w:rsidRPr="00B32C10" w:rsidRDefault="001D6A00" w:rsidP="00513D6C">
            <w:pPr>
              <w:pStyle w:val="BMSTableText"/>
              <w:keepNext/>
              <w:spacing w:before="0" w:after="0"/>
              <w:ind w:left="158"/>
              <w:jc w:val="left"/>
            </w:pPr>
            <w:r w:rsidRPr="00B32C10">
              <w:t>(95%-os CI)</w:t>
            </w:r>
          </w:p>
        </w:tc>
        <w:tc>
          <w:tcPr>
            <w:tcW w:w="2903" w:type="dxa"/>
            <w:gridSpan w:val="2"/>
            <w:shd w:val="clear" w:color="auto" w:fill="auto"/>
            <w:vAlign w:val="center"/>
          </w:tcPr>
          <w:p w14:paraId="1ABC40AE" w14:textId="77777777" w:rsidR="004C22B2" w:rsidRPr="00B32C10" w:rsidRDefault="001D6A00" w:rsidP="00513D6C">
            <w:pPr>
              <w:pStyle w:val="BMSTableText"/>
              <w:keepNext/>
              <w:spacing w:before="0" w:after="0"/>
            </w:pPr>
            <w:r w:rsidRPr="00B32C10">
              <w:t>(28,0; 43,4)</w:t>
            </w:r>
          </w:p>
        </w:tc>
        <w:tc>
          <w:tcPr>
            <w:tcW w:w="3192" w:type="dxa"/>
            <w:shd w:val="clear" w:color="auto" w:fill="auto"/>
            <w:vAlign w:val="center"/>
          </w:tcPr>
          <w:p w14:paraId="430A11DA" w14:textId="77777777" w:rsidR="004C22B2" w:rsidRPr="00B32C10" w:rsidRDefault="001D6A00" w:rsidP="00513D6C">
            <w:pPr>
              <w:pStyle w:val="BMSTableText"/>
              <w:keepNext/>
              <w:spacing w:before="0" w:after="0"/>
            </w:pPr>
            <w:r w:rsidRPr="00B32C10">
              <w:t>(13,8; 26,8)</w:t>
            </w:r>
          </w:p>
        </w:tc>
      </w:tr>
      <w:tr w:rsidR="00A41ED3" w:rsidRPr="00B32C10" w14:paraId="06420AA8" w14:textId="77777777" w:rsidTr="00F40471">
        <w:trPr>
          <w:cantSplit/>
          <w:trHeight w:val="57"/>
        </w:trPr>
        <w:tc>
          <w:tcPr>
            <w:tcW w:w="3192" w:type="dxa"/>
            <w:shd w:val="clear" w:color="auto" w:fill="auto"/>
          </w:tcPr>
          <w:p w14:paraId="7BEF5EC4" w14:textId="77777777" w:rsidR="004C22B2" w:rsidRPr="00B32C10" w:rsidRDefault="001D6A00" w:rsidP="00513D6C">
            <w:pPr>
              <w:pStyle w:val="BMSTableText"/>
              <w:keepNext/>
              <w:spacing w:before="0" w:after="0"/>
              <w:ind w:left="158"/>
              <w:jc w:val="left"/>
            </w:pPr>
            <w:r w:rsidRPr="00B32C10">
              <w:t>Teljes válasz</w:t>
            </w:r>
          </w:p>
        </w:tc>
        <w:tc>
          <w:tcPr>
            <w:tcW w:w="2903" w:type="dxa"/>
            <w:gridSpan w:val="2"/>
            <w:shd w:val="clear" w:color="auto" w:fill="auto"/>
            <w:vAlign w:val="center"/>
          </w:tcPr>
          <w:p w14:paraId="29138B67" w14:textId="77777777" w:rsidR="004C22B2" w:rsidRPr="00B32C10" w:rsidRDefault="001D6A00" w:rsidP="00513D6C">
            <w:pPr>
              <w:pStyle w:val="BMSTableText"/>
              <w:keepNext/>
              <w:spacing w:before="0" w:after="0"/>
            </w:pPr>
            <w:r w:rsidRPr="00B32C10">
              <w:t>28 (17,7)</w:t>
            </w:r>
          </w:p>
        </w:tc>
        <w:tc>
          <w:tcPr>
            <w:tcW w:w="3192" w:type="dxa"/>
            <w:shd w:val="clear" w:color="auto" w:fill="auto"/>
            <w:vAlign w:val="center"/>
          </w:tcPr>
          <w:p w14:paraId="6DD7AE2E" w14:textId="77777777" w:rsidR="004C22B2" w:rsidRPr="00B32C10" w:rsidRDefault="001D6A00" w:rsidP="00513D6C">
            <w:pPr>
              <w:pStyle w:val="BMSTableText"/>
              <w:keepNext/>
              <w:spacing w:before="0" w:after="0"/>
            </w:pPr>
            <w:r w:rsidRPr="00B32C10">
              <w:t>8 (5,1)</w:t>
            </w:r>
          </w:p>
        </w:tc>
      </w:tr>
      <w:tr w:rsidR="00A41ED3" w:rsidRPr="00B32C10"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B32C10" w:rsidRDefault="001D6A00" w:rsidP="00513D6C">
            <w:pPr>
              <w:pStyle w:val="BMSTableText"/>
              <w:spacing w:before="0" w:after="0"/>
              <w:ind w:left="158"/>
              <w:jc w:val="left"/>
            </w:pPr>
            <w:r w:rsidRPr="00B32C10">
              <w:t>Részleges válasz</w:t>
            </w:r>
          </w:p>
        </w:tc>
        <w:tc>
          <w:tcPr>
            <w:tcW w:w="2903" w:type="dxa"/>
            <w:gridSpan w:val="2"/>
            <w:tcBorders>
              <w:bottom w:val="single" w:sz="4" w:space="0" w:color="auto"/>
            </w:tcBorders>
            <w:shd w:val="clear" w:color="auto" w:fill="auto"/>
            <w:vAlign w:val="center"/>
          </w:tcPr>
          <w:p w14:paraId="3A866E12" w14:textId="77777777" w:rsidR="004C22B2" w:rsidRPr="00B32C10" w:rsidRDefault="001D6A00" w:rsidP="00513D6C">
            <w:pPr>
              <w:pStyle w:val="BMSTableText"/>
              <w:spacing w:before="0" w:after="0"/>
            </w:pPr>
            <w:r w:rsidRPr="00B32C10">
              <w:t>28 (17,7)</w:t>
            </w:r>
          </w:p>
        </w:tc>
        <w:tc>
          <w:tcPr>
            <w:tcW w:w="3192" w:type="dxa"/>
            <w:tcBorders>
              <w:bottom w:val="single" w:sz="4" w:space="0" w:color="auto"/>
            </w:tcBorders>
            <w:shd w:val="clear" w:color="auto" w:fill="auto"/>
            <w:vAlign w:val="center"/>
          </w:tcPr>
          <w:p w14:paraId="523969F3" w14:textId="77777777" w:rsidR="004C22B2" w:rsidRPr="00B32C10" w:rsidRDefault="001D6A00" w:rsidP="00513D6C">
            <w:pPr>
              <w:pStyle w:val="BMSTableText"/>
              <w:spacing w:before="0" w:after="0"/>
            </w:pPr>
            <w:r w:rsidRPr="00B32C10">
              <w:t>23 (14,6)</w:t>
            </w:r>
          </w:p>
        </w:tc>
      </w:tr>
      <w:tr w:rsidR="00A41ED3" w:rsidRPr="00B32C10"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B32C10" w:rsidRDefault="001D6A00" w:rsidP="00513D6C">
            <w:pPr>
              <w:pStyle w:val="Styletableboldcenter"/>
              <w:keepNext/>
              <w:jc w:val="left"/>
            </w:pPr>
            <w:r w:rsidRPr="00B32C10">
              <w:t>A válasz időtartama</w:t>
            </w:r>
            <w:r w:rsidRPr="00B32C10">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B32C10" w:rsidRDefault="004C22B2" w:rsidP="00513D6C">
            <w:pPr>
              <w:pStyle w:val="BMSTableText"/>
              <w:spacing w:before="0" w:after="0"/>
            </w:pPr>
          </w:p>
        </w:tc>
        <w:tc>
          <w:tcPr>
            <w:tcW w:w="3192" w:type="dxa"/>
            <w:tcBorders>
              <w:top w:val="single" w:sz="4" w:space="0" w:color="auto"/>
            </w:tcBorders>
            <w:shd w:val="clear" w:color="auto" w:fill="auto"/>
            <w:vAlign w:val="center"/>
          </w:tcPr>
          <w:p w14:paraId="088D6479" w14:textId="77777777" w:rsidR="004C22B2" w:rsidRPr="00B32C10" w:rsidRDefault="004C22B2" w:rsidP="00513D6C">
            <w:pPr>
              <w:pStyle w:val="BMSTableText"/>
              <w:spacing w:before="0" w:after="0"/>
            </w:pPr>
          </w:p>
        </w:tc>
      </w:tr>
      <w:tr w:rsidR="00A41ED3" w:rsidRPr="00B32C10" w14:paraId="46B5F336" w14:textId="77777777" w:rsidTr="00F40471">
        <w:trPr>
          <w:cantSplit/>
          <w:trHeight w:val="57"/>
        </w:trPr>
        <w:tc>
          <w:tcPr>
            <w:tcW w:w="3192" w:type="dxa"/>
            <w:shd w:val="clear" w:color="auto" w:fill="auto"/>
          </w:tcPr>
          <w:p w14:paraId="3CA43192" w14:textId="77777777" w:rsidR="004C22B2" w:rsidRPr="00B32C10" w:rsidRDefault="001D6A00" w:rsidP="00513D6C">
            <w:pPr>
              <w:pStyle w:val="BMSTableText"/>
              <w:keepNext/>
              <w:spacing w:before="0" w:after="0"/>
              <w:ind w:left="158"/>
              <w:jc w:val="left"/>
            </w:pPr>
            <w:r w:rsidRPr="00B32C10">
              <w:t>Medián (95%-os CI) (hónap)</w:t>
            </w:r>
            <w:r w:rsidRPr="00B32C10">
              <w:rPr>
                <w:vertAlign w:val="superscript"/>
              </w:rPr>
              <w:t>d</w:t>
            </w:r>
          </w:p>
        </w:tc>
        <w:tc>
          <w:tcPr>
            <w:tcW w:w="2903" w:type="dxa"/>
            <w:gridSpan w:val="2"/>
            <w:shd w:val="clear" w:color="auto" w:fill="auto"/>
            <w:vAlign w:val="center"/>
          </w:tcPr>
          <w:p w14:paraId="020E70CE" w14:textId="77777777" w:rsidR="004C22B2" w:rsidRPr="00B32C10" w:rsidRDefault="001D6A00" w:rsidP="00513D6C">
            <w:pPr>
              <w:pStyle w:val="BMSTableText"/>
              <w:keepNext/>
              <w:spacing w:before="0" w:after="0"/>
            </w:pPr>
            <w:r w:rsidRPr="00B32C10">
              <w:t>11,83 (7,10; 27,43)</w:t>
            </w:r>
          </w:p>
        </w:tc>
        <w:tc>
          <w:tcPr>
            <w:tcW w:w="3192" w:type="dxa"/>
            <w:shd w:val="clear" w:color="auto" w:fill="auto"/>
            <w:vAlign w:val="center"/>
          </w:tcPr>
          <w:p w14:paraId="7F0A3C3D" w14:textId="77777777" w:rsidR="004C22B2" w:rsidRPr="00B32C10" w:rsidRDefault="001D6A00" w:rsidP="00513D6C">
            <w:pPr>
              <w:pStyle w:val="BMSTableText"/>
              <w:keepNext/>
              <w:spacing w:before="0" w:after="0"/>
            </w:pPr>
            <w:r w:rsidRPr="00B32C10">
              <w:t>5,68 (4,40; 8,67)</w:t>
            </w:r>
          </w:p>
        </w:tc>
      </w:tr>
      <w:tr w:rsidR="00A41ED3" w:rsidRPr="00B32C10"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B32C10" w:rsidRDefault="001D6A00" w:rsidP="00513D6C">
            <w:pPr>
              <w:pStyle w:val="BMSTableText"/>
              <w:keepNext/>
              <w:spacing w:before="0" w:after="0"/>
              <w:ind w:left="158"/>
              <w:jc w:val="left"/>
            </w:pPr>
            <w:r w:rsidRPr="00B32C10">
              <w:t>Tartomány</w:t>
            </w:r>
          </w:p>
        </w:tc>
        <w:tc>
          <w:tcPr>
            <w:tcW w:w="2903" w:type="dxa"/>
            <w:gridSpan w:val="2"/>
            <w:tcBorders>
              <w:bottom w:val="single" w:sz="4" w:space="0" w:color="auto"/>
            </w:tcBorders>
            <w:shd w:val="clear" w:color="auto" w:fill="auto"/>
            <w:vAlign w:val="center"/>
          </w:tcPr>
          <w:p w14:paraId="356C1F09" w14:textId="77777777" w:rsidR="004C22B2" w:rsidRPr="00B32C10" w:rsidRDefault="001D6A00" w:rsidP="00513D6C">
            <w:pPr>
              <w:pStyle w:val="BMSTableText"/>
              <w:keepNext/>
              <w:spacing w:before="0" w:after="0"/>
            </w:pPr>
            <w:r w:rsidRPr="00B32C10">
              <w:t>1,4</w:t>
            </w:r>
            <w:r w:rsidRPr="00B32C10">
              <w:rPr>
                <w:vertAlign w:val="superscript"/>
              </w:rPr>
              <w:t>+</w:t>
            </w:r>
            <w:r w:rsidRPr="00B32C10">
              <w:t>, 34,5</w:t>
            </w:r>
            <w:r w:rsidRPr="00B32C10">
              <w:rPr>
                <w:vertAlign w:val="superscript"/>
              </w:rPr>
              <w:t>+</w:t>
            </w:r>
          </w:p>
        </w:tc>
        <w:tc>
          <w:tcPr>
            <w:tcW w:w="3192" w:type="dxa"/>
            <w:tcBorders>
              <w:bottom w:val="single" w:sz="4" w:space="0" w:color="auto"/>
            </w:tcBorders>
            <w:shd w:val="clear" w:color="auto" w:fill="auto"/>
            <w:vAlign w:val="center"/>
          </w:tcPr>
          <w:p w14:paraId="0FEF798F" w14:textId="77777777" w:rsidR="004C22B2" w:rsidRPr="00B32C10" w:rsidRDefault="001D6A00" w:rsidP="00513D6C">
            <w:pPr>
              <w:pStyle w:val="BMSTableText"/>
              <w:keepNext/>
              <w:spacing w:before="0" w:after="0"/>
            </w:pPr>
            <w:r w:rsidRPr="00B32C10">
              <w:t>1,4</w:t>
            </w:r>
            <w:r w:rsidRPr="00B32C10">
              <w:rPr>
                <w:vertAlign w:val="superscript"/>
              </w:rPr>
              <w:t>+</w:t>
            </w:r>
            <w:r w:rsidRPr="00B32C10">
              <w:t>, 31,8</w:t>
            </w:r>
            <w:r w:rsidRPr="00B32C10">
              <w:rPr>
                <w:vertAlign w:val="superscript"/>
              </w:rPr>
              <w:t>+</w:t>
            </w:r>
          </w:p>
        </w:tc>
      </w:tr>
    </w:tbl>
    <w:p w14:paraId="1E95FBD5" w14:textId="77777777" w:rsidR="004C22B2" w:rsidRPr="00B32C10" w:rsidRDefault="001D6A00" w:rsidP="00513D6C">
      <w:pPr>
        <w:pStyle w:val="Styletablefooter"/>
      </w:pPr>
      <w:r w:rsidRPr="00B32C10">
        <w:rPr>
          <w:vertAlign w:val="superscript"/>
        </w:rPr>
        <w:t>a</w:t>
      </w:r>
      <w:r w:rsidRPr="00B32C10">
        <w:tab/>
        <w:t>Fluorouracil és ciszplatin.</w:t>
      </w:r>
    </w:p>
    <w:p w14:paraId="7AEAD38C" w14:textId="77777777" w:rsidR="004C22B2" w:rsidRPr="00B32C10" w:rsidRDefault="001D6A00" w:rsidP="00513D6C">
      <w:pPr>
        <w:pStyle w:val="Styletablefooter"/>
      </w:pPr>
      <w:r w:rsidRPr="00B32C10">
        <w:rPr>
          <w:vertAlign w:val="superscript"/>
        </w:rPr>
        <w:t>b</w:t>
      </w:r>
      <w:r w:rsidRPr="00B32C10">
        <w:tab/>
        <w:t>Stratifikált Cox</w:t>
      </w:r>
      <w:r w:rsidRPr="00B32C10">
        <w:noBreakHyphen/>
        <w:t>féle arányos hazárd modell alapján.</w:t>
      </w:r>
    </w:p>
    <w:p w14:paraId="1DC29267" w14:textId="77777777" w:rsidR="004C22B2" w:rsidRPr="00B32C10" w:rsidRDefault="001D6A00" w:rsidP="00513D6C">
      <w:pPr>
        <w:pStyle w:val="Styletablefooter"/>
      </w:pPr>
      <w:r w:rsidRPr="00B32C10">
        <w:rPr>
          <w:vertAlign w:val="superscript"/>
        </w:rPr>
        <w:t>c</w:t>
      </w:r>
      <w:r w:rsidRPr="00B32C10">
        <w:tab/>
        <w:t>Stratifikált kétoldalas logrank</w:t>
      </w:r>
      <w:r w:rsidRPr="00B32C10">
        <w:noBreakHyphen/>
        <w:t>próba alapján.</w:t>
      </w:r>
    </w:p>
    <w:p w14:paraId="4C774CAA" w14:textId="77777777" w:rsidR="004C22B2" w:rsidRPr="00B32C10" w:rsidRDefault="001D6A00" w:rsidP="00513D6C">
      <w:pPr>
        <w:pStyle w:val="Styletablefooter"/>
        <w:keepNext/>
      </w:pPr>
      <w:r w:rsidRPr="00B32C10">
        <w:rPr>
          <w:vertAlign w:val="superscript"/>
        </w:rPr>
        <w:t>d</w:t>
      </w:r>
      <w:r w:rsidRPr="00B32C10">
        <w:tab/>
        <w:t>Kaplan</w:t>
      </w:r>
      <w:r w:rsidRPr="00B32C10">
        <w:noBreakHyphen/>
        <w:t>Meier</w:t>
      </w:r>
      <w:r w:rsidRPr="00B32C10">
        <w:noBreakHyphen/>
        <w:t>becslések alapján.</w:t>
      </w:r>
    </w:p>
    <w:p w14:paraId="17C4E808" w14:textId="77777777" w:rsidR="004C22B2" w:rsidRPr="00B32C10" w:rsidRDefault="001D6A00" w:rsidP="00513D6C">
      <w:pPr>
        <w:pStyle w:val="Styletablefooter"/>
      </w:pPr>
      <w:r w:rsidRPr="00B32C10">
        <w:rPr>
          <w:vertAlign w:val="superscript"/>
        </w:rPr>
        <w:t>e</w:t>
      </w:r>
      <w:r w:rsidRPr="00B32C10">
        <w:tab/>
        <w:t>BICR szerint értékelve.</w:t>
      </w:r>
    </w:p>
    <w:p w14:paraId="78063F50" w14:textId="77777777" w:rsidR="004C22B2" w:rsidRPr="00B32C10" w:rsidRDefault="004C22B2" w:rsidP="00513D6C">
      <w:pPr>
        <w:pStyle w:val="EMEABodyText"/>
        <w:shd w:val="clear" w:color="auto" w:fill="FFFFFF"/>
        <w:rPr>
          <w:noProof/>
        </w:rPr>
      </w:pPr>
    </w:p>
    <w:p w14:paraId="22B7DA0C" w14:textId="77777777" w:rsidR="004C22B2" w:rsidRPr="00B32C10" w:rsidRDefault="001D6A00" w:rsidP="00513D6C">
      <w:pPr>
        <w:pStyle w:val="EMEABodyText"/>
        <w:shd w:val="clear" w:color="auto" w:fill="FFFFFF"/>
        <w:rPr>
          <w:noProof/>
        </w:rPr>
      </w:pPr>
      <w:r w:rsidRPr="00B32C10">
        <w:t>A legalább 20 hónapos utánkövetési idővel végzett aktualizált leíró elemzés során az OS javulása összhangban volt az elsődleges elemzés eredményeivel. A medián OS 13,70 hónap volt (95%-os CI: 11,24; 17,41) az ipilimumabbal kombinált nivolumab esetében, illetve 9,07 hónap (95%-os CI: 7,69; 10,02) a kemoterápia esetében (HR = 0,63; 95%-os CI: 0,49; 0,82). A medián PFS 4,04 hónap volt (95%-os CI: 2,40; 4,93) a nivolumab plusz ipilimumab esetében, illetve 4,44 hónap (95%-os CI: 2,89, 5,82) a kemoterápia esetében (HR = 1,02; 95%-os CI: 0,77; 1,34). Az ORR 35,4% volt (95%-os CI: 28,0; 43,4) az ipilimumabbal kombinált nivolumab esetében, illetve 19,7% (95%-os CI: 13,8; 26,8) a kemoterápia esetében.</w:t>
      </w:r>
    </w:p>
    <w:p w14:paraId="5E947D65" w14:textId="77777777" w:rsidR="006578A6" w:rsidRPr="00B32C10" w:rsidRDefault="006578A6" w:rsidP="00513D6C">
      <w:pPr>
        <w:pStyle w:val="EMEABodyText"/>
        <w:shd w:val="clear" w:color="auto" w:fill="FFFFFF"/>
        <w:rPr>
          <w:noProof/>
        </w:rPr>
      </w:pPr>
    </w:p>
    <w:p w14:paraId="0234CD1D" w14:textId="7D16CA70" w:rsidR="004C22B2" w:rsidRPr="00B32C10" w:rsidRDefault="001D6A00" w:rsidP="006578A6">
      <w:pPr>
        <w:pStyle w:val="EMEABodyText"/>
        <w:shd w:val="clear" w:color="auto" w:fill="FFFFFF"/>
        <w:rPr>
          <w:noProof/>
        </w:rPr>
      </w:pPr>
      <w:r w:rsidRPr="00B32C10">
        <w:t>A 20 hónapos minimális utánkövetési idővel kapott teljes túlélés Kaplan</w:t>
      </w:r>
      <w:r w:rsidR="00AF74A2">
        <w:t>–</w:t>
      </w:r>
      <w:r w:rsidRPr="00B32C10">
        <w:t>Meier</w:t>
      </w:r>
      <w:r w:rsidRPr="00B32C10">
        <w:noBreakHyphen/>
        <w:t>görbéit a 29. ábra mutatja be.</w:t>
      </w:r>
    </w:p>
    <w:p w14:paraId="3EAD8157" w14:textId="77777777" w:rsidR="001A4AE9" w:rsidRPr="00B32C10" w:rsidRDefault="001A4AE9" w:rsidP="00513D6C">
      <w:pPr>
        <w:pStyle w:val="EMEABodyText"/>
        <w:shd w:val="clear" w:color="auto" w:fill="FFFFFF"/>
        <w:rPr>
          <w:noProof/>
        </w:rPr>
      </w:pPr>
    </w:p>
    <w:p w14:paraId="2147BC1A" w14:textId="07825B37" w:rsidR="001A4AE9" w:rsidRPr="00B32C10" w:rsidRDefault="001D6A00" w:rsidP="00BB73EA">
      <w:pPr>
        <w:pStyle w:val="HeadingTableFig"/>
      </w:pPr>
      <w:r w:rsidRPr="00B32C10">
        <w:lastRenderedPageBreak/>
        <w:t>29. ábra:</w:t>
      </w:r>
      <w:r w:rsidRPr="00B32C10">
        <w:tab/>
        <w:t>Az OS Kaplan</w:t>
      </w:r>
      <w:r w:rsidR="00AF74A2">
        <w:t>–</w:t>
      </w:r>
      <w:r w:rsidRPr="00B32C10">
        <w:t>Meier</w:t>
      </w:r>
      <w:r w:rsidRPr="00B32C10">
        <w:noBreakHyphen/>
        <w:t>görbéi a ≥ 1%-os PD</w:t>
      </w:r>
      <w:r w:rsidRPr="00B32C10">
        <w:noBreakHyphen/>
        <w:t>L1</w:t>
      </w:r>
      <w:r w:rsidR="00AF74A2">
        <w:t xml:space="preserve"> </w:t>
      </w:r>
      <w:r w:rsidRPr="00B32C10">
        <w:t>tumorsejt</w:t>
      </w:r>
      <w:r w:rsidRPr="00B32C10">
        <w:noBreakHyphen/>
        <w:t>expressziót mutató betegek esetében (CA209648)</w:t>
      </w:r>
    </w:p>
    <w:p w14:paraId="58080597" w14:textId="4275DCD8" w:rsidR="001A4AE9" w:rsidRPr="00B32C10" w:rsidRDefault="00EE1B0C" w:rsidP="00513D6C">
      <w:pPr>
        <w:pStyle w:val="BMSBodyText"/>
        <w:keepNext/>
        <w:tabs>
          <w:tab w:val="left" w:pos="426"/>
        </w:tabs>
        <w:spacing w:after="0" w:line="240" w:lineRule="auto"/>
        <w:ind w:left="425"/>
        <w:jc w:val="left"/>
        <w:rPr>
          <w:noProof/>
          <w:color w:val="auto"/>
          <w:sz w:val="22"/>
          <w:szCs w:val="22"/>
        </w:rPr>
      </w:pPr>
      <w:r>
        <w:rPr>
          <w:noProof/>
        </w:rPr>
        <w:pict w14:anchorId="6F30E95F">
          <v:shape id="Text Box 45" o:spid="_x0000_s1063" type="#_x0000_t202" style="position:absolute;left:0;text-align:left;margin-left:-6.1pt;margin-top:2pt;width:26.75pt;height:250.9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" filled="f" stroked="f">
            <v:textbox style="layout-flow:vertical;mso-layout-flow-alt:bottom-to-top" inset="0,0,0,0">
              <w:txbxContent>
                <w:p w14:paraId="1EA0D955" w14:textId="77777777" w:rsidR="003167ED" w:rsidRPr="000305D8" w:rsidRDefault="003167ED" w:rsidP="001A4AE9">
                  <w:pPr>
                    <w:keepNext/>
                    <w:keepLines/>
                    <w:jc w:val="center"/>
                    <w:rPr>
                      <w:sz w:val="20"/>
                    </w:rPr>
                  </w:pPr>
                  <w:r>
                    <w:rPr>
                      <w:sz w:val="20"/>
                    </w:rPr>
                    <w:t>A túlélés valószínűsége</w:t>
                  </w:r>
                </w:p>
              </w:txbxContent>
            </v:textbox>
            <w10:wrap anchorx="margin"/>
          </v:shape>
        </w:pict>
      </w:r>
      <w:r>
        <w:rPr>
          <w:noProof/>
          <w:color w:val="auto"/>
          <w:sz w:val="22"/>
          <w:lang w:val="en-US" w:eastAsia="zh-CN"/>
        </w:rPr>
        <w:pict w14:anchorId="5F2829E3">
          <v:shape id="_x0000_i1058" type="#_x0000_t75" style="width:440.65pt;height:277.65pt;visibility:visible;mso-wrap-style:square">
            <v:imagedata r:id="rId48" o:title="" cropbottom="21871f" cropleft="2241f"/>
          </v:shape>
        </w:pict>
      </w:r>
    </w:p>
    <w:p w14:paraId="46CB4B05" w14:textId="77777777" w:rsidR="001A4AE9" w:rsidRPr="00B32C10" w:rsidRDefault="001D6A00" w:rsidP="00513D6C">
      <w:pPr>
        <w:pStyle w:val="EMEABodyText"/>
        <w:keepNext/>
        <w:shd w:val="clear" w:color="auto" w:fill="FFFFFF"/>
        <w:jc w:val="center"/>
        <w:rPr>
          <w:sz w:val="20"/>
        </w:rPr>
      </w:pPr>
      <w:r w:rsidRPr="00B32C10">
        <w:rPr>
          <w:sz w:val="20"/>
        </w:rPr>
        <w:t>Teljes túlélés (hónap)</w:t>
      </w:r>
    </w:p>
    <w:p w14:paraId="0009DE81" w14:textId="77777777" w:rsidR="006F6FAC" w:rsidRPr="00B32C10" w:rsidRDefault="006F6FAC" w:rsidP="00513D6C">
      <w:pPr>
        <w:pStyle w:val="EMEABodyText"/>
        <w:keepNext/>
        <w:shd w:val="clear" w:color="auto" w:fill="FFFFFF"/>
        <w:jc w:val="center"/>
      </w:pPr>
    </w:p>
    <w:p w14:paraId="15A9AC9E" w14:textId="77777777" w:rsidR="001D0412" w:rsidRPr="00B32C10" w:rsidRDefault="001D6A00" w:rsidP="00513D6C">
      <w:pPr>
        <w:pStyle w:val="EMEABodyText"/>
        <w:keepNext/>
      </w:pPr>
      <w:r w:rsidRPr="00B32C10">
        <w:rPr>
          <w:sz w:val="20"/>
        </w:rPr>
        <w:t>A kockázatnak kitett betegek száma</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rsidRPr="00B32C10" w14:paraId="7B5A3459" w14:textId="77777777" w:rsidTr="006F6FAC">
        <w:trPr>
          <w:trHeight w:val="258"/>
        </w:trPr>
        <w:tc>
          <w:tcPr>
            <w:tcW w:w="8679" w:type="dxa"/>
            <w:gridSpan w:val="18"/>
            <w:hideMark/>
          </w:tcPr>
          <w:p w14:paraId="294FF441" w14:textId="2EF200AF" w:rsidR="006F6FAC" w:rsidRPr="00B32C10" w:rsidRDefault="00AF74A2" w:rsidP="00513D6C">
            <w:pPr>
              <w:keepNext/>
              <w:ind w:left="69"/>
              <w:rPr>
                <w:sz w:val="20"/>
              </w:rPr>
            </w:pPr>
            <w:r>
              <w:rPr>
                <w:sz w:val="20"/>
              </w:rPr>
              <w:t>n</w:t>
            </w:r>
            <w:r w:rsidR="001D6A00" w:rsidRPr="00B32C10">
              <w:rPr>
                <w:sz w:val="20"/>
              </w:rPr>
              <w:t>ivolumab + ipilimumab</w:t>
            </w:r>
          </w:p>
        </w:tc>
      </w:tr>
      <w:tr w:rsidR="00A41ED3" w:rsidRPr="00B32C10" w14:paraId="195FA381" w14:textId="77777777" w:rsidTr="006F6FAC">
        <w:trPr>
          <w:gridAfter w:val="1"/>
          <w:wAfter w:w="9" w:type="dxa"/>
          <w:trHeight w:val="258"/>
        </w:trPr>
        <w:tc>
          <w:tcPr>
            <w:tcW w:w="510" w:type="dxa"/>
            <w:vAlign w:val="center"/>
            <w:hideMark/>
          </w:tcPr>
          <w:p w14:paraId="4E97470C" w14:textId="77777777" w:rsidR="001A4AE9" w:rsidRPr="00B32C10" w:rsidRDefault="001D6A00" w:rsidP="00513D6C">
            <w:pPr>
              <w:keepNext/>
              <w:jc w:val="center"/>
              <w:rPr>
                <w:sz w:val="20"/>
              </w:rPr>
            </w:pPr>
            <w:r w:rsidRPr="00B32C10">
              <w:rPr>
                <w:sz w:val="20"/>
              </w:rPr>
              <w:t>158</w:t>
            </w:r>
          </w:p>
        </w:tc>
        <w:tc>
          <w:tcPr>
            <w:tcW w:w="510" w:type="dxa"/>
            <w:vAlign w:val="center"/>
            <w:hideMark/>
          </w:tcPr>
          <w:p w14:paraId="1C8D75FF" w14:textId="77777777" w:rsidR="001A4AE9" w:rsidRPr="00B32C10" w:rsidRDefault="001D6A00" w:rsidP="00513D6C">
            <w:pPr>
              <w:keepNext/>
              <w:jc w:val="center"/>
              <w:rPr>
                <w:sz w:val="20"/>
              </w:rPr>
            </w:pPr>
            <w:r w:rsidRPr="00B32C10">
              <w:rPr>
                <w:sz w:val="20"/>
              </w:rPr>
              <w:t>136</w:t>
            </w:r>
          </w:p>
        </w:tc>
        <w:tc>
          <w:tcPr>
            <w:tcW w:w="510" w:type="dxa"/>
            <w:vAlign w:val="center"/>
            <w:hideMark/>
          </w:tcPr>
          <w:p w14:paraId="79F47AEB" w14:textId="77777777" w:rsidR="001A4AE9" w:rsidRPr="00B32C10" w:rsidRDefault="001D6A00" w:rsidP="00513D6C">
            <w:pPr>
              <w:keepNext/>
              <w:jc w:val="center"/>
              <w:rPr>
                <w:sz w:val="20"/>
              </w:rPr>
            </w:pPr>
            <w:r w:rsidRPr="00B32C10">
              <w:rPr>
                <w:sz w:val="20"/>
              </w:rPr>
              <w:t>116</w:t>
            </w:r>
          </w:p>
        </w:tc>
        <w:tc>
          <w:tcPr>
            <w:tcW w:w="510" w:type="dxa"/>
            <w:vAlign w:val="center"/>
            <w:hideMark/>
          </w:tcPr>
          <w:p w14:paraId="331C8DEC" w14:textId="77777777" w:rsidR="001A4AE9" w:rsidRPr="00B32C10" w:rsidRDefault="001D6A00" w:rsidP="00513D6C">
            <w:pPr>
              <w:keepNext/>
              <w:jc w:val="center"/>
              <w:rPr>
                <w:sz w:val="20"/>
              </w:rPr>
            </w:pPr>
            <w:r w:rsidRPr="00B32C10">
              <w:rPr>
                <w:sz w:val="20"/>
              </w:rPr>
              <w:t>98</w:t>
            </w:r>
          </w:p>
        </w:tc>
        <w:tc>
          <w:tcPr>
            <w:tcW w:w="510" w:type="dxa"/>
            <w:vAlign w:val="center"/>
            <w:hideMark/>
          </w:tcPr>
          <w:p w14:paraId="697D56A5" w14:textId="77777777" w:rsidR="001A4AE9" w:rsidRPr="00B32C10" w:rsidRDefault="001D6A00" w:rsidP="00513D6C">
            <w:pPr>
              <w:keepNext/>
              <w:jc w:val="center"/>
              <w:rPr>
                <w:sz w:val="20"/>
              </w:rPr>
            </w:pPr>
            <w:r w:rsidRPr="00B32C10">
              <w:rPr>
                <w:sz w:val="20"/>
              </w:rPr>
              <w:t>89</w:t>
            </w:r>
          </w:p>
        </w:tc>
        <w:tc>
          <w:tcPr>
            <w:tcW w:w="510" w:type="dxa"/>
            <w:vAlign w:val="center"/>
            <w:hideMark/>
          </w:tcPr>
          <w:p w14:paraId="0871F5D3" w14:textId="77777777" w:rsidR="001A4AE9" w:rsidRPr="00B32C10" w:rsidRDefault="001D6A00" w:rsidP="00513D6C">
            <w:pPr>
              <w:keepNext/>
              <w:tabs>
                <w:tab w:val="left" w:pos="189"/>
              </w:tabs>
              <w:jc w:val="center"/>
              <w:rPr>
                <w:sz w:val="20"/>
              </w:rPr>
            </w:pPr>
            <w:r w:rsidRPr="00B32C10">
              <w:rPr>
                <w:sz w:val="20"/>
              </w:rPr>
              <w:t>72</w:t>
            </w:r>
          </w:p>
        </w:tc>
        <w:tc>
          <w:tcPr>
            <w:tcW w:w="510" w:type="dxa"/>
            <w:vAlign w:val="center"/>
            <w:hideMark/>
          </w:tcPr>
          <w:p w14:paraId="16F05920" w14:textId="77777777" w:rsidR="001A4AE9" w:rsidRPr="00B32C10" w:rsidRDefault="001D6A00" w:rsidP="00513D6C">
            <w:pPr>
              <w:keepNext/>
              <w:jc w:val="center"/>
              <w:rPr>
                <w:sz w:val="20"/>
              </w:rPr>
            </w:pPr>
            <w:r w:rsidRPr="00B32C10">
              <w:rPr>
                <w:sz w:val="20"/>
              </w:rPr>
              <w:t>63</w:t>
            </w:r>
          </w:p>
        </w:tc>
        <w:tc>
          <w:tcPr>
            <w:tcW w:w="510" w:type="dxa"/>
            <w:vAlign w:val="center"/>
            <w:hideMark/>
          </w:tcPr>
          <w:p w14:paraId="1D97E051" w14:textId="77777777" w:rsidR="001A4AE9" w:rsidRPr="00B32C10" w:rsidRDefault="001D6A00" w:rsidP="00513D6C">
            <w:pPr>
              <w:keepNext/>
              <w:jc w:val="center"/>
              <w:rPr>
                <w:sz w:val="20"/>
              </w:rPr>
            </w:pPr>
            <w:r w:rsidRPr="00B32C10">
              <w:rPr>
                <w:sz w:val="20"/>
              </w:rPr>
              <w:t>55</w:t>
            </w:r>
          </w:p>
        </w:tc>
        <w:tc>
          <w:tcPr>
            <w:tcW w:w="510" w:type="dxa"/>
            <w:vAlign w:val="center"/>
            <w:hideMark/>
          </w:tcPr>
          <w:p w14:paraId="66854609" w14:textId="77777777" w:rsidR="001A4AE9" w:rsidRPr="00B32C10" w:rsidRDefault="001D6A00" w:rsidP="00513D6C">
            <w:pPr>
              <w:keepNext/>
              <w:tabs>
                <w:tab w:val="right" w:pos="0"/>
                <w:tab w:val="left" w:pos="367"/>
              </w:tabs>
              <w:jc w:val="center"/>
              <w:rPr>
                <w:sz w:val="20"/>
              </w:rPr>
            </w:pPr>
            <w:r w:rsidRPr="00B32C10">
              <w:rPr>
                <w:sz w:val="20"/>
              </w:rPr>
              <w:t>43</w:t>
            </w:r>
          </w:p>
        </w:tc>
        <w:tc>
          <w:tcPr>
            <w:tcW w:w="510" w:type="dxa"/>
            <w:vAlign w:val="center"/>
            <w:hideMark/>
          </w:tcPr>
          <w:p w14:paraId="21DCB378" w14:textId="77777777" w:rsidR="001A4AE9" w:rsidRPr="00B32C10" w:rsidRDefault="001D6A00" w:rsidP="00513D6C">
            <w:pPr>
              <w:keepNext/>
              <w:tabs>
                <w:tab w:val="right" w:pos="493"/>
              </w:tabs>
              <w:jc w:val="center"/>
              <w:rPr>
                <w:sz w:val="20"/>
              </w:rPr>
            </w:pPr>
            <w:r w:rsidRPr="00B32C10">
              <w:rPr>
                <w:sz w:val="20"/>
              </w:rPr>
              <w:t>31</w:t>
            </w:r>
          </w:p>
        </w:tc>
        <w:tc>
          <w:tcPr>
            <w:tcW w:w="510" w:type="dxa"/>
            <w:vAlign w:val="center"/>
            <w:hideMark/>
          </w:tcPr>
          <w:p w14:paraId="2ADDC129" w14:textId="77777777" w:rsidR="001A4AE9" w:rsidRPr="00B32C10" w:rsidRDefault="001D6A00" w:rsidP="00513D6C">
            <w:pPr>
              <w:keepNext/>
              <w:tabs>
                <w:tab w:val="left" w:pos="367"/>
                <w:tab w:val="right" w:pos="493"/>
              </w:tabs>
              <w:jc w:val="center"/>
              <w:rPr>
                <w:sz w:val="20"/>
              </w:rPr>
            </w:pPr>
            <w:r w:rsidRPr="00B32C10">
              <w:rPr>
                <w:sz w:val="20"/>
              </w:rPr>
              <w:t>20</w:t>
            </w:r>
          </w:p>
        </w:tc>
        <w:tc>
          <w:tcPr>
            <w:tcW w:w="510" w:type="dxa"/>
            <w:vAlign w:val="center"/>
            <w:hideMark/>
          </w:tcPr>
          <w:p w14:paraId="18480F13" w14:textId="77777777" w:rsidR="001A4AE9" w:rsidRPr="00B32C10" w:rsidRDefault="001D6A00" w:rsidP="00513D6C">
            <w:pPr>
              <w:keepNext/>
              <w:tabs>
                <w:tab w:val="left" w:pos="367"/>
                <w:tab w:val="right" w:pos="493"/>
              </w:tabs>
              <w:jc w:val="center"/>
              <w:rPr>
                <w:sz w:val="20"/>
              </w:rPr>
            </w:pPr>
            <w:r w:rsidRPr="00B32C10">
              <w:rPr>
                <w:sz w:val="20"/>
              </w:rPr>
              <w:t>16</w:t>
            </w:r>
          </w:p>
        </w:tc>
        <w:tc>
          <w:tcPr>
            <w:tcW w:w="510" w:type="dxa"/>
            <w:vAlign w:val="center"/>
            <w:hideMark/>
          </w:tcPr>
          <w:p w14:paraId="1F7702D4" w14:textId="77777777" w:rsidR="001A4AE9" w:rsidRPr="00B32C10" w:rsidRDefault="001D6A00" w:rsidP="00513D6C">
            <w:pPr>
              <w:keepNext/>
              <w:tabs>
                <w:tab w:val="left" w:pos="367"/>
                <w:tab w:val="right" w:pos="493"/>
              </w:tabs>
              <w:jc w:val="center"/>
              <w:rPr>
                <w:sz w:val="20"/>
              </w:rPr>
            </w:pPr>
            <w:r w:rsidRPr="00B32C10">
              <w:rPr>
                <w:sz w:val="20"/>
              </w:rPr>
              <w:t>10</w:t>
            </w:r>
          </w:p>
        </w:tc>
        <w:tc>
          <w:tcPr>
            <w:tcW w:w="510" w:type="dxa"/>
            <w:vAlign w:val="center"/>
            <w:hideMark/>
          </w:tcPr>
          <w:p w14:paraId="33B437F6" w14:textId="77777777" w:rsidR="001A4AE9" w:rsidRPr="00B32C10" w:rsidRDefault="001D6A00" w:rsidP="00513D6C">
            <w:pPr>
              <w:keepNext/>
              <w:tabs>
                <w:tab w:val="left" w:pos="367"/>
                <w:tab w:val="right" w:pos="493"/>
              </w:tabs>
              <w:jc w:val="center"/>
              <w:rPr>
                <w:sz w:val="20"/>
              </w:rPr>
            </w:pPr>
            <w:r w:rsidRPr="00B32C10">
              <w:rPr>
                <w:sz w:val="20"/>
              </w:rPr>
              <w:t>9</w:t>
            </w:r>
          </w:p>
        </w:tc>
        <w:tc>
          <w:tcPr>
            <w:tcW w:w="510" w:type="dxa"/>
            <w:vAlign w:val="center"/>
          </w:tcPr>
          <w:p w14:paraId="23D3B402" w14:textId="77777777" w:rsidR="001A4AE9" w:rsidRPr="00B32C10" w:rsidRDefault="001D6A00" w:rsidP="00513D6C">
            <w:pPr>
              <w:keepNext/>
              <w:tabs>
                <w:tab w:val="left" w:pos="367"/>
                <w:tab w:val="right" w:pos="493"/>
              </w:tabs>
              <w:jc w:val="center"/>
              <w:rPr>
                <w:sz w:val="20"/>
              </w:rPr>
            </w:pPr>
            <w:r w:rsidRPr="00B32C10">
              <w:rPr>
                <w:sz w:val="20"/>
              </w:rPr>
              <w:t>4</w:t>
            </w:r>
          </w:p>
        </w:tc>
        <w:tc>
          <w:tcPr>
            <w:tcW w:w="510" w:type="dxa"/>
            <w:vAlign w:val="center"/>
          </w:tcPr>
          <w:p w14:paraId="0BAD69D3" w14:textId="77777777" w:rsidR="001A4AE9" w:rsidRPr="00B32C10" w:rsidRDefault="001D6A00" w:rsidP="00513D6C">
            <w:pPr>
              <w:keepNext/>
              <w:tabs>
                <w:tab w:val="left" w:pos="367"/>
                <w:tab w:val="right" w:pos="493"/>
              </w:tabs>
              <w:jc w:val="center"/>
              <w:rPr>
                <w:sz w:val="20"/>
              </w:rPr>
            </w:pPr>
            <w:r w:rsidRPr="00B32C10">
              <w:rPr>
                <w:sz w:val="20"/>
              </w:rPr>
              <w:t>2</w:t>
            </w:r>
          </w:p>
        </w:tc>
        <w:tc>
          <w:tcPr>
            <w:tcW w:w="510" w:type="dxa"/>
            <w:vAlign w:val="center"/>
          </w:tcPr>
          <w:p w14:paraId="16C186DE" w14:textId="77777777" w:rsidR="001A4AE9" w:rsidRPr="00B32C10" w:rsidRDefault="001D6A00" w:rsidP="00513D6C">
            <w:pPr>
              <w:keepNext/>
              <w:tabs>
                <w:tab w:val="left" w:pos="367"/>
                <w:tab w:val="right" w:pos="493"/>
              </w:tabs>
              <w:jc w:val="center"/>
              <w:rPr>
                <w:sz w:val="20"/>
              </w:rPr>
            </w:pPr>
            <w:r w:rsidRPr="00B32C10">
              <w:rPr>
                <w:sz w:val="20"/>
              </w:rPr>
              <w:t>0</w:t>
            </w:r>
          </w:p>
        </w:tc>
      </w:tr>
      <w:tr w:rsidR="00A41ED3" w:rsidRPr="00B32C10" w14:paraId="5DD321D3" w14:textId="77777777" w:rsidTr="006F6FAC">
        <w:trPr>
          <w:trHeight w:val="258"/>
        </w:trPr>
        <w:tc>
          <w:tcPr>
            <w:tcW w:w="8679" w:type="dxa"/>
            <w:gridSpan w:val="18"/>
            <w:vAlign w:val="center"/>
            <w:hideMark/>
          </w:tcPr>
          <w:p w14:paraId="05104FD4" w14:textId="1510F9CA" w:rsidR="006F6FAC" w:rsidRPr="00B32C10" w:rsidRDefault="00AF74A2" w:rsidP="00513D6C">
            <w:pPr>
              <w:keepNext/>
              <w:ind w:left="69"/>
              <w:rPr>
                <w:sz w:val="20"/>
              </w:rPr>
            </w:pPr>
            <w:r>
              <w:rPr>
                <w:sz w:val="20"/>
              </w:rPr>
              <w:t>k</w:t>
            </w:r>
            <w:r w:rsidR="001D6A00" w:rsidRPr="00B32C10">
              <w:rPr>
                <w:sz w:val="20"/>
              </w:rPr>
              <w:t>emoterápia</w:t>
            </w:r>
          </w:p>
        </w:tc>
      </w:tr>
      <w:tr w:rsidR="00A41ED3" w:rsidRPr="00B32C10" w14:paraId="7D2CFDD3" w14:textId="77777777" w:rsidTr="006F6FAC">
        <w:trPr>
          <w:gridAfter w:val="1"/>
          <w:wAfter w:w="9" w:type="dxa"/>
          <w:trHeight w:val="258"/>
        </w:trPr>
        <w:tc>
          <w:tcPr>
            <w:tcW w:w="510" w:type="dxa"/>
            <w:vAlign w:val="center"/>
            <w:hideMark/>
          </w:tcPr>
          <w:p w14:paraId="07C58322" w14:textId="77777777" w:rsidR="001A4AE9" w:rsidRPr="00B32C10" w:rsidRDefault="001D6A00" w:rsidP="00513D6C">
            <w:pPr>
              <w:keepNext/>
              <w:jc w:val="center"/>
              <w:rPr>
                <w:sz w:val="20"/>
              </w:rPr>
            </w:pPr>
            <w:r w:rsidRPr="00B32C10">
              <w:rPr>
                <w:sz w:val="20"/>
              </w:rPr>
              <w:t>157</w:t>
            </w:r>
          </w:p>
        </w:tc>
        <w:tc>
          <w:tcPr>
            <w:tcW w:w="510" w:type="dxa"/>
            <w:vAlign w:val="center"/>
            <w:hideMark/>
          </w:tcPr>
          <w:p w14:paraId="3F445CE9" w14:textId="77777777" w:rsidR="001A4AE9" w:rsidRPr="00B32C10" w:rsidRDefault="001D6A00" w:rsidP="00513D6C">
            <w:pPr>
              <w:keepNext/>
              <w:jc w:val="center"/>
              <w:rPr>
                <w:sz w:val="20"/>
              </w:rPr>
            </w:pPr>
            <w:r w:rsidRPr="00B32C10">
              <w:rPr>
                <w:sz w:val="20"/>
              </w:rPr>
              <w:t>137</w:t>
            </w:r>
          </w:p>
        </w:tc>
        <w:tc>
          <w:tcPr>
            <w:tcW w:w="510" w:type="dxa"/>
            <w:vAlign w:val="center"/>
            <w:hideMark/>
          </w:tcPr>
          <w:p w14:paraId="3CAD1AE8" w14:textId="77777777" w:rsidR="001A4AE9" w:rsidRPr="00B32C10" w:rsidRDefault="001D6A00" w:rsidP="00513D6C">
            <w:pPr>
              <w:keepNext/>
              <w:jc w:val="center"/>
              <w:rPr>
                <w:sz w:val="20"/>
              </w:rPr>
            </w:pPr>
            <w:r w:rsidRPr="00B32C10">
              <w:rPr>
                <w:sz w:val="20"/>
              </w:rPr>
              <w:t>107</w:t>
            </w:r>
          </w:p>
        </w:tc>
        <w:tc>
          <w:tcPr>
            <w:tcW w:w="510" w:type="dxa"/>
            <w:vAlign w:val="center"/>
            <w:hideMark/>
          </w:tcPr>
          <w:p w14:paraId="57EDFBF7" w14:textId="77777777" w:rsidR="001A4AE9" w:rsidRPr="00B32C10" w:rsidRDefault="001D6A00" w:rsidP="00513D6C">
            <w:pPr>
              <w:keepNext/>
              <w:jc w:val="center"/>
              <w:rPr>
                <w:sz w:val="20"/>
              </w:rPr>
            </w:pPr>
            <w:r w:rsidRPr="00B32C10">
              <w:rPr>
                <w:sz w:val="20"/>
              </w:rPr>
              <w:t>73</w:t>
            </w:r>
          </w:p>
        </w:tc>
        <w:tc>
          <w:tcPr>
            <w:tcW w:w="510" w:type="dxa"/>
            <w:vAlign w:val="center"/>
            <w:hideMark/>
          </w:tcPr>
          <w:p w14:paraId="5FE809B8" w14:textId="77777777" w:rsidR="001A4AE9" w:rsidRPr="00B32C10" w:rsidRDefault="001D6A00" w:rsidP="00513D6C">
            <w:pPr>
              <w:keepNext/>
              <w:jc w:val="center"/>
              <w:rPr>
                <w:sz w:val="20"/>
              </w:rPr>
            </w:pPr>
            <w:r w:rsidRPr="00B32C10">
              <w:rPr>
                <w:sz w:val="20"/>
              </w:rPr>
              <w:t>53</w:t>
            </w:r>
          </w:p>
        </w:tc>
        <w:tc>
          <w:tcPr>
            <w:tcW w:w="510" w:type="dxa"/>
            <w:vAlign w:val="center"/>
            <w:hideMark/>
          </w:tcPr>
          <w:p w14:paraId="63C9D3A0" w14:textId="77777777" w:rsidR="001A4AE9" w:rsidRPr="00B32C10" w:rsidRDefault="001D6A00" w:rsidP="00513D6C">
            <w:pPr>
              <w:keepNext/>
              <w:jc w:val="center"/>
              <w:rPr>
                <w:sz w:val="20"/>
              </w:rPr>
            </w:pPr>
            <w:r w:rsidRPr="00B32C10">
              <w:rPr>
                <w:sz w:val="20"/>
              </w:rPr>
              <w:t>40</w:t>
            </w:r>
          </w:p>
        </w:tc>
        <w:tc>
          <w:tcPr>
            <w:tcW w:w="510" w:type="dxa"/>
            <w:vAlign w:val="center"/>
            <w:hideMark/>
          </w:tcPr>
          <w:p w14:paraId="50C87DA9" w14:textId="77777777" w:rsidR="001A4AE9" w:rsidRPr="00B32C10" w:rsidRDefault="001D6A00" w:rsidP="00513D6C">
            <w:pPr>
              <w:keepNext/>
              <w:jc w:val="center"/>
              <w:rPr>
                <w:sz w:val="20"/>
              </w:rPr>
            </w:pPr>
            <w:r w:rsidRPr="00B32C10">
              <w:rPr>
                <w:sz w:val="20"/>
              </w:rPr>
              <w:t>30</w:t>
            </w:r>
          </w:p>
        </w:tc>
        <w:tc>
          <w:tcPr>
            <w:tcW w:w="510" w:type="dxa"/>
            <w:vAlign w:val="center"/>
            <w:hideMark/>
          </w:tcPr>
          <w:p w14:paraId="3689A2BF" w14:textId="77777777" w:rsidR="001A4AE9" w:rsidRPr="00B32C10" w:rsidRDefault="001D6A00" w:rsidP="00513D6C">
            <w:pPr>
              <w:keepNext/>
              <w:jc w:val="center"/>
              <w:rPr>
                <w:sz w:val="20"/>
              </w:rPr>
            </w:pPr>
            <w:r w:rsidRPr="00B32C10">
              <w:rPr>
                <w:sz w:val="20"/>
              </w:rPr>
              <w:t>21</w:t>
            </w:r>
          </w:p>
        </w:tc>
        <w:tc>
          <w:tcPr>
            <w:tcW w:w="510" w:type="dxa"/>
            <w:vAlign w:val="center"/>
            <w:hideMark/>
          </w:tcPr>
          <w:p w14:paraId="593557DF" w14:textId="77777777" w:rsidR="001A4AE9" w:rsidRPr="00B32C10" w:rsidRDefault="001D6A00" w:rsidP="00513D6C">
            <w:pPr>
              <w:keepNext/>
              <w:jc w:val="center"/>
              <w:rPr>
                <w:sz w:val="20"/>
              </w:rPr>
            </w:pPr>
            <w:r w:rsidRPr="00B32C10">
              <w:rPr>
                <w:sz w:val="20"/>
              </w:rPr>
              <w:t>15</w:t>
            </w:r>
          </w:p>
        </w:tc>
        <w:tc>
          <w:tcPr>
            <w:tcW w:w="510" w:type="dxa"/>
            <w:vAlign w:val="center"/>
            <w:hideMark/>
          </w:tcPr>
          <w:p w14:paraId="6E78E1B9" w14:textId="77777777" w:rsidR="001A4AE9" w:rsidRPr="00B32C10" w:rsidRDefault="001D6A00" w:rsidP="00513D6C">
            <w:pPr>
              <w:keepNext/>
              <w:tabs>
                <w:tab w:val="left" w:pos="367"/>
                <w:tab w:val="right" w:pos="504"/>
              </w:tabs>
              <w:jc w:val="center"/>
              <w:rPr>
                <w:sz w:val="20"/>
              </w:rPr>
            </w:pPr>
            <w:r w:rsidRPr="00B32C10">
              <w:rPr>
                <w:sz w:val="20"/>
              </w:rPr>
              <w:t>12</w:t>
            </w:r>
          </w:p>
        </w:tc>
        <w:tc>
          <w:tcPr>
            <w:tcW w:w="510" w:type="dxa"/>
            <w:vAlign w:val="center"/>
            <w:hideMark/>
          </w:tcPr>
          <w:p w14:paraId="2E785CA3" w14:textId="77777777" w:rsidR="001A4AE9" w:rsidRPr="00B32C10" w:rsidRDefault="001D6A00" w:rsidP="00513D6C">
            <w:pPr>
              <w:keepNext/>
              <w:tabs>
                <w:tab w:val="right" w:pos="221"/>
              </w:tabs>
              <w:jc w:val="center"/>
              <w:rPr>
                <w:sz w:val="20"/>
              </w:rPr>
            </w:pPr>
            <w:r w:rsidRPr="00B32C10">
              <w:rPr>
                <w:sz w:val="20"/>
              </w:rPr>
              <w:t>8</w:t>
            </w:r>
          </w:p>
        </w:tc>
        <w:tc>
          <w:tcPr>
            <w:tcW w:w="510" w:type="dxa"/>
            <w:vAlign w:val="center"/>
            <w:hideMark/>
          </w:tcPr>
          <w:p w14:paraId="5A869861" w14:textId="77777777" w:rsidR="001A4AE9" w:rsidRPr="00B32C10" w:rsidRDefault="001D6A00" w:rsidP="00513D6C">
            <w:pPr>
              <w:keepNext/>
              <w:tabs>
                <w:tab w:val="left" w:pos="209"/>
                <w:tab w:val="right" w:pos="504"/>
              </w:tabs>
              <w:jc w:val="center"/>
              <w:rPr>
                <w:sz w:val="20"/>
              </w:rPr>
            </w:pPr>
            <w:r w:rsidRPr="00B32C10">
              <w:rPr>
                <w:sz w:val="20"/>
              </w:rPr>
              <w:t>6</w:t>
            </w:r>
          </w:p>
        </w:tc>
        <w:tc>
          <w:tcPr>
            <w:tcW w:w="510" w:type="dxa"/>
            <w:vAlign w:val="center"/>
            <w:hideMark/>
          </w:tcPr>
          <w:p w14:paraId="78909FCB" w14:textId="77777777" w:rsidR="001A4AE9" w:rsidRPr="00B32C10" w:rsidRDefault="001D6A00" w:rsidP="00513D6C">
            <w:pPr>
              <w:keepNext/>
              <w:tabs>
                <w:tab w:val="left" w:pos="367"/>
                <w:tab w:val="right" w:pos="504"/>
              </w:tabs>
              <w:jc w:val="center"/>
              <w:rPr>
                <w:sz w:val="20"/>
              </w:rPr>
            </w:pPr>
            <w:r w:rsidRPr="00B32C10">
              <w:rPr>
                <w:sz w:val="20"/>
              </w:rPr>
              <w:t>3</w:t>
            </w:r>
          </w:p>
        </w:tc>
        <w:tc>
          <w:tcPr>
            <w:tcW w:w="510" w:type="dxa"/>
            <w:vAlign w:val="center"/>
            <w:hideMark/>
          </w:tcPr>
          <w:p w14:paraId="5F4F37CA" w14:textId="77777777" w:rsidR="001A4AE9" w:rsidRPr="00B32C10" w:rsidRDefault="001D6A00" w:rsidP="00513D6C">
            <w:pPr>
              <w:keepNext/>
              <w:tabs>
                <w:tab w:val="left" w:pos="367"/>
                <w:tab w:val="right" w:pos="504"/>
              </w:tabs>
              <w:jc w:val="center"/>
              <w:rPr>
                <w:sz w:val="20"/>
              </w:rPr>
            </w:pPr>
            <w:r w:rsidRPr="00B32C10">
              <w:rPr>
                <w:sz w:val="20"/>
              </w:rPr>
              <w:t>2</w:t>
            </w:r>
          </w:p>
        </w:tc>
        <w:tc>
          <w:tcPr>
            <w:tcW w:w="510" w:type="dxa"/>
            <w:vAlign w:val="center"/>
          </w:tcPr>
          <w:p w14:paraId="7D1C22C3" w14:textId="77777777" w:rsidR="001A4AE9" w:rsidRPr="00B32C10" w:rsidRDefault="001D6A00" w:rsidP="00513D6C">
            <w:pPr>
              <w:keepNext/>
              <w:tabs>
                <w:tab w:val="left" w:pos="367"/>
                <w:tab w:val="right" w:pos="504"/>
              </w:tabs>
              <w:jc w:val="center"/>
              <w:rPr>
                <w:sz w:val="20"/>
              </w:rPr>
            </w:pPr>
            <w:r w:rsidRPr="00B32C10">
              <w:rPr>
                <w:sz w:val="20"/>
              </w:rPr>
              <w:t>1</w:t>
            </w:r>
          </w:p>
        </w:tc>
        <w:tc>
          <w:tcPr>
            <w:tcW w:w="510" w:type="dxa"/>
            <w:vAlign w:val="center"/>
          </w:tcPr>
          <w:p w14:paraId="3B6E7FA3" w14:textId="77777777" w:rsidR="001A4AE9" w:rsidRPr="00B32C10" w:rsidRDefault="001D6A00" w:rsidP="00513D6C">
            <w:pPr>
              <w:keepNext/>
              <w:tabs>
                <w:tab w:val="left" w:pos="367"/>
                <w:tab w:val="right" w:pos="504"/>
              </w:tabs>
              <w:jc w:val="center"/>
              <w:rPr>
                <w:sz w:val="20"/>
              </w:rPr>
            </w:pPr>
            <w:r w:rsidRPr="00B32C10">
              <w:rPr>
                <w:sz w:val="20"/>
              </w:rPr>
              <w:t>0</w:t>
            </w:r>
          </w:p>
        </w:tc>
        <w:tc>
          <w:tcPr>
            <w:tcW w:w="510" w:type="dxa"/>
            <w:vAlign w:val="center"/>
          </w:tcPr>
          <w:p w14:paraId="1923602B" w14:textId="77777777" w:rsidR="001A4AE9" w:rsidRPr="00B32C10" w:rsidRDefault="001D6A00" w:rsidP="00513D6C">
            <w:pPr>
              <w:keepNext/>
              <w:tabs>
                <w:tab w:val="left" w:pos="367"/>
                <w:tab w:val="right" w:pos="504"/>
              </w:tabs>
              <w:jc w:val="center"/>
              <w:rPr>
                <w:sz w:val="20"/>
              </w:rPr>
            </w:pPr>
            <w:r w:rsidRPr="00B32C10">
              <w:rPr>
                <w:sz w:val="20"/>
              </w:rPr>
              <w:t>0</w:t>
            </w:r>
          </w:p>
        </w:tc>
      </w:tr>
    </w:tbl>
    <w:p w14:paraId="42128E4C" w14:textId="77777777" w:rsidR="006F6FAC" w:rsidRPr="00B32C10" w:rsidRDefault="006F6FAC" w:rsidP="00513D6C">
      <w:pPr>
        <w:pStyle w:val="BMSBodyText"/>
        <w:keepNext/>
        <w:spacing w:after="0" w:line="240" w:lineRule="auto"/>
        <w:jc w:val="left"/>
        <w:rPr>
          <w:color w:val="auto"/>
          <w:sz w:val="22"/>
          <w:szCs w:val="22"/>
        </w:rPr>
      </w:pPr>
    </w:p>
    <w:tbl>
      <w:tblPr>
        <w:tblW w:w="9258" w:type="dxa"/>
        <w:tblInd w:w="206" w:type="dxa"/>
        <w:tblLook w:val="04A0" w:firstRow="1" w:lastRow="0" w:firstColumn="1" w:lastColumn="0" w:noHBand="0" w:noVBand="1"/>
      </w:tblPr>
      <w:tblGrid>
        <w:gridCol w:w="1130"/>
        <w:gridCol w:w="8128"/>
      </w:tblGrid>
      <w:tr w:rsidR="00A41ED3" w:rsidRPr="00B32C10" w14:paraId="62175634" w14:textId="77777777" w:rsidTr="00AA0A36">
        <w:tc>
          <w:tcPr>
            <w:tcW w:w="1130" w:type="dxa"/>
            <w:shd w:val="clear" w:color="auto" w:fill="auto"/>
          </w:tcPr>
          <w:p w14:paraId="5CE9E32F" w14:textId="77777777" w:rsidR="006F6FAC" w:rsidRPr="00B32C10" w:rsidRDefault="001D6A00" w:rsidP="00513D6C">
            <w:pPr>
              <w:pStyle w:val="Style10"/>
              <w:keepNext/>
            </w:pPr>
            <w:r w:rsidRPr="00B32C10">
              <w:rPr>
                <w:rFonts w:ascii="Symbol" w:hAnsi="Symbol"/>
              </w:rPr>
              <w:t></w:t>
            </w:r>
            <w:r w:rsidRPr="00B32C10">
              <w:rPr>
                <w:rFonts w:ascii="Wingdings" w:hAnsi="Wingdings"/>
              </w:rPr>
              <w:t></w:t>
            </w:r>
            <w:r w:rsidRPr="00B32C10">
              <w:rPr>
                <w:rFonts w:ascii="Symbol" w:hAnsi="Symbol"/>
              </w:rPr>
              <w:t></w:t>
            </w:r>
            <w:r w:rsidRPr="00B32C10">
              <w:rPr>
                <w:rFonts w:ascii="Symbol" w:hAnsi="Symbol"/>
              </w:rPr>
              <w:t></w:t>
            </w:r>
          </w:p>
        </w:tc>
        <w:tc>
          <w:tcPr>
            <w:tcW w:w="8128" w:type="dxa"/>
            <w:shd w:val="clear" w:color="auto" w:fill="auto"/>
          </w:tcPr>
          <w:p w14:paraId="13BD594B" w14:textId="474B8769" w:rsidR="006F6FAC" w:rsidRPr="00B32C10" w:rsidRDefault="00AF74A2" w:rsidP="00513D6C">
            <w:pPr>
              <w:pStyle w:val="EMEABodyText"/>
              <w:keepNext/>
              <w:rPr>
                <w:rFonts w:eastAsia="MS Mincho"/>
                <w:noProof/>
                <w:sz w:val="20"/>
              </w:rPr>
            </w:pPr>
            <w:r>
              <w:rPr>
                <w:sz w:val="20"/>
              </w:rPr>
              <w:t>n</w:t>
            </w:r>
            <w:r w:rsidR="001D6A00" w:rsidRPr="00B32C10">
              <w:rPr>
                <w:sz w:val="20"/>
              </w:rPr>
              <w:t>ivolumab + ipilimumab (események: 119/158), medián és 95%-os CI: 13,70 (11,24; 17,41)</w:t>
            </w:r>
          </w:p>
        </w:tc>
      </w:tr>
      <w:tr w:rsidR="00A41ED3" w:rsidRPr="00B32C10" w14:paraId="682A0CD2" w14:textId="77777777" w:rsidTr="00AA0A36">
        <w:tc>
          <w:tcPr>
            <w:tcW w:w="1130" w:type="dxa"/>
            <w:shd w:val="clear" w:color="auto" w:fill="auto"/>
          </w:tcPr>
          <w:p w14:paraId="3452FF6E" w14:textId="77777777" w:rsidR="00ED4C8E" w:rsidRPr="00B32C10" w:rsidRDefault="001D6A00" w:rsidP="00513D6C">
            <w:pPr>
              <w:pStyle w:val="Style10"/>
              <w:keepNext/>
              <w:rPr>
                <w:noProof/>
              </w:rPr>
            </w:pPr>
            <w:r w:rsidRPr="00B32C10">
              <w:noBreakHyphen/>
              <w:t xml:space="preserve"> </w:t>
            </w:r>
            <w:r w:rsidRPr="00B32C10">
              <w:noBreakHyphen/>
              <w:t xml:space="preserve"> </w:t>
            </w:r>
            <w:r w:rsidRPr="00B32C10">
              <w:noBreakHyphen/>
              <w:t xml:space="preserve"> </w:t>
            </w:r>
            <w:r w:rsidRPr="00B32C10">
              <w:rPr>
                <w:rFonts w:ascii="Wingdings 2" w:hAnsi="Wingdings 2"/>
              </w:rPr>
              <w:t></w:t>
            </w:r>
            <w:r w:rsidRPr="00B32C10">
              <w:t xml:space="preserve"> </w:t>
            </w:r>
            <w:r w:rsidRPr="00B32C10">
              <w:noBreakHyphen/>
              <w:t xml:space="preserve"> </w:t>
            </w:r>
            <w:r w:rsidRPr="00B32C10">
              <w:noBreakHyphen/>
              <w:t xml:space="preserve"> </w:t>
            </w:r>
            <w:r w:rsidRPr="00B32C10">
              <w:noBreakHyphen/>
            </w:r>
          </w:p>
        </w:tc>
        <w:tc>
          <w:tcPr>
            <w:tcW w:w="8128" w:type="dxa"/>
            <w:shd w:val="clear" w:color="auto" w:fill="auto"/>
          </w:tcPr>
          <w:p w14:paraId="6F1DE012" w14:textId="3796967F" w:rsidR="00ED4C8E" w:rsidRPr="00B32C10" w:rsidRDefault="00AF74A2" w:rsidP="00513D6C">
            <w:pPr>
              <w:pStyle w:val="BMSBodyText"/>
              <w:keepNext/>
              <w:spacing w:after="0" w:line="240" w:lineRule="auto"/>
              <w:jc w:val="left"/>
              <w:rPr>
                <w:rFonts w:eastAsia="MS Mincho"/>
                <w:noProof/>
                <w:color w:val="auto"/>
                <w:sz w:val="20"/>
              </w:rPr>
            </w:pPr>
            <w:r>
              <w:rPr>
                <w:color w:val="auto"/>
                <w:sz w:val="20"/>
              </w:rPr>
              <w:t>k</w:t>
            </w:r>
            <w:r w:rsidR="001D6A00" w:rsidRPr="00B32C10">
              <w:rPr>
                <w:color w:val="auto"/>
                <w:sz w:val="20"/>
              </w:rPr>
              <w:t>emoterápia (események: 130/157), medián és 95%-os CI: 9,07 (7,69; 10,02)</w:t>
            </w:r>
          </w:p>
        </w:tc>
      </w:tr>
    </w:tbl>
    <w:p w14:paraId="303ABEEA" w14:textId="77777777" w:rsidR="001A4AE9" w:rsidRPr="00B32C10" w:rsidRDefault="001D6A00" w:rsidP="00513D6C">
      <w:pPr>
        <w:pStyle w:val="BMSBodyText"/>
        <w:keepNext/>
        <w:spacing w:after="0" w:line="240" w:lineRule="auto"/>
        <w:jc w:val="left"/>
        <w:rPr>
          <w:color w:val="auto"/>
          <w:sz w:val="18"/>
          <w:szCs w:val="18"/>
        </w:rPr>
      </w:pPr>
      <w:r w:rsidRPr="00B32C10">
        <w:rPr>
          <w:color w:val="auto"/>
          <w:sz w:val="18"/>
        </w:rPr>
        <w:t>A 2021. aug. 23-i adatbáziszárás alapján; minimális utánkövetési idő 20 hónap</w:t>
      </w:r>
    </w:p>
    <w:p w14:paraId="58BADCB1" w14:textId="77777777" w:rsidR="00467FFA" w:rsidRPr="00B32C10" w:rsidRDefault="00467FFA" w:rsidP="00513D6C">
      <w:pPr>
        <w:pStyle w:val="BMSBodyText"/>
        <w:spacing w:after="0" w:line="240" w:lineRule="auto"/>
        <w:jc w:val="left"/>
        <w:rPr>
          <w:color w:val="auto"/>
          <w:sz w:val="22"/>
          <w:szCs w:val="22"/>
        </w:rPr>
      </w:pPr>
    </w:p>
    <w:p w14:paraId="13B1494C" w14:textId="77777777" w:rsidR="00BC61FF" w:rsidRPr="00B32C10" w:rsidRDefault="001D6A00" w:rsidP="00513D6C">
      <w:pPr>
        <w:pStyle w:val="BMSBodyText"/>
        <w:keepNext/>
        <w:spacing w:after="0" w:line="240" w:lineRule="auto"/>
        <w:jc w:val="left"/>
        <w:rPr>
          <w:i/>
          <w:iCs/>
          <w:noProof/>
          <w:color w:val="auto"/>
          <w:sz w:val="22"/>
          <w:szCs w:val="22"/>
        </w:rPr>
      </w:pPr>
      <w:r w:rsidRPr="00B32C10">
        <w:rPr>
          <w:i/>
          <w:color w:val="auto"/>
          <w:sz w:val="22"/>
        </w:rPr>
        <w:t>Kemoterápiával kombinált nivolumab vs. kemoterápia</w:t>
      </w:r>
    </w:p>
    <w:p w14:paraId="135597AB" w14:textId="77777777" w:rsidR="00BC61FF" w:rsidRPr="00B32C10" w:rsidRDefault="00BC61FF" w:rsidP="00513D6C">
      <w:pPr>
        <w:pStyle w:val="BMSBodyText"/>
        <w:keepNext/>
        <w:spacing w:after="0" w:line="240" w:lineRule="auto"/>
        <w:jc w:val="left"/>
        <w:rPr>
          <w:i/>
          <w:iCs/>
          <w:noProof/>
          <w:color w:val="auto"/>
          <w:sz w:val="22"/>
          <w:szCs w:val="22"/>
          <w:lang w:eastAsia="en-US"/>
        </w:rPr>
      </w:pPr>
    </w:p>
    <w:p w14:paraId="55A8314B" w14:textId="27184754" w:rsidR="00BC61FF" w:rsidRPr="00B32C10" w:rsidRDefault="001D6A00" w:rsidP="00513D6C">
      <w:pPr>
        <w:pStyle w:val="BMSBodyText"/>
        <w:spacing w:after="0" w:line="240" w:lineRule="auto"/>
        <w:jc w:val="left"/>
        <w:rPr>
          <w:noProof/>
          <w:color w:val="auto"/>
          <w:sz w:val="22"/>
          <w:szCs w:val="22"/>
        </w:rPr>
      </w:pPr>
      <w:r w:rsidRPr="00B32C10">
        <w:rPr>
          <w:color w:val="auto"/>
          <w:sz w:val="22"/>
        </w:rPr>
        <w:t>Az elsődleges hatásossági mutató a PFS (BICR szerint) és az OS volt a ≥ 1%-os PD</w:t>
      </w:r>
      <w:r w:rsidRPr="00B32C10">
        <w:rPr>
          <w:color w:val="auto"/>
          <w:sz w:val="22"/>
        </w:rPr>
        <w:noBreakHyphen/>
        <w:t>L1</w:t>
      </w:r>
      <w:r w:rsidR="000D7673">
        <w:rPr>
          <w:color w:val="auto"/>
          <w:sz w:val="22"/>
        </w:rPr>
        <w:t xml:space="preserve"> </w:t>
      </w:r>
      <w:r w:rsidRPr="00B32C10">
        <w:rPr>
          <w:color w:val="auto"/>
          <w:sz w:val="22"/>
        </w:rPr>
        <w:t>tumorsejt-expressziót mutató betegeknél. Az előre meghatározott hierarchikus tesztelés szerinti másodlagos végpontok közé tartozott az OS, a PFS (BICR szerint) és az ORR (BICR szerint) valamennyi randomizált beteg esetében. A RECIST v1.1 szerinti daganatértékelésekre 6 hetente került sor a 48. hétig (a 48. hetet is beleértve), majd ezt követően 12 hetente.</w:t>
      </w:r>
    </w:p>
    <w:p w14:paraId="3077F099" w14:textId="77777777" w:rsidR="0031678E" w:rsidRPr="00B32C10" w:rsidRDefault="0031678E" w:rsidP="00513D6C">
      <w:pPr>
        <w:pStyle w:val="BMSBodyText"/>
        <w:spacing w:after="0" w:line="240" w:lineRule="auto"/>
        <w:jc w:val="left"/>
        <w:rPr>
          <w:noProof/>
          <w:color w:val="auto"/>
          <w:sz w:val="22"/>
          <w:szCs w:val="22"/>
          <w:lang w:eastAsia="en-US"/>
        </w:rPr>
      </w:pPr>
    </w:p>
    <w:p w14:paraId="0455FC12" w14:textId="4BDB6422" w:rsidR="0031678E" w:rsidRPr="00B32C10" w:rsidRDefault="001D6A00" w:rsidP="00513D6C">
      <w:pPr>
        <w:pStyle w:val="BMSBodyText"/>
        <w:spacing w:after="0" w:line="240" w:lineRule="auto"/>
        <w:jc w:val="left"/>
        <w:rPr>
          <w:noProof/>
          <w:color w:val="auto"/>
          <w:sz w:val="22"/>
          <w:szCs w:val="22"/>
        </w:rPr>
      </w:pPr>
      <w:r w:rsidRPr="00B32C10">
        <w:rPr>
          <w:color w:val="auto"/>
          <w:sz w:val="22"/>
        </w:rPr>
        <w:t>Az előre meghatározott elsődleges elemzés során, legalább 12,9 hónapos utánkövetési idővel, a vizsgálat statisztikailag szignifikáns javulást mutatott az OS és PFS tekintetében a ≥ 1%-os PD</w:t>
      </w:r>
      <w:r w:rsidRPr="00B32C10">
        <w:rPr>
          <w:color w:val="auto"/>
          <w:sz w:val="22"/>
        </w:rPr>
        <w:noBreakHyphen/>
        <w:t>L1</w:t>
      </w:r>
      <w:r w:rsidR="008E3597">
        <w:rPr>
          <w:color w:val="auto"/>
          <w:sz w:val="22"/>
        </w:rPr>
        <w:t xml:space="preserve"> </w:t>
      </w:r>
      <w:r w:rsidRPr="00B32C10">
        <w:rPr>
          <w:color w:val="auto"/>
          <w:sz w:val="22"/>
        </w:rPr>
        <w:t>tumorsejt-expressziót mutató betegeknél. A hatásossági eredményeket a 44. táblázat mutatja be.</w:t>
      </w:r>
    </w:p>
    <w:p w14:paraId="71B3F3E3" w14:textId="77777777" w:rsidR="0031678E" w:rsidRPr="00B32C10" w:rsidRDefault="0031678E" w:rsidP="00513D6C">
      <w:pPr>
        <w:pStyle w:val="BMSBodyText"/>
        <w:spacing w:after="0" w:line="240" w:lineRule="auto"/>
        <w:jc w:val="left"/>
        <w:rPr>
          <w:noProof/>
          <w:color w:val="auto"/>
          <w:sz w:val="22"/>
          <w:szCs w:val="22"/>
          <w:lang w:eastAsia="en-US"/>
        </w:rPr>
      </w:pPr>
    </w:p>
    <w:p w14:paraId="1FA031E5" w14:textId="41637766" w:rsidR="00C84C29" w:rsidRPr="00B32C10" w:rsidRDefault="001D6A00" w:rsidP="00513D6C">
      <w:pPr>
        <w:pStyle w:val="BMSTableTitle"/>
        <w:keepLines w:val="0"/>
        <w:tabs>
          <w:tab w:val="clear" w:pos="2160"/>
        </w:tabs>
        <w:spacing w:before="0" w:after="0"/>
        <w:ind w:left="1418" w:hanging="1418"/>
        <w:rPr>
          <w:bCs/>
          <w:sz w:val="22"/>
          <w:szCs w:val="22"/>
        </w:rPr>
      </w:pPr>
      <w:r w:rsidRPr="00B32C10">
        <w:rPr>
          <w:sz w:val="22"/>
        </w:rPr>
        <w:lastRenderedPageBreak/>
        <w:t>44. táblázat:</w:t>
      </w:r>
      <w:r w:rsidRPr="00B32C10">
        <w:rPr>
          <w:sz w:val="22"/>
        </w:rPr>
        <w:tab/>
        <w:t>Hatásossági eredmények a ≥ 1%-os PD</w:t>
      </w:r>
      <w:r w:rsidRPr="00B32C10">
        <w:rPr>
          <w:sz w:val="22"/>
        </w:rPr>
        <w:noBreakHyphen/>
        <w:t>L1</w:t>
      </w:r>
      <w:r w:rsidR="008E3597">
        <w:rPr>
          <w:sz w:val="22"/>
        </w:rPr>
        <w:t xml:space="preserve"> </w:t>
      </w:r>
      <w:r w:rsidRPr="00B32C10">
        <w:rPr>
          <w:sz w:val="22"/>
        </w:rPr>
        <w:t>tumorsejt</w:t>
      </w:r>
      <w:r w:rsidRPr="00B32C10">
        <w:rPr>
          <w:sz w:val="22"/>
        </w:rPr>
        <w:noBreakHyphen/>
        <w:t>expressziót mutató betegek esetében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rsidRPr="00B32C10"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B32C10"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B32C10" w:rsidRDefault="001D6A00" w:rsidP="00513D6C">
            <w:pPr>
              <w:pStyle w:val="BMSTableHeader"/>
              <w:spacing w:before="0" w:after="0"/>
            </w:pPr>
            <w:r w:rsidRPr="00B32C10">
              <w:t xml:space="preserve">nivolumab + kemoterápia </w:t>
            </w:r>
            <w:r w:rsidRPr="00B32C10">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B32C10" w:rsidRDefault="001D6A00" w:rsidP="00513D6C">
            <w:pPr>
              <w:pStyle w:val="BMSTableHeader"/>
              <w:spacing w:before="0" w:after="0"/>
            </w:pPr>
            <w:r w:rsidRPr="00B32C10">
              <w:t>kemoterápia</w:t>
            </w:r>
            <w:r w:rsidRPr="00B32C10">
              <w:rPr>
                <w:vertAlign w:val="superscript"/>
              </w:rPr>
              <w:t>a</w:t>
            </w:r>
            <w:r w:rsidRPr="00B32C10">
              <w:br/>
              <w:t>(n = 157)</w:t>
            </w:r>
          </w:p>
        </w:tc>
      </w:tr>
      <w:tr w:rsidR="00A41ED3" w:rsidRPr="00B32C10"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B32C10" w:rsidRDefault="001D6A00" w:rsidP="00513D6C">
            <w:pPr>
              <w:pStyle w:val="BMSTableText"/>
              <w:keepNext/>
              <w:spacing w:before="0" w:after="0"/>
              <w:jc w:val="left"/>
              <w:rPr>
                <w:b/>
              </w:rPr>
            </w:pPr>
            <w:r w:rsidRPr="00B32C10">
              <w:rPr>
                <w:b/>
              </w:rPr>
              <w:t>Teljes túlélés</w:t>
            </w:r>
          </w:p>
        </w:tc>
        <w:tc>
          <w:tcPr>
            <w:tcW w:w="2979" w:type="dxa"/>
            <w:tcBorders>
              <w:top w:val="single" w:sz="4" w:space="0" w:color="auto"/>
            </w:tcBorders>
            <w:shd w:val="clear" w:color="auto" w:fill="auto"/>
            <w:vAlign w:val="center"/>
          </w:tcPr>
          <w:p w14:paraId="785069B7" w14:textId="77777777" w:rsidR="0031678E" w:rsidRPr="00B32C10"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3FF48A31" w14:textId="77777777" w:rsidR="0031678E" w:rsidRPr="00B32C10" w:rsidRDefault="0031678E" w:rsidP="00513D6C">
            <w:pPr>
              <w:pStyle w:val="BMSTableText"/>
              <w:keepNext/>
              <w:spacing w:before="0" w:after="0"/>
            </w:pPr>
          </w:p>
        </w:tc>
      </w:tr>
      <w:tr w:rsidR="00A41ED3" w:rsidRPr="00B32C10" w14:paraId="60640CBD" w14:textId="77777777" w:rsidTr="00DA65BF">
        <w:trPr>
          <w:cantSplit/>
          <w:trHeight w:val="57"/>
        </w:trPr>
        <w:tc>
          <w:tcPr>
            <w:tcW w:w="3191" w:type="dxa"/>
            <w:shd w:val="clear" w:color="auto" w:fill="auto"/>
            <w:hideMark/>
          </w:tcPr>
          <w:p w14:paraId="257BA515" w14:textId="77777777" w:rsidR="0031678E" w:rsidRPr="00B32C10" w:rsidRDefault="001D6A00" w:rsidP="00513D6C">
            <w:pPr>
              <w:pStyle w:val="BMSTableText"/>
              <w:keepNext/>
              <w:spacing w:before="0" w:after="0"/>
              <w:ind w:left="158"/>
              <w:jc w:val="left"/>
            </w:pPr>
            <w:r w:rsidRPr="00B32C10">
              <w:t>Események</w:t>
            </w:r>
          </w:p>
        </w:tc>
        <w:tc>
          <w:tcPr>
            <w:tcW w:w="2979" w:type="dxa"/>
            <w:shd w:val="clear" w:color="auto" w:fill="auto"/>
            <w:vAlign w:val="center"/>
            <w:hideMark/>
          </w:tcPr>
          <w:p w14:paraId="1378E1A3" w14:textId="77777777" w:rsidR="0031678E" w:rsidRPr="00B32C10" w:rsidRDefault="001D6A00" w:rsidP="00513D6C">
            <w:pPr>
              <w:pStyle w:val="BMSTableText"/>
              <w:keepNext/>
              <w:spacing w:before="0" w:after="0"/>
            </w:pPr>
            <w:r w:rsidRPr="00B32C10">
              <w:t>98 (62,0%)</w:t>
            </w:r>
          </w:p>
        </w:tc>
        <w:tc>
          <w:tcPr>
            <w:tcW w:w="2869" w:type="dxa"/>
            <w:shd w:val="clear" w:color="auto" w:fill="auto"/>
            <w:vAlign w:val="center"/>
            <w:hideMark/>
          </w:tcPr>
          <w:p w14:paraId="1F74D6E0" w14:textId="77777777" w:rsidR="0031678E" w:rsidRPr="00B32C10" w:rsidRDefault="001D6A00" w:rsidP="00513D6C">
            <w:pPr>
              <w:pStyle w:val="BMSTableText"/>
              <w:keepNext/>
              <w:spacing w:before="0" w:after="0"/>
            </w:pPr>
            <w:r w:rsidRPr="00B32C10">
              <w:t>121 (77,1%)</w:t>
            </w:r>
          </w:p>
        </w:tc>
      </w:tr>
      <w:tr w:rsidR="00A41ED3" w:rsidRPr="00B32C10" w14:paraId="1F62F4B3" w14:textId="77777777" w:rsidTr="00DA65BF">
        <w:trPr>
          <w:cantSplit/>
          <w:trHeight w:val="57"/>
        </w:trPr>
        <w:tc>
          <w:tcPr>
            <w:tcW w:w="3191" w:type="dxa"/>
            <w:shd w:val="clear" w:color="auto" w:fill="auto"/>
            <w:hideMark/>
          </w:tcPr>
          <w:p w14:paraId="7949A5CB" w14:textId="77777777" w:rsidR="0031678E" w:rsidRPr="00B32C10" w:rsidRDefault="001D6A00" w:rsidP="00513D6C">
            <w:pPr>
              <w:pStyle w:val="BMSTableText"/>
              <w:keepNext/>
              <w:spacing w:before="0" w:after="0"/>
              <w:ind w:left="317"/>
              <w:jc w:val="left"/>
            </w:pPr>
            <w:r w:rsidRPr="00B32C10">
              <w:t>Relatív hazárd (99,5%-os CI)</w:t>
            </w:r>
            <w:r w:rsidRPr="00B32C10">
              <w:rPr>
                <w:vertAlign w:val="superscript"/>
              </w:rPr>
              <w:t>b</w:t>
            </w:r>
          </w:p>
        </w:tc>
        <w:tc>
          <w:tcPr>
            <w:tcW w:w="5848" w:type="dxa"/>
            <w:gridSpan w:val="2"/>
            <w:shd w:val="clear" w:color="auto" w:fill="auto"/>
            <w:hideMark/>
          </w:tcPr>
          <w:p w14:paraId="196A559C" w14:textId="77777777" w:rsidR="0031678E" w:rsidRPr="00B32C10" w:rsidRDefault="001D6A00" w:rsidP="00513D6C">
            <w:pPr>
              <w:pStyle w:val="BMSTableText"/>
              <w:keepNext/>
              <w:spacing w:before="0" w:after="0"/>
            </w:pPr>
            <w:r w:rsidRPr="00B32C10">
              <w:t>0,54 (0,37; 0,80)</w:t>
            </w:r>
          </w:p>
        </w:tc>
      </w:tr>
      <w:tr w:rsidR="00A41ED3" w:rsidRPr="00B32C10" w14:paraId="0529D421" w14:textId="77777777" w:rsidTr="00DA65BF">
        <w:trPr>
          <w:cantSplit/>
          <w:trHeight w:val="57"/>
        </w:trPr>
        <w:tc>
          <w:tcPr>
            <w:tcW w:w="3191" w:type="dxa"/>
            <w:shd w:val="clear" w:color="auto" w:fill="auto"/>
            <w:hideMark/>
          </w:tcPr>
          <w:p w14:paraId="32524541" w14:textId="77777777" w:rsidR="0031678E" w:rsidRPr="00B32C10" w:rsidRDefault="001D6A00" w:rsidP="00513D6C">
            <w:pPr>
              <w:pStyle w:val="BMSTableText"/>
              <w:keepNext/>
              <w:spacing w:before="0" w:after="0"/>
              <w:ind w:left="317"/>
              <w:jc w:val="left"/>
            </w:pPr>
            <w:r w:rsidRPr="00B32C10">
              <w:t>p</w:t>
            </w:r>
            <w:r w:rsidRPr="00B32C10">
              <w:noBreakHyphen/>
              <w:t>érték</w:t>
            </w:r>
            <w:r w:rsidRPr="00B32C10">
              <w:rPr>
                <w:vertAlign w:val="superscript"/>
              </w:rPr>
              <w:t>c</w:t>
            </w:r>
          </w:p>
        </w:tc>
        <w:tc>
          <w:tcPr>
            <w:tcW w:w="5848" w:type="dxa"/>
            <w:gridSpan w:val="2"/>
            <w:shd w:val="clear" w:color="auto" w:fill="auto"/>
            <w:hideMark/>
          </w:tcPr>
          <w:p w14:paraId="19379A5E" w14:textId="77777777" w:rsidR="0031678E" w:rsidRPr="00B32C10" w:rsidRDefault="001D6A00" w:rsidP="00513D6C">
            <w:pPr>
              <w:pStyle w:val="BMSTableText"/>
              <w:keepNext/>
              <w:spacing w:before="0" w:after="0"/>
            </w:pPr>
            <w:r w:rsidRPr="00B32C10">
              <w:t>&lt;0,0001</w:t>
            </w:r>
          </w:p>
        </w:tc>
      </w:tr>
      <w:tr w:rsidR="00A41ED3" w:rsidRPr="00B32C10" w14:paraId="5D56F5FC" w14:textId="77777777" w:rsidTr="00DA65BF">
        <w:trPr>
          <w:cantSplit/>
          <w:trHeight w:val="57"/>
        </w:trPr>
        <w:tc>
          <w:tcPr>
            <w:tcW w:w="3191" w:type="dxa"/>
            <w:shd w:val="clear" w:color="auto" w:fill="auto"/>
            <w:hideMark/>
          </w:tcPr>
          <w:p w14:paraId="30BBB082" w14:textId="77777777" w:rsidR="0031678E" w:rsidRPr="00B32C10" w:rsidRDefault="001D6A00" w:rsidP="00513D6C">
            <w:pPr>
              <w:pStyle w:val="BMSTableText"/>
              <w:keepNext/>
              <w:spacing w:before="0" w:after="0"/>
              <w:ind w:left="173"/>
              <w:jc w:val="left"/>
            </w:pPr>
            <w:r w:rsidRPr="00B32C10">
              <w:t>Medián (95%-os CI) (hónap)</w:t>
            </w:r>
            <w:r w:rsidRPr="00B32C10">
              <w:rPr>
                <w:vertAlign w:val="superscript"/>
              </w:rPr>
              <w:t>d</w:t>
            </w:r>
          </w:p>
        </w:tc>
        <w:tc>
          <w:tcPr>
            <w:tcW w:w="2979" w:type="dxa"/>
            <w:shd w:val="clear" w:color="auto" w:fill="auto"/>
            <w:vAlign w:val="center"/>
            <w:hideMark/>
          </w:tcPr>
          <w:p w14:paraId="2B6F3FBF" w14:textId="77777777" w:rsidR="0031678E" w:rsidRPr="00B32C10" w:rsidRDefault="001D6A00" w:rsidP="00513D6C">
            <w:pPr>
              <w:pStyle w:val="BMSTableText"/>
              <w:keepNext/>
              <w:spacing w:before="0" w:after="0"/>
            </w:pPr>
            <w:r w:rsidRPr="00B32C10">
              <w:t>15,44 (11,93; 19,52)</w:t>
            </w:r>
          </w:p>
        </w:tc>
        <w:tc>
          <w:tcPr>
            <w:tcW w:w="2869" w:type="dxa"/>
            <w:shd w:val="clear" w:color="auto" w:fill="auto"/>
            <w:vAlign w:val="center"/>
            <w:hideMark/>
          </w:tcPr>
          <w:p w14:paraId="65ED5807" w14:textId="77777777" w:rsidR="0031678E" w:rsidRPr="00B32C10" w:rsidRDefault="001D6A00" w:rsidP="00513D6C">
            <w:pPr>
              <w:pStyle w:val="BMSTableText"/>
              <w:keepNext/>
              <w:spacing w:before="0" w:after="0"/>
            </w:pPr>
            <w:r w:rsidRPr="00B32C10">
              <w:t>9,07 (7,69; 9,95)</w:t>
            </w:r>
          </w:p>
        </w:tc>
      </w:tr>
      <w:tr w:rsidR="00A41ED3" w:rsidRPr="00B32C10"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B32C10" w:rsidRDefault="001D6A00" w:rsidP="00513D6C">
            <w:pPr>
              <w:pStyle w:val="BMSTableText"/>
              <w:spacing w:before="0" w:after="0"/>
              <w:ind w:left="177"/>
              <w:jc w:val="left"/>
            </w:pPr>
            <w:r w:rsidRPr="00B32C10">
              <w:t>Arány (95%-os CI) a 12. hónapban</w:t>
            </w:r>
            <w:r w:rsidRPr="00B32C10">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B32C10" w:rsidRDefault="001D6A00" w:rsidP="00513D6C">
            <w:pPr>
              <w:pStyle w:val="BMSTableText"/>
              <w:spacing w:before="0" w:after="0"/>
            </w:pPr>
            <w:r w:rsidRPr="00B32C10">
              <w:t>58,0 (49,8; 65,3)</w:t>
            </w:r>
          </w:p>
        </w:tc>
        <w:tc>
          <w:tcPr>
            <w:tcW w:w="2869" w:type="dxa"/>
            <w:tcBorders>
              <w:bottom w:val="single" w:sz="4" w:space="0" w:color="auto"/>
            </w:tcBorders>
            <w:shd w:val="clear" w:color="auto" w:fill="auto"/>
            <w:vAlign w:val="center"/>
            <w:hideMark/>
          </w:tcPr>
          <w:p w14:paraId="7848D362" w14:textId="77777777" w:rsidR="0031678E" w:rsidRPr="00B32C10" w:rsidRDefault="001D6A00" w:rsidP="00513D6C">
            <w:pPr>
              <w:pStyle w:val="BMSTableText"/>
              <w:spacing w:before="0" w:after="0"/>
            </w:pPr>
            <w:r w:rsidRPr="00B32C10">
              <w:t>37,1 (29,2; 44,9)</w:t>
            </w:r>
          </w:p>
        </w:tc>
      </w:tr>
      <w:tr w:rsidR="00A41ED3" w:rsidRPr="00B32C10"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B32C10" w:rsidRDefault="001D6A00" w:rsidP="00513D6C">
            <w:pPr>
              <w:pStyle w:val="Styletableboldcenter"/>
              <w:jc w:val="left"/>
            </w:pPr>
            <w:r w:rsidRPr="00B32C10">
              <w:t>Progressziómentes túlélés</w:t>
            </w:r>
            <w:r w:rsidRPr="00B32C10">
              <w:rPr>
                <w:vertAlign w:val="superscript"/>
              </w:rPr>
              <w:t>e</w:t>
            </w:r>
          </w:p>
        </w:tc>
        <w:tc>
          <w:tcPr>
            <w:tcW w:w="2979" w:type="dxa"/>
            <w:tcBorders>
              <w:top w:val="single" w:sz="4" w:space="0" w:color="auto"/>
            </w:tcBorders>
            <w:shd w:val="clear" w:color="auto" w:fill="auto"/>
            <w:vAlign w:val="center"/>
          </w:tcPr>
          <w:p w14:paraId="71769035" w14:textId="77777777" w:rsidR="0031678E" w:rsidRPr="00B32C10"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6C874400" w14:textId="77777777" w:rsidR="0031678E" w:rsidRPr="00B32C10" w:rsidRDefault="0031678E" w:rsidP="00513D6C">
            <w:pPr>
              <w:pStyle w:val="BMSTableText"/>
              <w:keepNext/>
              <w:spacing w:before="0" w:after="0"/>
            </w:pPr>
          </w:p>
        </w:tc>
      </w:tr>
      <w:tr w:rsidR="00A41ED3" w:rsidRPr="00B32C10" w14:paraId="04AD84CA" w14:textId="77777777" w:rsidTr="00DA65BF">
        <w:trPr>
          <w:cantSplit/>
          <w:trHeight w:val="57"/>
        </w:trPr>
        <w:tc>
          <w:tcPr>
            <w:tcW w:w="3191" w:type="dxa"/>
            <w:shd w:val="clear" w:color="auto" w:fill="auto"/>
            <w:hideMark/>
          </w:tcPr>
          <w:p w14:paraId="2C0242F8" w14:textId="77777777" w:rsidR="0031678E" w:rsidRPr="00B32C10" w:rsidRDefault="001D6A00" w:rsidP="00513D6C">
            <w:pPr>
              <w:pStyle w:val="BMSTableText"/>
              <w:keepNext/>
              <w:spacing w:before="0" w:after="0"/>
              <w:ind w:left="158"/>
              <w:jc w:val="left"/>
            </w:pPr>
            <w:r w:rsidRPr="00B32C10">
              <w:t>Események</w:t>
            </w:r>
          </w:p>
        </w:tc>
        <w:tc>
          <w:tcPr>
            <w:tcW w:w="2979" w:type="dxa"/>
            <w:shd w:val="clear" w:color="auto" w:fill="auto"/>
            <w:vAlign w:val="center"/>
            <w:hideMark/>
          </w:tcPr>
          <w:p w14:paraId="6DCFDB8A" w14:textId="77777777" w:rsidR="0031678E" w:rsidRPr="00B32C10" w:rsidRDefault="001D6A00" w:rsidP="00513D6C">
            <w:pPr>
              <w:pStyle w:val="BMSTableText"/>
              <w:keepNext/>
              <w:spacing w:before="0" w:after="0"/>
            </w:pPr>
            <w:r w:rsidRPr="00B32C10">
              <w:t>117 (74,1%)</w:t>
            </w:r>
          </w:p>
        </w:tc>
        <w:tc>
          <w:tcPr>
            <w:tcW w:w="2869" w:type="dxa"/>
            <w:shd w:val="clear" w:color="auto" w:fill="auto"/>
            <w:vAlign w:val="center"/>
            <w:hideMark/>
          </w:tcPr>
          <w:p w14:paraId="5A2626DB" w14:textId="77777777" w:rsidR="0031678E" w:rsidRPr="00B32C10" w:rsidRDefault="001D6A00" w:rsidP="00513D6C">
            <w:pPr>
              <w:pStyle w:val="BMSTableText"/>
              <w:keepNext/>
              <w:spacing w:before="0" w:after="0"/>
            </w:pPr>
            <w:r w:rsidRPr="00B32C10">
              <w:t>100 (63,7%)</w:t>
            </w:r>
          </w:p>
        </w:tc>
      </w:tr>
      <w:tr w:rsidR="00A41ED3" w:rsidRPr="00B32C10" w14:paraId="40C9E96A" w14:textId="77777777" w:rsidTr="00DA65BF">
        <w:trPr>
          <w:cantSplit/>
          <w:trHeight w:val="57"/>
        </w:trPr>
        <w:tc>
          <w:tcPr>
            <w:tcW w:w="3191" w:type="dxa"/>
            <w:shd w:val="clear" w:color="auto" w:fill="auto"/>
            <w:hideMark/>
          </w:tcPr>
          <w:p w14:paraId="0FCBFC12" w14:textId="77777777" w:rsidR="0031678E" w:rsidRPr="00B32C10" w:rsidRDefault="001D6A00" w:rsidP="00513D6C">
            <w:pPr>
              <w:pStyle w:val="BMSTableText"/>
              <w:keepNext/>
              <w:spacing w:before="0" w:after="0"/>
              <w:ind w:left="317"/>
              <w:jc w:val="left"/>
            </w:pPr>
            <w:r w:rsidRPr="00B32C10">
              <w:t>Relatív hazárd (98,5%-os CI)</w:t>
            </w:r>
            <w:r w:rsidRPr="00B32C10">
              <w:rPr>
                <w:vertAlign w:val="superscript"/>
              </w:rPr>
              <w:t>b</w:t>
            </w:r>
          </w:p>
        </w:tc>
        <w:tc>
          <w:tcPr>
            <w:tcW w:w="5848" w:type="dxa"/>
            <w:gridSpan w:val="2"/>
            <w:shd w:val="clear" w:color="auto" w:fill="auto"/>
            <w:hideMark/>
          </w:tcPr>
          <w:p w14:paraId="1F920B58" w14:textId="77777777" w:rsidR="0031678E" w:rsidRPr="00B32C10" w:rsidRDefault="001D6A00" w:rsidP="00513D6C">
            <w:pPr>
              <w:pStyle w:val="BMSTableText"/>
              <w:keepNext/>
              <w:spacing w:before="0" w:after="0"/>
            </w:pPr>
            <w:r w:rsidRPr="00B32C10">
              <w:t>0,65 (0,46; 0,92)</w:t>
            </w:r>
          </w:p>
        </w:tc>
      </w:tr>
      <w:tr w:rsidR="00A41ED3" w:rsidRPr="00B32C10" w14:paraId="01B6DAB0" w14:textId="77777777" w:rsidTr="00DA65BF">
        <w:trPr>
          <w:cantSplit/>
          <w:trHeight w:val="57"/>
        </w:trPr>
        <w:tc>
          <w:tcPr>
            <w:tcW w:w="3191" w:type="dxa"/>
            <w:shd w:val="clear" w:color="auto" w:fill="auto"/>
            <w:hideMark/>
          </w:tcPr>
          <w:p w14:paraId="1D0C5510" w14:textId="77777777" w:rsidR="0031678E" w:rsidRPr="00B32C10" w:rsidRDefault="001D6A00" w:rsidP="00513D6C">
            <w:pPr>
              <w:pStyle w:val="BMSTableText"/>
              <w:keepNext/>
              <w:spacing w:before="0" w:after="0"/>
              <w:ind w:left="317"/>
              <w:jc w:val="left"/>
            </w:pPr>
            <w:r w:rsidRPr="00B32C10">
              <w:t>p</w:t>
            </w:r>
            <w:r w:rsidRPr="00B32C10">
              <w:noBreakHyphen/>
              <w:t>érték</w:t>
            </w:r>
            <w:r w:rsidRPr="00B32C10">
              <w:rPr>
                <w:vertAlign w:val="superscript"/>
              </w:rPr>
              <w:t>c</w:t>
            </w:r>
          </w:p>
        </w:tc>
        <w:tc>
          <w:tcPr>
            <w:tcW w:w="5848" w:type="dxa"/>
            <w:gridSpan w:val="2"/>
            <w:shd w:val="clear" w:color="auto" w:fill="auto"/>
            <w:hideMark/>
          </w:tcPr>
          <w:p w14:paraId="7D27FA36" w14:textId="77777777" w:rsidR="0031678E" w:rsidRPr="00B32C10" w:rsidRDefault="001D6A00" w:rsidP="00513D6C">
            <w:pPr>
              <w:pStyle w:val="BMSTableText"/>
              <w:keepNext/>
              <w:spacing w:before="0" w:after="0"/>
            </w:pPr>
            <w:r w:rsidRPr="00B32C10">
              <w:t>0,0023</w:t>
            </w:r>
          </w:p>
        </w:tc>
      </w:tr>
      <w:tr w:rsidR="00A41ED3" w:rsidRPr="00B32C10" w14:paraId="3DD1891B" w14:textId="77777777" w:rsidTr="00DA65BF">
        <w:trPr>
          <w:cantSplit/>
          <w:trHeight w:val="57"/>
        </w:trPr>
        <w:tc>
          <w:tcPr>
            <w:tcW w:w="3191" w:type="dxa"/>
            <w:shd w:val="clear" w:color="auto" w:fill="auto"/>
            <w:hideMark/>
          </w:tcPr>
          <w:p w14:paraId="5EF04928" w14:textId="77777777" w:rsidR="0031678E" w:rsidRPr="00B32C10" w:rsidRDefault="001D6A00" w:rsidP="00513D6C">
            <w:pPr>
              <w:pStyle w:val="BMSTableText"/>
              <w:keepNext/>
              <w:spacing w:before="0" w:after="0"/>
              <w:ind w:left="173"/>
              <w:jc w:val="left"/>
            </w:pPr>
            <w:r w:rsidRPr="00B32C10">
              <w:t>Medián (95%-os CI) (hónap)</w:t>
            </w:r>
            <w:r w:rsidRPr="00B32C10">
              <w:rPr>
                <w:vertAlign w:val="superscript"/>
              </w:rPr>
              <w:t>d</w:t>
            </w:r>
          </w:p>
        </w:tc>
        <w:tc>
          <w:tcPr>
            <w:tcW w:w="2979" w:type="dxa"/>
            <w:shd w:val="clear" w:color="auto" w:fill="auto"/>
            <w:vAlign w:val="center"/>
            <w:hideMark/>
          </w:tcPr>
          <w:p w14:paraId="43337EB7" w14:textId="01E70895" w:rsidR="0031678E" w:rsidRPr="00B32C10" w:rsidRDefault="001D6A00" w:rsidP="00513D6C">
            <w:pPr>
              <w:pStyle w:val="BMSTableText"/>
              <w:keepNext/>
              <w:spacing w:before="0" w:after="0"/>
            </w:pPr>
            <w:r w:rsidRPr="00B32C10">
              <w:t>6,93 (5,68; 8,34)</w:t>
            </w:r>
          </w:p>
        </w:tc>
        <w:tc>
          <w:tcPr>
            <w:tcW w:w="2869" w:type="dxa"/>
            <w:shd w:val="clear" w:color="auto" w:fill="auto"/>
            <w:vAlign w:val="center"/>
            <w:hideMark/>
          </w:tcPr>
          <w:p w14:paraId="299114A3" w14:textId="77777777" w:rsidR="0031678E" w:rsidRPr="00B32C10" w:rsidRDefault="001D6A00" w:rsidP="00513D6C">
            <w:pPr>
              <w:pStyle w:val="BMSTableText"/>
              <w:keepNext/>
              <w:spacing w:before="0" w:after="0"/>
            </w:pPr>
            <w:r w:rsidRPr="00B32C10">
              <w:t>4,44 (2,89; 5,82)</w:t>
            </w:r>
          </w:p>
        </w:tc>
      </w:tr>
      <w:tr w:rsidR="00A41ED3" w:rsidRPr="00B32C10"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B32C10" w:rsidRDefault="001D6A00" w:rsidP="00513D6C">
            <w:pPr>
              <w:pStyle w:val="BMSTableText"/>
              <w:spacing w:before="0" w:after="0"/>
              <w:ind w:left="177"/>
              <w:jc w:val="left"/>
            </w:pPr>
            <w:r w:rsidRPr="00B32C10">
              <w:t>Arány (95%-os CI) a 12. hónapban</w:t>
            </w:r>
            <w:r w:rsidRPr="00B32C10">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B32C10" w:rsidRDefault="001D6A00" w:rsidP="00513D6C">
            <w:pPr>
              <w:pStyle w:val="BMSTableText"/>
              <w:keepNext/>
              <w:spacing w:before="0" w:after="0"/>
            </w:pPr>
            <w:r w:rsidRPr="00B32C10">
              <w:t>25,4 (18,2; 33,2)</w:t>
            </w:r>
          </w:p>
        </w:tc>
        <w:tc>
          <w:tcPr>
            <w:tcW w:w="2869" w:type="dxa"/>
            <w:tcBorders>
              <w:bottom w:val="single" w:sz="4" w:space="0" w:color="auto"/>
            </w:tcBorders>
            <w:shd w:val="clear" w:color="auto" w:fill="auto"/>
            <w:vAlign w:val="center"/>
            <w:hideMark/>
          </w:tcPr>
          <w:p w14:paraId="2EB1BD9A" w14:textId="77777777" w:rsidR="0031678E" w:rsidRPr="00B32C10" w:rsidRDefault="001D6A00" w:rsidP="00513D6C">
            <w:pPr>
              <w:pStyle w:val="BMSTableText"/>
              <w:keepNext/>
              <w:spacing w:before="0" w:after="0"/>
            </w:pPr>
            <w:r w:rsidRPr="00B32C10">
              <w:t>10,5 (4,7; 18,8)</w:t>
            </w:r>
          </w:p>
        </w:tc>
      </w:tr>
      <w:tr w:rsidR="00A41ED3" w:rsidRPr="00B32C10"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B32C10" w:rsidRDefault="001D6A00" w:rsidP="00513D6C">
            <w:pPr>
              <w:pStyle w:val="Styletableboldcenter"/>
              <w:keepNext/>
              <w:jc w:val="left"/>
            </w:pPr>
            <w:r w:rsidRPr="00B32C10">
              <w:t>Összesített válaszarány, n (%)</w:t>
            </w:r>
            <w:r w:rsidRPr="00B32C10">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B32C10" w:rsidRDefault="001D6A00" w:rsidP="00513D6C">
            <w:pPr>
              <w:pStyle w:val="BMSTableText"/>
              <w:keepNext/>
              <w:spacing w:before="0" w:after="0"/>
            </w:pPr>
            <w:r w:rsidRPr="00B32C10">
              <w:t>84 (53,2)</w:t>
            </w:r>
          </w:p>
        </w:tc>
        <w:tc>
          <w:tcPr>
            <w:tcW w:w="2869" w:type="dxa"/>
            <w:tcBorders>
              <w:top w:val="single" w:sz="4" w:space="0" w:color="auto"/>
            </w:tcBorders>
            <w:shd w:val="clear" w:color="auto" w:fill="auto"/>
            <w:vAlign w:val="center"/>
            <w:hideMark/>
          </w:tcPr>
          <w:p w14:paraId="3B72578E" w14:textId="77777777" w:rsidR="0031678E" w:rsidRPr="00B32C10" w:rsidRDefault="001D6A00" w:rsidP="00513D6C">
            <w:pPr>
              <w:pStyle w:val="BMSTableText"/>
              <w:keepNext/>
              <w:spacing w:before="0" w:after="0"/>
            </w:pPr>
            <w:r w:rsidRPr="00B32C10">
              <w:t>31 (19,7)</w:t>
            </w:r>
          </w:p>
        </w:tc>
      </w:tr>
      <w:tr w:rsidR="00A41ED3" w:rsidRPr="00B32C10" w14:paraId="79C82ACF" w14:textId="77777777" w:rsidTr="00DA65BF">
        <w:trPr>
          <w:cantSplit/>
          <w:trHeight w:val="57"/>
        </w:trPr>
        <w:tc>
          <w:tcPr>
            <w:tcW w:w="3191" w:type="dxa"/>
            <w:shd w:val="clear" w:color="auto" w:fill="auto"/>
            <w:hideMark/>
          </w:tcPr>
          <w:p w14:paraId="05C6C628" w14:textId="77777777" w:rsidR="0031678E" w:rsidRPr="00B32C10" w:rsidRDefault="001D6A00" w:rsidP="00513D6C">
            <w:pPr>
              <w:pStyle w:val="BMSTableText"/>
              <w:keepNext/>
              <w:spacing w:before="0" w:after="0"/>
              <w:ind w:left="158"/>
              <w:jc w:val="left"/>
            </w:pPr>
            <w:r w:rsidRPr="00B32C10">
              <w:t>(95%-os CI)</w:t>
            </w:r>
          </w:p>
        </w:tc>
        <w:tc>
          <w:tcPr>
            <w:tcW w:w="2979" w:type="dxa"/>
            <w:shd w:val="clear" w:color="auto" w:fill="auto"/>
            <w:vAlign w:val="center"/>
            <w:hideMark/>
          </w:tcPr>
          <w:p w14:paraId="35AC936C" w14:textId="77777777" w:rsidR="0031678E" w:rsidRPr="00B32C10" w:rsidRDefault="001D6A00" w:rsidP="00513D6C">
            <w:pPr>
              <w:pStyle w:val="BMSTableText"/>
              <w:keepNext/>
              <w:spacing w:before="0" w:after="0"/>
            </w:pPr>
            <w:r w:rsidRPr="00B32C10">
              <w:t>(45,1; 61,1)</w:t>
            </w:r>
          </w:p>
        </w:tc>
        <w:tc>
          <w:tcPr>
            <w:tcW w:w="2869" w:type="dxa"/>
            <w:shd w:val="clear" w:color="auto" w:fill="auto"/>
            <w:vAlign w:val="center"/>
            <w:hideMark/>
          </w:tcPr>
          <w:p w14:paraId="38A05420" w14:textId="77777777" w:rsidR="0031678E" w:rsidRPr="00B32C10" w:rsidRDefault="001D6A00" w:rsidP="00513D6C">
            <w:pPr>
              <w:pStyle w:val="BMSTableText"/>
              <w:keepNext/>
              <w:spacing w:before="0" w:after="0"/>
            </w:pPr>
            <w:r w:rsidRPr="00B32C10">
              <w:t>(13,8; 26,8)</w:t>
            </w:r>
          </w:p>
        </w:tc>
      </w:tr>
      <w:tr w:rsidR="00A41ED3" w:rsidRPr="00B32C10" w14:paraId="1F1C2E7F" w14:textId="77777777" w:rsidTr="00DA65BF">
        <w:trPr>
          <w:cantSplit/>
          <w:trHeight w:val="57"/>
        </w:trPr>
        <w:tc>
          <w:tcPr>
            <w:tcW w:w="3191" w:type="dxa"/>
            <w:shd w:val="clear" w:color="auto" w:fill="auto"/>
            <w:hideMark/>
          </w:tcPr>
          <w:p w14:paraId="0F1F4994" w14:textId="77777777" w:rsidR="0031678E" w:rsidRPr="00B32C10" w:rsidRDefault="001D6A00" w:rsidP="00513D6C">
            <w:pPr>
              <w:pStyle w:val="BMSTableText"/>
              <w:keepNext/>
              <w:spacing w:before="0" w:after="0"/>
              <w:ind w:left="158"/>
              <w:jc w:val="left"/>
            </w:pPr>
            <w:r w:rsidRPr="00B32C10">
              <w:t>Teljes válasz</w:t>
            </w:r>
          </w:p>
        </w:tc>
        <w:tc>
          <w:tcPr>
            <w:tcW w:w="2979" w:type="dxa"/>
            <w:shd w:val="clear" w:color="auto" w:fill="auto"/>
            <w:vAlign w:val="center"/>
            <w:hideMark/>
          </w:tcPr>
          <w:p w14:paraId="3E566857" w14:textId="77777777" w:rsidR="0031678E" w:rsidRPr="00B32C10" w:rsidRDefault="001D6A00" w:rsidP="00513D6C">
            <w:pPr>
              <w:pStyle w:val="BMSTableText"/>
              <w:keepNext/>
              <w:spacing w:before="0" w:after="0"/>
            </w:pPr>
            <w:r w:rsidRPr="00B32C10">
              <w:t>26 (16,5)</w:t>
            </w:r>
          </w:p>
        </w:tc>
        <w:tc>
          <w:tcPr>
            <w:tcW w:w="2869" w:type="dxa"/>
            <w:shd w:val="clear" w:color="auto" w:fill="auto"/>
            <w:vAlign w:val="center"/>
            <w:hideMark/>
          </w:tcPr>
          <w:p w14:paraId="13EDA694" w14:textId="77777777" w:rsidR="0031678E" w:rsidRPr="00B32C10" w:rsidRDefault="001D6A00" w:rsidP="00513D6C">
            <w:pPr>
              <w:pStyle w:val="BMSTableText"/>
              <w:keepNext/>
              <w:spacing w:before="0" w:after="0"/>
            </w:pPr>
            <w:r w:rsidRPr="00B32C10">
              <w:t>8 (5,1)</w:t>
            </w:r>
          </w:p>
        </w:tc>
      </w:tr>
      <w:tr w:rsidR="00A41ED3" w:rsidRPr="00B32C10"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B32C10" w:rsidRDefault="001D6A00" w:rsidP="00513D6C">
            <w:pPr>
              <w:pStyle w:val="BMSTableText"/>
              <w:keepNext/>
              <w:spacing w:before="0" w:after="0"/>
              <w:ind w:left="158"/>
              <w:jc w:val="left"/>
            </w:pPr>
            <w:r w:rsidRPr="00B32C10">
              <w:t>Részleges válasz</w:t>
            </w:r>
          </w:p>
        </w:tc>
        <w:tc>
          <w:tcPr>
            <w:tcW w:w="2979" w:type="dxa"/>
            <w:tcBorders>
              <w:bottom w:val="single" w:sz="4" w:space="0" w:color="auto"/>
            </w:tcBorders>
            <w:shd w:val="clear" w:color="auto" w:fill="auto"/>
            <w:vAlign w:val="center"/>
            <w:hideMark/>
          </w:tcPr>
          <w:p w14:paraId="385847A6" w14:textId="77777777" w:rsidR="0031678E" w:rsidRPr="00B32C10" w:rsidRDefault="001D6A00" w:rsidP="00513D6C">
            <w:pPr>
              <w:pStyle w:val="BMSTableText"/>
              <w:spacing w:before="0" w:after="0"/>
            </w:pPr>
            <w:r w:rsidRPr="00B32C10">
              <w:t>58 (36,7)</w:t>
            </w:r>
          </w:p>
        </w:tc>
        <w:tc>
          <w:tcPr>
            <w:tcW w:w="2869" w:type="dxa"/>
            <w:tcBorders>
              <w:bottom w:val="single" w:sz="4" w:space="0" w:color="auto"/>
            </w:tcBorders>
            <w:shd w:val="clear" w:color="auto" w:fill="auto"/>
            <w:vAlign w:val="center"/>
            <w:hideMark/>
          </w:tcPr>
          <w:p w14:paraId="2DC175C9" w14:textId="77777777" w:rsidR="0031678E" w:rsidRPr="00B32C10" w:rsidRDefault="001D6A00" w:rsidP="00513D6C">
            <w:pPr>
              <w:pStyle w:val="BMSTableText"/>
              <w:spacing w:before="0" w:after="0"/>
            </w:pPr>
            <w:r w:rsidRPr="00B32C10">
              <w:t>23 (14,6)</w:t>
            </w:r>
          </w:p>
        </w:tc>
      </w:tr>
      <w:tr w:rsidR="00A41ED3" w:rsidRPr="00B32C10"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B32C10" w:rsidRDefault="001D6A00" w:rsidP="00513D6C">
            <w:pPr>
              <w:pStyle w:val="Styletableboldcenter"/>
              <w:keepNext/>
              <w:jc w:val="left"/>
            </w:pPr>
            <w:r w:rsidRPr="00B32C10">
              <w:t>A válasz időtartama</w:t>
            </w:r>
            <w:r w:rsidRPr="00B32C10">
              <w:rPr>
                <w:vertAlign w:val="superscript"/>
              </w:rPr>
              <w:t>e</w:t>
            </w:r>
          </w:p>
        </w:tc>
        <w:tc>
          <w:tcPr>
            <w:tcW w:w="2979" w:type="dxa"/>
            <w:tcBorders>
              <w:top w:val="single" w:sz="4" w:space="0" w:color="auto"/>
            </w:tcBorders>
            <w:shd w:val="clear" w:color="auto" w:fill="auto"/>
            <w:vAlign w:val="center"/>
          </w:tcPr>
          <w:p w14:paraId="405C83C2" w14:textId="77777777" w:rsidR="0031678E" w:rsidRPr="00B32C10"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38376E43" w14:textId="77777777" w:rsidR="0031678E" w:rsidRPr="00B32C10" w:rsidRDefault="0031678E" w:rsidP="00513D6C">
            <w:pPr>
              <w:pStyle w:val="BMSTableText"/>
              <w:keepNext/>
              <w:spacing w:before="0" w:after="0"/>
            </w:pPr>
          </w:p>
        </w:tc>
      </w:tr>
      <w:tr w:rsidR="00A41ED3" w:rsidRPr="00B32C10" w14:paraId="07017228" w14:textId="77777777" w:rsidTr="00DA65BF">
        <w:trPr>
          <w:cantSplit/>
          <w:trHeight w:val="57"/>
        </w:trPr>
        <w:tc>
          <w:tcPr>
            <w:tcW w:w="3191" w:type="dxa"/>
            <w:shd w:val="clear" w:color="auto" w:fill="auto"/>
            <w:hideMark/>
          </w:tcPr>
          <w:p w14:paraId="78823931" w14:textId="77777777" w:rsidR="0031678E" w:rsidRPr="00B32C10" w:rsidRDefault="001D6A00" w:rsidP="00513D6C">
            <w:pPr>
              <w:pStyle w:val="BMSTableText"/>
              <w:keepNext/>
              <w:spacing w:before="0" w:after="0"/>
              <w:ind w:left="158"/>
              <w:jc w:val="left"/>
            </w:pPr>
            <w:r w:rsidRPr="00B32C10">
              <w:t>Medián (95%-os CI) (hónap)</w:t>
            </w:r>
            <w:r w:rsidRPr="00B32C10">
              <w:rPr>
                <w:vertAlign w:val="superscript"/>
              </w:rPr>
              <w:t>d</w:t>
            </w:r>
          </w:p>
        </w:tc>
        <w:tc>
          <w:tcPr>
            <w:tcW w:w="2979" w:type="dxa"/>
            <w:shd w:val="clear" w:color="auto" w:fill="auto"/>
            <w:vAlign w:val="center"/>
            <w:hideMark/>
          </w:tcPr>
          <w:p w14:paraId="36D90B35" w14:textId="77777777" w:rsidR="0031678E" w:rsidRPr="00B32C10" w:rsidRDefault="001D6A00" w:rsidP="00513D6C">
            <w:pPr>
              <w:pStyle w:val="BMSTableText"/>
              <w:keepNext/>
              <w:spacing w:before="0" w:after="0"/>
            </w:pPr>
            <w:r w:rsidRPr="00B32C10">
              <w:t>8,38 (6,90; 12,35)</w:t>
            </w:r>
          </w:p>
        </w:tc>
        <w:tc>
          <w:tcPr>
            <w:tcW w:w="2869" w:type="dxa"/>
            <w:shd w:val="clear" w:color="auto" w:fill="auto"/>
            <w:vAlign w:val="center"/>
            <w:hideMark/>
          </w:tcPr>
          <w:p w14:paraId="3F8FB437" w14:textId="77777777" w:rsidR="0031678E" w:rsidRPr="00B32C10" w:rsidRDefault="001D6A00" w:rsidP="00513D6C">
            <w:pPr>
              <w:pStyle w:val="BMSTableText"/>
              <w:keepNext/>
              <w:spacing w:before="0" w:after="0"/>
            </w:pPr>
            <w:r w:rsidRPr="00B32C10">
              <w:t>5,68 (4,40; 8,67)</w:t>
            </w:r>
          </w:p>
        </w:tc>
      </w:tr>
      <w:tr w:rsidR="00A41ED3" w:rsidRPr="00B32C10"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B32C10" w:rsidRDefault="001D6A00" w:rsidP="00513D6C">
            <w:pPr>
              <w:pStyle w:val="BMSTableText"/>
              <w:keepNext/>
              <w:spacing w:before="0" w:after="0"/>
              <w:ind w:left="158"/>
              <w:jc w:val="left"/>
            </w:pPr>
            <w:r w:rsidRPr="00B32C10">
              <w:t>Tartomány</w:t>
            </w:r>
          </w:p>
        </w:tc>
        <w:tc>
          <w:tcPr>
            <w:tcW w:w="2979" w:type="dxa"/>
            <w:tcBorders>
              <w:bottom w:val="single" w:sz="4" w:space="0" w:color="auto"/>
            </w:tcBorders>
            <w:shd w:val="clear" w:color="auto" w:fill="auto"/>
            <w:vAlign w:val="center"/>
            <w:hideMark/>
          </w:tcPr>
          <w:p w14:paraId="589B72DC" w14:textId="77777777" w:rsidR="0031678E" w:rsidRPr="00B32C10" w:rsidRDefault="001D6A00" w:rsidP="00513D6C">
            <w:pPr>
              <w:pStyle w:val="Styletable10pts"/>
              <w:jc w:val="center"/>
            </w:pPr>
            <w:r w:rsidRPr="00B32C10">
              <w:t>1,4</w:t>
            </w:r>
            <w:r w:rsidRPr="00B32C10">
              <w:rPr>
                <w:vertAlign w:val="superscript"/>
              </w:rPr>
              <w:t>+</w:t>
            </w:r>
            <w:r w:rsidRPr="00B32C10">
              <w:t>, 34,6</w:t>
            </w:r>
          </w:p>
        </w:tc>
        <w:tc>
          <w:tcPr>
            <w:tcW w:w="2869" w:type="dxa"/>
            <w:tcBorders>
              <w:bottom w:val="single" w:sz="4" w:space="0" w:color="auto"/>
            </w:tcBorders>
            <w:shd w:val="clear" w:color="auto" w:fill="auto"/>
            <w:vAlign w:val="center"/>
            <w:hideMark/>
          </w:tcPr>
          <w:p w14:paraId="5E924C8B" w14:textId="77777777" w:rsidR="0031678E" w:rsidRPr="00B32C10" w:rsidRDefault="001D6A00" w:rsidP="00513D6C">
            <w:pPr>
              <w:pStyle w:val="Styletable10pts"/>
              <w:jc w:val="center"/>
            </w:pPr>
            <w:r w:rsidRPr="00B32C10">
              <w:t>1,4</w:t>
            </w:r>
            <w:r w:rsidRPr="00B32C10">
              <w:rPr>
                <w:vertAlign w:val="superscript"/>
              </w:rPr>
              <w:t>+</w:t>
            </w:r>
            <w:r w:rsidRPr="00B32C10">
              <w:t>, 31,8</w:t>
            </w:r>
            <w:r w:rsidRPr="00B32C10">
              <w:rPr>
                <w:vertAlign w:val="superscript"/>
              </w:rPr>
              <w:t>+</w:t>
            </w:r>
          </w:p>
        </w:tc>
      </w:tr>
    </w:tbl>
    <w:p w14:paraId="6FDE177C" w14:textId="77777777" w:rsidR="0031678E" w:rsidRPr="00B32C10" w:rsidRDefault="001D6A00" w:rsidP="00513D6C">
      <w:pPr>
        <w:pStyle w:val="Styletablefooter"/>
      </w:pPr>
      <w:r w:rsidRPr="00B32C10">
        <w:rPr>
          <w:vertAlign w:val="superscript"/>
        </w:rPr>
        <w:t>a</w:t>
      </w:r>
      <w:r w:rsidRPr="00B32C10">
        <w:tab/>
        <w:t>Fluorouracil és ciszplatin.</w:t>
      </w:r>
    </w:p>
    <w:p w14:paraId="3637EBD4" w14:textId="77777777" w:rsidR="0031678E" w:rsidRPr="00B32C10" w:rsidRDefault="001D6A00" w:rsidP="00513D6C">
      <w:pPr>
        <w:pStyle w:val="Styletablefooter"/>
      </w:pPr>
      <w:r w:rsidRPr="00B32C10">
        <w:rPr>
          <w:vertAlign w:val="superscript"/>
        </w:rPr>
        <w:t>b</w:t>
      </w:r>
      <w:r w:rsidRPr="00B32C10">
        <w:tab/>
        <w:t>Stratifikált Cox</w:t>
      </w:r>
      <w:r w:rsidRPr="00B32C10">
        <w:noBreakHyphen/>
        <w:t>féle arányos hazárd modell alapján.</w:t>
      </w:r>
    </w:p>
    <w:p w14:paraId="1A5F008E" w14:textId="77777777" w:rsidR="0031678E" w:rsidRPr="00B32C10" w:rsidRDefault="001D6A00" w:rsidP="00513D6C">
      <w:pPr>
        <w:pStyle w:val="Styletablefooter"/>
      </w:pPr>
      <w:r w:rsidRPr="00B32C10">
        <w:rPr>
          <w:vertAlign w:val="superscript"/>
        </w:rPr>
        <w:t>c</w:t>
      </w:r>
      <w:r w:rsidRPr="00B32C10">
        <w:tab/>
        <w:t>Stratifikált kétoldalas logrank–próba alapján.</w:t>
      </w:r>
    </w:p>
    <w:p w14:paraId="49A50793" w14:textId="77777777" w:rsidR="0031678E" w:rsidRPr="00B32C10" w:rsidRDefault="001D6A00" w:rsidP="00513D6C">
      <w:pPr>
        <w:pStyle w:val="Styletablefooter"/>
        <w:keepNext/>
      </w:pPr>
      <w:r w:rsidRPr="00B32C10">
        <w:rPr>
          <w:vertAlign w:val="superscript"/>
        </w:rPr>
        <w:t>d</w:t>
      </w:r>
      <w:r w:rsidRPr="00B32C10">
        <w:tab/>
        <w:t>Kaplan</w:t>
      </w:r>
      <w:r w:rsidRPr="00B32C10">
        <w:noBreakHyphen/>
        <w:t>Meier becslések alapján.</w:t>
      </w:r>
    </w:p>
    <w:p w14:paraId="5B2070E3" w14:textId="77777777" w:rsidR="0031678E" w:rsidRPr="00B32C10" w:rsidRDefault="001D6A00" w:rsidP="00513D6C">
      <w:pPr>
        <w:pStyle w:val="Styletablefooter"/>
      </w:pPr>
      <w:r w:rsidRPr="00B32C10">
        <w:rPr>
          <w:vertAlign w:val="superscript"/>
        </w:rPr>
        <w:t>e</w:t>
      </w:r>
      <w:r w:rsidRPr="00B32C10">
        <w:tab/>
        <w:t>BICR szerint értékelve.</w:t>
      </w:r>
    </w:p>
    <w:p w14:paraId="0697902E" w14:textId="77777777" w:rsidR="0031678E" w:rsidRPr="00B32C10" w:rsidRDefault="0031678E" w:rsidP="00513D6C">
      <w:pPr>
        <w:pStyle w:val="EMEABodyText"/>
        <w:shd w:val="clear" w:color="auto" w:fill="FFFFFF"/>
        <w:rPr>
          <w:noProof/>
        </w:rPr>
      </w:pPr>
    </w:p>
    <w:p w14:paraId="7F82F4C5" w14:textId="77777777" w:rsidR="0031678E" w:rsidRPr="00B32C10" w:rsidRDefault="001D6A00" w:rsidP="00513D6C">
      <w:pPr>
        <w:pStyle w:val="EMEABodyText"/>
        <w:shd w:val="clear" w:color="auto" w:fill="FFFFFF"/>
        <w:rPr>
          <w:noProof/>
        </w:rPr>
      </w:pPr>
      <w:r w:rsidRPr="00B32C10">
        <w:t>A legalább 20 hónapos utánkövetési idővel végzett aktualizált leíró elemzés során az OS javulása összhangban volt az elsődleges elemzés eredményeivel. A medián OS 15,05 hónap volt (95%-os CI: 11,93; 18,63) a nivolumab plusz kemoterápia esetében, illetve 9,07 hónap (95%-os CI: 7,69; 10,02) a kemoterápia esetében (HR = 0,59; 95%-os CI: 0,46; 0,76). A medián PFS 6,93 hónap volt (95%-os CI: 5,68; 8,35) a nivolumab plusz kemoterápia esetében, illetve 4,44 hónap (95%-os CI: 2,89; 5,82) a kemoterápia esetében (HR = 0,66; 95%-os CI: 0,50; 0,87). Az ORR 53,2% volt (95%-os CI: 45,1; 61,1) a kemoterápiával kombinált nivolumab esetében, illetve 19,7% (95%-os CI: 13,8; 26,8) a kemoterápia esetében.</w:t>
      </w:r>
    </w:p>
    <w:p w14:paraId="5DF53562" w14:textId="69E0BD2A" w:rsidR="0031678E" w:rsidRPr="00B32C10" w:rsidRDefault="001D6A00" w:rsidP="00BB73EA">
      <w:pPr>
        <w:pStyle w:val="EMEABodyText"/>
        <w:shd w:val="clear" w:color="auto" w:fill="FFFFFF"/>
        <w:rPr>
          <w:noProof/>
        </w:rPr>
      </w:pPr>
      <w:r w:rsidRPr="00B32C10">
        <w:t>A 20 hónapos minimális utánkövetési idővel kapott teljes túlélés és progressziómentes túlélés Kaplan</w:t>
      </w:r>
      <w:r w:rsidRPr="00B32C10">
        <w:noBreakHyphen/>
        <w:t>Meier</w:t>
      </w:r>
      <w:r w:rsidRPr="00B32C10">
        <w:noBreakHyphen/>
        <w:t>görbéit a 30. és a 31. ábra mutatja be.</w:t>
      </w:r>
    </w:p>
    <w:p w14:paraId="230DC858" w14:textId="77777777" w:rsidR="00BC61FF" w:rsidRPr="00B32C10" w:rsidRDefault="00BC61FF" w:rsidP="00513D6C">
      <w:pPr>
        <w:pStyle w:val="BMSBodyText"/>
        <w:spacing w:after="0" w:line="240" w:lineRule="auto"/>
        <w:jc w:val="left"/>
        <w:rPr>
          <w:noProof/>
          <w:color w:val="auto"/>
          <w:sz w:val="22"/>
          <w:szCs w:val="22"/>
          <w:lang w:eastAsia="en-US"/>
        </w:rPr>
      </w:pPr>
    </w:p>
    <w:p w14:paraId="62CBA658" w14:textId="6E34DF1A" w:rsidR="00BC61FF" w:rsidRPr="00B32C10" w:rsidRDefault="001D6A00" w:rsidP="00BB73EA">
      <w:pPr>
        <w:pStyle w:val="HeadingTableFig"/>
      </w:pPr>
      <w:r w:rsidRPr="00B32C10">
        <w:lastRenderedPageBreak/>
        <w:t>30. ábra:</w:t>
      </w:r>
      <w:r w:rsidRPr="00B32C10">
        <w:tab/>
        <w:t>Az OS Kaplan</w:t>
      </w:r>
      <w:r w:rsidR="008E3597">
        <w:t>–</w:t>
      </w:r>
      <w:r w:rsidRPr="00B32C10">
        <w:t>Meier</w:t>
      </w:r>
      <w:r w:rsidRPr="00B32C10">
        <w:noBreakHyphen/>
        <w:t>görbéi a ≥ 1%-os PD</w:t>
      </w:r>
      <w:r w:rsidRPr="00B32C10">
        <w:noBreakHyphen/>
        <w:t>L1</w:t>
      </w:r>
      <w:r w:rsidR="008E3597">
        <w:t xml:space="preserve"> </w:t>
      </w:r>
      <w:r w:rsidRPr="00B32C10">
        <w:t>tumorsejt</w:t>
      </w:r>
      <w:r w:rsidRPr="00B32C10">
        <w:noBreakHyphen/>
        <w:t>expressziót mutató betegek esetében (CA209648)</w:t>
      </w:r>
    </w:p>
    <w:p w14:paraId="39B957A9" w14:textId="73D79287" w:rsidR="00BC61FF" w:rsidRPr="00B32C10" w:rsidRDefault="00EE1B0C" w:rsidP="00513D6C">
      <w:pPr>
        <w:pStyle w:val="BMSBodyText"/>
        <w:keepNext/>
        <w:spacing w:after="0" w:line="240" w:lineRule="auto"/>
        <w:jc w:val="center"/>
        <w:rPr>
          <w:noProof/>
          <w:color w:val="auto"/>
          <w:sz w:val="22"/>
          <w:szCs w:val="22"/>
        </w:rPr>
      </w:pPr>
      <w:r>
        <w:rPr>
          <w:noProof/>
        </w:rPr>
        <w:pict w14:anchorId="145DF6F3">
          <v:shape id="Text Box 44" o:spid="_x0000_s1062" type="#_x0000_t202" style="position:absolute;left:0;text-align:left;margin-left:57.55pt;margin-top:1.6pt;width:24.5pt;height:249.7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" filled="f" stroked="f">
            <v:textbox style="layout-flow:vertical;mso-layout-flow-alt:bottom-to-top" inset="0,0,0,0">
              <w:txbxContent>
                <w:p w14:paraId="6D71C5FD" w14:textId="77777777" w:rsidR="003167ED" w:rsidRPr="000305D8" w:rsidRDefault="003167ED" w:rsidP="00BC61FF">
                  <w:pPr>
                    <w:keepNext/>
                    <w:keepLines/>
                    <w:jc w:val="center"/>
                    <w:rPr>
                      <w:sz w:val="20"/>
                    </w:rPr>
                  </w:pPr>
                  <w:r>
                    <w:rPr>
                      <w:sz w:val="20"/>
                    </w:rPr>
                    <w:t>A túlélés valószínűsége</w:t>
                  </w:r>
                </w:p>
              </w:txbxContent>
            </v:textbox>
            <w10:wrap anchorx="page"/>
          </v:shape>
        </w:pict>
      </w:r>
      <w:r>
        <w:rPr>
          <w:noProof/>
          <w:color w:val="auto"/>
          <w:sz w:val="22"/>
          <w:lang w:val="en-US" w:eastAsia="zh-CN"/>
        </w:rPr>
        <w:pict w14:anchorId="6AE9F557">
          <v:shape id="_x0000_i1059" type="#_x0000_t75" style="width:438.35pt;height:275.35pt;visibility:visible;mso-wrap-style:square">
            <v:imagedata r:id="rId49" o:title="" cropbottom="21966f" cropleft="2167f"/>
          </v:shape>
        </w:pict>
      </w:r>
    </w:p>
    <w:p w14:paraId="1664B222" w14:textId="77777777" w:rsidR="00BC61FF" w:rsidRPr="00B32C10" w:rsidRDefault="001D6A00" w:rsidP="00513D6C">
      <w:pPr>
        <w:pStyle w:val="EMEABodyText"/>
        <w:keepNext/>
        <w:shd w:val="clear" w:color="auto" w:fill="FFFFFF"/>
        <w:jc w:val="center"/>
        <w:rPr>
          <w:sz w:val="20"/>
        </w:rPr>
      </w:pPr>
      <w:r w:rsidRPr="00B32C10">
        <w:rPr>
          <w:sz w:val="20"/>
        </w:rPr>
        <w:t>Teljes túlélés (hónap)</w:t>
      </w:r>
    </w:p>
    <w:p w14:paraId="30127D9F" w14:textId="77777777" w:rsidR="006F6FAC" w:rsidRPr="00B32C10" w:rsidRDefault="006F6FAC" w:rsidP="00513D6C">
      <w:pPr>
        <w:pStyle w:val="EMEABodyText"/>
        <w:keepNext/>
        <w:shd w:val="clear" w:color="auto" w:fill="FFFFFF"/>
        <w:jc w:val="center"/>
      </w:pPr>
    </w:p>
    <w:p w14:paraId="506A0A3D" w14:textId="77777777" w:rsidR="001D0412" w:rsidRPr="00B32C10" w:rsidRDefault="001D6A00" w:rsidP="00513D6C">
      <w:pPr>
        <w:pStyle w:val="EMEABodyText"/>
        <w:keepNext/>
      </w:pPr>
      <w:r w:rsidRPr="00B32C10">
        <w:rPr>
          <w:sz w:val="20"/>
        </w:rPr>
        <w:t>A veszélyeztetett betegek száma</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rsidRPr="00B32C10" w14:paraId="1753BDD5" w14:textId="77777777" w:rsidTr="00467FFA">
        <w:trPr>
          <w:trHeight w:val="261"/>
        </w:trPr>
        <w:tc>
          <w:tcPr>
            <w:tcW w:w="8628" w:type="dxa"/>
            <w:gridSpan w:val="16"/>
            <w:hideMark/>
          </w:tcPr>
          <w:p w14:paraId="0F1798F6" w14:textId="7D5FC880" w:rsidR="00BC61FF" w:rsidRPr="00B32C10" w:rsidRDefault="008E3597" w:rsidP="00513D6C">
            <w:pPr>
              <w:keepNext/>
              <w:ind w:left="74"/>
              <w:rPr>
                <w:sz w:val="20"/>
              </w:rPr>
            </w:pPr>
            <w:r>
              <w:rPr>
                <w:sz w:val="20"/>
              </w:rPr>
              <w:t>n</w:t>
            </w:r>
            <w:r w:rsidR="001D6A00" w:rsidRPr="00B32C10">
              <w:rPr>
                <w:sz w:val="20"/>
              </w:rPr>
              <w:t>ivolumab + kemoterápia</w:t>
            </w:r>
          </w:p>
        </w:tc>
      </w:tr>
      <w:tr w:rsidR="00A41ED3" w:rsidRPr="00B32C10" w14:paraId="3E75ED50" w14:textId="77777777" w:rsidTr="001D0412">
        <w:trPr>
          <w:trHeight w:val="261"/>
        </w:trPr>
        <w:tc>
          <w:tcPr>
            <w:tcW w:w="539" w:type="dxa"/>
            <w:vAlign w:val="center"/>
            <w:hideMark/>
          </w:tcPr>
          <w:p w14:paraId="02A64B28" w14:textId="77777777" w:rsidR="00BC61FF" w:rsidRPr="00B32C10" w:rsidRDefault="001D6A00" w:rsidP="00513D6C">
            <w:pPr>
              <w:keepNext/>
              <w:jc w:val="center"/>
              <w:rPr>
                <w:sz w:val="20"/>
              </w:rPr>
            </w:pPr>
            <w:r w:rsidRPr="00B32C10">
              <w:rPr>
                <w:sz w:val="20"/>
              </w:rPr>
              <w:t>158</w:t>
            </w:r>
          </w:p>
        </w:tc>
        <w:tc>
          <w:tcPr>
            <w:tcW w:w="539" w:type="dxa"/>
            <w:vAlign w:val="center"/>
            <w:hideMark/>
          </w:tcPr>
          <w:p w14:paraId="409DE88A" w14:textId="77777777" w:rsidR="00BC61FF" w:rsidRPr="00B32C10" w:rsidRDefault="001D6A00" w:rsidP="00513D6C">
            <w:pPr>
              <w:keepNext/>
              <w:jc w:val="center"/>
              <w:rPr>
                <w:sz w:val="20"/>
              </w:rPr>
            </w:pPr>
            <w:r w:rsidRPr="00B32C10">
              <w:rPr>
                <w:sz w:val="20"/>
              </w:rPr>
              <w:t>143</w:t>
            </w:r>
          </w:p>
        </w:tc>
        <w:tc>
          <w:tcPr>
            <w:tcW w:w="539" w:type="dxa"/>
            <w:vAlign w:val="center"/>
            <w:hideMark/>
          </w:tcPr>
          <w:p w14:paraId="04EEDA05" w14:textId="77777777" w:rsidR="00BC61FF" w:rsidRPr="00B32C10" w:rsidRDefault="001D6A00" w:rsidP="00513D6C">
            <w:pPr>
              <w:keepNext/>
              <w:jc w:val="center"/>
              <w:rPr>
                <w:sz w:val="20"/>
              </w:rPr>
            </w:pPr>
            <w:r w:rsidRPr="00B32C10">
              <w:rPr>
                <w:sz w:val="20"/>
              </w:rPr>
              <w:t>129</w:t>
            </w:r>
          </w:p>
        </w:tc>
        <w:tc>
          <w:tcPr>
            <w:tcW w:w="539" w:type="dxa"/>
            <w:vAlign w:val="center"/>
            <w:hideMark/>
          </w:tcPr>
          <w:p w14:paraId="5A2E9ACD" w14:textId="77777777" w:rsidR="00BC61FF" w:rsidRPr="00B32C10" w:rsidRDefault="001D6A00" w:rsidP="00513D6C">
            <w:pPr>
              <w:keepNext/>
              <w:jc w:val="center"/>
              <w:rPr>
                <w:sz w:val="20"/>
              </w:rPr>
            </w:pPr>
            <w:r w:rsidRPr="00B32C10">
              <w:rPr>
                <w:sz w:val="20"/>
              </w:rPr>
              <w:t>105</w:t>
            </w:r>
          </w:p>
        </w:tc>
        <w:tc>
          <w:tcPr>
            <w:tcW w:w="539" w:type="dxa"/>
            <w:vAlign w:val="center"/>
            <w:hideMark/>
          </w:tcPr>
          <w:p w14:paraId="48F59206" w14:textId="77777777" w:rsidR="00BC61FF" w:rsidRPr="00B32C10" w:rsidRDefault="001D6A00" w:rsidP="00513D6C">
            <w:pPr>
              <w:keepNext/>
              <w:jc w:val="center"/>
              <w:rPr>
                <w:sz w:val="20"/>
              </w:rPr>
            </w:pPr>
            <w:r w:rsidRPr="00B32C10">
              <w:rPr>
                <w:sz w:val="20"/>
              </w:rPr>
              <w:t>88</w:t>
            </w:r>
          </w:p>
        </w:tc>
        <w:tc>
          <w:tcPr>
            <w:tcW w:w="539" w:type="dxa"/>
            <w:vAlign w:val="center"/>
            <w:hideMark/>
          </w:tcPr>
          <w:p w14:paraId="0FEFCB12" w14:textId="77777777" w:rsidR="00BC61FF" w:rsidRPr="00B32C10" w:rsidRDefault="001D6A00" w:rsidP="00513D6C">
            <w:pPr>
              <w:keepNext/>
              <w:tabs>
                <w:tab w:val="left" w:pos="189"/>
              </w:tabs>
              <w:jc w:val="center"/>
              <w:rPr>
                <w:sz w:val="20"/>
              </w:rPr>
            </w:pPr>
            <w:r w:rsidRPr="00B32C10">
              <w:rPr>
                <w:sz w:val="20"/>
              </w:rPr>
              <w:t>76</w:t>
            </w:r>
          </w:p>
        </w:tc>
        <w:tc>
          <w:tcPr>
            <w:tcW w:w="539" w:type="dxa"/>
            <w:vAlign w:val="center"/>
            <w:hideMark/>
          </w:tcPr>
          <w:p w14:paraId="7D4E31AD" w14:textId="77777777" w:rsidR="00BC61FF" w:rsidRPr="00B32C10" w:rsidRDefault="001D6A00" w:rsidP="00513D6C">
            <w:pPr>
              <w:keepNext/>
              <w:jc w:val="center"/>
              <w:rPr>
                <w:sz w:val="20"/>
              </w:rPr>
            </w:pPr>
            <w:r w:rsidRPr="00B32C10">
              <w:rPr>
                <w:sz w:val="20"/>
              </w:rPr>
              <w:t>66</w:t>
            </w:r>
          </w:p>
        </w:tc>
        <w:tc>
          <w:tcPr>
            <w:tcW w:w="539" w:type="dxa"/>
            <w:vAlign w:val="center"/>
            <w:hideMark/>
          </w:tcPr>
          <w:p w14:paraId="3BD4A645" w14:textId="77777777" w:rsidR="00BC61FF" w:rsidRPr="00B32C10" w:rsidRDefault="001D6A00" w:rsidP="00513D6C">
            <w:pPr>
              <w:keepNext/>
              <w:jc w:val="center"/>
              <w:rPr>
                <w:sz w:val="20"/>
              </w:rPr>
            </w:pPr>
            <w:r w:rsidRPr="00B32C10">
              <w:rPr>
                <w:sz w:val="20"/>
              </w:rPr>
              <w:t>52</w:t>
            </w:r>
          </w:p>
        </w:tc>
        <w:tc>
          <w:tcPr>
            <w:tcW w:w="539" w:type="dxa"/>
            <w:vAlign w:val="center"/>
            <w:hideMark/>
          </w:tcPr>
          <w:p w14:paraId="67FB789C" w14:textId="77777777" w:rsidR="00BC61FF" w:rsidRPr="00B32C10" w:rsidRDefault="001D6A00" w:rsidP="00513D6C">
            <w:pPr>
              <w:keepNext/>
              <w:tabs>
                <w:tab w:val="right" w:pos="0"/>
                <w:tab w:val="left" w:pos="367"/>
              </w:tabs>
              <w:jc w:val="center"/>
              <w:rPr>
                <w:sz w:val="20"/>
              </w:rPr>
            </w:pPr>
            <w:r w:rsidRPr="00B32C10">
              <w:rPr>
                <w:sz w:val="20"/>
              </w:rPr>
              <w:t>38</w:t>
            </w:r>
          </w:p>
        </w:tc>
        <w:tc>
          <w:tcPr>
            <w:tcW w:w="539" w:type="dxa"/>
            <w:vAlign w:val="center"/>
            <w:hideMark/>
          </w:tcPr>
          <w:p w14:paraId="354EE6D1" w14:textId="77777777" w:rsidR="00BC61FF" w:rsidRPr="00B32C10" w:rsidRDefault="001D6A00" w:rsidP="00513D6C">
            <w:pPr>
              <w:keepNext/>
              <w:tabs>
                <w:tab w:val="right" w:pos="493"/>
              </w:tabs>
              <w:jc w:val="center"/>
              <w:rPr>
                <w:sz w:val="20"/>
              </w:rPr>
            </w:pPr>
            <w:r w:rsidRPr="00B32C10">
              <w:rPr>
                <w:sz w:val="20"/>
              </w:rPr>
              <w:t>32</w:t>
            </w:r>
          </w:p>
        </w:tc>
        <w:tc>
          <w:tcPr>
            <w:tcW w:w="539" w:type="dxa"/>
            <w:vAlign w:val="center"/>
            <w:hideMark/>
          </w:tcPr>
          <w:p w14:paraId="2EF9BA37" w14:textId="77777777" w:rsidR="00BC61FF" w:rsidRPr="00B32C10" w:rsidRDefault="001D6A00" w:rsidP="00513D6C">
            <w:pPr>
              <w:keepNext/>
              <w:tabs>
                <w:tab w:val="left" w:pos="367"/>
                <w:tab w:val="right" w:pos="493"/>
              </w:tabs>
              <w:jc w:val="center"/>
              <w:rPr>
                <w:sz w:val="20"/>
              </w:rPr>
            </w:pPr>
            <w:r w:rsidRPr="00B32C10">
              <w:rPr>
                <w:sz w:val="20"/>
              </w:rPr>
              <w:t>19</w:t>
            </w:r>
          </w:p>
        </w:tc>
        <w:tc>
          <w:tcPr>
            <w:tcW w:w="539" w:type="dxa"/>
            <w:vAlign w:val="center"/>
            <w:hideMark/>
          </w:tcPr>
          <w:p w14:paraId="3D69A519" w14:textId="77777777" w:rsidR="00BC61FF" w:rsidRPr="00B32C10" w:rsidRDefault="001D6A00" w:rsidP="00513D6C">
            <w:pPr>
              <w:keepNext/>
              <w:tabs>
                <w:tab w:val="left" w:pos="367"/>
                <w:tab w:val="right" w:pos="493"/>
              </w:tabs>
              <w:jc w:val="center"/>
              <w:rPr>
                <w:sz w:val="20"/>
              </w:rPr>
            </w:pPr>
            <w:r w:rsidRPr="00B32C10">
              <w:rPr>
                <w:sz w:val="20"/>
              </w:rPr>
              <w:t>15</w:t>
            </w:r>
          </w:p>
        </w:tc>
        <w:tc>
          <w:tcPr>
            <w:tcW w:w="539" w:type="dxa"/>
            <w:vAlign w:val="center"/>
            <w:hideMark/>
          </w:tcPr>
          <w:p w14:paraId="18EF971C" w14:textId="77777777" w:rsidR="00BC61FF" w:rsidRPr="00B32C10" w:rsidRDefault="001D6A00" w:rsidP="00513D6C">
            <w:pPr>
              <w:keepNext/>
              <w:tabs>
                <w:tab w:val="left" w:pos="367"/>
                <w:tab w:val="right" w:pos="493"/>
              </w:tabs>
              <w:jc w:val="center"/>
              <w:rPr>
                <w:sz w:val="20"/>
              </w:rPr>
            </w:pPr>
            <w:r w:rsidRPr="00B32C10">
              <w:rPr>
                <w:sz w:val="20"/>
              </w:rPr>
              <w:t>5</w:t>
            </w:r>
          </w:p>
        </w:tc>
        <w:tc>
          <w:tcPr>
            <w:tcW w:w="539" w:type="dxa"/>
            <w:vAlign w:val="center"/>
            <w:hideMark/>
          </w:tcPr>
          <w:p w14:paraId="3A84DDA5" w14:textId="77777777" w:rsidR="00BC61FF" w:rsidRPr="00B32C10" w:rsidRDefault="001D6A00" w:rsidP="00513D6C">
            <w:pPr>
              <w:keepNext/>
              <w:tabs>
                <w:tab w:val="left" w:pos="367"/>
                <w:tab w:val="right" w:pos="493"/>
              </w:tabs>
              <w:jc w:val="center"/>
              <w:rPr>
                <w:sz w:val="20"/>
              </w:rPr>
            </w:pPr>
            <w:r w:rsidRPr="00B32C10">
              <w:rPr>
                <w:sz w:val="20"/>
              </w:rPr>
              <w:t>1</w:t>
            </w:r>
          </w:p>
        </w:tc>
        <w:tc>
          <w:tcPr>
            <w:tcW w:w="539" w:type="dxa"/>
            <w:vAlign w:val="center"/>
          </w:tcPr>
          <w:p w14:paraId="1637DFEE" w14:textId="77777777" w:rsidR="00BC61FF" w:rsidRPr="00B32C10" w:rsidRDefault="001D6A00" w:rsidP="00513D6C">
            <w:pPr>
              <w:keepNext/>
              <w:tabs>
                <w:tab w:val="left" w:pos="367"/>
                <w:tab w:val="right" w:pos="493"/>
              </w:tabs>
              <w:jc w:val="center"/>
              <w:rPr>
                <w:sz w:val="20"/>
              </w:rPr>
            </w:pPr>
            <w:r w:rsidRPr="00B32C10">
              <w:rPr>
                <w:sz w:val="20"/>
              </w:rPr>
              <w:t>0</w:t>
            </w:r>
          </w:p>
        </w:tc>
        <w:tc>
          <w:tcPr>
            <w:tcW w:w="543" w:type="dxa"/>
            <w:vAlign w:val="center"/>
          </w:tcPr>
          <w:p w14:paraId="789670E5" w14:textId="77777777" w:rsidR="00BC61FF" w:rsidRPr="00B32C10" w:rsidRDefault="001D6A00" w:rsidP="00513D6C">
            <w:pPr>
              <w:keepNext/>
              <w:tabs>
                <w:tab w:val="left" w:pos="367"/>
                <w:tab w:val="right" w:pos="493"/>
              </w:tabs>
              <w:jc w:val="center"/>
              <w:rPr>
                <w:sz w:val="20"/>
              </w:rPr>
            </w:pPr>
            <w:r w:rsidRPr="00B32C10">
              <w:rPr>
                <w:sz w:val="20"/>
              </w:rPr>
              <w:t>0</w:t>
            </w:r>
          </w:p>
        </w:tc>
      </w:tr>
      <w:tr w:rsidR="00A41ED3" w:rsidRPr="00B32C10" w14:paraId="112A3B5A" w14:textId="77777777" w:rsidTr="00467FFA">
        <w:trPr>
          <w:trHeight w:val="261"/>
        </w:trPr>
        <w:tc>
          <w:tcPr>
            <w:tcW w:w="8628" w:type="dxa"/>
            <w:gridSpan w:val="16"/>
            <w:vAlign w:val="center"/>
            <w:hideMark/>
          </w:tcPr>
          <w:p w14:paraId="4D1DF419" w14:textId="5E9BD19B" w:rsidR="00BC61FF" w:rsidRPr="00B32C10" w:rsidRDefault="008E3597" w:rsidP="00513D6C">
            <w:pPr>
              <w:keepNext/>
              <w:ind w:left="74"/>
              <w:rPr>
                <w:sz w:val="20"/>
              </w:rPr>
            </w:pPr>
            <w:r>
              <w:rPr>
                <w:sz w:val="20"/>
              </w:rPr>
              <w:t>k</w:t>
            </w:r>
            <w:r w:rsidR="001D6A00" w:rsidRPr="00B32C10">
              <w:rPr>
                <w:sz w:val="20"/>
              </w:rPr>
              <w:t>emoterápia</w:t>
            </w:r>
          </w:p>
        </w:tc>
      </w:tr>
      <w:tr w:rsidR="00A41ED3" w:rsidRPr="00B32C10" w14:paraId="2A9C11F9" w14:textId="77777777" w:rsidTr="00467FFA">
        <w:trPr>
          <w:trHeight w:val="261"/>
        </w:trPr>
        <w:tc>
          <w:tcPr>
            <w:tcW w:w="539" w:type="dxa"/>
            <w:vAlign w:val="center"/>
            <w:hideMark/>
          </w:tcPr>
          <w:p w14:paraId="1C339E20" w14:textId="77777777" w:rsidR="00BC61FF" w:rsidRPr="00B32C10" w:rsidRDefault="001D6A00" w:rsidP="00513D6C">
            <w:pPr>
              <w:keepNext/>
              <w:jc w:val="center"/>
              <w:rPr>
                <w:sz w:val="20"/>
              </w:rPr>
            </w:pPr>
            <w:r w:rsidRPr="00B32C10">
              <w:rPr>
                <w:sz w:val="20"/>
              </w:rPr>
              <w:t>157</w:t>
            </w:r>
          </w:p>
        </w:tc>
        <w:tc>
          <w:tcPr>
            <w:tcW w:w="539" w:type="dxa"/>
            <w:vAlign w:val="center"/>
            <w:hideMark/>
          </w:tcPr>
          <w:p w14:paraId="0345EE79" w14:textId="77777777" w:rsidR="00BC61FF" w:rsidRPr="00B32C10" w:rsidRDefault="001D6A00" w:rsidP="00513D6C">
            <w:pPr>
              <w:keepNext/>
              <w:jc w:val="center"/>
              <w:rPr>
                <w:sz w:val="20"/>
              </w:rPr>
            </w:pPr>
            <w:r w:rsidRPr="00B32C10">
              <w:rPr>
                <w:sz w:val="20"/>
              </w:rPr>
              <w:t>137</w:t>
            </w:r>
          </w:p>
        </w:tc>
        <w:tc>
          <w:tcPr>
            <w:tcW w:w="539" w:type="dxa"/>
            <w:vAlign w:val="center"/>
            <w:hideMark/>
          </w:tcPr>
          <w:p w14:paraId="2CDA37F4" w14:textId="77777777" w:rsidR="00BC61FF" w:rsidRPr="00B32C10" w:rsidRDefault="001D6A00" w:rsidP="00513D6C">
            <w:pPr>
              <w:keepNext/>
              <w:jc w:val="center"/>
              <w:rPr>
                <w:sz w:val="20"/>
              </w:rPr>
            </w:pPr>
            <w:r w:rsidRPr="00B32C10">
              <w:rPr>
                <w:sz w:val="20"/>
              </w:rPr>
              <w:t>107</w:t>
            </w:r>
          </w:p>
        </w:tc>
        <w:tc>
          <w:tcPr>
            <w:tcW w:w="539" w:type="dxa"/>
            <w:vAlign w:val="center"/>
            <w:hideMark/>
          </w:tcPr>
          <w:p w14:paraId="4AA1549F" w14:textId="77777777" w:rsidR="00BC61FF" w:rsidRPr="00B32C10" w:rsidRDefault="001D6A00" w:rsidP="00513D6C">
            <w:pPr>
              <w:keepNext/>
              <w:jc w:val="center"/>
              <w:rPr>
                <w:sz w:val="20"/>
              </w:rPr>
            </w:pPr>
            <w:r w:rsidRPr="00B32C10">
              <w:rPr>
                <w:sz w:val="20"/>
              </w:rPr>
              <w:t>73</w:t>
            </w:r>
          </w:p>
        </w:tc>
        <w:tc>
          <w:tcPr>
            <w:tcW w:w="539" w:type="dxa"/>
            <w:vAlign w:val="center"/>
            <w:hideMark/>
          </w:tcPr>
          <w:p w14:paraId="2A384575" w14:textId="77777777" w:rsidR="00BC61FF" w:rsidRPr="00B32C10" w:rsidRDefault="001D6A00" w:rsidP="00513D6C">
            <w:pPr>
              <w:keepNext/>
              <w:jc w:val="center"/>
              <w:rPr>
                <w:sz w:val="20"/>
              </w:rPr>
            </w:pPr>
            <w:r w:rsidRPr="00B32C10">
              <w:rPr>
                <w:sz w:val="20"/>
              </w:rPr>
              <w:t>53</w:t>
            </w:r>
          </w:p>
        </w:tc>
        <w:tc>
          <w:tcPr>
            <w:tcW w:w="539" w:type="dxa"/>
            <w:vAlign w:val="center"/>
            <w:hideMark/>
          </w:tcPr>
          <w:p w14:paraId="4BCD7058" w14:textId="77777777" w:rsidR="00BC61FF" w:rsidRPr="00B32C10" w:rsidRDefault="001D6A00" w:rsidP="00513D6C">
            <w:pPr>
              <w:keepNext/>
              <w:jc w:val="center"/>
              <w:rPr>
                <w:sz w:val="20"/>
              </w:rPr>
            </w:pPr>
            <w:r w:rsidRPr="00B32C10">
              <w:rPr>
                <w:sz w:val="20"/>
              </w:rPr>
              <w:t>40</w:t>
            </w:r>
          </w:p>
        </w:tc>
        <w:tc>
          <w:tcPr>
            <w:tcW w:w="539" w:type="dxa"/>
            <w:vAlign w:val="center"/>
            <w:hideMark/>
          </w:tcPr>
          <w:p w14:paraId="235BCDD1" w14:textId="77777777" w:rsidR="00BC61FF" w:rsidRPr="00B32C10" w:rsidRDefault="001D6A00" w:rsidP="00513D6C">
            <w:pPr>
              <w:keepNext/>
              <w:jc w:val="center"/>
              <w:rPr>
                <w:sz w:val="20"/>
              </w:rPr>
            </w:pPr>
            <w:r w:rsidRPr="00B32C10">
              <w:rPr>
                <w:sz w:val="20"/>
              </w:rPr>
              <w:t>30</w:t>
            </w:r>
          </w:p>
        </w:tc>
        <w:tc>
          <w:tcPr>
            <w:tcW w:w="539" w:type="dxa"/>
            <w:vAlign w:val="center"/>
            <w:hideMark/>
          </w:tcPr>
          <w:p w14:paraId="13F38958" w14:textId="77777777" w:rsidR="00BC61FF" w:rsidRPr="00B32C10" w:rsidRDefault="001D6A00" w:rsidP="00513D6C">
            <w:pPr>
              <w:keepNext/>
              <w:jc w:val="center"/>
              <w:rPr>
                <w:sz w:val="20"/>
              </w:rPr>
            </w:pPr>
            <w:r w:rsidRPr="00B32C10">
              <w:rPr>
                <w:sz w:val="20"/>
              </w:rPr>
              <w:t>21</w:t>
            </w:r>
          </w:p>
        </w:tc>
        <w:tc>
          <w:tcPr>
            <w:tcW w:w="539" w:type="dxa"/>
            <w:vAlign w:val="center"/>
            <w:hideMark/>
          </w:tcPr>
          <w:p w14:paraId="00E8B436" w14:textId="77777777" w:rsidR="00BC61FF" w:rsidRPr="00B32C10" w:rsidRDefault="001D6A00" w:rsidP="00513D6C">
            <w:pPr>
              <w:keepNext/>
              <w:jc w:val="center"/>
              <w:rPr>
                <w:sz w:val="20"/>
              </w:rPr>
            </w:pPr>
            <w:r w:rsidRPr="00B32C10">
              <w:rPr>
                <w:sz w:val="20"/>
              </w:rPr>
              <w:t>15</w:t>
            </w:r>
          </w:p>
        </w:tc>
        <w:tc>
          <w:tcPr>
            <w:tcW w:w="539" w:type="dxa"/>
            <w:vAlign w:val="center"/>
            <w:hideMark/>
          </w:tcPr>
          <w:p w14:paraId="7A563AC7" w14:textId="77777777" w:rsidR="00BC61FF" w:rsidRPr="00B32C10" w:rsidRDefault="001D6A00" w:rsidP="00513D6C">
            <w:pPr>
              <w:keepNext/>
              <w:tabs>
                <w:tab w:val="left" w:pos="367"/>
                <w:tab w:val="right" w:pos="504"/>
              </w:tabs>
              <w:jc w:val="center"/>
              <w:rPr>
                <w:sz w:val="20"/>
              </w:rPr>
            </w:pPr>
            <w:r w:rsidRPr="00B32C10">
              <w:rPr>
                <w:sz w:val="20"/>
              </w:rPr>
              <w:t>12</w:t>
            </w:r>
          </w:p>
        </w:tc>
        <w:tc>
          <w:tcPr>
            <w:tcW w:w="539" w:type="dxa"/>
            <w:vAlign w:val="center"/>
            <w:hideMark/>
          </w:tcPr>
          <w:p w14:paraId="5919E937" w14:textId="77777777" w:rsidR="00BC61FF" w:rsidRPr="00B32C10" w:rsidRDefault="001D6A00" w:rsidP="00513D6C">
            <w:pPr>
              <w:keepNext/>
              <w:tabs>
                <w:tab w:val="right" w:pos="221"/>
              </w:tabs>
              <w:jc w:val="center"/>
              <w:rPr>
                <w:sz w:val="20"/>
              </w:rPr>
            </w:pPr>
            <w:r w:rsidRPr="00B32C10">
              <w:rPr>
                <w:sz w:val="20"/>
              </w:rPr>
              <w:t>8</w:t>
            </w:r>
          </w:p>
        </w:tc>
        <w:tc>
          <w:tcPr>
            <w:tcW w:w="539" w:type="dxa"/>
            <w:vAlign w:val="center"/>
            <w:hideMark/>
          </w:tcPr>
          <w:p w14:paraId="5214D133" w14:textId="77777777" w:rsidR="00BC61FF" w:rsidRPr="00B32C10" w:rsidRDefault="001D6A00" w:rsidP="00513D6C">
            <w:pPr>
              <w:keepNext/>
              <w:tabs>
                <w:tab w:val="left" w:pos="209"/>
                <w:tab w:val="right" w:pos="504"/>
              </w:tabs>
              <w:jc w:val="center"/>
              <w:rPr>
                <w:sz w:val="20"/>
              </w:rPr>
            </w:pPr>
            <w:r w:rsidRPr="00B32C10">
              <w:rPr>
                <w:sz w:val="20"/>
              </w:rPr>
              <w:t>6</w:t>
            </w:r>
          </w:p>
        </w:tc>
        <w:tc>
          <w:tcPr>
            <w:tcW w:w="539" w:type="dxa"/>
            <w:vAlign w:val="center"/>
            <w:hideMark/>
          </w:tcPr>
          <w:p w14:paraId="03AA72CA" w14:textId="77777777" w:rsidR="00BC61FF" w:rsidRPr="00B32C10" w:rsidRDefault="001D6A00" w:rsidP="00513D6C">
            <w:pPr>
              <w:keepNext/>
              <w:tabs>
                <w:tab w:val="left" w:pos="367"/>
                <w:tab w:val="right" w:pos="504"/>
              </w:tabs>
              <w:jc w:val="center"/>
              <w:rPr>
                <w:sz w:val="20"/>
              </w:rPr>
            </w:pPr>
            <w:r w:rsidRPr="00B32C10">
              <w:rPr>
                <w:sz w:val="20"/>
              </w:rPr>
              <w:t>3</w:t>
            </w:r>
          </w:p>
        </w:tc>
        <w:tc>
          <w:tcPr>
            <w:tcW w:w="539" w:type="dxa"/>
            <w:vAlign w:val="center"/>
            <w:hideMark/>
          </w:tcPr>
          <w:p w14:paraId="3D025A04" w14:textId="77777777" w:rsidR="00BC61FF" w:rsidRPr="00B32C10" w:rsidRDefault="001D6A00" w:rsidP="00513D6C">
            <w:pPr>
              <w:keepNext/>
              <w:tabs>
                <w:tab w:val="left" w:pos="367"/>
                <w:tab w:val="right" w:pos="504"/>
              </w:tabs>
              <w:jc w:val="center"/>
              <w:rPr>
                <w:sz w:val="20"/>
              </w:rPr>
            </w:pPr>
            <w:r w:rsidRPr="00B32C10">
              <w:rPr>
                <w:sz w:val="20"/>
              </w:rPr>
              <w:t>2</w:t>
            </w:r>
          </w:p>
        </w:tc>
        <w:tc>
          <w:tcPr>
            <w:tcW w:w="539" w:type="dxa"/>
            <w:vAlign w:val="center"/>
          </w:tcPr>
          <w:p w14:paraId="1E4432DB" w14:textId="77777777" w:rsidR="00BC61FF" w:rsidRPr="00B32C10" w:rsidRDefault="001D6A00" w:rsidP="00513D6C">
            <w:pPr>
              <w:keepNext/>
              <w:tabs>
                <w:tab w:val="left" w:pos="367"/>
                <w:tab w:val="right" w:pos="504"/>
              </w:tabs>
              <w:jc w:val="center"/>
              <w:rPr>
                <w:sz w:val="20"/>
              </w:rPr>
            </w:pPr>
            <w:r w:rsidRPr="00B32C10">
              <w:rPr>
                <w:sz w:val="20"/>
              </w:rPr>
              <w:t>1</w:t>
            </w:r>
          </w:p>
        </w:tc>
        <w:tc>
          <w:tcPr>
            <w:tcW w:w="543" w:type="dxa"/>
            <w:vAlign w:val="center"/>
          </w:tcPr>
          <w:p w14:paraId="395FC883" w14:textId="77777777" w:rsidR="00BC61FF" w:rsidRPr="00B32C10" w:rsidRDefault="001D6A00" w:rsidP="00513D6C">
            <w:pPr>
              <w:keepNext/>
              <w:tabs>
                <w:tab w:val="left" w:pos="367"/>
                <w:tab w:val="right" w:pos="504"/>
              </w:tabs>
              <w:jc w:val="center"/>
              <w:rPr>
                <w:sz w:val="20"/>
              </w:rPr>
            </w:pPr>
            <w:r w:rsidRPr="00B32C10">
              <w:rPr>
                <w:sz w:val="20"/>
              </w:rPr>
              <w:t>0</w:t>
            </w:r>
          </w:p>
        </w:tc>
      </w:tr>
    </w:tbl>
    <w:p w14:paraId="406A42C4" w14:textId="77777777" w:rsidR="006F6FAC" w:rsidRPr="00B32C10" w:rsidRDefault="006F6FAC" w:rsidP="00513D6C">
      <w:pPr>
        <w:pStyle w:val="BMSBodyText"/>
        <w:keepNext/>
        <w:spacing w:after="0" w:line="240" w:lineRule="auto"/>
        <w:jc w:val="left"/>
        <w:rPr>
          <w:color w:val="auto"/>
          <w:sz w:val="20"/>
        </w:rPr>
      </w:pPr>
    </w:p>
    <w:tbl>
      <w:tblPr>
        <w:tblW w:w="9116" w:type="dxa"/>
        <w:tblInd w:w="206" w:type="dxa"/>
        <w:tblLook w:val="04A0" w:firstRow="1" w:lastRow="0" w:firstColumn="1" w:lastColumn="0" w:noHBand="0" w:noVBand="1"/>
      </w:tblPr>
      <w:tblGrid>
        <w:gridCol w:w="1130"/>
        <w:gridCol w:w="7986"/>
      </w:tblGrid>
      <w:tr w:rsidR="00A41ED3" w:rsidRPr="00B32C10" w14:paraId="286A7887" w14:textId="77777777" w:rsidTr="00996BBE">
        <w:tc>
          <w:tcPr>
            <w:tcW w:w="1130" w:type="dxa"/>
          </w:tcPr>
          <w:p w14:paraId="479033B7" w14:textId="77777777" w:rsidR="00996BBE"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7986" w:type="dxa"/>
            <w:shd w:val="clear" w:color="auto" w:fill="auto"/>
          </w:tcPr>
          <w:p w14:paraId="021CDD82" w14:textId="1AC511EF" w:rsidR="00996BBE" w:rsidRPr="00B32C10" w:rsidRDefault="008E3597" w:rsidP="00513D6C">
            <w:pPr>
              <w:pStyle w:val="EMEABodyText"/>
              <w:keepNext/>
              <w:rPr>
                <w:rFonts w:eastAsia="MS Mincho"/>
                <w:noProof/>
                <w:sz w:val="20"/>
              </w:rPr>
            </w:pPr>
            <w:r>
              <w:rPr>
                <w:sz w:val="20"/>
              </w:rPr>
              <w:t>n</w:t>
            </w:r>
            <w:r w:rsidR="001D6A00" w:rsidRPr="00B32C10">
              <w:rPr>
                <w:sz w:val="20"/>
              </w:rPr>
              <w:t>ivolumab + kemoterápia (események: 118/158), medián és 95%-os CI: 15,05 (11,93; 18,63)</w:t>
            </w:r>
          </w:p>
        </w:tc>
      </w:tr>
      <w:tr w:rsidR="00A41ED3" w:rsidRPr="00B32C10" w14:paraId="0EDC1CA5" w14:textId="77777777" w:rsidTr="00996BBE">
        <w:tc>
          <w:tcPr>
            <w:tcW w:w="1130" w:type="dxa"/>
          </w:tcPr>
          <w:p w14:paraId="179EA4A5" w14:textId="77777777" w:rsidR="00996BBE"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2" w:hAnsi="Wingdings 2"/>
              </w:rPr>
              <w:t></w:t>
            </w:r>
            <w:r w:rsidRPr="00B32C10">
              <w:noBreakHyphen/>
              <w:t xml:space="preserve"> </w:t>
            </w:r>
            <w:r w:rsidRPr="00B32C10">
              <w:noBreakHyphen/>
              <w:t xml:space="preserve"> </w:t>
            </w:r>
            <w:r w:rsidRPr="00B32C10">
              <w:noBreakHyphen/>
            </w:r>
          </w:p>
        </w:tc>
        <w:tc>
          <w:tcPr>
            <w:tcW w:w="7986" w:type="dxa"/>
            <w:shd w:val="clear" w:color="auto" w:fill="auto"/>
          </w:tcPr>
          <w:p w14:paraId="3C1F1101" w14:textId="154DC383" w:rsidR="00996BBE" w:rsidRPr="00B32C10" w:rsidRDefault="008E3597" w:rsidP="00513D6C">
            <w:pPr>
              <w:pStyle w:val="BMSBodyText"/>
              <w:keepNext/>
              <w:spacing w:after="0" w:line="240" w:lineRule="auto"/>
              <w:jc w:val="left"/>
              <w:rPr>
                <w:rFonts w:eastAsia="MS Mincho"/>
                <w:noProof/>
                <w:color w:val="auto"/>
                <w:sz w:val="20"/>
              </w:rPr>
            </w:pPr>
            <w:r>
              <w:rPr>
                <w:color w:val="auto"/>
                <w:sz w:val="20"/>
              </w:rPr>
              <w:t>k</w:t>
            </w:r>
            <w:r w:rsidR="001D6A00" w:rsidRPr="00B32C10">
              <w:rPr>
                <w:color w:val="auto"/>
                <w:sz w:val="20"/>
              </w:rPr>
              <w:t>emoterápia (események: 130/157), medián és 95%-os CI: 9,07 (7,69; 10,02)</w:t>
            </w:r>
          </w:p>
        </w:tc>
      </w:tr>
    </w:tbl>
    <w:p w14:paraId="2D43B225" w14:textId="77777777" w:rsidR="00BC61FF" w:rsidRPr="00B32C10" w:rsidRDefault="001D6A00" w:rsidP="009F09AA">
      <w:pPr>
        <w:pStyle w:val="EMEABodyText"/>
        <w:keepNext/>
        <w:shd w:val="clear" w:color="auto" w:fill="FFFFFF"/>
        <w:rPr>
          <w:sz w:val="18"/>
          <w:szCs w:val="18"/>
        </w:rPr>
      </w:pPr>
      <w:r w:rsidRPr="00B32C10">
        <w:rPr>
          <w:sz w:val="18"/>
        </w:rPr>
        <w:t>A 2021. aug. 23-i adatbáziszárás alapján; minimális utánkövetési idő 20 hónap</w:t>
      </w:r>
    </w:p>
    <w:p w14:paraId="2DB3EB38" w14:textId="77777777" w:rsidR="009F09AA" w:rsidRPr="00B32C10" w:rsidRDefault="009F09AA" w:rsidP="009F09AA"/>
    <w:p w14:paraId="191604DE" w14:textId="531CFB60" w:rsidR="00BC61FF" w:rsidRPr="00B32C10" w:rsidRDefault="001D6A00" w:rsidP="00BB73EA">
      <w:pPr>
        <w:pStyle w:val="StyleBold"/>
        <w:keepNext/>
        <w:ind w:left="1418" w:hanging="1418"/>
      </w:pPr>
      <w:r w:rsidRPr="00B32C10">
        <w:lastRenderedPageBreak/>
        <w:t>31. ábra:</w:t>
      </w:r>
      <w:r w:rsidRPr="00B32C10">
        <w:tab/>
        <w:t>Az PFS Kaplan</w:t>
      </w:r>
      <w:r w:rsidR="008E3597">
        <w:t>–</w:t>
      </w:r>
      <w:r w:rsidRPr="00B32C10">
        <w:t>Meier</w:t>
      </w:r>
      <w:r w:rsidRPr="00B32C10">
        <w:noBreakHyphen/>
        <w:t>görbéi a ≥ 1%-os PD</w:t>
      </w:r>
      <w:r w:rsidRPr="00B32C10">
        <w:noBreakHyphen/>
        <w:t>L1</w:t>
      </w:r>
      <w:r w:rsidR="008E3597">
        <w:t xml:space="preserve"> </w:t>
      </w:r>
      <w:r w:rsidRPr="00B32C10">
        <w:t>tumorsejt–expressziót mutató betegek esetében (CA209648)</w:t>
      </w:r>
    </w:p>
    <w:p w14:paraId="7CC580CD" w14:textId="3A18A130" w:rsidR="00BC61FF" w:rsidRPr="00B32C10" w:rsidRDefault="00EE1B0C" w:rsidP="00513D6C">
      <w:pPr>
        <w:pStyle w:val="BMSBodyText"/>
        <w:keepNext/>
        <w:spacing w:after="0" w:line="240" w:lineRule="auto"/>
        <w:ind w:firstLine="425"/>
        <w:rPr>
          <w:color w:val="auto"/>
          <w:sz w:val="22"/>
          <w:szCs w:val="22"/>
        </w:rPr>
      </w:pPr>
      <w:r>
        <w:rPr>
          <w:noProof/>
        </w:rPr>
        <w:pict w14:anchorId="29FF16C1">
          <v:shape id="Text Box 43" o:spid="_x0000_s1061" type="#_x0000_t202" style="position:absolute;left:0;text-align:left;margin-left:3.3pt;margin-top:1.6pt;width:21.5pt;height:226.6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" filled="f" stroked="f">
            <v:textbox style="layout-flow:vertical;mso-layout-flow-alt:bottom-to-top" inset="0,0,0,0">
              <w:txbxContent>
                <w:p w14:paraId="6E7C0E0B" w14:textId="77777777" w:rsidR="003167ED" w:rsidRPr="000305D8" w:rsidRDefault="003167ED" w:rsidP="00BC61FF">
                  <w:pPr>
                    <w:keepNext/>
                    <w:keepLines/>
                    <w:jc w:val="center"/>
                    <w:rPr>
                      <w:sz w:val="20"/>
                    </w:rPr>
                  </w:pPr>
                  <w:r>
                    <w:rPr>
                      <w:sz w:val="20"/>
                    </w:rPr>
                    <w:t>A progressziómentes túlélés valószínűsége</w:t>
                  </w:r>
                </w:p>
              </w:txbxContent>
            </v:textbox>
            <w10:wrap anchorx="margin"/>
          </v:shape>
        </w:pict>
      </w:r>
      <w:r>
        <w:rPr>
          <w:noProof/>
          <w:color w:val="auto"/>
          <w:sz w:val="22"/>
          <w:lang w:val="en-US" w:eastAsia="zh-CN"/>
        </w:rPr>
        <w:pict w14:anchorId="52552DF1">
          <v:shape id="_x0000_i1060" type="#_x0000_t75" style="width:389.95pt;height:247.7pt;visibility:visible;mso-wrap-style:square">
            <v:imagedata r:id="rId50" o:title="" cropbottom="21588f" cropleft="2074f"/>
          </v:shape>
        </w:pict>
      </w:r>
    </w:p>
    <w:p w14:paraId="3FEB359A" w14:textId="77777777" w:rsidR="00BC61FF" w:rsidRPr="00B32C10" w:rsidRDefault="001D6A00" w:rsidP="00513D6C">
      <w:pPr>
        <w:pStyle w:val="EMEABodyText"/>
        <w:keepNext/>
        <w:shd w:val="clear" w:color="auto" w:fill="FFFFFF"/>
        <w:jc w:val="center"/>
        <w:rPr>
          <w:sz w:val="20"/>
        </w:rPr>
      </w:pPr>
      <w:r w:rsidRPr="00B32C10">
        <w:rPr>
          <w:sz w:val="20"/>
        </w:rPr>
        <w:t>Progressziómentes túlélés (hónap)</w:t>
      </w:r>
    </w:p>
    <w:p w14:paraId="3D743BF9" w14:textId="77777777" w:rsidR="00467FFA" w:rsidRPr="00B32C10" w:rsidRDefault="00467FFA" w:rsidP="00513D6C">
      <w:pPr>
        <w:pStyle w:val="EMEABodyText"/>
        <w:keepNext/>
        <w:shd w:val="clear" w:color="auto" w:fill="FFFFFF"/>
        <w:jc w:val="center"/>
      </w:pPr>
    </w:p>
    <w:p w14:paraId="2F2D8FEE" w14:textId="77777777" w:rsidR="001D0412" w:rsidRPr="00B32C10" w:rsidRDefault="001D6A00" w:rsidP="00513D6C">
      <w:pPr>
        <w:pStyle w:val="EMEABodyText"/>
        <w:keepNext/>
      </w:pPr>
      <w:r w:rsidRPr="00B32C10">
        <w:rPr>
          <w:sz w:val="20"/>
        </w:rPr>
        <w:t>A kockázatnak kitett betegek száma</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rsidRPr="00B32C10" w14:paraId="0E215137" w14:textId="77777777" w:rsidTr="00467FFA">
        <w:trPr>
          <w:trHeight w:val="253"/>
        </w:trPr>
        <w:tc>
          <w:tcPr>
            <w:tcW w:w="7741" w:type="dxa"/>
            <w:gridSpan w:val="15"/>
            <w:vAlign w:val="center"/>
            <w:hideMark/>
          </w:tcPr>
          <w:p w14:paraId="01F77A73" w14:textId="19E4783B" w:rsidR="00467FFA" w:rsidRPr="00B32C10" w:rsidRDefault="008E3597" w:rsidP="00513D6C">
            <w:pPr>
              <w:keepNext/>
              <w:ind w:left="62"/>
              <w:rPr>
                <w:sz w:val="20"/>
              </w:rPr>
            </w:pPr>
            <w:r>
              <w:rPr>
                <w:sz w:val="20"/>
              </w:rPr>
              <w:t>n</w:t>
            </w:r>
            <w:r w:rsidR="001D6A00" w:rsidRPr="00B32C10">
              <w:rPr>
                <w:sz w:val="20"/>
              </w:rPr>
              <w:t>ivolumab + kemoterápia</w:t>
            </w:r>
          </w:p>
        </w:tc>
      </w:tr>
      <w:tr w:rsidR="00A41ED3" w:rsidRPr="00B32C10" w14:paraId="2ABAD643" w14:textId="77777777" w:rsidTr="001D0412">
        <w:trPr>
          <w:trHeight w:val="253"/>
        </w:trPr>
        <w:tc>
          <w:tcPr>
            <w:tcW w:w="516" w:type="dxa"/>
            <w:vAlign w:val="center"/>
            <w:hideMark/>
          </w:tcPr>
          <w:p w14:paraId="2F3570BE" w14:textId="77777777" w:rsidR="00BC61FF" w:rsidRPr="00B32C10" w:rsidRDefault="001D6A00" w:rsidP="00513D6C">
            <w:pPr>
              <w:keepNext/>
              <w:jc w:val="center"/>
              <w:rPr>
                <w:sz w:val="20"/>
              </w:rPr>
            </w:pPr>
            <w:r w:rsidRPr="00B32C10">
              <w:rPr>
                <w:sz w:val="20"/>
              </w:rPr>
              <w:t>158</w:t>
            </w:r>
          </w:p>
        </w:tc>
        <w:tc>
          <w:tcPr>
            <w:tcW w:w="516" w:type="dxa"/>
            <w:vAlign w:val="center"/>
            <w:hideMark/>
          </w:tcPr>
          <w:p w14:paraId="3032F7A0" w14:textId="77777777" w:rsidR="00BC61FF" w:rsidRPr="00B32C10" w:rsidRDefault="001D6A00" w:rsidP="00513D6C">
            <w:pPr>
              <w:keepNext/>
              <w:jc w:val="center"/>
              <w:rPr>
                <w:sz w:val="20"/>
              </w:rPr>
            </w:pPr>
            <w:r w:rsidRPr="00B32C10">
              <w:rPr>
                <w:sz w:val="20"/>
              </w:rPr>
              <w:t>107</w:t>
            </w:r>
          </w:p>
        </w:tc>
        <w:tc>
          <w:tcPr>
            <w:tcW w:w="516" w:type="dxa"/>
            <w:vAlign w:val="center"/>
            <w:hideMark/>
          </w:tcPr>
          <w:p w14:paraId="2E527D5B" w14:textId="77777777" w:rsidR="00BC61FF" w:rsidRPr="00B32C10" w:rsidRDefault="001D6A00" w:rsidP="00513D6C">
            <w:pPr>
              <w:keepNext/>
              <w:jc w:val="center"/>
              <w:rPr>
                <w:sz w:val="20"/>
              </w:rPr>
            </w:pPr>
            <w:r w:rsidRPr="00B32C10">
              <w:rPr>
                <w:sz w:val="20"/>
              </w:rPr>
              <w:t>75</w:t>
            </w:r>
          </w:p>
        </w:tc>
        <w:tc>
          <w:tcPr>
            <w:tcW w:w="516" w:type="dxa"/>
            <w:vAlign w:val="center"/>
            <w:hideMark/>
          </w:tcPr>
          <w:p w14:paraId="2D9FE9CC" w14:textId="77777777" w:rsidR="00BC61FF" w:rsidRPr="00B32C10" w:rsidRDefault="001D6A00" w:rsidP="00513D6C">
            <w:pPr>
              <w:keepNext/>
              <w:jc w:val="center"/>
              <w:rPr>
                <w:sz w:val="20"/>
              </w:rPr>
            </w:pPr>
            <w:r w:rsidRPr="00B32C10">
              <w:rPr>
                <w:sz w:val="20"/>
              </w:rPr>
              <w:t>47</w:t>
            </w:r>
          </w:p>
        </w:tc>
        <w:tc>
          <w:tcPr>
            <w:tcW w:w="516" w:type="dxa"/>
            <w:vAlign w:val="center"/>
            <w:hideMark/>
          </w:tcPr>
          <w:p w14:paraId="6AD8F380" w14:textId="77777777" w:rsidR="00BC61FF" w:rsidRPr="00B32C10" w:rsidRDefault="001D6A00" w:rsidP="00513D6C">
            <w:pPr>
              <w:keepNext/>
              <w:jc w:val="center"/>
              <w:rPr>
                <w:sz w:val="20"/>
              </w:rPr>
            </w:pPr>
            <w:r w:rsidRPr="00B32C10">
              <w:rPr>
                <w:sz w:val="20"/>
              </w:rPr>
              <w:t>30</w:t>
            </w:r>
          </w:p>
        </w:tc>
        <w:tc>
          <w:tcPr>
            <w:tcW w:w="516" w:type="dxa"/>
            <w:vAlign w:val="center"/>
            <w:hideMark/>
          </w:tcPr>
          <w:p w14:paraId="20025EC7" w14:textId="77777777" w:rsidR="00BC61FF" w:rsidRPr="00B32C10" w:rsidRDefault="001D6A00" w:rsidP="00513D6C">
            <w:pPr>
              <w:keepNext/>
              <w:tabs>
                <w:tab w:val="left" w:pos="189"/>
              </w:tabs>
              <w:jc w:val="center"/>
              <w:rPr>
                <w:sz w:val="20"/>
              </w:rPr>
            </w:pPr>
            <w:r w:rsidRPr="00B32C10">
              <w:rPr>
                <w:sz w:val="20"/>
              </w:rPr>
              <w:t>22</w:t>
            </w:r>
          </w:p>
        </w:tc>
        <w:tc>
          <w:tcPr>
            <w:tcW w:w="516" w:type="dxa"/>
            <w:vAlign w:val="center"/>
            <w:hideMark/>
          </w:tcPr>
          <w:p w14:paraId="15FAB3B7" w14:textId="77777777" w:rsidR="00BC61FF" w:rsidRPr="00B32C10" w:rsidRDefault="001D6A00" w:rsidP="00513D6C">
            <w:pPr>
              <w:keepNext/>
              <w:jc w:val="center"/>
              <w:rPr>
                <w:sz w:val="20"/>
              </w:rPr>
            </w:pPr>
            <w:r w:rsidRPr="00B32C10">
              <w:rPr>
                <w:sz w:val="20"/>
              </w:rPr>
              <w:t>16</w:t>
            </w:r>
          </w:p>
        </w:tc>
        <w:tc>
          <w:tcPr>
            <w:tcW w:w="516" w:type="dxa"/>
            <w:vAlign w:val="center"/>
            <w:hideMark/>
          </w:tcPr>
          <w:p w14:paraId="4DCD2887" w14:textId="77777777" w:rsidR="00BC61FF" w:rsidRPr="00B32C10" w:rsidRDefault="001D6A00" w:rsidP="00513D6C">
            <w:pPr>
              <w:keepNext/>
              <w:jc w:val="center"/>
              <w:rPr>
                <w:sz w:val="20"/>
              </w:rPr>
            </w:pPr>
            <w:r w:rsidRPr="00B32C10">
              <w:rPr>
                <w:sz w:val="20"/>
              </w:rPr>
              <w:t>10</w:t>
            </w:r>
          </w:p>
        </w:tc>
        <w:tc>
          <w:tcPr>
            <w:tcW w:w="516" w:type="dxa"/>
            <w:vAlign w:val="center"/>
            <w:hideMark/>
          </w:tcPr>
          <w:p w14:paraId="5298B3F6" w14:textId="77777777" w:rsidR="00BC61FF" w:rsidRPr="00B32C10" w:rsidRDefault="001D6A00" w:rsidP="00513D6C">
            <w:pPr>
              <w:keepNext/>
              <w:tabs>
                <w:tab w:val="right" w:pos="0"/>
                <w:tab w:val="left" w:pos="367"/>
              </w:tabs>
              <w:jc w:val="center"/>
              <w:rPr>
                <w:sz w:val="20"/>
              </w:rPr>
            </w:pPr>
            <w:r w:rsidRPr="00B32C10">
              <w:rPr>
                <w:sz w:val="20"/>
              </w:rPr>
              <w:t>10</w:t>
            </w:r>
          </w:p>
        </w:tc>
        <w:tc>
          <w:tcPr>
            <w:tcW w:w="516" w:type="dxa"/>
            <w:vAlign w:val="center"/>
            <w:hideMark/>
          </w:tcPr>
          <w:p w14:paraId="473CB3F1" w14:textId="77777777" w:rsidR="00BC61FF" w:rsidRPr="00B32C10" w:rsidRDefault="001D6A00" w:rsidP="00513D6C">
            <w:pPr>
              <w:keepNext/>
              <w:tabs>
                <w:tab w:val="right" w:pos="493"/>
              </w:tabs>
              <w:jc w:val="center"/>
              <w:rPr>
                <w:sz w:val="20"/>
              </w:rPr>
            </w:pPr>
            <w:r w:rsidRPr="00B32C10">
              <w:rPr>
                <w:sz w:val="20"/>
              </w:rPr>
              <w:t>7</w:t>
            </w:r>
          </w:p>
        </w:tc>
        <w:tc>
          <w:tcPr>
            <w:tcW w:w="516" w:type="dxa"/>
            <w:vAlign w:val="center"/>
            <w:hideMark/>
          </w:tcPr>
          <w:p w14:paraId="7ECFFAA4" w14:textId="77777777" w:rsidR="00BC61FF" w:rsidRPr="00B32C10" w:rsidRDefault="001D6A00" w:rsidP="00513D6C">
            <w:pPr>
              <w:keepNext/>
              <w:tabs>
                <w:tab w:val="left" w:pos="367"/>
                <w:tab w:val="right" w:pos="493"/>
              </w:tabs>
              <w:jc w:val="center"/>
              <w:rPr>
                <w:sz w:val="20"/>
              </w:rPr>
            </w:pPr>
            <w:r w:rsidRPr="00B32C10">
              <w:rPr>
                <w:sz w:val="20"/>
              </w:rPr>
              <w:t>6</w:t>
            </w:r>
          </w:p>
        </w:tc>
        <w:tc>
          <w:tcPr>
            <w:tcW w:w="516" w:type="dxa"/>
            <w:vAlign w:val="center"/>
            <w:hideMark/>
          </w:tcPr>
          <w:p w14:paraId="0BCF5A78" w14:textId="77777777" w:rsidR="00BC61FF" w:rsidRPr="00B32C10" w:rsidRDefault="001D6A00" w:rsidP="00513D6C">
            <w:pPr>
              <w:keepNext/>
              <w:tabs>
                <w:tab w:val="left" w:pos="367"/>
                <w:tab w:val="right" w:pos="493"/>
              </w:tabs>
              <w:jc w:val="center"/>
              <w:rPr>
                <w:sz w:val="20"/>
              </w:rPr>
            </w:pPr>
            <w:r w:rsidRPr="00B32C10">
              <w:rPr>
                <w:sz w:val="20"/>
              </w:rPr>
              <w:t>4</w:t>
            </w:r>
          </w:p>
        </w:tc>
        <w:tc>
          <w:tcPr>
            <w:tcW w:w="516" w:type="dxa"/>
            <w:vAlign w:val="center"/>
            <w:hideMark/>
          </w:tcPr>
          <w:p w14:paraId="2CCE6EDC" w14:textId="77777777" w:rsidR="00BC61FF" w:rsidRPr="00B32C10" w:rsidRDefault="001D6A00" w:rsidP="00513D6C">
            <w:pPr>
              <w:keepNext/>
              <w:tabs>
                <w:tab w:val="left" w:pos="367"/>
                <w:tab w:val="right" w:pos="493"/>
              </w:tabs>
              <w:jc w:val="center"/>
              <w:rPr>
                <w:sz w:val="20"/>
              </w:rPr>
            </w:pPr>
            <w:r w:rsidRPr="00B32C10">
              <w:rPr>
                <w:sz w:val="20"/>
              </w:rPr>
              <w:t>0</w:t>
            </w:r>
          </w:p>
        </w:tc>
        <w:tc>
          <w:tcPr>
            <w:tcW w:w="516" w:type="dxa"/>
            <w:vAlign w:val="center"/>
          </w:tcPr>
          <w:p w14:paraId="067FA96B" w14:textId="77777777" w:rsidR="00BC61FF" w:rsidRPr="00B32C10" w:rsidRDefault="001D6A00" w:rsidP="00513D6C">
            <w:pPr>
              <w:keepNext/>
              <w:tabs>
                <w:tab w:val="left" w:pos="367"/>
                <w:tab w:val="right" w:pos="493"/>
              </w:tabs>
              <w:jc w:val="center"/>
              <w:rPr>
                <w:sz w:val="20"/>
              </w:rPr>
            </w:pPr>
            <w:r w:rsidRPr="00B32C10">
              <w:rPr>
                <w:sz w:val="20"/>
              </w:rPr>
              <w:t>0</w:t>
            </w:r>
          </w:p>
        </w:tc>
        <w:tc>
          <w:tcPr>
            <w:tcW w:w="517" w:type="dxa"/>
            <w:vAlign w:val="center"/>
          </w:tcPr>
          <w:p w14:paraId="6A9329E3" w14:textId="77777777" w:rsidR="00BC61FF" w:rsidRPr="00B32C10" w:rsidRDefault="001D6A00" w:rsidP="00513D6C">
            <w:pPr>
              <w:keepNext/>
              <w:tabs>
                <w:tab w:val="left" w:pos="367"/>
                <w:tab w:val="right" w:pos="493"/>
              </w:tabs>
              <w:jc w:val="center"/>
              <w:rPr>
                <w:sz w:val="20"/>
              </w:rPr>
            </w:pPr>
            <w:r w:rsidRPr="00B32C10">
              <w:rPr>
                <w:sz w:val="20"/>
              </w:rPr>
              <w:t>0</w:t>
            </w:r>
          </w:p>
        </w:tc>
      </w:tr>
      <w:tr w:rsidR="00A41ED3" w:rsidRPr="00B32C10" w14:paraId="7D712173" w14:textId="77777777" w:rsidTr="00467FFA">
        <w:trPr>
          <w:trHeight w:val="253"/>
        </w:trPr>
        <w:tc>
          <w:tcPr>
            <w:tcW w:w="7741" w:type="dxa"/>
            <w:gridSpan w:val="15"/>
            <w:vAlign w:val="center"/>
            <w:hideMark/>
          </w:tcPr>
          <w:p w14:paraId="5CBA9849" w14:textId="6CE5278D" w:rsidR="00467FFA" w:rsidRPr="00B32C10" w:rsidRDefault="008E3597" w:rsidP="00513D6C">
            <w:pPr>
              <w:keepNext/>
              <w:ind w:left="62"/>
              <w:rPr>
                <w:sz w:val="20"/>
              </w:rPr>
            </w:pPr>
            <w:r>
              <w:rPr>
                <w:sz w:val="20"/>
              </w:rPr>
              <w:t>k</w:t>
            </w:r>
            <w:r w:rsidR="001D6A00" w:rsidRPr="00B32C10">
              <w:rPr>
                <w:sz w:val="20"/>
              </w:rPr>
              <w:t>emoterápia</w:t>
            </w:r>
          </w:p>
        </w:tc>
      </w:tr>
      <w:tr w:rsidR="00A41ED3" w:rsidRPr="00B32C10" w14:paraId="170D1481" w14:textId="77777777" w:rsidTr="001D0412">
        <w:trPr>
          <w:trHeight w:val="253"/>
        </w:trPr>
        <w:tc>
          <w:tcPr>
            <w:tcW w:w="516" w:type="dxa"/>
            <w:vAlign w:val="center"/>
            <w:hideMark/>
          </w:tcPr>
          <w:p w14:paraId="781D3F6C" w14:textId="77777777" w:rsidR="00BC61FF" w:rsidRPr="00B32C10" w:rsidRDefault="001D6A00" w:rsidP="00513D6C">
            <w:pPr>
              <w:keepNext/>
              <w:jc w:val="center"/>
              <w:rPr>
                <w:sz w:val="20"/>
              </w:rPr>
            </w:pPr>
            <w:r w:rsidRPr="00B32C10">
              <w:rPr>
                <w:sz w:val="20"/>
              </w:rPr>
              <w:t>157</w:t>
            </w:r>
          </w:p>
        </w:tc>
        <w:tc>
          <w:tcPr>
            <w:tcW w:w="516" w:type="dxa"/>
            <w:vAlign w:val="center"/>
            <w:hideMark/>
          </w:tcPr>
          <w:p w14:paraId="1516FBD0" w14:textId="77777777" w:rsidR="00BC61FF" w:rsidRPr="00B32C10" w:rsidRDefault="001D6A00" w:rsidP="00513D6C">
            <w:pPr>
              <w:keepNext/>
              <w:jc w:val="center"/>
              <w:rPr>
                <w:sz w:val="20"/>
              </w:rPr>
            </w:pPr>
            <w:r w:rsidRPr="00B32C10">
              <w:rPr>
                <w:sz w:val="20"/>
              </w:rPr>
              <w:t>68</w:t>
            </w:r>
          </w:p>
        </w:tc>
        <w:tc>
          <w:tcPr>
            <w:tcW w:w="516" w:type="dxa"/>
            <w:vAlign w:val="center"/>
            <w:hideMark/>
          </w:tcPr>
          <w:p w14:paraId="2DC70B7E" w14:textId="77777777" w:rsidR="00BC61FF" w:rsidRPr="00B32C10" w:rsidRDefault="001D6A00" w:rsidP="00513D6C">
            <w:pPr>
              <w:keepNext/>
              <w:jc w:val="center"/>
              <w:rPr>
                <w:sz w:val="20"/>
              </w:rPr>
            </w:pPr>
            <w:r w:rsidRPr="00B32C10">
              <w:rPr>
                <w:sz w:val="20"/>
              </w:rPr>
              <w:t>36</w:t>
            </w:r>
          </w:p>
        </w:tc>
        <w:tc>
          <w:tcPr>
            <w:tcW w:w="516" w:type="dxa"/>
            <w:vAlign w:val="center"/>
            <w:hideMark/>
          </w:tcPr>
          <w:p w14:paraId="4810ABB4" w14:textId="77777777" w:rsidR="00BC61FF" w:rsidRPr="00B32C10" w:rsidRDefault="001D6A00" w:rsidP="00513D6C">
            <w:pPr>
              <w:keepNext/>
              <w:jc w:val="center"/>
              <w:rPr>
                <w:sz w:val="20"/>
              </w:rPr>
            </w:pPr>
            <w:r w:rsidRPr="00B32C10">
              <w:rPr>
                <w:sz w:val="20"/>
              </w:rPr>
              <w:t>17</w:t>
            </w:r>
          </w:p>
        </w:tc>
        <w:tc>
          <w:tcPr>
            <w:tcW w:w="516" w:type="dxa"/>
            <w:vAlign w:val="center"/>
            <w:hideMark/>
          </w:tcPr>
          <w:p w14:paraId="4297E471" w14:textId="77777777" w:rsidR="00BC61FF" w:rsidRPr="00B32C10" w:rsidRDefault="001D6A00" w:rsidP="00513D6C">
            <w:pPr>
              <w:keepNext/>
              <w:jc w:val="center"/>
              <w:rPr>
                <w:sz w:val="20"/>
              </w:rPr>
            </w:pPr>
            <w:r w:rsidRPr="00B32C10">
              <w:rPr>
                <w:sz w:val="20"/>
              </w:rPr>
              <w:t>5</w:t>
            </w:r>
          </w:p>
        </w:tc>
        <w:tc>
          <w:tcPr>
            <w:tcW w:w="516" w:type="dxa"/>
            <w:vAlign w:val="center"/>
            <w:hideMark/>
          </w:tcPr>
          <w:p w14:paraId="5823AAE6" w14:textId="77777777" w:rsidR="00BC61FF" w:rsidRPr="00B32C10" w:rsidRDefault="001D6A00" w:rsidP="00513D6C">
            <w:pPr>
              <w:keepNext/>
              <w:jc w:val="center"/>
              <w:rPr>
                <w:sz w:val="20"/>
              </w:rPr>
            </w:pPr>
            <w:r w:rsidRPr="00B32C10">
              <w:rPr>
                <w:sz w:val="20"/>
              </w:rPr>
              <w:t>1</w:t>
            </w:r>
          </w:p>
        </w:tc>
        <w:tc>
          <w:tcPr>
            <w:tcW w:w="516" w:type="dxa"/>
            <w:vAlign w:val="center"/>
            <w:hideMark/>
          </w:tcPr>
          <w:p w14:paraId="6B603050" w14:textId="77777777" w:rsidR="00BC61FF" w:rsidRPr="00B32C10" w:rsidRDefault="001D6A00" w:rsidP="00513D6C">
            <w:pPr>
              <w:keepNext/>
              <w:jc w:val="center"/>
              <w:rPr>
                <w:sz w:val="20"/>
              </w:rPr>
            </w:pPr>
            <w:r w:rsidRPr="00B32C10">
              <w:rPr>
                <w:sz w:val="20"/>
              </w:rPr>
              <w:t>1</w:t>
            </w:r>
          </w:p>
        </w:tc>
        <w:tc>
          <w:tcPr>
            <w:tcW w:w="516" w:type="dxa"/>
            <w:vAlign w:val="center"/>
            <w:hideMark/>
          </w:tcPr>
          <w:p w14:paraId="642A6971" w14:textId="77777777" w:rsidR="00BC61FF" w:rsidRPr="00B32C10" w:rsidRDefault="001D6A00" w:rsidP="00513D6C">
            <w:pPr>
              <w:keepNext/>
              <w:jc w:val="center"/>
              <w:rPr>
                <w:sz w:val="20"/>
              </w:rPr>
            </w:pPr>
            <w:r w:rsidRPr="00B32C10">
              <w:rPr>
                <w:sz w:val="20"/>
              </w:rPr>
              <w:t>1</w:t>
            </w:r>
          </w:p>
        </w:tc>
        <w:tc>
          <w:tcPr>
            <w:tcW w:w="516" w:type="dxa"/>
            <w:vAlign w:val="center"/>
            <w:hideMark/>
          </w:tcPr>
          <w:p w14:paraId="4A1C01F8" w14:textId="77777777" w:rsidR="00BC61FF" w:rsidRPr="00B32C10" w:rsidRDefault="001D6A00" w:rsidP="00513D6C">
            <w:pPr>
              <w:keepNext/>
              <w:jc w:val="center"/>
              <w:rPr>
                <w:sz w:val="20"/>
              </w:rPr>
            </w:pPr>
            <w:r w:rsidRPr="00B32C10">
              <w:rPr>
                <w:sz w:val="20"/>
              </w:rPr>
              <w:t>1</w:t>
            </w:r>
          </w:p>
        </w:tc>
        <w:tc>
          <w:tcPr>
            <w:tcW w:w="516" w:type="dxa"/>
            <w:vAlign w:val="center"/>
            <w:hideMark/>
          </w:tcPr>
          <w:p w14:paraId="2F8472D8" w14:textId="77777777" w:rsidR="00BC61FF" w:rsidRPr="00B32C10" w:rsidRDefault="001D6A00" w:rsidP="00513D6C">
            <w:pPr>
              <w:keepNext/>
              <w:tabs>
                <w:tab w:val="left" w:pos="367"/>
                <w:tab w:val="right" w:pos="504"/>
              </w:tabs>
              <w:jc w:val="center"/>
              <w:rPr>
                <w:sz w:val="20"/>
              </w:rPr>
            </w:pPr>
            <w:r w:rsidRPr="00B32C10">
              <w:rPr>
                <w:sz w:val="20"/>
              </w:rPr>
              <w:t>1</w:t>
            </w:r>
          </w:p>
        </w:tc>
        <w:tc>
          <w:tcPr>
            <w:tcW w:w="516" w:type="dxa"/>
            <w:vAlign w:val="center"/>
            <w:hideMark/>
          </w:tcPr>
          <w:p w14:paraId="07368397" w14:textId="77777777" w:rsidR="00BC61FF" w:rsidRPr="00B32C10" w:rsidRDefault="001D6A00" w:rsidP="00513D6C">
            <w:pPr>
              <w:keepNext/>
              <w:tabs>
                <w:tab w:val="right" w:pos="221"/>
              </w:tabs>
              <w:jc w:val="center"/>
              <w:rPr>
                <w:sz w:val="20"/>
              </w:rPr>
            </w:pPr>
            <w:r w:rsidRPr="00B32C10">
              <w:rPr>
                <w:sz w:val="20"/>
              </w:rPr>
              <w:t>1</w:t>
            </w:r>
          </w:p>
        </w:tc>
        <w:tc>
          <w:tcPr>
            <w:tcW w:w="516" w:type="dxa"/>
            <w:vAlign w:val="center"/>
            <w:hideMark/>
          </w:tcPr>
          <w:p w14:paraId="5162F765" w14:textId="77777777" w:rsidR="00BC61FF" w:rsidRPr="00B32C10" w:rsidRDefault="001D6A00" w:rsidP="00513D6C">
            <w:pPr>
              <w:keepNext/>
              <w:tabs>
                <w:tab w:val="left" w:pos="209"/>
                <w:tab w:val="right" w:pos="504"/>
              </w:tabs>
              <w:jc w:val="center"/>
              <w:rPr>
                <w:sz w:val="20"/>
              </w:rPr>
            </w:pPr>
            <w:r w:rsidRPr="00B32C10">
              <w:rPr>
                <w:sz w:val="20"/>
              </w:rPr>
              <w:t>1</w:t>
            </w:r>
          </w:p>
        </w:tc>
        <w:tc>
          <w:tcPr>
            <w:tcW w:w="516" w:type="dxa"/>
            <w:vAlign w:val="center"/>
            <w:hideMark/>
          </w:tcPr>
          <w:p w14:paraId="5CB9B8BA" w14:textId="77777777" w:rsidR="00BC61FF" w:rsidRPr="00B32C10" w:rsidRDefault="001D6A00" w:rsidP="00513D6C">
            <w:pPr>
              <w:keepNext/>
              <w:tabs>
                <w:tab w:val="left" w:pos="367"/>
                <w:tab w:val="right" w:pos="504"/>
              </w:tabs>
              <w:jc w:val="center"/>
              <w:rPr>
                <w:sz w:val="20"/>
              </w:rPr>
            </w:pPr>
            <w:r w:rsidRPr="00B32C10">
              <w:rPr>
                <w:sz w:val="20"/>
              </w:rPr>
              <w:t>1</w:t>
            </w:r>
          </w:p>
        </w:tc>
        <w:tc>
          <w:tcPr>
            <w:tcW w:w="516" w:type="dxa"/>
            <w:vAlign w:val="center"/>
          </w:tcPr>
          <w:p w14:paraId="5BF0AC02" w14:textId="77777777" w:rsidR="00BC61FF" w:rsidRPr="00B32C10" w:rsidRDefault="001D6A00" w:rsidP="00513D6C">
            <w:pPr>
              <w:keepNext/>
              <w:tabs>
                <w:tab w:val="left" w:pos="367"/>
                <w:tab w:val="right" w:pos="504"/>
              </w:tabs>
              <w:jc w:val="center"/>
              <w:rPr>
                <w:sz w:val="20"/>
              </w:rPr>
            </w:pPr>
            <w:r w:rsidRPr="00B32C10">
              <w:rPr>
                <w:sz w:val="20"/>
              </w:rPr>
              <w:t>1</w:t>
            </w:r>
          </w:p>
        </w:tc>
        <w:tc>
          <w:tcPr>
            <w:tcW w:w="517" w:type="dxa"/>
            <w:vAlign w:val="center"/>
          </w:tcPr>
          <w:p w14:paraId="3B03ACE8" w14:textId="77777777" w:rsidR="00BC61FF" w:rsidRPr="00B32C10" w:rsidRDefault="001D6A00" w:rsidP="00513D6C">
            <w:pPr>
              <w:keepNext/>
              <w:tabs>
                <w:tab w:val="left" w:pos="367"/>
                <w:tab w:val="right" w:pos="504"/>
              </w:tabs>
              <w:jc w:val="center"/>
              <w:rPr>
                <w:sz w:val="20"/>
              </w:rPr>
            </w:pPr>
            <w:r w:rsidRPr="00B32C10">
              <w:rPr>
                <w:sz w:val="20"/>
              </w:rPr>
              <w:t>0</w:t>
            </w:r>
          </w:p>
        </w:tc>
      </w:tr>
    </w:tbl>
    <w:p w14:paraId="6BD852A1" w14:textId="77777777" w:rsidR="00467FFA" w:rsidRPr="00B32C10" w:rsidRDefault="00467FFA" w:rsidP="00513D6C">
      <w:pPr>
        <w:pStyle w:val="BMSBodyText"/>
        <w:keepNext/>
        <w:spacing w:after="0" w:line="240" w:lineRule="auto"/>
        <w:jc w:val="left"/>
        <w:rPr>
          <w:color w:val="auto"/>
          <w:sz w:val="20"/>
        </w:rPr>
      </w:pPr>
    </w:p>
    <w:tbl>
      <w:tblPr>
        <w:tblW w:w="9116" w:type="dxa"/>
        <w:tblInd w:w="206" w:type="dxa"/>
        <w:tblLook w:val="04A0" w:firstRow="1" w:lastRow="0" w:firstColumn="1" w:lastColumn="0" w:noHBand="0" w:noVBand="1"/>
      </w:tblPr>
      <w:tblGrid>
        <w:gridCol w:w="1130"/>
        <w:gridCol w:w="7986"/>
      </w:tblGrid>
      <w:tr w:rsidR="00A41ED3" w:rsidRPr="00B32C10" w14:paraId="01CFC214" w14:textId="77777777" w:rsidTr="00996BBE">
        <w:tc>
          <w:tcPr>
            <w:tcW w:w="1130" w:type="dxa"/>
          </w:tcPr>
          <w:p w14:paraId="64E6EC69" w14:textId="77777777" w:rsidR="00996BBE"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3" w:hAnsi="Wingdings 3"/>
              </w:rPr>
              <w:t></w:t>
            </w:r>
            <w:r w:rsidRPr="00B32C10">
              <w:noBreakHyphen/>
              <w:t xml:space="preserve"> </w:t>
            </w:r>
            <w:r w:rsidRPr="00B32C10">
              <w:noBreakHyphen/>
              <w:t xml:space="preserve"> </w:t>
            </w:r>
            <w:r w:rsidRPr="00B32C10">
              <w:noBreakHyphen/>
            </w:r>
          </w:p>
        </w:tc>
        <w:tc>
          <w:tcPr>
            <w:tcW w:w="7986" w:type="dxa"/>
            <w:shd w:val="clear" w:color="auto" w:fill="auto"/>
          </w:tcPr>
          <w:p w14:paraId="0A087727" w14:textId="2E2B4E4D" w:rsidR="00996BBE" w:rsidRPr="00B32C10" w:rsidRDefault="008E3597" w:rsidP="00513D6C">
            <w:pPr>
              <w:pStyle w:val="EMEABodyText"/>
              <w:keepNext/>
              <w:rPr>
                <w:rFonts w:eastAsia="MS Mincho"/>
                <w:noProof/>
                <w:sz w:val="20"/>
              </w:rPr>
            </w:pPr>
            <w:r>
              <w:rPr>
                <w:sz w:val="20"/>
              </w:rPr>
              <w:t>n</w:t>
            </w:r>
            <w:r w:rsidR="001D6A00" w:rsidRPr="00B32C10">
              <w:rPr>
                <w:sz w:val="20"/>
              </w:rPr>
              <w:t>ivolumab + kemoterápia (események: 123/158), medián és 95%-os CI: 6,93 (5,65; 8,35)</w:t>
            </w:r>
          </w:p>
        </w:tc>
      </w:tr>
      <w:tr w:rsidR="00A41ED3" w:rsidRPr="00B32C10" w14:paraId="5F3CFF75" w14:textId="77777777" w:rsidTr="00996BBE">
        <w:tc>
          <w:tcPr>
            <w:tcW w:w="1130" w:type="dxa"/>
          </w:tcPr>
          <w:p w14:paraId="1A552181" w14:textId="77777777" w:rsidR="00996BBE"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2" w:hAnsi="Wingdings 2"/>
              </w:rPr>
              <w:t></w:t>
            </w:r>
            <w:r w:rsidRPr="00B32C10">
              <w:noBreakHyphen/>
              <w:t xml:space="preserve"> </w:t>
            </w:r>
            <w:r w:rsidRPr="00B32C10">
              <w:noBreakHyphen/>
              <w:t xml:space="preserve"> </w:t>
            </w:r>
            <w:r w:rsidRPr="00B32C10">
              <w:noBreakHyphen/>
            </w:r>
          </w:p>
        </w:tc>
        <w:tc>
          <w:tcPr>
            <w:tcW w:w="7986" w:type="dxa"/>
            <w:shd w:val="clear" w:color="auto" w:fill="auto"/>
          </w:tcPr>
          <w:p w14:paraId="4EF31A19" w14:textId="4E67A009" w:rsidR="00996BBE" w:rsidRPr="00B32C10" w:rsidRDefault="008E3597" w:rsidP="00513D6C">
            <w:pPr>
              <w:pStyle w:val="EMEABodyText"/>
              <w:keepNext/>
              <w:rPr>
                <w:rFonts w:eastAsia="MS Mincho"/>
                <w:noProof/>
                <w:sz w:val="20"/>
              </w:rPr>
            </w:pPr>
            <w:r>
              <w:rPr>
                <w:sz w:val="20"/>
              </w:rPr>
              <w:t>k</w:t>
            </w:r>
            <w:r w:rsidR="001D6A00" w:rsidRPr="00B32C10">
              <w:rPr>
                <w:sz w:val="20"/>
              </w:rPr>
              <w:t>emoterápia (események: 101/157), medián és 95%-os CI: 4,44 (2,89; 5,82)</w:t>
            </w:r>
          </w:p>
        </w:tc>
      </w:tr>
    </w:tbl>
    <w:p w14:paraId="42210531" w14:textId="77777777" w:rsidR="00BC61FF" w:rsidRPr="00B32C10" w:rsidRDefault="001D6A00" w:rsidP="009F09AA">
      <w:pPr>
        <w:pStyle w:val="EMEABodyText"/>
        <w:keepNext/>
        <w:shd w:val="clear" w:color="auto" w:fill="FFFFFF"/>
        <w:rPr>
          <w:sz w:val="18"/>
          <w:szCs w:val="18"/>
        </w:rPr>
      </w:pPr>
      <w:r w:rsidRPr="00B32C10">
        <w:rPr>
          <w:sz w:val="18"/>
        </w:rPr>
        <w:t>A 2021. aug. 23-i adatbáziszárás alapján; minimális utánkövetési idő 20 hónap</w:t>
      </w:r>
    </w:p>
    <w:p w14:paraId="07D112E7" w14:textId="77777777" w:rsidR="00467FFA" w:rsidRPr="00B32C10" w:rsidRDefault="00467FFA" w:rsidP="00513D6C">
      <w:pPr>
        <w:pStyle w:val="EMEABodyText"/>
        <w:shd w:val="clear" w:color="auto" w:fill="FFFFFF"/>
        <w:rPr>
          <w:noProof/>
        </w:rPr>
      </w:pPr>
    </w:p>
    <w:p w14:paraId="7ACEE32F" w14:textId="77777777" w:rsidR="00AA560C" w:rsidRPr="00B32C10" w:rsidRDefault="001D6A00" w:rsidP="00513D6C">
      <w:pPr>
        <w:pStyle w:val="EMEABodyText"/>
        <w:keepNext/>
        <w:rPr>
          <w:i/>
          <w:iCs/>
        </w:rPr>
      </w:pPr>
      <w:r w:rsidRPr="00B32C10">
        <w:rPr>
          <w:i/>
        </w:rPr>
        <w:t>A nyelőcső vagy a gastroesophagealis junkció daganatának adjuváns kezelése.</w:t>
      </w:r>
    </w:p>
    <w:p w14:paraId="6DEE75E9" w14:textId="77777777" w:rsidR="00AA560C" w:rsidRPr="00B32C10" w:rsidRDefault="00AA560C" w:rsidP="00513D6C">
      <w:pPr>
        <w:pStyle w:val="EMEABodyText"/>
        <w:keepNext/>
        <w:rPr>
          <w:i/>
          <w:iCs/>
        </w:rPr>
      </w:pPr>
    </w:p>
    <w:p w14:paraId="702E64F3" w14:textId="77777777" w:rsidR="00AA560C" w:rsidRPr="00B32C10" w:rsidRDefault="001D6A00" w:rsidP="00513D6C">
      <w:r w:rsidRPr="00B32C10">
        <w:t>A nyelőcső vagy a gastroesophagealis junkció daganatában szenvedő betegek adjuváns kezelésére adott nivolumab-monoterápia biztonságosságát és hatásosságát egy III. fázisú multicentrikus, randomizált, placebo kontrollos, kettős vak vizsgálatban (CA209577) értékelték. A vizsgálatban olyan felnőtt betegek vettek részt, akik CRT</w:t>
      </w:r>
      <w:r w:rsidRPr="00B32C10">
        <w:noBreakHyphen/>
        <w:t>kezelést kaptak, majd ezt követően a karcinómájukat komplett sebészi reszekcióval eltávolították a randomizációt megelőző 16 héten belül, és akiknél patológiai reziduális betegséget igazolt a vizsgálóorvos, legalább ypN1-t vagy ypT1-t. Azokat a betegeket, akiknek a kiindulási teljesítménypontszáma ≥ 2 volt, nem kaptak egyidejű CRT</w:t>
      </w:r>
      <w:r w:rsidRPr="00B32C10">
        <w:noBreakHyphen/>
        <w:t>kezelést a műtéti beavatkozás előtt, IV. stádiumú reszekálható betegségük vagy aktív autoimmun betegségük volt, vagy egészségi állapotuk szisztémás immunszuppressziót igényelt, kizárták a klinikai vizsgálatokból. A betegek beválasztása független volt a tumor PD</w:t>
      </w:r>
      <w:r w:rsidRPr="00B32C10">
        <w:noBreakHyphen/>
        <w:t>L1-státuszától.</w:t>
      </w:r>
    </w:p>
    <w:p w14:paraId="3EE3C17A" w14:textId="77777777" w:rsidR="00AA560C" w:rsidRPr="00B32C10" w:rsidRDefault="00AA560C" w:rsidP="00513D6C">
      <w:pPr>
        <w:pStyle w:val="BMSBodyText"/>
        <w:spacing w:after="0" w:line="240" w:lineRule="auto"/>
        <w:jc w:val="left"/>
        <w:rPr>
          <w:color w:val="auto"/>
          <w:sz w:val="22"/>
          <w:szCs w:val="22"/>
        </w:rPr>
      </w:pPr>
    </w:p>
    <w:p w14:paraId="42824142" w14:textId="77777777" w:rsidR="00AA560C" w:rsidRPr="00B32C10" w:rsidRDefault="001D6A00" w:rsidP="00513D6C">
      <w:pPr>
        <w:pStyle w:val="BMSBodyText"/>
        <w:spacing w:after="0" w:line="240" w:lineRule="auto"/>
        <w:jc w:val="left"/>
        <w:rPr>
          <w:color w:val="auto"/>
          <w:sz w:val="22"/>
          <w:szCs w:val="22"/>
        </w:rPr>
      </w:pPr>
      <w:r w:rsidRPr="00B32C10">
        <w:rPr>
          <w:color w:val="auto"/>
          <w:sz w:val="22"/>
        </w:rPr>
        <w:t>Összesen 794 beteget randomizáltak, akik 2:1 arányban 240 mg nivolumabot (n = 532) vagy placebót (n = 262) kaptak. A betegek 16 hétig kéthetente, 30 perc alatt, intravénásan kapták meg a nivolumabot, majd a 17. héttől kezdve négyhetente, 30 perc alatt 480 mg dózist kaptak. A placebo</w:t>
      </w:r>
      <w:r w:rsidRPr="00B32C10">
        <w:rPr>
          <w:color w:val="auto"/>
          <w:sz w:val="22"/>
        </w:rPr>
        <w:noBreakHyphen/>
        <w:t>karba randomizált betegek a placebót a nivolumabbal megegyező adagolási rendben kapták 30 percen keresztül. A randomizációt a tumor PD</w:t>
      </w:r>
      <w:r w:rsidRPr="00B32C10">
        <w:rPr>
          <w:color w:val="auto"/>
          <w:sz w:val="22"/>
        </w:rPr>
        <w:noBreakHyphen/>
        <w:t>L1</w:t>
      </w:r>
      <w:r w:rsidRPr="00B32C10">
        <w:rPr>
          <w:color w:val="auto"/>
          <w:sz w:val="22"/>
        </w:rPr>
        <w:noBreakHyphen/>
        <w:t>státusza (≥1% vs. &lt; 1% vagy nem eldönthető vagy nem értékelhető), a patológiai nyirokcsomóstátusz (pozitív ≥ ypN1 vs. negatív yPN0), és a szövettan (laphám- vs. adenokarcinóma) szerint stratifikálták. A kezelés a betegség kiújulásáig, elfogadhatatlan toxicitás jelentkezéséig vagy legfeljebb 1 évig folytatódott. Az elsődleges hatásossági végpont a vizsgálóorvos által értékelt betegségmentes túlélés (disease</w:t>
      </w:r>
      <w:r w:rsidRPr="00B32C10">
        <w:rPr>
          <w:color w:val="auto"/>
          <w:sz w:val="22"/>
        </w:rPr>
        <w:noBreakHyphen/>
        <w:t xml:space="preserve">free survival, DFS) volt, amit úgy definiáltak, mint a randomizálás és az első kiújulás (lokális, regionális vagy az elsődleges reszekció helyétől távoli) vagy a bármilyen okból bekövetkező halálozás között eltelt idő, bármelyik is </w:t>
      </w:r>
      <w:r w:rsidRPr="00B32C10">
        <w:rPr>
          <w:color w:val="auto"/>
          <w:sz w:val="22"/>
        </w:rPr>
        <w:lastRenderedPageBreak/>
        <w:t>következik be előbb. A kezelés alatt álló betegeknél az első 2 éven át 12 hetente, a 3–5. évben pedig 6–12 havonta legalább egy képalkotó vizsgálatot végeztek el a tumor kiújulásának kimutatására.</w:t>
      </w:r>
    </w:p>
    <w:p w14:paraId="1A0E55F3" w14:textId="77777777" w:rsidR="00AA560C" w:rsidRPr="00B32C10" w:rsidRDefault="00AA560C" w:rsidP="00513D6C">
      <w:pPr>
        <w:pStyle w:val="BMSBodyText"/>
        <w:spacing w:after="0" w:line="240" w:lineRule="auto"/>
        <w:jc w:val="left"/>
        <w:rPr>
          <w:color w:val="auto"/>
          <w:sz w:val="22"/>
          <w:szCs w:val="22"/>
        </w:rPr>
      </w:pPr>
    </w:p>
    <w:p w14:paraId="3303FE01" w14:textId="77777777" w:rsidR="00AA560C" w:rsidRPr="00B32C10" w:rsidRDefault="001D6A00" w:rsidP="00513D6C">
      <w:pPr>
        <w:pStyle w:val="BMSBodyText"/>
        <w:spacing w:after="0" w:line="240" w:lineRule="auto"/>
        <w:jc w:val="left"/>
        <w:rPr>
          <w:color w:val="auto"/>
          <w:sz w:val="22"/>
          <w:szCs w:val="22"/>
        </w:rPr>
      </w:pPr>
      <w:r w:rsidRPr="00B32C10">
        <w:rPr>
          <w:color w:val="auto"/>
          <w:sz w:val="22"/>
        </w:rPr>
        <w:t>A kiindulási jellemzők általában egyensúlyban voltak a két csoport között. A medián életkor 62 év volt (tartomány: 26–86); a betegek 36%-a ≥ 65 éves, 5% pedig ≥ 75 éves volt. A betegek többsége fehérbőrű (82%) és férfi (85%) volt. A kiindulási ECOG-teljesítménystátusz 0 (58%) vagy 1 (42%) volt.</w:t>
      </w:r>
    </w:p>
    <w:p w14:paraId="3B344514" w14:textId="77777777" w:rsidR="00AA560C" w:rsidRPr="00B32C10" w:rsidRDefault="00AA560C" w:rsidP="00513D6C">
      <w:pPr>
        <w:pStyle w:val="BMSBodyText"/>
        <w:spacing w:after="0" w:line="240" w:lineRule="auto"/>
        <w:jc w:val="left"/>
        <w:rPr>
          <w:color w:val="auto"/>
          <w:sz w:val="22"/>
          <w:szCs w:val="22"/>
        </w:rPr>
      </w:pPr>
    </w:p>
    <w:p w14:paraId="5F4AEC80" w14:textId="7D05B6CB" w:rsidR="00F2322D" w:rsidRPr="00B32C10" w:rsidRDefault="001D6A00" w:rsidP="00513D6C">
      <w:r w:rsidRPr="00B32C10">
        <w:t>Az előre meghatározott elsődleges időközi elemzéskor (legalább 6,2 hónapos utókövetés 24,4 hónapos középértékkel) a vizsgálat a DFS statisztikailag szignifikáns javulását igazolta a nivolumabra randomizált betegeknél a placebóhoz képest. A vizsgálóorvos által meghatározott DFS középértéke 22,41 hónap (95%-os CI: 16,62; 34,00) volt a nivolumab, illetve 11,04 hónap (95%-os CI: 8,34; 14,32) a placebo esetében, HR: 0,69 (96,4%-os CI: 0,56; 0,86; p</w:t>
      </w:r>
      <w:r w:rsidRPr="00B32C10">
        <w:noBreakHyphen/>
        <w:t>érték: &lt; 0,0003). A DFS elsődleges elemzése magába foglalta az új daganatellenes kezelés cenzorálását is. Az új daganatellenes kezelés cenzorált, illetve nem cenzorált DFS-eredményei konzisztensek voltak. A DFS egy aktualizált leíró elemzése során, amelyben az utánkövetési idő minimum 14 hónap volt 32,2 hónapos középértékkel, a DFS javulását igazolták. Ennek a leíró másodlagos elemzésnek a hatásossági eredményeit a 45. táblázat és a 32. ábra mutatja be.</w:t>
      </w:r>
    </w:p>
    <w:p w14:paraId="585FDB57" w14:textId="77777777" w:rsidR="00E11BF1" w:rsidRPr="00B32C10" w:rsidRDefault="00E11BF1" w:rsidP="00513D6C"/>
    <w:p w14:paraId="706E8792" w14:textId="5F4296FC" w:rsidR="00C84C29" w:rsidRPr="00B32C10" w:rsidRDefault="001D6A00" w:rsidP="00513D6C">
      <w:pPr>
        <w:pStyle w:val="BMSTableTitle"/>
        <w:keepLines w:val="0"/>
        <w:tabs>
          <w:tab w:val="clear" w:pos="2160"/>
        </w:tabs>
        <w:spacing w:before="0" w:after="0"/>
        <w:ind w:left="1418" w:hanging="1418"/>
        <w:rPr>
          <w:sz w:val="22"/>
          <w:szCs w:val="22"/>
        </w:rPr>
      </w:pPr>
      <w:r w:rsidRPr="00B32C10">
        <w:rPr>
          <w:sz w:val="22"/>
        </w:rPr>
        <w:t>45. táblázat:</w:t>
      </w:r>
      <w:r w:rsidRPr="00B32C10">
        <w:rPr>
          <w:sz w:val="22"/>
        </w:rPr>
        <w:tab/>
        <w:t>Hatásossági eredmények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rsidRPr="00B32C10"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B32C10" w:rsidRDefault="007372A3"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B32C10" w:rsidRDefault="001D6A00" w:rsidP="00513D6C">
            <w:pPr>
              <w:pStyle w:val="BMSTableHeader"/>
              <w:keepNext/>
              <w:spacing w:before="0" w:after="0"/>
            </w:pPr>
            <w:r w:rsidRPr="00B32C10">
              <w:t>nivolumab</w:t>
            </w:r>
            <w:r w:rsidRPr="00B32C10">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B32C10" w:rsidRDefault="001D6A00" w:rsidP="00513D6C">
            <w:pPr>
              <w:pStyle w:val="BMSTableHeader"/>
              <w:keepNext/>
              <w:spacing w:before="0" w:after="0"/>
            </w:pPr>
            <w:r w:rsidRPr="00B32C10">
              <w:t>placebo</w:t>
            </w:r>
            <w:r w:rsidRPr="00B32C10">
              <w:br/>
              <w:t>(n = 262)</w:t>
            </w:r>
          </w:p>
        </w:tc>
      </w:tr>
      <w:tr w:rsidR="00A41ED3" w:rsidRPr="00B32C10"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B32C10" w:rsidRDefault="001D6A00" w:rsidP="00513D6C">
            <w:pPr>
              <w:pStyle w:val="BMSTableText"/>
              <w:keepNext/>
              <w:spacing w:before="0" w:after="0"/>
              <w:ind w:firstLine="177"/>
            </w:pPr>
            <w:r w:rsidRPr="00B32C10">
              <w:rPr>
                <w:b/>
              </w:rPr>
              <w:t>Betegségmentes túlélés</w:t>
            </w:r>
            <w:r w:rsidRPr="00B32C10">
              <w:rPr>
                <w:vertAlign w:val="superscript"/>
              </w:rPr>
              <w:t>a</w:t>
            </w:r>
            <w:r w:rsidRPr="00B32C10">
              <w:t xml:space="preserve"> legalább 14 hónapos követés esetén</w:t>
            </w:r>
            <w:r w:rsidRPr="00B32C10">
              <w:rPr>
                <w:vertAlign w:val="superscript"/>
              </w:rPr>
              <w:t>c</w:t>
            </w:r>
          </w:p>
        </w:tc>
      </w:tr>
      <w:tr w:rsidR="00A41ED3" w:rsidRPr="00B32C10"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B32C10"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B32C10"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B32C10" w:rsidRDefault="007372A3" w:rsidP="00513D6C">
            <w:pPr>
              <w:pStyle w:val="BMSTableText"/>
              <w:keepNext/>
              <w:spacing w:before="0" w:after="0"/>
              <w:rPr>
                <w:lang w:eastAsia="en-GB"/>
              </w:rPr>
            </w:pPr>
          </w:p>
        </w:tc>
      </w:tr>
      <w:tr w:rsidR="00A41ED3" w:rsidRPr="00B32C10" w14:paraId="4A4CE571" w14:textId="77777777" w:rsidTr="00DA65BF">
        <w:trPr>
          <w:cantSplit/>
          <w:trHeight w:val="57"/>
          <w:jc w:val="center"/>
        </w:trPr>
        <w:tc>
          <w:tcPr>
            <w:tcW w:w="4395" w:type="dxa"/>
            <w:shd w:val="clear" w:color="auto" w:fill="auto"/>
          </w:tcPr>
          <w:p w14:paraId="561EC74C" w14:textId="77777777" w:rsidR="00F2322D" w:rsidRPr="00B32C10" w:rsidRDefault="001D6A00" w:rsidP="00513D6C">
            <w:pPr>
              <w:pStyle w:val="BMSTableText"/>
              <w:keepNext/>
              <w:spacing w:before="0" w:after="0"/>
              <w:ind w:left="173"/>
              <w:jc w:val="left"/>
              <w:rPr>
                <w:b/>
              </w:rPr>
            </w:pPr>
            <w:r w:rsidRPr="00B32C10">
              <w:t>Események (%)</w:t>
            </w:r>
          </w:p>
        </w:tc>
        <w:tc>
          <w:tcPr>
            <w:tcW w:w="2409" w:type="dxa"/>
            <w:shd w:val="clear" w:color="auto" w:fill="auto"/>
            <w:vAlign w:val="center"/>
          </w:tcPr>
          <w:p w14:paraId="75D0890B" w14:textId="77777777" w:rsidR="00F2322D" w:rsidRPr="00B32C10" w:rsidRDefault="001D6A00" w:rsidP="00513D6C">
            <w:pPr>
              <w:pStyle w:val="BMSTableText"/>
              <w:keepNext/>
              <w:spacing w:before="0" w:after="0"/>
            </w:pPr>
            <w:r w:rsidRPr="00B32C10">
              <w:t>268 (50)</w:t>
            </w:r>
          </w:p>
        </w:tc>
        <w:tc>
          <w:tcPr>
            <w:tcW w:w="2272" w:type="dxa"/>
            <w:shd w:val="clear" w:color="auto" w:fill="auto"/>
            <w:vAlign w:val="center"/>
          </w:tcPr>
          <w:p w14:paraId="5C26746A" w14:textId="77777777" w:rsidR="00F2322D" w:rsidRPr="00B32C10" w:rsidRDefault="001D6A00" w:rsidP="00513D6C">
            <w:pPr>
              <w:pStyle w:val="BMSTableText"/>
              <w:keepNext/>
              <w:spacing w:before="0" w:after="0"/>
            </w:pPr>
            <w:r w:rsidRPr="00B32C10">
              <w:t>171(65)</w:t>
            </w:r>
          </w:p>
        </w:tc>
      </w:tr>
      <w:tr w:rsidR="00A41ED3" w:rsidRPr="00B32C10" w14:paraId="4E937321" w14:textId="77777777" w:rsidTr="00DA65BF">
        <w:trPr>
          <w:cantSplit/>
          <w:trHeight w:val="57"/>
          <w:jc w:val="center"/>
        </w:trPr>
        <w:tc>
          <w:tcPr>
            <w:tcW w:w="4395" w:type="dxa"/>
            <w:shd w:val="clear" w:color="auto" w:fill="auto"/>
          </w:tcPr>
          <w:p w14:paraId="030AFF37" w14:textId="77777777" w:rsidR="00F2322D" w:rsidRPr="00B32C10" w:rsidRDefault="001D6A00" w:rsidP="00513D6C">
            <w:pPr>
              <w:pStyle w:val="BMSTableText"/>
              <w:keepNext/>
              <w:spacing w:before="0" w:after="0"/>
              <w:ind w:left="317"/>
              <w:jc w:val="left"/>
              <w:rPr>
                <w:b/>
              </w:rPr>
            </w:pPr>
            <w:r w:rsidRPr="00B32C10">
              <w:t>Relatív hazárd (95%-os CI)</w:t>
            </w:r>
            <w:r w:rsidRPr="00B32C10">
              <w:rPr>
                <w:vertAlign w:val="superscript"/>
              </w:rPr>
              <w:t>b</w:t>
            </w:r>
          </w:p>
        </w:tc>
        <w:tc>
          <w:tcPr>
            <w:tcW w:w="4681" w:type="dxa"/>
            <w:gridSpan w:val="2"/>
            <w:shd w:val="clear" w:color="auto" w:fill="auto"/>
            <w:vAlign w:val="center"/>
          </w:tcPr>
          <w:p w14:paraId="57ED8851" w14:textId="77777777" w:rsidR="00F2322D" w:rsidRPr="00B32C10" w:rsidRDefault="001D6A00" w:rsidP="00513D6C">
            <w:pPr>
              <w:pStyle w:val="BMSTableText"/>
              <w:keepNext/>
              <w:spacing w:before="0" w:after="0"/>
            </w:pPr>
            <w:r w:rsidRPr="00B32C10">
              <w:t>0,67 (0,55; 0,81)</w:t>
            </w:r>
          </w:p>
        </w:tc>
      </w:tr>
      <w:tr w:rsidR="00A41ED3" w:rsidRPr="00B32C10"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B32C10" w:rsidRDefault="001D6A00" w:rsidP="00513D6C">
            <w:pPr>
              <w:pStyle w:val="BMSTableText"/>
              <w:keepNext/>
              <w:spacing w:before="0" w:after="0"/>
              <w:ind w:left="173"/>
              <w:jc w:val="left"/>
            </w:pPr>
            <w:r w:rsidRPr="00B32C10">
              <w:t>Medián (95%-os CI) (hónap)</w:t>
            </w:r>
          </w:p>
        </w:tc>
        <w:tc>
          <w:tcPr>
            <w:tcW w:w="2409" w:type="dxa"/>
            <w:tcBorders>
              <w:bottom w:val="single" w:sz="4" w:space="0" w:color="auto"/>
            </w:tcBorders>
            <w:shd w:val="clear" w:color="auto" w:fill="auto"/>
            <w:vAlign w:val="center"/>
          </w:tcPr>
          <w:p w14:paraId="6F634155" w14:textId="77777777" w:rsidR="007372A3" w:rsidRPr="00B32C10" w:rsidRDefault="001D6A00" w:rsidP="00513D6C">
            <w:pPr>
              <w:pStyle w:val="BMSTableText"/>
              <w:keepNext/>
              <w:spacing w:before="0" w:after="0"/>
            </w:pPr>
            <w:r w:rsidRPr="00B32C10">
              <w:t>22,4 (17,0; 33,6)</w:t>
            </w:r>
          </w:p>
        </w:tc>
        <w:tc>
          <w:tcPr>
            <w:tcW w:w="2272" w:type="dxa"/>
            <w:tcBorders>
              <w:bottom w:val="single" w:sz="4" w:space="0" w:color="auto"/>
            </w:tcBorders>
            <w:shd w:val="clear" w:color="auto" w:fill="auto"/>
            <w:vAlign w:val="center"/>
          </w:tcPr>
          <w:p w14:paraId="4DCE47E0" w14:textId="77777777" w:rsidR="007372A3" w:rsidRPr="00B32C10" w:rsidRDefault="001D6A00" w:rsidP="00513D6C">
            <w:pPr>
              <w:pStyle w:val="BMSTableText"/>
              <w:keepNext/>
              <w:spacing w:before="0" w:after="0"/>
            </w:pPr>
            <w:r w:rsidRPr="00B32C10">
              <w:t>10,4 (8,3; 13,9)</w:t>
            </w:r>
          </w:p>
        </w:tc>
      </w:tr>
      <w:tr w:rsidR="00A41ED3" w:rsidRPr="00B32C10"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B32C10" w:rsidRDefault="007372A3" w:rsidP="00513D6C">
            <w:pPr>
              <w:pStyle w:val="BMSTableText"/>
              <w:keepNext/>
              <w:spacing w:before="0" w:after="0"/>
              <w:ind w:firstLine="177"/>
              <w:jc w:val="left"/>
              <w:rPr>
                <w:lang w:eastAsia="en-GB"/>
              </w:rPr>
            </w:pPr>
          </w:p>
        </w:tc>
        <w:tc>
          <w:tcPr>
            <w:tcW w:w="2409" w:type="dxa"/>
            <w:tcBorders>
              <w:top w:val="single" w:sz="4" w:space="0" w:color="auto"/>
            </w:tcBorders>
            <w:shd w:val="clear" w:color="auto" w:fill="auto"/>
            <w:vAlign w:val="center"/>
          </w:tcPr>
          <w:p w14:paraId="2B7444E4" w14:textId="77777777" w:rsidR="007372A3" w:rsidRPr="00B32C10"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26839DEB" w14:textId="77777777" w:rsidR="007372A3" w:rsidRPr="00B32C10" w:rsidRDefault="007372A3" w:rsidP="00513D6C">
            <w:pPr>
              <w:pStyle w:val="BMSTableText"/>
              <w:keepNext/>
              <w:spacing w:before="0" w:after="0"/>
              <w:rPr>
                <w:lang w:eastAsia="en-GB"/>
              </w:rPr>
            </w:pPr>
          </w:p>
        </w:tc>
      </w:tr>
      <w:tr w:rsidR="00A41ED3" w:rsidRPr="00B32C10" w14:paraId="398A31B7" w14:textId="77777777" w:rsidTr="00DA65BF">
        <w:trPr>
          <w:cantSplit/>
          <w:trHeight w:val="57"/>
          <w:jc w:val="center"/>
        </w:trPr>
        <w:tc>
          <w:tcPr>
            <w:tcW w:w="4395" w:type="dxa"/>
            <w:shd w:val="clear" w:color="auto" w:fill="auto"/>
          </w:tcPr>
          <w:p w14:paraId="28FA1F2C" w14:textId="77777777" w:rsidR="007372A3" w:rsidRPr="00B32C10" w:rsidRDefault="001D6A00" w:rsidP="00513D6C">
            <w:pPr>
              <w:pStyle w:val="BMSTableText"/>
              <w:keepNext/>
              <w:spacing w:before="0" w:after="0"/>
              <w:ind w:left="533"/>
              <w:jc w:val="left"/>
            </w:pPr>
            <w:r w:rsidRPr="00B32C10">
              <w:t>Arány (95%-os CI) a 6. hónapban</w:t>
            </w:r>
          </w:p>
        </w:tc>
        <w:tc>
          <w:tcPr>
            <w:tcW w:w="2409" w:type="dxa"/>
            <w:shd w:val="clear" w:color="auto" w:fill="auto"/>
            <w:vAlign w:val="center"/>
          </w:tcPr>
          <w:p w14:paraId="1E8A968E" w14:textId="77777777" w:rsidR="007372A3" w:rsidRPr="00B32C10" w:rsidRDefault="001D6A00" w:rsidP="00513D6C">
            <w:pPr>
              <w:pStyle w:val="BMSTableText"/>
              <w:keepNext/>
              <w:spacing w:before="0" w:after="0"/>
            </w:pPr>
            <w:r w:rsidRPr="00B32C10">
              <w:t>72,6 (68,5; 76,3)</w:t>
            </w:r>
          </w:p>
        </w:tc>
        <w:tc>
          <w:tcPr>
            <w:tcW w:w="2272" w:type="dxa"/>
            <w:shd w:val="clear" w:color="auto" w:fill="auto"/>
            <w:vAlign w:val="center"/>
          </w:tcPr>
          <w:p w14:paraId="45BE8892" w14:textId="77777777" w:rsidR="007372A3" w:rsidRPr="00B32C10" w:rsidRDefault="001D6A00" w:rsidP="00513D6C">
            <w:pPr>
              <w:pStyle w:val="BMSTableText"/>
              <w:keepNext/>
              <w:spacing w:before="0" w:after="0"/>
            </w:pPr>
            <w:r w:rsidRPr="00B32C10">
              <w:t>61,5 (55,3; 67,1)</w:t>
            </w:r>
          </w:p>
        </w:tc>
      </w:tr>
      <w:tr w:rsidR="00A41ED3" w:rsidRPr="00B32C10" w14:paraId="3329E274" w14:textId="77777777" w:rsidTr="00DA65BF">
        <w:trPr>
          <w:cantSplit/>
          <w:trHeight w:val="57"/>
          <w:jc w:val="center"/>
        </w:trPr>
        <w:tc>
          <w:tcPr>
            <w:tcW w:w="4395" w:type="dxa"/>
            <w:shd w:val="clear" w:color="auto" w:fill="auto"/>
          </w:tcPr>
          <w:p w14:paraId="05A209CF" w14:textId="77777777" w:rsidR="007372A3" w:rsidRPr="00B32C10" w:rsidRDefault="001D6A00" w:rsidP="00513D6C">
            <w:pPr>
              <w:pStyle w:val="BMSTableText"/>
              <w:keepNext/>
              <w:spacing w:before="0" w:after="0"/>
              <w:ind w:left="533"/>
              <w:jc w:val="left"/>
            </w:pPr>
            <w:r w:rsidRPr="00B32C10">
              <w:t>Arány (95%-os CI) a 12. hónapban</w:t>
            </w:r>
          </w:p>
        </w:tc>
        <w:tc>
          <w:tcPr>
            <w:tcW w:w="2409" w:type="dxa"/>
            <w:shd w:val="clear" w:color="auto" w:fill="auto"/>
            <w:vAlign w:val="center"/>
          </w:tcPr>
          <w:p w14:paraId="345EF2E3" w14:textId="77777777" w:rsidR="007372A3" w:rsidRPr="00B32C10" w:rsidRDefault="001D6A00" w:rsidP="00513D6C">
            <w:pPr>
              <w:pStyle w:val="BMSTableText"/>
              <w:keepNext/>
              <w:spacing w:before="0" w:after="0"/>
            </w:pPr>
            <w:r w:rsidRPr="00B32C10">
              <w:t>61,8 (57,4; 65,8)</w:t>
            </w:r>
          </w:p>
        </w:tc>
        <w:tc>
          <w:tcPr>
            <w:tcW w:w="2272" w:type="dxa"/>
            <w:shd w:val="clear" w:color="auto" w:fill="auto"/>
            <w:vAlign w:val="center"/>
          </w:tcPr>
          <w:p w14:paraId="3998BA25" w14:textId="77777777" w:rsidR="007372A3" w:rsidRPr="00B32C10" w:rsidRDefault="001D6A00" w:rsidP="00513D6C">
            <w:pPr>
              <w:pStyle w:val="BMSTableText"/>
              <w:keepNext/>
              <w:spacing w:before="0" w:after="0"/>
            </w:pPr>
            <w:r w:rsidRPr="00B32C10">
              <w:t>45,5 (39,3; 51,4)</w:t>
            </w:r>
          </w:p>
        </w:tc>
      </w:tr>
      <w:tr w:rsidR="00A41ED3" w:rsidRPr="00B32C10"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B32C10" w:rsidRDefault="001D6A00" w:rsidP="00513D6C">
            <w:pPr>
              <w:pStyle w:val="BMSTableText"/>
              <w:keepNext/>
              <w:spacing w:before="0" w:after="0"/>
              <w:ind w:left="533"/>
              <w:jc w:val="left"/>
            </w:pPr>
            <w:r w:rsidRPr="00B32C10">
              <w:t>Arány (95%-os CI) a 24. hónapnál</w:t>
            </w:r>
          </w:p>
        </w:tc>
        <w:tc>
          <w:tcPr>
            <w:tcW w:w="2409" w:type="dxa"/>
            <w:tcBorders>
              <w:bottom w:val="single" w:sz="4" w:space="0" w:color="auto"/>
            </w:tcBorders>
            <w:shd w:val="clear" w:color="auto" w:fill="auto"/>
            <w:vAlign w:val="center"/>
          </w:tcPr>
          <w:p w14:paraId="2398DECE" w14:textId="77777777" w:rsidR="007372A3" w:rsidRPr="00B32C10" w:rsidRDefault="001D6A00" w:rsidP="00513D6C">
            <w:pPr>
              <w:pStyle w:val="BMSTableText"/>
              <w:keepNext/>
              <w:spacing w:before="0" w:after="0"/>
            </w:pPr>
            <w:r w:rsidRPr="00B32C10">
              <w:t>48,3 (43,7; 52,8)</w:t>
            </w:r>
          </w:p>
        </w:tc>
        <w:tc>
          <w:tcPr>
            <w:tcW w:w="2272" w:type="dxa"/>
            <w:tcBorders>
              <w:bottom w:val="single" w:sz="4" w:space="0" w:color="auto"/>
            </w:tcBorders>
            <w:shd w:val="clear" w:color="auto" w:fill="auto"/>
            <w:vAlign w:val="center"/>
          </w:tcPr>
          <w:p w14:paraId="3AA837A3" w14:textId="77777777" w:rsidR="007372A3" w:rsidRPr="00B32C10" w:rsidRDefault="001D6A00" w:rsidP="00513D6C">
            <w:pPr>
              <w:pStyle w:val="BMSTableText"/>
              <w:keepNext/>
              <w:spacing w:before="0" w:after="0"/>
            </w:pPr>
            <w:r w:rsidRPr="00B32C10">
              <w:t>36,0 (29,9; 42,0)</w:t>
            </w:r>
          </w:p>
        </w:tc>
      </w:tr>
    </w:tbl>
    <w:p w14:paraId="48B21AAC" w14:textId="77777777" w:rsidR="00AA560C" w:rsidRPr="00B32C10" w:rsidRDefault="001D6A00" w:rsidP="001E44D2">
      <w:pPr>
        <w:pStyle w:val="BMSTableNoteInfo"/>
        <w:tabs>
          <w:tab w:val="clear" w:pos="216"/>
          <w:tab w:val="left" w:pos="567"/>
        </w:tabs>
        <w:spacing w:before="0"/>
        <w:ind w:left="567" w:hanging="567"/>
        <w:jc w:val="left"/>
        <w:rPr>
          <w:sz w:val="18"/>
          <w:szCs w:val="18"/>
        </w:rPr>
      </w:pPr>
      <w:r w:rsidRPr="00B32C10">
        <w:rPr>
          <w:sz w:val="18"/>
          <w:vertAlign w:val="superscript"/>
        </w:rPr>
        <w:t>a</w:t>
      </w:r>
      <w:r w:rsidRPr="00B32C10">
        <w:rPr>
          <w:sz w:val="18"/>
        </w:rPr>
        <w:tab/>
        <w:t>Minden randomizált beteg alapján.</w:t>
      </w:r>
    </w:p>
    <w:p w14:paraId="73B60356" w14:textId="77777777" w:rsidR="00AA560C" w:rsidRPr="00B32C10" w:rsidRDefault="001D6A00" w:rsidP="001E44D2">
      <w:pPr>
        <w:pStyle w:val="BMSTableNoteInfo"/>
        <w:keepNext/>
        <w:tabs>
          <w:tab w:val="clear" w:pos="216"/>
          <w:tab w:val="left" w:pos="567"/>
        </w:tabs>
        <w:spacing w:before="0"/>
        <w:ind w:left="567" w:hanging="567"/>
        <w:jc w:val="left"/>
        <w:rPr>
          <w:sz w:val="18"/>
          <w:szCs w:val="18"/>
        </w:rPr>
      </w:pPr>
      <w:r w:rsidRPr="00B32C10">
        <w:rPr>
          <w:sz w:val="18"/>
          <w:vertAlign w:val="superscript"/>
        </w:rPr>
        <w:t>b</w:t>
      </w:r>
      <w:r w:rsidRPr="00B32C10">
        <w:rPr>
          <w:sz w:val="18"/>
        </w:rPr>
        <w:tab/>
        <w:t>Stratifikált Cox</w:t>
      </w:r>
      <w:r w:rsidRPr="00B32C10">
        <w:rPr>
          <w:sz w:val="18"/>
        </w:rPr>
        <w:noBreakHyphen/>
        <w:t>féle arányos hazárd modell alapján.</w:t>
      </w:r>
    </w:p>
    <w:p w14:paraId="28AAE5B1" w14:textId="77777777" w:rsidR="0037299A" w:rsidRPr="00B32C10" w:rsidRDefault="001D6A00" w:rsidP="001E44D2">
      <w:pPr>
        <w:pStyle w:val="BMSTableNoteInfo"/>
        <w:tabs>
          <w:tab w:val="clear" w:pos="216"/>
          <w:tab w:val="left" w:pos="567"/>
        </w:tabs>
        <w:spacing w:before="0"/>
        <w:ind w:left="567" w:hanging="567"/>
        <w:jc w:val="left"/>
        <w:rPr>
          <w:sz w:val="18"/>
          <w:szCs w:val="18"/>
        </w:rPr>
      </w:pPr>
      <w:r w:rsidRPr="00B32C10">
        <w:rPr>
          <w:sz w:val="18"/>
          <w:vertAlign w:val="superscript"/>
        </w:rPr>
        <w:t>c</w:t>
      </w:r>
      <w:r w:rsidRPr="00B32C10">
        <w:rPr>
          <w:sz w:val="18"/>
        </w:rPr>
        <w:tab/>
        <w:t>Leíró elemzés a 2021. február 18-áig lezárt adatok alapján.</w:t>
      </w:r>
    </w:p>
    <w:p w14:paraId="3F3A7D0F" w14:textId="77777777" w:rsidR="00A94355" w:rsidRPr="00B32C10" w:rsidRDefault="00A94355" w:rsidP="00513D6C"/>
    <w:p w14:paraId="41DC8669" w14:textId="18A72A86" w:rsidR="00D439B9" w:rsidRPr="00B32C10" w:rsidRDefault="001D6A00" w:rsidP="00BB73EA">
      <w:pPr>
        <w:pStyle w:val="HeadingTableFig"/>
      </w:pPr>
      <w:r w:rsidRPr="00B32C10">
        <w:lastRenderedPageBreak/>
        <w:t>32. ábra:</w:t>
      </w:r>
      <w:r w:rsidRPr="00B32C10">
        <w:tab/>
        <w:t>A DFS Kaplan–Meier</w:t>
      </w:r>
      <w:r w:rsidRPr="00B32C10">
        <w:noBreakHyphen/>
        <w:t>féle görbéje (CA209577)</w:t>
      </w:r>
    </w:p>
    <w:p w14:paraId="441D3B71" w14:textId="44FCC3C7" w:rsidR="00AA560C" w:rsidRPr="00B32C10" w:rsidRDefault="00EE1B0C" w:rsidP="00513D6C">
      <w:pPr>
        <w:pStyle w:val="BMSBodyText"/>
        <w:keepNext/>
        <w:spacing w:after="0" w:line="240" w:lineRule="auto"/>
        <w:rPr>
          <w:color w:val="auto"/>
          <w:sz w:val="22"/>
          <w:szCs w:val="22"/>
        </w:rPr>
      </w:pPr>
      <w:r>
        <w:rPr>
          <w:noProof/>
        </w:rPr>
        <w:pict w14:anchorId="10A5D583">
          <v:shape id="Text Box 42" o:spid="_x0000_s1060" type="#_x0000_t202" style="position:absolute;left:0;text-align:left;margin-left:-2.9pt;margin-top:11.25pt;width:24.5pt;height:296.4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" filled="f" stroked="f">
            <v:textbox style="layout-flow:vertical;mso-layout-flow-alt:bottom-to-top" inset="0,0,0,0">
              <w:txbxContent>
                <w:p w14:paraId="63C4E27A" w14:textId="77777777" w:rsidR="003167ED" w:rsidRPr="000305D8" w:rsidRDefault="003167ED" w:rsidP="00AA560C">
                  <w:pPr>
                    <w:jc w:val="center"/>
                    <w:rPr>
                      <w:sz w:val="20"/>
                    </w:rPr>
                  </w:pPr>
                  <w:r>
                    <w:rPr>
                      <w:sz w:val="20"/>
                    </w:rPr>
                    <w:t>A betegségmentes túlélés valószínűsége</w:t>
                  </w:r>
                </w:p>
              </w:txbxContent>
            </v:textbox>
            <w10:wrap type="square" anchorx="margin"/>
          </v:shape>
        </w:pict>
      </w:r>
      <w:r>
        <w:rPr>
          <w:noProof/>
          <w:color w:val="auto"/>
          <w:sz w:val="22"/>
          <w:lang w:val="en-US" w:eastAsia="zh-CN"/>
        </w:rPr>
        <w:pict w14:anchorId="2F0F21D7">
          <v:shape id="_x0000_i1061" type="#_x0000_t75" style="width:419.9pt;height:307pt;visibility:visible;mso-wrap-style:square">
            <v:imagedata r:id="rId51" o:title=""/>
          </v:shape>
        </w:pict>
      </w:r>
    </w:p>
    <w:p w14:paraId="307E3AF7" w14:textId="77777777" w:rsidR="00AA560C" w:rsidRPr="00B32C10" w:rsidRDefault="001D6A00" w:rsidP="00513D6C">
      <w:pPr>
        <w:keepNext/>
        <w:ind w:firstLine="567"/>
        <w:jc w:val="center"/>
        <w:rPr>
          <w:sz w:val="20"/>
        </w:rPr>
      </w:pPr>
      <w:r w:rsidRPr="00B32C10">
        <w:rPr>
          <w:sz w:val="20"/>
        </w:rPr>
        <w:t>Betegségmentes túlélés (hónap)</w:t>
      </w:r>
    </w:p>
    <w:p w14:paraId="75A8D232" w14:textId="77777777" w:rsidR="001D0412" w:rsidRPr="00B32C10" w:rsidRDefault="001D0412" w:rsidP="00513D6C">
      <w:pPr>
        <w:pStyle w:val="EMEABodyText"/>
        <w:keepNext/>
        <w:rPr>
          <w:sz w:val="20"/>
        </w:rPr>
      </w:pPr>
    </w:p>
    <w:p w14:paraId="6894B868" w14:textId="77777777" w:rsidR="001D0412" w:rsidRPr="00B32C10" w:rsidRDefault="001D6A00" w:rsidP="00513D6C">
      <w:pPr>
        <w:pStyle w:val="EMEABodyText"/>
        <w:keepNext/>
        <w:rPr>
          <w:bCs/>
        </w:rPr>
      </w:pPr>
      <w:r w:rsidRPr="00B32C10">
        <w:rPr>
          <w:sz w:val="20"/>
        </w:rPr>
        <w:t>A kockázatnak kitett betegek száma</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rsidRPr="00B32C10" w14:paraId="5E24E9B5" w14:textId="77777777" w:rsidTr="0062492E">
        <w:tc>
          <w:tcPr>
            <w:tcW w:w="8262" w:type="dxa"/>
            <w:gridSpan w:val="18"/>
            <w:vAlign w:val="center"/>
          </w:tcPr>
          <w:p w14:paraId="2C734B85" w14:textId="60171C83" w:rsidR="00467FFA" w:rsidRPr="00B32C10" w:rsidRDefault="003C478B" w:rsidP="00513D6C">
            <w:pPr>
              <w:keepNext/>
              <w:ind w:left="34"/>
              <w:rPr>
                <w:sz w:val="20"/>
              </w:rPr>
            </w:pPr>
            <w:r>
              <w:rPr>
                <w:sz w:val="20"/>
              </w:rPr>
              <w:t>n</w:t>
            </w:r>
            <w:r w:rsidR="001D6A00" w:rsidRPr="00B32C10">
              <w:rPr>
                <w:sz w:val="20"/>
              </w:rPr>
              <w:t>ivolumab</w:t>
            </w:r>
          </w:p>
        </w:tc>
      </w:tr>
      <w:tr w:rsidR="00A41ED3" w:rsidRPr="00B32C10" w14:paraId="50EBF549" w14:textId="77777777" w:rsidTr="0062492E">
        <w:tc>
          <w:tcPr>
            <w:tcW w:w="459" w:type="dxa"/>
            <w:vAlign w:val="center"/>
          </w:tcPr>
          <w:p w14:paraId="4926AE07" w14:textId="77777777" w:rsidR="00AA560C" w:rsidRPr="00B32C10" w:rsidRDefault="001D6A00" w:rsidP="00513D6C">
            <w:pPr>
              <w:keepNext/>
              <w:jc w:val="center"/>
              <w:rPr>
                <w:sz w:val="20"/>
              </w:rPr>
            </w:pPr>
            <w:r w:rsidRPr="00B32C10">
              <w:rPr>
                <w:sz w:val="20"/>
              </w:rPr>
              <w:t>532</w:t>
            </w:r>
          </w:p>
        </w:tc>
        <w:tc>
          <w:tcPr>
            <w:tcW w:w="459" w:type="dxa"/>
            <w:vAlign w:val="center"/>
          </w:tcPr>
          <w:p w14:paraId="6BEF243F" w14:textId="77777777" w:rsidR="00AA560C" w:rsidRPr="00B32C10" w:rsidRDefault="001D6A00" w:rsidP="00513D6C">
            <w:pPr>
              <w:keepNext/>
              <w:jc w:val="center"/>
              <w:rPr>
                <w:sz w:val="20"/>
              </w:rPr>
            </w:pPr>
            <w:r w:rsidRPr="00B32C10">
              <w:rPr>
                <w:sz w:val="20"/>
              </w:rPr>
              <w:t>433</w:t>
            </w:r>
          </w:p>
        </w:tc>
        <w:tc>
          <w:tcPr>
            <w:tcW w:w="459" w:type="dxa"/>
            <w:vAlign w:val="center"/>
          </w:tcPr>
          <w:p w14:paraId="504E7FB2" w14:textId="77777777" w:rsidR="00AA560C" w:rsidRPr="00B32C10" w:rsidRDefault="001D6A00" w:rsidP="00513D6C">
            <w:pPr>
              <w:keepNext/>
              <w:jc w:val="center"/>
              <w:rPr>
                <w:sz w:val="20"/>
              </w:rPr>
            </w:pPr>
            <w:r w:rsidRPr="00B32C10">
              <w:rPr>
                <w:sz w:val="20"/>
              </w:rPr>
              <w:t>371</w:t>
            </w:r>
          </w:p>
        </w:tc>
        <w:tc>
          <w:tcPr>
            <w:tcW w:w="459" w:type="dxa"/>
            <w:vAlign w:val="center"/>
          </w:tcPr>
          <w:p w14:paraId="6E859E69" w14:textId="77777777" w:rsidR="00AA560C" w:rsidRPr="00B32C10" w:rsidRDefault="001D6A00" w:rsidP="00513D6C">
            <w:pPr>
              <w:keepNext/>
              <w:jc w:val="center"/>
              <w:rPr>
                <w:sz w:val="20"/>
              </w:rPr>
            </w:pPr>
            <w:r w:rsidRPr="00B32C10">
              <w:rPr>
                <w:sz w:val="20"/>
              </w:rPr>
              <w:t>342</w:t>
            </w:r>
          </w:p>
        </w:tc>
        <w:tc>
          <w:tcPr>
            <w:tcW w:w="459" w:type="dxa"/>
            <w:vAlign w:val="center"/>
          </w:tcPr>
          <w:p w14:paraId="171B1EAE" w14:textId="77777777" w:rsidR="00AA560C" w:rsidRPr="00B32C10" w:rsidRDefault="001D6A00" w:rsidP="00513D6C">
            <w:pPr>
              <w:keepNext/>
              <w:jc w:val="center"/>
              <w:rPr>
                <w:sz w:val="20"/>
              </w:rPr>
            </w:pPr>
            <w:r w:rsidRPr="00B32C10">
              <w:rPr>
                <w:sz w:val="20"/>
              </w:rPr>
              <w:t>307</w:t>
            </w:r>
          </w:p>
        </w:tc>
        <w:tc>
          <w:tcPr>
            <w:tcW w:w="459" w:type="dxa"/>
            <w:vAlign w:val="center"/>
          </w:tcPr>
          <w:p w14:paraId="0674A87F" w14:textId="77777777" w:rsidR="00AA560C" w:rsidRPr="00B32C10" w:rsidRDefault="001D6A00" w:rsidP="00513D6C">
            <w:pPr>
              <w:keepNext/>
              <w:jc w:val="center"/>
              <w:rPr>
                <w:sz w:val="20"/>
              </w:rPr>
            </w:pPr>
            <w:r w:rsidRPr="00B32C10">
              <w:rPr>
                <w:sz w:val="20"/>
              </w:rPr>
              <w:t>272</w:t>
            </w:r>
          </w:p>
        </w:tc>
        <w:tc>
          <w:tcPr>
            <w:tcW w:w="459" w:type="dxa"/>
            <w:vAlign w:val="center"/>
          </w:tcPr>
          <w:p w14:paraId="4470B4DA" w14:textId="77777777" w:rsidR="00AA560C" w:rsidRPr="00B32C10" w:rsidRDefault="001D6A00" w:rsidP="00513D6C">
            <w:pPr>
              <w:keepNext/>
              <w:jc w:val="center"/>
              <w:rPr>
                <w:sz w:val="20"/>
              </w:rPr>
            </w:pPr>
            <w:r w:rsidRPr="00B32C10">
              <w:rPr>
                <w:sz w:val="20"/>
              </w:rPr>
              <w:t>228</w:t>
            </w:r>
          </w:p>
        </w:tc>
        <w:tc>
          <w:tcPr>
            <w:tcW w:w="459" w:type="dxa"/>
            <w:vAlign w:val="center"/>
          </w:tcPr>
          <w:p w14:paraId="32D6E92F" w14:textId="77777777" w:rsidR="00AA560C" w:rsidRPr="00B32C10" w:rsidRDefault="001D6A00" w:rsidP="00513D6C">
            <w:pPr>
              <w:keepNext/>
              <w:jc w:val="center"/>
              <w:rPr>
                <w:sz w:val="20"/>
              </w:rPr>
            </w:pPr>
            <w:r w:rsidRPr="00B32C10">
              <w:rPr>
                <w:sz w:val="20"/>
              </w:rPr>
              <w:t>194</w:t>
            </w:r>
          </w:p>
        </w:tc>
        <w:tc>
          <w:tcPr>
            <w:tcW w:w="459" w:type="dxa"/>
            <w:vAlign w:val="center"/>
          </w:tcPr>
          <w:p w14:paraId="79BC8FAE" w14:textId="77777777" w:rsidR="00AA560C" w:rsidRPr="00B32C10" w:rsidRDefault="001D6A00" w:rsidP="00513D6C">
            <w:pPr>
              <w:keepNext/>
              <w:tabs>
                <w:tab w:val="left" w:pos="367"/>
                <w:tab w:val="right" w:pos="493"/>
              </w:tabs>
              <w:jc w:val="center"/>
              <w:rPr>
                <w:sz w:val="20"/>
              </w:rPr>
            </w:pPr>
            <w:r w:rsidRPr="00B32C10">
              <w:rPr>
                <w:sz w:val="20"/>
              </w:rPr>
              <w:t>160</w:t>
            </w:r>
          </w:p>
        </w:tc>
        <w:tc>
          <w:tcPr>
            <w:tcW w:w="459" w:type="dxa"/>
            <w:vAlign w:val="center"/>
          </w:tcPr>
          <w:p w14:paraId="51E0FDB9" w14:textId="77777777" w:rsidR="00AA560C" w:rsidRPr="00B32C10" w:rsidRDefault="001D6A00" w:rsidP="00513D6C">
            <w:pPr>
              <w:keepNext/>
              <w:tabs>
                <w:tab w:val="left" w:pos="367"/>
                <w:tab w:val="right" w:pos="493"/>
              </w:tabs>
              <w:jc w:val="center"/>
              <w:rPr>
                <w:sz w:val="20"/>
              </w:rPr>
            </w:pPr>
            <w:r w:rsidRPr="00B32C10">
              <w:rPr>
                <w:sz w:val="20"/>
              </w:rPr>
              <w:t>137</w:t>
            </w:r>
          </w:p>
        </w:tc>
        <w:tc>
          <w:tcPr>
            <w:tcW w:w="459" w:type="dxa"/>
            <w:vAlign w:val="center"/>
          </w:tcPr>
          <w:p w14:paraId="3F727142" w14:textId="77777777" w:rsidR="00AA560C" w:rsidRPr="00B32C10" w:rsidRDefault="001D6A00" w:rsidP="00513D6C">
            <w:pPr>
              <w:keepNext/>
              <w:tabs>
                <w:tab w:val="left" w:pos="367"/>
                <w:tab w:val="right" w:pos="493"/>
              </w:tabs>
              <w:jc w:val="center"/>
              <w:rPr>
                <w:sz w:val="20"/>
              </w:rPr>
            </w:pPr>
            <w:r w:rsidRPr="00B32C10">
              <w:rPr>
                <w:sz w:val="20"/>
              </w:rPr>
              <w:t>106</w:t>
            </w:r>
          </w:p>
        </w:tc>
        <w:tc>
          <w:tcPr>
            <w:tcW w:w="459" w:type="dxa"/>
            <w:vAlign w:val="center"/>
          </w:tcPr>
          <w:p w14:paraId="246FBCA8" w14:textId="77777777" w:rsidR="00AA560C" w:rsidRPr="00B32C10" w:rsidRDefault="001D6A00" w:rsidP="00513D6C">
            <w:pPr>
              <w:keepNext/>
              <w:tabs>
                <w:tab w:val="left" w:pos="367"/>
                <w:tab w:val="right" w:pos="493"/>
              </w:tabs>
              <w:jc w:val="center"/>
              <w:rPr>
                <w:sz w:val="20"/>
              </w:rPr>
            </w:pPr>
            <w:r w:rsidRPr="00B32C10">
              <w:rPr>
                <w:sz w:val="20"/>
              </w:rPr>
              <w:t>84</w:t>
            </w:r>
          </w:p>
        </w:tc>
        <w:tc>
          <w:tcPr>
            <w:tcW w:w="459" w:type="dxa"/>
            <w:vAlign w:val="center"/>
          </w:tcPr>
          <w:p w14:paraId="6DA53E0A" w14:textId="77777777" w:rsidR="00AA560C" w:rsidRPr="00B32C10" w:rsidRDefault="001D6A00" w:rsidP="00513D6C">
            <w:pPr>
              <w:keepNext/>
              <w:tabs>
                <w:tab w:val="left" w:pos="367"/>
                <w:tab w:val="right" w:pos="493"/>
              </w:tabs>
              <w:jc w:val="center"/>
              <w:rPr>
                <w:sz w:val="20"/>
              </w:rPr>
            </w:pPr>
            <w:r w:rsidRPr="00B32C10">
              <w:rPr>
                <w:sz w:val="20"/>
              </w:rPr>
              <w:t>57</w:t>
            </w:r>
          </w:p>
        </w:tc>
        <w:tc>
          <w:tcPr>
            <w:tcW w:w="459" w:type="dxa"/>
            <w:vAlign w:val="center"/>
          </w:tcPr>
          <w:p w14:paraId="7749EAA2" w14:textId="77777777" w:rsidR="00AA560C" w:rsidRPr="00B32C10" w:rsidRDefault="001D6A00" w:rsidP="00513D6C">
            <w:pPr>
              <w:keepNext/>
              <w:tabs>
                <w:tab w:val="left" w:pos="367"/>
                <w:tab w:val="right" w:pos="493"/>
              </w:tabs>
              <w:jc w:val="center"/>
              <w:rPr>
                <w:sz w:val="20"/>
              </w:rPr>
            </w:pPr>
            <w:r w:rsidRPr="00B32C10">
              <w:rPr>
                <w:sz w:val="20"/>
              </w:rPr>
              <w:t>34</w:t>
            </w:r>
          </w:p>
        </w:tc>
        <w:tc>
          <w:tcPr>
            <w:tcW w:w="459" w:type="dxa"/>
            <w:vAlign w:val="center"/>
          </w:tcPr>
          <w:p w14:paraId="69BB435B" w14:textId="77777777" w:rsidR="00AA560C" w:rsidRPr="00B32C10" w:rsidRDefault="001D6A00" w:rsidP="00513D6C">
            <w:pPr>
              <w:keepNext/>
              <w:tabs>
                <w:tab w:val="left" w:pos="367"/>
                <w:tab w:val="right" w:pos="493"/>
              </w:tabs>
              <w:jc w:val="center"/>
              <w:rPr>
                <w:sz w:val="20"/>
              </w:rPr>
            </w:pPr>
            <w:r w:rsidRPr="00B32C10">
              <w:rPr>
                <w:sz w:val="20"/>
              </w:rPr>
              <w:t>19</w:t>
            </w:r>
          </w:p>
        </w:tc>
        <w:tc>
          <w:tcPr>
            <w:tcW w:w="459" w:type="dxa"/>
            <w:vAlign w:val="center"/>
          </w:tcPr>
          <w:p w14:paraId="5013F9A9" w14:textId="77777777" w:rsidR="00AA560C" w:rsidRPr="00B32C10" w:rsidRDefault="001D6A00" w:rsidP="00513D6C">
            <w:pPr>
              <w:keepNext/>
              <w:tabs>
                <w:tab w:val="left" w:pos="367"/>
                <w:tab w:val="right" w:pos="493"/>
              </w:tabs>
              <w:jc w:val="center"/>
              <w:rPr>
                <w:sz w:val="20"/>
              </w:rPr>
            </w:pPr>
            <w:r w:rsidRPr="00B32C10">
              <w:rPr>
                <w:sz w:val="20"/>
              </w:rPr>
              <w:t>4</w:t>
            </w:r>
          </w:p>
        </w:tc>
        <w:tc>
          <w:tcPr>
            <w:tcW w:w="459" w:type="dxa"/>
            <w:vAlign w:val="center"/>
          </w:tcPr>
          <w:p w14:paraId="295DAF0C" w14:textId="77777777" w:rsidR="00AA560C" w:rsidRPr="00B32C10" w:rsidRDefault="001D6A00" w:rsidP="00513D6C">
            <w:pPr>
              <w:keepNext/>
              <w:tabs>
                <w:tab w:val="left" w:pos="209"/>
                <w:tab w:val="right" w:pos="493"/>
              </w:tabs>
              <w:jc w:val="center"/>
              <w:rPr>
                <w:sz w:val="20"/>
              </w:rPr>
            </w:pPr>
            <w:r w:rsidRPr="00B32C10">
              <w:rPr>
                <w:sz w:val="20"/>
              </w:rPr>
              <w:t>4</w:t>
            </w:r>
          </w:p>
        </w:tc>
        <w:tc>
          <w:tcPr>
            <w:tcW w:w="459" w:type="dxa"/>
            <w:vAlign w:val="center"/>
          </w:tcPr>
          <w:p w14:paraId="0A11335C" w14:textId="77777777" w:rsidR="00AA560C" w:rsidRPr="00B32C10" w:rsidRDefault="001D6A00" w:rsidP="00513D6C">
            <w:pPr>
              <w:keepNext/>
              <w:tabs>
                <w:tab w:val="left" w:pos="367"/>
                <w:tab w:val="right" w:pos="493"/>
              </w:tabs>
              <w:jc w:val="center"/>
              <w:rPr>
                <w:sz w:val="20"/>
              </w:rPr>
            </w:pPr>
            <w:r w:rsidRPr="00B32C10">
              <w:rPr>
                <w:sz w:val="20"/>
              </w:rPr>
              <w:t>0</w:t>
            </w:r>
          </w:p>
        </w:tc>
      </w:tr>
      <w:tr w:rsidR="00A41ED3" w:rsidRPr="00B32C10" w14:paraId="04FBC1C9" w14:textId="77777777" w:rsidTr="0062492E">
        <w:tc>
          <w:tcPr>
            <w:tcW w:w="8262" w:type="dxa"/>
            <w:gridSpan w:val="18"/>
            <w:vAlign w:val="center"/>
          </w:tcPr>
          <w:p w14:paraId="072DD973" w14:textId="71ADB284" w:rsidR="00467FFA" w:rsidRPr="00B32C10" w:rsidRDefault="003C478B" w:rsidP="00513D6C">
            <w:pPr>
              <w:keepNext/>
              <w:ind w:left="34"/>
              <w:rPr>
                <w:sz w:val="20"/>
              </w:rPr>
            </w:pPr>
            <w:r>
              <w:rPr>
                <w:sz w:val="20"/>
              </w:rPr>
              <w:t>p</w:t>
            </w:r>
            <w:r w:rsidR="001D6A00" w:rsidRPr="00B32C10">
              <w:rPr>
                <w:sz w:val="20"/>
              </w:rPr>
              <w:t>lacebo</w:t>
            </w:r>
          </w:p>
        </w:tc>
      </w:tr>
      <w:tr w:rsidR="00A41ED3" w:rsidRPr="00B32C10" w14:paraId="6DCFA8AF" w14:textId="77777777" w:rsidTr="0062492E">
        <w:tc>
          <w:tcPr>
            <w:tcW w:w="459" w:type="dxa"/>
            <w:vAlign w:val="center"/>
          </w:tcPr>
          <w:p w14:paraId="4945E78D" w14:textId="77777777" w:rsidR="00AA560C" w:rsidRPr="00B32C10" w:rsidRDefault="001D6A00" w:rsidP="00513D6C">
            <w:pPr>
              <w:keepNext/>
              <w:jc w:val="center"/>
              <w:rPr>
                <w:sz w:val="20"/>
              </w:rPr>
            </w:pPr>
            <w:r w:rsidRPr="00B32C10">
              <w:rPr>
                <w:sz w:val="20"/>
              </w:rPr>
              <w:t>262</w:t>
            </w:r>
          </w:p>
        </w:tc>
        <w:tc>
          <w:tcPr>
            <w:tcW w:w="459" w:type="dxa"/>
            <w:vAlign w:val="center"/>
          </w:tcPr>
          <w:p w14:paraId="19D0FA85" w14:textId="77777777" w:rsidR="00AA560C" w:rsidRPr="00B32C10" w:rsidRDefault="001D6A00" w:rsidP="00513D6C">
            <w:pPr>
              <w:keepNext/>
              <w:jc w:val="center"/>
              <w:rPr>
                <w:sz w:val="20"/>
              </w:rPr>
            </w:pPr>
            <w:r w:rsidRPr="00B32C10">
              <w:rPr>
                <w:sz w:val="20"/>
              </w:rPr>
              <w:t>211</w:t>
            </w:r>
          </w:p>
        </w:tc>
        <w:tc>
          <w:tcPr>
            <w:tcW w:w="459" w:type="dxa"/>
            <w:vAlign w:val="center"/>
          </w:tcPr>
          <w:p w14:paraId="0127822F" w14:textId="77777777" w:rsidR="00AA560C" w:rsidRPr="00B32C10" w:rsidRDefault="001D6A00" w:rsidP="00513D6C">
            <w:pPr>
              <w:keepNext/>
              <w:jc w:val="center"/>
              <w:rPr>
                <w:sz w:val="20"/>
              </w:rPr>
            </w:pPr>
            <w:r w:rsidRPr="00B32C10">
              <w:rPr>
                <w:sz w:val="20"/>
              </w:rPr>
              <w:t>158</w:t>
            </w:r>
          </w:p>
        </w:tc>
        <w:tc>
          <w:tcPr>
            <w:tcW w:w="459" w:type="dxa"/>
            <w:vAlign w:val="center"/>
          </w:tcPr>
          <w:p w14:paraId="63B9EB96" w14:textId="77777777" w:rsidR="00AA560C" w:rsidRPr="00B32C10" w:rsidRDefault="001D6A00" w:rsidP="00513D6C">
            <w:pPr>
              <w:keepNext/>
              <w:jc w:val="center"/>
              <w:rPr>
                <w:sz w:val="20"/>
              </w:rPr>
            </w:pPr>
            <w:r w:rsidRPr="00B32C10">
              <w:rPr>
                <w:sz w:val="20"/>
              </w:rPr>
              <w:t>134</w:t>
            </w:r>
          </w:p>
        </w:tc>
        <w:tc>
          <w:tcPr>
            <w:tcW w:w="459" w:type="dxa"/>
            <w:vAlign w:val="center"/>
          </w:tcPr>
          <w:p w14:paraId="6E8FC144" w14:textId="77777777" w:rsidR="00AA560C" w:rsidRPr="00B32C10" w:rsidRDefault="001D6A00" w:rsidP="00513D6C">
            <w:pPr>
              <w:keepNext/>
              <w:jc w:val="center"/>
              <w:rPr>
                <w:sz w:val="20"/>
              </w:rPr>
            </w:pPr>
            <w:r w:rsidRPr="00B32C10">
              <w:rPr>
                <w:sz w:val="20"/>
              </w:rPr>
              <w:t>114</w:t>
            </w:r>
          </w:p>
        </w:tc>
        <w:tc>
          <w:tcPr>
            <w:tcW w:w="459" w:type="dxa"/>
            <w:vAlign w:val="center"/>
          </w:tcPr>
          <w:p w14:paraId="1BF648F6" w14:textId="77777777" w:rsidR="00AA560C" w:rsidRPr="00B32C10" w:rsidRDefault="001D6A00" w:rsidP="00513D6C">
            <w:pPr>
              <w:keepNext/>
              <w:jc w:val="center"/>
              <w:rPr>
                <w:sz w:val="20"/>
              </w:rPr>
            </w:pPr>
            <w:r w:rsidRPr="00B32C10">
              <w:rPr>
                <w:sz w:val="20"/>
              </w:rPr>
              <w:t>107</w:t>
            </w:r>
          </w:p>
        </w:tc>
        <w:tc>
          <w:tcPr>
            <w:tcW w:w="459" w:type="dxa"/>
            <w:vAlign w:val="center"/>
          </w:tcPr>
          <w:p w14:paraId="5259D790" w14:textId="77777777" w:rsidR="00AA560C" w:rsidRPr="00B32C10" w:rsidRDefault="001D6A00" w:rsidP="00513D6C">
            <w:pPr>
              <w:keepNext/>
              <w:jc w:val="center"/>
              <w:rPr>
                <w:sz w:val="20"/>
              </w:rPr>
            </w:pPr>
            <w:r w:rsidRPr="00B32C10">
              <w:rPr>
                <w:sz w:val="20"/>
              </w:rPr>
              <w:t>88</w:t>
            </w:r>
          </w:p>
        </w:tc>
        <w:tc>
          <w:tcPr>
            <w:tcW w:w="459" w:type="dxa"/>
            <w:vAlign w:val="center"/>
          </w:tcPr>
          <w:p w14:paraId="5BAF931E" w14:textId="77777777" w:rsidR="00AA560C" w:rsidRPr="00B32C10" w:rsidRDefault="001D6A00" w:rsidP="00513D6C">
            <w:pPr>
              <w:keepNext/>
              <w:jc w:val="center"/>
              <w:rPr>
                <w:sz w:val="20"/>
              </w:rPr>
            </w:pPr>
            <w:r w:rsidRPr="00B32C10">
              <w:rPr>
                <w:sz w:val="20"/>
              </w:rPr>
              <w:t>73</w:t>
            </w:r>
          </w:p>
        </w:tc>
        <w:tc>
          <w:tcPr>
            <w:tcW w:w="459" w:type="dxa"/>
            <w:vAlign w:val="center"/>
          </w:tcPr>
          <w:p w14:paraId="79ABBDA3" w14:textId="77777777" w:rsidR="00AA560C" w:rsidRPr="00B32C10" w:rsidRDefault="001D6A00" w:rsidP="00513D6C">
            <w:pPr>
              <w:keepNext/>
              <w:jc w:val="center"/>
              <w:rPr>
                <w:sz w:val="20"/>
              </w:rPr>
            </w:pPr>
            <w:r w:rsidRPr="00B32C10">
              <w:rPr>
                <w:sz w:val="20"/>
              </w:rPr>
              <w:t>62</w:t>
            </w:r>
          </w:p>
        </w:tc>
        <w:tc>
          <w:tcPr>
            <w:tcW w:w="459" w:type="dxa"/>
            <w:vAlign w:val="center"/>
          </w:tcPr>
          <w:p w14:paraId="4C970AF4" w14:textId="77777777" w:rsidR="00AA560C" w:rsidRPr="00B32C10" w:rsidRDefault="001D6A00" w:rsidP="00513D6C">
            <w:pPr>
              <w:keepNext/>
              <w:tabs>
                <w:tab w:val="left" w:pos="367"/>
                <w:tab w:val="right" w:pos="504"/>
              </w:tabs>
              <w:jc w:val="center"/>
              <w:rPr>
                <w:sz w:val="20"/>
              </w:rPr>
            </w:pPr>
            <w:r w:rsidRPr="00B32C10">
              <w:rPr>
                <w:sz w:val="20"/>
              </w:rPr>
              <w:t>50</w:t>
            </w:r>
          </w:p>
        </w:tc>
        <w:tc>
          <w:tcPr>
            <w:tcW w:w="459" w:type="dxa"/>
            <w:vAlign w:val="center"/>
          </w:tcPr>
          <w:p w14:paraId="598C0C7A" w14:textId="77777777" w:rsidR="00AA560C" w:rsidRPr="00B32C10" w:rsidRDefault="001D6A00" w:rsidP="00513D6C">
            <w:pPr>
              <w:keepNext/>
              <w:tabs>
                <w:tab w:val="right" w:pos="221"/>
              </w:tabs>
              <w:jc w:val="center"/>
              <w:rPr>
                <w:sz w:val="20"/>
              </w:rPr>
            </w:pPr>
            <w:r w:rsidRPr="00B32C10">
              <w:rPr>
                <w:sz w:val="20"/>
              </w:rPr>
              <w:t>33</w:t>
            </w:r>
          </w:p>
        </w:tc>
        <w:tc>
          <w:tcPr>
            <w:tcW w:w="459" w:type="dxa"/>
            <w:vAlign w:val="center"/>
          </w:tcPr>
          <w:p w14:paraId="6CC79C5A" w14:textId="77777777" w:rsidR="00AA560C" w:rsidRPr="00B32C10" w:rsidRDefault="001D6A00" w:rsidP="00513D6C">
            <w:pPr>
              <w:keepNext/>
              <w:tabs>
                <w:tab w:val="left" w:pos="209"/>
                <w:tab w:val="right" w:pos="504"/>
              </w:tabs>
              <w:jc w:val="center"/>
              <w:rPr>
                <w:sz w:val="20"/>
              </w:rPr>
            </w:pPr>
            <w:r w:rsidRPr="00B32C10">
              <w:rPr>
                <w:sz w:val="20"/>
              </w:rPr>
              <w:t>30</w:t>
            </w:r>
          </w:p>
        </w:tc>
        <w:tc>
          <w:tcPr>
            <w:tcW w:w="459" w:type="dxa"/>
            <w:vAlign w:val="center"/>
          </w:tcPr>
          <w:p w14:paraId="40C62873" w14:textId="77777777" w:rsidR="00AA560C" w:rsidRPr="00B32C10" w:rsidRDefault="001D6A00" w:rsidP="00513D6C">
            <w:pPr>
              <w:keepNext/>
              <w:tabs>
                <w:tab w:val="left" w:pos="367"/>
                <w:tab w:val="right" w:pos="504"/>
              </w:tabs>
              <w:jc w:val="center"/>
              <w:rPr>
                <w:sz w:val="20"/>
              </w:rPr>
            </w:pPr>
            <w:r w:rsidRPr="00B32C10">
              <w:rPr>
                <w:sz w:val="20"/>
              </w:rPr>
              <w:t>18</w:t>
            </w:r>
          </w:p>
        </w:tc>
        <w:tc>
          <w:tcPr>
            <w:tcW w:w="459" w:type="dxa"/>
            <w:vAlign w:val="center"/>
          </w:tcPr>
          <w:p w14:paraId="0D0A9215" w14:textId="77777777" w:rsidR="00AA560C" w:rsidRPr="00B32C10" w:rsidRDefault="001D6A00" w:rsidP="00513D6C">
            <w:pPr>
              <w:keepNext/>
              <w:tabs>
                <w:tab w:val="left" w:pos="367"/>
                <w:tab w:val="right" w:pos="504"/>
              </w:tabs>
              <w:jc w:val="center"/>
              <w:rPr>
                <w:sz w:val="20"/>
              </w:rPr>
            </w:pPr>
            <w:r w:rsidRPr="00B32C10">
              <w:rPr>
                <w:sz w:val="20"/>
              </w:rPr>
              <w:t>11</w:t>
            </w:r>
          </w:p>
        </w:tc>
        <w:tc>
          <w:tcPr>
            <w:tcW w:w="459" w:type="dxa"/>
            <w:vAlign w:val="center"/>
          </w:tcPr>
          <w:p w14:paraId="6992DBFC" w14:textId="77777777" w:rsidR="00AA560C" w:rsidRPr="00B32C10" w:rsidRDefault="001D6A00" w:rsidP="00513D6C">
            <w:pPr>
              <w:keepNext/>
              <w:tabs>
                <w:tab w:val="left" w:pos="367"/>
                <w:tab w:val="right" w:pos="504"/>
              </w:tabs>
              <w:jc w:val="center"/>
              <w:rPr>
                <w:sz w:val="20"/>
              </w:rPr>
            </w:pPr>
            <w:r w:rsidRPr="00B32C10">
              <w:rPr>
                <w:sz w:val="20"/>
              </w:rPr>
              <w:t>5</w:t>
            </w:r>
          </w:p>
        </w:tc>
        <w:tc>
          <w:tcPr>
            <w:tcW w:w="459" w:type="dxa"/>
            <w:vAlign w:val="center"/>
          </w:tcPr>
          <w:p w14:paraId="420E40C4" w14:textId="77777777" w:rsidR="00AA560C" w:rsidRPr="00B32C10" w:rsidRDefault="001D6A00" w:rsidP="00513D6C">
            <w:pPr>
              <w:keepNext/>
              <w:tabs>
                <w:tab w:val="left" w:pos="367"/>
                <w:tab w:val="right" w:pos="504"/>
              </w:tabs>
              <w:jc w:val="center"/>
              <w:rPr>
                <w:sz w:val="20"/>
              </w:rPr>
            </w:pPr>
            <w:r w:rsidRPr="00B32C10">
              <w:rPr>
                <w:sz w:val="20"/>
              </w:rPr>
              <w:t>3</w:t>
            </w:r>
          </w:p>
        </w:tc>
        <w:tc>
          <w:tcPr>
            <w:tcW w:w="459" w:type="dxa"/>
            <w:vAlign w:val="center"/>
          </w:tcPr>
          <w:p w14:paraId="37D78076" w14:textId="77777777" w:rsidR="00AA560C" w:rsidRPr="00B32C10" w:rsidRDefault="001D6A00" w:rsidP="00513D6C">
            <w:pPr>
              <w:keepNext/>
              <w:tabs>
                <w:tab w:val="left" w:pos="209"/>
                <w:tab w:val="right" w:pos="504"/>
              </w:tabs>
              <w:jc w:val="center"/>
              <w:rPr>
                <w:sz w:val="20"/>
              </w:rPr>
            </w:pPr>
            <w:r w:rsidRPr="00B32C10">
              <w:rPr>
                <w:sz w:val="20"/>
              </w:rPr>
              <w:t>1</w:t>
            </w:r>
          </w:p>
        </w:tc>
        <w:tc>
          <w:tcPr>
            <w:tcW w:w="459" w:type="dxa"/>
            <w:vAlign w:val="center"/>
          </w:tcPr>
          <w:p w14:paraId="6167FFDD" w14:textId="77777777" w:rsidR="00AA560C" w:rsidRPr="00B32C10" w:rsidRDefault="001D6A00" w:rsidP="00513D6C">
            <w:pPr>
              <w:keepNext/>
              <w:tabs>
                <w:tab w:val="left" w:pos="209"/>
                <w:tab w:val="right" w:pos="504"/>
              </w:tabs>
              <w:jc w:val="center"/>
              <w:rPr>
                <w:sz w:val="20"/>
              </w:rPr>
            </w:pPr>
            <w:r w:rsidRPr="00B32C10">
              <w:rPr>
                <w:sz w:val="20"/>
              </w:rPr>
              <w:t>0</w:t>
            </w:r>
          </w:p>
        </w:tc>
      </w:tr>
    </w:tbl>
    <w:p w14:paraId="528734E3" w14:textId="77777777" w:rsidR="00AA560C" w:rsidRPr="00B32C10"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rsidRPr="00B32C10" w14:paraId="603A8380" w14:textId="77777777" w:rsidTr="00CC5DCC">
        <w:tc>
          <w:tcPr>
            <w:tcW w:w="1130" w:type="dxa"/>
            <w:shd w:val="clear" w:color="auto" w:fill="auto"/>
          </w:tcPr>
          <w:p w14:paraId="2804D749" w14:textId="77777777" w:rsidR="009C6615" w:rsidRPr="00B32C10" w:rsidRDefault="001D6A00" w:rsidP="00513D6C">
            <w:pPr>
              <w:keepNext/>
              <w:rPr>
                <w:rFonts w:eastAsia="MS Mincho"/>
                <w:sz w:val="20"/>
              </w:rPr>
            </w:pPr>
            <w:r w:rsidRPr="00B32C10">
              <w:rPr>
                <w:rFonts w:ascii="Symbol" w:hAnsi="Symbol"/>
              </w:rPr>
              <w:t></w:t>
            </w:r>
            <w:r w:rsidRPr="00B32C10">
              <w:rPr>
                <w:rFonts w:ascii="Wingdings 2" w:hAnsi="Wingdings 2"/>
              </w:rPr>
              <w:t>□</w:t>
            </w:r>
            <w:r w:rsidRPr="00B32C10">
              <w:rPr>
                <w:rFonts w:ascii="Symbol" w:hAnsi="Symbol"/>
              </w:rPr>
              <w:t></w:t>
            </w:r>
            <w:r w:rsidRPr="00B32C10">
              <w:rPr>
                <w:rFonts w:ascii="Symbol" w:hAnsi="Symbol"/>
              </w:rPr>
              <w:t></w:t>
            </w:r>
          </w:p>
        </w:tc>
        <w:tc>
          <w:tcPr>
            <w:tcW w:w="8173" w:type="dxa"/>
            <w:shd w:val="clear" w:color="auto" w:fill="auto"/>
          </w:tcPr>
          <w:p w14:paraId="5CC3D7CC" w14:textId="2FA6657E" w:rsidR="009C6615" w:rsidRPr="00B32C10" w:rsidRDefault="003C478B" w:rsidP="00513D6C">
            <w:pPr>
              <w:pStyle w:val="EMEABodyText"/>
              <w:keepNext/>
              <w:rPr>
                <w:rFonts w:eastAsia="MS Mincho"/>
                <w:noProof/>
                <w:sz w:val="20"/>
              </w:rPr>
            </w:pPr>
            <w:r>
              <w:rPr>
                <w:sz w:val="20"/>
              </w:rPr>
              <w:t>n</w:t>
            </w:r>
            <w:r w:rsidR="001D6A00" w:rsidRPr="00B32C10">
              <w:rPr>
                <w:sz w:val="20"/>
              </w:rPr>
              <w:t>ivolumab (események: 268/532), medián és 95%-os CI: 22,41 (16,95; 33,64)</w:t>
            </w:r>
          </w:p>
        </w:tc>
      </w:tr>
      <w:tr w:rsidR="00A41ED3" w:rsidRPr="00B32C10" w14:paraId="77524D04" w14:textId="77777777" w:rsidTr="00CC5DCC">
        <w:tc>
          <w:tcPr>
            <w:tcW w:w="1130" w:type="dxa"/>
            <w:shd w:val="clear" w:color="auto" w:fill="auto"/>
          </w:tcPr>
          <w:p w14:paraId="3FD3AFE6" w14:textId="77777777" w:rsidR="00FC280C" w:rsidRPr="00B32C10" w:rsidRDefault="001D6A00" w:rsidP="00513D6C">
            <w:pPr>
              <w:pStyle w:val="Styletable10pts"/>
              <w:keepNext/>
              <w:rPr>
                <w:rFonts w:eastAsia="MS Mincho"/>
              </w:rPr>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173" w:type="dxa"/>
            <w:shd w:val="clear" w:color="auto" w:fill="auto"/>
          </w:tcPr>
          <w:p w14:paraId="370FE1B2" w14:textId="1D907036" w:rsidR="00FC280C" w:rsidRPr="00B32C10" w:rsidRDefault="003C478B" w:rsidP="00513D6C">
            <w:pPr>
              <w:pStyle w:val="EMEABodyText"/>
              <w:keepNext/>
              <w:rPr>
                <w:rFonts w:eastAsia="MS Mincho"/>
                <w:noProof/>
                <w:sz w:val="20"/>
              </w:rPr>
            </w:pPr>
            <w:r>
              <w:rPr>
                <w:sz w:val="20"/>
              </w:rPr>
              <w:t>p</w:t>
            </w:r>
            <w:r w:rsidR="001D6A00" w:rsidRPr="00B32C10">
              <w:rPr>
                <w:sz w:val="20"/>
              </w:rPr>
              <w:t>lacebo (események: 171/262), medián és 95%-os CI: 10,35 (8,31; 13,93)</w:t>
            </w:r>
          </w:p>
        </w:tc>
      </w:tr>
    </w:tbl>
    <w:p w14:paraId="2B618D1D" w14:textId="77777777" w:rsidR="00AA560C" w:rsidRPr="00B32C10" w:rsidRDefault="001D6A00" w:rsidP="00513D6C">
      <w:pPr>
        <w:keepNext/>
        <w:rPr>
          <w:noProof/>
          <w:sz w:val="18"/>
          <w:szCs w:val="18"/>
        </w:rPr>
      </w:pPr>
      <w:r w:rsidRPr="00B32C10">
        <w:rPr>
          <w:sz w:val="18"/>
        </w:rPr>
        <w:t>A 2021. február 18-án lezárt adatok alapján, legalább 14 hónapos utánkövetés</w:t>
      </w:r>
    </w:p>
    <w:p w14:paraId="586F5259" w14:textId="77777777" w:rsidR="00AF63A3" w:rsidRPr="00B32C10" w:rsidRDefault="00AF63A3" w:rsidP="00513D6C">
      <w:pPr>
        <w:pStyle w:val="BMSBodyText"/>
        <w:spacing w:after="0" w:line="240" w:lineRule="auto"/>
        <w:jc w:val="left"/>
        <w:rPr>
          <w:color w:val="auto"/>
          <w:sz w:val="22"/>
          <w:szCs w:val="22"/>
        </w:rPr>
      </w:pPr>
    </w:p>
    <w:p w14:paraId="41B6FEBE" w14:textId="77777777" w:rsidR="004731A2" w:rsidRPr="00B32C10" w:rsidRDefault="001D6A00" w:rsidP="00513D6C">
      <w:pPr>
        <w:pStyle w:val="BMSBodyText"/>
        <w:spacing w:after="0" w:line="240" w:lineRule="auto"/>
        <w:jc w:val="left"/>
        <w:rPr>
          <w:color w:val="auto"/>
          <w:sz w:val="22"/>
          <w:szCs w:val="22"/>
        </w:rPr>
      </w:pPr>
      <w:r w:rsidRPr="00B32C10">
        <w:rPr>
          <w:color w:val="auto"/>
          <w:sz w:val="22"/>
        </w:rPr>
        <w:t>A DFS</w:t>
      </w:r>
      <w:r w:rsidRPr="00B32C10">
        <w:rPr>
          <w:color w:val="auto"/>
          <w:sz w:val="22"/>
        </w:rPr>
        <w:noBreakHyphen/>
        <w:t>előny szövettantól és PD</w:t>
      </w:r>
      <w:r w:rsidRPr="00B32C10">
        <w:rPr>
          <w:color w:val="auto"/>
          <w:sz w:val="22"/>
        </w:rPr>
        <w:noBreakHyphen/>
        <w:t>L1</w:t>
      </w:r>
      <w:r w:rsidRPr="00B32C10">
        <w:rPr>
          <w:color w:val="auto"/>
          <w:sz w:val="22"/>
        </w:rPr>
        <w:noBreakHyphen/>
        <w:t>expressziótól függetlenül megfigyelhető.</w:t>
      </w:r>
    </w:p>
    <w:p w14:paraId="245793C5" w14:textId="77777777" w:rsidR="00483477" w:rsidRPr="00B32C10" w:rsidRDefault="00483477" w:rsidP="00513D6C">
      <w:pPr>
        <w:pStyle w:val="EMEABodyText"/>
        <w:shd w:val="clear" w:color="auto" w:fill="FFFFFF"/>
        <w:rPr>
          <w:noProof/>
        </w:rPr>
      </w:pPr>
    </w:p>
    <w:p w14:paraId="4ECCB0C0" w14:textId="77777777" w:rsidR="00483477" w:rsidRPr="00B32C10"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sidRPr="00B32C10">
        <w:rPr>
          <w:rFonts w:ascii="Times New Roman" w:hAnsi="Times New Roman"/>
          <w:b w:val="0"/>
          <w:color w:val="auto"/>
          <w:sz w:val="22"/>
        </w:rPr>
        <w:t>A gyomor, a gastroesophagealis junkció vagy a nyelőcső adenocarcinomája</w:t>
      </w:r>
    </w:p>
    <w:p w14:paraId="1DA59AD5" w14:textId="77777777" w:rsidR="00483477" w:rsidRPr="00B32C10" w:rsidRDefault="00483477" w:rsidP="00513D6C">
      <w:pPr>
        <w:pStyle w:val="EMEABodyText"/>
        <w:keepNext/>
        <w:shd w:val="clear" w:color="auto" w:fill="FFFFFF"/>
        <w:rPr>
          <w:i/>
          <w:noProof/>
        </w:rPr>
      </w:pPr>
    </w:p>
    <w:p w14:paraId="75319220" w14:textId="77777777" w:rsidR="00BB12FE" w:rsidRPr="00B32C10" w:rsidRDefault="001D6A00" w:rsidP="00513D6C">
      <w:pPr>
        <w:pStyle w:val="EMEABodyText"/>
        <w:shd w:val="clear" w:color="auto" w:fill="FFFFFF"/>
      </w:pPr>
      <w:r w:rsidRPr="00B32C10">
        <w:t>A kemoterápiával kombinált kéthetente 240 mg vagy háromhetente 360 mg nivolumab (a nivolumab dózisát és ütemezését az alkalmazott kemoterápiás sémától függően választották ki, lásd alább) biztonságosságát és hatásosságát egy III. fázisú, randomizált, nyílt vizsgálatban (CA209649) értékelték. A vizsgálatba olyan felnőtt (18 éves vagy idősebb) betegeket vontak be, akik korábban nem kezelt, előrehaladott vagy metasztatikus gyomor-, gastro</w:t>
      </w:r>
      <w:r w:rsidRPr="00B32C10">
        <w:noBreakHyphen/>
        <w:t>oesophagealis junctio- (GEJ) vagy nyelőcső-adenocarcinomában szenvedtek, előzőleg nem részesültek szisztémás kezelésben (beleértve a HER2-gátlókat is), és az ECOG-teljesítménystátuszuk 0 vagy 1 volt. A betegeket a tumorsejt PD</w:t>
      </w:r>
      <w:r w:rsidRPr="00B32C10">
        <w:noBreakHyphen/>
        <w:t>L1</w:t>
      </w:r>
      <w:r w:rsidRPr="00B32C10">
        <w:noBreakHyphen/>
        <w:t>státuszától függetlenül vonták be a vizsgálatba, és a tumorsejt PD</w:t>
      </w:r>
      <w:r w:rsidRPr="00B32C10">
        <w:noBreakHyphen/>
        <w:t>L1</w:t>
      </w:r>
      <w:r w:rsidRPr="00B32C10">
        <w:noBreakHyphen/>
        <w:t>expresszióját a PD</w:t>
      </w:r>
      <w:r w:rsidRPr="00B32C10">
        <w:noBreakHyphen/>
        <w:t>L1 IHC 28-8 pharmDx teszt segítségével határozták meg. A betegek tumor PD</w:t>
      </w:r>
      <w:r w:rsidRPr="00B32C10">
        <w:noBreakHyphen/>
        <w:t>L1</w:t>
      </w:r>
      <w:r w:rsidRPr="00B32C10">
        <w:noBreakHyphen/>
        <w:t>státuszának CPS segítségével történő retrospektív újraértékelését a randomizáláshoz használt PD</w:t>
      </w:r>
      <w:r w:rsidRPr="00B32C10">
        <w:noBreakHyphen/>
        <w:t>L1</w:t>
      </w:r>
      <w:r w:rsidRPr="00B32C10">
        <w:noBreakHyphen/>
        <w:t>festett tumorminták felhasználásával végezték el. A vizsgálatból kizárták azokat a betegeket, akiknek ismert HER2</w:t>
      </w:r>
      <w:r w:rsidRPr="00B32C10">
        <w:noBreakHyphen/>
        <w:t>pozitív daganata volt, akiknek ECOG-teljesítménypontszámának kiindulási értéke ≥ 2 volt, akiknél nem kezelt központi idegrendszeri metasztázis vagy aktív, ismert vagy feltételezett autoimmun betegségük volt, illetve egészségi állapotuk szisztémás immunszuppressziót igényelt. Összesen 643 meghatározatlan HER2-státuszú beteget (a vizsgált populáció 40,3%-a) vontak be a vizsgálatba. A randomizálást a tumorsejt PD</w:t>
      </w:r>
      <w:r w:rsidRPr="00B32C10">
        <w:noBreakHyphen/>
        <w:t>L1</w:t>
      </w:r>
      <w:r w:rsidRPr="00B32C10">
        <w:noBreakHyphen/>
        <w:t>státusza (≥ 1% vs. &lt; 1% vagy meghatározatlan), a régió (Ázsia vs. Amerikai Egyesült Államok vs. a világ többi része), az ECOG</w:t>
      </w:r>
      <w:r w:rsidRPr="00B32C10">
        <w:noBreakHyphen/>
        <w:t xml:space="preserve">teljesítménystátusz (0 vs. 1) és a </w:t>
      </w:r>
      <w:r w:rsidRPr="00B32C10">
        <w:lastRenderedPageBreak/>
        <w:t>kemoterápiás kezelés szerint rétegezték. A kemoterápia FOLFOX (fluorouracil, leukovorin és oxaliplatin) vagy CapeOX (kapecitabin és oxaliplatin) volt.</w:t>
      </w:r>
    </w:p>
    <w:p w14:paraId="09BFD109" w14:textId="77777777" w:rsidR="00483477" w:rsidRPr="00B32C10" w:rsidRDefault="00483477" w:rsidP="00513D6C">
      <w:pPr>
        <w:pStyle w:val="EMEABodyText"/>
        <w:shd w:val="clear" w:color="auto" w:fill="FFFFFF"/>
        <w:rPr>
          <w:noProof/>
        </w:rPr>
      </w:pPr>
    </w:p>
    <w:p w14:paraId="1EC3000B" w14:textId="77777777" w:rsidR="00483477" w:rsidRPr="00B32C10" w:rsidRDefault="001D6A00" w:rsidP="00513D6C">
      <w:r w:rsidRPr="00B32C10">
        <w:t>Összesen 1581 beteget randomizáltak kemoterápiával kombinált nivolumab</w:t>
      </w:r>
      <w:r w:rsidRPr="00B32C10">
        <w:noBreakHyphen/>
        <w:t>kezelésre vagy kemoterápiás kezelésre. Közülük 955 beteg PD</w:t>
      </w:r>
      <w:r w:rsidRPr="00B32C10">
        <w:noBreakHyphen/>
        <w:t>L1 CPS</w:t>
      </w:r>
      <w:r w:rsidRPr="00B32C10">
        <w:noBreakHyphen/>
        <w:t>értéke ≥ 5 volt; 473 beteg a nivolumab és kemoterápia karban, 482 beteg pedig a kemoterápiás karban vett részt. A nivolumab plusz kemoterápiás karban a betegek 240 mg nivolumabot kaptak intravénás infúzióban 30 perc alatt, kéthetente FOLFOX rezsimmel (85 mg/m</w:t>
      </w:r>
      <w:r w:rsidRPr="00B32C10">
        <w:rPr>
          <w:vertAlign w:val="superscript"/>
        </w:rPr>
        <w:t>2</w:t>
      </w:r>
      <w:r w:rsidRPr="00B32C10">
        <w:t xml:space="preserve"> oxaliplatin, 400 mg/m</w:t>
      </w:r>
      <w:r w:rsidRPr="00B32C10">
        <w:rPr>
          <w:vertAlign w:val="superscript"/>
        </w:rPr>
        <w:t>2</w:t>
      </w:r>
      <w:r w:rsidRPr="00B32C10">
        <w:t xml:space="preserve"> leukovorin és 400 mg/m</w:t>
      </w:r>
      <w:r w:rsidRPr="00B32C10">
        <w:rPr>
          <w:vertAlign w:val="superscript"/>
        </w:rPr>
        <w:t>2</w:t>
      </w:r>
      <w:r w:rsidRPr="00B32C10">
        <w:t xml:space="preserve"> fluorouracil intravénásan az 1. napon és 1200 mg/m</w:t>
      </w:r>
      <w:r w:rsidRPr="00B32C10">
        <w:rPr>
          <w:vertAlign w:val="superscript"/>
        </w:rPr>
        <w:t>2</w:t>
      </w:r>
      <w:r w:rsidRPr="00B32C10">
        <w:t xml:space="preserve"> fluorouracil intravénásan folyamatos infúzióban napi 24 órán keresztül vagy a helyi standard gyakorlat szerint az 1. és 2. napon) kombinálva, vagy 360 mg nivolumabot intravénás infúzióban 30 perc alatt, CapeOX rezsimmel (130 mg/m</w:t>
      </w:r>
      <w:r w:rsidRPr="00B32C10">
        <w:rPr>
          <w:vertAlign w:val="superscript"/>
        </w:rPr>
        <w:t>2</w:t>
      </w:r>
      <w:r w:rsidRPr="00B32C10">
        <w:t xml:space="preserve"> oxaliplatin intravénásan az 1. napon és 1000 mg/m</w:t>
      </w:r>
      <w:r w:rsidRPr="00B32C10">
        <w:rPr>
          <w:vertAlign w:val="superscript"/>
        </w:rPr>
        <w:t>2</w:t>
      </w:r>
      <w:r w:rsidRPr="00B32C10">
        <w:t xml:space="preserve"> kapecitabin szájon át alkalmazva naponta kétszer az 1–14. napon) kombinálva 3 hetente. A kezelést a betegség progressziójáig, elfogadhatatlan toxicitásig, vagy csak a nivolumab esetében legfeljebb 24 hónapig folytatták. Azoknál a betegeknél, akik nivolumabot és kemoterápiát kaptak, és akiknél a kemoterápiát abbahagyták, a nivolumab-monoterápiát kéthetente 240 mg, háromhetente 360 mg vagy négyhetente 480 mg dózisban a kezelés megkezdését követő 24 hónapig alkalmazhatták. A tumorértékelésekre hathetente került sor a 48. hétig (a 48. hetet is beleértve), majd ezt követően 12 hetente.</w:t>
      </w:r>
    </w:p>
    <w:p w14:paraId="39E55B32" w14:textId="77777777" w:rsidR="00483477" w:rsidRPr="00B32C10" w:rsidRDefault="00483477" w:rsidP="00513D6C">
      <w:pPr>
        <w:pStyle w:val="EMEABodyText"/>
        <w:shd w:val="clear" w:color="auto" w:fill="FFFFFF"/>
      </w:pPr>
    </w:p>
    <w:p w14:paraId="2EE865A8" w14:textId="77777777" w:rsidR="00BB12FE" w:rsidRPr="00B32C10" w:rsidRDefault="001D6A00" w:rsidP="00513D6C">
      <w:r w:rsidRPr="00B32C10">
        <w:t>A kiindulási jellemzők általában kiegyensúlyozottak voltak a kezelési csoportokban. A PD</w:t>
      </w:r>
      <w:r w:rsidRPr="00B32C10">
        <w:noBreakHyphen/>
        <w:t>L1 CPS ≥ 5 -t mutató betegeknél a medián életkor 62 év volt (tartomány: 18–90), 11%-uk ≥75 éves, 71%-uk férfi, 25%-uk ázsiai és 69%-uk fehérbőrű volt. A kiindulási ECOG-teljesítménystátusz 0 (42%) vagy 1 (58%) volt. A tumor lokalizációja a gyomor (70%), a GEJ (18%) és a nyelőcső (12%) volt.</w:t>
      </w:r>
    </w:p>
    <w:p w14:paraId="2490A55D" w14:textId="77777777" w:rsidR="00483477" w:rsidRPr="00B32C10" w:rsidRDefault="00483477" w:rsidP="00513D6C">
      <w:pPr>
        <w:pStyle w:val="EMEABodyText"/>
        <w:shd w:val="clear" w:color="auto" w:fill="FFFFFF"/>
      </w:pPr>
    </w:p>
    <w:p w14:paraId="5C24B7A0" w14:textId="77777777" w:rsidR="00483477" w:rsidRPr="00B32C10" w:rsidRDefault="001D6A00" w:rsidP="00513D6C">
      <w:r w:rsidRPr="00B32C10">
        <w:t>Az elsődleges hatásossági mérőszámok a PFS (BICR alapján) és az OS voltak a PD</w:t>
      </w:r>
      <w:r w:rsidRPr="00B32C10">
        <w:noBreakHyphen/>
        <w:t>L1 CPS ≥ 5 -t mutató betegeknél, a PD</w:t>
      </w:r>
      <w:r w:rsidRPr="00B32C10">
        <w:noBreakHyphen/>
        <w:t>L1 IHC 28</w:t>
      </w:r>
      <w:r w:rsidRPr="00B32C10">
        <w:noBreakHyphen/>
        <w:t>8 pharmDX alapján. Az előre meghatározott hierarchikus tesztelés szerinti másodlagos végpont az OS volt a PD</w:t>
      </w:r>
      <w:r w:rsidRPr="00B32C10">
        <w:noBreakHyphen/>
        <w:t>L1 CPS ≥ 1 -t mutató és az összes randomizált beteg esetében; a további végpontok közé tartozott az ORR (BICR) a PD</w:t>
      </w:r>
      <w:r w:rsidRPr="00B32C10">
        <w:noBreakHyphen/>
        <w:t>L1 CPS ≥ 5 -t mutató és az összes randomizált beteg esetében. Az előre meghatározott elsődleges elemzés során, legalább 12,1 hónapos utánkövetési idővel, a vizsgálat statisztikailag szignifikáns javulást mutatott az OS és a PFS tekintetében a PD</w:t>
      </w:r>
      <w:r w:rsidRPr="00B32C10">
        <w:noBreakHyphen/>
        <w:t>L1 CPS ≥ 5 -t mutató betegeknél. A medián OS 14,4 hónap volt (95%-os CI: 13,1; 16,2) a kemoterápiával kombinált nivolumab esetében, illetve 11,1 hónap (95%-os CI: 10,0; 12,1) a kemoterápia esetében (HR = 0,71; 98,4%-os CI: 0,59; 0,86; p</w:t>
      </w:r>
      <w:r w:rsidRPr="00B32C10">
        <w:noBreakHyphen/>
        <w:t>érték &lt;0,0001). A medián PFS 7,69 hónap volt (95% CI: 7,03; 9,17) a kemoterápiával kombinált nivolumab esetében, illetve 6,05 hónap (95%-os CI: 5,55; 6,90) a kemoterápia esetében (HR = 0,68; 98%-os CI: 0,56; 0,81; p</w:t>
      </w:r>
      <w:r w:rsidRPr="00B32C10">
        <w:noBreakHyphen/>
        <w:t>érték &lt;0,0001). Az ORR 60% volt (95%-os CI: 55; 65) a kemoterápiával kombinált nivolumab esetében, illetve 45% (95%-os CI: 40; 50) a kemoterápia esetében.</w:t>
      </w:r>
    </w:p>
    <w:p w14:paraId="07A562F9" w14:textId="77777777" w:rsidR="00483477" w:rsidRPr="00B32C10" w:rsidRDefault="00483477" w:rsidP="00513D6C">
      <w:pPr>
        <w:pStyle w:val="EMEABodyText"/>
        <w:shd w:val="clear" w:color="auto" w:fill="FFFFFF"/>
      </w:pPr>
    </w:p>
    <w:p w14:paraId="6ED2A8DF" w14:textId="3E900C66" w:rsidR="00483477" w:rsidRPr="00B32C10" w:rsidRDefault="001D6A00" w:rsidP="00513D6C">
      <w:pPr>
        <w:pStyle w:val="EMEABodyText"/>
        <w:shd w:val="clear" w:color="auto" w:fill="FFFFFF"/>
        <w:rPr>
          <w:noProof/>
        </w:rPr>
      </w:pPr>
      <w:r w:rsidRPr="00B32C10">
        <w:t>A legalább 19,4 hónapos utánkövetési idővel végzett aktualizált leíró elemzés során az OS javulása összhangban volt az elsődleges elemzés eredményeivel. A hatásossági eredményeket a 46. táblázat, valamint a 33. és 34. ábra mutatja be.</w:t>
      </w:r>
    </w:p>
    <w:p w14:paraId="22A5589E" w14:textId="77777777" w:rsidR="00483477" w:rsidRPr="00B32C10" w:rsidRDefault="00483477" w:rsidP="00513D6C">
      <w:pPr>
        <w:pStyle w:val="EMEABodyText"/>
        <w:shd w:val="clear" w:color="auto" w:fill="FFFFFF"/>
        <w:rPr>
          <w:noProof/>
        </w:rPr>
      </w:pPr>
    </w:p>
    <w:p w14:paraId="3C456490" w14:textId="37388796" w:rsidR="00C84C29" w:rsidRPr="00B32C10" w:rsidRDefault="001D6A00" w:rsidP="00513D6C">
      <w:pPr>
        <w:pStyle w:val="BMSTableTitle"/>
        <w:keepLines w:val="0"/>
        <w:tabs>
          <w:tab w:val="clear" w:pos="2160"/>
        </w:tabs>
        <w:spacing w:before="0" w:after="0"/>
        <w:ind w:left="1418" w:hanging="1418"/>
        <w:rPr>
          <w:bCs/>
          <w:sz w:val="22"/>
          <w:szCs w:val="22"/>
        </w:rPr>
      </w:pPr>
      <w:r w:rsidRPr="00B32C10">
        <w:rPr>
          <w:sz w:val="22"/>
        </w:rPr>
        <w:t>46. táblázat:</w:t>
      </w:r>
      <w:r w:rsidRPr="00B32C10">
        <w:rPr>
          <w:sz w:val="22"/>
        </w:rPr>
        <w:tab/>
        <w:t>Hatásossági eredmények a PD</w:t>
      </w:r>
      <w:r w:rsidRPr="00B32C10">
        <w:rPr>
          <w:sz w:val="22"/>
        </w:rPr>
        <w:noBreakHyphen/>
        <w:t>L1 CPS ≥ 5 pontszámmal rendelkező betegek esetében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rsidRPr="00B32C10"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B32C10"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B32C10" w:rsidRDefault="001D6A00" w:rsidP="00513D6C">
            <w:pPr>
              <w:pStyle w:val="BMSTableHeader"/>
              <w:keepNext/>
              <w:spacing w:before="0" w:after="0"/>
            </w:pPr>
            <w:r w:rsidRPr="00B32C10">
              <w:t xml:space="preserve">nivolumab + kemoterápia </w:t>
            </w:r>
            <w:r w:rsidRPr="00B32C10">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B32C10" w:rsidRDefault="001D6A00" w:rsidP="00513D6C">
            <w:pPr>
              <w:pStyle w:val="BMSTableHeader"/>
              <w:keepNext/>
              <w:spacing w:before="0" w:after="0"/>
            </w:pPr>
            <w:r w:rsidRPr="00B32C10">
              <w:t xml:space="preserve">kemoterápia </w:t>
            </w:r>
            <w:r w:rsidRPr="00B32C10">
              <w:br/>
              <w:t>(n = 482)</w:t>
            </w:r>
          </w:p>
        </w:tc>
      </w:tr>
      <w:tr w:rsidR="00A41ED3" w:rsidRPr="00B32C10"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B32C10" w:rsidRDefault="001A618C" w:rsidP="00513D6C">
            <w:pPr>
              <w:pStyle w:val="BMSTableText"/>
              <w:keepNext/>
              <w:spacing w:before="0" w:after="0"/>
            </w:pPr>
          </w:p>
        </w:tc>
        <w:tc>
          <w:tcPr>
            <w:tcW w:w="5385" w:type="dxa"/>
            <w:gridSpan w:val="2"/>
            <w:tcBorders>
              <w:top w:val="single" w:sz="4" w:space="0" w:color="auto"/>
              <w:bottom w:val="single" w:sz="4" w:space="0" w:color="auto"/>
            </w:tcBorders>
            <w:shd w:val="clear" w:color="auto" w:fill="auto"/>
          </w:tcPr>
          <w:p w14:paraId="13D6AE17" w14:textId="77777777" w:rsidR="001A618C" w:rsidRPr="00B32C10" w:rsidRDefault="001D6A00" w:rsidP="00513D6C">
            <w:pPr>
              <w:pStyle w:val="Styletable10pts"/>
              <w:jc w:val="center"/>
            </w:pPr>
            <w:r w:rsidRPr="00B32C10">
              <w:t>Minimális utánkövetési idő 19,4 hónap</w:t>
            </w:r>
            <w:r w:rsidRPr="00B32C10">
              <w:rPr>
                <w:vertAlign w:val="superscript"/>
              </w:rPr>
              <w:t>a</w:t>
            </w:r>
          </w:p>
        </w:tc>
      </w:tr>
      <w:tr w:rsidR="00A41ED3" w:rsidRPr="00B32C10"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B32C10" w:rsidRDefault="001D6A00" w:rsidP="00513D6C">
            <w:pPr>
              <w:pStyle w:val="BMSTableText"/>
              <w:keepNext/>
              <w:spacing w:before="0" w:after="0"/>
              <w:jc w:val="left"/>
            </w:pPr>
            <w:r w:rsidRPr="00B32C10">
              <w:rPr>
                <w:b/>
              </w:rPr>
              <w:t>Teljes túlélés</w:t>
            </w:r>
          </w:p>
        </w:tc>
        <w:tc>
          <w:tcPr>
            <w:tcW w:w="2693" w:type="dxa"/>
            <w:tcBorders>
              <w:top w:val="single" w:sz="4" w:space="0" w:color="auto"/>
            </w:tcBorders>
            <w:shd w:val="clear" w:color="auto" w:fill="auto"/>
          </w:tcPr>
          <w:p w14:paraId="5F7DFF5D" w14:textId="77777777" w:rsidR="001A618C" w:rsidRPr="00B32C10" w:rsidRDefault="001A618C" w:rsidP="00513D6C">
            <w:pPr>
              <w:pStyle w:val="BMSTableText"/>
              <w:keepNext/>
              <w:spacing w:before="0" w:after="0"/>
              <w:rPr>
                <w:strike/>
              </w:rPr>
            </w:pPr>
          </w:p>
        </w:tc>
        <w:tc>
          <w:tcPr>
            <w:tcW w:w="2692" w:type="dxa"/>
            <w:tcBorders>
              <w:top w:val="single" w:sz="4" w:space="0" w:color="auto"/>
            </w:tcBorders>
            <w:shd w:val="clear" w:color="auto" w:fill="auto"/>
          </w:tcPr>
          <w:p w14:paraId="7FBA7EFA" w14:textId="77777777" w:rsidR="001A618C" w:rsidRPr="00B32C10" w:rsidRDefault="001A618C" w:rsidP="00513D6C">
            <w:pPr>
              <w:pStyle w:val="BMSTableText"/>
              <w:keepNext/>
              <w:spacing w:before="0" w:after="0"/>
            </w:pPr>
          </w:p>
        </w:tc>
      </w:tr>
      <w:tr w:rsidR="00A41ED3" w:rsidRPr="00B32C10" w14:paraId="46A81D27" w14:textId="77777777" w:rsidTr="00666D2F">
        <w:trPr>
          <w:cantSplit/>
          <w:trHeight w:val="57"/>
        </w:trPr>
        <w:tc>
          <w:tcPr>
            <w:tcW w:w="3794" w:type="dxa"/>
            <w:shd w:val="clear" w:color="auto" w:fill="auto"/>
          </w:tcPr>
          <w:p w14:paraId="76294DC9" w14:textId="77777777" w:rsidR="001A618C" w:rsidRPr="00B32C10" w:rsidRDefault="001D6A00" w:rsidP="00513D6C">
            <w:pPr>
              <w:pStyle w:val="BMSTableText"/>
              <w:keepNext/>
              <w:spacing w:before="0" w:after="0"/>
              <w:ind w:left="158"/>
              <w:jc w:val="left"/>
            </w:pPr>
            <w:r w:rsidRPr="00B32C10">
              <w:t>Események</w:t>
            </w:r>
          </w:p>
        </w:tc>
        <w:tc>
          <w:tcPr>
            <w:tcW w:w="2693" w:type="dxa"/>
            <w:shd w:val="clear" w:color="auto" w:fill="auto"/>
          </w:tcPr>
          <w:p w14:paraId="2999FC46" w14:textId="77777777" w:rsidR="001A618C" w:rsidRPr="00B32C10" w:rsidRDefault="001D6A00" w:rsidP="00513D6C">
            <w:pPr>
              <w:pStyle w:val="BMSTableText"/>
              <w:keepNext/>
              <w:spacing w:before="0" w:after="0"/>
            </w:pPr>
            <w:r w:rsidRPr="00B32C10">
              <w:t>344 (73%)</w:t>
            </w:r>
          </w:p>
        </w:tc>
        <w:tc>
          <w:tcPr>
            <w:tcW w:w="2692" w:type="dxa"/>
            <w:shd w:val="clear" w:color="auto" w:fill="auto"/>
          </w:tcPr>
          <w:p w14:paraId="136FE4C5" w14:textId="77777777" w:rsidR="001A618C" w:rsidRPr="00B32C10" w:rsidRDefault="001D6A00" w:rsidP="00513D6C">
            <w:pPr>
              <w:pStyle w:val="BMSTableText"/>
              <w:keepNext/>
              <w:spacing w:before="0" w:after="0"/>
            </w:pPr>
            <w:r w:rsidRPr="00B32C10">
              <w:t>397 (82%)</w:t>
            </w:r>
          </w:p>
        </w:tc>
      </w:tr>
      <w:tr w:rsidR="00A41ED3" w:rsidRPr="00B32C10" w14:paraId="0ACE706A" w14:textId="77777777" w:rsidTr="00666D2F">
        <w:trPr>
          <w:cantSplit/>
          <w:trHeight w:val="57"/>
        </w:trPr>
        <w:tc>
          <w:tcPr>
            <w:tcW w:w="3794" w:type="dxa"/>
            <w:shd w:val="clear" w:color="auto" w:fill="auto"/>
          </w:tcPr>
          <w:p w14:paraId="3A7334DD" w14:textId="77777777" w:rsidR="001A618C" w:rsidRPr="00B32C10" w:rsidRDefault="001D6A00" w:rsidP="00513D6C">
            <w:pPr>
              <w:pStyle w:val="BMSTableText"/>
              <w:keepNext/>
              <w:spacing w:before="0" w:after="0"/>
              <w:ind w:left="317"/>
              <w:jc w:val="left"/>
            </w:pPr>
            <w:r w:rsidRPr="00B32C10">
              <w:t>Relatív hazárd (95%-os CI)</w:t>
            </w:r>
            <w:r w:rsidRPr="00B32C10">
              <w:rPr>
                <w:vertAlign w:val="superscript"/>
              </w:rPr>
              <w:t>b</w:t>
            </w:r>
          </w:p>
        </w:tc>
        <w:tc>
          <w:tcPr>
            <w:tcW w:w="5385" w:type="dxa"/>
            <w:gridSpan w:val="2"/>
            <w:shd w:val="clear" w:color="auto" w:fill="auto"/>
          </w:tcPr>
          <w:p w14:paraId="70BFD800" w14:textId="77777777" w:rsidR="001A618C" w:rsidRPr="00B32C10" w:rsidRDefault="001D6A00" w:rsidP="00513D6C">
            <w:pPr>
              <w:pStyle w:val="BMSTableText"/>
              <w:keepNext/>
              <w:spacing w:before="0" w:after="0"/>
            </w:pPr>
            <w:r w:rsidRPr="00B32C10">
              <w:t>0,69 (0,60; 0,81)</w:t>
            </w:r>
          </w:p>
        </w:tc>
      </w:tr>
      <w:tr w:rsidR="00A41ED3" w:rsidRPr="00B32C10" w14:paraId="5EAE95D3" w14:textId="77777777" w:rsidTr="00666D2F">
        <w:trPr>
          <w:cantSplit/>
          <w:trHeight w:val="57"/>
        </w:trPr>
        <w:tc>
          <w:tcPr>
            <w:tcW w:w="3794" w:type="dxa"/>
            <w:shd w:val="clear" w:color="auto" w:fill="auto"/>
          </w:tcPr>
          <w:p w14:paraId="2CBB4217" w14:textId="77777777" w:rsidR="001A618C" w:rsidRPr="00B32C10" w:rsidRDefault="001D6A00" w:rsidP="00513D6C">
            <w:pPr>
              <w:pStyle w:val="BMSTableText"/>
              <w:spacing w:before="0" w:after="0"/>
              <w:ind w:left="158"/>
              <w:jc w:val="left"/>
              <w:rPr>
                <w:rStyle w:val="BMSSuperscript"/>
                <w:sz w:val="20"/>
              </w:rPr>
            </w:pPr>
            <w:r w:rsidRPr="00B32C10">
              <w:t>Medián (95%-os CI) (hónap)</w:t>
            </w:r>
            <w:r w:rsidRPr="00B32C10">
              <w:rPr>
                <w:vertAlign w:val="superscript"/>
              </w:rPr>
              <w:t>c</w:t>
            </w:r>
          </w:p>
          <w:p w14:paraId="26E32CF2" w14:textId="77777777" w:rsidR="001A618C" w:rsidRPr="00B32C10" w:rsidRDefault="001D6A00" w:rsidP="00513D6C">
            <w:pPr>
              <w:pStyle w:val="BMSTableText"/>
              <w:spacing w:before="0" w:after="0"/>
              <w:ind w:left="158"/>
              <w:jc w:val="left"/>
              <w:rPr>
                <w:vertAlign w:val="superscript"/>
              </w:rPr>
            </w:pPr>
            <w:r w:rsidRPr="00B32C10">
              <w:t>Arány (95%-os CI) a 12. hónapban</w:t>
            </w:r>
          </w:p>
        </w:tc>
        <w:tc>
          <w:tcPr>
            <w:tcW w:w="2693" w:type="dxa"/>
            <w:shd w:val="clear" w:color="auto" w:fill="auto"/>
          </w:tcPr>
          <w:p w14:paraId="7440096A" w14:textId="77777777" w:rsidR="001A618C" w:rsidRPr="00B32C10" w:rsidRDefault="001D6A00" w:rsidP="00513D6C">
            <w:pPr>
              <w:pStyle w:val="BMSTableText"/>
              <w:spacing w:before="0" w:after="0"/>
            </w:pPr>
            <w:r w:rsidRPr="00B32C10">
              <w:t>14,4 (13,1; 16,3)</w:t>
            </w:r>
          </w:p>
          <w:p w14:paraId="57B62EFA" w14:textId="77777777" w:rsidR="001A618C" w:rsidRPr="00B32C10" w:rsidRDefault="001D6A00" w:rsidP="00513D6C">
            <w:pPr>
              <w:pStyle w:val="BMSTableText"/>
              <w:spacing w:before="0" w:after="0"/>
            </w:pPr>
            <w:r w:rsidRPr="00B32C10">
              <w:t>57,3 (52,6; 61,6)</w:t>
            </w:r>
          </w:p>
        </w:tc>
        <w:tc>
          <w:tcPr>
            <w:tcW w:w="2692" w:type="dxa"/>
            <w:shd w:val="clear" w:color="auto" w:fill="auto"/>
          </w:tcPr>
          <w:p w14:paraId="03351640" w14:textId="77777777" w:rsidR="001A618C" w:rsidRPr="00B32C10" w:rsidRDefault="001D6A00" w:rsidP="00513D6C">
            <w:pPr>
              <w:pStyle w:val="BMSTableText"/>
              <w:spacing w:before="0" w:after="0"/>
            </w:pPr>
            <w:r w:rsidRPr="00B32C10">
              <w:t>11,1 (10,0; 12,1)</w:t>
            </w:r>
          </w:p>
          <w:p w14:paraId="26A3382B" w14:textId="77777777" w:rsidR="001A618C" w:rsidRPr="00B32C10" w:rsidRDefault="001D6A00" w:rsidP="00513D6C">
            <w:pPr>
              <w:pStyle w:val="BMSTableText"/>
              <w:spacing w:before="0" w:after="0"/>
            </w:pPr>
            <w:r w:rsidRPr="00B32C10">
              <w:t>46,4 (41,8; 50,8)</w:t>
            </w:r>
          </w:p>
        </w:tc>
      </w:tr>
      <w:tr w:rsidR="00A41ED3" w:rsidRPr="00B32C10" w14:paraId="7C0E32B7" w14:textId="77777777" w:rsidTr="00666D2F">
        <w:trPr>
          <w:cantSplit/>
          <w:trHeight w:val="57"/>
        </w:trPr>
        <w:tc>
          <w:tcPr>
            <w:tcW w:w="9179" w:type="dxa"/>
            <w:gridSpan w:val="3"/>
            <w:shd w:val="clear" w:color="auto" w:fill="auto"/>
          </w:tcPr>
          <w:p w14:paraId="6AB6A614" w14:textId="77777777" w:rsidR="001A618C" w:rsidRPr="00B32C10" w:rsidRDefault="001D6A00" w:rsidP="00513D6C">
            <w:pPr>
              <w:pStyle w:val="Styletableboldcenter"/>
              <w:keepNext/>
              <w:jc w:val="left"/>
            </w:pPr>
            <w:r w:rsidRPr="00B32C10">
              <w:lastRenderedPageBreak/>
              <w:t>Progressziómentes túlélés</w:t>
            </w:r>
            <w:r w:rsidRPr="00B32C10">
              <w:rPr>
                <w:vertAlign w:val="superscript"/>
              </w:rPr>
              <w:t>d</w:t>
            </w:r>
          </w:p>
        </w:tc>
      </w:tr>
      <w:tr w:rsidR="00A41ED3" w:rsidRPr="00B32C10" w14:paraId="0426E8D4" w14:textId="77777777" w:rsidTr="00666D2F">
        <w:trPr>
          <w:cantSplit/>
          <w:trHeight w:val="57"/>
        </w:trPr>
        <w:tc>
          <w:tcPr>
            <w:tcW w:w="3794" w:type="dxa"/>
            <w:shd w:val="clear" w:color="auto" w:fill="auto"/>
          </w:tcPr>
          <w:p w14:paraId="47BC946F" w14:textId="77777777" w:rsidR="001A618C" w:rsidRPr="00B32C10" w:rsidRDefault="001D6A00" w:rsidP="00513D6C">
            <w:pPr>
              <w:pStyle w:val="BMSTableText"/>
              <w:keepNext/>
              <w:spacing w:before="0" w:after="0"/>
              <w:ind w:left="158"/>
              <w:jc w:val="left"/>
            </w:pPr>
            <w:r w:rsidRPr="00B32C10">
              <w:t>Események</w:t>
            </w:r>
          </w:p>
        </w:tc>
        <w:tc>
          <w:tcPr>
            <w:tcW w:w="2693" w:type="dxa"/>
            <w:shd w:val="clear" w:color="auto" w:fill="auto"/>
          </w:tcPr>
          <w:p w14:paraId="28974D34" w14:textId="77777777" w:rsidR="001A618C" w:rsidRPr="00B32C10" w:rsidRDefault="001D6A00" w:rsidP="00513D6C">
            <w:pPr>
              <w:pStyle w:val="BMSTableText"/>
              <w:keepNext/>
              <w:spacing w:before="0" w:after="0"/>
            </w:pPr>
            <w:r w:rsidRPr="00B32C10">
              <w:t>342 (72,3%)</w:t>
            </w:r>
          </w:p>
        </w:tc>
        <w:tc>
          <w:tcPr>
            <w:tcW w:w="2692" w:type="dxa"/>
            <w:shd w:val="clear" w:color="auto" w:fill="auto"/>
          </w:tcPr>
          <w:p w14:paraId="4F79866D" w14:textId="77777777" w:rsidR="001A618C" w:rsidRPr="00B32C10" w:rsidRDefault="001D6A00" w:rsidP="00513D6C">
            <w:pPr>
              <w:pStyle w:val="BMSTableText"/>
              <w:keepNext/>
              <w:spacing w:before="0" w:after="0"/>
              <w:rPr>
                <w:strike/>
              </w:rPr>
            </w:pPr>
            <w:r w:rsidRPr="00B32C10">
              <w:t>366 (75,9%)</w:t>
            </w:r>
          </w:p>
        </w:tc>
      </w:tr>
      <w:tr w:rsidR="00A41ED3" w:rsidRPr="00B32C10" w14:paraId="008EAD9D" w14:textId="77777777" w:rsidTr="00666D2F">
        <w:trPr>
          <w:cantSplit/>
          <w:trHeight w:val="57"/>
        </w:trPr>
        <w:tc>
          <w:tcPr>
            <w:tcW w:w="3794" w:type="dxa"/>
            <w:shd w:val="clear" w:color="auto" w:fill="auto"/>
          </w:tcPr>
          <w:p w14:paraId="63BECFB3" w14:textId="77777777" w:rsidR="001A618C" w:rsidRPr="00B32C10" w:rsidRDefault="001D6A00" w:rsidP="00513D6C">
            <w:pPr>
              <w:pStyle w:val="BMSTableText"/>
              <w:keepNext/>
              <w:spacing w:before="0" w:after="0"/>
              <w:ind w:left="317"/>
              <w:jc w:val="left"/>
            </w:pPr>
            <w:r w:rsidRPr="00B32C10">
              <w:t>Relatív hazárd (95%-os CI)</w:t>
            </w:r>
            <w:r w:rsidRPr="00B32C10">
              <w:rPr>
                <w:vertAlign w:val="superscript"/>
              </w:rPr>
              <w:t>b</w:t>
            </w:r>
          </w:p>
        </w:tc>
        <w:tc>
          <w:tcPr>
            <w:tcW w:w="5385" w:type="dxa"/>
            <w:gridSpan w:val="2"/>
            <w:shd w:val="clear" w:color="auto" w:fill="auto"/>
          </w:tcPr>
          <w:p w14:paraId="2A32F932" w14:textId="77777777" w:rsidR="001A618C" w:rsidRPr="00B32C10" w:rsidRDefault="001D6A00" w:rsidP="00513D6C">
            <w:pPr>
              <w:pStyle w:val="BMSTableText"/>
              <w:keepNext/>
              <w:spacing w:before="0" w:after="0"/>
              <w:rPr>
                <w:strike/>
              </w:rPr>
            </w:pPr>
            <w:r w:rsidRPr="00B32C10">
              <w:t>0,68 (0,59; 0,79)</w:t>
            </w:r>
          </w:p>
        </w:tc>
      </w:tr>
      <w:tr w:rsidR="00A41ED3" w:rsidRPr="00B32C10" w14:paraId="4283D588" w14:textId="77777777" w:rsidTr="00666D2F">
        <w:trPr>
          <w:cantSplit/>
          <w:trHeight w:val="57"/>
        </w:trPr>
        <w:tc>
          <w:tcPr>
            <w:tcW w:w="3794" w:type="dxa"/>
            <w:shd w:val="clear" w:color="auto" w:fill="auto"/>
          </w:tcPr>
          <w:p w14:paraId="7CA70738" w14:textId="77777777" w:rsidR="001A618C" w:rsidRPr="00B32C10" w:rsidRDefault="001D6A00" w:rsidP="00513D6C">
            <w:pPr>
              <w:pStyle w:val="BMSTableText"/>
              <w:spacing w:before="0" w:after="0"/>
              <w:ind w:left="158"/>
              <w:jc w:val="left"/>
              <w:rPr>
                <w:vertAlign w:val="superscript"/>
              </w:rPr>
            </w:pPr>
            <w:r w:rsidRPr="00B32C10">
              <w:t>Medián (95%-os CI) (hónap)</w:t>
            </w:r>
            <w:r w:rsidRPr="00B32C10">
              <w:rPr>
                <w:vertAlign w:val="superscript"/>
              </w:rPr>
              <w:t>c</w:t>
            </w:r>
          </w:p>
          <w:p w14:paraId="2ECCEF79" w14:textId="77777777" w:rsidR="001A618C" w:rsidRPr="00B32C10" w:rsidRDefault="001D6A00" w:rsidP="00513D6C">
            <w:pPr>
              <w:pStyle w:val="BMSTableText"/>
              <w:spacing w:before="0" w:after="0"/>
              <w:ind w:left="158"/>
              <w:jc w:val="left"/>
            </w:pPr>
            <w:r w:rsidRPr="00B32C10">
              <w:t>Arány (95%-os CI) a 12. hónapban</w:t>
            </w:r>
          </w:p>
        </w:tc>
        <w:tc>
          <w:tcPr>
            <w:tcW w:w="2693" w:type="dxa"/>
            <w:shd w:val="clear" w:color="auto" w:fill="auto"/>
          </w:tcPr>
          <w:p w14:paraId="070BCB34" w14:textId="77777777" w:rsidR="001A618C" w:rsidRPr="00B32C10" w:rsidRDefault="001D6A00" w:rsidP="00513D6C">
            <w:pPr>
              <w:pStyle w:val="BMSTableText"/>
              <w:spacing w:before="0" w:after="0"/>
            </w:pPr>
            <w:r w:rsidRPr="00B32C10">
              <w:t>8,31 (7,03; 9,26)</w:t>
            </w:r>
          </w:p>
          <w:p w14:paraId="6A7F3FFD" w14:textId="77777777" w:rsidR="001A618C" w:rsidRPr="00B32C10" w:rsidRDefault="001D6A00" w:rsidP="00513D6C">
            <w:pPr>
              <w:pStyle w:val="BMSTableText"/>
              <w:spacing w:before="0" w:after="0"/>
            </w:pPr>
            <w:r w:rsidRPr="00B32C10">
              <w:t>36,3 (31,7; 41,0)</w:t>
            </w:r>
          </w:p>
        </w:tc>
        <w:tc>
          <w:tcPr>
            <w:tcW w:w="2692" w:type="dxa"/>
            <w:shd w:val="clear" w:color="auto" w:fill="auto"/>
          </w:tcPr>
          <w:p w14:paraId="2EC6AC4C" w14:textId="77777777" w:rsidR="001A618C" w:rsidRPr="00B32C10" w:rsidRDefault="001D6A00" w:rsidP="00513D6C">
            <w:pPr>
              <w:pStyle w:val="BMSTableText"/>
              <w:spacing w:before="0" w:after="0"/>
            </w:pPr>
            <w:r w:rsidRPr="00B32C10">
              <w:t>6,05 (5,55; 6,90)</w:t>
            </w:r>
          </w:p>
          <w:p w14:paraId="16CC9BDB" w14:textId="77777777" w:rsidR="001A618C" w:rsidRPr="00B32C10" w:rsidRDefault="001D6A00" w:rsidP="00513D6C">
            <w:pPr>
              <w:pStyle w:val="BMSTableText"/>
              <w:spacing w:before="0" w:after="0"/>
              <w:rPr>
                <w:strike/>
              </w:rPr>
            </w:pPr>
            <w:r w:rsidRPr="00B32C10">
              <w:t>21,9 (17,8; 26,1)</w:t>
            </w:r>
          </w:p>
        </w:tc>
      </w:tr>
      <w:tr w:rsidR="00A41ED3" w:rsidRPr="00B32C10" w14:paraId="5A74DC6D" w14:textId="77777777" w:rsidTr="00666D2F">
        <w:trPr>
          <w:cantSplit/>
          <w:trHeight w:val="57"/>
        </w:trPr>
        <w:tc>
          <w:tcPr>
            <w:tcW w:w="3794" w:type="dxa"/>
            <w:shd w:val="clear" w:color="auto" w:fill="auto"/>
          </w:tcPr>
          <w:p w14:paraId="56A3AC5B" w14:textId="77777777" w:rsidR="001A618C" w:rsidRPr="00B32C10" w:rsidRDefault="001D6A00" w:rsidP="00513D6C">
            <w:pPr>
              <w:pStyle w:val="Styletableboldcenter"/>
              <w:keepNext/>
              <w:jc w:val="left"/>
            </w:pPr>
            <w:r w:rsidRPr="00B32C10">
              <w:t>Objektív válaszadási arány, n</w:t>
            </w:r>
            <w:r w:rsidRPr="00B32C10">
              <w:rPr>
                <w:vertAlign w:val="superscript"/>
              </w:rPr>
              <w:t>d,e</w:t>
            </w:r>
          </w:p>
        </w:tc>
        <w:tc>
          <w:tcPr>
            <w:tcW w:w="2693" w:type="dxa"/>
            <w:shd w:val="clear" w:color="auto" w:fill="auto"/>
          </w:tcPr>
          <w:p w14:paraId="6017F2C0" w14:textId="77777777" w:rsidR="001A618C" w:rsidRPr="00B32C10" w:rsidRDefault="001D6A00" w:rsidP="00513D6C">
            <w:pPr>
              <w:pStyle w:val="BMSTableText"/>
              <w:keepNext/>
              <w:spacing w:before="0" w:after="0"/>
            </w:pPr>
            <w:r w:rsidRPr="00B32C10">
              <w:t>227/378 (60%)</w:t>
            </w:r>
          </w:p>
        </w:tc>
        <w:tc>
          <w:tcPr>
            <w:tcW w:w="2692" w:type="dxa"/>
            <w:shd w:val="clear" w:color="auto" w:fill="auto"/>
          </w:tcPr>
          <w:p w14:paraId="11C8ABD6" w14:textId="77777777" w:rsidR="001A618C" w:rsidRPr="00B32C10" w:rsidRDefault="001D6A00" w:rsidP="00513D6C">
            <w:pPr>
              <w:pStyle w:val="BMSTableText"/>
              <w:keepNext/>
              <w:spacing w:before="0" w:after="0"/>
              <w:rPr>
                <w:strike/>
              </w:rPr>
            </w:pPr>
            <w:r w:rsidRPr="00B32C10">
              <w:t>176/390 (45%)</w:t>
            </w:r>
          </w:p>
        </w:tc>
      </w:tr>
      <w:tr w:rsidR="00A41ED3" w:rsidRPr="00B32C10" w14:paraId="333DAA0B" w14:textId="77777777" w:rsidTr="00666D2F">
        <w:trPr>
          <w:cantSplit/>
          <w:trHeight w:val="57"/>
        </w:trPr>
        <w:tc>
          <w:tcPr>
            <w:tcW w:w="3794" w:type="dxa"/>
            <w:shd w:val="clear" w:color="auto" w:fill="auto"/>
          </w:tcPr>
          <w:p w14:paraId="50391777" w14:textId="77777777" w:rsidR="001A618C" w:rsidRPr="00B32C10" w:rsidRDefault="001D6A00" w:rsidP="00513D6C">
            <w:pPr>
              <w:pStyle w:val="BMSTableText"/>
              <w:keepNext/>
              <w:spacing w:before="0" w:after="0"/>
              <w:ind w:left="158"/>
              <w:jc w:val="left"/>
            </w:pPr>
            <w:r w:rsidRPr="00B32C10">
              <w:t>(95%-os CI)</w:t>
            </w:r>
          </w:p>
        </w:tc>
        <w:tc>
          <w:tcPr>
            <w:tcW w:w="2693" w:type="dxa"/>
            <w:shd w:val="clear" w:color="auto" w:fill="auto"/>
          </w:tcPr>
          <w:p w14:paraId="39461037" w14:textId="77777777" w:rsidR="001A618C" w:rsidRPr="00B32C10" w:rsidRDefault="001D6A00" w:rsidP="00513D6C">
            <w:pPr>
              <w:pStyle w:val="BMSTableText"/>
              <w:keepNext/>
              <w:spacing w:before="0" w:after="0"/>
            </w:pPr>
            <w:r w:rsidRPr="00B32C10">
              <w:t>(54,9; 65,0)</w:t>
            </w:r>
          </w:p>
        </w:tc>
        <w:tc>
          <w:tcPr>
            <w:tcW w:w="2692" w:type="dxa"/>
            <w:shd w:val="clear" w:color="auto" w:fill="auto"/>
          </w:tcPr>
          <w:p w14:paraId="4FE8DB9B" w14:textId="77777777" w:rsidR="001A618C" w:rsidRPr="00B32C10" w:rsidRDefault="001D6A00" w:rsidP="00513D6C">
            <w:pPr>
              <w:pStyle w:val="BMSTableText"/>
              <w:keepNext/>
              <w:spacing w:before="0" w:after="0"/>
              <w:rPr>
                <w:strike/>
              </w:rPr>
            </w:pPr>
            <w:r w:rsidRPr="00B32C10">
              <w:t>(40,1; 50,2)</w:t>
            </w:r>
          </w:p>
        </w:tc>
      </w:tr>
      <w:tr w:rsidR="00A41ED3" w:rsidRPr="00B32C10" w14:paraId="2BD830AC" w14:textId="77777777" w:rsidTr="00666D2F">
        <w:trPr>
          <w:cantSplit/>
          <w:trHeight w:val="57"/>
        </w:trPr>
        <w:tc>
          <w:tcPr>
            <w:tcW w:w="3794" w:type="dxa"/>
            <w:shd w:val="clear" w:color="auto" w:fill="auto"/>
          </w:tcPr>
          <w:p w14:paraId="5FB12E94" w14:textId="77777777" w:rsidR="001A618C" w:rsidRPr="00B32C10" w:rsidRDefault="001D6A00" w:rsidP="00513D6C">
            <w:pPr>
              <w:pStyle w:val="BMSTableText"/>
              <w:keepNext/>
              <w:spacing w:before="0" w:after="0"/>
              <w:ind w:left="158"/>
              <w:jc w:val="left"/>
            </w:pPr>
            <w:r w:rsidRPr="00B32C10">
              <w:t>Teljes válasz</w:t>
            </w:r>
          </w:p>
        </w:tc>
        <w:tc>
          <w:tcPr>
            <w:tcW w:w="2693" w:type="dxa"/>
            <w:shd w:val="clear" w:color="auto" w:fill="auto"/>
          </w:tcPr>
          <w:p w14:paraId="2B54C1A7" w14:textId="77777777" w:rsidR="001A618C" w:rsidRPr="00B32C10" w:rsidRDefault="001D6A00" w:rsidP="00513D6C">
            <w:pPr>
              <w:pStyle w:val="BMSTableText"/>
              <w:keepNext/>
              <w:spacing w:before="0" w:after="0"/>
            </w:pPr>
            <w:r w:rsidRPr="00B32C10">
              <w:t>12,2%</w:t>
            </w:r>
          </w:p>
        </w:tc>
        <w:tc>
          <w:tcPr>
            <w:tcW w:w="2692" w:type="dxa"/>
            <w:shd w:val="clear" w:color="auto" w:fill="auto"/>
          </w:tcPr>
          <w:p w14:paraId="6D95EDFF" w14:textId="77777777" w:rsidR="001A618C" w:rsidRPr="00B32C10" w:rsidRDefault="001D6A00" w:rsidP="00513D6C">
            <w:pPr>
              <w:pStyle w:val="BMSTableText"/>
              <w:keepNext/>
              <w:spacing w:before="0" w:after="0"/>
              <w:rPr>
                <w:strike/>
              </w:rPr>
            </w:pPr>
            <w:r w:rsidRPr="00B32C10">
              <w:t>6,7%</w:t>
            </w:r>
          </w:p>
        </w:tc>
      </w:tr>
      <w:tr w:rsidR="00A41ED3" w:rsidRPr="00B32C10" w14:paraId="405B54ED" w14:textId="77777777" w:rsidTr="00666D2F">
        <w:trPr>
          <w:cantSplit/>
          <w:trHeight w:val="57"/>
        </w:trPr>
        <w:tc>
          <w:tcPr>
            <w:tcW w:w="3794" w:type="dxa"/>
            <w:shd w:val="clear" w:color="auto" w:fill="auto"/>
          </w:tcPr>
          <w:p w14:paraId="1FCFF2A7" w14:textId="77777777" w:rsidR="001A618C" w:rsidRPr="00B32C10" w:rsidRDefault="001D6A00" w:rsidP="00513D6C">
            <w:pPr>
              <w:pStyle w:val="BMSTableText"/>
              <w:keepNext/>
              <w:spacing w:before="0" w:after="0"/>
              <w:ind w:left="158"/>
              <w:jc w:val="left"/>
            </w:pPr>
            <w:r w:rsidRPr="00B32C10">
              <w:t>Részleges válasz</w:t>
            </w:r>
          </w:p>
        </w:tc>
        <w:tc>
          <w:tcPr>
            <w:tcW w:w="2693" w:type="dxa"/>
            <w:shd w:val="clear" w:color="auto" w:fill="auto"/>
          </w:tcPr>
          <w:p w14:paraId="079CC50A" w14:textId="77777777" w:rsidR="001A618C" w:rsidRPr="00B32C10" w:rsidRDefault="001D6A00" w:rsidP="00513D6C">
            <w:pPr>
              <w:pStyle w:val="BMSTableText"/>
              <w:keepNext/>
              <w:spacing w:before="0" w:after="0"/>
            </w:pPr>
            <w:r w:rsidRPr="00B32C10">
              <w:t>47,9%</w:t>
            </w:r>
          </w:p>
        </w:tc>
        <w:tc>
          <w:tcPr>
            <w:tcW w:w="2692" w:type="dxa"/>
            <w:shd w:val="clear" w:color="auto" w:fill="auto"/>
          </w:tcPr>
          <w:p w14:paraId="243FD857" w14:textId="77777777" w:rsidR="001A618C" w:rsidRPr="00B32C10" w:rsidRDefault="001D6A00" w:rsidP="00513D6C">
            <w:pPr>
              <w:pStyle w:val="BMSTableText"/>
              <w:keepNext/>
              <w:spacing w:before="0" w:after="0"/>
              <w:rPr>
                <w:strike/>
              </w:rPr>
            </w:pPr>
            <w:r w:rsidRPr="00B32C10">
              <w:t>38,5%</w:t>
            </w:r>
          </w:p>
        </w:tc>
      </w:tr>
      <w:tr w:rsidR="00A41ED3" w:rsidRPr="00B32C10" w14:paraId="4A3286E5" w14:textId="77777777" w:rsidTr="00666D2F">
        <w:trPr>
          <w:cantSplit/>
          <w:trHeight w:val="57"/>
        </w:trPr>
        <w:tc>
          <w:tcPr>
            <w:tcW w:w="9179" w:type="dxa"/>
            <w:gridSpan w:val="3"/>
            <w:shd w:val="clear" w:color="auto" w:fill="auto"/>
          </w:tcPr>
          <w:p w14:paraId="0AD5E157" w14:textId="77777777" w:rsidR="001A618C" w:rsidRPr="00B32C10" w:rsidRDefault="001D6A00" w:rsidP="00513D6C">
            <w:pPr>
              <w:pStyle w:val="Styletableboldcenter"/>
              <w:keepNext/>
              <w:jc w:val="left"/>
            </w:pPr>
            <w:r w:rsidRPr="00B32C10">
              <w:t>A válaszreakció időtartama</w:t>
            </w:r>
            <w:r w:rsidRPr="00B32C10">
              <w:rPr>
                <w:vertAlign w:val="superscript"/>
              </w:rPr>
              <w:t>d,e</w:t>
            </w:r>
          </w:p>
        </w:tc>
      </w:tr>
      <w:tr w:rsidR="00A41ED3" w:rsidRPr="00B32C10"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B32C10" w:rsidRDefault="001D6A00" w:rsidP="00513D6C">
            <w:pPr>
              <w:pStyle w:val="BMSTableText"/>
              <w:keepNext/>
              <w:spacing w:before="0" w:after="0"/>
              <w:ind w:left="173"/>
              <w:jc w:val="left"/>
            </w:pPr>
            <w:r w:rsidRPr="00B32C10">
              <w:t>Medián (95%-os CI) (hónap)</w:t>
            </w:r>
            <w:r w:rsidRPr="00B32C10">
              <w:rPr>
                <w:vertAlign w:val="superscript"/>
              </w:rPr>
              <w:t>c</w:t>
            </w:r>
          </w:p>
        </w:tc>
        <w:tc>
          <w:tcPr>
            <w:tcW w:w="2693" w:type="dxa"/>
            <w:tcBorders>
              <w:bottom w:val="single" w:sz="4" w:space="0" w:color="auto"/>
            </w:tcBorders>
            <w:shd w:val="clear" w:color="auto" w:fill="auto"/>
          </w:tcPr>
          <w:p w14:paraId="034BA3AB" w14:textId="77777777" w:rsidR="001A618C" w:rsidRPr="00B32C10" w:rsidRDefault="001D6A00" w:rsidP="00513D6C">
            <w:pPr>
              <w:pStyle w:val="BMSTableText"/>
              <w:spacing w:before="0" w:after="0"/>
            </w:pPr>
            <w:r w:rsidRPr="00B32C10">
              <w:t>9,69 (8,25; 12,22)</w:t>
            </w:r>
          </w:p>
        </w:tc>
        <w:tc>
          <w:tcPr>
            <w:tcW w:w="2692" w:type="dxa"/>
            <w:tcBorders>
              <w:bottom w:val="single" w:sz="4" w:space="0" w:color="auto"/>
            </w:tcBorders>
            <w:shd w:val="clear" w:color="auto" w:fill="auto"/>
          </w:tcPr>
          <w:p w14:paraId="07D298B0" w14:textId="77777777" w:rsidR="001A618C" w:rsidRPr="00B32C10" w:rsidRDefault="001D6A00" w:rsidP="00513D6C">
            <w:pPr>
              <w:pStyle w:val="BMSTableText"/>
              <w:spacing w:before="0" w:after="0"/>
              <w:rPr>
                <w:strike/>
              </w:rPr>
            </w:pPr>
            <w:r w:rsidRPr="00B32C10">
              <w:t>6,97 (5,62; 7,85)</w:t>
            </w:r>
          </w:p>
        </w:tc>
      </w:tr>
    </w:tbl>
    <w:p w14:paraId="4B532E71" w14:textId="77777777" w:rsidR="00D07EC8" w:rsidRPr="00B32C10" w:rsidRDefault="001D6A00" w:rsidP="00513D6C">
      <w:pPr>
        <w:pStyle w:val="Styletablefooter"/>
      </w:pPr>
      <w:r w:rsidRPr="00B32C10">
        <w:rPr>
          <w:vertAlign w:val="superscript"/>
        </w:rPr>
        <w:t>a</w:t>
      </w:r>
      <w:r w:rsidRPr="00B32C10">
        <w:tab/>
        <w:t>Leíró elemzés az adatbáziszárás időpontjában: 2021. jan. 04.</w:t>
      </w:r>
    </w:p>
    <w:p w14:paraId="51297B08" w14:textId="77777777" w:rsidR="00483477" w:rsidRPr="00B32C10" w:rsidRDefault="001D6A00" w:rsidP="00513D6C">
      <w:pPr>
        <w:pStyle w:val="Styletablefooter"/>
      </w:pPr>
      <w:r w:rsidRPr="00B32C10">
        <w:rPr>
          <w:vertAlign w:val="superscript"/>
        </w:rPr>
        <w:t>b</w:t>
      </w:r>
      <w:r w:rsidRPr="00B32C10">
        <w:tab/>
        <w:t>Stratifikált hosszú Cox-féle arányos hazárd modell alapján.</w:t>
      </w:r>
    </w:p>
    <w:p w14:paraId="3F61B920" w14:textId="77777777" w:rsidR="00455A3F" w:rsidRPr="00B32C10" w:rsidRDefault="001D6A00" w:rsidP="00513D6C">
      <w:pPr>
        <w:pStyle w:val="Styletablefooter"/>
      </w:pPr>
      <w:r w:rsidRPr="00B32C10">
        <w:rPr>
          <w:vertAlign w:val="superscript"/>
        </w:rPr>
        <w:t>c</w:t>
      </w:r>
      <w:r w:rsidRPr="00B32C10">
        <w:tab/>
        <w:t>Kaplan–Meier-becslés.</w:t>
      </w:r>
    </w:p>
    <w:p w14:paraId="2307C496" w14:textId="77777777" w:rsidR="00140A0F" w:rsidRPr="00B32C10" w:rsidRDefault="001D6A00" w:rsidP="00513D6C">
      <w:pPr>
        <w:pStyle w:val="Styletablefooter"/>
        <w:keepNext/>
      </w:pPr>
      <w:r w:rsidRPr="00B32C10">
        <w:rPr>
          <w:vertAlign w:val="superscript"/>
        </w:rPr>
        <w:t>d</w:t>
      </w:r>
      <w:r w:rsidRPr="00B32C10">
        <w:tab/>
        <w:t>BICR által megerősítve.</w:t>
      </w:r>
    </w:p>
    <w:p w14:paraId="7C0D7EAA" w14:textId="77777777" w:rsidR="00483477" w:rsidRPr="00B32C10" w:rsidRDefault="001D6A00" w:rsidP="00513D6C">
      <w:pPr>
        <w:pStyle w:val="Styletablefooter"/>
      </w:pPr>
      <w:r w:rsidRPr="00B32C10">
        <w:rPr>
          <w:vertAlign w:val="superscript"/>
        </w:rPr>
        <w:t>e</w:t>
      </w:r>
      <w:r w:rsidRPr="00B32C10">
        <w:tab/>
        <w:t>A kiinduláskor mérhető betegséggel rendelkező betegek alapján.</w:t>
      </w:r>
    </w:p>
    <w:p w14:paraId="2CC1273C" w14:textId="77777777" w:rsidR="00551549" w:rsidRPr="00B32C10" w:rsidRDefault="00551549" w:rsidP="00513D6C">
      <w:pPr>
        <w:pStyle w:val="EMEABodyText"/>
        <w:shd w:val="clear" w:color="auto" w:fill="FFFFFF"/>
        <w:rPr>
          <w:noProof/>
        </w:rPr>
      </w:pPr>
    </w:p>
    <w:p w14:paraId="090AFCCC" w14:textId="0EB659DD" w:rsidR="00551549" w:rsidRPr="00B32C10" w:rsidRDefault="001D6A00" w:rsidP="00513D6C">
      <w:pPr>
        <w:pStyle w:val="EMEABodyText"/>
        <w:keepNext/>
        <w:shd w:val="clear" w:color="auto" w:fill="FFFFFF"/>
        <w:ind w:left="1418" w:hanging="1418"/>
        <w:rPr>
          <w:b/>
        </w:rPr>
      </w:pPr>
      <w:r w:rsidRPr="00B32C10">
        <w:rPr>
          <w:b/>
        </w:rPr>
        <w:t>33. ábra:</w:t>
      </w:r>
      <w:r w:rsidRPr="00B32C10">
        <w:rPr>
          <w:b/>
        </w:rPr>
        <w:tab/>
        <w:t>Az OS Kaplan</w:t>
      </w:r>
      <w:r w:rsidRPr="00B32C10">
        <w:rPr>
          <w:b/>
        </w:rPr>
        <w:noBreakHyphen/>
        <w:t>Meier</w:t>
      </w:r>
      <w:r w:rsidRPr="00B32C10">
        <w:rPr>
          <w:b/>
        </w:rPr>
        <w:noBreakHyphen/>
        <w:t>görbéi a PD</w:t>
      </w:r>
      <w:r w:rsidRPr="00B32C10">
        <w:rPr>
          <w:b/>
        </w:rPr>
        <w:noBreakHyphen/>
        <w:t>L1 CPS ≥ 5 pontszámmal rendelkező betegek esetében (CA209649)</w:t>
      </w:r>
    </w:p>
    <w:p w14:paraId="0590C2FA" w14:textId="7DF1E4FF" w:rsidR="00551549" w:rsidRPr="00B32C10" w:rsidRDefault="00EE1B0C" w:rsidP="00513D6C">
      <w:pPr>
        <w:pStyle w:val="EMEABodyText"/>
        <w:keepNext/>
        <w:shd w:val="clear" w:color="auto" w:fill="FFFFFF"/>
        <w:ind w:left="567"/>
        <w:rPr>
          <w:b/>
        </w:rPr>
      </w:pPr>
      <w:r>
        <w:rPr>
          <w:noProof/>
        </w:rPr>
        <w:pict w14:anchorId="33452038">
          <v:shape id="Text Box 41" o:spid="_x0000_s1059" type="#_x0000_t202" style="position:absolute;left:0;text-align:left;margin-left:2.1pt;margin-top:3.65pt;width:25pt;height:26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" filled="f" stroked="f">
            <v:textbox style="layout-flow:vertical;mso-layout-flow-alt:bottom-to-top" inset="0,0,0,0">
              <w:txbxContent>
                <w:p w14:paraId="6581442C" w14:textId="77777777" w:rsidR="003167ED" w:rsidRPr="000305D8" w:rsidRDefault="003167ED" w:rsidP="00551549">
                  <w:pPr>
                    <w:keepNext/>
                    <w:keepLines/>
                    <w:jc w:val="center"/>
                    <w:rPr>
                      <w:sz w:val="20"/>
                    </w:rPr>
                  </w:pPr>
                  <w:r>
                    <w:rPr>
                      <w:sz w:val="20"/>
                    </w:rPr>
                    <w:t>A túlélés valószínűsége</w:t>
                  </w:r>
                </w:p>
              </w:txbxContent>
            </v:textbox>
            <w10:wrap anchorx="margin"/>
          </v:shape>
        </w:pict>
      </w:r>
      <w:r>
        <w:rPr>
          <w:noProof/>
          <w:lang w:val="en-US" w:eastAsia="zh-CN"/>
        </w:rPr>
        <w:pict w14:anchorId="2EE1449C">
          <v:shape id="_x0000_i1062" type="#_x0000_t75" style="width:413pt;height:296.05pt;visibility:visible;mso-wrap-style:square">
            <v:imagedata r:id="rId52" o:title=""/>
          </v:shape>
        </w:pict>
      </w:r>
    </w:p>
    <w:p w14:paraId="1D94B263" w14:textId="77777777" w:rsidR="00551549" w:rsidRPr="00B32C10" w:rsidRDefault="001D6A00" w:rsidP="00513D6C">
      <w:pPr>
        <w:pStyle w:val="EMEABodyText"/>
        <w:keepNext/>
        <w:shd w:val="clear" w:color="auto" w:fill="FFFFFF"/>
        <w:jc w:val="center"/>
        <w:rPr>
          <w:sz w:val="20"/>
        </w:rPr>
      </w:pPr>
      <w:r w:rsidRPr="00B32C10">
        <w:rPr>
          <w:sz w:val="20"/>
        </w:rPr>
        <w:t>Teljes túlélés (hónap)</w:t>
      </w:r>
    </w:p>
    <w:p w14:paraId="6C8C30F7" w14:textId="77777777" w:rsidR="00DC6C0B" w:rsidRPr="00B32C10" w:rsidRDefault="00DC6C0B" w:rsidP="00513D6C">
      <w:pPr>
        <w:pStyle w:val="EMEABodyText"/>
        <w:keepNext/>
        <w:shd w:val="clear" w:color="auto" w:fill="FFFFFF"/>
        <w:jc w:val="center"/>
      </w:pPr>
    </w:p>
    <w:p w14:paraId="593F6BFD" w14:textId="77777777" w:rsidR="001D0412" w:rsidRPr="00B32C10" w:rsidRDefault="001D6A00" w:rsidP="00513D6C">
      <w:pPr>
        <w:pStyle w:val="EMEABodyText"/>
        <w:keepNext/>
      </w:pPr>
      <w:r w:rsidRPr="00B32C10">
        <w:rPr>
          <w:sz w:val="20"/>
        </w:rPr>
        <w:t>A veszélyeztetett betegek száma</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rsidRPr="00B32C10" w14:paraId="426A0DFD" w14:textId="77777777" w:rsidTr="00DC6C0B">
        <w:trPr>
          <w:trHeight w:val="263"/>
        </w:trPr>
        <w:tc>
          <w:tcPr>
            <w:tcW w:w="8259" w:type="dxa"/>
            <w:gridSpan w:val="16"/>
            <w:vAlign w:val="center"/>
            <w:hideMark/>
          </w:tcPr>
          <w:p w14:paraId="711EB747" w14:textId="04A23AFF" w:rsidR="00DC6C0B" w:rsidRPr="00B32C10" w:rsidRDefault="003C478B" w:rsidP="00513D6C">
            <w:pPr>
              <w:keepNext/>
              <w:ind w:left="45"/>
              <w:rPr>
                <w:sz w:val="20"/>
              </w:rPr>
            </w:pPr>
            <w:r>
              <w:rPr>
                <w:sz w:val="20"/>
              </w:rPr>
              <w:t>n</w:t>
            </w:r>
            <w:r w:rsidR="001D6A00" w:rsidRPr="00B32C10">
              <w:rPr>
                <w:sz w:val="20"/>
              </w:rPr>
              <w:t>ivolumab + kemoterápia</w:t>
            </w:r>
          </w:p>
        </w:tc>
      </w:tr>
      <w:tr w:rsidR="00A41ED3" w:rsidRPr="00B32C10" w14:paraId="4D711E21" w14:textId="77777777" w:rsidTr="001D0412">
        <w:trPr>
          <w:trHeight w:val="263"/>
        </w:trPr>
        <w:tc>
          <w:tcPr>
            <w:tcW w:w="516" w:type="dxa"/>
            <w:vAlign w:val="center"/>
            <w:hideMark/>
          </w:tcPr>
          <w:p w14:paraId="79A76BAA" w14:textId="77777777" w:rsidR="00551549" w:rsidRPr="00B32C10" w:rsidRDefault="001D6A00" w:rsidP="00513D6C">
            <w:pPr>
              <w:keepNext/>
              <w:jc w:val="center"/>
              <w:rPr>
                <w:sz w:val="20"/>
              </w:rPr>
            </w:pPr>
            <w:r w:rsidRPr="00B32C10">
              <w:rPr>
                <w:sz w:val="20"/>
              </w:rPr>
              <w:t>473</w:t>
            </w:r>
          </w:p>
        </w:tc>
        <w:tc>
          <w:tcPr>
            <w:tcW w:w="516" w:type="dxa"/>
            <w:vAlign w:val="center"/>
            <w:hideMark/>
          </w:tcPr>
          <w:p w14:paraId="26DA40E9" w14:textId="77777777" w:rsidR="00551549" w:rsidRPr="00B32C10" w:rsidRDefault="001D6A00" w:rsidP="00513D6C">
            <w:pPr>
              <w:keepNext/>
              <w:jc w:val="center"/>
              <w:rPr>
                <w:sz w:val="20"/>
              </w:rPr>
            </w:pPr>
            <w:r w:rsidRPr="00B32C10">
              <w:rPr>
                <w:sz w:val="20"/>
              </w:rPr>
              <w:t>439</w:t>
            </w:r>
          </w:p>
        </w:tc>
        <w:tc>
          <w:tcPr>
            <w:tcW w:w="516" w:type="dxa"/>
            <w:vAlign w:val="center"/>
            <w:hideMark/>
          </w:tcPr>
          <w:p w14:paraId="1DF8F0B4" w14:textId="77777777" w:rsidR="00551549" w:rsidRPr="00B32C10" w:rsidRDefault="001D6A00" w:rsidP="00513D6C">
            <w:pPr>
              <w:keepNext/>
              <w:jc w:val="center"/>
              <w:rPr>
                <w:sz w:val="20"/>
              </w:rPr>
            </w:pPr>
            <w:r w:rsidRPr="00B32C10">
              <w:rPr>
                <w:sz w:val="20"/>
              </w:rPr>
              <w:t>378</w:t>
            </w:r>
          </w:p>
        </w:tc>
        <w:tc>
          <w:tcPr>
            <w:tcW w:w="516" w:type="dxa"/>
            <w:vAlign w:val="center"/>
            <w:hideMark/>
          </w:tcPr>
          <w:p w14:paraId="7236FCDC" w14:textId="77777777" w:rsidR="00551549" w:rsidRPr="00B32C10" w:rsidRDefault="001D6A00" w:rsidP="00513D6C">
            <w:pPr>
              <w:keepNext/>
              <w:jc w:val="center"/>
              <w:rPr>
                <w:sz w:val="20"/>
              </w:rPr>
            </w:pPr>
            <w:r w:rsidRPr="00B32C10">
              <w:rPr>
                <w:sz w:val="20"/>
              </w:rPr>
              <w:t>314</w:t>
            </w:r>
          </w:p>
        </w:tc>
        <w:tc>
          <w:tcPr>
            <w:tcW w:w="516" w:type="dxa"/>
            <w:vAlign w:val="center"/>
            <w:hideMark/>
          </w:tcPr>
          <w:p w14:paraId="428F6B19" w14:textId="77777777" w:rsidR="00551549" w:rsidRPr="00B32C10" w:rsidRDefault="001D6A00" w:rsidP="00513D6C">
            <w:pPr>
              <w:keepNext/>
              <w:jc w:val="center"/>
              <w:rPr>
                <w:sz w:val="20"/>
              </w:rPr>
            </w:pPr>
            <w:r w:rsidRPr="00B32C10">
              <w:rPr>
                <w:sz w:val="20"/>
              </w:rPr>
              <w:t>263</w:t>
            </w:r>
          </w:p>
        </w:tc>
        <w:tc>
          <w:tcPr>
            <w:tcW w:w="516" w:type="dxa"/>
            <w:vAlign w:val="center"/>
            <w:hideMark/>
          </w:tcPr>
          <w:p w14:paraId="130C7C92" w14:textId="77777777" w:rsidR="00551549" w:rsidRPr="00B32C10" w:rsidRDefault="001D6A00" w:rsidP="00513D6C">
            <w:pPr>
              <w:keepNext/>
              <w:tabs>
                <w:tab w:val="left" w:pos="189"/>
              </w:tabs>
              <w:jc w:val="center"/>
              <w:rPr>
                <w:sz w:val="20"/>
              </w:rPr>
            </w:pPr>
            <w:r w:rsidRPr="00B32C10">
              <w:rPr>
                <w:sz w:val="20"/>
              </w:rPr>
              <w:t>223</w:t>
            </w:r>
          </w:p>
        </w:tc>
        <w:tc>
          <w:tcPr>
            <w:tcW w:w="516" w:type="dxa"/>
            <w:vAlign w:val="center"/>
            <w:hideMark/>
          </w:tcPr>
          <w:p w14:paraId="6113A263" w14:textId="77777777" w:rsidR="00551549" w:rsidRPr="00B32C10" w:rsidRDefault="001D6A00" w:rsidP="00513D6C">
            <w:pPr>
              <w:keepNext/>
              <w:jc w:val="center"/>
              <w:rPr>
                <w:sz w:val="20"/>
              </w:rPr>
            </w:pPr>
            <w:r w:rsidRPr="00B32C10">
              <w:rPr>
                <w:sz w:val="20"/>
              </w:rPr>
              <w:t>187</w:t>
            </w:r>
          </w:p>
        </w:tc>
        <w:tc>
          <w:tcPr>
            <w:tcW w:w="516" w:type="dxa"/>
            <w:vAlign w:val="center"/>
            <w:hideMark/>
          </w:tcPr>
          <w:p w14:paraId="49499664" w14:textId="77777777" w:rsidR="00551549" w:rsidRPr="00B32C10" w:rsidRDefault="001D6A00" w:rsidP="00513D6C">
            <w:pPr>
              <w:keepNext/>
              <w:jc w:val="center"/>
              <w:rPr>
                <w:sz w:val="20"/>
              </w:rPr>
            </w:pPr>
            <w:r w:rsidRPr="00B32C10">
              <w:rPr>
                <w:sz w:val="20"/>
              </w:rPr>
              <w:t>155</w:t>
            </w:r>
          </w:p>
        </w:tc>
        <w:tc>
          <w:tcPr>
            <w:tcW w:w="516" w:type="dxa"/>
            <w:vAlign w:val="center"/>
            <w:hideMark/>
          </w:tcPr>
          <w:p w14:paraId="271B5FC8" w14:textId="77777777" w:rsidR="00551549" w:rsidRPr="00B32C10" w:rsidRDefault="001D6A00" w:rsidP="00513D6C">
            <w:pPr>
              <w:keepNext/>
              <w:tabs>
                <w:tab w:val="left" w:pos="367"/>
                <w:tab w:val="right" w:pos="493"/>
              </w:tabs>
              <w:jc w:val="center"/>
              <w:rPr>
                <w:sz w:val="20"/>
              </w:rPr>
            </w:pPr>
            <w:r w:rsidRPr="00B32C10">
              <w:rPr>
                <w:sz w:val="20"/>
              </w:rPr>
              <w:t>118</w:t>
            </w:r>
          </w:p>
        </w:tc>
        <w:tc>
          <w:tcPr>
            <w:tcW w:w="516" w:type="dxa"/>
            <w:vAlign w:val="center"/>
            <w:hideMark/>
          </w:tcPr>
          <w:p w14:paraId="6036533F" w14:textId="77777777" w:rsidR="00551549" w:rsidRPr="00B32C10" w:rsidRDefault="001D6A00" w:rsidP="00513D6C">
            <w:pPr>
              <w:keepNext/>
              <w:tabs>
                <w:tab w:val="right" w:pos="493"/>
              </w:tabs>
              <w:jc w:val="center"/>
              <w:rPr>
                <w:sz w:val="20"/>
              </w:rPr>
            </w:pPr>
            <w:r w:rsidRPr="00B32C10">
              <w:rPr>
                <w:sz w:val="20"/>
              </w:rPr>
              <w:t>78</w:t>
            </w:r>
          </w:p>
        </w:tc>
        <w:tc>
          <w:tcPr>
            <w:tcW w:w="516" w:type="dxa"/>
            <w:vAlign w:val="center"/>
            <w:hideMark/>
          </w:tcPr>
          <w:p w14:paraId="1F247EB1" w14:textId="77777777" w:rsidR="00551549" w:rsidRPr="00B32C10" w:rsidRDefault="001D6A00" w:rsidP="00513D6C">
            <w:pPr>
              <w:keepNext/>
              <w:tabs>
                <w:tab w:val="left" w:pos="367"/>
                <w:tab w:val="right" w:pos="493"/>
              </w:tabs>
              <w:jc w:val="center"/>
              <w:rPr>
                <w:sz w:val="20"/>
              </w:rPr>
            </w:pPr>
            <w:r w:rsidRPr="00B32C10">
              <w:rPr>
                <w:sz w:val="20"/>
              </w:rPr>
              <w:t>56</w:t>
            </w:r>
          </w:p>
        </w:tc>
        <w:tc>
          <w:tcPr>
            <w:tcW w:w="516" w:type="dxa"/>
            <w:vAlign w:val="center"/>
            <w:hideMark/>
          </w:tcPr>
          <w:p w14:paraId="561D07DE" w14:textId="77777777" w:rsidR="00551549" w:rsidRPr="00B32C10" w:rsidRDefault="001D6A00" w:rsidP="00513D6C">
            <w:pPr>
              <w:keepNext/>
              <w:tabs>
                <w:tab w:val="left" w:pos="367"/>
                <w:tab w:val="right" w:pos="493"/>
              </w:tabs>
              <w:jc w:val="center"/>
              <w:rPr>
                <w:sz w:val="20"/>
              </w:rPr>
            </w:pPr>
            <w:r w:rsidRPr="00B32C10">
              <w:rPr>
                <w:sz w:val="20"/>
              </w:rPr>
              <w:t>37</w:t>
            </w:r>
          </w:p>
        </w:tc>
        <w:tc>
          <w:tcPr>
            <w:tcW w:w="516" w:type="dxa"/>
            <w:vAlign w:val="center"/>
            <w:hideMark/>
          </w:tcPr>
          <w:p w14:paraId="32C3B900" w14:textId="77777777" w:rsidR="00551549" w:rsidRPr="00B32C10" w:rsidRDefault="001D6A00" w:rsidP="00513D6C">
            <w:pPr>
              <w:keepNext/>
              <w:tabs>
                <w:tab w:val="left" w:pos="367"/>
                <w:tab w:val="right" w:pos="493"/>
              </w:tabs>
              <w:jc w:val="center"/>
              <w:rPr>
                <w:sz w:val="20"/>
              </w:rPr>
            </w:pPr>
            <w:r w:rsidRPr="00B32C10">
              <w:rPr>
                <w:sz w:val="20"/>
              </w:rPr>
              <w:t>23</w:t>
            </w:r>
          </w:p>
        </w:tc>
        <w:tc>
          <w:tcPr>
            <w:tcW w:w="516" w:type="dxa"/>
            <w:vAlign w:val="center"/>
            <w:hideMark/>
          </w:tcPr>
          <w:p w14:paraId="199CF750" w14:textId="77777777" w:rsidR="00551549" w:rsidRPr="00B32C10" w:rsidRDefault="001D6A00" w:rsidP="00513D6C">
            <w:pPr>
              <w:keepNext/>
              <w:tabs>
                <w:tab w:val="left" w:pos="367"/>
                <w:tab w:val="right" w:pos="493"/>
              </w:tabs>
              <w:jc w:val="center"/>
              <w:rPr>
                <w:sz w:val="20"/>
              </w:rPr>
            </w:pPr>
            <w:r w:rsidRPr="00B32C10">
              <w:rPr>
                <w:sz w:val="20"/>
              </w:rPr>
              <w:t>13</w:t>
            </w:r>
          </w:p>
        </w:tc>
        <w:tc>
          <w:tcPr>
            <w:tcW w:w="516" w:type="dxa"/>
            <w:vAlign w:val="center"/>
            <w:hideMark/>
          </w:tcPr>
          <w:p w14:paraId="35C88863" w14:textId="77777777" w:rsidR="00551549" w:rsidRPr="00B32C10" w:rsidRDefault="001D6A00" w:rsidP="00513D6C">
            <w:pPr>
              <w:keepNext/>
              <w:tabs>
                <w:tab w:val="left" w:pos="367"/>
                <w:tab w:val="right" w:pos="493"/>
              </w:tabs>
              <w:jc w:val="center"/>
              <w:rPr>
                <w:sz w:val="20"/>
              </w:rPr>
            </w:pPr>
            <w:r w:rsidRPr="00B32C10">
              <w:rPr>
                <w:sz w:val="20"/>
              </w:rPr>
              <w:t>4</w:t>
            </w:r>
          </w:p>
        </w:tc>
        <w:tc>
          <w:tcPr>
            <w:tcW w:w="519" w:type="dxa"/>
            <w:vAlign w:val="center"/>
            <w:hideMark/>
          </w:tcPr>
          <w:p w14:paraId="69250D03" w14:textId="77777777" w:rsidR="00551549" w:rsidRPr="00B32C10" w:rsidRDefault="001D6A00" w:rsidP="00513D6C">
            <w:pPr>
              <w:keepNext/>
              <w:tabs>
                <w:tab w:val="left" w:pos="367"/>
                <w:tab w:val="right" w:pos="493"/>
              </w:tabs>
              <w:jc w:val="center"/>
              <w:rPr>
                <w:sz w:val="20"/>
              </w:rPr>
            </w:pPr>
            <w:r w:rsidRPr="00B32C10">
              <w:rPr>
                <w:sz w:val="20"/>
              </w:rPr>
              <w:t>0</w:t>
            </w:r>
          </w:p>
        </w:tc>
      </w:tr>
      <w:tr w:rsidR="00A41ED3" w:rsidRPr="00B32C10" w14:paraId="4A5C856D" w14:textId="77777777" w:rsidTr="00DC6C0B">
        <w:trPr>
          <w:trHeight w:val="263"/>
        </w:trPr>
        <w:tc>
          <w:tcPr>
            <w:tcW w:w="8259" w:type="dxa"/>
            <w:gridSpan w:val="16"/>
            <w:vAlign w:val="center"/>
            <w:hideMark/>
          </w:tcPr>
          <w:p w14:paraId="079DC35D" w14:textId="5EBDF598" w:rsidR="00DC6C0B" w:rsidRPr="00B32C10" w:rsidRDefault="003C478B" w:rsidP="00513D6C">
            <w:pPr>
              <w:keepNext/>
              <w:ind w:left="45"/>
              <w:rPr>
                <w:sz w:val="20"/>
              </w:rPr>
            </w:pPr>
            <w:r>
              <w:rPr>
                <w:sz w:val="20"/>
              </w:rPr>
              <w:t>k</w:t>
            </w:r>
            <w:r w:rsidR="001D6A00" w:rsidRPr="00B32C10">
              <w:rPr>
                <w:sz w:val="20"/>
              </w:rPr>
              <w:t>emoterápia</w:t>
            </w:r>
          </w:p>
        </w:tc>
      </w:tr>
      <w:tr w:rsidR="00A41ED3" w:rsidRPr="00B32C10" w14:paraId="277EBF0B" w14:textId="77777777" w:rsidTr="001D0412">
        <w:trPr>
          <w:trHeight w:val="263"/>
        </w:trPr>
        <w:tc>
          <w:tcPr>
            <w:tcW w:w="516" w:type="dxa"/>
            <w:vAlign w:val="center"/>
            <w:hideMark/>
          </w:tcPr>
          <w:p w14:paraId="5A777ABE" w14:textId="77777777" w:rsidR="00551549" w:rsidRPr="00B32C10" w:rsidRDefault="001D6A00" w:rsidP="00513D6C">
            <w:pPr>
              <w:keepNext/>
              <w:jc w:val="center"/>
              <w:rPr>
                <w:sz w:val="20"/>
              </w:rPr>
            </w:pPr>
            <w:r w:rsidRPr="00B32C10">
              <w:rPr>
                <w:sz w:val="20"/>
              </w:rPr>
              <w:t>482</w:t>
            </w:r>
          </w:p>
        </w:tc>
        <w:tc>
          <w:tcPr>
            <w:tcW w:w="516" w:type="dxa"/>
            <w:vAlign w:val="center"/>
            <w:hideMark/>
          </w:tcPr>
          <w:p w14:paraId="34ACA430" w14:textId="77777777" w:rsidR="00551549" w:rsidRPr="00B32C10" w:rsidRDefault="001D6A00" w:rsidP="00513D6C">
            <w:pPr>
              <w:keepNext/>
              <w:jc w:val="center"/>
              <w:rPr>
                <w:sz w:val="20"/>
              </w:rPr>
            </w:pPr>
            <w:r w:rsidRPr="00B32C10">
              <w:rPr>
                <w:sz w:val="20"/>
              </w:rPr>
              <w:t>421</w:t>
            </w:r>
          </w:p>
        </w:tc>
        <w:tc>
          <w:tcPr>
            <w:tcW w:w="516" w:type="dxa"/>
            <w:vAlign w:val="center"/>
            <w:hideMark/>
          </w:tcPr>
          <w:p w14:paraId="5E23A51F" w14:textId="77777777" w:rsidR="00551549" w:rsidRPr="00B32C10" w:rsidRDefault="001D6A00" w:rsidP="00513D6C">
            <w:pPr>
              <w:keepNext/>
              <w:jc w:val="center"/>
              <w:rPr>
                <w:sz w:val="20"/>
              </w:rPr>
            </w:pPr>
            <w:r w:rsidRPr="00B32C10">
              <w:rPr>
                <w:sz w:val="20"/>
              </w:rPr>
              <w:t>350</w:t>
            </w:r>
          </w:p>
        </w:tc>
        <w:tc>
          <w:tcPr>
            <w:tcW w:w="516" w:type="dxa"/>
            <w:vAlign w:val="center"/>
            <w:hideMark/>
          </w:tcPr>
          <w:p w14:paraId="18826E61" w14:textId="77777777" w:rsidR="00551549" w:rsidRPr="00B32C10" w:rsidRDefault="001D6A00" w:rsidP="00513D6C">
            <w:pPr>
              <w:keepNext/>
              <w:jc w:val="center"/>
              <w:rPr>
                <w:sz w:val="20"/>
              </w:rPr>
            </w:pPr>
            <w:r w:rsidRPr="00B32C10">
              <w:rPr>
                <w:sz w:val="20"/>
              </w:rPr>
              <w:t>272</w:t>
            </w:r>
          </w:p>
        </w:tc>
        <w:tc>
          <w:tcPr>
            <w:tcW w:w="516" w:type="dxa"/>
            <w:vAlign w:val="center"/>
            <w:hideMark/>
          </w:tcPr>
          <w:p w14:paraId="5ED14A17" w14:textId="77777777" w:rsidR="00551549" w:rsidRPr="00B32C10" w:rsidRDefault="001D6A00" w:rsidP="00513D6C">
            <w:pPr>
              <w:keepNext/>
              <w:jc w:val="center"/>
              <w:rPr>
                <w:sz w:val="20"/>
              </w:rPr>
            </w:pPr>
            <w:r w:rsidRPr="00B32C10">
              <w:rPr>
                <w:sz w:val="20"/>
              </w:rPr>
              <w:t>213</w:t>
            </w:r>
          </w:p>
        </w:tc>
        <w:tc>
          <w:tcPr>
            <w:tcW w:w="516" w:type="dxa"/>
            <w:vAlign w:val="center"/>
            <w:hideMark/>
          </w:tcPr>
          <w:p w14:paraId="1E143FCE" w14:textId="77777777" w:rsidR="00551549" w:rsidRPr="00B32C10" w:rsidRDefault="001D6A00" w:rsidP="00513D6C">
            <w:pPr>
              <w:keepNext/>
              <w:jc w:val="center"/>
              <w:rPr>
                <w:sz w:val="20"/>
              </w:rPr>
            </w:pPr>
            <w:r w:rsidRPr="00B32C10">
              <w:rPr>
                <w:sz w:val="20"/>
              </w:rPr>
              <w:t>152</w:t>
            </w:r>
          </w:p>
        </w:tc>
        <w:tc>
          <w:tcPr>
            <w:tcW w:w="516" w:type="dxa"/>
            <w:vAlign w:val="center"/>
            <w:hideMark/>
          </w:tcPr>
          <w:p w14:paraId="09E08773" w14:textId="77777777" w:rsidR="00551549" w:rsidRPr="00B32C10" w:rsidRDefault="001D6A00" w:rsidP="00513D6C">
            <w:pPr>
              <w:keepNext/>
              <w:jc w:val="center"/>
              <w:rPr>
                <w:sz w:val="20"/>
              </w:rPr>
            </w:pPr>
            <w:r w:rsidRPr="00B32C10">
              <w:rPr>
                <w:sz w:val="20"/>
              </w:rPr>
              <w:t>122</w:t>
            </w:r>
          </w:p>
        </w:tc>
        <w:tc>
          <w:tcPr>
            <w:tcW w:w="516" w:type="dxa"/>
            <w:vAlign w:val="center"/>
            <w:hideMark/>
          </w:tcPr>
          <w:p w14:paraId="05B8F071" w14:textId="77777777" w:rsidR="00551549" w:rsidRPr="00B32C10" w:rsidRDefault="001D6A00" w:rsidP="00513D6C">
            <w:pPr>
              <w:keepNext/>
              <w:jc w:val="center"/>
              <w:rPr>
                <w:sz w:val="20"/>
              </w:rPr>
            </w:pPr>
            <w:r w:rsidRPr="00B32C10">
              <w:rPr>
                <w:sz w:val="20"/>
              </w:rPr>
              <w:t>92</w:t>
            </w:r>
          </w:p>
        </w:tc>
        <w:tc>
          <w:tcPr>
            <w:tcW w:w="516" w:type="dxa"/>
            <w:vAlign w:val="center"/>
            <w:hideMark/>
          </w:tcPr>
          <w:p w14:paraId="22ECD23B" w14:textId="77777777" w:rsidR="00551549" w:rsidRPr="00B32C10" w:rsidRDefault="001D6A00" w:rsidP="00513D6C">
            <w:pPr>
              <w:keepNext/>
              <w:jc w:val="center"/>
              <w:rPr>
                <w:sz w:val="20"/>
              </w:rPr>
            </w:pPr>
            <w:r w:rsidRPr="00B32C10">
              <w:rPr>
                <w:sz w:val="20"/>
              </w:rPr>
              <w:t>68</w:t>
            </w:r>
          </w:p>
        </w:tc>
        <w:tc>
          <w:tcPr>
            <w:tcW w:w="516" w:type="dxa"/>
            <w:vAlign w:val="center"/>
            <w:hideMark/>
          </w:tcPr>
          <w:p w14:paraId="7249D73B" w14:textId="77777777" w:rsidR="00551549" w:rsidRPr="00B32C10" w:rsidRDefault="001D6A00" w:rsidP="00513D6C">
            <w:pPr>
              <w:keepNext/>
              <w:tabs>
                <w:tab w:val="left" w:pos="367"/>
                <w:tab w:val="right" w:pos="504"/>
              </w:tabs>
              <w:jc w:val="center"/>
              <w:rPr>
                <w:sz w:val="20"/>
              </w:rPr>
            </w:pPr>
            <w:r w:rsidRPr="00B32C10">
              <w:rPr>
                <w:sz w:val="20"/>
              </w:rPr>
              <w:t>44</w:t>
            </w:r>
          </w:p>
        </w:tc>
        <w:tc>
          <w:tcPr>
            <w:tcW w:w="516" w:type="dxa"/>
            <w:vAlign w:val="center"/>
            <w:hideMark/>
          </w:tcPr>
          <w:p w14:paraId="15D2DC4F" w14:textId="77777777" w:rsidR="00551549" w:rsidRPr="00B32C10" w:rsidRDefault="001D6A00" w:rsidP="00513D6C">
            <w:pPr>
              <w:keepNext/>
              <w:tabs>
                <w:tab w:val="right" w:pos="221"/>
              </w:tabs>
              <w:jc w:val="center"/>
              <w:rPr>
                <w:sz w:val="20"/>
              </w:rPr>
            </w:pPr>
            <w:r w:rsidRPr="00B32C10">
              <w:rPr>
                <w:sz w:val="20"/>
              </w:rPr>
              <w:t>28</w:t>
            </w:r>
          </w:p>
        </w:tc>
        <w:tc>
          <w:tcPr>
            <w:tcW w:w="516" w:type="dxa"/>
            <w:vAlign w:val="center"/>
            <w:hideMark/>
          </w:tcPr>
          <w:p w14:paraId="555A8F80" w14:textId="77777777" w:rsidR="00551549" w:rsidRPr="00B32C10" w:rsidRDefault="001D6A00" w:rsidP="00513D6C">
            <w:pPr>
              <w:keepNext/>
              <w:tabs>
                <w:tab w:val="left" w:pos="209"/>
                <w:tab w:val="right" w:pos="504"/>
              </w:tabs>
              <w:jc w:val="center"/>
              <w:rPr>
                <w:sz w:val="20"/>
              </w:rPr>
            </w:pPr>
            <w:r w:rsidRPr="00B32C10">
              <w:rPr>
                <w:sz w:val="20"/>
              </w:rPr>
              <w:t>16</w:t>
            </w:r>
          </w:p>
        </w:tc>
        <w:tc>
          <w:tcPr>
            <w:tcW w:w="516" w:type="dxa"/>
            <w:vAlign w:val="center"/>
            <w:hideMark/>
          </w:tcPr>
          <w:p w14:paraId="0E400250" w14:textId="77777777" w:rsidR="00551549" w:rsidRPr="00B32C10" w:rsidRDefault="001D6A00" w:rsidP="00513D6C">
            <w:pPr>
              <w:keepNext/>
              <w:tabs>
                <w:tab w:val="left" w:pos="367"/>
                <w:tab w:val="right" w:pos="504"/>
              </w:tabs>
              <w:jc w:val="center"/>
              <w:rPr>
                <w:sz w:val="20"/>
              </w:rPr>
            </w:pPr>
            <w:r w:rsidRPr="00B32C10">
              <w:rPr>
                <w:sz w:val="20"/>
              </w:rPr>
              <w:t>8</w:t>
            </w:r>
          </w:p>
        </w:tc>
        <w:tc>
          <w:tcPr>
            <w:tcW w:w="516" w:type="dxa"/>
            <w:vAlign w:val="center"/>
            <w:hideMark/>
          </w:tcPr>
          <w:p w14:paraId="48A55E40" w14:textId="77777777" w:rsidR="00551549" w:rsidRPr="00B32C10" w:rsidRDefault="001D6A00" w:rsidP="00513D6C">
            <w:pPr>
              <w:keepNext/>
              <w:tabs>
                <w:tab w:val="left" w:pos="367"/>
                <w:tab w:val="right" w:pos="504"/>
              </w:tabs>
              <w:jc w:val="center"/>
              <w:rPr>
                <w:sz w:val="20"/>
              </w:rPr>
            </w:pPr>
            <w:r w:rsidRPr="00B32C10">
              <w:rPr>
                <w:sz w:val="20"/>
              </w:rPr>
              <w:t>2</w:t>
            </w:r>
          </w:p>
        </w:tc>
        <w:tc>
          <w:tcPr>
            <w:tcW w:w="516" w:type="dxa"/>
            <w:vAlign w:val="center"/>
            <w:hideMark/>
          </w:tcPr>
          <w:p w14:paraId="0B1D9705" w14:textId="77777777" w:rsidR="00551549" w:rsidRPr="00B32C10" w:rsidRDefault="001D6A00" w:rsidP="00513D6C">
            <w:pPr>
              <w:keepNext/>
              <w:tabs>
                <w:tab w:val="left" w:pos="367"/>
                <w:tab w:val="right" w:pos="504"/>
              </w:tabs>
              <w:jc w:val="center"/>
              <w:rPr>
                <w:sz w:val="20"/>
              </w:rPr>
            </w:pPr>
            <w:r w:rsidRPr="00B32C10">
              <w:rPr>
                <w:sz w:val="20"/>
              </w:rPr>
              <w:t>0</w:t>
            </w:r>
          </w:p>
        </w:tc>
        <w:tc>
          <w:tcPr>
            <w:tcW w:w="519" w:type="dxa"/>
            <w:vAlign w:val="center"/>
            <w:hideMark/>
          </w:tcPr>
          <w:p w14:paraId="09373F29" w14:textId="77777777" w:rsidR="00551549" w:rsidRPr="00B32C10" w:rsidRDefault="001D6A00" w:rsidP="00513D6C">
            <w:pPr>
              <w:keepNext/>
              <w:tabs>
                <w:tab w:val="left" w:pos="367"/>
                <w:tab w:val="right" w:pos="504"/>
              </w:tabs>
              <w:jc w:val="center"/>
              <w:rPr>
                <w:sz w:val="20"/>
              </w:rPr>
            </w:pPr>
            <w:r w:rsidRPr="00B32C10">
              <w:rPr>
                <w:sz w:val="20"/>
              </w:rPr>
              <w:t>0</w:t>
            </w:r>
          </w:p>
        </w:tc>
      </w:tr>
    </w:tbl>
    <w:p w14:paraId="4473D6D9" w14:textId="77777777" w:rsidR="00DC6C0B" w:rsidRPr="00B32C10"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rsidRPr="00B32C10" w14:paraId="2457B957" w14:textId="77777777" w:rsidTr="00996BBE">
        <w:tc>
          <w:tcPr>
            <w:tcW w:w="1130" w:type="dxa"/>
          </w:tcPr>
          <w:p w14:paraId="2B06121C" w14:textId="77777777" w:rsidR="00996BBE" w:rsidRPr="00B32C10" w:rsidRDefault="001D6A00" w:rsidP="00513D6C">
            <w:pPr>
              <w:pStyle w:val="Style10"/>
              <w:keepNext/>
            </w:pPr>
            <w:r w:rsidRPr="00B32C10">
              <w:rPr>
                <w:rFonts w:ascii="Symbol" w:hAnsi="Symbol"/>
              </w:rPr>
              <w:t></w:t>
            </w:r>
            <w:r w:rsidRPr="00B32C10">
              <w:rPr>
                <w:rFonts w:ascii="Wingdings 3" w:hAnsi="Wingdings 3"/>
              </w:rPr>
              <w:t></w:t>
            </w:r>
            <w:r w:rsidRPr="00B32C10">
              <w:rPr>
                <w:rFonts w:ascii="Symbol" w:hAnsi="Symbol"/>
              </w:rPr>
              <w:t></w:t>
            </w:r>
            <w:r w:rsidRPr="00B32C10">
              <w:rPr>
                <w:rFonts w:ascii="Symbol" w:hAnsi="Symbol"/>
              </w:rPr>
              <w:t></w:t>
            </w:r>
          </w:p>
        </w:tc>
        <w:tc>
          <w:tcPr>
            <w:tcW w:w="8173" w:type="dxa"/>
            <w:shd w:val="clear" w:color="auto" w:fill="auto"/>
          </w:tcPr>
          <w:p w14:paraId="22F17665" w14:textId="3883A176" w:rsidR="00996BBE" w:rsidRPr="00B32C10" w:rsidRDefault="003C478B" w:rsidP="00513D6C">
            <w:pPr>
              <w:pStyle w:val="EMEABodyText"/>
              <w:keepNext/>
              <w:rPr>
                <w:rFonts w:eastAsia="MS Mincho"/>
                <w:noProof/>
                <w:sz w:val="20"/>
              </w:rPr>
            </w:pPr>
            <w:r>
              <w:rPr>
                <w:sz w:val="20"/>
              </w:rPr>
              <w:t>n</w:t>
            </w:r>
            <w:r w:rsidR="001D6A00" w:rsidRPr="00B32C10">
              <w:rPr>
                <w:sz w:val="20"/>
              </w:rPr>
              <w:t>ivolumab + kemoterápia (események: 344/473), medián és 95%-os CI: 14,42 (13,14; 16,26)</w:t>
            </w:r>
          </w:p>
        </w:tc>
      </w:tr>
      <w:tr w:rsidR="00A41ED3" w:rsidRPr="00B32C10" w14:paraId="77A7F66E" w14:textId="77777777" w:rsidTr="00996BBE">
        <w:tc>
          <w:tcPr>
            <w:tcW w:w="1130" w:type="dxa"/>
          </w:tcPr>
          <w:p w14:paraId="546DFE5E" w14:textId="77777777" w:rsidR="00996BBE"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173" w:type="dxa"/>
            <w:shd w:val="clear" w:color="auto" w:fill="auto"/>
          </w:tcPr>
          <w:p w14:paraId="1AC44C18" w14:textId="2CD5EC28" w:rsidR="00996BBE" w:rsidRPr="00B32C10" w:rsidRDefault="003C478B" w:rsidP="00513D6C">
            <w:pPr>
              <w:pStyle w:val="EMEABodyText"/>
              <w:rPr>
                <w:rFonts w:eastAsia="MS Mincho"/>
                <w:noProof/>
                <w:sz w:val="20"/>
              </w:rPr>
            </w:pPr>
            <w:r>
              <w:rPr>
                <w:sz w:val="20"/>
              </w:rPr>
              <w:t>k</w:t>
            </w:r>
            <w:r w:rsidR="001D6A00" w:rsidRPr="00B32C10">
              <w:rPr>
                <w:sz w:val="20"/>
              </w:rPr>
              <w:t>emoterápia (események: 397/482), medián és 95%-os CI: 11,10 (10,02; 12,09)</w:t>
            </w:r>
          </w:p>
        </w:tc>
      </w:tr>
    </w:tbl>
    <w:p w14:paraId="01A5BF45" w14:textId="77777777" w:rsidR="00551549" w:rsidRPr="00B32C10" w:rsidRDefault="001D6A00" w:rsidP="00513D6C">
      <w:pPr>
        <w:pStyle w:val="EMEABodyText"/>
        <w:shd w:val="clear" w:color="auto" w:fill="FFFFFF"/>
        <w:rPr>
          <w:sz w:val="18"/>
          <w:szCs w:val="18"/>
        </w:rPr>
      </w:pPr>
      <w:r w:rsidRPr="00B32C10">
        <w:rPr>
          <w:sz w:val="18"/>
        </w:rPr>
        <w:t>Minimális utánkövetési idő 19,4 hónap</w:t>
      </w:r>
    </w:p>
    <w:p w14:paraId="4EA75D5B" w14:textId="77777777" w:rsidR="00551549" w:rsidRPr="00B32C10" w:rsidRDefault="00551549" w:rsidP="00513D6C">
      <w:pPr>
        <w:pStyle w:val="EMEABodyText"/>
        <w:shd w:val="clear" w:color="auto" w:fill="FFFFFF"/>
      </w:pPr>
    </w:p>
    <w:p w14:paraId="05B55B1B" w14:textId="25D18E87" w:rsidR="00551549" w:rsidRPr="00B32C10" w:rsidRDefault="001D6A00" w:rsidP="00513D6C">
      <w:pPr>
        <w:pStyle w:val="EMEABodyText"/>
        <w:keepNext/>
        <w:shd w:val="clear" w:color="auto" w:fill="FFFFFF"/>
        <w:ind w:left="1418" w:hanging="1418"/>
        <w:rPr>
          <w:b/>
        </w:rPr>
      </w:pPr>
      <w:r w:rsidRPr="00B32C10">
        <w:rPr>
          <w:b/>
        </w:rPr>
        <w:lastRenderedPageBreak/>
        <w:t>34. ábra:</w:t>
      </w:r>
      <w:r w:rsidRPr="00B32C10">
        <w:rPr>
          <w:b/>
        </w:rPr>
        <w:tab/>
        <w:t>Az PFS Kaplan–Meier</w:t>
      </w:r>
      <w:r w:rsidRPr="00B32C10">
        <w:rPr>
          <w:b/>
        </w:rPr>
        <w:noBreakHyphen/>
        <w:t>görbéi a PD</w:t>
      </w:r>
      <w:r w:rsidRPr="00B32C10">
        <w:rPr>
          <w:b/>
        </w:rPr>
        <w:noBreakHyphen/>
        <w:t>L1 CPS ≥ 5 pontszámmal rendelkező betegek esetében (CA209649)</w:t>
      </w:r>
    </w:p>
    <w:p w14:paraId="1974E118" w14:textId="7EEA4835" w:rsidR="00551549" w:rsidRPr="00B32C10" w:rsidRDefault="00EE1B0C" w:rsidP="00513D6C">
      <w:pPr>
        <w:pStyle w:val="EMEABodyText"/>
        <w:keepNext/>
        <w:jc w:val="center"/>
        <w:rPr>
          <w:noProof/>
        </w:rPr>
      </w:pPr>
      <w:r>
        <w:rPr>
          <w:noProof/>
        </w:rPr>
        <w:pict w14:anchorId="2855CEC6">
          <v:shape id="Text Box 40" o:spid="_x0000_s1058" type="#_x0000_t202" style="position:absolute;left:0;text-align:left;margin-left:62pt;margin-top:52.15pt;width:23pt;height:205.2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" filled="f" stroked="f">
            <v:textbox style="layout-flow:vertical;mso-layout-flow-alt:bottom-to-top" inset="0,0,0,0">
              <w:txbxContent>
                <w:p w14:paraId="35FC100D" w14:textId="77777777" w:rsidR="003167ED" w:rsidRPr="000305D8" w:rsidRDefault="003167ED" w:rsidP="00551549">
                  <w:pPr>
                    <w:jc w:val="center"/>
                    <w:rPr>
                      <w:sz w:val="20"/>
                    </w:rPr>
                  </w:pPr>
                  <w:r>
                    <w:rPr>
                      <w:sz w:val="20"/>
                    </w:rPr>
                    <w:t>A progressziómentes túlélés valószínűsége</w:t>
                  </w:r>
                </w:p>
              </w:txbxContent>
            </v:textbox>
            <w10:wrap anchorx="page"/>
          </v:shape>
        </w:pict>
      </w:r>
      <w:r>
        <w:rPr>
          <w:noProof/>
          <w:lang w:val="en-US" w:eastAsia="zh-CN"/>
        </w:rPr>
        <w:pict w14:anchorId="788E31BF">
          <v:shape id="_x0000_i1063" type="#_x0000_t75" style="width:419.9pt;height:319.1pt;visibility:visible;mso-wrap-style:square">
            <v:imagedata r:id="rId53" o:title=""/>
          </v:shape>
        </w:pict>
      </w:r>
    </w:p>
    <w:p w14:paraId="33EC17BB" w14:textId="77777777" w:rsidR="00551549" w:rsidRPr="00B32C10" w:rsidRDefault="001D6A00" w:rsidP="00513D6C">
      <w:pPr>
        <w:pStyle w:val="EMEABodyText"/>
        <w:keepNext/>
        <w:jc w:val="center"/>
        <w:rPr>
          <w:sz w:val="20"/>
        </w:rPr>
      </w:pPr>
      <w:r w:rsidRPr="00B32C10">
        <w:rPr>
          <w:sz w:val="20"/>
        </w:rPr>
        <w:t>Progressziómentes túlélés (hónap)</w:t>
      </w:r>
    </w:p>
    <w:p w14:paraId="03573BC0" w14:textId="77777777" w:rsidR="00DC6C0B" w:rsidRPr="00B32C10" w:rsidRDefault="00DC6C0B" w:rsidP="00513D6C">
      <w:pPr>
        <w:pStyle w:val="EMEABodyText"/>
        <w:keepNext/>
        <w:jc w:val="center"/>
      </w:pPr>
    </w:p>
    <w:p w14:paraId="449BEDEC" w14:textId="77777777" w:rsidR="001D0412" w:rsidRPr="00B32C10" w:rsidRDefault="001D6A00" w:rsidP="00513D6C">
      <w:pPr>
        <w:pStyle w:val="EMEABodyText"/>
        <w:keepNext/>
      </w:pPr>
      <w:r w:rsidRPr="00B32C10">
        <w:rPr>
          <w:sz w:val="20"/>
        </w:rPr>
        <w:t>A kockázatnak kitett betegek száma</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rsidRPr="00B32C10" w14:paraId="70DE241A" w14:textId="77777777" w:rsidTr="00DC6C0B">
        <w:trPr>
          <w:gridAfter w:val="1"/>
          <w:wAfter w:w="8" w:type="dxa"/>
          <w:trHeight w:val="263"/>
        </w:trPr>
        <w:tc>
          <w:tcPr>
            <w:tcW w:w="8497" w:type="dxa"/>
            <w:gridSpan w:val="15"/>
            <w:vAlign w:val="center"/>
            <w:hideMark/>
          </w:tcPr>
          <w:p w14:paraId="2D0340EA" w14:textId="73559C45" w:rsidR="00DC6C0B" w:rsidRPr="00B32C10" w:rsidRDefault="003C478B" w:rsidP="00513D6C">
            <w:pPr>
              <w:keepNext/>
              <w:ind w:left="62"/>
              <w:rPr>
                <w:sz w:val="20"/>
              </w:rPr>
            </w:pPr>
            <w:r>
              <w:rPr>
                <w:sz w:val="20"/>
              </w:rPr>
              <w:t>n</w:t>
            </w:r>
            <w:r w:rsidR="001D6A00" w:rsidRPr="00B32C10">
              <w:rPr>
                <w:sz w:val="20"/>
              </w:rPr>
              <w:t>ivolumab + kemoterápia</w:t>
            </w:r>
          </w:p>
        </w:tc>
      </w:tr>
      <w:tr w:rsidR="00A41ED3" w:rsidRPr="00B32C10" w14:paraId="415DE9BF" w14:textId="77777777" w:rsidTr="00DC6C0B">
        <w:trPr>
          <w:trHeight w:val="263"/>
        </w:trPr>
        <w:tc>
          <w:tcPr>
            <w:tcW w:w="567" w:type="dxa"/>
            <w:vAlign w:val="center"/>
            <w:hideMark/>
          </w:tcPr>
          <w:p w14:paraId="151BE425" w14:textId="77777777" w:rsidR="00551549" w:rsidRPr="00B32C10" w:rsidRDefault="001D6A00" w:rsidP="00513D6C">
            <w:pPr>
              <w:keepNext/>
              <w:jc w:val="center"/>
              <w:rPr>
                <w:sz w:val="20"/>
              </w:rPr>
            </w:pPr>
            <w:r w:rsidRPr="00B32C10">
              <w:rPr>
                <w:sz w:val="20"/>
              </w:rPr>
              <w:t>473</w:t>
            </w:r>
          </w:p>
        </w:tc>
        <w:tc>
          <w:tcPr>
            <w:tcW w:w="567" w:type="dxa"/>
            <w:vAlign w:val="center"/>
            <w:hideMark/>
          </w:tcPr>
          <w:p w14:paraId="6A0C2C17" w14:textId="77777777" w:rsidR="00551549" w:rsidRPr="00B32C10" w:rsidRDefault="001D6A00" w:rsidP="00513D6C">
            <w:pPr>
              <w:keepNext/>
              <w:jc w:val="center"/>
              <w:rPr>
                <w:sz w:val="20"/>
              </w:rPr>
            </w:pPr>
            <w:r w:rsidRPr="00B32C10">
              <w:rPr>
                <w:sz w:val="20"/>
              </w:rPr>
              <w:t>386</w:t>
            </w:r>
          </w:p>
        </w:tc>
        <w:tc>
          <w:tcPr>
            <w:tcW w:w="567" w:type="dxa"/>
            <w:vAlign w:val="center"/>
            <w:hideMark/>
          </w:tcPr>
          <w:p w14:paraId="70046796" w14:textId="77777777" w:rsidR="00551549" w:rsidRPr="00B32C10" w:rsidRDefault="001D6A00" w:rsidP="00513D6C">
            <w:pPr>
              <w:keepNext/>
              <w:jc w:val="center"/>
              <w:rPr>
                <w:sz w:val="20"/>
              </w:rPr>
            </w:pPr>
            <w:r w:rsidRPr="00B32C10">
              <w:rPr>
                <w:sz w:val="20"/>
              </w:rPr>
              <w:t>259</w:t>
            </w:r>
          </w:p>
        </w:tc>
        <w:tc>
          <w:tcPr>
            <w:tcW w:w="567" w:type="dxa"/>
            <w:vAlign w:val="center"/>
            <w:hideMark/>
          </w:tcPr>
          <w:p w14:paraId="7406E1A5" w14:textId="77777777" w:rsidR="00551549" w:rsidRPr="00B32C10" w:rsidRDefault="001D6A00" w:rsidP="00513D6C">
            <w:pPr>
              <w:keepNext/>
              <w:jc w:val="center"/>
              <w:rPr>
                <w:sz w:val="20"/>
              </w:rPr>
            </w:pPr>
            <w:r w:rsidRPr="00B32C10">
              <w:rPr>
                <w:sz w:val="20"/>
              </w:rPr>
              <w:t>186</w:t>
            </w:r>
          </w:p>
        </w:tc>
        <w:tc>
          <w:tcPr>
            <w:tcW w:w="567" w:type="dxa"/>
            <w:vAlign w:val="center"/>
            <w:hideMark/>
          </w:tcPr>
          <w:p w14:paraId="470B7665" w14:textId="77777777" w:rsidR="00551549" w:rsidRPr="00B32C10" w:rsidRDefault="001D6A00" w:rsidP="00513D6C">
            <w:pPr>
              <w:keepNext/>
              <w:jc w:val="center"/>
              <w:rPr>
                <w:sz w:val="20"/>
              </w:rPr>
            </w:pPr>
            <w:r w:rsidRPr="00B32C10">
              <w:rPr>
                <w:sz w:val="20"/>
              </w:rPr>
              <w:t>143</w:t>
            </w:r>
          </w:p>
        </w:tc>
        <w:tc>
          <w:tcPr>
            <w:tcW w:w="567" w:type="dxa"/>
            <w:vAlign w:val="center"/>
            <w:hideMark/>
          </w:tcPr>
          <w:p w14:paraId="1DC9D97C" w14:textId="77777777" w:rsidR="00551549" w:rsidRPr="00B32C10" w:rsidRDefault="001D6A00" w:rsidP="00513D6C">
            <w:pPr>
              <w:keepNext/>
              <w:tabs>
                <w:tab w:val="left" w:pos="189"/>
              </w:tabs>
              <w:jc w:val="center"/>
              <w:rPr>
                <w:sz w:val="20"/>
              </w:rPr>
            </w:pPr>
            <w:r w:rsidRPr="00B32C10">
              <w:rPr>
                <w:sz w:val="20"/>
              </w:rPr>
              <w:t>115</w:t>
            </w:r>
          </w:p>
        </w:tc>
        <w:tc>
          <w:tcPr>
            <w:tcW w:w="567" w:type="dxa"/>
            <w:vAlign w:val="center"/>
            <w:hideMark/>
          </w:tcPr>
          <w:p w14:paraId="63A926E3" w14:textId="77777777" w:rsidR="00551549" w:rsidRPr="00B32C10" w:rsidRDefault="001D6A00" w:rsidP="00513D6C">
            <w:pPr>
              <w:keepNext/>
              <w:jc w:val="center"/>
              <w:rPr>
                <w:sz w:val="20"/>
              </w:rPr>
            </w:pPr>
            <w:r w:rsidRPr="00B32C10">
              <w:rPr>
                <w:sz w:val="20"/>
              </w:rPr>
              <w:t>88</w:t>
            </w:r>
          </w:p>
        </w:tc>
        <w:tc>
          <w:tcPr>
            <w:tcW w:w="567" w:type="dxa"/>
            <w:vAlign w:val="center"/>
            <w:hideMark/>
          </w:tcPr>
          <w:p w14:paraId="6B45BF2F" w14:textId="77777777" w:rsidR="00551549" w:rsidRPr="00B32C10" w:rsidRDefault="001D6A00" w:rsidP="00513D6C">
            <w:pPr>
              <w:keepNext/>
              <w:jc w:val="center"/>
              <w:rPr>
                <w:sz w:val="20"/>
              </w:rPr>
            </w:pPr>
            <w:r w:rsidRPr="00B32C10">
              <w:rPr>
                <w:sz w:val="20"/>
              </w:rPr>
              <w:t>67</w:t>
            </w:r>
          </w:p>
        </w:tc>
        <w:tc>
          <w:tcPr>
            <w:tcW w:w="567" w:type="dxa"/>
            <w:vAlign w:val="center"/>
            <w:hideMark/>
          </w:tcPr>
          <w:p w14:paraId="6DC45D6A" w14:textId="77777777" w:rsidR="00551549" w:rsidRPr="00B32C10" w:rsidRDefault="001D6A00" w:rsidP="00513D6C">
            <w:pPr>
              <w:keepNext/>
              <w:tabs>
                <w:tab w:val="left" w:pos="367"/>
                <w:tab w:val="right" w:pos="493"/>
              </w:tabs>
              <w:jc w:val="center"/>
              <w:rPr>
                <w:sz w:val="20"/>
              </w:rPr>
            </w:pPr>
            <w:r w:rsidRPr="00B32C10">
              <w:rPr>
                <w:sz w:val="20"/>
              </w:rPr>
              <w:t>47</w:t>
            </w:r>
          </w:p>
        </w:tc>
        <w:tc>
          <w:tcPr>
            <w:tcW w:w="567" w:type="dxa"/>
            <w:vAlign w:val="center"/>
            <w:hideMark/>
          </w:tcPr>
          <w:p w14:paraId="2140A8B7" w14:textId="77777777" w:rsidR="00551549" w:rsidRPr="00B32C10" w:rsidRDefault="001D6A00" w:rsidP="00513D6C">
            <w:pPr>
              <w:keepNext/>
              <w:tabs>
                <w:tab w:val="right" w:pos="493"/>
              </w:tabs>
              <w:jc w:val="center"/>
              <w:rPr>
                <w:sz w:val="20"/>
              </w:rPr>
            </w:pPr>
            <w:r w:rsidRPr="00B32C10">
              <w:rPr>
                <w:sz w:val="20"/>
              </w:rPr>
              <w:t>31</w:t>
            </w:r>
          </w:p>
        </w:tc>
        <w:tc>
          <w:tcPr>
            <w:tcW w:w="567" w:type="dxa"/>
            <w:vAlign w:val="center"/>
            <w:hideMark/>
          </w:tcPr>
          <w:p w14:paraId="48953C09" w14:textId="77777777" w:rsidR="00551549" w:rsidRPr="00B32C10" w:rsidRDefault="001D6A00" w:rsidP="00513D6C">
            <w:pPr>
              <w:keepNext/>
              <w:tabs>
                <w:tab w:val="left" w:pos="367"/>
                <w:tab w:val="right" w:pos="493"/>
              </w:tabs>
              <w:jc w:val="center"/>
              <w:rPr>
                <w:sz w:val="20"/>
              </w:rPr>
            </w:pPr>
            <w:r w:rsidRPr="00B32C10">
              <w:rPr>
                <w:sz w:val="20"/>
              </w:rPr>
              <w:t>20</w:t>
            </w:r>
          </w:p>
        </w:tc>
        <w:tc>
          <w:tcPr>
            <w:tcW w:w="567" w:type="dxa"/>
            <w:vAlign w:val="center"/>
            <w:hideMark/>
          </w:tcPr>
          <w:p w14:paraId="202D1105" w14:textId="77777777" w:rsidR="00551549" w:rsidRPr="00B32C10" w:rsidRDefault="001D6A00" w:rsidP="00513D6C">
            <w:pPr>
              <w:keepNext/>
              <w:tabs>
                <w:tab w:val="left" w:pos="367"/>
                <w:tab w:val="right" w:pos="493"/>
              </w:tabs>
              <w:jc w:val="center"/>
              <w:rPr>
                <w:sz w:val="20"/>
              </w:rPr>
            </w:pPr>
            <w:r w:rsidRPr="00B32C10">
              <w:rPr>
                <w:sz w:val="20"/>
              </w:rPr>
              <w:t>11</w:t>
            </w:r>
          </w:p>
        </w:tc>
        <w:tc>
          <w:tcPr>
            <w:tcW w:w="567" w:type="dxa"/>
            <w:vAlign w:val="center"/>
            <w:hideMark/>
          </w:tcPr>
          <w:p w14:paraId="7BF2A7EE" w14:textId="77777777" w:rsidR="00551549" w:rsidRPr="00B32C10" w:rsidRDefault="001D6A00" w:rsidP="00513D6C">
            <w:pPr>
              <w:keepNext/>
              <w:tabs>
                <w:tab w:val="left" w:pos="367"/>
                <w:tab w:val="right" w:pos="493"/>
              </w:tabs>
              <w:jc w:val="center"/>
              <w:rPr>
                <w:sz w:val="20"/>
              </w:rPr>
            </w:pPr>
            <w:r w:rsidRPr="00B32C10">
              <w:rPr>
                <w:sz w:val="20"/>
              </w:rPr>
              <w:t>4</w:t>
            </w:r>
          </w:p>
        </w:tc>
        <w:tc>
          <w:tcPr>
            <w:tcW w:w="567" w:type="dxa"/>
            <w:vAlign w:val="center"/>
            <w:hideMark/>
          </w:tcPr>
          <w:p w14:paraId="272161BB" w14:textId="77777777" w:rsidR="00551549" w:rsidRPr="00B32C10" w:rsidRDefault="001D6A00" w:rsidP="00513D6C">
            <w:pPr>
              <w:keepNext/>
              <w:tabs>
                <w:tab w:val="left" w:pos="367"/>
                <w:tab w:val="right" w:pos="493"/>
              </w:tabs>
              <w:jc w:val="center"/>
              <w:rPr>
                <w:sz w:val="20"/>
              </w:rPr>
            </w:pPr>
            <w:r w:rsidRPr="00B32C10">
              <w:rPr>
                <w:sz w:val="20"/>
              </w:rPr>
              <w:t>1</w:t>
            </w:r>
          </w:p>
        </w:tc>
        <w:tc>
          <w:tcPr>
            <w:tcW w:w="567" w:type="dxa"/>
            <w:gridSpan w:val="2"/>
            <w:vAlign w:val="center"/>
            <w:hideMark/>
          </w:tcPr>
          <w:p w14:paraId="46AEF79C" w14:textId="77777777" w:rsidR="00551549" w:rsidRPr="00B32C10" w:rsidRDefault="001D6A00" w:rsidP="00513D6C">
            <w:pPr>
              <w:keepNext/>
              <w:tabs>
                <w:tab w:val="left" w:pos="367"/>
                <w:tab w:val="right" w:pos="493"/>
              </w:tabs>
              <w:jc w:val="center"/>
              <w:rPr>
                <w:sz w:val="20"/>
              </w:rPr>
            </w:pPr>
            <w:r w:rsidRPr="00B32C10">
              <w:rPr>
                <w:sz w:val="20"/>
              </w:rPr>
              <w:t>0</w:t>
            </w:r>
          </w:p>
        </w:tc>
      </w:tr>
      <w:tr w:rsidR="00A41ED3" w:rsidRPr="00B32C10" w14:paraId="216A16E6" w14:textId="77777777" w:rsidTr="00DC6C0B">
        <w:trPr>
          <w:gridAfter w:val="1"/>
          <w:wAfter w:w="8" w:type="dxa"/>
          <w:trHeight w:val="263"/>
        </w:trPr>
        <w:tc>
          <w:tcPr>
            <w:tcW w:w="8497" w:type="dxa"/>
            <w:gridSpan w:val="15"/>
            <w:vAlign w:val="center"/>
            <w:hideMark/>
          </w:tcPr>
          <w:p w14:paraId="4ADD2891" w14:textId="3658EAFE" w:rsidR="00DC6C0B" w:rsidRPr="00B32C10" w:rsidRDefault="003C478B" w:rsidP="00513D6C">
            <w:pPr>
              <w:keepNext/>
              <w:ind w:left="62"/>
              <w:rPr>
                <w:sz w:val="20"/>
              </w:rPr>
            </w:pPr>
            <w:r>
              <w:rPr>
                <w:sz w:val="20"/>
              </w:rPr>
              <w:t>k</w:t>
            </w:r>
            <w:r w:rsidR="001D6A00" w:rsidRPr="00B32C10">
              <w:rPr>
                <w:sz w:val="20"/>
              </w:rPr>
              <w:t>emoterápia</w:t>
            </w:r>
          </w:p>
        </w:tc>
      </w:tr>
      <w:tr w:rsidR="00A41ED3" w:rsidRPr="00B32C10" w14:paraId="3D831CC2" w14:textId="77777777" w:rsidTr="00DC6C0B">
        <w:trPr>
          <w:trHeight w:val="263"/>
        </w:trPr>
        <w:tc>
          <w:tcPr>
            <w:tcW w:w="567" w:type="dxa"/>
            <w:vAlign w:val="center"/>
            <w:hideMark/>
          </w:tcPr>
          <w:p w14:paraId="7DFD2F52" w14:textId="77777777" w:rsidR="00551549" w:rsidRPr="00B32C10" w:rsidRDefault="001D6A00" w:rsidP="00513D6C">
            <w:pPr>
              <w:jc w:val="center"/>
              <w:rPr>
                <w:sz w:val="20"/>
              </w:rPr>
            </w:pPr>
            <w:r w:rsidRPr="00B32C10">
              <w:rPr>
                <w:sz w:val="20"/>
              </w:rPr>
              <w:t>482</w:t>
            </w:r>
          </w:p>
        </w:tc>
        <w:tc>
          <w:tcPr>
            <w:tcW w:w="567" w:type="dxa"/>
            <w:vAlign w:val="center"/>
            <w:hideMark/>
          </w:tcPr>
          <w:p w14:paraId="750D5EB6" w14:textId="77777777" w:rsidR="00551549" w:rsidRPr="00B32C10" w:rsidRDefault="001D6A00" w:rsidP="00513D6C">
            <w:pPr>
              <w:keepNext/>
              <w:jc w:val="center"/>
              <w:rPr>
                <w:sz w:val="20"/>
              </w:rPr>
            </w:pPr>
            <w:r w:rsidRPr="00B32C10">
              <w:rPr>
                <w:sz w:val="20"/>
              </w:rPr>
              <w:t>328</w:t>
            </w:r>
          </w:p>
        </w:tc>
        <w:tc>
          <w:tcPr>
            <w:tcW w:w="567" w:type="dxa"/>
            <w:vAlign w:val="center"/>
            <w:hideMark/>
          </w:tcPr>
          <w:p w14:paraId="1CF76B20" w14:textId="77777777" w:rsidR="00551549" w:rsidRPr="00B32C10" w:rsidRDefault="001D6A00" w:rsidP="00513D6C">
            <w:pPr>
              <w:keepNext/>
              <w:jc w:val="center"/>
              <w:rPr>
                <w:sz w:val="20"/>
              </w:rPr>
            </w:pPr>
            <w:r w:rsidRPr="00B32C10">
              <w:rPr>
                <w:sz w:val="20"/>
              </w:rPr>
              <w:t>202</w:t>
            </w:r>
          </w:p>
        </w:tc>
        <w:tc>
          <w:tcPr>
            <w:tcW w:w="567" w:type="dxa"/>
            <w:vAlign w:val="center"/>
            <w:hideMark/>
          </w:tcPr>
          <w:p w14:paraId="5AD5599B" w14:textId="77777777" w:rsidR="00551549" w:rsidRPr="00B32C10" w:rsidRDefault="001D6A00" w:rsidP="00513D6C">
            <w:pPr>
              <w:keepNext/>
              <w:jc w:val="center"/>
              <w:rPr>
                <w:sz w:val="20"/>
              </w:rPr>
            </w:pPr>
            <w:r w:rsidRPr="00B32C10">
              <w:rPr>
                <w:sz w:val="20"/>
              </w:rPr>
              <w:t>114</w:t>
            </w:r>
          </w:p>
        </w:tc>
        <w:tc>
          <w:tcPr>
            <w:tcW w:w="567" w:type="dxa"/>
            <w:vAlign w:val="center"/>
            <w:hideMark/>
          </w:tcPr>
          <w:p w14:paraId="45DB64E0" w14:textId="77777777" w:rsidR="00551549" w:rsidRPr="00B32C10" w:rsidRDefault="001D6A00" w:rsidP="00513D6C">
            <w:pPr>
              <w:keepNext/>
              <w:jc w:val="center"/>
              <w:rPr>
                <w:sz w:val="20"/>
              </w:rPr>
            </w:pPr>
            <w:r w:rsidRPr="00B32C10">
              <w:rPr>
                <w:sz w:val="20"/>
              </w:rPr>
              <w:t>81</w:t>
            </w:r>
          </w:p>
        </w:tc>
        <w:tc>
          <w:tcPr>
            <w:tcW w:w="567" w:type="dxa"/>
            <w:vAlign w:val="center"/>
            <w:hideMark/>
          </w:tcPr>
          <w:p w14:paraId="0CB9CFDA" w14:textId="77777777" w:rsidR="00551549" w:rsidRPr="00B32C10" w:rsidRDefault="001D6A00" w:rsidP="00513D6C">
            <w:pPr>
              <w:keepNext/>
              <w:jc w:val="center"/>
              <w:rPr>
                <w:sz w:val="20"/>
              </w:rPr>
            </w:pPr>
            <w:r w:rsidRPr="00B32C10">
              <w:rPr>
                <w:sz w:val="20"/>
              </w:rPr>
              <w:t>58</w:t>
            </w:r>
          </w:p>
        </w:tc>
        <w:tc>
          <w:tcPr>
            <w:tcW w:w="567" w:type="dxa"/>
            <w:vAlign w:val="center"/>
            <w:hideMark/>
          </w:tcPr>
          <w:p w14:paraId="4F6795F1" w14:textId="77777777" w:rsidR="00551549" w:rsidRPr="00B32C10" w:rsidRDefault="001D6A00" w:rsidP="00513D6C">
            <w:pPr>
              <w:keepNext/>
              <w:jc w:val="center"/>
              <w:rPr>
                <w:sz w:val="20"/>
              </w:rPr>
            </w:pPr>
            <w:r w:rsidRPr="00B32C10">
              <w:rPr>
                <w:sz w:val="20"/>
              </w:rPr>
              <w:t>46</w:t>
            </w:r>
          </w:p>
        </w:tc>
        <w:tc>
          <w:tcPr>
            <w:tcW w:w="567" w:type="dxa"/>
            <w:vAlign w:val="center"/>
            <w:hideMark/>
          </w:tcPr>
          <w:p w14:paraId="53F01DC9" w14:textId="77777777" w:rsidR="00551549" w:rsidRPr="00B32C10" w:rsidRDefault="001D6A00" w:rsidP="00513D6C">
            <w:pPr>
              <w:keepNext/>
              <w:jc w:val="center"/>
              <w:rPr>
                <w:sz w:val="20"/>
              </w:rPr>
            </w:pPr>
            <w:r w:rsidRPr="00B32C10">
              <w:rPr>
                <w:sz w:val="20"/>
              </w:rPr>
              <w:t>30</w:t>
            </w:r>
          </w:p>
        </w:tc>
        <w:tc>
          <w:tcPr>
            <w:tcW w:w="567" w:type="dxa"/>
            <w:vAlign w:val="center"/>
            <w:hideMark/>
          </w:tcPr>
          <w:p w14:paraId="3DB37CB0" w14:textId="77777777" w:rsidR="00551549" w:rsidRPr="00B32C10" w:rsidRDefault="001D6A00" w:rsidP="00513D6C">
            <w:pPr>
              <w:keepNext/>
              <w:jc w:val="center"/>
              <w:rPr>
                <w:sz w:val="20"/>
              </w:rPr>
            </w:pPr>
            <w:r w:rsidRPr="00B32C10">
              <w:rPr>
                <w:sz w:val="20"/>
              </w:rPr>
              <w:t>20</w:t>
            </w:r>
          </w:p>
        </w:tc>
        <w:tc>
          <w:tcPr>
            <w:tcW w:w="567" w:type="dxa"/>
            <w:vAlign w:val="center"/>
            <w:hideMark/>
          </w:tcPr>
          <w:p w14:paraId="29C34F85" w14:textId="77777777" w:rsidR="00551549" w:rsidRPr="00B32C10" w:rsidRDefault="001D6A00" w:rsidP="00513D6C">
            <w:pPr>
              <w:keepNext/>
              <w:tabs>
                <w:tab w:val="left" w:pos="367"/>
                <w:tab w:val="right" w:pos="504"/>
              </w:tabs>
              <w:jc w:val="center"/>
              <w:rPr>
                <w:sz w:val="20"/>
              </w:rPr>
            </w:pPr>
            <w:r w:rsidRPr="00B32C10">
              <w:rPr>
                <w:sz w:val="20"/>
              </w:rPr>
              <w:t>16</w:t>
            </w:r>
          </w:p>
        </w:tc>
        <w:tc>
          <w:tcPr>
            <w:tcW w:w="567" w:type="dxa"/>
            <w:vAlign w:val="center"/>
            <w:hideMark/>
          </w:tcPr>
          <w:p w14:paraId="44CE6427" w14:textId="77777777" w:rsidR="00551549" w:rsidRPr="00B32C10" w:rsidRDefault="001D6A00" w:rsidP="00513D6C">
            <w:pPr>
              <w:keepNext/>
              <w:tabs>
                <w:tab w:val="right" w:pos="221"/>
              </w:tabs>
              <w:jc w:val="center"/>
              <w:rPr>
                <w:sz w:val="20"/>
              </w:rPr>
            </w:pPr>
            <w:r w:rsidRPr="00B32C10">
              <w:rPr>
                <w:sz w:val="20"/>
              </w:rPr>
              <w:t>12</w:t>
            </w:r>
          </w:p>
        </w:tc>
        <w:tc>
          <w:tcPr>
            <w:tcW w:w="567" w:type="dxa"/>
            <w:vAlign w:val="center"/>
            <w:hideMark/>
          </w:tcPr>
          <w:p w14:paraId="3CE506E8" w14:textId="77777777" w:rsidR="00551549" w:rsidRPr="00B32C10" w:rsidRDefault="001D6A00" w:rsidP="00513D6C">
            <w:pPr>
              <w:keepNext/>
              <w:tabs>
                <w:tab w:val="left" w:pos="209"/>
                <w:tab w:val="right" w:pos="504"/>
              </w:tabs>
              <w:jc w:val="center"/>
              <w:rPr>
                <w:sz w:val="20"/>
              </w:rPr>
            </w:pPr>
            <w:r w:rsidRPr="00B32C10">
              <w:rPr>
                <w:sz w:val="20"/>
              </w:rPr>
              <w:t>7</w:t>
            </w:r>
          </w:p>
        </w:tc>
        <w:tc>
          <w:tcPr>
            <w:tcW w:w="567" w:type="dxa"/>
            <w:vAlign w:val="center"/>
            <w:hideMark/>
          </w:tcPr>
          <w:p w14:paraId="3946CAD9" w14:textId="77777777" w:rsidR="00551549" w:rsidRPr="00B32C10" w:rsidRDefault="001D6A00" w:rsidP="00513D6C">
            <w:pPr>
              <w:keepNext/>
              <w:tabs>
                <w:tab w:val="left" w:pos="367"/>
                <w:tab w:val="right" w:pos="504"/>
              </w:tabs>
              <w:jc w:val="center"/>
              <w:rPr>
                <w:sz w:val="20"/>
              </w:rPr>
            </w:pPr>
            <w:r w:rsidRPr="00B32C10">
              <w:rPr>
                <w:sz w:val="20"/>
              </w:rPr>
              <w:t>3</w:t>
            </w:r>
          </w:p>
        </w:tc>
        <w:tc>
          <w:tcPr>
            <w:tcW w:w="567" w:type="dxa"/>
            <w:vAlign w:val="center"/>
            <w:hideMark/>
          </w:tcPr>
          <w:p w14:paraId="6BE0B521" w14:textId="77777777" w:rsidR="00551549" w:rsidRPr="00B32C10" w:rsidRDefault="001D6A00" w:rsidP="00513D6C">
            <w:pPr>
              <w:keepNext/>
              <w:tabs>
                <w:tab w:val="left" w:pos="367"/>
                <w:tab w:val="right" w:pos="504"/>
              </w:tabs>
              <w:jc w:val="center"/>
              <w:rPr>
                <w:sz w:val="20"/>
              </w:rPr>
            </w:pPr>
            <w:r w:rsidRPr="00B32C10">
              <w:rPr>
                <w:sz w:val="20"/>
              </w:rPr>
              <w:t>0</w:t>
            </w:r>
          </w:p>
        </w:tc>
        <w:tc>
          <w:tcPr>
            <w:tcW w:w="567" w:type="dxa"/>
            <w:gridSpan w:val="2"/>
            <w:vAlign w:val="center"/>
            <w:hideMark/>
          </w:tcPr>
          <w:p w14:paraId="2691AC13" w14:textId="77777777" w:rsidR="00551549" w:rsidRPr="00B32C10" w:rsidRDefault="001D6A00" w:rsidP="00513D6C">
            <w:pPr>
              <w:keepNext/>
              <w:tabs>
                <w:tab w:val="left" w:pos="367"/>
                <w:tab w:val="right" w:pos="504"/>
              </w:tabs>
              <w:jc w:val="center"/>
              <w:rPr>
                <w:sz w:val="20"/>
              </w:rPr>
            </w:pPr>
            <w:r w:rsidRPr="00B32C10">
              <w:rPr>
                <w:sz w:val="20"/>
              </w:rPr>
              <w:t>0</w:t>
            </w:r>
          </w:p>
        </w:tc>
      </w:tr>
    </w:tbl>
    <w:p w14:paraId="69F31FBB" w14:textId="77777777" w:rsidR="00DC6C0B" w:rsidRPr="00B32C10"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rsidRPr="00B32C10" w14:paraId="70320141" w14:textId="77777777" w:rsidTr="00996BBE">
        <w:tc>
          <w:tcPr>
            <w:tcW w:w="1130" w:type="dxa"/>
          </w:tcPr>
          <w:p w14:paraId="2F15404C" w14:textId="77777777" w:rsidR="00996BBE" w:rsidRPr="00B32C10" w:rsidRDefault="001D6A00" w:rsidP="00513D6C">
            <w:pPr>
              <w:pStyle w:val="Style10"/>
              <w:keepNext/>
            </w:pPr>
            <w:r w:rsidRPr="00B32C10">
              <w:rPr>
                <w:rFonts w:ascii="Symbol" w:hAnsi="Symbol"/>
              </w:rPr>
              <w:t></w:t>
            </w:r>
            <w:r w:rsidRPr="00B32C10">
              <w:rPr>
                <w:rFonts w:ascii="Wingdings 3" w:hAnsi="Wingdings 3"/>
              </w:rPr>
              <w:t></w:t>
            </w:r>
            <w:r w:rsidRPr="00B32C10">
              <w:rPr>
                <w:rFonts w:ascii="Symbol" w:hAnsi="Symbol"/>
              </w:rPr>
              <w:t></w:t>
            </w:r>
            <w:r w:rsidRPr="00B32C10">
              <w:rPr>
                <w:rFonts w:ascii="Symbol" w:hAnsi="Symbol"/>
              </w:rPr>
              <w:t></w:t>
            </w:r>
          </w:p>
        </w:tc>
        <w:tc>
          <w:tcPr>
            <w:tcW w:w="8173" w:type="dxa"/>
            <w:shd w:val="clear" w:color="auto" w:fill="auto"/>
          </w:tcPr>
          <w:p w14:paraId="5D5064A5" w14:textId="0C3BE9B8" w:rsidR="00996BBE" w:rsidRPr="00B32C10" w:rsidRDefault="003C478B" w:rsidP="00513D6C">
            <w:pPr>
              <w:pStyle w:val="EMEABodyText"/>
              <w:keepNext/>
              <w:rPr>
                <w:rFonts w:eastAsia="MS Mincho"/>
                <w:noProof/>
                <w:sz w:val="20"/>
              </w:rPr>
            </w:pPr>
            <w:r>
              <w:rPr>
                <w:sz w:val="20"/>
              </w:rPr>
              <w:t>n</w:t>
            </w:r>
            <w:r w:rsidR="001D6A00" w:rsidRPr="00B32C10">
              <w:rPr>
                <w:sz w:val="20"/>
              </w:rPr>
              <w:t>ivolumab + kemoterápia (események: 342/473), medián és 95%-os CI: 8,31 (7,03; 9,26)</w:t>
            </w:r>
          </w:p>
        </w:tc>
      </w:tr>
      <w:tr w:rsidR="00A41ED3" w:rsidRPr="00B32C10" w14:paraId="4F734730" w14:textId="77777777" w:rsidTr="00996BBE">
        <w:tc>
          <w:tcPr>
            <w:tcW w:w="1130" w:type="dxa"/>
          </w:tcPr>
          <w:p w14:paraId="4967095B" w14:textId="77777777" w:rsidR="00996BBE" w:rsidRPr="00B32C10" w:rsidRDefault="001D6A00" w:rsidP="00513D6C">
            <w:pPr>
              <w:pStyle w:val="Style10"/>
              <w:keepNext/>
            </w:pPr>
            <w:r w:rsidRPr="00B32C10">
              <w:noBreakHyphen/>
              <w:t xml:space="preserve"> </w:t>
            </w:r>
            <w:r w:rsidRPr="00B32C10">
              <w:noBreakHyphen/>
              <w:t xml:space="preserve"> </w:t>
            </w:r>
            <w:r w:rsidRPr="00B32C10">
              <w:noBreakHyphen/>
            </w:r>
            <w:r w:rsidRPr="00B32C10">
              <w:rPr>
                <w:rFonts w:ascii="Wingdings" w:hAnsi="Wingdings"/>
              </w:rPr>
              <w:t></w:t>
            </w:r>
            <w:r w:rsidRPr="00B32C10">
              <w:noBreakHyphen/>
              <w:t xml:space="preserve"> </w:t>
            </w:r>
            <w:r w:rsidRPr="00B32C10">
              <w:noBreakHyphen/>
              <w:t xml:space="preserve"> </w:t>
            </w:r>
            <w:r w:rsidRPr="00B32C10">
              <w:noBreakHyphen/>
            </w:r>
          </w:p>
        </w:tc>
        <w:tc>
          <w:tcPr>
            <w:tcW w:w="8173" w:type="dxa"/>
            <w:shd w:val="clear" w:color="auto" w:fill="auto"/>
          </w:tcPr>
          <w:p w14:paraId="10DED3E2" w14:textId="7181EA58" w:rsidR="00996BBE" w:rsidRPr="00B32C10" w:rsidRDefault="003C478B" w:rsidP="00513D6C">
            <w:pPr>
              <w:pStyle w:val="EMEABodyText"/>
              <w:rPr>
                <w:rFonts w:eastAsia="MS Mincho"/>
                <w:noProof/>
                <w:sz w:val="20"/>
              </w:rPr>
            </w:pPr>
            <w:r>
              <w:rPr>
                <w:sz w:val="20"/>
              </w:rPr>
              <w:t>k</w:t>
            </w:r>
            <w:r w:rsidR="001D6A00" w:rsidRPr="00B32C10">
              <w:rPr>
                <w:sz w:val="20"/>
              </w:rPr>
              <w:t>emoterápia (események: 397/482), medián és 95%-os CI: 6,05 (5,55; 6,90)</w:t>
            </w:r>
          </w:p>
        </w:tc>
      </w:tr>
    </w:tbl>
    <w:p w14:paraId="147EDE39" w14:textId="77777777" w:rsidR="00DC6C0B" w:rsidRPr="00B32C10" w:rsidRDefault="001D6A00" w:rsidP="00513D6C">
      <w:pPr>
        <w:pStyle w:val="EMEABodyText"/>
        <w:shd w:val="clear" w:color="auto" w:fill="FFFFFF"/>
        <w:rPr>
          <w:sz w:val="18"/>
          <w:szCs w:val="18"/>
        </w:rPr>
      </w:pPr>
      <w:r w:rsidRPr="00B32C10">
        <w:rPr>
          <w:sz w:val="18"/>
        </w:rPr>
        <w:t>Minimális utánkövetési idő 19,4 hónap</w:t>
      </w:r>
    </w:p>
    <w:p w14:paraId="621FE5C1" w14:textId="77777777" w:rsidR="00E70D08" w:rsidRPr="00B32C10" w:rsidRDefault="00E70D08" w:rsidP="00513D6C">
      <w:pPr>
        <w:pStyle w:val="BMSBodyText"/>
        <w:spacing w:after="0" w:line="240" w:lineRule="auto"/>
        <w:jc w:val="left"/>
        <w:rPr>
          <w:color w:val="auto"/>
          <w:sz w:val="22"/>
          <w:szCs w:val="22"/>
        </w:rPr>
      </w:pPr>
    </w:p>
    <w:p w14:paraId="00CC2599" w14:textId="77777777" w:rsidR="00453E87" w:rsidRPr="00B32C10" w:rsidRDefault="00453E87" w:rsidP="00E41BEC">
      <w:pPr>
        <w:pStyle w:val="StyleItalic"/>
      </w:pPr>
      <w:r w:rsidRPr="00B32C10">
        <w:t>Hepatocellularis carcinoma</w:t>
      </w:r>
    </w:p>
    <w:p w14:paraId="32CB13EF" w14:textId="77777777" w:rsidR="00453E87" w:rsidRPr="00B32C10" w:rsidRDefault="00453E87" w:rsidP="00453E87">
      <w:pPr>
        <w:pStyle w:val="EMEABodyText"/>
        <w:keepNext/>
        <w:rPr>
          <w:i/>
          <w:noProof/>
          <w:u w:val="single"/>
        </w:rPr>
      </w:pPr>
    </w:p>
    <w:p w14:paraId="33C877E4" w14:textId="52160EB1" w:rsidR="00453E87" w:rsidRPr="00B32C10" w:rsidRDefault="00453E87" w:rsidP="0067115B">
      <w:r w:rsidRPr="00B32C10">
        <w:t>Egy III. fázisú, randomizált, aktív kontrollos, nyílt vizsgálatban (CA2099DW) értékelték a legfeljebb 4 dózisban, 3 hetente adagolt, 3 mg/ttkg ipilimumabbal kombinált 1 mg/ttkg nivolumab, majd a 4 hetente alkalmazott 480 mg nivolumab-monoterápia biztonságosságát és hatásosságát a nem reszekábilis vagy előrehaladott hepatocellularis carcinoma (HCC) első vonalbeli kezelésében. A vizsgálatba olyan felnőtt (18 éves vagy idősebb) betegeket vontak be, akik szövettani vizsgálattal igazolt hepatocellularis carcinomában szenvedtek, Child</w:t>
      </w:r>
      <w:r w:rsidRPr="00B32C10">
        <w:noBreakHyphen/>
        <w:t xml:space="preserve">Pugh A stádiumúak voltak, és az ECOG-teljesítménystátuszuk 0 vagy 1 volt, és előzőleg nem részesültek szisztémás terápiában az előrehaladott betegség kezelésére. Az oesophagogastroduodenoscopia nem volt kötelező a beválasztás előtt. A vizsgálatba olyan felnőtteket vontak be, akiknek a betegsége nem volt kezelhető sebészeti beavatkozással és/vagy lokoregionális terápiával, vagy azok mellett progrediált. Korábbi neoadjuváns vagy adjuváns szisztémás terápia megengedett volt. A vizsgálatból kizárták azokat a betegeket, akiknél aktív autoimmun betegség, agyi vagy leptomeningealis áttétek, korábbi májátültetés, kórtörténetben szereplő hepaticus enkefalopátia (a randomizálást követő 12 hónapon belül), klinikailag jelentős ascites, szisztémás immunszuppressziót igénylő betegség, HIV-fertőzés, vagy hepatitis B-vírus (HBV) és hepatitis C-vírus (HCV) vagy HBV és hepatitis D-vírus (HDV) aktív együttes fertőzése voltak jelen. A randomizálást etiológia (HBV vs. HCV vs. nem vírusos), </w:t>
      </w:r>
      <w:r w:rsidRPr="00B32C10">
        <w:lastRenderedPageBreak/>
        <w:t>makrovaszkuláris invázió és/vagy extrahepatikus terjedés (van vagy nincs), valamint alfa-foetoprotein-szint (≥ 400 vagy &lt; 400 ng/ml) alapján rétegezték.</w:t>
      </w:r>
    </w:p>
    <w:p w14:paraId="2CAC306C" w14:textId="77777777" w:rsidR="00453E87" w:rsidRPr="00B32C10" w:rsidRDefault="00453E87" w:rsidP="003872D6"/>
    <w:p w14:paraId="64CA5F1C" w14:textId="087CF181" w:rsidR="00453E87" w:rsidRPr="00B32C10" w:rsidRDefault="00453E87" w:rsidP="003872D6">
      <w:r w:rsidRPr="00B32C10">
        <w:t>Összesen 668 beteget randomizáltak, akik ipilimumabbal kombinált nivolumabot (n = 335) vagy a vizsgáló által választott (n = 333) lenvatinibet vagy szorafenibet kaptak. A vizsgáló által választott karban a kezelt betegek 85%-a lenvatinibet, illetve 15%-a szorafenibet kapott. A nivolumab plusz ipilimumab-karban a betegek 3 hetente 1 mg/ttkg nivolumabot kaptak 3 hetente 3 mg/ttkg ipilimumabbal kombinálva, maximum 4 dózisig, majd ezt követően 4 hetente 480 mg nivolumab monoterápiát. A vizsgáló által választott karban a betegek vagy naponta 8 mg lenvatinibet (ha a testtömeg &lt; 60 kg) vagy naponta 12 mg lenvatinibet (ha a testtömeg ≥ 60 kg) vagy naponta kétszer 400 mg szorbafenibet kaptak szájon át. A kezelés a betegség progressziójáig, elfogadhatatlan toxicitás jelentkezéséig vagy legfeljebb 24 hónapig folytatódott. A kombinációs terápiát az ipilimumabnak tulajdonítható mellékhatás miatt abbahagyó betegek számára engedélyezték a nivolumab monoterápiával való folytatást. A daganatértékeléseket a kiinduláskor, a randomizálást követően a 9. és a 16. héten, majd 48 hétig 8 hetente, ezt követően pedig 12 hetente végezték a betegség progressziójáig, a kezelés abbahagyásáig vagy a következő terápia megkezdéséig.</w:t>
      </w:r>
    </w:p>
    <w:p w14:paraId="42AF9C63" w14:textId="77777777" w:rsidR="00453E87" w:rsidRPr="00B32C10" w:rsidRDefault="00453E87" w:rsidP="003872D6">
      <w:pPr>
        <w:rPr>
          <w:highlight w:val="yellow"/>
        </w:rPr>
      </w:pPr>
    </w:p>
    <w:p w14:paraId="660F50A3" w14:textId="2909B8A1" w:rsidR="00453E87" w:rsidRPr="00B32C10" w:rsidRDefault="00453E87" w:rsidP="00364A4D">
      <w:pPr>
        <w:rPr>
          <w:highlight w:val="yellow"/>
        </w:rPr>
      </w:pPr>
      <w:r w:rsidRPr="00B32C10">
        <w:t>A kiindulási jellemzők általában kiegyensúlyozottak voltak a kezelési csoportokban. A medián életkor 66 év volt (tartomány: 20–89) a betegek 53%-a ≥ 65 éves és 16%-a ≥ 75 éves volt; a betegek 53%-a fehérbőrű, 44%-a ázsiai, 2,2%-a feketebőrű és 82%-a férfi volt. A kiindulási ECOG-teljesítménystátusz 0 (71%) vagy 1 (29%) volt. A betegek harmincnégy százalékának (34%) volt HBV-fertőzése, 28%-ának HCV-fertőzése, 36%-uknál pedig nem volt igazolható HBV- vagy HCV-fertőzés. A betegek tizenkilenc százalékának (19%) volt alkoholos májbetegsége és 11%-ának nem alkoholos zsírmájbetegsége. A betegek többségének (73%) a kiinduláskor BCLC C stádiumú, 19%-uknak B stádiumú, 6%-uknak pedig A stádiumú betegsége volt. A Child</w:t>
      </w:r>
      <w:r w:rsidRPr="00B32C10">
        <w:noBreakHyphen/>
        <w:t>Pugh pontszám a betegek 77%-ánál 5, 20%-ánál 6, illetve 3%-ánál ≥ 7 volt. A betegek 54%-ánál fordult elő extrahepatikus terjedés, 25%-uknál makrovaszkuláris invázió, 33%-uknál pedig ≥ 400 μg/l AFP-szint.</w:t>
      </w:r>
    </w:p>
    <w:p w14:paraId="749572C6" w14:textId="77777777" w:rsidR="00453E87" w:rsidRPr="00B32C10" w:rsidRDefault="00453E87" w:rsidP="003872D6"/>
    <w:p w14:paraId="246115E9" w14:textId="722C79C0" w:rsidR="00453E87" w:rsidRPr="00B32C10" w:rsidRDefault="00453E87" w:rsidP="003872D6">
      <w:r w:rsidRPr="00B32C10">
        <w:t>A vizsgálat az ipilimumabbal kombinációban alkalmazott nivolumabbal kezelt betegeknél a teljes túlélésben (OS) és az összesített válaszarányban (ORR) megmutatkozó statisztikailag szignifikáns előnyt igazolt a vizsgáló által választott lenvatinibbel vagy szorafenibbel kezelt betegekhez képest. A hatásossági eredményeket a 47. táblázat és a 35. ábra mutatja be.</w:t>
      </w:r>
    </w:p>
    <w:p w14:paraId="3B924869" w14:textId="77777777" w:rsidR="00453E87" w:rsidRPr="00B32C10" w:rsidRDefault="00453E87" w:rsidP="003872D6"/>
    <w:p w14:paraId="75F0C9E5" w14:textId="2F47B170" w:rsidR="00453E87" w:rsidRPr="00B32C10" w:rsidRDefault="00453E87" w:rsidP="0067300A">
      <w:pPr>
        <w:pStyle w:val="StyleBold"/>
        <w:keepNext/>
        <w:ind w:left="1418" w:hanging="1418"/>
      </w:pPr>
      <w:r w:rsidRPr="00B32C10">
        <w:t>47. táblázat:</w:t>
      </w:r>
      <w:r w:rsidRPr="00B32C10">
        <w:tab/>
        <w:t>Hatásossági eredmények a HCC első vonalbeli kezelésében (CA2099DW)</w:t>
      </w:r>
      <w:r w:rsidRPr="00B32C10">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B32C10"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B32C10"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B32C10" w:rsidRDefault="00453E87" w:rsidP="00E7705C">
            <w:pPr>
              <w:pStyle w:val="Styleboldtable"/>
              <w:jc w:val="center"/>
            </w:pPr>
            <w:r w:rsidRPr="00B32C10">
              <w:t>nivolumab + ipilimumab</w:t>
            </w:r>
            <w:r w:rsidRPr="00B32C10">
              <w:br/>
              <w:t>(n = 335)</w:t>
            </w:r>
          </w:p>
        </w:tc>
        <w:tc>
          <w:tcPr>
            <w:tcW w:w="2546" w:type="dxa"/>
            <w:tcBorders>
              <w:top w:val="single" w:sz="4" w:space="0" w:color="auto"/>
              <w:bottom w:val="single" w:sz="4" w:space="0" w:color="auto"/>
            </w:tcBorders>
            <w:shd w:val="clear" w:color="auto" w:fill="auto"/>
          </w:tcPr>
          <w:p w14:paraId="2B6A81A2" w14:textId="77777777" w:rsidR="00453E87" w:rsidRPr="00B32C10" w:rsidRDefault="00453E87" w:rsidP="00E7705C">
            <w:pPr>
              <w:pStyle w:val="Styleboldtable"/>
              <w:jc w:val="center"/>
            </w:pPr>
            <w:r w:rsidRPr="00B32C10">
              <w:t>lenvatinib vagy szorafenib</w:t>
            </w:r>
            <w:r w:rsidRPr="00B32C10">
              <w:br/>
              <w:t>(n = 333)</w:t>
            </w:r>
          </w:p>
        </w:tc>
      </w:tr>
      <w:tr w:rsidR="00453E87" w:rsidRPr="00B32C10" w14:paraId="682539C9" w14:textId="77777777" w:rsidTr="009A2DA3">
        <w:trPr>
          <w:cantSplit/>
        </w:trPr>
        <w:tc>
          <w:tcPr>
            <w:tcW w:w="3060" w:type="dxa"/>
            <w:tcBorders>
              <w:top w:val="single" w:sz="4" w:space="0" w:color="auto"/>
            </w:tcBorders>
            <w:shd w:val="clear" w:color="auto" w:fill="auto"/>
          </w:tcPr>
          <w:p w14:paraId="70D8C5A0" w14:textId="355FDB6E" w:rsidR="00453E87" w:rsidRPr="00B32C10" w:rsidRDefault="00453E87" w:rsidP="00B87D38">
            <w:pPr>
              <w:pStyle w:val="Styleboldtable"/>
            </w:pPr>
            <w:r w:rsidRPr="00B32C10">
              <w:t>Teljes túlélés</w:t>
            </w:r>
          </w:p>
        </w:tc>
        <w:tc>
          <w:tcPr>
            <w:tcW w:w="3291" w:type="dxa"/>
            <w:tcBorders>
              <w:top w:val="single" w:sz="4" w:space="0" w:color="auto"/>
            </w:tcBorders>
            <w:shd w:val="clear" w:color="auto" w:fill="auto"/>
          </w:tcPr>
          <w:p w14:paraId="472285C8" w14:textId="77777777" w:rsidR="00453E87" w:rsidRPr="00B32C10"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32C10" w:rsidRDefault="00453E87" w:rsidP="00B87D38">
            <w:pPr>
              <w:pStyle w:val="Styleboldtable"/>
            </w:pPr>
          </w:p>
        </w:tc>
      </w:tr>
      <w:tr w:rsidR="00453E87" w:rsidRPr="00B32C10" w14:paraId="36775AAB" w14:textId="77777777" w:rsidTr="00B87D38">
        <w:trPr>
          <w:cantSplit/>
        </w:trPr>
        <w:tc>
          <w:tcPr>
            <w:tcW w:w="3060" w:type="dxa"/>
            <w:shd w:val="clear" w:color="auto" w:fill="auto"/>
          </w:tcPr>
          <w:p w14:paraId="7726CF20" w14:textId="3319AED6" w:rsidR="00453E87" w:rsidRPr="00B32C10" w:rsidRDefault="00453E87" w:rsidP="00B87D38">
            <w:pPr>
              <w:pStyle w:val="Styletable10"/>
              <w:keepNext/>
              <w:ind w:left="227"/>
            </w:pPr>
            <w:r w:rsidRPr="00B32C10">
              <w:t>Események</w:t>
            </w:r>
          </w:p>
        </w:tc>
        <w:tc>
          <w:tcPr>
            <w:tcW w:w="3291" w:type="dxa"/>
            <w:shd w:val="clear" w:color="auto" w:fill="auto"/>
            <w:vAlign w:val="center"/>
          </w:tcPr>
          <w:p w14:paraId="26E4E92D" w14:textId="77777777" w:rsidR="00453E87" w:rsidRPr="00B32C10" w:rsidRDefault="00453E87" w:rsidP="00B87D38">
            <w:pPr>
              <w:pStyle w:val="Styletable10"/>
              <w:keepNext/>
              <w:jc w:val="center"/>
            </w:pPr>
            <w:r w:rsidRPr="00B32C10">
              <w:t>194 (58%)</w:t>
            </w:r>
          </w:p>
        </w:tc>
        <w:tc>
          <w:tcPr>
            <w:tcW w:w="2546" w:type="dxa"/>
            <w:shd w:val="clear" w:color="auto" w:fill="auto"/>
            <w:vAlign w:val="center"/>
          </w:tcPr>
          <w:p w14:paraId="36D22237" w14:textId="77777777" w:rsidR="00453E87" w:rsidRPr="00B32C10" w:rsidRDefault="00453E87" w:rsidP="00B87D38">
            <w:pPr>
              <w:pStyle w:val="Styletable10"/>
              <w:keepNext/>
              <w:jc w:val="center"/>
            </w:pPr>
            <w:r w:rsidRPr="00B32C10">
              <w:t>228 (68%)</w:t>
            </w:r>
          </w:p>
        </w:tc>
      </w:tr>
      <w:tr w:rsidR="00453E87" w:rsidRPr="00B32C10" w14:paraId="1EF37844" w14:textId="77777777" w:rsidTr="00B87D38">
        <w:trPr>
          <w:cantSplit/>
        </w:trPr>
        <w:tc>
          <w:tcPr>
            <w:tcW w:w="3060" w:type="dxa"/>
            <w:shd w:val="clear" w:color="auto" w:fill="auto"/>
          </w:tcPr>
          <w:p w14:paraId="1BDE1EED" w14:textId="6B0A9D33" w:rsidR="00453E87" w:rsidRPr="00B32C10" w:rsidRDefault="00453E87" w:rsidP="00B87D38">
            <w:pPr>
              <w:pStyle w:val="Styletable10"/>
              <w:keepNext/>
              <w:ind w:left="227"/>
            </w:pPr>
            <w:r w:rsidRPr="00B32C10">
              <w:t>Medián (hónap)</w:t>
            </w:r>
          </w:p>
          <w:p w14:paraId="3355248B" w14:textId="2ACE9C4E" w:rsidR="00453E87" w:rsidRPr="00B32C10" w:rsidRDefault="00453E87" w:rsidP="00B87D38">
            <w:pPr>
              <w:pStyle w:val="Styletable10"/>
              <w:keepNext/>
              <w:ind w:left="227"/>
            </w:pPr>
            <w:r w:rsidRPr="00B32C10">
              <w:t>(95%-os CI)</w:t>
            </w:r>
          </w:p>
        </w:tc>
        <w:tc>
          <w:tcPr>
            <w:tcW w:w="3291" w:type="dxa"/>
            <w:shd w:val="clear" w:color="auto" w:fill="auto"/>
            <w:vAlign w:val="center"/>
          </w:tcPr>
          <w:p w14:paraId="6467B60C" w14:textId="77777777" w:rsidR="00453E87" w:rsidRPr="00B32C10" w:rsidRDefault="00453E87" w:rsidP="00B87D38">
            <w:pPr>
              <w:pStyle w:val="Styletable10"/>
              <w:keepNext/>
              <w:jc w:val="center"/>
            </w:pPr>
            <w:r w:rsidRPr="00B32C10">
              <w:t>23,7</w:t>
            </w:r>
          </w:p>
          <w:p w14:paraId="79BFC41F" w14:textId="77777777" w:rsidR="00453E87" w:rsidRPr="00B32C10" w:rsidRDefault="00453E87" w:rsidP="00B87D38">
            <w:pPr>
              <w:pStyle w:val="Styletable10"/>
              <w:keepNext/>
              <w:jc w:val="center"/>
            </w:pPr>
            <w:r w:rsidRPr="00B32C10">
              <w:t>(18,8; 29,4)</w:t>
            </w:r>
          </w:p>
        </w:tc>
        <w:tc>
          <w:tcPr>
            <w:tcW w:w="2546" w:type="dxa"/>
            <w:shd w:val="clear" w:color="auto" w:fill="auto"/>
            <w:vAlign w:val="center"/>
          </w:tcPr>
          <w:p w14:paraId="4CD3CA54" w14:textId="77777777" w:rsidR="00453E87" w:rsidRPr="00B32C10" w:rsidRDefault="00453E87" w:rsidP="00B87D38">
            <w:pPr>
              <w:pStyle w:val="Styletable10"/>
              <w:keepNext/>
              <w:jc w:val="center"/>
            </w:pPr>
            <w:r w:rsidRPr="00B32C10">
              <w:t>20,6</w:t>
            </w:r>
          </w:p>
          <w:p w14:paraId="7405D619" w14:textId="77777777" w:rsidR="00453E87" w:rsidRPr="00B32C10" w:rsidRDefault="00453E87" w:rsidP="00B87D38">
            <w:pPr>
              <w:pStyle w:val="Styletable10"/>
              <w:keepNext/>
              <w:jc w:val="center"/>
            </w:pPr>
            <w:r w:rsidRPr="00B32C10">
              <w:t>(17,5; 22,5)</w:t>
            </w:r>
          </w:p>
        </w:tc>
      </w:tr>
      <w:tr w:rsidR="00453E87" w:rsidRPr="00B32C10" w14:paraId="7D01B896" w14:textId="77777777" w:rsidTr="00B87D38">
        <w:trPr>
          <w:cantSplit/>
        </w:trPr>
        <w:tc>
          <w:tcPr>
            <w:tcW w:w="3060" w:type="dxa"/>
            <w:shd w:val="clear" w:color="auto" w:fill="auto"/>
          </w:tcPr>
          <w:p w14:paraId="7D5993DA" w14:textId="2313B597" w:rsidR="00453E87" w:rsidRPr="00B32C10" w:rsidRDefault="00453E87" w:rsidP="00B87D38">
            <w:pPr>
              <w:pStyle w:val="Styletable10"/>
              <w:keepNext/>
              <w:ind w:left="227"/>
            </w:pPr>
            <w:r w:rsidRPr="00B32C10">
              <w:t>Relatív hazárd (95%-os CI)</w:t>
            </w:r>
            <w:r w:rsidRPr="00B32C10">
              <w:rPr>
                <w:vertAlign w:val="superscript"/>
              </w:rPr>
              <w:t>b</w:t>
            </w:r>
          </w:p>
        </w:tc>
        <w:tc>
          <w:tcPr>
            <w:tcW w:w="5837" w:type="dxa"/>
            <w:gridSpan w:val="2"/>
            <w:shd w:val="clear" w:color="auto" w:fill="auto"/>
            <w:vAlign w:val="center"/>
          </w:tcPr>
          <w:p w14:paraId="708A1983" w14:textId="77777777" w:rsidR="00453E87" w:rsidRPr="00B32C10" w:rsidRDefault="00453E87" w:rsidP="00B87D38">
            <w:pPr>
              <w:pStyle w:val="Styletable10"/>
              <w:keepNext/>
              <w:jc w:val="center"/>
            </w:pPr>
            <w:r w:rsidRPr="00B32C10">
              <w:t>0,79 (0,65; 0,96)</w:t>
            </w:r>
          </w:p>
        </w:tc>
      </w:tr>
      <w:tr w:rsidR="00453E87" w:rsidRPr="00B32C10" w14:paraId="08C63432" w14:textId="77777777" w:rsidTr="00B87D38">
        <w:trPr>
          <w:cantSplit/>
        </w:trPr>
        <w:tc>
          <w:tcPr>
            <w:tcW w:w="3060" w:type="dxa"/>
            <w:shd w:val="clear" w:color="auto" w:fill="auto"/>
          </w:tcPr>
          <w:p w14:paraId="46135864" w14:textId="248004AA" w:rsidR="00453E87" w:rsidRPr="00B32C10" w:rsidRDefault="00453E87" w:rsidP="00B87D38">
            <w:pPr>
              <w:pStyle w:val="Styletable10"/>
              <w:ind w:left="227"/>
            </w:pPr>
            <w:r w:rsidRPr="00B32C10">
              <w:t>p</w:t>
            </w:r>
            <w:r w:rsidRPr="00B32C10">
              <w:noBreakHyphen/>
              <w:t>érték</w:t>
            </w:r>
            <w:r w:rsidRPr="00B32C10">
              <w:rPr>
                <w:vertAlign w:val="superscript"/>
              </w:rPr>
              <w:t>c</w:t>
            </w:r>
          </w:p>
        </w:tc>
        <w:tc>
          <w:tcPr>
            <w:tcW w:w="5837" w:type="dxa"/>
            <w:gridSpan w:val="2"/>
            <w:shd w:val="clear" w:color="auto" w:fill="auto"/>
            <w:vAlign w:val="center"/>
          </w:tcPr>
          <w:p w14:paraId="6F32BE94" w14:textId="77777777" w:rsidR="00453E87" w:rsidRPr="00B32C10" w:rsidRDefault="00453E87" w:rsidP="00B87D38">
            <w:pPr>
              <w:pStyle w:val="Styletable10"/>
              <w:jc w:val="center"/>
            </w:pPr>
            <w:r w:rsidRPr="00B32C10">
              <w:t>0,0180</w:t>
            </w:r>
          </w:p>
        </w:tc>
      </w:tr>
      <w:tr w:rsidR="00453E87" w:rsidRPr="00B32C10" w14:paraId="5E88AAC1" w14:textId="77777777" w:rsidTr="00B87D38">
        <w:trPr>
          <w:cantSplit/>
        </w:trPr>
        <w:tc>
          <w:tcPr>
            <w:tcW w:w="3060" w:type="dxa"/>
            <w:shd w:val="clear" w:color="auto" w:fill="auto"/>
          </w:tcPr>
          <w:p w14:paraId="36CD2287" w14:textId="77777777" w:rsidR="00453E87" w:rsidRPr="00B32C10" w:rsidRDefault="00453E87" w:rsidP="00B87D38">
            <w:pPr>
              <w:pStyle w:val="Styleboldtable"/>
            </w:pPr>
            <w:r w:rsidRPr="00B32C10">
              <w:t>Összesített válaszarány, n (%)</w:t>
            </w:r>
            <w:r w:rsidRPr="00B32C10">
              <w:rPr>
                <w:vertAlign w:val="superscript"/>
              </w:rPr>
              <w:t>d</w:t>
            </w:r>
          </w:p>
        </w:tc>
        <w:tc>
          <w:tcPr>
            <w:tcW w:w="3291" w:type="dxa"/>
            <w:shd w:val="clear" w:color="auto" w:fill="auto"/>
            <w:vAlign w:val="center"/>
          </w:tcPr>
          <w:p w14:paraId="76B27001" w14:textId="77777777" w:rsidR="00453E87" w:rsidRPr="00B32C10" w:rsidRDefault="00453E87" w:rsidP="00B87D38">
            <w:pPr>
              <w:pStyle w:val="Styletable10"/>
              <w:keepNext/>
              <w:jc w:val="center"/>
            </w:pPr>
            <w:r w:rsidRPr="00B32C10">
              <w:t>121 (36,1)</w:t>
            </w:r>
          </w:p>
        </w:tc>
        <w:tc>
          <w:tcPr>
            <w:tcW w:w="2546" w:type="dxa"/>
            <w:shd w:val="clear" w:color="auto" w:fill="auto"/>
            <w:vAlign w:val="center"/>
          </w:tcPr>
          <w:p w14:paraId="367FC3D6" w14:textId="77777777" w:rsidR="00453E87" w:rsidRPr="00B32C10" w:rsidRDefault="00453E87" w:rsidP="00B87D38">
            <w:pPr>
              <w:pStyle w:val="Styletable10"/>
              <w:keepNext/>
              <w:jc w:val="center"/>
            </w:pPr>
            <w:r w:rsidRPr="00B32C10">
              <w:t>44 (13,2)</w:t>
            </w:r>
          </w:p>
        </w:tc>
      </w:tr>
      <w:tr w:rsidR="00453E87" w:rsidRPr="00B32C10" w14:paraId="2D999601" w14:textId="77777777" w:rsidTr="00B87D38">
        <w:trPr>
          <w:cantSplit/>
        </w:trPr>
        <w:tc>
          <w:tcPr>
            <w:tcW w:w="3060" w:type="dxa"/>
            <w:shd w:val="clear" w:color="auto" w:fill="auto"/>
          </w:tcPr>
          <w:p w14:paraId="3C0B88ED" w14:textId="11208D8D" w:rsidR="00453E87" w:rsidRPr="00B32C10" w:rsidRDefault="00453E87" w:rsidP="00B87D38">
            <w:pPr>
              <w:pStyle w:val="Styletable10"/>
              <w:keepNext/>
              <w:ind w:left="227"/>
            </w:pPr>
            <w:r w:rsidRPr="00B32C10">
              <w:t>(95%-os CI)</w:t>
            </w:r>
          </w:p>
        </w:tc>
        <w:tc>
          <w:tcPr>
            <w:tcW w:w="3291" w:type="dxa"/>
            <w:shd w:val="clear" w:color="auto" w:fill="auto"/>
            <w:vAlign w:val="center"/>
          </w:tcPr>
          <w:p w14:paraId="2190CBA2" w14:textId="77777777" w:rsidR="00453E87" w:rsidRPr="00B32C10" w:rsidRDefault="00453E87" w:rsidP="00B87D38">
            <w:pPr>
              <w:pStyle w:val="Styletable10"/>
              <w:keepNext/>
              <w:jc w:val="center"/>
            </w:pPr>
            <w:r w:rsidRPr="00B32C10">
              <w:t>(31,0; 41,5)</w:t>
            </w:r>
          </w:p>
        </w:tc>
        <w:tc>
          <w:tcPr>
            <w:tcW w:w="2546" w:type="dxa"/>
            <w:shd w:val="clear" w:color="auto" w:fill="auto"/>
            <w:vAlign w:val="center"/>
          </w:tcPr>
          <w:p w14:paraId="4AE0D008" w14:textId="77777777" w:rsidR="00453E87" w:rsidRPr="00B32C10" w:rsidRDefault="00453E87" w:rsidP="00B87D38">
            <w:pPr>
              <w:pStyle w:val="Styletable10"/>
              <w:keepNext/>
              <w:jc w:val="center"/>
            </w:pPr>
            <w:r w:rsidRPr="00B32C10">
              <w:t>(9,8; 17,3)</w:t>
            </w:r>
          </w:p>
        </w:tc>
      </w:tr>
      <w:tr w:rsidR="00453E87" w:rsidRPr="00B32C10" w14:paraId="393B5128" w14:textId="77777777" w:rsidTr="00B87D38">
        <w:trPr>
          <w:cantSplit/>
        </w:trPr>
        <w:tc>
          <w:tcPr>
            <w:tcW w:w="3060" w:type="dxa"/>
            <w:shd w:val="clear" w:color="auto" w:fill="auto"/>
          </w:tcPr>
          <w:p w14:paraId="781C68B2" w14:textId="34875F28" w:rsidR="00453E87" w:rsidRPr="00B32C10" w:rsidRDefault="00453E87" w:rsidP="00B87D38">
            <w:pPr>
              <w:pStyle w:val="Styletable10"/>
              <w:keepNext/>
              <w:ind w:left="227"/>
            </w:pPr>
            <w:r w:rsidRPr="00B32C10">
              <w:t>p</w:t>
            </w:r>
            <w:r w:rsidRPr="00B32C10">
              <w:noBreakHyphen/>
              <w:t>érték</w:t>
            </w:r>
            <w:r w:rsidRPr="00B32C10">
              <w:rPr>
                <w:vertAlign w:val="superscript"/>
              </w:rPr>
              <w:t>e</w:t>
            </w:r>
          </w:p>
        </w:tc>
        <w:tc>
          <w:tcPr>
            <w:tcW w:w="5837" w:type="dxa"/>
            <w:gridSpan w:val="2"/>
            <w:shd w:val="clear" w:color="auto" w:fill="auto"/>
            <w:vAlign w:val="center"/>
          </w:tcPr>
          <w:p w14:paraId="74E967AD" w14:textId="77777777" w:rsidR="00453E87" w:rsidRPr="00B32C10" w:rsidRDefault="00453E87" w:rsidP="00B87D38">
            <w:pPr>
              <w:pStyle w:val="Styletable10"/>
              <w:keepNext/>
              <w:jc w:val="center"/>
            </w:pPr>
            <w:r w:rsidRPr="00B32C10">
              <w:t>&lt; 0,0001</w:t>
            </w:r>
          </w:p>
        </w:tc>
      </w:tr>
      <w:tr w:rsidR="00453E87" w:rsidRPr="00B32C10" w14:paraId="1BD35692" w14:textId="77777777" w:rsidTr="00B87D38">
        <w:trPr>
          <w:cantSplit/>
        </w:trPr>
        <w:tc>
          <w:tcPr>
            <w:tcW w:w="3060" w:type="dxa"/>
            <w:shd w:val="clear" w:color="auto" w:fill="auto"/>
          </w:tcPr>
          <w:p w14:paraId="33A5485E" w14:textId="516DB558" w:rsidR="00453E87" w:rsidRPr="00B32C10" w:rsidRDefault="00453E87" w:rsidP="00B87D38">
            <w:pPr>
              <w:pStyle w:val="Styletable10"/>
              <w:keepNext/>
              <w:ind w:left="227"/>
            </w:pPr>
            <w:r w:rsidRPr="00B32C10">
              <w:t>Teljes válasz (%)</w:t>
            </w:r>
          </w:p>
        </w:tc>
        <w:tc>
          <w:tcPr>
            <w:tcW w:w="3291" w:type="dxa"/>
            <w:shd w:val="clear" w:color="auto" w:fill="auto"/>
            <w:vAlign w:val="center"/>
          </w:tcPr>
          <w:p w14:paraId="66D61A02" w14:textId="77777777" w:rsidR="00453E87" w:rsidRPr="00B32C10" w:rsidRDefault="00453E87" w:rsidP="00B87D38">
            <w:pPr>
              <w:pStyle w:val="Styletable10"/>
              <w:keepNext/>
              <w:jc w:val="center"/>
            </w:pPr>
            <w:r w:rsidRPr="00B32C10">
              <w:t>23 (6,9)</w:t>
            </w:r>
          </w:p>
        </w:tc>
        <w:tc>
          <w:tcPr>
            <w:tcW w:w="2546" w:type="dxa"/>
            <w:shd w:val="clear" w:color="auto" w:fill="auto"/>
            <w:vAlign w:val="center"/>
          </w:tcPr>
          <w:p w14:paraId="3EB0B317" w14:textId="77777777" w:rsidR="00453E87" w:rsidRPr="00B32C10" w:rsidRDefault="00453E87" w:rsidP="00B87D38">
            <w:pPr>
              <w:pStyle w:val="Styletable10"/>
              <w:keepNext/>
              <w:jc w:val="center"/>
            </w:pPr>
            <w:r w:rsidRPr="00B32C10">
              <w:t>6 (1,8)</w:t>
            </w:r>
          </w:p>
        </w:tc>
      </w:tr>
      <w:tr w:rsidR="00453E87" w:rsidRPr="00B32C10" w14:paraId="37DA3420" w14:textId="77777777" w:rsidTr="00B87D38">
        <w:trPr>
          <w:cantSplit/>
        </w:trPr>
        <w:tc>
          <w:tcPr>
            <w:tcW w:w="3060" w:type="dxa"/>
            <w:shd w:val="clear" w:color="auto" w:fill="auto"/>
          </w:tcPr>
          <w:p w14:paraId="15ACD105" w14:textId="2A56DA4E" w:rsidR="00453E87" w:rsidRPr="00B32C10" w:rsidRDefault="00453E87" w:rsidP="00B87D38">
            <w:pPr>
              <w:pStyle w:val="Styletable10"/>
              <w:ind w:left="227"/>
            </w:pPr>
            <w:r w:rsidRPr="00B32C10">
              <w:t>Részleges válasz (%)</w:t>
            </w:r>
          </w:p>
        </w:tc>
        <w:tc>
          <w:tcPr>
            <w:tcW w:w="3291" w:type="dxa"/>
            <w:shd w:val="clear" w:color="auto" w:fill="auto"/>
            <w:vAlign w:val="center"/>
          </w:tcPr>
          <w:p w14:paraId="21DB6637" w14:textId="77777777" w:rsidR="00453E87" w:rsidRPr="00B32C10" w:rsidRDefault="00453E87" w:rsidP="00B87D38">
            <w:pPr>
              <w:pStyle w:val="Styletable10"/>
              <w:jc w:val="center"/>
            </w:pPr>
            <w:r w:rsidRPr="00B32C10">
              <w:t>98 (29,3)</w:t>
            </w:r>
          </w:p>
        </w:tc>
        <w:tc>
          <w:tcPr>
            <w:tcW w:w="2546" w:type="dxa"/>
            <w:shd w:val="clear" w:color="auto" w:fill="auto"/>
            <w:vAlign w:val="center"/>
          </w:tcPr>
          <w:p w14:paraId="78ED04B3" w14:textId="77777777" w:rsidR="00453E87" w:rsidRPr="00B32C10" w:rsidRDefault="00453E87" w:rsidP="00B87D38">
            <w:pPr>
              <w:pStyle w:val="Styletable10"/>
              <w:jc w:val="center"/>
            </w:pPr>
            <w:r w:rsidRPr="00B32C10">
              <w:t>38 (11,4)</w:t>
            </w:r>
          </w:p>
        </w:tc>
      </w:tr>
      <w:tr w:rsidR="00453E87" w:rsidRPr="00B32C10" w14:paraId="7EDAABC5" w14:textId="77777777" w:rsidTr="009A2DA3">
        <w:trPr>
          <w:cantSplit/>
        </w:trPr>
        <w:tc>
          <w:tcPr>
            <w:tcW w:w="3060" w:type="dxa"/>
            <w:shd w:val="clear" w:color="auto" w:fill="auto"/>
          </w:tcPr>
          <w:p w14:paraId="490E7515" w14:textId="77777777" w:rsidR="00453E87" w:rsidRPr="00B32C10" w:rsidRDefault="00453E87" w:rsidP="00B87D38">
            <w:pPr>
              <w:pStyle w:val="Styleboldtable"/>
            </w:pPr>
            <w:r w:rsidRPr="00B32C10">
              <w:t>A válaszreakció időtartama (hónap)</w:t>
            </w:r>
            <w:r w:rsidRPr="00B32C10">
              <w:rPr>
                <w:vertAlign w:val="superscript"/>
              </w:rPr>
              <w:t>d</w:t>
            </w:r>
          </w:p>
        </w:tc>
        <w:tc>
          <w:tcPr>
            <w:tcW w:w="3291" w:type="dxa"/>
            <w:shd w:val="clear" w:color="auto" w:fill="auto"/>
          </w:tcPr>
          <w:p w14:paraId="4AAE8F14" w14:textId="77777777" w:rsidR="00453E87" w:rsidRPr="00B32C10" w:rsidRDefault="00453E87" w:rsidP="009A2DA3">
            <w:pPr>
              <w:suppressAutoHyphens/>
              <w:jc w:val="center"/>
              <w:rPr>
                <w:sz w:val="20"/>
              </w:rPr>
            </w:pPr>
          </w:p>
        </w:tc>
        <w:tc>
          <w:tcPr>
            <w:tcW w:w="2546" w:type="dxa"/>
            <w:shd w:val="clear" w:color="auto" w:fill="auto"/>
          </w:tcPr>
          <w:p w14:paraId="25B3D40D" w14:textId="77777777" w:rsidR="00453E87" w:rsidRPr="00B32C10" w:rsidRDefault="00453E87" w:rsidP="009A2DA3">
            <w:pPr>
              <w:suppressAutoHyphens/>
              <w:jc w:val="center"/>
              <w:rPr>
                <w:sz w:val="20"/>
              </w:rPr>
            </w:pPr>
          </w:p>
        </w:tc>
      </w:tr>
      <w:tr w:rsidR="00453E87" w:rsidRPr="00B32C10" w14:paraId="719552F4" w14:textId="77777777" w:rsidTr="009A2DA3">
        <w:trPr>
          <w:cantSplit/>
        </w:trPr>
        <w:tc>
          <w:tcPr>
            <w:tcW w:w="3060" w:type="dxa"/>
            <w:tcBorders>
              <w:bottom w:val="single" w:sz="4" w:space="0" w:color="auto"/>
            </w:tcBorders>
            <w:shd w:val="clear" w:color="auto" w:fill="auto"/>
          </w:tcPr>
          <w:p w14:paraId="25FC957C" w14:textId="4BC7F054" w:rsidR="00453E87" w:rsidRPr="00B32C10" w:rsidRDefault="00453E87" w:rsidP="00B87D38">
            <w:pPr>
              <w:pStyle w:val="Styletable10"/>
              <w:keepNext/>
              <w:ind w:left="227"/>
            </w:pPr>
            <w:r w:rsidRPr="00B32C10">
              <w:t>Medián</w:t>
            </w:r>
          </w:p>
          <w:p w14:paraId="65FF85B2" w14:textId="77777777" w:rsidR="00453E87" w:rsidRPr="00B32C10" w:rsidRDefault="00453E87" w:rsidP="00B87D38">
            <w:pPr>
              <w:pStyle w:val="Styletable10"/>
              <w:keepNext/>
              <w:ind w:left="227"/>
            </w:pPr>
            <w:r w:rsidRPr="00B32C10">
              <w:t>(95%-os CI)</w:t>
            </w:r>
          </w:p>
        </w:tc>
        <w:tc>
          <w:tcPr>
            <w:tcW w:w="3291" w:type="dxa"/>
            <w:tcBorders>
              <w:bottom w:val="single" w:sz="4" w:space="0" w:color="auto"/>
            </w:tcBorders>
            <w:shd w:val="clear" w:color="auto" w:fill="auto"/>
          </w:tcPr>
          <w:p w14:paraId="16B8DABA" w14:textId="77777777" w:rsidR="00453E87" w:rsidRPr="00B32C10" w:rsidRDefault="00453E87" w:rsidP="00B87D38">
            <w:pPr>
              <w:pStyle w:val="Styletable10"/>
              <w:keepNext/>
              <w:jc w:val="center"/>
            </w:pPr>
            <w:r w:rsidRPr="00B32C10">
              <w:t>30,4</w:t>
            </w:r>
          </w:p>
          <w:p w14:paraId="4CABDBF9" w14:textId="77777777" w:rsidR="00453E87" w:rsidRPr="00B32C10" w:rsidRDefault="00453E87" w:rsidP="00B87D38">
            <w:pPr>
              <w:pStyle w:val="Styletable10"/>
              <w:keepNext/>
              <w:jc w:val="center"/>
            </w:pPr>
            <w:r w:rsidRPr="00B32C10">
              <w:t>(21,2; nem elérhető)</w:t>
            </w:r>
          </w:p>
        </w:tc>
        <w:tc>
          <w:tcPr>
            <w:tcW w:w="2546" w:type="dxa"/>
            <w:tcBorders>
              <w:bottom w:val="single" w:sz="4" w:space="0" w:color="auto"/>
            </w:tcBorders>
            <w:shd w:val="clear" w:color="auto" w:fill="auto"/>
          </w:tcPr>
          <w:p w14:paraId="7822C774" w14:textId="77777777" w:rsidR="00453E87" w:rsidRPr="00B32C10" w:rsidRDefault="00453E87" w:rsidP="00B87D38">
            <w:pPr>
              <w:pStyle w:val="Styletable10"/>
              <w:keepNext/>
              <w:jc w:val="center"/>
            </w:pPr>
            <w:r w:rsidRPr="00B32C10">
              <w:t>12,9</w:t>
            </w:r>
          </w:p>
          <w:p w14:paraId="694AB1D6" w14:textId="77777777" w:rsidR="00453E87" w:rsidRPr="00B32C10" w:rsidRDefault="00453E87" w:rsidP="00B87D38">
            <w:pPr>
              <w:pStyle w:val="Styletable10"/>
              <w:keepNext/>
              <w:jc w:val="center"/>
            </w:pPr>
            <w:r w:rsidRPr="00B32C10">
              <w:t>(10,2; 31,2)</w:t>
            </w:r>
          </w:p>
        </w:tc>
      </w:tr>
    </w:tbl>
    <w:p w14:paraId="089C5048" w14:textId="06A7025B" w:rsidR="00453E87" w:rsidRPr="00B32C10" w:rsidRDefault="00453E87" w:rsidP="0002158B">
      <w:pPr>
        <w:pStyle w:val="Styletablefooter"/>
      </w:pPr>
      <w:r w:rsidRPr="00B32C10">
        <w:rPr>
          <w:vertAlign w:val="superscript"/>
        </w:rPr>
        <w:t>a</w:t>
      </w:r>
      <w:r w:rsidRPr="00B32C10">
        <w:tab/>
        <w:t>Minimális utánkövetési idő 26,8 hónap. Medián utánkövetési idő 35,2 hónap.</w:t>
      </w:r>
    </w:p>
    <w:p w14:paraId="6FC09486" w14:textId="77777777" w:rsidR="00453E87" w:rsidRPr="00B32C10" w:rsidRDefault="00453E87" w:rsidP="0002158B">
      <w:pPr>
        <w:pStyle w:val="Styletablefooter"/>
      </w:pPr>
      <w:r w:rsidRPr="00B32C10">
        <w:rPr>
          <w:vertAlign w:val="superscript"/>
        </w:rPr>
        <w:t>b</w:t>
      </w:r>
      <w:r w:rsidRPr="00B32C10">
        <w:tab/>
        <w:t>Stratifikált Cox</w:t>
      </w:r>
      <w:r w:rsidRPr="00B32C10">
        <w:noBreakHyphen/>
        <w:t>féle arányos hazárd modell alapján.</w:t>
      </w:r>
    </w:p>
    <w:p w14:paraId="4A0EC5A0" w14:textId="5B122C7F" w:rsidR="00453E87" w:rsidRPr="00B32C10" w:rsidRDefault="00453E87" w:rsidP="0002158B">
      <w:pPr>
        <w:pStyle w:val="Styletablefooter"/>
      </w:pPr>
      <w:r w:rsidRPr="00B32C10">
        <w:rPr>
          <w:vertAlign w:val="superscript"/>
        </w:rPr>
        <w:t>c</w:t>
      </w:r>
      <w:r w:rsidRPr="00B32C10">
        <w:tab/>
        <w:t>Stratifikált kétoldalas lograng</w:t>
      </w:r>
      <w:r w:rsidRPr="00B32C10">
        <w:noBreakHyphen/>
        <w:t>próba alapján. A statisztikai szignifikancia határértéke: p</w:t>
      </w:r>
      <w:r w:rsidRPr="00B32C10">
        <w:noBreakHyphen/>
        <w:t>érték ≤ 0,0257.</w:t>
      </w:r>
    </w:p>
    <w:p w14:paraId="33C06929" w14:textId="3AE924F9" w:rsidR="00453E87" w:rsidRPr="00B32C10" w:rsidRDefault="00453E87" w:rsidP="0067115B">
      <w:pPr>
        <w:pStyle w:val="Styletablefooter"/>
        <w:keepNext/>
      </w:pPr>
      <w:r w:rsidRPr="00B32C10">
        <w:rPr>
          <w:vertAlign w:val="superscript"/>
        </w:rPr>
        <w:t>d</w:t>
      </w:r>
      <w:r w:rsidRPr="00B32C10">
        <w:tab/>
        <w:t>A BICR értékelése alapján a RECIST 1.1 kritériumait alkalmazva.</w:t>
      </w:r>
    </w:p>
    <w:p w14:paraId="778F2228" w14:textId="63B6E90C" w:rsidR="00453E87" w:rsidRPr="00B32C10" w:rsidRDefault="00453E87" w:rsidP="0002158B">
      <w:pPr>
        <w:pStyle w:val="Styletablefooter"/>
      </w:pPr>
      <w:r w:rsidRPr="00B32C10">
        <w:rPr>
          <w:vertAlign w:val="superscript"/>
        </w:rPr>
        <w:t>e</w:t>
      </w:r>
      <w:r w:rsidRPr="00B32C10">
        <w:tab/>
        <w:t>Stratifikált kétoldalas Cochran-Mantel-Haenszel próba alapján. A statisztikai szignifikancia határértéke: p</w:t>
      </w:r>
      <w:r w:rsidRPr="00B32C10">
        <w:noBreakHyphen/>
        <w:t>érték ≤ 0,025.</w:t>
      </w:r>
    </w:p>
    <w:p w14:paraId="23F0561F" w14:textId="77777777" w:rsidR="00B75773" w:rsidRPr="00B32C10" w:rsidRDefault="00B75773" w:rsidP="0097062D"/>
    <w:p w14:paraId="51BC8F52" w14:textId="6C6EE4BC" w:rsidR="00B75773" w:rsidRPr="00B32C10" w:rsidRDefault="00B75773" w:rsidP="00B101C2">
      <w:pPr>
        <w:pStyle w:val="StyleBold"/>
        <w:keepNext/>
        <w:ind w:left="1418" w:hanging="1418"/>
      </w:pPr>
      <w:r w:rsidRPr="00B32C10">
        <w:t>35. ábra:</w:t>
      </w:r>
      <w:r w:rsidRPr="00B32C10">
        <w:tab/>
        <w:t>Az OS Kaplan–Meier-görbéje HCC-ben szenvedő betegek első vonalbeli kezelésében (CA2099DW)</w:t>
      </w:r>
    </w:p>
    <w:p w14:paraId="49D3198D" w14:textId="64B129CD" w:rsidR="00B75773" w:rsidRPr="00B32C10" w:rsidRDefault="00EE1B0C" w:rsidP="00B101C2">
      <w:pPr>
        <w:keepNext/>
        <w:rPr>
          <w:noProof/>
        </w:rPr>
      </w:pPr>
      <w:r>
        <w:rPr>
          <w:noProof/>
        </w:rPr>
        <w:pict w14:anchorId="65E386A4">
          <v:shape id="Text Box 39" o:spid="_x0000_s1057" type="#_x0000_t202" style="position:absolute;margin-left:-14.55pt;margin-top:5.05pt;width:13.8pt;height:221.3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" filled="f" stroked="f">
            <v:textbox style="layout-flow:vertical;mso-layout-flow-alt:bottom-to-top" inset="0,0,0,0">
              <w:txbxContent>
                <w:p w14:paraId="50F4549C" w14:textId="77777777" w:rsidR="003167ED" w:rsidRPr="00B101C2" w:rsidRDefault="003167ED" w:rsidP="00B101C2">
                  <w:pPr>
                    <w:pStyle w:val="Style10"/>
                    <w:jc w:val="center"/>
                  </w:pPr>
                  <w:r>
                    <w:t>A teljes túlélés valószínűsége</w:t>
                  </w:r>
                </w:p>
                <w:p w14:paraId="39BE1319" w14:textId="77777777" w:rsidR="003167ED" w:rsidRDefault="003167ED" w:rsidP="00B75773">
                  <w:pPr>
                    <w:keepNext/>
                    <w:keepLines/>
                    <w:jc w:val="center"/>
                    <w:rPr>
                      <w:sz w:val="20"/>
                      <w:lang w:val="en-US"/>
                    </w:rPr>
                  </w:pPr>
                </w:p>
              </w:txbxContent>
            </v:textbox>
            <w10:wrap anchorx="margin"/>
          </v:shape>
        </w:pict>
      </w:r>
      <w:r>
        <w:rPr>
          <w:noProof/>
          <w:lang w:val="en-US" w:eastAsia="zh-CN"/>
        </w:rPr>
        <w:pict w14:anchorId="0462365C">
          <v:shape id="_x0000_i1064" type="#_x0000_t75" style="width:466pt;height:244.8pt;visibility:visible;mso-wrap-style:square">
            <v:imagedata r:id="rId54" o:title=""/>
          </v:shape>
        </w:pict>
      </w:r>
    </w:p>
    <w:p w14:paraId="42880B1E" w14:textId="77777777" w:rsidR="00B75773" w:rsidRPr="00B32C10" w:rsidRDefault="00B75773" w:rsidP="00B101C2">
      <w:pPr>
        <w:pStyle w:val="Style10"/>
        <w:keepNext/>
      </w:pPr>
    </w:p>
    <w:p w14:paraId="781F5004" w14:textId="77777777" w:rsidR="00B75773" w:rsidRPr="00B32C10" w:rsidRDefault="00B75773" w:rsidP="00B101C2">
      <w:pPr>
        <w:pStyle w:val="Style10"/>
        <w:keepNext/>
        <w:jc w:val="center"/>
      </w:pPr>
      <w:r w:rsidRPr="00B32C10">
        <w:t>Teljes túlélés (hónap)</w:t>
      </w:r>
    </w:p>
    <w:p w14:paraId="644DACA7" w14:textId="77777777" w:rsidR="00B75773" w:rsidRPr="00B32C10" w:rsidRDefault="00B75773" w:rsidP="00B101C2">
      <w:pPr>
        <w:pStyle w:val="Style10"/>
        <w:keepNext/>
      </w:pPr>
    </w:p>
    <w:p w14:paraId="4ABB63A3" w14:textId="491C6085" w:rsidR="00B538E3" w:rsidRPr="00B32C10" w:rsidRDefault="00B75773" w:rsidP="00B101C2">
      <w:pPr>
        <w:pStyle w:val="Style10"/>
        <w:keepNext/>
      </w:pPr>
      <w:r w:rsidRPr="00B32C10">
        <w:t>A kockázatnak kitett betegek száma</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32C10" w14:paraId="63F0BE85" w14:textId="77777777" w:rsidTr="00F1682A">
        <w:trPr>
          <w:trHeight w:val="269"/>
        </w:trPr>
        <w:tc>
          <w:tcPr>
            <w:tcW w:w="9195" w:type="dxa"/>
            <w:gridSpan w:val="19"/>
            <w:hideMark/>
          </w:tcPr>
          <w:p w14:paraId="11EA489F" w14:textId="7549F256" w:rsidR="00B538E3" w:rsidRPr="00B32C10" w:rsidRDefault="003C478B" w:rsidP="00B101C2">
            <w:pPr>
              <w:pStyle w:val="Styletable10"/>
              <w:keepNext/>
            </w:pPr>
            <w:r>
              <w:t>n</w:t>
            </w:r>
            <w:r w:rsidR="00B538E3" w:rsidRPr="00B32C10">
              <w:t>ivolumab + ipilimumab</w:t>
            </w:r>
          </w:p>
        </w:tc>
      </w:tr>
      <w:tr w:rsidR="002D552C" w:rsidRPr="00B32C10" w14:paraId="01099AFA" w14:textId="77777777" w:rsidTr="00F1682A">
        <w:trPr>
          <w:trHeight w:val="269"/>
        </w:trPr>
        <w:tc>
          <w:tcPr>
            <w:tcW w:w="526" w:type="dxa"/>
            <w:vAlign w:val="center"/>
          </w:tcPr>
          <w:p w14:paraId="25C9EE74" w14:textId="77777777" w:rsidR="00B538E3" w:rsidRPr="00B32C10" w:rsidRDefault="00B538E3" w:rsidP="00B101C2">
            <w:pPr>
              <w:pStyle w:val="Styletable10"/>
              <w:keepNext/>
            </w:pPr>
            <w:r w:rsidRPr="00B32C10">
              <w:t>335</w:t>
            </w:r>
          </w:p>
        </w:tc>
        <w:tc>
          <w:tcPr>
            <w:tcW w:w="438" w:type="dxa"/>
            <w:vAlign w:val="center"/>
          </w:tcPr>
          <w:p w14:paraId="4ECD8E77" w14:textId="77777777" w:rsidR="00B538E3" w:rsidRPr="00B32C10" w:rsidRDefault="00B538E3" w:rsidP="00B101C2">
            <w:pPr>
              <w:pStyle w:val="Styletable10"/>
              <w:keepNext/>
            </w:pPr>
            <w:r w:rsidRPr="00B32C10">
              <w:t>300</w:t>
            </w:r>
          </w:p>
        </w:tc>
        <w:tc>
          <w:tcPr>
            <w:tcW w:w="526" w:type="dxa"/>
            <w:vAlign w:val="center"/>
          </w:tcPr>
          <w:p w14:paraId="3EDF3928" w14:textId="77777777" w:rsidR="00B538E3" w:rsidRPr="00B32C10" w:rsidRDefault="00B538E3" w:rsidP="00B101C2">
            <w:pPr>
              <w:pStyle w:val="Styletable10"/>
              <w:keepNext/>
            </w:pPr>
            <w:r w:rsidRPr="00B32C10">
              <w:t>264</w:t>
            </w:r>
          </w:p>
        </w:tc>
        <w:tc>
          <w:tcPr>
            <w:tcW w:w="526" w:type="dxa"/>
            <w:vAlign w:val="center"/>
          </w:tcPr>
          <w:p w14:paraId="14A089C7" w14:textId="77777777" w:rsidR="00B538E3" w:rsidRPr="00B32C10" w:rsidRDefault="00B538E3" w:rsidP="00B101C2">
            <w:pPr>
              <w:pStyle w:val="Styletable10"/>
              <w:keepNext/>
            </w:pPr>
            <w:r w:rsidRPr="00B32C10">
              <w:t>239</w:t>
            </w:r>
          </w:p>
        </w:tc>
        <w:tc>
          <w:tcPr>
            <w:tcW w:w="526" w:type="dxa"/>
            <w:vAlign w:val="center"/>
          </w:tcPr>
          <w:p w14:paraId="6DD24D64" w14:textId="77777777" w:rsidR="00B538E3" w:rsidRPr="00B32C10" w:rsidRDefault="00B538E3" w:rsidP="00B101C2">
            <w:pPr>
              <w:pStyle w:val="Styletable10"/>
              <w:keepNext/>
            </w:pPr>
            <w:r w:rsidRPr="00B32C10">
              <w:t>220</w:t>
            </w:r>
          </w:p>
        </w:tc>
        <w:tc>
          <w:tcPr>
            <w:tcW w:w="438" w:type="dxa"/>
            <w:vAlign w:val="center"/>
          </w:tcPr>
          <w:p w14:paraId="37EFD4B6" w14:textId="77777777" w:rsidR="00B538E3" w:rsidRPr="00B32C10" w:rsidRDefault="00B538E3" w:rsidP="00B101C2">
            <w:pPr>
              <w:pStyle w:val="Styletable10"/>
              <w:keepNext/>
            </w:pPr>
            <w:r w:rsidRPr="00B32C10">
              <w:t>206</w:t>
            </w:r>
          </w:p>
        </w:tc>
        <w:tc>
          <w:tcPr>
            <w:tcW w:w="526" w:type="dxa"/>
            <w:vAlign w:val="center"/>
          </w:tcPr>
          <w:p w14:paraId="06C02CCD" w14:textId="77777777" w:rsidR="00B538E3" w:rsidRPr="00B32C10" w:rsidRDefault="00B538E3" w:rsidP="00B101C2">
            <w:pPr>
              <w:pStyle w:val="Styletable10"/>
              <w:keepNext/>
            </w:pPr>
            <w:r w:rsidRPr="00B32C10">
              <w:t>179</w:t>
            </w:r>
          </w:p>
        </w:tc>
        <w:tc>
          <w:tcPr>
            <w:tcW w:w="526" w:type="dxa"/>
            <w:vAlign w:val="center"/>
          </w:tcPr>
          <w:p w14:paraId="1583706B" w14:textId="77777777" w:rsidR="00B538E3" w:rsidRPr="00B32C10" w:rsidRDefault="00B538E3" w:rsidP="00B101C2">
            <w:pPr>
              <w:pStyle w:val="Styletable10"/>
              <w:keepNext/>
            </w:pPr>
            <w:r w:rsidRPr="00B32C10">
              <w:t>162</w:t>
            </w:r>
          </w:p>
        </w:tc>
        <w:tc>
          <w:tcPr>
            <w:tcW w:w="438" w:type="dxa"/>
            <w:vAlign w:val="center"/>
          </w:tcPr>
          <w:p w14:paraId="6E7C7855" w14:textId="77777777" w:rsidR="00B538E3" w:rsidRPr="00B32C10" w:rsidRDefault="00B538E3" w:rsidP="00B101C2">
            <w:pPr>
              <w:pStyle w:val="Styletable10"/>
              <w:keepNext/>
            </w:pPr>
            <w:r w:rsidRPr="00B32C10">
              <w:t>150</w:t>
            </w:r>
          </w:p>
        </w:tc>
        <w:tc>
          <w:tcPr>
            <w:tcW w:w="526" w:type="dxa"/>
            <w:vAlign w:val="center"/>
          </w:tcPr>
          <w:p w14:paraId="38214F50" w14:textId="77777777" w:rsidR="00B538E3" w:rsidRPr="00B32C10" w:rsidRDefault="00B538E3" w:rsidP="00B101C2">
            <w:pPr>
              <w:pStyle w:val="Styletable10"/>
              <w:keepNext/>
            </w:pPr>
            <w:r w:rsidRPr="00B32C10">
              <w:t>137</w:t>
            </w:r>
          </w:p>
        </w:tc>
        <w:tc>
          <w:tcPr>
            <w:tcW w:w="526" w:type="dxa"/>
            <w:vAlign w:val="center"/>
          </w:tcPr>
          <w:p w14:paraId="70EC8268" w14:textId="77777777" w:rsidR="00B538E3" w:rsidRPr="00B32C10" w:rsidRDefault="00B538E3" w:rsidP="00B101C2">
            <w:pPr>
              <w:pStyle w:val="Styletable10"/>
              <w:keepNext/>
            </w:pPr>
            <w:r w:rsidRPr="00B32C10">
              <w:t>104</w:t>
            </w:r>
          </w:p>
        </w:tc>
        <w:tc>
          <w:tcPr>
            <w:tcW w:w="438" w:type="dxa"/>
            <w:vAlign w:val="center"/>
          </w:tcPr>
          <w:p w14:paraId="3C53C186" w14:textId="77777777" w:rsidR="00B538E3" w:rsidRPr="00B32C10" w:rsidRDefault="00B538E3" w:rsidP="00B101C2">
            <w:pPr>
              <w:pStyle w:val="Styletable10"/>
              <w:keepNext/>
            </w:pPr>
            <w:r w:rsidRPr="00B32C10">
              <w:t>71</w:t>
            </w:r>
          </w:p>
        </w:tc>
        <w:tc>
          <w:tcPr>
            <w:tcW w:w="526" w:type="dxa"/>
            <w:vAlign w:val="center"/>
          </w:tcPr>
          <w:p w14:paraId="74340153" w14:textId="77777777" w:rsidR="00B538E3" w:rsidRPr="00B32C10" w:rsidRDefault="00B538E3" w:rsidP="00B101C2">
            <w:pPr>
              <w:pStyle w:val="Styletable10"/>
              <w:keepNext/>
            </w:pPr>
            <w:r w:rsidRPr="00B32C10">
              <w:t>42</w:t>
            </w:r>
          </w:p>
        </w:tc>
        <w:tc>
          <w:tcPr>
            <w:tcW w:w="526" w:type="dxa"/>
            <w:vAlign w:val="center"/>
          </w:tcPr>
          <w:p w14:paraId="0A23D095" w14:textId="77777777" w:rsidR="00B538E3" w:rsidRPr="00B32C10" w:rsidRDefault="00B538E3" w:rsidP="00B101C2">
            <w:pPr>
              <w:pStyle w:val="Styletable10"/>
              <w:keepNext/>
            </w:pPr>
            <w:r w:rsidRPr="00B32C10">
              <w:t>24</w:t>
            </w:r>
          </w:p>
        </w:tc>
        <w:tc>
          <w:tcPr>
            <w:tcW w:w="526" w:type="dxa"/>
            <w:vAlign w:val="center"/>
          </w:tcPr>
          <w:p w14:paraId="1B058852" w14:textId="77777777" w:rsidR="00B538E3" w:rsidRPr="00B32C10" w:rsidRDefault="00B538E3" w:rsidP="00B101C2">
            <w:pPr>
              <w:pStyle w:val="Styletable10"/>
              <w:keepNext/>
            </w:pPr>
            <w:r w:rsidRPr="00B32C10">
              <w:t>11</w:t>
            </w:r>
          </w:p>
        </w:tc>
        <w:tc>
          <w:tcPr>
            <w:tcW w:w="526" w:type="dxa"/>
            <w:vAlign w:val="center"/>
          </w:tcPr>
          <w:p w14:paraId="3E4B815D" w14:textId="77777777" w:rsidR="00B538E3" w:rsidRPr="00B32C10" w:rsidRDefault="00B538E3" w:rsidP="00B101C2">
            <w:pPr>
              <w:pStyle w:val="Styletable10"/>
              <w:keepNext/>
            </w:pPr>
            <w:r w:rsidRPr="00B32C10">
              <w:t>8</w:t>
            </w:r>
          </w:p>
        </w:tc>
        <w:tc>
          <w:tcPr>
            <w:tcW w:w="438" w:type="dxa"/>
            <w:vAlign w:val="center"/>
            <w:hideMark/>
          </w:tcPr>
          <w:p w14:paraId="71AEA2E0" w14:textId="77777777" w:rsidR="00B538E3" w:rsidRPr="00B32C10" w:rsidRDefault="00B538E3" w:rsidP="00B101C2">
            <w:pPr>
              <w:pStyle w:val="Styletable10"/>
              <w:keepNext/>
            </w:pPr>
            <w:r w:rsidRPr="00B32C10">
              <w:t>0</w:t>
            </w:r>
          </w:p>
        </w:tc>
        <w:tc>
          <w:tcPr>
            <w:tcW w:w="350" w:type="dxa"/>
            <w:vAlign w:val="center"/>
            <w:hideMark/>
          </w:tcPr>
          <w:p w14:paraId="53AB6043" w14:textId="77777777" w:rsidR="00B538E3" w:rsidRPr="00B32C10" w:rsidRDefault="00B538E3" w:rsidP="00B101C2">
            <w:pPr>
              <w:pStyle w:val="Styletable10"/>
              <w:keepNext/>
            </w:pPr>
            <w:r w:rsidRPr="00B32C10">
              <w:t>0</w:t>
            </w:r>
          </w:p>
        </w:tc>
        <w:tc>
          <w:tcPr>
            <w:tcW w:w="343" w:type="dxa"/>
            <w:vAlign w:val="center"/>
            <w:hideMark/>
          </w:tcPr>
          <w:p w14:paraId="7098D1F7" w14:textId="77777777" w:rsidR="00B538E3" w:rsidRPr="00B32C10" w:rsidRDefault="00B538E3" w:rsidP="00B101C2">
            <w:pPr>
              <w:pStyle w:val="Styletable10"/>
              <w:keepNext/>
            </w:pPr>
          </w:p>
        </w:tc>
      </w:tr>
      <w:tr w:rsidR="00B538E3" w:rsidRPr="00B32C10" w14:paraId="1B36658D" w14:textId="77777777" w:rsidTr="00F1682A">
        <w:trPr>
          <w:trHeight w:val="269"/>
        </w:trPr>
        <w:tc>
          <w:tcPr>
            <w:tcW w:w="9195" w:type="dxa"/>
            <w:gridSpan w:val="19"/>
            <w:vAlign w:val="center"/>
            <w:hideMark/>
          </w:tcPr>
          <w:p w14:paraId="0D8AA707" w14:textId="30E2B8C4" w:rsidR="00B538E3" w:rsidRPr="00B32C10" w:rsidRDefault="003C478B" w:rsidP="00B101C2">
            <w:pPr>
              <w:pStyle w:val="Styletable10"/>
              <w:keepNext/>
            </w:pPr>
            <w:r>
              <w:t>a</w:t>
            </w:r>
            <w:r w:rsidR="00B538E3" w:rsidRPr="00B32C10">
              <w:t xml:space="preserve"> vizsgáló által választott kezelés</w:t>
            </w:r>
          </w:p>
        </w:tc>
      </w:tr>
      <w:tr w:rsidR="002D552C" w:rsidRPr="00B32C10" w14:paraId="350419AD" w14:textId="77777777" w:rsidTr="00F1682A">
        <w:trPr>
          <w:trHeight w:val="269"/>
        </w:trPr>
        <w:tc>
          <w:tcPr>
            <w:tcW w:w="526" w:type="dxa"/>
            <w:vAlign w:val="center"/>
          </w:tcPr>
          <w:p w14:paraId="10E299EF" w14:textId="77777777" w:rsidR="00B538E3" w:rsidRPr="00B32C10" w:rsidRDefault="00B538E3" w:rsidP="00B101C2">
            <w:pPr>
              <w:pStyle w:val="Styletable10"/>
              <w:keepNext/>
            </w:pPr>
            <w:r w:rsidRPr="00B32C10">
              <w:t>333</w:t>
            </w:r>
          </w:p>
        </w:tc>
        <w:tc>
          <w:tcPr>
            <w:tcW w:w="438" w:type="dxa"/>
            <w:vAlign w:val="center"/>
          </w:tcPr>
          <w:p w14:paraId="603812C8" w14:textId="77777777" w:rsidR="00B538E3" w:rsidRPr="00B32C10" w:rsidRDefault="00B538E3" w:rsidP="00B101C2">
            <w:pPr>
              <w:pStyle w:val="Styletable10"/>
              <w:keepNext/>
            </w:pPr>
            <w:r w:rsidRPr="00B32C10">
              <w:t>310</w:t>
            </w:r>
          </w:p>
        </w:tc>
        <w:tc>
          <w:tcPr>
            <w:tcW w:w="526" w:type="dxa"/>
            <w:vAlign w:val="center"/>
          </w:tcPr>
          <w:p w14:paraId="62355BE5" w14:textId="77777777" w:rsidR="00B538E3" w:rsidRPr="00B32C10" w:rsidRDefault="00B538E3" w:rsidP="00B101C2">
            <w:pPr>
              <w:pStyle w:val="Styletable10"/>
              <w:keepNext/>
            </w:pPr>
            <w:r w:rsidRPr="00B32C10">
              <w:t>280</w:t>
            </w:r>
          </w:p>
        </w:tc>
        <w:tc>
          <w:tcPr>
            <w:tcW w:w="526" w:type="dxa"/>
            <w:vAlign w:val="center"/>
          </w:tcPr>
          <w:p w14:paraId="341346D8" w14:textId="77777777" w:rsidR="00B538E3" w:rsidRPr="00B32C10" w:rsidRDefault="00B538E3" w:rsidP="00B101C2">
            <w:pPr>
              <w:pStyle w:val="Styletable10"/>
              <w:keepNext/>
            </w:pPr>
            <w:r w:rsidRPr="00B32C10">
              <w:t>245</w:t>
            </w:r>
          </w:p>
        </w:tc>
        <w:tc>
          <w:tcPr>
            <w:tcW w:w="526" w:type="dxa"/>
            <w:vAlign w:val="center"/>
          </w:tcPr>
          <w:p w14:paraId="6291A076" w14:textId="77777777" w:rsidR="00B538E3" w:rsidRPr="00B32C10" w:rsidRDefault="00B538E3" w:rsidP="00B101C2">
            <w:pPr>
              <w:pStyle w:val="Styletable10"/>
              <w:keepNext/>
            </w:pPr>
            <w:r w:rsidRPr="00B32C10">
              <w:t>216</w:t>
            </w:r>
          </w:p>
        </w:tc>
        <w:tc>
          <w:tcPr>
            <w:tcW w:w="438" w:type="dxa"/>
            <w:vAlign w:val="center"/>
          </w:tcPr>
          <w:p w14:paraId="07C5C076" w14:textId="77777777" w:rsidR="00B538E3" w:rsidRPr="00B32C10" w:rsidRDefault="00B538E3" w:rsidP="00B101C2">
            <w:pPr>
              <w:pStyle w:val="Styletable10"/>
              <w:keepNext/>
            </w:pPr>
            <w:r w:rsidRPr="00B32C10">
              <w:t>194</w:t>
            </w:r>
          </w:p>
        </w:tc>
        <w:tc>
          <w:tcPr>
            <w:tcW w:w="526" w:type="dxa"/>
            <w:vAlign w:val="center"/>
          </w:tcPr>
          <w:p w14:paraId="4875306E" w14:textId="77777777" w:rsidR="00B538E3" w:rsidRPr="00B32C10" w:rsidRDefault="00B538E3" w:rsidP="00B101C2">
            <w:pPr>
              <w:pStyle w:val="Styletable10"/>
              <w:keepNext/>
            </w:pPr>
            <w:r w:rsidRPr="00B32C10">
              <w:t>164</w:t>
            </w:r>
          </w:p>
        </w:tc>
        <w:tc>
          <w:tcPr>
            <w:tcW w:w="526" w:type="dxa"/>
            <w:vAlign w:val="center"/>
          </w:tcPr>
          <w:p w14:paraId="52CFC354" w14:textId="77777777" w:rsidR="00B538E3" w:rsidRPr="00B32C10" w:rsidRDefault="00B538E3" w:rsidP="00B101C2">
            <w:pPr>
              <w:pStyle w:val="Styletable10"/>
              <w:keepNext/>
            </w:pPr>
            <w:r w:rsidRPr="00B32C10">
              <w:t>144</w:t>
            </w:r>
          </w:p>
        </w:tc>
        <w:tc>
          <w:tcPr>
            <w:tcW w:w="438" w:type="dxa"/>
            <w:vAlign w:val="center"/>
          </w:tcPr>
          <w:p w14:paraId="07853F6B" w14:textId="77777777" w:rsidR="00B538E3" w:rsidRPr="00B32C10" w:rsidRDefault="00B538E3" w:rsidP="00B101C2">
            <w:pPr>
              <w:pStyle w:val="Styletable10"/>
              <w:keepNext/>
            </w:pPr>
            <w:r w:rsidRPr="00B32C10">
              <w:t>116</w:t>
            </w:r>
          </w:p>
        </w:tc>
        <w:tc>
          <w:tcPr>
            <w:tcW w:w="526" w:type="dxa"/>
            <w:vAlign w:val="center"/>
          </w:tcPr>
          <w:p w14:paraId="1DDE8D71" w14:textId="77777777" w:rsidR="00B538E3" w:rsidRPr="00B32C10" w:rsidRDefault="00B538E3" w:rsidP="00B101C2">
            <w:pPr>
              <w:pStyle w:val="Styletable10"/>
              <w:keepNext/>
            </w:pPr>
            <w:r w:rsidRPr="00B32C10">
              <w:t>106</w:t>
            </w:r>
          </w:p>
        </w:tc>
        <w:tc>
          <w:tcPr>
            <w:tcW w:w="526" w:type="dxa"/>
            <w:vAlign w:val="center"/>
          </w:tcPr>
          <w:p w14:paraId="7DE4E9E9" w14:textId="77777777" w:rsidR="00B538E3" w:rsidRPr="00B32C10" w:rsidRDefault="00B538E3" w:rsidP="00B101C2">
            <w:pPr>
              <w:pStyle w:val="Styletable10"/>
              <w:keepNext/>
            </w:pPr>
            <w:r w:rsidRPr="00B32C10">
              <w:t>76</w:t>
            </w:r>
          </w:p>
        </w:tc>
        <w:tc>
          <w:tcPr>
            <w:tcW w:w="438" w:type="dxa"/>
            <w:vAlign w:val="center"/>
          </w:tcPr>
          <w:p w14:paraId="51EE82E2" w14:textId="77777777" w:rsidR="00B538E3" w:rsidRPr="00B32C10" w:rsidRDefault="00B538E3" w:rsidP="00B101C2">
            <w:pPr>
              <w:pStyle w:val="Styletable10"/>
              <w:keepNext/>
            </w:pPr>
            <w:r w:rsidRPr="00B32C10">
              <w:t>44</w:t>
            </w:r>
          </w:p>
        </w:tc>
        <w:tc>
          <w:tcPr>
            <w:tcW w:w="526" w:type="dxa"/>
            <w:vAlign w:val="center"/>
          </w:tcPr>
          <w:p w14:paraId="46200007" w14:textId="77777777" w:rsidR="00B538E3" w:rsidRPr="00B32C10" w:rsidRDefault="00B538E3" w:rsidP="00B101C2">
            <w:pPr>
              <w:pStyle w:val="Styletable10"/>
              <w:keepNext/>
            </w:pPr>
            <w:r w:rsidRPr="00B32C10">
              <w:t>34</w:t>
            </w:r>
          </w:p>
        </w:tc>
        <w:tc>
          <w:tcPr>
            <w:tcW w:w="526" w:type="dxa"/>
            <w:vAlign w:val="center"/>
          </w:tcPr>
          <w:p w14:paraId="54ADE3E9" w14:textId="77777777" w:rsidR="00B538E3" w:rsidRPr="00B32C10" w:rsidRDefault="00B538E3" w:rsidP="00B101C2">
            <w:pPr>
              <w:pStyle w:val="Styletable10"/>
              <w:keepNext/>
            </w:pPr>
            <w:r w:rsidRPr="00B32C10">
              <w:t>20</w:t>
            </w:r>
          </w:p>
        </w:tc>
        <w:tc>
          <w:tcPr>
            <w:tcW w:w="526" w:type="dxa"/>
            <w:vAlign w:val="center"/>
          </w:tcPr>
          <w:p w14:paraId="2E0D338B" w14:textId="77777777" w:rsidR="00B538E3" w:rsidRPr="00B32C10" w:rsidRDefault="00B538E3" w:rsidP="00B101C2">
            <w:pPr>
              <w:pStyle w:val="Styletable10"/>
              <w:keepNext/>
            </w:pPr>
            <w:r w:rsidRPr="00B32C10">
              <w:t>4</w:t>
            </w:r>
          </w:p>
        </w:tc>
        <w:tc>
          <w:tcPr>
            <w:tcW w:w="526" w:type="dxa"/>
            <w:vAlign w:val="center"/>
          </w:tcPr>
          <w:p w14:paraId="4B7F236D" w14:textId="77777777" w:rsidR="00B538E3" w:rsidRPr="00B32C10" w:rsidRDefault="00B538E3" w:rsidP="00B101C2">
            <w:pPr>
              <w:pStyle w:val="Styletable10"/>
              <w:keepNext/>
            </w:pPr>
            <w:r w:rsidRPr="00B32C10">
              <w:t>3</w:t>
            </w:r>
          </w:p>
        </w:tc>
        <w:tc>
          <w:tcPr>
            <w:tcW w:w="438" w:type="dxa"/>
            <w:vAlign w:val="center"/>
            <w:hideMark/>
          </w:tcPr>
          <w:p w14:paraId="677EF4D2" w14:textId="77777777" w:rsidR="00B538E3" w:rsidRPr="00B32C10" w:rsidRDefault="00B538E3" w:rsidP="00B101C2">
            <w:pPr>
              <w:pStyle w:val="Styletable10"/>
              <w:keepNext/>
            </w:pPr>
            <w:r w:rsidRPr="00B32C10">
              <w:t>1</w:t>
            </w:r>
          </w:p>
        </w:tc>
        <w:tc>
          <w:tcPr>
            <w:tcW w:w="350" w:type="dxa"/>
            <w:vAlign w:val="center"/>
            <w:hideMark/>
          </w:tcPr>
          <w:p w14:paraId="0C830F88" w14:textId="77777777" w:rsidR="00B538E3" w:rsidRPr="00B32C10" w:rsidRDefault="00B538E3" w:rsidP="00B101C2">
            <w:pPr>
              <w:pStyle w:val="Styletable10"/>
              <w:keepNext/>
            </w:pPr>
            <w:r w:rsidRPr="00B32C10">
              <w:t>0</w:t>
            </w:r>
          </w:p>
        </w:tc>
        <w:tc>
          <w:tcPr>
            <w:tcW w:w="343" w:type="dxa"/>
            <w:vAlign w:val="center"/>
            <w:hideMark/>
          </w:tcPr>
          <w:p w14:paraId="1AF795D2" w14:textId="77777777" w:rsidR="00B538E3" w:rsidRPr="00B32C10" w:rsidRDefault="00B538E3" w:rsidP="00B101C2">
            <w:pPr>
              <w:pStyle w:val="Styletable10"/>
              <w:keepNext/>
            </w:pPr>
          </w:p>
        </w:tc>
      </w:tr>
    </w:tbl>
    <w:p w14:paraId="5305C44E" w14:textId="6640459C" w:rsidR="00B75773" w:rsidRPr="00B32C10"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B32C10" w14:paraId="700A1BC7" w14:textId="77777777" w:rsidTr="00702318">
        <w:tc>
          <w:tcPr>
            <w:tcW w:w="1276" w:type="dxa"/>
          </w:tcPr>
          <w:p w14:paraId="1F48D674" w14:textId="1D642813" w:rsidR="00B75773" w:rsidRPr="00B32C10" w:rsidRDefault="001A325B" w:rsidP="00702318">
            <w:pPr>
              <w:pStyle w:val="Style10"/>
              <w:keepNext/>
              <w:rPr>
                <w:sz w:val="18"/>
                <w:szCs w:val="18"/>
                <w:highlight w:val="yellow"/>
              </w:rPr>
            </w:pPr>
            <w:r w:rsidRPr="00B32C10">
              <w:t>––+––––</w:t>
            </w:r>
          </w:p>
        </w:tc>
        <w:tc>
          <w:tcPr>
            <w:tcW w:w="8080" w:type="dxa"/>
            <w:hideMark/>
          </w:tcPr>
          <w:p w14:paraId="4857EC1E" w14:textId="04D703DC" w:rsidR="00B75773" w:rsidRPr="00B32C10" w:rsidRDefault="003C478B" w:rsidP="00B101C2">
            <w:pPr>
              <w:pStyle w:val="Style9"/>
              <w:rPr>
                <w:rFonts w:eastAsia="MS Mincho"/>
              </w:rPr>
            </w:pPr>
            <w:r>
              <w:t>n</w:t>
            </w:r>
            <w:r w:rsidR="00B75773" w:rsidRPr="00B32C10">
              <w:t>ivolumab + ipilimumab (események: 194/335), medián és 95%-os CI: 23,66 (18,33; 29,44)</w:t>
            </w:r>
          </w:p>
        </w:tc>
      </w:tr>
      <w:tr w:rsidR="00B75773" w:rsidRPr="00B32C10" w14:paraId="105FBE5B" w14:textId="77777777" w:rsidTr="00F1682A">
        <w:tc>
          <w:tcPr>
            <w:tcW w:w="1276" w:type="dxa"/>
          </w:tcPr>
          <w:p w14:paraId="4ED89C2D" w14:textId="172304B6" w:rsidR="00B75773" w:rsidRPr="00B32C10" w:rsidRDefault="00F1682A" w:rsidP="00AF4053">
            <w:pPr>
              <w:pStyle w:val="Style10"/>
              <w:rPr>
                <w:noProof/>
                <w:sz w:val="18"/>
                <w:szCs w:val="18"/>
              </w:rPr>
            </w:pPr>
            <w:r w:rsidRPr="00B32C10">
              <w:noBreakHyphen/>
              <w:t xml:space="preserve"> </w:t>
            </w:r>
            <w:r w:rsidRPr="00B32C10">
              <w:noBreakHyphen/>
              <w:t xml:space="preserve"> </w:t>
            </w:r>
            <w:r w:rsidRPr="00B32C10">
              <w:noBreakHyphen/>
              <w:t>+</w:t>
            </w:r>
            <w:r w:rsidRPr="00B32C10">
              <w:noBreakHyphen/>
              <w:t xml:space="preserve"> </w:t>
            </w:r>
            <w:r w:rsidRPr="00B32C10">
              <w:noBreakHyphen/>
              <w:t xml:space="preserve"> </w:t>
            </w:r>
            <w:r w:rsidRPr="00B32C10">
              <w:noBreakHyphen/>
            </w:r>
          </w:p>
        </w:tc>
        <w:tc>
          <w:tcPr>
            <w:tcW w:w="8080" w:type="dxa"/>
            <w:hideMark/>
          </w:tcPr>
          <w:p w14:paraId="66EC3FFD" w14:textId="47BBBB6E" w:rsidR="00B75773" w:rsidRPr="00B32C10" w:rsidRDefault="003C478B" w:rsidP="00B101C2">
            <w:pPr>
              <w:pStyle w:val="Style9"/>
              <w:rPr>
                <w:rFonts w:eastAsia="MS Mincho"/>
              </w:rPr>
            </w:pPr>
            <w:r>
              <w:t>l</w:t>
            </w:r>
            <w:r w:rsidR="00B75773" w:rsidRPr="00B32C10">
              <w:t>envatinib vagy szorafenib (események: 228/333), medián és 95%-os CI: 20,63 (17,48; 22,54)</w:t>
            </w:r>
          </w:p>
        </w:tc>
      </w:tr>
    </w:tbl>
    <w:p w14:paraId="7717E096" w14:textId="77777777" w:rsidR="00CD64A9" w:rsidRPr="00B32C10" w:rsidRDefault="00CD64A9" w:rsidP="00CD64A9">
      <w:pPr>
        <w:pStyle w:val="BMSBodyText"/>
        <w:spacing w:after="0" w:line="240" w:lineRule="auto"/>
        <w:jc w:val="left"/>
        <w:rPr>
          <w:color w:val="auto"/>
          <w:sz w:val="22"/>
          <w:szCs w:val="22"/>
        </w:rPr>
      </w:pPr>
    </w:p>
    <w:p w14:paraId="7CBE0E07" w14:textId="77777777" w:rsidR="00F53974" w:rsidRPr="00B32C10" w:rsidRDefault="001D6A00" w:rsidP="00513D6C">
      <w:pPr>
        <w:pStyle w:val="EMEABodyText"/>
        <w:keepNext/>
        <w:rPr>
          <w:bCs/>
          <w:iCs/>
        </w:rPr>
      </w:pPr>
      <w:r w:rsidRPr="00B32C10">
        <w:rPr>
          <w:u w:val="single"/>
        </w:rPr>
        <w:t>Gyermekek és serdülők</w:t>
      </w:r>
    </w:p>
    <w:p w14:paraId="222D187B" w14:textId="77777777" w:rsidR="00F645D6" w:rsidRPr="00B32C10" w:rsidRDefault="00F645D6" w:rsidP="00513D6C">
      <w:pPr>
        <w:keepNext/>
      </w:pPr>
    </w:p>
    <w:p w14:paraId="3710FCED" w14:textId="77777777" w:rsidR="00F645D6" w:rsidRPr="00B32C10" w:rsidRDefault="001D6A00" w:rsidP="00513D6C">
      <w:pPr>
        <w:pStyle w:val="StyleItalic"/>
      </w:pPr>
      <w:r w:rsidRPr="00B32C10">
        <w:t>Nyílt, I/II. fázisú vizsgálat (CA209070)</w:t>
      </w:r>
    </w:p>
    <w:p w14:paraId="21C3EC90" w14:textId="77777777" w:rsidR="00F645D6" w:rsidRPr="00B32C10" w:rsidRDefault="001D6A00" w:rsidP="00513D6C">
      <w:r w:rsidRPr="00B32C10">
        <w:t>A CA209070 vizsgálat egy nyílt, egykaros, dózismegerősítő és dóziskiterjesztő, I/II. fázisú vizsgálat volt, amelyben a nivolumabot monoterápiában és ipilimumabbal kombinációban alkalmazták olyan gyermek, serdülőkorú és fiatal felnőtt betegeknél, akik kiújult vagy refrakter, szolid vagy hematológiai daganatos betegségben (beleértve a neuroblastomát, osteosarcomát, rhabdomyosarcomát, Ewing</w:t>
      </w:r>
      <w:r w:rsidRPr="00B32C10">
        <w:noBreakHyphen/>
        <w:t>sarcomát, előrehaladott melanomát, cHL</w:t>
      </w:r>
      <w:r w:rsidRPr="00B32C10">
        <w:noBreakHyphen/>
        <w:t>t és non</w:t>
      </w:r>
      <w:r w:rsidRPr="00B32C10">
        <w:noBreakHyphen/>
        <w:t>Hodgkin limfómát (NHL)) szenvedtek. A 126 kezelt beteg közül 97 volt 12 hónapos és &lt; 18 éves kor közötti gyermek és serdülőkorú beteg. A 97 gyermek- és serdülőkorú beteg közül 64 nivolumab</w:t>
      </w:r>
      <w:r w:rsidRPr="00B32C10">
        <w:noBreakHyphen/>
        <w:t>monoterápiában részesült (kéthetente 3 mg/ttkg dózist alkalmaztak intravénásan 60 perc alatt), 33 pedig ipilimumabbal kombinált nivolumab-kezelésben részesült (60 perc alatt intravénásan alkalmazott 1 mg/ttkg vagy 3 mg/ttkg nivolumab, 90 perc alatt intravénásan alkalmazott 1 mg/ttkg ipilimumabbal kombinálva, minden 3. héten az első 4 dózis alkalmával, majd 3 mg/ttkg nivolumab monoterápiában kéthetente). A betegek vagy nivolumabot kaptak monoterápiaként, medián 2 dózisban (tartomány: 1, 89), vagy nivolumabot ipilimumabbal kombinálva, medián 2 dózisban (tartomány: 1, 24). A fő elsődleges végpontok a biztonságosság, a tolerálhatóság és a daganatellenes aktivitás voltak, amelyet a leíró ORR és OS alapján értékeltek.</w:t>
      </w:r>
    </w:p>
    <w:p w14:paraId="74570954" w14:textId="77777777" w:rsidR="00F645D6" w:rsidRPr="00B32C10" w:rsidRDefault="00F645D6" w:rsidP="00513D6C"/>
    <w:p w14:paraId="4A0DE47C" w14:textId="77777777" w:rsidR="00F645D6" w:rsidRPr="00B32C10" w:rsidRDefault="001D6A00" w:rsidP="00513D6C">
      <w:r w:rsidRPr="00B32C10">
        <w:t>A nivolumab</w:t>
      </w:r>
      <w:r w:rsidRPr="00B32C10">
        <w:noBreakHyphen/>
        <w:t xml:space="preserve">monoterápiával kezelt 64 gyermek és serdülőkorú beteg közül 60 beteg volt értékelhető a válasz tekintetében (melanoma n = 1, szolid tumorok n = 47 és hematológiai tumorok n = 12). A 48, a válasz tekintetében értékelhető melanomában vagy szolid tumorban szenvedő gyermek és serdülőkorú betegnél nem észleltek objektív választ. A 12, a válasz tekintetében értékelhető </w:t>
      </w:r>
      <w:r w:rsidRPr="00B32C10">
        <w:lastRenderedPageBreak/>
        <w:t>hematológiai tumorban szenvedő gyermek és serdülőkorú betegnél az ORR 25,0% (95%</w:t>
      </w:r>
      <w:r w:rsidRPr="00B32C10">
        <w:noBreakHyphen/>
        <w:t>os CI: 5,5; 57,2) volt, beleértve 1 teljes választ cHL esetében és 2 részleges választ, egyet cHL és egyet NHL esetében. A nivolumab</w:t>
      </w:r>
      <w:r w:rsidRPr="00B32C10">
        <w:noBreakHyphen/>
        <w:t>monoterápiával kezelt 64 gyermek és serdülőkorú beteg leíró elemzéseiben a medián OS 6,67 hónap (95%</w:t>
      </w:r>
      <w:r w:rsidRPr="00B32C10">
        <w:noBreakHyphen/>
        <w:t>os CI: 5,98; NA) volt a melanomás, illetve 6,14 hónap (95%</w:t>
      </w:r>
      <w:r w:rsidRPr="00B32C10">
        <w:noBreakHyphen/>
        <w:t>os CI: 5,39; 24,67) volt a szolid tumoros betegek esetében, valamint a medián OS</w:t>
      </w:r>
      <w:r w:rsidRPr="00B32C10">
        <w:noBreakHyphen/>
        <w:t>t nem érték el a hematológiai tumoros betegek esetében.</w:t>
      </w:r>
    </w:p>
    <w:p w14:paraId="12034463" w14:textId="77777777" w:rsidR="00F645D6" w:rsidRPr="00B32C10" w:rsidRDefault="00F645D6" w:rsidP="00513D6C"/>
    <w:p w14:paraId="22634D8D" w14:textId="77777777" w:rsidR="00687439" w:rsidRPr="00B32C10" w:rsidRDefault="001D6A00" w:rsidP="00513D6C">
      <w:r w:rsidRPr="00B32C10">
        <w:t>Az ipilimumabbal kombinált nivolumabbal kezelt 30, a válasz tekintetében értékelhető gyermek és serdülőkorú betegnél (csak melanomától eltérő szolid tumorok) nem észleltek objektív választ. Az ipilimumabbal kombinált nivolumabbal kezelt 33 gyermek és serdülőkorú beteg esetében egy leíró elemzés során az OS mediánja 8,25 hónap (95%</w:t>
      </w:r>
      <w:r w:rsidRPr="00B32C10">
        <w:noBreakHyphen/>
        <w:t>os CI: 5,45; 16,95) volt.</w:t>
      </w:r>
    </w:p>
    <w:p w14:paraId="56A2EDEB" w14:textId="77777777" w:rsidR="00F645D6" w:rsidRPr="00B32C10" w:rsidRDefault="00F645D6" w:rsidP="00513D6C"/>
    <w:p w14:paraId="438E2617" w14:textId="77777777" w:rsidR="00F645D6" w:rsidRPr="00B32C10" w:rsidRDefault="001D6A00" w:rsidP="00513D6C">
      <w:pPr>
        <w:pStyle w:val="StyleItalic"/>
      </w:pPr>
      <w:r w:rsidRPr="00B32C10">
        <w:t>Nyílt, Ib/II. fázisú vizsgálat (CA209908)</w:t>
      </w:r>
    </w:p>
    <w:p w14:paraId="3F581267" w14:textId="77777777" w:rsidR="00F53974" w:rsidRPr="00B32C10" w:rsidRDefault="001D6A00" w:rsidP="00513D6C">
      <w:r w:rsidRPr="00B32C10">
        <w:t>A CA209908 vizsgálat egy nyílt, szekvenciális karos, Ib/II. fázisú klinikai vizsgálat volt, amely a nivolumab monoterápiát és az ipilimumabbal kombinált nivolumabot értékelte gyermek- és fiatal felnőttkorú, nagy malignitású primer központi idegrendszeri rosszindulatú daganatos, így diffúz intrinsic, a hídban elhelyezkedő (pontine) gliómában (DIPG), a nagy malignitású gliómában, medulloblastomában, ependymomában és a nagy malignitású központi idegrendszeri rosszindulatú daganatok egyéb visszatérő altípusaiban (pl. pineoblastoma, atípusos teratoid/rhabdoid tumor és embrionális központi idegrendszeri tumorok) szenvedő betegeknél. A vizsgálatba bevont 151 gyermekgyógyászati betegből (≥6 hónapos és &lt;18 éves életkor között) közül 77-et nivolumab-monoterápiával (3 mg/ttkg kéthetente), 74-et pedig ipilimumabbal kombinált nivolumabbal (3 mg/ttkg nivolumab majd 1 mg/ttkg ipilimumab, háromhetente 4 dózisban, majd nivolumab-monoterápia 3 mg/ttkg kéthetente) kezeltek. Az elsődleges hatásossági végpontok a DIPG</w:t>
      </w:r>
      <w:r w:rsidRPr="00B32C10">
        <w:noBreakHyphen/>
        <w:t>kohorszban az OS, az összes többi tumortípus esetében pedig a RANO</w:t>
      </w:r>
      <w:r w:rsidRPr="00B32C10">
        <w:noBreakHyphen/>
        <w:t>kritériumok alapján a vizsgáló által értékelt PFS voltak. A DIPG-kohorszban a nivolumab-monoterápiával kezelt betegeknél a medián OS 10,97 hónap (80%-os CI: 9,92; 12,16), az ipilimumabbal kombinált nivolumab terápiával kezelt betegeknél pedig 10,50 hónap (80%-os CI: 9,10; 12,32) volt. Az összes többi vizsgált gyermekkori központi idegrendszeri tumortípus esetében a medián PFS 1,23 és 2,35 hónap között volt a nivolumab monoterápiával kezelt betegeknél, és 1,45 és 3,09 hónap között az ipilimumabbal kombinált nivolumabbal kezelt betegeknél. A vizsgálatban nem észleltek objektív terápiás válaszarányt, kivéve egy nivolumab-monoterápiával kezelt ependymomás beteget, akinél részleges terápiás választ észleltek. A CA209908 vizsgálatban megfigyelt OS, PFS és ORR eredmények nem utalnak klinikailag jelentős előnyre az ezen betegpopulációkban elvárhatóhoz képest.</w:t>
      </w:r>
    </w:p>
    <w:p w14:paraId="30C6CF49" w14:textId="77777777" w:rsidR="00F53974" w:rsidRPr="00B32C10" w:rsidRDefault="00F53974" w:rsidP="00513D6C">
      <w:pPr>
        <w:pStyle w:val="EMEABodyText"/>
        <w:rPr>
          <w:noProof/>
        </w:rPr>
      </w:pPr>
    </w:p>
    <w:p w14:paraId="560B0380" w14:textId="77777777" w:rsidR="00F53974" w:rsidRPr="00B32C10" w:rsidRDefault="001D6A00" w:rsidP="00513D6C">
      <w:pPr>
        <w:pStyle w:val="EMEABodyText"/>
        <w:rPr>
          <w:noProof/>
        </w:rPr>
      </w:pPr>
      <w:r w:rsidRPr="00B32C10">
        <w:t>Az Európai Gyógyszerügynökség a gyermekek és serdülők esetében minden korosztálynál halasztást engedélyez a nivolumab vizsgálati eredményeinek benyújtási kötelezettségét illetően a malignus nyirokszöveti neoplasmák kezelése esetén (lásd 4.2 pont, gyermekgyógyászati alkalmazásra vonatkozó információk).</w:t>
      </w:r>
    </w:p>
    <w:p w14:paraId="7F92397C" w14:textId="77777777" w:rsidR="00F53974" w:rsidRPr="00B32C10" w:rsidRDefault="00F53974" w:rsidP="00513D6C">
      <w:pPr>
        <w:pStyle w:val="BMSBodyText"/>
        <w:spacing w:after="0" w:line="240" w:lineRule="auto"/>
        <w:jc w:val="left"/>
        <w:rPr>
          <w:color w:val="auto"/>
          <w:sz w:val="22"/>
          <w:szCs w:val="22"/>
        </w:rPr>
      </w:pPr>
    </w:p>
    <w:p w14:paraId="27B45125" w14:textId="77777777" w:rsidR="00304E63" w:rsidRPr="00B32C10" w:rsidRDefault="001D6A00" w:rsidP="00513D6C">
      <w:pPr>
        <w:pStyle w:val="EMEABodyText"/>
        <w:keepNext/>
        <w:rPr>
          <w:u w:val="single"/>
        </w:rPr>
      </w:pPr>
      <w:r w:rsidRPr="00B32C10">
        <w:rPr>
          <w:u w:val="single"/>
        </w:rPr>
        <w:t>Biztonságosság és hatásosság időseknél</w:t>
      </w:r>
    </w:p>
    <w:p w14:paraId="3AAF8E26" w14:textId="77777777" w:rsidR="001E44D2" w:rsidRPr="00B32C10" w:rsidRDefault="001E44D2" w:rsidP="00513D6C">
      <w:pPr>
        <w:pStyle w:val="EMEABodyText"/>
        <w:keepNext/>
        <w:rPr>
          <w:u w:val="single"/>
        </w:rPr>
      </w:pPr>
    </w:p>
    <w:p w14:paraId="4B99BF19" w14:textId="77777777" w:rsidR="00304E63" w:rsidRPr="00B32C10" w:rsidRDefault="001D6A00" w:rsidP="00513D6C">
      <w:pPr>
        <w:pStyle w:val="EMEABodyText"/>
      </w:pPr>
      <w:r w:rsidRPr="00B32C10">
        <w:t>Nem számoltak be az idős (≥ 65 éves) és fiatalabb betegek (&lt; 65 éves) között mutatkozó, a biztonságosságra vagy a hatásosságra vonatkozó általános különbségekről. A 75 éves vagy annál idősebb fej</w:t>
      </w:r>
      <w:r w:rsidRPr="00B32C10">
        <w:noBreakHyphen/>
        <w:t>nyaki laphámsejtes carcinomában és adjuváns kezelésben részesülő, melanomában és adjuváns kezelésben részesülő, OC-ben vagy GEJC-ben szenvedő betegektől származó adatok mennyisége túlságosan korlátozott ahhoz, hogy erre a populációra vonatkozóan következtetéseket lehessen levonni. A 65 éves vagy annál idősebb, cHL-ban szenvedő betegektől származó adatok mennyisége túlságosan korlátozott ahhoz, hogy erre a populációra vonatkozóan következtetéseket lehessen levonni. Malignus pleuralis mesotheliomában szenvedő betegektől származó adatok alapján a súlyos mellékhatások aránya és a mellékhatások miatti kezelésleállítási arány magasabb volt a 75 éves vagy annál idősebb betegeknél (sorrendben 68%, illetve 35%), az összes olyan beteggel összehasonlítva, aki nivolumab és ipilimumab kombinációt kaptak (sorrendben 54%, illetve 28%).</w:t>
      </w:r>
    </w:p>
    <w:p w14:paraId="644506EF" w14:textId="77777777" w:rsidR="007D2969" w:rsidRPr="00B32C10" w:rsidRDefault="007D2969" w:rsidP="00513D6C">
      <w:pPr>
        <w:pStyle w:val="EMEABodyText"/>
      </w:pPr>
    </w:p>
    <w:p w14:paraId="4727EB65" w14:textId="77777777" w:rsidR="00EA1CB8" w:rsidRPr="00B32C10" w:rsidRDefault="001D6A00" w:rsidP="00513D6C">
      <w:pPr>
        <w:pStyle w:val="EMEAHeading2"/>
        <w:keepLines w:val="0"/>
        <w:outlineLvl w:val="9"/>
        <w:rPr>
          <w:noProof/>
        </w:rPr>
      </w:pPr>
      <w:r w:rsidRPr="00B32C10">
        <w:lastRenderedPageBreak/>
        <w:t>5.2</w:t>
      </w:r>
      <w:r w:rsidRPr="00B32C10">
        <w:tab/>
        <w:t>Farmakokinetikai tulajdonságok</w:t>
      </w:r>
    </w:p>
    <w:p w14:paraId="617E6319" w14:textId="77777777" w:rsidR="00EA1CB8" w:rsidRPr="00B32C10" w:rsidRDefault="00EA1CB8" w:rsidP="00513D6C">
      <w:pPr>
        <w:pStyle w:val="EMEABodyText"/>
        <w:keepNext/>
        <w:rPr>
          <w:noProof/>
        </w:rPr>
      </w:pPr>
    </w:p>
    <w:p w14:paraId="48AC9504" w14:textId="77777777" w:rsidR="00CC6A4A" w:rsidRPr="00B32C10" w:rsidRDefault="001D6A00" w:rsidP="00513D6C">
      <w:pPr>
        <w:pStyle w:val="EMEABodyText"/>
        <w:keepNext/>
        <w:rPr>
          <w:noProof/>
          <w:u w:val="single"/>
        </w:rPr>
      </w:pPr>
      <w:r w:rsidRPr="00B32C10">
        <w:rPr>
          <w:u w:val="single"/>
        </w:rPr>
        <w:t>Nivolumab</w:t>
      </w:r>
      <w:r w:rsidRPr="00B32C10">
        <w:rPr>
          <w:u w:val="single"/>
        </w:rPr>
        <w:noBreakHyphen/>
        <w:t>monoterápia</w:t>
      </w:r>
    </w:p>
    <w:p w14:paraId="1A08ED56" w14:textId="77777777" w:rsidR="001E44D2" w:rsidRPr="00B32C10" w:rsidRDefault="001E44D2" w:rsidP="00513D6C">
      <w:pPr>
        <w:pStyle w:val="EMEABodyText"/>
        <w:keepNext/>
        <w:rPr>
          <w:noProof/>
          <w:u w:val="single"/>
        </w:rPr>
      </w:pPr>
    </w:p>
    <w:p w14:paraId="1FDD999D" w14:textId="77777777" w:rsidR="00EA1CB8" w:rsidRPr="00B32C10" w:rsidRDefault="001D6A00" w:rsidP="00513D6C">
      <w:r w:rsidRPr="00B32C10">
        <w:t>A nivolumab farmakokinetikai tulajdonságai a 0,1–10 mg/ttkg-os dózistartományban lineárisak. A populációs farmakokinetikai analízis alapján a clearance (CL) geometriai átlaga, a terminális felezési idő és a dinamikus egyensúlyi állapotú átlagos expozíció a minden 2. héten adott 3 mg/ttkg nivolumab mellett sorrendben 7,9 ml/óra, 25,0 nap és 86,6 μg/ml volt.</w:t>
      </w:r>
    </w:p>
    <w:p w14:paraId="135AE9BD" w14:textId="77777777" w:rsidR="00EA1CB8" w:rsidRPr="00B32C10" w:rsidRDefault="00EA1CB8" w:rsidP="00513D6C">
      <w:pPr>
        <w:pStyle w:val="EMEABodyText"/>
        <w:rPr>
          <w:noProof/>
        </w:rPr>
      </w:pPr>
    </w:p>
    <w:p w14:paraId="21C5B900" w14:textId="77777777" w:rsidR="00AE6070" w:rsidRPr="00B32C10" w:rsidRDefault="001D6A00" w:rsidP="00513D6C">
      <w:pPr>
        <w:pStyle w:val="EMEABodyText"/>
        <w:rPr>
          <w:noProof/>
        </w:rPr>
      </w:pPr>
      <w:r w:rsidRPr="00B32C10">
        <w:t>A nivolumab clearance-e körülbelül 32%-kal alacsonyabb volt cHL-ben, mint a nem kissejtes tüdőcarcinomában szenvedő betegeknél. Az adjuváns kezelésben részesülő, melanomában szenvedő betegeknél a nivolumab kiindulási clearance</w:t>
      </w:r>
      <w:r w:rsidRPr="00B32C10">
        <w:noBreakHyphen/>
        <w:t>e körülbelül 40%</w:t>
      </w:r>
      <w:r w:rsidRPr="00B32C10">
        <w:noBreakHyphen/>
        <w:t>kal, a dinamikus egyensúlyi állapotban mért clearance pedig körülbelül 20%</w:t>
      </w:r>
      <w:r w:rsidRPr="00B32C10">
        <w:noBreakHyphen/>
        <w:t>kal volt alacsonyabb, mint előrehaladott melanoma esetén. A rendelkezésre álló biztonságossági adatok alapján ez a clearance</w:t>
      </w:r>
      <w:r w:rsidRPr="00B32C10">
        <w:noBreakHyphen/>
        <w:t>csökkenés klinikailag nem volt jelentős.</w:t>
      </w:r>
    </w:p>
    <w:p w14:paraId="3956F776" w14:textId="77777777" w:rsidR="00AE6070" w:rsidRPr="00B32C10" w:rsidRDefault="00AE6070" w:rsidP="00513D6C">
      <w:pPr>
        <w:pStyle w:val="EMEABodyText"/>
        <w:rPr>
          <w:noProof/>
        </w:rPr>
      </w:pPr>
    </w:p>
    <w:p w14:paraId="58604820" w14:textId="77777777" w:rsidR="00121C03" w:rsidRPr="00B32C10" w:rsidRDefault="001D6A00" w:rsidP="00513D6C">
      <w:pPr>
        <w:pStyle w:val="EMEABodyText"/>
        <w:rPr>
          <w:noProof/>
        </w:rPr>
      </w:pPr>
      <w:r w:rsidRPr="00B32C10">
        <w:t>A nivolumab metabolikus útvonalát nem jellemezték. A nivolumab a katabolikus útvonalakon keresztül, az endogén IgG-okkal azonos módon várhatóan kis peptidekké és aminosavakká degradálódik.</w:t>
      </w:r>
    </w:p>
    <w:p w14:paraId="00BBE0CD" w14:textId="77777777" w:rsidR="00B3328C" w:rsidRPr="00B32C10" w:rsidRDefault="00B3328C" w:rsidP="00513D6C">
      <w:pPr>
        <w:pStyle w:val="EMEABodyText"/>
      </w:pPr>
    </w:p>
    <w:p w14:paraId="42ABBE89" w14:textId="77777777" w:rsidR="00BB12FE" w:rsidRPr="00B32C10" w:rsidRDefault="001D6A00" w:rsidP="00513D6C">
      <w:pPr>
        <w:pStyle w:val="EMEABodyText"/>
        <w:keepNext/>
        <w:rPr>
          <w:u w:val="single"/>
        </w:rPr>
      </w:pPr>
      <w:r w:rsidRPr="00B32C10">
        <w:rPr>
          <w:u w:val="single"/>
        </w:rPr>
        <w:t>Az ipilimumabbal kombinált nivolumab</w:t>
      </w:r>
    </w:p>
    <w:p w14:paraId="7A70DE96" w14:textId="77777777" w:rsidR="001E44D2" w:rsidRPr="00B32C10" w:rsidRDefault="001E44D2" w:rsidP="00513D6C">
      <w:pPr>
        <w:pStyle w:val="EMEABodyText"/>
        <w:keepNext/>
        <w:rPr>
          <w:u w:val="single"/>
        </w:rPr>
      </w:pPr>
    </w:p>
    <w:p w14:paraId="51B97219" w14:textId="77777777" w:rsidR="00BB12FE" w:rsidRPr="00B32C10" w:rsidRDefault="001D6A00" w:rsidP="00513D6C">
      <w:pPr>
        <w:pStyle w:val="EMEABodyText"/>
      </w:pPr>
      <w:r w:rsidRPr="00B32C10">
        <w:t>Amikor a 3 mg/ttkg ipilimumabbal 1 mg/ttkg nivolumabot kombinációban alkalmazták, a nivolumab clearance-e 29%-kal, az ipilimumab clearance-e pedig 9%-kal emelkedett, amely változást nem tekintettek klinikailag relevánsnak. Amikor az 1 mg/ttkg ipilimumabbal kombinált 3 mg/ttkg nivolumabot alkalmazták, a nivolumab clearance-e 1%-kal emelkedett, az ipilimumab clearance-e pedig 1,5%-kal csökkent, amelyeket nem tekintettek klinikailag relevánsnak.</w:t>
      </w:r>
    </w:p>
    <w:p w14:paraId="525B16B4" w14:textId="77777777" w:rsidR="00B3328C" w:rsidRPr="00B32C10" w:rsidRDefault="00B3328C" w:rsidP="00513D6C">
      <w:pPr>
        <w:pStyle w:val="EMEABodyText"/>
      </w:pPr>
    </w:p>
    <w:p w14:paraId="0B82C745" w14:textId="77777777" w:rsidR="00B3328C" w:rsidRPr="00B32C10" w:rsidRDefault="001D6A00" w:rsidP="00513D6C">
      <w:pPr>
        <w:pStyle w:val="EMEABodyText"/>
      </w:pPr>
      <w:r w:rsidRPr="00B32C10">
        <w:t>Az ipilimumabbal kombinált alkalmazás esetén a nivolumab clearance-e 20%-kal emelkedett nivolumab</w:t>
      </w:r>
      <w:r w:rsidRPr="00B32C10">
        <w:noBreakHyphen/>
        <w:t>ellenes antitestek jelenlétében, és az ipilimumab clearance-e 5,7%-kal emelkedett az ipilimumab</w:t>
      </w:r>
      <w:r w:rsidRPr="00B32C10">
        <w:noBreakHyphen/>
        <w:t>ellenes antitestekjelenlétében. Ezeket a változásokat nem tekintették klinikailag relevánsnak.</w:t>
      </w:r>
    </w:p>
    <w:p w14:paraId="3323474F" w14:textId="77777777" w:rsidR="000D0C31" w:rsidRPr="00B32C10" w:rsidRDefault="000D0C31" w:rsidP="00513D6C">
      <w:pPr>
        <w:pStyle w:val="EMEABodyText"/>
      </w:pPr>
    </w:p>
    <w:p w14:paraId="6B735FBD" w14:textId="77777777" w:rsidR="000D0C31" w:rsidRPr="00B32C10" w:rsidRDefault="001D6A00" w:rsidP="00513D6C">
      <w:pPr>
        <w:pStyle w:val="EMEABodyText"/>
        <w:keepNext/>
        <w:rPr>
          <w:u w:val="single"/>
        </w:rPr>
      </w:pPr>
      <w:r w:rsidRPr="00B32C10">
        <w:rPr>
          <w:u w:val="single"/>
        </w:rPr>
        <w:t>Ipilimumabbal és kemoterápiával kombinált nivolumab</w:t>
      </w:r>
    </w:p>
    <w:p w14:paraId="7C771179" w14:textId="77777777" w:rsidR="001E44D2" w:rsidRPr="00B32C10" w:rsidRDefault="001E44D2" w:rsidP="00513D6C">
      <w:pPr>
        <w:pStyle w:val="EMEABodyText"/>
        <w:keepNext/>
        <w:rPr>
          <w:u w:val="single"/>
        </w:rPr>
      </w:pPr>
    </w:p>
    <w:p w14:paraId="442CBEC9" w14:textId="77777777" w:rsidR="00BB12FE" w:rsidRPr="00B32C10" w:rsidRDefault="001D6A00" w:rsidP="00513D6C">
      <w:pPr>
        <w:pStyle w:val="EMEABodyText"/>
      </w:pPr>
      <w:r w:rsidRPr="00B32C10">
        <w:t>A 6 hetente 1 mg/ttkg ipilimumabbal és 2 ciklus kemoterápiával kombinált, minden 3. héten adott 360 mg nivolumab alkalmazásakor a nivolumab clearance-e kb. 10%-kal csökkent, az ipilimumab clearance-e pedig kb. 22%-kal nőtt; ezeket az eredményeket nem tekintették klinikailag relevánsnak.</w:t>
      </w:r>
    </w:p>
    <w:p w14:paraId="039FF8DE" w14:textId="77777777" w:rsidR="00B3328C" w:rsidRPr="00B32C10" w:rsidRDefault="00B3328C" w:rsidP="00513D6C">
      <w:pPr>
        <w:pStyle w:val="EMEABodyText"/>
      </w:pPr>
    </w:p>
    <w:p w14:paraId="2B1B19F1" w14:textId="77777777" w:rsidR="00121C03" w:rsidRPr="00B32C10" w:rsidRDefault="001D6A00" w:rsidP="00513D6C">
      <w:pPr>
        <w:pStyle w:val="EMEABodyText"/>
        <w:keepNext/>
        <w:rPr>
          <w:noProof/>
          <w:u w:val="single"/>
        </w:rPr>
      </w:pPr>
      <w:r w:rsidRPr="00B32C10">
        <w:rPr>
          <w:u w:val="single"/>
        </w:rPr>
        <w:t>Különleges betegcsoportok</w:t>
      </w:r>
    </w:p>
    <w:p w14:paraId="49BEFC5B" w14:textId="77777777" w:rsidR="00121C03" w:rsidRPr="00B32C10" w:rsidRDefault="00121C03" w:rsidP="00513D6C">
      <w:pPr>
        <w:pStyle w:val="EMEABodyText"/>
        <w:keepNext/>
        <w:rPr>
          <w:noProof/>
        </w:rPr>
      </w:pPr>
    </w:p>
    <w:p w14:paraId="3EE405AD" w14:textId="77777777" w:rsidR="00EB1632" w:rsidRPr="00B32C10" w:rsidRDefault="001D6A00" w:rsidP="00513D6C">
      <w:pPr>
        <w:pStyle w:val="EMEABodyText"/>
      </w:pPr>
      <w:r w:rsidRPr="00B32C10">
        <w:t>A populációs farmakokinetikai analízis arra utalt, hogy az életkor, a nem, a rassz, a szolid tumor típusa, a daganat mérete és a májkárosodás alapján nincs különbség a nivolumab clearance-ében. Bár az ECOG-státusz, a kiindulási glomerulus filtrációs ráta (GFR), az albumin, a testtömeg és az enyhe májkárosodás hatással volt a nivolumab clearance-ére, ez a hatás nem volt klinikailag jelentős.</w:t>
      </w:r>
    </w:p>
    <w:p w14:paraId="4CBA96C9" w14:textId="77777777" w:rsidR="00F40CBB" w:rsidRPr="00B32C10" w:rsidRDefault="00F40CBB" w:rsidP="00513D6C">
      <w:pPr>
        <w:pStyle w:val="EMEABodyText"/>
      </w:pPr>
    </w:p>
    <w:p w14:paraId="2D378E2A" w14:textId="77777777" w:rsidR="00F40CBB" w:rsidRPr="00B32C10" w:rsidRDefault="001D6A00" w:rsidP="00513D6C">
      <w:pPr>
        <w:pStyle w:val="StyleItalic"/>
      </w:pPr>
      <w:r w:rsidRPr="00B32C10">
        <w:t>Gyermekek és serdülők</w:t>
      </w:r>
    </w:p>
    <w:p w14:paraId="47559F60" w14:textId="77777777" w:rsidR="00F40CBB" w:rsidRPr="00B32C10" w:rsidRDefault="001D6A00" w:rsidP="00513D6C">
      <w:pPr>
        <w:pStyle w:val="EMEABodyText"/>
      </w:pPr>
      <w:r w:rsidRPr="00B32C10">
        <w:t>A nivolumab</w:t>
      </w:r>
      <w:r w:rsidRPr="00B32C10">
        <w:noBreakHyphen/>
        <w:t>monoterápia esetében a nivolumab expozíció az ajánlott dózisban 12 éves és annál idősebb, legalább 50 kg testtömegű serdülőknél várhatóan hasonló lesz, mint a felnőtt betegeknél. Az 50 kg</w:t>
      </w:r>
      <w:r w:rsidRPr="00B32C10">
        <w:noBreakHyphen/>
        <w:t>nál kisebb testtömegű, 12 éves és annál idősebb serdülőknél testtömegalapú adagolás javasolt.</w:t>
      </w:r>
    </w:p>
    <w:p w14:paraId="3ACFEF9B" w14:textId="77777777" w:rsidR="00F40CBB" w:rsidRPr="00B32C10" w:rsidRDefault="00F40CBB" w:rsidP="00513D6C">
      <w:pPr>
        <w:pStyle w:val="EMEABodyText"/>
      </w:pPr>
    </w:p>
    <w:p w14:paraId="5627DCF5" w14:textId="77777777" w:rsidR="00F40CBB" w:rsidRPr="00B32C10" w:rsidRDefault="001D6A00" w:rsidP="00513D6C">
      <w:pPr>
        <w:pStyle w:val="EMEABodyText"/>
      </w:pPr>
      <w:r w:rsidRPr="00B32C10">
        <w:t>Az ipilimumabbal kombinált nivolumab esetében a nivolumab és az ipilimumab expozíciója az ajánlott dózisban 12 éves és annál idősebb serdülőknél várhatóan hasonló lesz, mint a felnőtt betegeknél.</w:t>
      </w:r>
    </w:p>
    <w:p w14:paraId="52548010" w14:textId="77777777" w:rsidR="00925356" w:rsidRPr="00B32C10" w:rsidRDefault="00925356" w:rsidP="00513D6C">
      <w:pPr>
        <w:pStyle w:val="EMEABodyText"/>
      </w:pPr>
    </w:p>
    <w:p w14:paraId="0EC1D695" w14:textId="77777777" w:rsidR="00121C03" w:rsidRPr="00B32C10" w:rsidRDefault="001D6A00" w:rsidP="00513D6C">
      <w:pPr>
        <w:pStyle w:val="EMEABodyText"/>
        <w:keepNext/>
        <w:rPr>
          <w:i/>
          <w:noProof/>
        </w:rPr>
      </w:pPr>
      <w:r w:rsidRPr="00B32C10">
        <w:rPr>
          <w:i/>
        </w:rPr>
        <w:lastRenderedPageBreak/>
        <w:t>Vesekárosodás</w:t>
      </w:r>
    </w:p>
    <w:p w14:paraId="3D51D3C4" w14:textId="77777777" w:rsidR="00121C03" w:rsidRPr="00B32C10" w:rsidRDefault="001D6A00" w:rsidP="00513D6C">
      <w:pPr>
        <w:pStyle w:val="EMEABodyText"/>
        <w:rPr>
          <w:noProof/>
        </w:rPr>
      </w:pPr>
      <w:r w:rsidRPr="00B32C10">
        <w:t>A vesekárosodásnak a nivolumab clearance-ére gyakorolt hatását egy populációs farmakokinetikai analízisben enyhe (GFR &lt; 90 és ≥ 60 ml/min/1,73 m</w:t>
      </w:r>
      <w:r w:rsidRPr="00B32C10">
        <w:rPr>
          <w:vertAlign w:val="superscript"/>
        </w:rPr>
        <w:t>2</w:t>
      </w:r>
      <w:r w:rsidRPr="00B32C10">
        <w:t>; n = 379), közepes fokú (GFR &lt; 60 és ≥ 30 ml/min/1,73 m</w:t>
      </w:r>
      <w:r w:rsidRPr="00B32C10">
        <w:rPr>
          <w:vertAlign w:val="superscript"/>
        </w:rPr>
        <w:t>2</w:t>
      </w:r>
      <w:r w:rsidRPr="00B32C10">
        <w:t>; n = 179) vagy súlyos (GFR &lt; 30 és ≥ 15 ml/min/1,73 m</w:t>
      </w:r>
      <w:r w:rsidRPr="00B32C10">
        <w:rPr>
          <w:vertAlign w:val="superscript"/>
        </w:rPr>
        <w:t>2</w:t>
      </w:r>
      <w:r w:rsidRPr="00B32C10">
        <w:t>; n = 2) vesekárosodásban szenvedő betegeknél értékelték, és hasonlították össze ép vesefunkcióval rendelkező betegekével (GFR ≥ 90 ml/min/1,73 m</w:t>
      </w:r>
      <w:r w:rsidRPr="00B32C10">
        <w:rPr>
          <w:vertAlign w:val="superscript"/>
        </w:rPr>
        <w:t>2</w:t>
      </w:r>
      <w:r w:rsidRPr="00B32C10">
        <w:t>; n = 342). Az enyhe vagy közepes fokú vesekárosodásban és az ép veseműködésű betegeknél nem találtak klinikailag jelentős különbséget a nivolumab clearance-ében. A súlyos vesekárosodásban szenvedő betegektől származó adatok mennyisége túlságosan korlátozott ahhoz, hogy erre a populációra vonatkozóan következtetéseket lehessen levonni (lásd 4.2 pont).</w:t>
      </w:r>
    </w:p>
    <w:p w14:paraId="0735E48B" w14:textId="77777777" w:rsidR="00176C9D" w:rsidRPr="00B32C10" w:rsidRDefault="00176C9D" w:rsidP="00513D6C">
      <w:pPr>
        <w:pStyle w:val="EMEABodyText"/>
      </w:pPr>
    </w:p>
    <w:p w14:paraId="398D4FE9" w14:textId="77777777" w:rsidR="00121C03" w:rsidRPr="00B32C10" w:rsidRDefault="001D6A00" w:rsidP="00513D6C">
      <w:pPr>
        <w:pStyle w:val="EMEABodyText"/>
        <w:keepNext/>
        <w:rPr>
          <w:i/>
          <w:noProof/>
        </w:rPr>
      </w:pPr>
      <w:r w:rsidRPr="00B32C10">
        <w:rPr>
          <w:i/>
        </w:rPr>
        <w:t>Májkárosodás</w:t>
      </w:r>
    </w:p>
    <w:p w14:paraId="7D3F65F2" w14:textId="66F07350" w:rsidR="00121C03" w:rsidRPr="00B32C10" w:rsidRDefault="001D6A00" w:rsidP="00513D6C">
      <w:pPr>
        <w:pStyle w:val="EMEABodyText"/>
      </w:pPr>
      <w:r w:rsidRPr="00B32C10">
        <w:t>A májkárosodásnak a nivolumab clearance-ére gyakorolt hatását egy populációs farmakokinetikai analízisben enyhe (összbilirubin 1,0–1,5-ször a normálérték felső határa vagy a GOT &gt; a normálérték felső határa, a National Cancer Institute hepaticus dysfunctio kritériumai felhasználásával definiálva; n = 351) májkárosodásban, valamint közepesen súlyos (összbilirubin &gt; 1,5–3-szor a normálérték felső határa és bármilyen GOT; n = 10) májkárosodásban szenvedő, különböző típusú daganatokkal (NSCLC, SCLC, melanoma, RCC, SCCHN, UC, GC és cHL) rendelkező betegeknél értékelték, és hasonlították össze ép májfunkcióval rendelkező betegekével (összbilirubin és GOT ≤ a normálérték felső határa; n = 3096). Az enyhe és közepesen súlyos májkárosodásban szenvedő és az ép májműködésű betegeknél nem találtak klinikailag jelentős különbséget a nivolumab clearance-ében. Hasonló eredményeket figyeltek meg a HCC-ben szenvedő betegeknél (enyhe májkárosodás: n = 152; közepesen súlyos májkárosodás: n = 13). A nivolumabot súlyos májkárosodásban szenvedő (összbilirubin &gt; 3-szor a normálérték felső határa és bármilyen GOT) betegeknél nem vizsgálták (lásd 4.2 pont).</w:t>
      </w:r>
    </w:p>
    <w:p w14:paraId="0436FFFC" w14:textId="325B8599" w:rsidR="00925356" w:rsidRPr="00B32C10" w:rsidRDefault="00925356" w:rsidP="00513D6C">
      <w:pPr>
        <w:pStyle w:val="EMEABodyText"/>
      </w:pPr>
    </w:p>
    <w:p w14:paraId="4D071ED1" w14:textId="77777777" w:rsidR="000A4AF6" w:rsidRPr="00B32C10" w:rsidRDefault="001D6A00" w:rsidP="00513D6C">
      <w:pPr>
        <w:pStyle w:val="EMEAHeading2"/>
        <w:keepLines w:val="0"/>
        <w:outlineLvl w:val="9"/>
        <w:rPr>
          <w:noProof/>
        </w:rPr>
      </w:pPr>
      <w:r w:rsidRPr="00B32C10">
        <w:t>5.3</w:t>
      </w:r>
      <w:r w:rsidRPr="00B32C10">
        <w:tab/>
        <w:t>A preklinikai biztonságossági vizsgálatok eredményei</w:t>
      </w:r>
    </w:p>
    <w:p w14:paraId="25362194" w14:textId="77777777" w:rsidR="000A4AF6" w:rsidRPr="00B32C10" w:rsidRDefault="000A4AF6" w:rsidP="00513D6C">
      <w:pPr>
        <w:pStyle w:val="EMEABodyText"/>
        <w:keepNext/>
        <w:rPr>
          <w:noProof/>
        </w:rPr>
      </w:pPr>
    </w:p>
    <w:p w14:paraId="28B2E297" w14:textId="77777777" w:rsidR="00A037FA" w:rsidRPr="00B32C10" w:rsidRDefault="001D6A00" w:rsidP="00513D6C">
      <w:pPr>
        <w:pStyle w:val="EMEABodyText"/>
        <w:rPr>
          <w:noProof/>
        </w:rPr>
      </w:pPr>
      <w:r w:rsidRPr="00B32C10">
        <w:rPr>
          <w:sz w:val="23"/>
        </w:rPr>
        <w:t>A vemhesség murin modelljeiben kimutatták, hogy a PD</w:t>
      </w:r>
      <w:r w:rsidRPr="00B32C10">
        <w:rPr>
          <w:sz w:val="23"/>
        </w:rPr>
        <w:noBreakHyphen/>
        <w:t xml:space="preserve">L1 szignalizáció blokádja szétrombolja a magzattal szembeni toleranciát, és így növeli a magzati veszteséget. </w:t>
      </w:r>
      <w:r w:rsidRPr="00B32C10">
        <w:t>A nivolumab prenatális és posztnatális fejlődésre gyakorolt hatásait majmoknál értékelték, a nivolumabot az organogenesisnek az első trimeszterben történő megjelenésétől az ellésig hetente kétszer kapták, (az AUC alapján) a 3 mg/ttkg-os klinikai dózis mellett megfigyeltnél vagy 8-szor vagy 35-ször magasabb expozíciós szinten. A magzati veszteség és a megnövekedett neonatális mortalitás dózisfüggő emelkedését észlelték a harmadik trimeszter elején.</w:t>
      </w:r>
    </w:p>
    <w:p w14:paraId="71AB7AB1" w14:textId="77777777" w:rsidR="00A037FA" w:rsidRPr="00B32C10" w:rsidRDefault="00A037FA" w:rsidP="00513D6C">
      <w:pPr>
        <w:pStyle w:val="EMEABodyText"/>
        <w:rPr>
          <w:noProof/>
        </w:rPr>
      </w:pPr>
    </w:p>
    <w:p w14:paraId="5A8ECF36" w14:textId="77777777" w:rsidR="00A037FA" w:rsidRPr="00B32C10" w:rsidRDefault="001D6A00" w:rsidP="00513D6C">
      <w:pPr>
        <w:pStyle w:val="EMEABodyText"/>
      </w:pPr>
      <w:r w:rsidRPr="00B32C10">
        <w:t>A nivolumabbal kezelt nőstények megmaradó utódai a vemhesség tervezett befejeződéséig életben maradtak, a kezeléssel összefüggő klinikai tünetek, a normális fejlődéstől való eltérések, a szervtömegekre gyakorolt hatások, valamint szemmel látható és mikroszkopikus patológiai elváltozások nélkül. A növekedési indexek eredményei, valamint a teratogén, viselkedés neurológiai, immunológiai és klinikai patológiai paraméterek a teljes 6 hónapos posztnatális periódus alatt a kontroll</w:t>
      </w:r>
      <w:r w:rsidRPr="00B32C10">
        <w:noBreakHyphen/>
        <w:t>csoportnál észleltekhez hasonlóak voltak. Ugyanakkor hatásmechanizmusa alapján a magzati nivolumab</w:t>
      </w:r>
      <w:r w:rsidRPr="00B32C10">
        <w:noBreakHyphen/>
        <w:t>expozíció növelheti az immunrendszeri eredetű betegségek kialakulásának kockázatát, vagy megváltoztatja a normális immunválaszt, és a PD</w:t>
      </w:r>
      <w:r w:rsidRPr="00B32C10">
        <w:noBreakHyphen/>
        <w:t>1-kiütött egereknél immunrendszeri eredetű betegségekről számoltak be.</w:t>
      </w:r>
    </w:p>
    <w:p w14:paraId="33B02EA6" w14:textId="77777777" w:rsidR="00A037FA" w:rsidRPr="00B32C10" w:rsidRDefault="00A037FA" w:rsidP="00513D6C">
      <w:pPr>
        <w:pStyle w:val="EMEABodyText"/>
        <w:rPr>
          <w:noProof/>
        </w:rPr>
      </w:pPr>
    </w:p>
    <w:p w14:paraId="08FA5C97" w14:textId="77777777" w:rsidR="00A037FA" w:rsidRPr="00B32C10" w:rsidRDefault="001D6A00" w:rsidP="00513D6C">
      <w:pPr>
        <w:pStyle w:val="EMEABodyText"/>
        <w:rPr>
          <w:szCs w:val="24"/>
        </w:rPr>
      </w:pPr>
      <w:r w:rsidRPr="00B32C10">
        <w:t>Nivolumabbal fertilitási vizsgálatokat nem végeztek.</w:t>
      </w:r>
    </w:p>
    <w:p w14:paraId="07BECEDF" w14:textId="77777777" w:rsidR="00751075" w:rsidRPr="00B32C10" w:rsidRDefault="00751075" w:rsidP="00513D6C">
      <w:pPr>
        <w:pStyle w:val="EMEABodyText"/>
        <w:rPr>
          <w:szCs w:val="24"/>
        </w:rPr>
      </w:pPr>
    </w:p>
    <w:p w14:paraId="3E12F576" w14:textId="77777777" w:rsidR="000A4AF6" w:rsidRPr="00B32C10" w:rsidRDefault="000A4AF6" w:rsidP="00513D6C">
      <w:pPr>
        <w:pStyle w:val="EMEABodyText"/>
        <w:rPr>
          <w:noProof/>
        </w:rPr>
      </w:pPr>
    </w:p>
    <w:p w14:paraId="785F8F66" w14:textId="77777777" w:rsidR="000A4AF6" w:rsidRPr="00B32C10" w:rsidRDefault="001D6A00" w:rsidP="00513D6C">
      <w:pPr>
        <w:pStyle w:val="EMEAHeading1"/>
        <w:keepLines w:val="0"/>
        <w:outlineLvl w:val="9"/>
        <w:rPr>
          <w:caps w:val="0"/>
          <w:noProof/>
        </w:rPr>
      </w:pPr>
      <w:r w:rsidRPr="00B32C10">
        <w:rPr>
          <w:caps w:val="0"/>
        </w:rPr>
        <w:lastRenderedPageBreak/>
        <w:t>6.</w:t>
      </w:r>
      <w:r w:rsidRPr="00B32C10">
        <w:rPr>
          <w:caps w:val="0"/>
        </w:rPr>
        <w:tab/>
        <w:t>GYÓGYSZERÉSZETI JELLEMZŐK</w:t>
      </w:r>
    </w:p>
    <w:p w14:paraId="050D2C9A" w14:textId="77777777" w:rsidR="000A4AF6" w:rsidRPr="00B32C10" w:rsidRDefault="000A4AF6" w:rsidP="00513D6C">
      <w:pPr>
        <w:pStyle w:val="EMEABodyText"/>
        <w:keepNext/>
        <w:rPr>
          <w:noProof/>
        </w:rPr>
      </w:pPr>
    </w:p>
    <w:p w14:paraId="6574BCD3" w14:textId="77777777" w:rsidR="000A4AF6" w:rsidRPr="00B32C10" w:rsidRDefault="001D6A00" w:rsidP="00513D6C">
      <w:pPr>
        <w:pStyle w:val="EMEAHeading2"/>
        <w:keepLines w:val="0"/>
        <w:outlineLvl w:val="9"/>
        <w:rPr>
          <w:noProof/>
        </w:rPr>
      </w:pPr>
      <w:r w:rsidRPr="00B32C10">
        <w:t>6.1</w:t>
      </w:r>
      <w:r w:rsidRPr="00B32C10">
        <w:tab/>
        <w:t>Segédanyagok felsorolása</w:t>
      </w:r>
    </w:p>
    <w:p w14:paraId="4A7CE349" w14:textId="77777777" w:rsidR="000A4AF6" w:rsidRPr="00B32C10" w:rsidRDefault="000A4AF6" w:rsidP="00513D6C">
      <w:pPr>
        <w:pStyle w:val="EMEABodyText"/>
        <w:keepNext/>
        <w:rPr>
          <w:i/>
          <w:noProof/>
        </w:rPr>
      </w:pPr>
    </w:p>
    <w:p w14:paraId="3428524B" w14:textId="77777777" w:rsidR="00132DED" w:rsidRPr="00B32C10" w:rsidRDefault="001D6A00" w:rsidP="00513D6C">
      <w:pPr>
        <w:pStyle w:val="EMEABodyText"/>
        <w:keepNext/>
        <w:rPr>
          <w:noProof/>
        </w:rPr>
      </w:pPr>
      <w:r w:rsidRPr="00B32C10">
        <w:t>nátrium</w:t>
      </w:r>
      <w:r w:rsidRPr="00B32C10">
        <w:noBreakHyphen/>
        <w:t>citrát-dihidrát</w:t>
      </w:r>
    </w:p>
    <w:p w14:paraId="09E9DADF" w14:textId="77777777" w:rsidR="00132DED" w:rsidRPr="00B32C10" w:rsidRDefault="001D6A00" w:rsidP="00513D6C">
      <w:pPr>
        <w:pStyle w:val="EMEABodyText"/>
        <w:keepNext/>
        <w:rPr>
          <w:noProof/>
        </w:rPr>
      </w:pPr>
      <w:r w:rsidRPr="00B32C10">
        <w:t>nátrium</w:t>
      </w:r>
      <w:r w:rsidRPr="00B32C10">
        <w:noBreakHyphen/>
        <w:t>klorid</w:t>
      </w:r>
    </w:p>
    <w:p w14:paraId="6B7E4565" w14:textId="77777777" w:rsidR="00132DED" w:rsidRPr="00B32C10" w:rsidRDefault="001D6A00" w:rsidP="00513D6C">
      <w:pPr>
        <w:pStyle w:val="EMEABodyText"/>
        <w:keepNext/>
        <w:rPr>
          <w:noProof/>
        </w:rPr>
      </w:pPr>
      <w:r w:rsidRPr="00B32C10">
        <w:t>mannit (E421)</w:t>
      </w:r>
    </w:p>
    <w:p w14:paraId="66393038" w14:textId="77777777" w:rsidR="00132DED" w:rsidRPr="00B32C10" w:rsidRDefault="001D6A00" w:rsidP="00513D6C">
      <w:pPr>
        <w:pStyle w:val="EMEABodyText"/>
        <w:keepNext/>
        <w:rPr>
          <w:noProof/>
        </w:rPr>
      </w:pPr>
      <w:r w:rsidRPr="00B32C10">
        <w:t>pentetasav (dietilénetriamin</w:t>
      </w:r>
      <w:r w:rsidRPr="00B32C10">
        <w:noBreakHyphen/>
        <w:t>pentaecetsav)</w:t>
      </w:r>
    </w:p>
    <w:p w14:paraId="3AFBD05A" w14:textId="77777777" w:rsidR="00132DED" w:rsidRPr="00B32C10" w:rsidRDefault="001D6A00" w:rsidP="00513D6C">
      <w:pPr>
        <w:pStyle w:val="EMEABodyText"/>
        <w:keepNext/>
        <w:rPr>
          <w:noProof/>
        </w:rPr>
      </w:pPr>
      <w:r w:rsidRPr="00B32C10">
        <w:t>poliszorbát 80 (E433)</w:t>
      </w:r>
    </w:p>
    <w:p w14:paraId="6974D7C5" w14:textId="77777777" w:rsidR="00132DED" w:rsidRPr="00B32C10" w:rsidRDefault="001D6A00" w:rsidP="00513D6C">
      <w:pPr>
        <w:pStyle w:val="EMEABodyText"/>
        <w:keepNext/>
        <w:rPr>
          <w:noProof/>
        </w:rPr>
      </w:pPr>
      <w:r w:rsidRPr="00B32C10">
        <w:t>nátrium</w:t>
      </w:r>
      <w:r w:rsidRPr="00B32C10">
        <w:noBreakHyphen/>
        <w:t>hidroxid (a pH beállításához)</w:t>
      </w:r>
    </w:p>
    <w:p w14:paraId="4286A0EB" w14:textId="77777777" w:rsidR="00132DED" w:rsidRPr="00B32C10" w:rsidRDefault="001D6A00" w:rsidP="00513D6C">
      <w:pPr>
        <w:pStyle w:val="EMEABodyText"/>
        <w:keepNext/>
        <w:rPr>
          <w:noProof/>
        </w:rPr>
      </w:pPr>
      <w:r w:rsidRPr="00B32C10">
        <w:t>sósav (a pH beállításához)</w:t>
      </w:r>
    </w:p>
    <w:p w14:paraId="41D836FB" w14:textId="77777777" w:rsidR="00132DED" w:rsidRPr="00B32C10" w:rsidRDefault="001D6A00" w:rsidP="00513D6C">
      <w:pPr>
        <w:pStyle w:val="EMEABodyText"/>
        <w:keepNext/>
        <w:rPr>
          <w:noProof/>
        </w:rPr>
      </w:pPr>
      <w:r w:rsidRPr="00B32C10">
        <w:t>injekcióhoz való víz</w:t>
      </w:r>
    </w:p>
    <w:p w14:paraId="1EC20C55" w14:textId="77777777" w:rsidR="000A4AF6" w:rsidRPr="00B32C10" w:rsidRDefault="000A4AF6" w:rsidP="00513D6C">
      <w:pPr>
        <w:pStyle w:val="EMEABodyText"/>
        <w:rPr>
          <w:noProof/>
        </w:rPr>
      </w:pPr>
    </w:p>
    <w:p w14:paraId="155FE7DB" w14:textId="77777777" w:rsidR="000A4AF6" w:rsidRPr="00B32C10" w:rsidRDefault="001D6A00" w:rsidP="00513D6C">
      <w:pPr>
        <w:pStyle w:val="EMEAHeading2"/>
        <w:keepLines w:val="0"/>
        <w:outlineLvl w:val="9"/>
        <w:rPr>
          <w:noProof/>
        </w:rPr>
      </w:pPr>
      <w:r w:rsidRPr="00B32C10">
        <w:t>6.2</w:t>
      </w:r>
      <w:r w:rsidRPr="00B32C10">
        <w:tab/>
        <w:t>Inkompatibilitások</w:t>
      </w:r>
    </w:p>
    <w:p w14:paraId="1B4E8145" w14:textId="77777777" w:rsidR="000A4AF6" w:rsidRPr="00B32C10" w:rsidRDefault="000A4AF6" w:rsidP="00513D6C">
      <w:pPr>
        <w:pStyle w:val="EMEABodyText"/>
        <w:keepNext/>
        <w:rPr>
          <w:noProof/>
        </w:rPr>
      </w:pPr>
    </w:p>
    <w:p w14:paraId="2DC1FD33" w14:textId="77777777" w:rsidR="00132DED" w:rsidRPr="00B32C10" w:rsidRDefault="001D6A00" w:rsidP="00513D6C">
      <w:pPr>
        <w:pStyle w:val="EMEABodyText"/>
        <w:rPr>
          <w:noProof/>
        </w:rPr>
      </w:pPr>
      <w:r w:rsidRPr="00B32C10">
        <w:t>Kompatibilitási vizsgálatok hiányában ez a gyógyszer nem keverhető más gyógyszerekkel. Az OPDIVO-t nem szabad egyidejűleg ugyanazon az infúziós szereléken keresztül más gyógyszerekkel együtt infundálni.</w:t>
      </w:r>
    </w:p>
    <w:p w14:paraId="061B4BCC" w14:textId="77777777" w:rsidR="000A4AF6" w:rsidRPr="00B32C10" w:rsidRDefault="000A4AF6" w:rsidP="00513D6C">
      <w:pPr>
        <w:pStyle w:val="EMEABodyText"/>
        <w:rPr>
          <w:noProof/>
        </w:rPr>
      </w:pPr>
    </w:p>
    <w:p w14:paraId="60378269" w14:textId="77777777" w:rsidR="000A4AF6" w:rsidRPr="00B32C10" w:rsidRDefault="001D6A00" w:rsidP="00513D6C">
      <w:pPr>
        <w:pStyle w:val="EMEAHeading2"/>
        <w:keepLines w:val="0"/>
        <w:outlineLvl w:val="9"/>
        <w:rPr>
          <w:noProof/>
        </w:rPr>
      </w:pPr>
      <w:r w:rsidRPr="00B32C10">
        <w:t>6.3</w:t>
      </w:r>
      <w:r w:rsidRPr="00B32C10">
        <w:tab/>
        <w:t>Felhasználhatósági időtartam</w:t>
      </w:r>
    </w:p>
    <w:p w14:paraId="4C92E3EA" w14:textId="77777777" w:rsidR="00132DED" w:rsidRPr="00B32C10" w:rsidRDefault="00132DED" w:rsidP="00513D6C">
      <w:pPr>
        <w:pStyle w:val="EMEABodyText"/>
        <w:keepNext/>
        <w:rPr>
          <w:noProof/>
        </w:rPr>
      </w:pPr>
    </w:p>
    <w:p w14:paraId="3A3E65D2" w14:textId="77777777" w:rsidR="00B7175F" w:rsidRPr="00B32C10" w:rsidRDefault="001D6A00" w:rsidP="00513D6C">
      <w:pPr>
        <w:pStyle w:val="EMEABodyText"/>
        <w:keepNext/>
        <w:rPr>
          <w:noProof/>
          <w:u w:val="single"/>
        </w:rPr>
      </w:pPr>
      <w:r w:rsidRPr="00B32C10">
        <w:rPr>
          <w:u w:val="single"/>
        </w:rPr>
        <w:t>Bontatlan injekciós üveg</w:t>
      </w:r>
    </w:p>
    <w:p w14:paraId="79FFE3AA" w14:textId="77777777" w:rsidR="001E44D2" w:rsidRPr="00B32C10" w:rsidRDefault="001E44D2" w:rsidP="00513D6C">
      <w:pPr>
        <w:pStyle w:val="EMEABodyText"/>
        <w:keepNext/>
        <w:rPr>
          <w:noProof/>
          <w:u w:val="single"/>
        </w:rPr>
      </w:pPr>
    </w:p>
    <w:p w14:paraId="06D4ECA7" w14:textId="77777777" w:rsidR="00B7175F" w:rsidRPr="00B32C10" w:rsidRDefault="001D6A00" w:rsidP="00513D6C">
      <w:pPr>
        <w:pStyle w:val="EMEABodyText"/>
        <w:rPr>
          <w:noProof/>
        </w:rPr>
      </w:pPr>
      <w:r w:rsidRPr="00B32C10">
        <w:t>3 év</w:t>
      </w:r>
    </w:p>
    <w:p w14:paraId="31878176" w14:textId="77777777" w:rsidR="00097429" w:rsidRPr="00B32C10" w:rsidRDefault="00097429" w:rsidP="00513D6C">
      <w:pPr>
        <w:pStyle w:val="EMEABodyText"/>
        <w:rPr>
          <w:noProof/>
          <w:u w:val="single"/>
        </w:rPr>
      </w:pPr>
    </w:p>
    <w:p w14:paraId="367E4796" w14:textId="77777777" w:rsidR="00263C22" w:rsidRPr="00B32C10" w:rsidRDefault="001D6A00" w:rsidP="00513D6C">
      <w:pPr>
        <w:pStyle w:val="EMEABodyText"/>
        <w:keepNext/>
        <w:rPr>
          <w:noProof/>
          <w:u w:val="single"/>
        </w:rPr>
      </w:pPr>
      <w:r w:rsidRPr="00B32C10">
        <w:rPr>
          <w:u w:val="single"/>
        </w:rPr>
        <w:t>Az infúzió elkészítése után</w:t>
      </w:r>
    </w:p>
    <w:p w14:paraId="180625E0" w14:textId="77777777" w:rsidR="001E44D2" w:rsidRPr="00B32C10" w:rsidRDefault="001E44D2" w:rsidP="00513D6C">
      <w:pPr>
        <w:pStyle w:val="EMEABodyText"/>
        <w:keepNext/>
        <w:rPr>
          <w:noProof/>
          <w:u w:val="single"/>
        </w:rPr>
      </w:pPr>
    </w:p>
    <w:p w14:paraId="258D166B" w14:textId="77777777" w:rsidR="00D55ECE" w:rsidRPr="00B32C10" w:rsidRDefault="001D6A00" w:rsidP="00513D6C">
      <w:pPr>
        <w:pStyle w:val="EMEABodyText"/>
        <w:keepNext/>
        <w:rPr>
          <w:iCs/>
        </w:rPr>
      </w:pPr>
      <w:r w:rsidRPr="00B32C10">
        <w:t>A kémiai és fizikai stabilitást a következőképpen állapították meg az elkészítés idejétől számítva (az időtartamok magukban foglalják a készítmény beadásának idejét is):</w:t>
      </w:r>
    </w:p>
    <w:p w14:paraId="30A1C0F1" w14:textId="77777777" w:rsidR="00D55ECE" w:rsidRPr="00B32C10"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rsidRPr="00B32C10"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B32C10" w:rsidRDefault="001D6A00" w:rsidP="00513D6C">
            <w:pPr>
              <w:pStyle w:val="EMEABodyText"/>
              <w:keepNext/>
              <w:rPr>
                <w:rFonts w:eastAsia="MS Mincho"/>
                <w:b/>
                <w:iCs/>
              </w:rPr>
            </w:pPr>
            <w:r w:rsidRPr="00B32C10">
              <w:rPr>
                <w:b/>
              </w:rPr>
              <w:t>Infúzió készítése</w:t>
            </w:r>
          </w:p>
        </w:tc>
        <w:tc>
          <w:tcPr>
            <w:tcW w:w="5500" w:type="dxa"/>
            <w:gridSpan w:val="2"/>
            <w:shd w:val="clear" w:color="auto" w:fill="auto"/>
          </w:tcPr>
          <w:p w14:paraId="18FEF822" w14:textId="77777777" w:rsidR="00D55ECE" w:rsidRPr="00B32C10" w:rsidRDefault="001D6A00" w:rsidP="00513D6C">
            <w:pPr>
              <w:pStyle w:val="EMEABodyText"/>
              <w:keepNext/>
              <w:jc w:val="center"/>
              <w:rPr>
                <w:rFonts w:eastAsia="MS Mincho"/>
                <w:b/>
                <w:iCs/>
              </w:rPr>
            </w:pPr>
            <w:r w:rsidRPr="00B32C10">
              <w:rPr>
                <w:b/>
              </w:rPr>
              <w:t>Kémiai és fizikai stabilitás felhasználásra kész állapotban</w:t>
            </w:r>
          </w:p>
        </w:tc>
      </w:tr>
      <w:tr w:rsidR="00A41ED3" w:rsidRPr="00B32C10" w14:paraId="7A9F1EAE" w14:textId="77777777" w:rsidTr="00F16F42">
        <w:trPr>
          <w:cantSplit/>
          <w:trHeight w:val="57"/>
          <w:tblHeader/>
        </w:trPr>
        <w:tc>
          <w:tcPr>
            <w:tcW w:w="3289" w:type="dxa"/>
            <w:vMerge/>
            <w:shd w:val="clear" w:color="auto" w:fill="auto"/>
          </w:tcPr>
          <w:p w14:paraId="7D4148D4" w14:textId="77777777" w:rsidR="00D55ECE" w:rsidRPr="00B32C10" w:rsidRDefault="00D55ECE" w:rsidP="00513D6C">
            <w:pPr>
              <w:pStyle w:val="EMEABodyText"/>
              <w:keepNext/>
              <w:rPr>
                <w:rFonts w:eastAsia="MS Mincho"/>
                <w:iCs/>
              </w:rPr>
            </w:pPr>
          </w:p>
        </w:tc>
        <w:tc>
          <w:tcPr>
            <w:tcW w:w="2239" w:type="dxa"/>
            <w:shd w:val="clear" w:color="auto" w:fill="auto"/>
          </w:tcPr>
          <w:p w14:paraId="4C93D52A" w14:textId="77777777" w:rsidR="00D55ECE" w:rsidRPr="00B32C10" w:rsidRDefault="001D6A00" w:rsidP="00513D6C">
            <w:pPr>
              <w:pStyle w:val="EMEABodyText"/>
              <w:keepNext/>
              <w:rPr>
                <w:rFonts w:eastAsia="MS Mincho"/>
                <w:b/>
                <w:iCs/>
              </w:rPr>
            </w:pPr>
            <w:r w:rsidRPr="00B32C10">
              <w:rPr>
                <w:b/>
              </w:rPr>
              <w:t>2 ºC és 8 ºC között, fénytől védve tárolva</w:t>
            </w:r>
          </w:p>
        </w:tc>
        <w:tc>
          <w:tcPr>
            <w:tcW w:w="3261" w:type="dxa"/>
            <w:shd w:val="clear" w:color="auto" w:fill="auto"/>
          </w:tcPr>
          <w:p w14:paraId="5E6598AD" w14:textId="77777777" w:rsidR="00D55ECE" w:rsidRPr="00B32C10" w:rsidRDefault="001D6A00" w:rsidP="00513D6C">
            <w:pPr>
              <w:pStyle w:val="EMEABodyText"/>
              <w:keepNext/>
              <w:rPr>
                <w:rFonts w:eastAsia="MS Mincho"/>
                <w:b/>
                <w:iCs/>
              </w:rPr>
            </w:pPr>
            <w:r w:rsidRPr="00B32C10">
              <w:rPr>
                <w:b/>
              </w:rPr>
              <w:t>Szobahőmérsékleten (≤ 25 °C), szobai megvilágítás mellett tárolva</w:t>
            </w:r>
          </w:p>
        </w:tc>
      </w:tr>
      <w:tr w:rsidR="00A41ED3" w:rsidRPr="00B32C10" w14:paraId="3714E732" w14:textId="77777777" w:rsidTr="001A618C">
        <w:trPr>
          <w:cantSplit/>
          <w:trHeight w:val="57"/>
        </w:trPr>
        <w:tc>
          <w:tcPr>
            <w:tcW w:w="3289" w:type="dxa"/>
            <w:shd w:val="clear" w:color="auto" w:fill="auto"/>
          </w:tcPr>
          <w:p w14:paraId="4568E063" w14:textId="77777777" w:rsidR="00D55ECE" w:rsidRPr="00B32C10" w:rsidRDefault="001D6A00" w:rsidP="00513D6C">
            <w:pPr>
              <w:pStyle w:val="EMEABodyText"/>
              <w:keepNext/>
              <w:rPr>
                <w:rFonts w:eastAsia="MS Mincho"/>
                <w:iCs/>
              </w:rPr>
            </w:pPr>
            <w:r w:rsidRPr="00B32C10">
              <w:t>Hígítatlan vagy 9 mg/ml-es (0,9%-os), nátrium</w:t>
            </w:r>
            <w:r w:rsidRPr="00B32C10">
              <w:noBreakHyphen/>
              <w:t>klorid</w:t>
            </w:r>
            <w:r w:rsidRPr="00B32C10">
              <w:noBreakHyphen/>
              <w:t>oldatos injekcióval hígítva</w:t>
            </w:r>
          </w:p>
        </w:tc>
        <w:tc>
          <w:tcPr>
            <w:tcW w:w="2239" w:type="dxa"/>
            <w:shd w:val="clear" w:color="auto" w:fill="auto"/>
            <w:vAlign w:val="center"/>
          </w:tcPr>
          <w:p w14:paraId="63751473" w14:textId="77777777" w:rsidR="00D55ECE" w:rsidRPr="00B32C10" w:rsidRDefault="001D6A00" w:rsidP="00513D6C">
            <w:pPr>
              <w:pStyle w:val="EMEABodyText"/>
              <w:keepNext/>
              <w:rPr>
                <w:rFonts w:eastAsia="MS Mincho"/>
                <w:iCs/>
              </w:rPr>
            </w:pPr>
            <w:r w:rsidRPr="00B32C10">
              <w:t>30 nap</w:t>
            </w:r>
          </w:p>
        </w:tc>
        <w:tc>
          <w:tcPr>
            <w:tcW w:w="3261" w:type="dxa"/>
            <w:shd w:val="clear" w:color="auto" w:fill="auto"/>
            <w:vAlign w:val="center"/>
          </w:tcPr>
          <w:p w14:paraId="1D9E5B7E" w14:textId="77777777" w:rsidR="00D55ECE" w:rsidRPr="00B32C10" w:rsidRDefault="001D6A00" w:rsidP="00513D6C">
            <w:pPr>
              <w:pStyle w:val="EMEABodyText"/>
              <w:keepNext/>
              <w:rPr>
                <w:rFonts w:eastAsia="MS Mincho"/>
                <w:iCs/>
              </w:rPr>
            </w:pPr>
            <w:r w:rsidRPr="00B32C10">
              <w:t>24 óra</w:t>
            </w:r>
          </w:p>
          <w:p w14:paraId="5F28B0D6" w14:textId="77777777" w:rsidR="00D55ECE" w:rsidRPr="00B32C10" w:rsidRDefault="001D6A00" w:rsidP="00513D6C">
            <w:pPr>
              <w:pStyle w:val="EMEABodyText"/>
              <w:keepNext/>
              <w:rPr>
                <w:rFonts w:eastAsia="MS Mincho"/>
                <w:iCs/>
              </w:rPr>
            </w:pPr>
            <w:r w:rsidRPr="00B32C10">
              <w:t>(az összesen 30 napos tárolásból)</w:t>
            </w:r>
          </w:p>
        </w:tc>
      </w:tr>
      <w:tr w:rsidR="00A41ED3" w:rsidRPr="00B32C10" w14:paraId="17200C51" w14:textId="77777777" w:rsidTr="001A618C">
        <w:trPr>
          <w:cantSplit/>
          <w:trHeight w:val="57"/>
        </w:trPr>
        <w:tc>
          <w:tcPr>
            <w:tcW w:w="3289" w:type="dxa"/>
            <w:shd w:val="clear" w:color="auto" w:fill="auto"/>
          </w:tcPr>
          <w:p w14:paraId="37F640C2" w14:textId="77777777" w:rsidR="00D55ECE" w:rsidRPr="00B32C10" w:rsidRDefault="001D6A00" w:rsidP="00513D6C">
            <w:pPr>
              <w:pStyle w:val="EMEABodyText"/>
              <w:keepNext/>
              <w:rPr>
                <w:rFonts w:eastAsia="MS Mincho"/>
                <w:iCs/>
              </w:rPr>
            </w:pPr>
            <w:r w:rsidRPr="00B32C10">
              <w:t>50 mg/ml-es (5%-os), glükózoldatos injekcióval hígítva</w:t>
            </w:r>
          </w:p>
        </w:tc>
        <w:tc>
          <w:tcPr>
            <w:tcW w:w="2239" w:type="dxa"/>
            <w:shd w:val="clear" w:color="auto" w:fill="auto"/>
            <w:vAlign w:val="center"/>
          </w:tcPr>
          <w:p w14:paraId="7D1F12E9" w14:textId="77777777" w:rsidR="00D55ECE" w:rsidRPr="00B32C10" w:rsidRDefault="001D6A00" w:rsidP="00513D6C">
            <w:pPr>
              <w:pStyle w:val="EMEABodyText"/>
              <w:keepNext/>
              <w:rPr>
                <w:rFonts w:eastAsia="MS Mincho"/>
                <w:iCs/>
              </w:rPr>
            </w:pPr>
            <w:r w:rsidRPr="00B32C10">
              <w:t>7 nap</w:t>
            </w:r>
          </w:p>
        </w:tc>
        <w:tc>
          <w:tcPr>
            <w:tcW w:w="3261" w:type="dxa"/>
            <w:shd w:val="clear" w:color="auto" w:fill="auto"/>
            <w:vAlign w:val="center"/>
          </w:tcPr>
          <w:p w14:paraId="2C257CF1" w14:textId="77777777" w:rsidR="00D55ECE" w:rsidRPr="00B32C10" w:rsidRDefault="001D6A00" w:rsidP="00513D6C">
            <w:pPr>
              <w:pStyle w:val="EMEABodyText"/>
              <w:keepNext/>
              <w:rPr>
                <w:rFonts w:eastAsia="MS Mincho"/>
                <w:iCs/>
              </w:rPr>
            </w:pPr>
            <w:r w:rsidRPr="00B32C10">
              <w:t>8 óra</w:t>
            </w:r>
          </w:p>
          <w:p w14:paraId="3536EC9D" w14:textId="77777777" w:rsidR="00D55ECE" w:rsidRPr="00B32C10" w:rsidRDefault="001D6A00" w:rsidP="00513D6C">
            <w:pPr>
              <w:pStyle w:val="EMEABodyText"/>
              <w:keepNext/>
              <w:rPr>
                <w:rFonts w:eastAsia="MS Mincho"/>
                <w:iCs/>
              </w:rPr>
            </w:pPr>
            <w:r w:rsidRPr="00B32C10">
              <w:t>(az összesen 7 napos tárolásból)</w:t>
            </w:r>
          </w:p>
        </w:tc>
      </w:tr>
    </w:tbl>
    <w:p w14:paraId="43854BA1" w14:textId="77777777" w:rsidR="00D55ECE" w:rsidRPr="00B32C10" w:rsidRDefault="00D55ECE" w:rsidP="00513D6C">
      <w:pPr>
        <w:pStyle w:val="EMEABodyText"/>
        <w:rPr>
          <w:iCs/>
        </w:rPr>
      </w:pPr>
    </w:p>
    <w:p w14:paraId="6BB32EE9" w14:textId="77777777" w:rsidR="00132DED" w:rsidRPr="00B32C10" w:rsidRDefault="001D6A00" w:rsidP="00513D6C">
      <w:pPr>
        <w:pStyle w:val="EMEABodyText"/>
        <w:rPr>
          <w:rFonts w:eastAsia="MS Gothic"/>
        </w:rPr>
      </w:pPr>
      <w:r w:rsidRPr="00B32C10">
        <w:t>Mikrobiológiai szempontból az elkészített infúziós oldatot azonnal fel kell használni az alkalmazott oldószertől függetlenül. Ha nem kerül azonnal felhasználásra, felhasználásra kész állapotban a felhasználás előtti tárolás idejéért és annak körülményeiért a felhasználó a felelős, ami normál esetben nem lehet hosszabb mint 7 nap 2 °C és 8 °C között tárolva vagy 8 óra (az összesen 7 napos tárolásból) szobahőmérsékleten (≤ 25 °C) tárolva. Az infúzió elkészítése során gondoskodni kell az aszeptikus körülmények betartásáról (lásd 6.6 pont).</w:t>
      </w:r>
    </w:p>
    <w:p w14:paraId="541B8F2A" w14:textId="77777777" w:rsidR="00132DED" w:rsidRPr="00B32C10" w:rsidRDefault="00132DED" w:rsidP="00513D6C">
      <w:pPr>
        <w:pStyle w:val="EMEABodyText"/>
        <w:rPr>
          <w:noProof/>
        </w:rPr>
      </w:pPr>
    </w:p>
    <w:p w14:paraId="4050151A" w14:textId="77777777" w:rsidR="000A4AF6" w:rsidRPr="00B32C10" w:rsidRDefault="001D6A00" w:rsidP="00513D6C">
      <w:pPr>
        <w:pStyle w:val="EMEAHeading2"/>
        <w:keepLines w:val="0"/>
        <w:outlineLvl w:val="9"/>
        <w:rPr>
          <w:noProof/>
        </w:rPr>
      </w:pPr>
      <w:r w:rsidRPr="00B32C10">
        <w:t>6.4</w:t>
      </w:r>
      <w:r w:rsidRPr="00B32C10">
        <w:tab/>
        <w:t>Különleges tárolási előírások</w:t>
      </w:r>
    </w:p>
    <w:p w14:paraId="5B464DED" w14:textId="77777777" w:rsidR="00567C7B" w:rsidRPr="00B32C10" w:rsidRDefault="00567C7B" w:rsidP="00513D6C">
      <w:pPr>
        <w:pStyle w:val="EMEABodyText"/>
        <w:keepNext/>
        <w:rPr>
          <w:noProof/>
        </w:rPr>
      </w:pPr>
    </w:p>
    <w:p w14:paraId="332861E1" w14:textId="77777777" w:rsidR="004108D8" w:rsidRPr="00B32C10" w:rsidRDefault="001D6A00" w:rsidP="00513D6C">
      <w:pPr>
        <w:pStyle w:val="EMEABodyText"/>
        <w:rPr>
          <w:noProof/>
        </w:rPr>
      </w:pPr>
      <w:r w:rsidRPr="00B32C10">
        <w:t>Hűtőszekrényben (2 °C–8 °C) tárolandó.</w:t>
      </w:r>
    </w:p>
    <w:p w14:paraId="2F3FB3FB" w14:textId="77777777" w:rsidR="004108D8" w:rsidRPr="00B32C10" w:rsidRDefault="001D6A00" w:rsidP="00513D6C">
      <w:pPr>
        <w:pStyle w:val="EMEABodyText"/>
        <w:rPr>
          <w:noProof/>
        </w:rPr>
      </w:pPr>
      <w:r w:rsidRPr="00B32C10">
        <w:t>Nem fagyasztható!</w:t>
      </w:r>
    </w:p>
    <w:p w14:paraId="39E86359" w14:textId="77777777" w:rsidR="004108D8" w:rsidRPr="00B32C10" w:rsidRDefault="001D6A00" w:rsidP="00513D6C">
      <w:pPr>
        <w:pStyle w:val="EMEABodyText"/>
        <w:rPr>
          <w:noProof/>
        </w:rPr>
      </w:pPr>
      <w:r w:rsidRPr="00B32C10">
        <w:t>A fénytől való védelem érdekében az eredeti csomagolásban tárolandó.</w:t>
      </w:r>
    </w:p>
    <w:p w14:paraId="23382BE5" w14:textId="77777777" w:rsidR="00521959" w:rsidRPr="00B32C10" w:rsidRDefault="001D6A00" w:rsidP="00513D6C">
      <w:pPr>
        <w:pStyle w:val="EMEABodyText"/>
        <w:rPr>
          <w:noProof/>
        </w:rPr>
      </w:pPr>
      <w:r w:rsidRPr="00B32C10">
        <w:t>A bontatlan injekciós üveg ellenőrzött, legfeljebb 25 °C-os szobahőmérsékleten, szobai megvilágítás mellett legfeljebb 48 órán át tárolható.</w:t>
      </w:r>
    </w:p>
    <w:p w14:paraId="3CF8AC82" w14:textId="77777777" w:rsidR="004108D8" w:rsidRPr="00B32C10" w:rsidRDefault="004108D8" w:rsidP="00513D6C">
      <w:pPr>
        <w:pStyle w:val="EMEABodyText"/>
        <w:rPr>
          <w:noProof/>
        </w:rPr>
      </w:pPr>
    </w:p>
    <w:p w14:paraId="2AFED989" w14:textId="77777777" w:rsidR="004108D8" w:rsidRPr="00B32C10" w:rsidRDefault="001D6A00" w:rsidP="00513D6C">
      <w:pPr>
        <w:pStyle w:val="EMEABodyText"/>
        <w:rPr>
          <w:noProof/>
        </w:rPr>
      </w:pPr>
      <w:r w:rsidRPr="00B32C10">
        <w:lastRenderedPageBreak/>
        <w:t>Az infúzió elkészítés utáni tárolására vonatkozó előírásokat lásd a 6.3 pontban.</w:t>
      </w:r>
    </w:p>
    <w:p w14:paraId="0DEC1C3D" w14:textId="77777777" w:rsidR="004108D8" w:rsidRPr="00B32C10" w:rsidRDefault="004108D8" w:rsidP="00513D6C">
      <w:pPr>
        <w:pStyle w:val="EMEABodyText"/>
        <w:rPr>
          <w:noProof/>
        </w:rPr>
      </w:pPr>
    </w:p>
    <w:p w14:paraId="3603FDDE" w14:textId="77777777" w:rsidR="000A4AF6" w:rsidRPr="00B32C10" w:rsidRDefault="001D6A00" w:rsidP="00513D6C">
      <w:pPr>
        <w:pStyle w:val="EMEAHeading2"/>
        <w:keepLines w:val="0"/>
        <w:outlineLvl w:val="9"/>
        <w:rPr>
          <w:noProof/>
        </w:rPr>
      </w:pPr>
      <w:r w:rsidRPr="00B32C10">
        <w:t>6.5</w:t>
      </w:r>
      <w:r w:rsidRPr="00B32C10">
        <w:tab/>
        <w:t>Csomagolás típusa és kiszerelése</w:t>
      </w:r>
    </w:p>
    <w:p w14:paraId="522EFFD8" w14:textId="77777777" w:rsidR="004108D8" w:rsidRPr="00B32C10" w:rsidRDefault="004108D8" w:rsidP="00513D6C">
      <w:pPr>
        <w:pStyle w:val="EMEABodyText"/>
        <w:keepNext/>
        <w:rPr>
          <w:noProof/>
        </w:rPr>
      </w:pPr>
    </w:p>
    <w:p w14:paraId="7019E545" w14:textId="77777777" w:rsidR="00AD03C9" w:rsidRPr="00B32C10" w:rsidRDefault="001D6A00" w:rsidP="00513D6C">
      <w:pPr>
        <w:pStyle w:val="EMEABodyText"/>
        <w:rPr>
          <w:noProof/>
        </w:rPr>
      </w:pPr>
      <w:r w:rsidRPr="00B32C10">
        <w:t>4 ml koncentrátum egy dugóval (bevont butil gumi) és egy sötétkék, lepattintható kupakkal (alumínium) lezárt, 10 ml</w:t>
      </w:r>
      <w:r w:rsidRPr="00B32C10">
        <w:noBreakHyphen/>
        <w:t>es injekciós üvegben (I. típusú üveg). 1 injekciós üveget tartalmazó kiszerelés.</w:t>
      </w:r>
    </w:p>
    <w:p w14:paraId="2C7D862C" w14:textId="77777777" w:rsidR="00AD03C9" w:rsidRPr="00B32C10" w:rsidRDefault="001D6A00" w:rsidP="00513D6C">
      <w:pPr>
        <w:pStyle w:val="EMEABodyText"/>
        <w:rPr>
          <w:noProof/>
        </w:rPr>
      </w:pPr>
      <w:r w:rsidRPr="00B32C10">
        <w:t>10 ml koncentrátum egy dugóval (bevont butil gumi) és egy szürke, lepattintható kupakkal (alumínium) lezárt, 10 ml</w:t>
      </w:r>
      <w:r w:rsidRPr="00B32C10">
        <w:noBreakHyphen/>
        <w:t>es injekciós üvegben (I. típusú üveg). 1 injekciós üveget tartalmazó kiszerelés.</w:t>
      </w:r>
    </w:p>
    <w:p w14:paraId="6691146F" w14:textId="77777777" w:rsidR="00AD03C9" w:rsidRPr="00B32C10" w:rsidRDefault="001D6A00" w:rsidP="00513D6C">
      <w:pPr>
        <w:pStyle w:val="EMEABodyText"/>
        <w:rPr>
          <w:noProof/>
        </w:rPr>
      </w:pPr>
      <w:r w:rsidRPr="00B32C10">
        <w:t>12 ml koncentrátum egy dugóval (bevont butil gumi) és egy kék, lepattintható kupakkal (alumínium) lezárt, 25 ml</w:t>
      </w:r>
      <w:r w:rsidRPr="00B32C10">
        <w:noBreakHyphen/>
        <w:t>es injekciós üvegben (I. típusú üveg). 1 injekciós üveget tartalmazó kiszerelés.</w:t>
      </w:r>
    </w:p>
    <w:p w14:paraId="66C9C6FB" w14:textId="77777777" w:rsidR="00AD03C9" w:rsidRPr="00B32C10" w:rsidRDefault="001D6A00" w:rsidP="00513D6C">
      <w:pPr>
        <w:pStyle w:val="EMEABodyText"/>
        <w:rPr>
          <w:noProof/>
        </w:rPr>
      </w:pPr>
      <w:r w:rsidRPr="00B32C10">
        <w:t>24 ml koncentrátum egy dugóval (bevont butil gumi) és egy matt</w:t>
      </w:r>
      <w:r w:rsidRPr="00B32C10">
        <w:noBreakHyphen/>
        <w:t>piros, lepattintható kupakkal (alumínium) lezárt, 25 ml-es injekciós üvegben (I. típusú üveg). 1 injekciós üveget tartalmazó kiszerelés.</w:t>
      </w:r>
    </w:p>
    <w:p w14:paraId="65E37129" w14:textId="77777777" w:rsidR="004108D8" w:rsidRPr="00B32C10" w:rsidRDefault="004108D8" w:rsidP="00513D6C">
      <w:pPr>
        <w:pStyle w:val="EMEABodyText"/>
        <w:rPr>
          <w:noProof/>
        </w:rPr>
      </w:pPr>
    </w:p>
    <w:p w14:paraId="617913E6" w14:textId="77777777" w:rsidR="004108D8" w:rsidRPr="00B32C10" w:rsidRDefault="001D6A00" w:rsidP="00513D6C">
      <w:pPr>
        <w:pStyle w:val="EMEABodyText"/>
        <w:rPr>
          <w:noProof/>
        </w:rPr>
      </w:pPr>
      <w:r w:rsidRPr="00B32C10">
        <w:t>Nem feltétlenül mindegyik kiszerelés kerül kereskedelmi forgalomba.</w:t>
      </w:r>
    </w:p>
    <w:p w14:paraId="7CFD4EDE" w14:textId="77777777" w:rsidR="004108D8" w:rsidRPr="00B32C10" w:rsidRDefault="004108D8" w:rsidP="00513D6C">
      <w:pPr>
        <w:pStyle w:val="EMEABodyText"/>
        <w:rPr>
          <w:noProof/>
        </w:rPr>
      </w:pPr>
    </w:p>
    <w:p w14:paraId="1CC7A591" w14:textId="77777777" w:rsidR="000A4AF6" w:rsidRPr="00B32C10" w:rsidRDefault="001D6A00" w:rsidP="00513D6C">
      <w:pPr>
        <w:pStyle w:val="EMEAHeading2"/>
        <w:keepLines w:val="0"/>
        <w:outlineLvl w:val="9"/>
        <w:rPr>
          <w:noProof/>
        </w:rPr>
      </w:pPr>
      <w:r w:rsidRPr="00B32C10">
        <w:t>6.6</w:t>
      </w:r>
      <w:r w:rsidRPr="00B32C10">
        <w:tab/>
        <w:t>A megsemmisítésre vonatkozó különleges óvintézkedések és egyéb, a készítmény kezelésével kapcsolatos információk</w:t>
      </w:r>
    </w:p>
    <w:p w14:paraId="32277C86" w14:textId="77777777" w:rsidR="00677CF2" w:rsidRPr="00B32C10" w:rsidRDefault="00677CF2" w:rsidP="00513D6C">
      <w:pPr>
        <w:pStyle w:val="EMEABodyText"/>
        <w:keepNext/>
        <w:rPr>
          <w:noProof/>
        </w:rPr>
      </w:pPr>
    </w:p>
    <w:p w14:paraId="2FE0FA25" w14:textId="77777777" w:rsidR="004108D8" w:rsidRPr="00B32C10" w:rsidRDefault="001D6A00" w:rsidP="00513D6C">
      <w:pPr>
        <w:pStyle w:val="EMEABodyText"/>
      </w:pPr>
      <w:r w:rsidRPr="00B32C10">
        <w:t>Az elkészítést képzett személyzetnek kell végeznie, a helyes gyakorlat, különösképpen az aszepszis szabályainak betartásával.</w:t>
      </w:r>
    </w:p>
    <w:p w14:paraId="64E932A2" w14:textId="77777777" w:rsidR="004108D8" w:rsidRPr="00B32C10" w:rsidRDefault="004108D8" w:rsidP="00513D6C">
      <w:pPr>
        <w:pStyle w:val="EMEABodyText"/>
        <w:rPr>
          <w:noProof/>
        </w:rPr>
      </w:pPr>
    </w:p>
    <w:p w14:paraId="61485ED8" w14:textId="77777777" w:rsidR="00B01EAA" w:rsidRPr="00B32C10" w:rsidRDefault="001D6A00" w:rsidP="00513D6C">
      <w:pPr>
        <w:pStyle w:val="EMEABodyText"/>
        <w:keepNext/>
        <w:rPr>
          <w:noProof/>
          <w:u w:val="single"/>
        </w:rPr>
      </w:pPr>
      <w:r w:rsidRPr="00B32C10">
        <w:rPr>
          <w:u w:val="single"/>
        </w:rPr>
        <w:t>Elkészítés és alkalmazás</w:t>
      </w:r>
    </w:p>
    <w:p w14:paraId="306B772F" w14:textId="77777777" w:rsidR="00677CF2" w:rsidRPr="00B32C10" w:rsidRDefault="00677CF2" w:rsidP="00513D6C">
      <w:pPr>
        <w:pStyle w:val="EMEABodyText"/>
        <w:keepNext/>
        <w:rPr>
          <w:noProof/>
        </w:rPr>
      </w:pPr>
    </w:p>
    <w:p w14:paraId="25C82370" w14:textId="77777777" w:rsidR="004108D8" w:rsidRPr="00B32C10" w:rsidRDefault="001D6A00" w:rsidP="00513D6C">
      <w:pPr>
        <w:pStyle w:val="EMEABodyText"/>
        <w:keepNext/>
        <w:rPr>
          <w:i/>
        </w:rPr>
      </w:pPr>
      <w:r w:rsidRPr="00B32C10">
        <w:rPr>
          <w:i/>
        </w:rPr>
        <w:t>A dózis kiszámítása:</w:t>
      </w:r>
    </w:p>
    <w:p w14:paraId="6008CE76" w14:textId="77777777" w:rsidR="00BA6869" w:rsidRPr="00B32C10" w:rsidRDefault="001D6A00" w:rsidP="00513D6C">
      <w:pPr>
        <w:pStyle w:val="EMEABodyText"/>
      </w:pPr>
      <w:r w:rsidRPr="00B32C10">
        <w:t>Lehet, hogy a beteg számára szükséges teljes dózishoz egynél több injekciós üveg OPDIVO koncentrátum kell.</w:t>
      </w:r>
    </w:p>
    <w:p w14:paraId="4CE564B3" w14:textId="77777777" w:rsidR="00BA6869" w:rsidRPr="00B32C10" w:rsidRDefault="00BA6869" w:rsidP="00513D6C">
      <w:pPr>
        <w:pStyle w:val="EMEABodyText"/>
      </w:pPr>
    </w:p>
    <w:p w14:paraId="17550D15" w14:textId="77777777" w:rsidR="00FE0123" w:rsidRPr="00B32C10" w:rsidRDefault="001D6A00" w:rsidP="00513D6C">
      <w:pPr>
        <w:keepNext/>
        <w:rPr>
          <w:u w:val="single"/>
        </w:rPr>
      </w:pPr>
      <w:r w:rsidRPr="00B32C10">
        <w:rPr>
          <w:i/>
          <w:u w:val="single"/>
        </w:rPr>
        <w:t>Nivolumab</w:t>
      </w:r>
      <w:r w:rsidRPr="00B32C10">
        <w:rPr>
          <w:i/>
          <w:u w:val="single"/>
        </w:rPr>
        <w:noBreakHyphen/>
        <w:t>monoterápia</w:t>
      </w:r>
    </w:p>
    <w:p w14:paraId="34E3A13E" w14:textId="77777777" w:rsidR="00BA6869" w:rsidRPr="00B32C10" w:rsidRDefault="001D6A00" w:rsidP="00513D6C">
      <w:pPr>
        <w:pStyle w:val="EMEABodyText"/>
      </w:pPr>
      <w:r w:rsidRPr="00B32C10">
        <w:t>A javallattól függően a felnőtt beteg számára rendelt dózis 240 mg vagy 480 mg, függetlenül a testtömegtől (lásd 4.2 pont).</w:t>
      </w:r>
    </w:p>
    <w:p w14:paraId="1BAD8D5C" w14:textId="77777777" w:rsidR="006B28CA" w:rsidRPr="00B32C10" w:rsidRDefault="006B28CA" w:rsidP="00513D6C">
      <w:pPr>
        <w:pStyle w:val="EMEABodyText"/>
      </w:pPr>
    </w:p>
    <w:p w14:paraId="6C14C0FC" w14:textId="77777777" w:rsidR="006B28CA" w:rsidRPr="00B32C10" w:rsidRDefault="001D6A00" w:rsidP="00513D6C">
      <w:pPr>
        <w:pStyle w:val="EMEABodyText"/>
      </w:pPr>
      <w:r w:rsidRPr="00B32C10">
        <w:t>Melanoma (előrehaladott vagy adjuváns kezelés) serdülőknél. A 12 éves vagy annál idősebb, legalább 50 kg testtömegű serdülők számára előírt dózis 240 mg vagy 480 mg. A 12 éves és annál idősebb, 50 kg</w:t>
      </w:r>
      <w:r w:rsidRPr="00B32C10">
        <w:noBreakHyphen/>
        <w:t>nál kisebb testtömegű serdülők esetében az előírt dózist mg/ttkg</w:t>
      </w:r>
      <w:r w:rsidRPr="00B32C10">
        <w:noBreakHyphen/>
        <w:t>ban adják meg. Ezen előírt dózis alapján a teljes beadandó dózist ki kell számítani.</w:t>
      </w:r>
    </w:p>
    <w:p w14:paraId="733C7715" w14:textId="77777777" w:rsidR="006B28CA" w:rsidRPr="00B32C10" w:rsidRDefault="001D6A00" w:rsidP="00513D6C">
      <w:pPr>
        <w:pStyle w:val="EMEABodyTextIndent"/>
        <w:keepNext/>
        <w:numPr>
          <w:ilvl w:val="0"/>
          <w:numId w:val="3"/>
        </w:numPr>
        <w:tabs>
          <w:tab w:val="clear" w:pos="360"/>
        </w:tabs>
        <w:ind w:left="567" w:hanging="567"/>
      </w:pPr>
      <w:r w:rsidRPr="00B32C10">
        <w:t>A teljes nivolumab</w:t>
      </w:r>
      <w:r w:rsidRPr="00B32C10">
        <w:noBreakHyphen/>
        <w:t>dózis mg</w:t>
      </w:r>
      <w:r w:rsidRPr="00B32C10">
        <w:noBreakHyphen/>
        <w:t>ban = a beteg ttkg</w:t>
      </w:r>
      <w:r w:rsidRPr="00B32C10">
        <w:noBreakHyphen/>
        <w:t>ban mért testtömege × a rendelt dózis mg/ttkg</w:t>
      </w:r>
      <w:r w:rsidRPr="00B32C10">
        <w:noBreakHyphen/>
        <w:t>ban.</w:t>
      </w:r>
    </w:p>
    <w:p w14:paraId="71B1646D" w14:textId="77777777" w:rsidR="006B28CA" w:rsidRPr="00B32C10" w:rsidRDefault="001D6A00" w:rsidP="00513D6C">
      <w:pPr>
        <w:pStyle w:val="EMEABodyTextIndent"/>
        <w:numPr>
          <w:ilvl w:val="0"/>
          <w:numId w:val="3"/>
        </w:numPr>
        <w:tabs>
          <w:tab w:val="clear" w:pos="360"/>
        </w:tabs>
        <w:ind w:left="567" w:hanging="567"/>
      </w:pPr>
      <w:r w:rsidRPr="00B32C10">
        <w:t>A dózis elkészítéséhez szükséges OPDIVO</w:t>
      </w:r>
      <w:r w:rsidRPr="00B32C10">
        <w:noBreakHyphen/>
        <w:t>koncentrátum térfogata (ml) = a mg</w:t>
      </w:r>
      <w:r w:rsidRPr="00B32C10">
        <w:noBreakHyphen/>
        <w:t>ban mért teljes dózis, osztva 10</w:t>
      </w:r>
      <w:r w:rsidRPr="00B32C10">
        <w:noBreakHyphen/>
        <w:t>zel (a OPDIVO</w:t>
      </w:r>
      <w:r w:rsidRPr="00B32C10">
        <w:noBreakHyphen/>
        <w:t>koncentrátum hatáserőssége 10 mg/ml).</w:t>
      </w:r>
    </w:p>
    <w:p w14:paraId="3D6696EB" w14:textId="77777777" w:rsidR="005D4D5D" w:rsidRPr="00B32C10" w:rsidRDefault="005D4D5D" w:rsidP="00513D6C">
      <w:pPr>
        <w:pStyle w:val="EMEABodyText"/>
      </w:pPr>
    </w:p>
    <w:p w14:paraId="23B88FD0" w14:textId="77777777" w:rsidR="00542945" w:rsidRPr="00B32C10" w:rsidRDefault="001D6A00" w:rsidP="00513D6C">
      <w:pPr>
        <w:keepNext/>
        <w:rPr>
          <w:i/>
          <w:u w:val="single"/>
        </w:rPr>
      </w:pPr>
      <w:r w:rsidRPr="00B32C10">
        <w:rPr>
          <w:i/>
          <w:u w:val="single"/>
        </w:rPr>
        <w:t>Ipilimumabbal kombinált nivolumab</w:t>
      </w:r>
    </w:p>
    <w:p w14:paraId="7A71DB40" w14:textId="77777777" w:rsidR="00BB12FE" w:rsidRPr="00B32C10" w:rsidRDefault="001D6A00" w:rsidP="00513D6C">
      <w:pPr>
        <w:pStyle w:val="EMEABodyText"/>
      </w:pPr>
      <w:r w:rsidRPr="00B32C10">
        <w:t>A beteg számára rendelt dózis mg/ttkg-ban van megadva. Ezen előírt dózis alapján a teljes beadandó dózist ki kell számítani (lásd fent).</w:t>
      </w:r>
    </w:p>
    <w:p w14:paraId="7CF52B65" w14:textId="77777777" w:rsidR="004B4236" w:rsidRPr="00B32C10" w:rsidRDefault="004B4236" w:rsidP="00513D6C">
      <w:pPr>
        <w:pStyle w:val="EMEABodyText"/>
      </w:pPr>
    </w:p>
    <w:p w14:paraId="648EB95A" w14:textId="77777777" w:rsidR="00BC61FF" w:rsidRPr="00B32C10" w:rsidRDefault="001D6A00" w:rsidP="00513D6C">
      <w:pPr>
        <w:keepNext/>
        <w:rPr>
          <w:i/>
          <w:iCs/>
          <w:u w:val="single"/>
        </w:rPr>
      </w:pPr>
      <w:r w:rsidRPr="00B32C10">
        <w:rPr>
          <w:i/>
          <w:u w:val="single"/>
        </w:rPr>
        <w:t>Ipilimumabbal kombinált nivolumab malignus pleuralis mesotheliomában</w:t>
      </w:r>
    </w:p>
    <w:p w14:paraId="52698EAE" w14:textId="77777777" w:rsidR="00BC61FF" w:rsidRPr="00B32C10" w:rsidRDefault="001D6A00" w:rsidP="00513D6C">
      <w:pPr>
        <w:pStyle w:val="EMEABodyText"/>
      </w:pPr>
      <w:r w:rsidRPr="00B32C10">
        <w:t>A beteg számára előírt dózis 360 mg, függetlenül a testtömegtől.</w:t>
      </w:r>
    </w:p>
    <w:p w14:paraId="36939303" w14:textId="77777777" w:rsidR="00B95FF7" w:rsidRPr="00B32C10" w:rsidRDefault="00B95FF7" w:rsidP="00513D6C">
      <w:pPr>
        <w:rPr>
          <w:i/>
          <w:iCs/>
          <w:u w:val="single"/>
        </w:rPr>
      </w:pPr>
    </w:p>
    <w:p w14:paraId="2EA65FE7" w14:textId="77777777" w:rsidR="00097DB3" w:rsidRPr="00B32C10" w:rsidRDefault="00097DB3" w:rsidP="00E30EA2">
      <w:pPr>
        <w:pStyle w:val="Styleunderlineitalic"/>
        <w:keepNext/>
      </w:pPr>
      <w:r w:rsidRPr="00B32C10">
        <w:t>Ipilimumabbal kombinált nivolumab előrehaladott colorectalis carcinoma esetén</w:t>
      </w:r>
    </w:p>
    <w:p w14:paraId="3FB9E45B" w14:textId="77777777" w:rsidR="00097DB3" w:rsidRPr="00B32C10" w:rsidRDefault="00097DB3" w:rsidP="00097DB3">
      <w:pPr>
        <w:pStyle w:val="EMEABodyText"/>
      </w:pPr>
      <w:r w:rsidRPr="00B32C10">
        <w:t>A beteg számára előírt dózis adható a testtömeg alapján (3 mg/ttkg), de a testtömegtől függetlenül is, ami 240 mg.</w:t>
      </w:r>
    </w:p>
    <w:p w14:paraId="2069737A" w14:textId="77777777" w:rsidR="00097DB3" w:rsidRPr="00B32C10" w:rsidRDefault="00097DB3" w:rsidP="00513D6C">
      <w:pPr>
        <w:rPr>
          <w:i/>
          <w:iCs/>
          <w:u w:val="single"/>
        </w:rPr>
      </w:pPr>
    </w:p>
    <w:p w14:paraId="567B9FD9" w14:textId="77777777" w:rsidR="00B95FF7" w:rsidRPr="00B32C10" w:rsidRDefault="001D6A00" w:rsidP="00513D6C">
      <w:pPr>
        <w:keepNext/>
        <w:rPr>
          <w:i/>
          <w:iCs/>
          <w:u w:val="single"/>
        </w:rPr>
      </w:pPr>
      <w:r w:rsidRPr="00B32C10">
        <w:rPr>
          <w:i/>
          <w:u w:val="single"/>
        </w:rPr>
        <w:t>Ipilimumabbal kombinált nivolumab OSCC-ben</w:t>
      </w:r>
    </w:p>
    <w:p w14:paraId="5FB025CA" w14:textId="77777777" w:rsidR="00B95FF7" w:rsidRPr="00B32C10" w:rsidRDefault="001D6A00" w:rsidP="00513D6C">
      <w:pPr>
        <w:pStyle w:val="EMEABodyText"/>
      </w:pPr>
      <w:r w:rsidRPr="00B32C10">
        <w:t>A beteg számára előírt dózis adható a testtömeg alapján (3 mg/ttkg), de a testtömegtől függetlenül is, ami 360 mg.</w:t>
      </w:r>
    </w:p>
    <w:p w14:paraId="03A6AE0C" w14:textId="77777777" w:rsidR="00DD79F2" w:rsidRPr="00B32C10" w:rsidRDefault="00DD79F2" w:rsidP="00513D6C">
      <w:pPr>
        <w:pStyle w:val="EMEABodyText"/>
      </w:pPr>
    </w:p>
    <w:p w14:paraId="2C6FB8E9" w14:textId="77777777" w:rsidR="00DD79F2" w:rsidRPr="00B32C10" w:rsidRDefault="001D6A00" w:rsidP="00513D6C">
      <w:pPr>
        <w:keepNext/>
        <w:rPr>
          <w:i/>
          <w:iCs/>
          <w:u w:val="single"/>
        </w:rPr>
      </w:pPr>
      <w:r w:rsidRPr="00B32C10">
        <w:rPr>
          <w:i/>
          <w:u w:val="single"/>
        </w:rPr>
        <w:t>Kemoterápiával kombinált nivolumab reszekálható NSCLC-ben</w:t>
      </w:r>
    </w:p>
    <w:p w14:paraId="55157F1C" w14:textId="77777777" w:rsidR="00DD79F2" w:rsidRPr="00B32C10" w:rsidRDefault="001D6A00" w:rsidP="00513D6C">
      <w:r w:rsidRPr="00B32C10">
        <w:t>A beteg számára előírt dózis 360 mg, testtömegtől függetlenül.</w:t>
      </w:r>
    </w:p>
    <w:p w14:paraId="34BA456A" w14:textId="77777777" w:rsidR="00DD79F2" w:rsidRPr="00B32C10" w:rsidRDefault="00DD79F2" w:rsidP="00513D6C">
      <w:pPr>
        <w:pStyle w:val="EMEABodyText"/>
      </w:pPr>
    </w:p>
    <w:p w14:paraId="6905D117" w14:textId="77777777" w:rsidR="00BC61FF" w:rsidRPr="00B32C10" w:rsidRDefault="001D6A00" w:rsidP="00513D6C">
      <w:pPr>
        <w:keepNext/>
        <w:rPr>
          <w:i/>
          <w:iCs/>
          <w:u w:val="single"/>
        </w:rPr>
      </w:pPr>
      <w:r w:rsidRPr="00B32C10">
        <w:rPr>
          <w:i/>
          <w:u w:val="single"/>
        </w:rPr>
        <w:t>Kemoterápiával kombinált nivolumab OSCC-ben</w:t>
      </w:r>
    </w:p>
    <w:p w14:paraId="1F335A8A" w14:textId="77777777" w:rsidR="00BC61FF" w:rsidRPr="00B32C10" w:rsidRDefault="001D6A00" w:rsidP="00513D6C">
      <w:pPr>
        <w:keepNext/>
      </w:pPr>
      <w:r w:rsidRPr="00B32C10">
        <w:t>A beteg számára előírt dózis 240 mg vagy 480 mg, függetlenül a testtömegtől.</w:t>
      </w:r>
    </w:p>
    <w:p w14:paraId="10252B4A" w14:textId="77777777" w:rsidR="00BC61FF" w:rsidRPr="00B32C10" w:rsidRDefault="00BC61FF" w:rsidP="00513D6C">
      <w:pPr>
        <w:pStyle w:val="EMEABodyText"/>
        <w:shd w:val="clear" w:color="auto" w:fill="FFFFFF"/>
        <w:rPr>
          <w:noProof/>
        </w:rPr>
      </w:pPr>
    </w:p>
    <w:p w14:paraId="7CFA7079" w14:textId="77777777" w:rsidR="00BC61FF" w:rsidRPr="00B32C10" w:rsidRDefault="001D6A00" w:rsidP="00513D6C">
      <w:pPr>
        <w:keepNext/>
        <w:rPr>
          <w:i/>
          <w:iCs/>
          <w:u w:val="single"/>
        </w:rPr>
      </w:pPr>
      <w:r w:rsidRPr="00B32C10">
        <w:rPr>
          <w:i/>
          <w:u w:val="single"/>
        </w:rPr>
        <w:t>Kemoterápiával kombinált nivolumab a gyomor, a GEJ vagy a nyelőcső adenocarcinomája esetén</w:t>
      </w:r>
    </w:p>
    <w:p w14:paraId="2EB9D3CF" w14:textId="77777777" w:rsidR="00BC61FF" w:rsidRPr="00B32C10" w:rsidRDefault="001D6A00" w:rsidP="00513D6C">
      <w:pPr>
        <w:keepNext/>
      </w:pPr>
      <w:r w:rsidRPr="00B32C10">
        <w:t>A beteg számára előírt dózis 360 mg vagy 240 mg, függetlenül a testtömegtől.</w:t>
      </w:r>
    </w:p>
    <w:p w14:paraId="29FF7DCC" w14:textId="77777777" w:rsidR="00A53907" w:rsidRPr="00B32C10" w:rsidRDefault="00A53907" w:rsidP="00513D6C">
      <w:pPr>
        <w:pStyle w:val="EMEABodyText"/>
      </w:pPr>
    </w:p>
    <w:p w14:paraId="4989CD88" w14:textId="77777777" w:rsidR="00542945" w:rsidRPr="00B32C10" w:rsidRDefault="001D6A00" w:rsidP="00513D6C">
      <w:pPr>
        <w:keepNext/>
        <w:rPr>
          <w:i/>
          <w:iCs/>
          <w:u w:val="single"/>
        </w:rPr>
      </w:pPr>
      <w:r w:rsidRPr="00B32C10">
        <w:rPr>
          <w:i/>
          <w:u w:val="single"/>
        </w:rPr>
        <w:t>Ipilimumabbal és kemoterápiával kombinált nivolumab</w:t>
      </w:r>
    </w:p>
    <w:p w14:paraId="469EACC1" w14:textId="77777777" w:rsidR="00542945" w:rsidRPr="00B32C10" w:rsidRDefault="001D6A00" w:rsidP="00513D6C">
      <w:pPr>
        <w:pStyle w:val="EMEABodyText"/>
      </w:pPr>
      <w:r w:rsidRPr="00B32C10">
        <w:t>A beteg számára rendelt dózis 360 mg, függetlenül a testtömegtől.</w:t>
      </w:r>
    </w:p>
    <w:p w14:paraId="5056337E" w14:textId="77777777" w:rsidR="00542945" w:rsidRPr="00B32C10" w:rsidRDefault="00542945" w:rsidP="00513D6C">
      <w:pPr>
        <w:pStyle w:val="EMEABodyText"/>
      </w:pPr>
    </w:p>
    <w:p w14:paraId="16023846" w14:textId="77777777" w:rsidR="00470862" w:rsidRPr="00B32C10" w:rsidRDefault="001D6A00" w:rsidP="00513D6C">
      <w:pPr>
        <w:pStyle w:val="EMEABodyText"/>
        <w:keepNext/>
        <w:rPr>
          <w:i/>
          <w:u w:val="single"/>
        </w:rPr>
      </w:pPr>
      <w:r w:rsidRPr="00B32C10">
        <w:rPr>
          <w:i/>
          <w:u w:val="single"/>
        </w:rPr>
        <w:t>Kabozantinibbel kombinált nivolumab</w:t>
      </w:r>
    </w:p>
    <w:p w14:paraId="6E35A48D" w14:textId="77777777" w:rsidR="00470862" w:rsidRPr="00B32C10" w:rsidRDefault="001D6A00" w:rsidP="00513D6C">
      <w:pPr>
        <w:pStyle w:val="EMEABodyText"/>
      </w:pPr>
      <w:r w:rsidRPr="00B32C10">
        <w:t>A beteg számára rendelt dózis 240 mg vagy 480 mg nivolumab, függetlenül a testtömegtől.</w:t>
      </w:r>
    </w:p>
    <w:p w14:paraId="1AF6AE3C" w14:textId="77777777" w:rsidR="00470862" w:rsidRPr="00B32C10" w:rsidRDefault="00470862" w:rsidP="00513D6C">
      <w:pPr>
        <w:pStyle w:val="EMEABodyText"/>
        <w:rPr>
          <w:noProof/>
        </w:rPr>
      </w:pPr>
    </w:p>
    <w:p w14:paraId="0486F4C3" w14:textId="77777777" w:rsidR="004108D8" w:rsidRPr="00B32C10" w:rsidRDefault="001D6A00" w:rsidP="00513D6C">
      <w:pPr>
        <w:pStyle w:val="EMEABodyText"/>
        <w:keepNext/>
        <w:rPr>
          <w:i/>
          <w:u w:val="single"/>
        </w:rPr>
      </w:pPr>
      <w:r w:rsidRPr="00B32C10">
        <w:rPr>
          <w:i/>
          <w:u w:val="single"/>
        </w:rPr>
        <w:t>Az infúzió elkészítése:</w:t>
      </w:r>
    </w:p>
    <w:p w14:paraId="4868A2D3" w14:textId="77777777" w:rsidR="004108D8" w:rsidRPr="00B32C10" w:rsidRDefault="001D6A00" w:rsidP="00513D6C">
      <w:pPr>
        <w:pStyle w:val="EMEABodyText"/>
      </w:pPr>
      <w:r w:rsidRPr="00B32C10">
        <w:t>Az infúzió elkészítésekor gondoskodjon a készítmény aszeptikus kezeléséről.</w:t>
      </w:r>
    </w:p>
    <w:p w14:paraId="713B4527" w14:textId="77777777" w:rsidR="004108D8" w:rsidRPr="00B32C10" w:rsidRDefault="004108D8" w:rsidP="00513D6C">
      <w:pPr>
        <w:pStyle w:val="EMEABodyText"/>
      </w:pPr>
    </w:p>
    <w:p w14:paraId="09D8D478" w14:textId="77777777" w:rsidR="004108D8" w:rsidRPr="00B32C10" w:rsidRDefault="001D6A00" w:rsidP="00513D6C">
      <w:pPr>
        <w:pStyle w:val="EMEABodyText"/>
        <w:keepNext/>
      </w:pPr>
      <w:r w:rsidRPr="00B32C10">
        <w:t>Az OPDIVO-t intravénásan lehet alkalmazni:</w:t>
      </w:r>
    </w:p>
    <w:p w14:paraId="5E5BB744" w14:textId="77777777" w:rsidR="00E56EF7" w:rsidRPr="00B32C10" w:rsidRDefault="001D6A00" w:rsidP="00513D6C">
      <w:pPr>
        <w:pStyle w:val="EMEABodyTextIndent"/>
        <w:numPr>
          <w:ilvl w:val="0"/>
          <w:numId w:val="3"/>
        </w:numPr>
        <w:tabs>
          <w:tab w:val="clear" w:pos="360"/>
        </w:tabs>
        <w:autoSpaceDE w:val="0"/>
        <w:autoSpaceDN w:val="0"/>
        <w:adjustRightInd w:val="0"/>
        <w:ind w:left="567" w:hanging="567"/>
      </w:pPr>
      <w:r w:rsidRPr="00B32C10">
        <w:t>vagy hígítás nélkül, a megfelelő steril fecskendővel egy infúziós tartályba történt áttöltést követően, vagy</w:t>
      </w:r>
    </w:p>
    <w:p w14:paraId="7F9283F7" w14:textId="77777777" w:rsidR="00BA6869" w:rsidRPr="00B32C10" w:rsidRDefault="001D6A00" w:rsidP="00513D6C">
      <w:pPr>
        <w:pStyle w:val="EMEABodyTextIndent"/>
        <w:keepNext/>
        <w:numPr>
          <w:ilvl w:val="0"/>
          <w:numId w:val="3"/>
        </w:numPr>
        <w:tabs>
          <w:tab w:val="clear" w:pos="360"/>
        </w:tabs>
        <w:autoSpaceDE w:val="0"/>
        <w:autoSpaceDN w:val="0"/>
        <w:adjustRightInd w:val="0"/>
        <w:ind w:left="567" w:hanging="567"/>
      </w:pPr>
      <w:r w:rsidRPr="00B32C10">
        <w:t>hígítás után az alábbi utasításoknak megfelelően:</w:t>
      </w:r>
    </w:p>
    <w:p w14:paraId="32DD99E3" w14:textId="77777777" w:rsidR="00BA6869" w:rsidRPr="00B32C10" w:rsidRDefault="001D6A00" w:rsidP="00513D6C">
      <w:pPr>
        <w:pStyle w:val="EMEABodyTextIndent"/>
        <w:keepNext/>
        <w:numPr>
          <w:ilvl w:val="0"/>
          <w:numId w:val="3"/>
        </w:numPr>
        <w:tabs>
          <w:tab w:val="clear" w:pos="360"/>
          <w:tab w:val="left" w:pos="1134"/>
        </w:tabs>
        <w:autoSpaceDE w:val="0"/>
        <w:autoSpaceDN w:val="0"/>
        <w:adjustRightInd w:val="0"/>
        <w:ind w:left="1134" w:hanging="567"/>
      </w:pPr>
      <w:r w:rsidRPr="00B32C10">
        <w:t>az infúzió végső koncentrációjának 1 mg/ml – 10 mg/ml közé kell esnie.</w:t>
      </w:r>
    </w:p>
    <w:p w14:paraId="7A655661" w14:textId="77777777" w:rsidR="00BB12FE" w:rsidRPr="00B32C10" w:rsidRDefault="001D6A00" w:rsidP="00513D6C">
      <w:pPr>
        <w:pStyle w:val="EMEABodyTextIndent"/>
        <w:numPr>
          <w:ilvl w:val="0"/>
          <w:numId w:val="3"/>
        </w:numPr>
        <w:tabs>
          <w:tab w:val="clear" w:pos="360"/>
          <w:tab w:val="left" w:pos="1134"/>
        </w:tabs>
        <w:autoSpaceDE w:val="0"/>
        <w:autoSpaceDN w:val="0"/>
        <w:adjustRightInd w:val="0"/>
        <w:ind w:left="1134" w:hanging="567"/>
      </w:pPr>
      <w:r w:rsidRPr="00B32C10">
        <w:t>az infúzió teljes térfogata nem haladhatja meg a 160 ml-t. A 40 ttkg-nál kisebb testtömegű betegek esetén az infúzió teljes térfogata nem haladhatja meg a 4 ml-t testtömeg kilogrammonként.</w:t>
      </w:r>
    </w:p>
    <w:p w14:paraId="1CAFBAEE" w14:textId="77777777" w:rsidR="00BA6869" w:rsidRPr="00B32C10" w:rsidRDefault="00BA6869" w:rsidP="00513D6C">
      <w:pPr>
        <w:pStyle w:val="EMEABodyText"/>
      </w:pPr>
    </w:p>
    <w:p w14:paraId="1CA30153" w14:textId="77777777" w:rsidR="00E56EF7" w:rsidRPr="00B32C10" w:rsidRDefault="001D6A00" w:rsidP="00513D6C">
      <w:pPr>
        <w:pStyle w:val="EMEABodyText"/>
        <w:keepNext/>
      </w:pPr>
      <w:r w:rsidRPr="00B32C10">
        <w:t>Az OPDIVO</w:t>
      </w:r>
      <w:r w:rsidRPr="00B32C10">
        <w:noBreakHyphen/>
        <w:t>koncentrátum a következőkkel hígítható:</w:t>
      </w:r>
    </w:p>
    <w:p w14:paraId="34767DDB" w14:textId="77777777" w:rsidR="00E56EF7" w:rsidRPr="00B32C10" w:rsidRDefault="001D6A00" w:rsidP="00513D6C">
      <w:pPr>
        <w:pStyle w:val="EMEABodyTextIndent"/>
        <w:keepNext/>
        <w:numPr>
          <w:ilvl w:val="0"/>
          <w:numId w:val="3"/>
        </w:numPr>
        <w:tabs>
          <w:tab w:val="clear" w:pos="360"/>
          <w:tab w:val="left" w:pos="1134"/>
        </w:tabs>
        <w:autoSpaceDE w:val="0"/>
        <w:autoSpaceDN w:val="0"/>
        <w:adjustRightInd w:val="0"/>
        <w:ind w:left="1134" w:hanging="567"/>
      </w:pPr>
      <w:r w:rsidRPr="00B32C10">
        <w:t>nátrium</w:t>
      </w:r>
      <w:r w:rsidRPr="00B32C10">
        <w:noBreakHyphen/>
        <w:t>klorid 9 mg/ml (0,9%-os) injekciós oldat vagy</w:t>
      </w:r>
    </w:p>
    <w:p w14:paraId="40C716F2" w14:textId="77777777" w:rsidR="00E56EF7" w:rsidRPr="00B32C10" w:rsidRDefault="001D6A00" w:rsidP="00513D6C">
      <w:pPr>
        <w:pStyle w:val="EMEABodyTextIndent"/>
        <w:numPr>
          <w:ilvl w:val="0"/>
          <w:numId w:val="3"/>
        </w:numPr>
        <w:tabs>
          <w:tab w:val="clear" w:pos="360"/>
          <w:tab w:val="left" w:pos="1134"/>
        </w:tabs>
        <w:autoSpaceDE w:val="0"/>
        <w:autoSpaceDN w:val="0"/>
        <w:adjustRightInd w:val="0"/>
        <w:ind w:left="1134" w:hanging="567"/>
      </w:pPr>
      <w:r w:rsidRPr="00B32C10">
        <w:t>glükóz 50 mg/ml (5%-os) injekciós oldat.</w:t>
      </w:r>
    </w:p>
    <w:p w14:paraId="30C81A55" w14:textId="77777777" w:rsidR="004108D8" w:rsidRPr="00B32C10" w:rsidRDefault="004108D8" w:rsidP="00513D6C">
      <w:pPr>
        <w:pStyle w:val="EMEABodyText"/>
      </w:pPr>
    </w:p>
    <w:p w14:paraId="07A6EF3F" w14:textId="77777777" w:rsidR="00785E34" w:rsidRPr="00B32C10" w:rsidRDefault="001D6A00" w:rsidP="00513D6C">
      <w:pPr>
        <w:pStyle w:val="EMEABodyText"/>
        <w:keepNext/>
      </w:pPr>
      <w:r w:rsidRPr="00B32C10">
        <w:t>1. LÉPÉS</w:t>
      </w:r>
    </w:p>
    <w:p w14:paraId="2A34F87D" w14:textId="77777777" w:rsidR="00E56EF7" w:rsidRPr="00B32C10" w:rsidRDefault="001D6A00" w:rsidP="00513D6C">
      <w:pPr>
        <w:pStyle w:val="EMEABodyTextIndent"/>
        <w:keepNext/>
        <w:numPr>
          <w:ilvl w:val="0"/>
          <w:numId w:val="3"/>
        </w:numPr>
        <w:tabs>
          <w:tab w:val="clear" w:pos="360"/>
        </w:tabs>
        <w:ind w:left="567" w:hanging="567"/>
      </w:pPr>
      <w:r w:rsidRPr="00B32C10">
        <w:t>Nézze meg az OPDIVO</w:t>
      </w:r>
      <w:r w:rsidRPr="00B32C10">
        <w:noBreakHyphen/>
        <w:t>koncentrátumot, hogy nem tartalmaz</w:t>
      </w:r>
      <w:r w:rsidRPr="00B32C10">
        <w:noBreakHyphen/>
        <w:t>e szemcsés anyagot, vagy nem színeződött</w:t>
      </w:r>
      <w:r w:rsidRPr="00B32C10">
        <w:noBreakHyphen/>
        <w:t>e el. Ne rázza az injekciós üveget! Az OPDIVO</w:t>
      </w:r>
      <w:r w:rsidRPr="00B32C10">
        <w:noBreakHyphen/>
        <w:t>koncentrátum egy tiszta vagy opálos, színtelen vagy halványsárga színű folyadék. Dobja el az injekciós üveget, ha az oldat zavaros, elszíneződött vagy néhány áttetsző - fehér részecskén kívül egyéb részecskéket tartalmaz.</w:t>
      </w:r>
    </w:p>
    <w:p w14:paraId="4D2D9A84" w14:textId="77777777" w:rsidR="00785E34" w:rsidRPr="00B32C10" w:rsidRDefault="001D6A00" w:rsidP="00513D6C">
      <w:pPr>
        <w:pStyle w:val="EMEABodyTextIndent"/>
        <w:numPr>
          <w:ilvl w:val="0"/>
          <w:numId w:val="3"/>
        </w:numPr>
        <w:tabs>
          <w:tab w:val="clear" w:pos="360"/>
        </w:tabs>
        <w:ind w:left="567" w:hanging="567"/>
      </w:pPr>
      <w:r w:rsidRPr="00B32C10">
        <w:t>Egy arra alkalmas steril fecskendővel szívja ki a szükséges térfogatnyi OPDIVO</w:t>
      </w:r>
      <w:r w:rsidRPr="00B32C10">
        <w:noBreakHyphen/>
        <w:t>koncentrátumot.</w:t>
      </w:r>
    </w:p>
    <w:p w14:paraId="698DA240" w14:textId="77777777" w:rsidR="00E56EF7" w:rsidRPr="00B32C10" w:rsidRDefault="00E56EF7" w:rsidP="00513D6C">
      <w:pPr>
        <w:pStyle w:val="EMEABodyText"/>
      </w:pPr>
    </w:p>
    <w:p w14:paraId="79966B74" w14:textId="77777777" w:rsidR="00785E34" w:rsidRPr="00B32C10" w:rsidRDefault="001D6A00" w:rsidP="00513D6C">
      <w:pPr>
        <w:pStyle w:val="EMEABodyText"/>
        <w:keepNext/>
      </w:pPr>
      <w:r w:rsidRPr="00B32C10">
        <w:t>2. LÉPÉS</w:t>
      </w:r>
    </w:p>
    <w:p w14:paraId="1AA54B29" w14:textId="77777777" w:rsidR="00E56EF7" w:rsidRPr="00B32C10" w:rsidRDefault="001D6A00" w:rsidP="00513D6C">
      <w:pPr>
        <w:pStyle w:val="EMEABodyTextIndent"/>
        <w:numPr>
          <w:ilvl w:val="0"/>
          <w:numId w:val="3"/>
        </w:numPr>
        <w:tabs>
          <w:tab w:val="clear" w:pos="360"/>
        </w:tabs>
        <w:ind w:left="567" w:hanging="567"/>
      </w:pPr>
      <w:r w:rsidRPr="00B32C10">
        <w:t>Juttassa a koncentrátumot egy steril, kiürített üveg palackba vagy intravénás tartályba (PVC vagy poliolefin).</w:t>
      </w:r>
    </w:p>
    <w:p w14:paraId="52412DD9" w14:textId="77777777" w:rsidR="005400C0" w:rsidRPr="00B32C10" w:rsidRDefault="001D6A00" w:rsidP="00513D6C">
      <w:pPr>
        <w:pStyle w:val="EMEABodyTextIndent"/>
        <w:keepNext/>
        <w:numPr>
          <w:ilvl w:val="0"/>
          <w:numId w:val="3"/>
        </w:numPr>
        <w:tabs>
          <w:tab w:val="clear" w:pos="360"/>
        </w:tabs>
        <w:ind w:left="567" w:hanging="567"/>
      </w:pPr>
      <w:r w:rsidRPr="00B32C10">
        <w:t>Adott esetben hígítsa fel a szükséges térfogatú 9 mg/ml (0,9%-os) nátrium</w:t>
      </w:r>
      <w:r w:rsidRPr="00B32C10">
        <w:noBreakHyphen/>
        <w:t>klorid injekciós oldattal vagy 50 mg/ml (5%-os) glükóz injekciós oldattal. Az elkészítés megkönnyítése érdekében a koncentrátum a megfelelő térfogatú, 9 mg/ml (0,9%-os) nátrium</w:t>
      </w:r>
      <w:r w:rsidRPr="00B32C10">
        <w:noBreakHyphen/>
        <w:t>klorid injekciós oldatot vagy 50 mg/ml (5%-os) glükóz injekciós oldatot tartalmazó, előretöltött infúziós zsákba közvetlenül is áttölthető.</w:t>
      </w:r>
    </w:p>
    <w:p w14:paraId="2988C263" w14:textId="77777777" w:rsidR="00E56EF7" w:rsidRPr="00B32C10" w:rsidRDefault="001D6A00" w:rsidP="00513D6C">
      <w:pPr>
        <w:pStyle w:val="EMEABodyTextIndent"/>
        <w:numPr>
          <w:ilvl w:val="0"/>
          <w:numId w:val="3"/>
        </w:numPr>
        <w:tabs>
          <w:tab w:val="clear" w:pos="360"/>
        </w:tabs>
        <w:ind w:left="567" w:hanging="567"/>
      </w:pPr>
      <w:r w:rsidRPr="00B32C10">
        <w:t>A kezében forgatva óvatosan keverje össze az infúziót. Ne rázza!</w:t>
      </w:r>
    </w:p>
    <w:p w14:paraId="7E9620A9" w14:textId="77777777" w:rsidR="004108D8" w:rsidRPr="00B32C10" w:rsidRDefault="004108D8" w:rsidP="00513D6C">
      <w:pPr>
        <w:pStyle w:val="EMEABodyText"/>
      </w:pPr>
    </w:p>
    <w:p w14:paraId="606FE549" w14:textId="77777777" w:rsidR="004108D8" w:rsidRPr="00B32C10" w:rsidRDefault="001D6A00" w:rsidP="00513D6C">
      <w:pPr>
        <w:pStyle w:val="EMEABodyText"/>
        <w:keepNext/>
        <w:rPr>
          <w:i/>
          <w:u w:val="single"/>
        </w:rPr>
      </w:pPr>
      <w:r w:rsidRPr="00B32C10">
        <w:rPr>
          <w:i/>
          <w:u w:val="single"/>
        </w:rPr>
        <w:t>Alkalmazás:</w:t>
      </w:r>
    </w:p>
    <w:p w14:paraId="3FBBFEF5" w14:textId="77777777" w:rsidR="004108D8" w:rsidRPr="00B32C10" w:rsidRDefault="001D6A00" w:rsidP="00513D6C">
      <w:pPr>
        <w:pStyle w:val="EMEABodyText"/>
      </w:pPr>
      <w:r w:rsidRPr="00B32C10">
        <w:t>Az OPDIVO-infúziót tilos intravénás lökés- vagy bolus injekció formájában beadni!</w:t>
      </w:r>
    </w:p>
    <w:p w14:paraId="2A30C3E3" w14:textId="77777777" w:rsidR="0055568E" w:rsidRPr="00B32C10" w:rsidRDefault="0055568E" w:rsidP="00513D6C">
      <w:pPr>
        <w:pStyle w:val="EMEABodyText"/>
      </w:pPr>
    </w:p>
    <w:p w14:paraId="2BD7AEDD" w14:textId="77777777" w:rsidR="004108D8" w:rsidRPr="00B32C10" w:rsidRDefault="001D6A00" w:rsidP="00513D6C">
      <w:pPr>
        <w:pStyle w:val="EMEABodyText"/>
      </w:pPr>
      <w:r w:rsidRPr="00B32C10">
        <w:t>Az OPDIVO-infúziót intravénásan, 30 vagy 60 perc alatt adja be a dózistól függően.</w:t>
      </w:r>
    </w:p>
    <w:p w14:paraId="0C5C0E22" w14:textId="77777777" w:rsidR="0055568E" w:rsidRPr="00B32C10" w:rsidRDefault="0055568E" w:rsidP="00513D6C">
      <w:pPr>
        <w:pStyle w:val="EMEABodyText"/>
        <w:rPr>
          <w:noProof/>
        </w:rPr>
      </w:pPr>
    </w:p>
    <w:p w14:paraId="4296EA85" w14:textId="77777777" w:rsidR="004108D8" w:rsidRPr="00B32C10" w:rsidRDefault="001D6A00" w:rsidP="00513D6C">
      <w:pPr>
        <w:pStyle w:val="EMEABodyText"/>
      </w:pPr>
      <w:r w:rsidRPr="00B32C10">
        <w:lastRenderedPageBreak/>
        <w:t>Az OPDIVO-infúziót nem szabad egyidőben ugyanazon az infúziós szereléken keresztül más szerekkel együtt infundálni. Az infúzió beadásához különálló infúziós szereléket használjon.</w:t>
      </w:r>
    </w:p>
    <w:p w14:paraId="32AFC4B0" w14:textId="77777777" w:rsidR="004108D8" w:rsidRPr="00B32C10" w:rsidRDefault="004108D8" w:rsidP="00513D6C">
      <w:pPr>
        <w:pStyle w:val="EMEABodyText"/>
      </w:pPr>
    </w:p>
    <w:p w14:paraId="1C195BA5" w14:textId="77777777" w:rsidR="004108D8" w:rsidRPr="00B32C10" w:rsidRDefault="001D6A00" w:rsidP="00513D6C">
      <w:pPr>
        <w:pStyle w:val="EMEABodyText"/>
      </w:pPr>
      <w:r w:rsidRPr="00B32C10">
        <w:t>Alkalmazzon infúziós szereléket és egy beépített steril, pirogén</w:t>
      </w:r>
      <w:r w:rsidRPr="00B32C10">
        <w:noBreakHyphen/>
        <w:t>mentes, alacsony protein</w:t>
      </w:r>
      <w:r w:rsidRPr="00B32C10">
        <w:noBreakHyphen/>
        <w:t>kötő infúziós filtert (pórusméret 0,2–1,2 μm).</w:t>
      </w:r>
    </w:p>
    <w:p w14:paraId="13DD9C44" w14:textId="77777777" w:rsidR="004108D8" w:rsidRPr="00B32C10" w:rsidRDefault="004108D8" w:rsidP="00513D6C">
      <w:pPr>
        <w:pStyle w:val="EMEABodyText"/>
      </w:pPr>
    </w:p>
    <w:p w14:paraId="37C08F95" w14:textId="2A1A31CB" w:rsidR="004108D8" w:rsidRPr="00B32C10" w:rsidRDefault="001D6A00" w:rsidP="00513D6C">
      <w:pPr>
        <w:pStyle w:val="EMEABodyText"/>
      </w:pPr>
      <w:r w:rsidRPr="00B32C10">
        <w:t>Az OPDIVO-infúzió kompatibilis: PVC és poliolefin tartályokkal, üveg palackokkal, PVC infúziós szerelékekkel, valamint 0,2</w:t>
      </w:r>
      <w:r w:rsidRPr="00B32C10">
        <w:noBreakHyphen/>
        <w:t>1,2 μm</w:t>
      </w:r>
      <w:r w:rsidRPr="00B32C10">
        <w:noBreakHyphen/>
        <w:t>es pórusméretű, poliéterszulfon membránokat tartalmazó, beépített szűrőkkel.</w:t>
      </w:r>
    </w:p>
    <w:p w14:paraId="7151076A" w14:textId="77777777" w:rsidR="004108D8" w:rsidRPr="00B32C10" w:rsidRDefault="004108D8" w:rsidP="00513D6C">
      <w:pPr>
        <w:pStyle w:val="EMEABodyText"/>
      </w:pPr>
    </w:p>
    <w:p w14:paraId="4C9667DE" w14:textId="77777777" w:rsidR="004108D8" w:rsidRPr="00B32C10" w:rsidRDefault="001D6A00" w:rsidP="00513D6C">
      <w:pPr>
        <w:pStyle w:val="EMEABodyText"/>
      </w:pPr>
      <w:r w:rsidRPr="00B32C10">
        <w:t>A nivolumab-dózis beadása után mossa át az infúziós szereléket 9 mg/ml (0,9%-os) nátrium</w:t>
      </w:r>
      <w:r w:rsidRPr="00B32C10">
        <w:noBreakHyphen/>
        <w:t>klorid oldatos injekcióval vagy 50 mg/ml (5%-os) glükóz oldatos injekcióval.</w:t>
      </w:r>
    </w:p>
    <w:p w14:paraId="411B7AF4" w14:textId="77777777" w:rsidR="004108D8" w:rsidRPr="00B32C10" w:rsidRDefault="004108D8" w:rsidP="00513D6C">
      <w:pPr>
        <w:pStyle w:val="EMEABodyText"/>
        <w:rPr>
          <w:noProof/>
        </w:rPr>
      </w:pPr>
    </w:p>
    <w:p w14:paraId="5648AB2C" w14:textId="77777777" w:rsidR="00E71CCC" w:rsidRPr="00B32C10" w:rsidRDefault="001D6A00" w:rsidP="00513D6C">
      <w:pPr>
        <w:pStyle w:val="EMEABodyText"/>
        <w:keepNext/>
        <w:rPr>
          <w:i/>
          <w:u w:val="single"/>
        </w:rPr>
      </w:pPr>
      <w:r w:rsidRPr="00B32C10">
        <w:rPr>
          <w:i/>
          <w:u w:val="single"/>
        </w:rPr>
        <w:t>Megsemmisítés:</w:t>
      </w:r>
    </w:p>
    <w:p w14:paraId="3CDB8A3B" w14:textId="77777777" w:rsidR="000A4AF6" w:rsidRPr="00B32C10" w:rsidRDefault="001D6A00" w:rsidP="00513D6C">
      <w:pPr>
        <w:pStyle w:val="EMEABodyText"/>
      </w:pPr>
      <w:r w:rsidRPr="00B32C10">
        <w:t>Az infúziós oldat fel nem használt része ismételt felhasználás céljára nem tárolható. Bármilyen fel nem használt gyógyszer, illetve hulladékanyag megsemmisítését a gyógyszerekre vonatkozó előírások szerint kell végrehajtani.</w:t>
      </w:r>
    </w:p>
    <w:p w14:paraId="4D52CBB4" w14:textId="77777777" w:rsidR="000A4AF6" w:rsidRPr="00B32C10" w:rsidRDefault="000A4AF6" w:rsidP="00513D6C">
      <w:pPr>
        <w:pStyle w:val="EMEABodyText"/>
        <w:rPr>
          <w:noProof/>
        </w:rPr>
      </w:pPr>
    </w:p>
    <w:p w14:paraId="7C5DA329" w14:textId="77777777" w:rsidR="00F50BDF" w:rsidRPr="00B32C10" w:rsidRDefault="00F50BDF" w:rsidP="00513D6C">
      <w:pPr>
        <w:pStyle w:val="EMEABodyText"/>
        <w:rPr>
          <w:noProof/>
        </w:rPr>
      </w:pPr>
    </w:p>
    <w:p w14:paraId="2F4955E1" w14:textId="77777777" w:rsidR="000A4AF6" w:rsidRPr="00B32C10" w:rsidRDefault="001D6A00" w:rsidP="00513D6C">
      <w:pPr>
        <w:pStyle w:val="EMEAHeading1"/>
        <w:keepLines w:val="0"/>
        <w:outlineLvl w:val="9"/>
        <w:rPr>
          <w:caps w:val="0"/>
          <w:noProof/>
        </w:rPr>
      </w:pPr>
      <w:r w:rsidRPr="00B32C10">
        <w:rPr>
          <w:caps w:val="0"/>
        </w:rPr>
        <w:t>7.</w:t>
      </w:r>
      <w:r w:rsidRPr="00B32C10">
        <w:rPr>
          <w:caps w:val="0"/>
        </w:rPr>
        <w:tab/>
        <w:t>A FORGALOMBAHOZATALI ENGEDÉLY JOGOSULTJA</w:t>
      </w:r>
    </w:p>
    <w:p w14:paraId="2B70677D" w14:textId="77777777" w:rsidR="000A4AF6" w:rsidRPr="00B32C10" w:rsidRDefault="000A4AF6" w:rsidP="00513D6C">
      <w:pPr>
        <w:pStyle w:val="EMEABodyText"/>
        <w:keepNext/>
        <w:rPr>
          <w:noProof/>
        </w:rPr>
      </w:pPr>
    </w:p>
    <w:p w14:paraId="123EFC95" w14:textId="77777777" w:rsidR="00170A76" w:rsidRPr="00B32C10" w:rsidRDefault="001D6A00" w:rsidP="00513D6C">
      <w:pPr>
        <w:pStyle w:val="EMEAAddress"/>
        <w:keepNext/>
        <w:keepLines w:val="0"/>
        <w:rPr>
          <w:noProof/>
        </w:rPr>
      </w:pPr>
      <w:r w:rsidRPr="00B32C10">
        <w:t>Bristol</w:t>
      </w:r>
      <w:r w:rsidRPr="00B32C10">
        <w:noBreakHyphen/>
        <w:t>Myers Squibb Pharma EEIG</w:t>
      </w:r>
    </w:p>
    <w:p w14:paraId="156C8F43" w14:textId="77777777" w:rsidR="00170A76" w:rsidRPr="00B32C10" w:rsidRDefault="001D6A00" w:rsidP="00513D6C">
      <w:pPr>
        <w:pStyle w:val="EMEAAddress"/>
        <w:keepNext/>
        <w:keepLines w:val="0"/>
      </w:pPr>
      <w:r w:rsidRPr="00B32C10">
        <w:t>Plaza 254</w:t>
      </w:r>
    </w:p>
    <w:p w14:paraId="00C0BA7C" w14:textId="77777777" w:rsidR="00170A76" w:rsidRPr="00B32C10" w:rsidRDefault="001D6A00" w:rsidP="00513D6C">
      <w:pPr>
        <w:pStyle w:val="EMEAAddress"/>
        <w:keepNext/>
        <w:keepLines w:val="0"/>
      </w:pPr>
      <w:r w:rsidRPr="00B32C10">
        <w:t>Blanchardstown Corporate Park 2</w:t>
      </w:r>
    </w:p>
    <w:p w14:paraId="7CBEE2E9" w14:textId="77777777" w:rsidR="00851CF3" w:rsidRPr="00B32C10" w:rsidRDefault="001D6A00" w:rsidP="00513D6C">
      <w:pPr>
        <w:pStyle w:val="EMEAAddress"/>
        <w:keepNext/>
        <w:keepLines w:val="0"/>
      </w:pPr>
      <w:r w:rsidRPr="00B32C10">
        <w:t>Dublin 15, D15 T867</w:t>
      </w:r>
    </w:p>
    <w:p w14:paraId="421409DE" w14:textId="77777777" w:rsidR="00851CF3" w:rsidRPr="00B32C10" w:rsidRDefault="001D6A00" w:rsidP="00513D6C">
      <w:pPr>
        <w:pStyle w:val="EMEAAddress"/>
        <w:keepNext/>
        <w:keepLines w:val="0"/>
      </w:pPr>
      <w:r w:rsidRPr="00B32C10">
        <w:t>Írország</w:t>
      </w:r>
    </w:p>
    <w:p w14:paraId="15CB6D62" w14:textId="77777777" w:rsidR="004108D8" w:rsidRPr="00B32C10" w:rsidRDefault="004108D8" w:rsidP="00513D6C">
      <w:pPr>
        <w:pStyle w:val="EMEAAddress"/>
        <w:keepNext/>
        <w:keepLines w:val="0"/>
        <w:rPr>
          <w:noProof/>
        </w:rPr>
      </w:pPr>
    </w:p>
    <w:p w14:paraId="382FF303" w14:textId="77777777" w:rsidR="000A4AF6" w:rsidRPr="00B32C10" w:rsidRDefault="000A4AF6" w:rsidP="00513D6C">
      <w:pPr>
        <w:pStyle w:val="EMEABodyText"/>
        <w:rPr>
          <w:noProof/>
        </w:rPr>
      </w:pPr>
    </w:p>
    <w:p w14:paraId="228A8C97" w14:textId="77777777" w:rsidR="000A4AF6" w:rsidRPr="00B32C10" w:rsidRDefault="001D6A00" w:rsidP="00513D6C">
      <w:pPr>
        <w:pStyle w:val="EMEAHeading1"/>
        <w:keepLines w:val="0"/>
        <w:outlineLvl w:val="9"/>
        <w:rPr>
          <w:caps w:val="0"/>
          <w:noProof/>
        </w:rPr>
      </w:pPr>
      <w:r w:rsidRPr="00B32C10">
        <w:rPr>
          <w:caps w:val="0"/>
        </w:rPr>
        <w:t>8.</w:t>
      </w:r>
      <w:r w:rsidRPr="00B32C10">
        <w:rPr>
          <w:caps w:val="0"/>
        </w:rPr>
        <w:tab/>
        <w:t>A FORGALOMBAHOZATALI ENGEDÉLY SZÁMA(I)</w:t>
      </w:r>
    </w:p>
    <w:p w14:paraId="38402FCF" w14:textId="77777777" w:rsidR="000A4AF6" w:rsidRPr="00B32C10" w:rsidRDefault="000A4AF6" w:rsidP="00513D6C">
      <w:pPr>
        <w:pStyle w:val="EMEABodyText"/>
        <w:keepNext/>
        <w:rPr>
          <w:noProof/>
        </w:rPr>
      </w:pPr>
    </w:p>
    <w:p w14:paraId="1176DF76" w14:textId="77777777" w:rsidR="00542F06" w:rsidRPr="00B32C10" w:rsidRDefault="001D6A00" w:rsidP="00513D6C">
      <w:pPr>
        <w:pStyle w:val="EMEABodyText"/>
        <w:keepNext/>
        <w:rPr>
          <w:noProof/>
        </w:rPr>
      </w:pPr>
      <w:r w:rsidRPr="00B32C10">
        <w:t>EU/1/15/1014/001</w:t>
      </w:r>
    </w:p>
    <w:p w14:paraId="18675B61" w14:textId="77777777" w:rsidR="00542F06" w:rsidRPr="00B32C10" w:rsidRDefault="001D6A00" w:rsidP="00513D6C">
      <w:pPr>
        <w:pStyle w:val="EMEABodyText"/>
        <w:keepNext/>
        <w:rPr>
          <w:noProof/>
        </w:rPr>
      </w:pPr>
      <w:r w:rsidRPr="00B32C10">
        <w:t>EU/1/15/1014/002</w:t>
      </w:r>
    </w:p>
    <w:p w14:paraId="502963D7" w14:textId="77777777" w:rsidR="00542F06" w:rsidRPr="00B32C10" w:rsidRDefault="001D6A00" w:rsidP="00513D6C">
      <w:pPr>
        <w:pStyle w:val="EMEABodyText"/>
        <w:keepNext/>
        <w:rPr>
          <w:noProof/>
        </w:rPr>
      </w:pPr>
      <w:r w:rsidRPr="00B32C10">
        <w:t>EU/1/15/1014/003</w:t>
      </w:r>
    </w:p>
    <w:p w14:paraId="5EE81382" w14:textId="77777777" w:rsidR="00542F06" w:rsidRPr="00B32C10" w:rsidRDefault="001D6A00" w:rsidP="00513D6C">
      <w:pPr>
        <w:pStyle w:val="EMEABodyText"/>
        <w:keepNext/>
        <w:rPr>
          <w:noProof/>
        </w:rPr>
      </w:pPr>
      <w:r w:rsidRPr="00B32C10">
        <w:t>EU/1/15/1014/004</w:t>
      </w:r>
    </w:p>
    <w:p w14:paraId="08414B5B" w14:textId="77777777" w:rsidR="00BF165D" w:rsidRPr="00B32C10" w:rsidRDefault="00BF165D" w:rsidP="00513D6C">
      <w:pPr>
        <w:pStyle w:val="EMEABodyText"/>
        <w:keepNext/>
        <w:rPr>
          <w:noProof/>
        </w:rPr>
      </w:pPr>
    </w:p>
    <w:p w14:paraId="4BF48F77" w14:textId="77777777" w:rsidR="00BF165D" w:rsidRPr="00B32C10" w:rsidRDefault="00BF165D" w:rsidP="00513D6C">
      <w:pPr>
        <w:pStyle w:val="EMEABodyText"/>
        <w:rPr>
          <w:noProof/>
        </w:rPr>
      </w:pPr>
    </w:p>
    <w:p w14:paraId="0030A4EC" w14:textId="77777777" w:rsidR="000A4AF6" w:rsidRPr="00B32C10" w:rsidRDefault="001D6A00" w:rsidP="00513D6C">
      <w:pPr>
        <w:pStyle w:val="EMEAHeading1"/>
        <w:keepLines w:val="0"/>
        <w:outlineLvl w:val="9"/>
        <w:rPr>
          <w:caps w:val="0"/>
          <w:noProof/>
        </w:rPr>
      </w:pPr>
      <w:r w:rsidRPr="00B32C10">
        <w:rPr>
          <w:caps w:val="0"/>
        </w:rPr>
        <w:t>9.</w:t>
      </w:r>
      <w:r w:rsidRPr="00B32C10">
        <w:rPr>
          <w:caps w:val="0"/>
        </w:rPr>
        <w:tab/>
        <w:t>A FORGALOMBAHOZATALI ENGEDÉLY ELSŐ KIADÁSÁNAK/ MEGÚJÍTÁSÁNAK DÁTUMA</w:t>
      </w:r>
    </w:p>
    <w:p w14:paraId="6533994B" w14:textId="77777777" w:rsidR="000A4AF6" w:rsidRPr="00B32C10" w:rsidRDefault="000A4AF6" w:rsidP="00513D6C">
      <w:pPr>
        <w:pStyle w:val="EMEABodyText"/>
        <w:keepNext/>
        <w:rPr>
          <w:noProof/>
        </w:rPr>
      </w:pPr>
    </w:p>
    <w:p w14:paraId="078CCEDB" w14:textId="77777777" w:rsidR="00930F76" w:rsidRPr="00B32C10" w:rsidRDefault="001D6A00" w:rsidP="00513D6C">
      <w:pPr>
        <w:pStyle w:val="EMEABodyText"/>
        <w:keepNext/>
      </w:pPr>
      <w:r w:rsidRPr="00B32C10">
        <w:t>A forgalombahozatali engedély első kiadásának dátuma: 2015. június 19.</w:t>
      </w:r>
    </w:p>
    <w:p w14:paraId="3FE86C0B" w14:textId="77777777" w:rsidR="00930F76" w:rsidRPr="00B32C10" w:rsidRDefault="001D6A00" w:rsidP="00513D6C">
      <w:pPr>
        <w:pStyle w:val="EMEABodyText"/>
        <w:keepNext/>
      </w:pPr>
      <w:r w:rsidRPr="00B32C10">
        <w:t>A forgalombahozatali engedély legutóbbi megújításának dátuma: 2020. április 23.</w:t>
      </w:r>
    </w:p>
    <w:p w14:paraId="5285BC95" w14:textId="77777777" w:rsidR="008F3667" w:rsidRPr="00B32C10" w:rsidRDefault="008F3667" w:rsidP="00513D6C">
      <w:pPr>
        <w:pStyle w:val="EMEABodyText"/>
        <w:keepNext/>
        <w:rPr>
          <w:noProof/>
        </w:rPr>
      </w:pPr>
    </w:p>
    <w:p w14:paraId="6FA0911E" w14:textId="77777777" w:rsidR="003E1177" w:rsidRPr="00B32C10" w:rsidRDefault="003E1177" w:rsidP="00513D6C">
      <w:pPr>
        <w:pStyle w:val="EMEABodyText"/>
        <w:rPr>
          <w:noProof/>
        </w:rPr>
      </w:pPr>
    </w:p>
    <w:p w14:paraId="7DEC28CD" w14:textId="77777777" w:rsidR="000A4AF6" w:rsidRPr="00B32C10" w:rsidRDefault="001D6A00" w:rsidP="00513D6C">
      <w:pPr>
        <w:pStyle w:val="EMEAHeading1"/>
        <w:keepLines w:val="0"/>
        <w:outlineLvl w:val="9"/>
        <w:rPr>
          <w:caps w:val="0"/>
          <w:noProof/>
        </w:rPr>
      </w:pPr>
      <w:r w:rsidRPr="00B32C10">
        <w:rPr>
          <w:caps w:val="0"/>
        </w:rPr>
        <w:t>10.</w:t>
      </w:r>
      <w:r w:rsidRPr="00B32C10">
        <w:rPr>
          <w:caps w:val="0"/>
        </w:rPr>
        <w:tab/>
        <w:t>A SZÖVEG ELLENŐRZÉSÉNEK DÁTUMA</w:t>
      </w:r>
    </w:p>
    <w:p w14:paraId="67E638E1" w14:textId="77777777" w:rsidR="004941E7" w:rsidRPr="00B32C10" w:rsidRDefault="004941E7" w:rsidP="00513D6C">
      <w:pPr>
        <w:pStyle w:val="EMEABodyText"/>
        <w:keepNext/>
        <w:rPr>
          <w:noProof/>
        </w:rPr>
      </w:pPr>
    </w:p>
    <w:p w14:paraId="06210C0C" w14:textId="77777777" w:rsidR="004108D8" w:rsidRPr="00B32C10" w:rsidRDefault="004108D8" w:rsidP="00513D6C">
      <w:pPr>
        <w:pStyle w:val="EMEABodyText"/>
        <w:keepNext/>
        <w:rPr>
          <w:noProof/>
        </w:rPr>
      </w:pPr>
    </w:p>
    <w:p w14:paraId="3CD7E8F3" w14:textId="336BBA8E" w:rsidR="0008033F" w:rsidRPr="00B32C10" w:rsidRDefault="001D6A00" w:rsidP="00513D6C">
      <w:pPr>
        <w:pStyle w:val="EMEABodyText"/>
        <w:keepNext/>
      </w:pPr>
      <w:r w:rsidRPr="00B32C10">
        <w:t>A gyógyszerről részletes információ az Európai Gyógyszerügynökség internetes honlapján (</w:t>
      </w:r>
      <w:hyperlink r:id="rId55" w:history="1">
        <w:r w:rsidRPr="00B32C10">
          <w:rPr>
            <w:rStyle w:val="Hyperlink"/>
          </w:rPr>
          <w:t>https://www.ema.europa.eu</w:t>
        </w:r>
      </w:hyperlink>
      <w:r w:rsidRPr="00B32C10">
        <w:t>) található.</w:t>
      </w:r>
    </w:p>
    <w:p w14:paraId="155DD30C" w14:textId="77777777" w:rsidR="00954B5B" w:rsidRDefault="00954B5B">
      <w:r>
        <w:br w:type="page"/>
      </w:r>
    </w:p>
    <w:p w14:paraId="22C570A7" w14:textId="77777777" w:rsidR="004F04DC" w:rsidRPr="004F04DC" w:rsidRDefault="004F04DC" w:rsidP="004F04DC">
      <w:pPr>
        <w:keepNext/>
        <w:ind w:left="567" w:hanging="567"/>
        <w:rPr>
          <w:rFonts w:eastAsia="SimSun"/>
          <w:b/>
          <w:caps/>
          <w:noProof/>
        </w:rPr>
      </w:pPr>
      <w:r w:rsidRPr="004F04DC">
        <w:rPr>
          <w:rFonts w:eastAsia="SimSun"/>
          <w:b/>
        </w:rPr>
        <w:t>1.</w:t>
      </w:r>
      <w:r w:rsidRPr="004F04DC">
        <w:rPr>
          <w:rFonts w:eastAsia="SimSun"/>
          <w:b/>
        </w:rPr>
        <w:tab/>
        <w:t>A GYÓGYSZER NEVE</w:t>
      </w:r>
    </w:p>
    <w:p w14:paraId="0B7F7D7B" w14:textId="77777777" w:rsidR="004F04DC" w:rsidRPr="004F04DC" w:rsidRDefault="004F04DC" w:rsidP="004F04DC">
      <w:pPr>
        <w:keepNext/>
        <w:rPr>
          <w:rFonts w:eastAsia="SimSun"/>
          <w:iCs/>
          <w:noProof/>
        </w:rPr>
      </w:pPr>
    </w:p>
    <w:p w14:paraId="34FD7DC0" w14:textId="77777777" w:rsidR="004F04DC" w:rsidRPr="004F04DC" w:rsidRDefault="004F04DC" w:rsidP="004F04DC">
      <w:pPr>
        <w:rPr>
          <w:rFonts w:eastAsia="SimSun"/>
          <w:noProof/>
        </w:rPr>
      </w:pPr>
      <w:r w:rsidRPr="004F04DC">
        <w:rPr>
          <w:rFonts w:eastAsia="SimSun"/>
        </w:rPr>
        <w:t>OPDIVO 600 mg oldatos injekció.</w:t>
      </w:r>
    </w:p>
    <w:p w14:paraId="7BCDECB6" w14:textId="77777777" w:rsidR="004F04DC" w:rsidRPr="004F04DC" w:rsidRDefault="004F04DC" w:rsidP="004F04DC">
      <w:pPr>
        <w:rPr>
          <w:rFonts w:eastAsia="SimSun"/>
          <w:iCs/>
          <w:noProof/>
        </w:rPr>
      </w:pPr>
    </w:p>
    <w:p w14:paraId="25FF0AA3" w14:textId="77777777" w:rsidR="004F04DC" w:rsidRPr="004F04DC" w:rsidRDefault="004F04DC" w:rsidP="004F04DC">
      <w:pPr>
        <w:rPr>
          <w:rFonts w:eastAsia="SimSun"/>
          <w:iCs/>
          <w:noProof/>
        </w:rPr>
      </w:pPr>
    </w:p>
    <w:p w14:paraId="4447E741" w14:textId="77777777" w:rsidR="004F04DC" w:rsidRPr="004F04DC" w:rsidRDefault="004F04DC" w:rsidP="004F04DC">
      <w:pPr>
        <w:keepNext/>
        <w:ind w:left="567" w:hanging="567"/>
        <w:rPr>
          <w:rFonts w:eastAsia="SimSun"/>
          <w:b/>
          <w:caps/>
          <w:noProof/>
        </w:rPr>
      </w:pPr>
      <w:r w:rsidRPr="004F04DC">
        <w:rPr>
          <w:rFonts w:eastAsia="SimSun"/>
          <w:b/>
        </w:rPr>
        <w:t>2.</w:t>
      </w:r>
      <w:r w:rsidRPr="004F04DC">
        <w:rPr>
          <w:rFonts w:eastAsia="SimSun"/>
          <w:b/>
        </w:rPr>
        <w:tab/>
        <w:t>MINŐSÉGI ÉS MENNYISÉGI ÖSSZETÉTEL</w:t>
      </w:r>
    </w:p>
    <w:p w14:paraId="157F92DD" w14:textId="77777777" w:rsidR="004F04DC" w:rsidRPr="004F04DC" w:rsidRDefault="004F04DC" w:rsidP="004F04DC">
      <w:pPr>
        <w:keepNext/>
        <w:rPr>
          <w:rFonts w:eastAsia="SimSun"/>
          <w:iCs/>
          <w:noProof/>
        </w:rPr>
      </w:pPr>
    </w:p>
    <w:p w14:paraId="5A31F17D" w14:textId="081240C2" w:rsidR="004F04DC" w:rsidRPr="004F04DC" w:rsidRDefault="004F04DC" w:rsidP="004F04DC">
      <w:pPr>
        <w:rPr>
          <w:rFonts w:eastAsia="SimSun"/>
          <w:noProof/>
        </w:rPr>
      </w:pPr>
      <w:r w:rsidRPr="004F04DC">
        <w:rPr>
          <w:rFonts w:eastAsia="SimSun"/>
        </w:rPr>
        <w:t>120 mg nivolumabot tartalmaz milliliterenként</w:t>
      </w:r>
      <w:r w:rsidR="003C478B">
        <w:rPr>
          <w:rFonts w:eastAsia="SimSun"/>
        </w:rPr>
        <w:t xml:space="preserve"> a</w:t>
      </w:r>
      <w:r w:rsidR="003C478B" w:rsidRPr="004F04DC">
        <w:rPr>
          <w:rFonts w:eastAsia="SimSun"/>
        </w:rPr>
        <w:t>z oldatos injekció</w:t>
      </w:r>
      <w:r w:rsidRPr="004F04DC">
        <w:rPr>
          <w:rFonts w:eastAsia="SimSun"/>
        </w:rPr>
        <w:t>.</w:t>
      </w:r>
    </w:p>
    <w:p w14:paraId="490A3402" w14:textId="3F4B0521" w:rsidR="004F04DC" w:rsidRPr="004F04DC" w:rsidRDefault="004F04DC" w:rsidP="004F04DC">
      <w:pPr>
        <w:rPr>
          <w:rFonts w:eastAsia="SimSun"/>
          <w:noProof/>
        </w:rPr>
      </w:pPr>
      <w:r w:rsidRPr="004F04DC">
        <w:rPr>
          <w:rFonts w:eastAsia="SimSun"/>
        </w:rPr>
        <w:t>600 mg nivolumabot tartalmaz 5 ml</w:t>
      </w:r>
      <w:r w:rsidR="003C478B">
        <w:rPr>
          <w:rFonts w:eastAsia="SimSun"/>
        </w:rPr>
        <w:t xml:space="preserve"> </w:t>
      </w:r>
      <w:r w:rsidR="0096529D">
        <w:rPr>
          <w:rFonts w:eastAsia="SimSun"/>
        </w:rPr>
        <w:t>oldatot</w:t>
      </w:r>
      <w:r w:rsidR="003C478B">
        <w:rPr>
          <w:rFonts w:eastAsia="SimSun"/>
        </w:rPr>
        <w:t xml:space="preserve"> tartalmazó</w:t>
      </w:r>
      <w:r w:rsidRPr="004F04DC">
        <w:rPr>
          <w:rFonts w:eastAsia="SimSun"/>
        </w:rPr>
        <w:t xml:space="preserve"> injekciós üvegenként.</w:t>
      </w:r>
    </w:p>
    <w:p w14:paraId="277A0446" w14:textId="77777777" w:rsidR="004F04DC" w:rsidRPr="004F04DC" w:rsidRDefault="004F04DC" w:rsidP="004F04DC">
      <w:pPr>
        <w:rPr>
          <w:rFonts w:eastAsia="SimSun"/>
          <w:noProof/>
        </w:rPr>
      </w:pPr>
    </w:p>
    <w:p w14:paraId="0F02B937" w14:textId="3C1094BC" w:rsidR="004F04DC" w:rsidRPr="004F04DC" w:rsidRDefault="004F04DC" w:rsidP="004F04DC">
      <w:pPr>
        <w:rPr>
          <w:rFonts w:eastAsia="SimSun"/>
          <w:noProof/>
        </w:rPr>
      </w:pPr>
      <w:r w:rsidRPr="004F04DC">
        <w:rPr>
          <w:rFonts w:eastAsia="SimSun"/>
        </w:rPr>
        <w:t>A nivolumabot kínaihörcsög-petefészeksejtekben állítják elő, rekombináns DNS-technológiával.</w:t>
      </w:r>
    </w:p>
    <w:p w14:paraId="768826E7" w14:textId="77777777" w:rsidR="004F04DC" w:rsidRPr="004F04DC" w:rsidRDefault="004F04DC" w:rsidP="004F04DC">
      <w:pPr>
        <w:rPr>
          <w:rFonts w:eastAsia="SimSun"/>
          <w:noProof/>
          <w:u w:val="single"/>
        </w:rPr>
      </w:pPr>
    </w:p>
    <w:p w14:paraId="60496766" w14:textId="77777777" w:rsidR="004F04DC" w:rsidRPr="004F04DC" w:rsidRDefault="004F04DC" w:rsidP="004F04DC">
      <w:pPr>
        <w:rPr>
          <w:rFonts w:eastAsia="SimSun"/>
          <w:noProof/>
        </w:rPr>
      </w:pPr>
      <w:r w:rsidRPr="004F04DC">
        <w:rPr>
          <w:rFonts w:eastAsia="SimSun"/>
        </w:rPr>
        <w:t>A segédanyagok teljes felsorolását lásd a 6.1 pontban.</w:t>
      </w:r>
    </w:p>
    <w:p w14:paraId="7B109B14" w14:textId="77777777" w:rsidR="004F04DC" w:rsidRPr="004F04DC" w:rsidRDefault="004F04DC" w:rsidP="004F04DC">
      <w:pPr>
        <w:rPr>
          <w:rFonts w:eastAsia="SimSun"/>
          <w:noProof/>
        </w:rPr>
      </w:pPr>
    </w:p>
    <w:p w14:paraId="471A451A" w14:textId="77777777" w:rsidR="004F04DC" w:rsidRPr="004F04DC" w:rsidRDefault="004F04DC" w:rsidP="004F04DC">
      <w:pPr>
        <w:rPr>
          <w:rFonts w:eastAsia="SimSun"/>
          <w:noProof/>
        </w:rPr>
      </w:pPr>
    </w:p>
    <w:p w14:paraId="55D9D395" w14:textId="77777777" w:rsidR="004F04DC" w:rsidRPr="004F04DC" w:rsidRDefault="004F04DC" w:rsidP="004F04DC">
      <w:pPr>
        <w:keepNext/>
        <w:ind w:left="567" w:hanging="567"/>
        <w:rPr>
          <w:rFonts w:eastAsia="SimSun"/>
          <w:b/>
          <w:caps/>
          <w:noProof/>
        </w:rPr>
      </w:pPr>
      <w:r w:rsidRPr="004F04DC">
        <w:rPr>
          <w:rFonts w:eastAsia="SimSun"/>
          <w:b/>
        </w:rPr>
        <w:t>3.</w:t>
      </w:r>
      <w:r w:rsidRPr="004F04DC">
        <w:rPr>
          <w:rFonts w:eastAsia="SimSun"/>
          <w:b/>
        </w:rPr>
        <w:tab/>
        <w:t>GYÓGYSZERFORMA</w:t>
      </w:r>
    </w:p>
    <w:p w14:paraId="2096CC81" w14:textId="77777777" w:rsidR="004F04DC" w:rsidRPr="004F04DC" w:rsidRDefault="004F04DC" w:rsidP="004F04DC">
      <w:pPr>
        <w:keepNext/>
        <w:rPr>
          <w:rFonts w:eastAsia="SimSun"/>
          <w:noProof/>
        </w:rPr>
      </w:pPr>
    </w:p>
    <w:p w14:paraId="54302E61" w14:textId="77777777" w:rsidR="004F04DC" w:rsidRPr="004F04DC" w:rsidRDefault="004F04DC" w:rsidP="004F04DC">
      <w:pPr>
        <w:rPr>
          <w:rFonts w:eastAsia="SimSun"/>
          <w:noProof/>
        </w:rPr>
      </w:pPr>
      <w:r w:rsidRPr="004F04DC">
        <w:rPr>
          <w:rFonts w:eastAsia="SimSun"/>
        </w:rPr>
        <w:t>Oldatos injekció.</w:t>
      </w:r>
    </w:p>
    <w:p w14:paraId="57701DF2" w14:textId="77777777" w:rsidR="004F04DC" w:rsidRPr="004F04DC" w:rsidRDefault="004F04DC" w:rsidP="004F04DC">
      <w:pPr>
        <w:rPr>
          <w:rFonts w:eastAsia="SimSun"/>
          <w:noProof/>
        </w:rPr>
      </w:pPr>
    </w:p>
    <w:p w14:paraId="0339BD89" w14:textId="77777777" w:rsidR="004F04DC" w:rsidRPr="004F04DC" w:rsidRDefault="004F04DC" w:rsidP="004F04DC">
      <w:pPr>
        <w:rPr>
          <w:rFonts w:eastAsia="SimSun"/>
          <w:noProof/>
        </w:rPr>
      </w:pPr>
      <w:r w:rsidRPr="004F04DC">
        <w:rPr>
          <w:rFonts w:eastAsia="SimSun"/>
        </w:rPr>
        <w:t>Tiszta vagy opálos, színtelen vagy halványsárga színű folyadék, amely látható szemcskéktől lényegében mentes. Az oldat pH</w:t>
      </w:r>
      <w:r w:rsidRPr="004F04DC">
        <w:rPr>
          <w:rFonts w:eastAsia="SimSun"/>
        </w:rPr>
        <w:noBreakHyphen/>
        <w:t>ja 5,5–6,5, és az ozmolalitása 296–444 mOsm/kg.</w:t>
      </w:r>
    </w:p>
    <w:p w14:paraId="5928E478" w14:textId="77777777" w:rsidR="004F04DC" w:rsidRPr="004F04DC" w:rsidRDefault="004F04DC" w:rsidP="004F04DC">
      <w:pPr>
        <w:rPr>
          <w:rFonts w:eastAsia="SimSun"/>
          <w:noProof/>
        </w:rPr>
      </w:pPr>
    </w:p>
    <w:p w14:paraId="10D1B62D" w14:textId="77777777" w:rsidR="004F04DC" w:rsidRPr="004F04DC" w:rsidRDefault="004F04DC" w:rsidP="004F04DC">
      <w:pPr>
        <w:rPr>
          <w:rFonts w:eastAsia="SimSun"/>
          <w:noProof/>
        </w:rPr>
      </w:pPr>
    </w:p>
    <w:p w14:paraId="58469A03" w14:textId="77777777" w:rsidR="004F04DC" w:rsidRPr="004F04DC" w:rsidRDefault="004F04DC" w:rsidP="004F04DC">
      <w:pPr>
        <w:keepNext/>
        <w:ind w:left="567" w:hanging="567"/>
        <w:rPr>
          <w:rFonts w:eastAsia="SimSun"/>
          <w:b/>
          <w:caps/>
          <w:noProof/>
        </w:rPr>
      </w:pPr>
      <w:r w:rsidRPr="004F04DC">
        <w:rPr>
          <w:rFonts w:eastAsia="SimSun"/>
          <w:b/>
        </w:rPr>
        <w:t>4.</w:t>
      </w:r>
      <w:r w:rsidRPr="004F04DC">
        <w:rPr>
          <w:rFonts w:eastAsia="SimSun"/>
          <w:b/>
        </w:rPr>
        <w:tab/>
        <w:t>KLINIKAI JELLEMZŐK</w:t>
      </w:r>
    </w:p>
    <w:p w14:paraId="278F51BD" w14:textId="77777777" w:rsidR="004F04DC" w:rsidRPr="004F04DC" w:rsidRDefault="004F04DC" w:rsidP="004F04DC">
      <w:pPr>
        <w:keepNext/>
        <w:rPr>
          <w:rFonts w:eastAsia="SimSun"/>
          <w:noProof/>
        </w:rPr>
      </w:pPr>
    </w:p>
    <w:p w14:paraId="403F81AC" w14:textId="77777777" w:rsidR="004F04DC" w:rsidRPr="004F04DC" w:rsidRDefault="004F04DC" w:rsidP="004F04DC">
      <w:pPr>
        <w:keepNext/>
        <w:ind w:left="567" w:hanging="567"/>
        <w:rPr>
          <w:rFonts w:eastAsia="SimSun"/>
          <w:b/>
          <w:noProof/>
        </w:rPr>
      </w:pPr>
      <w:r w:rsidRPr="004F04DC">
        <w:rPr>
          <w:rFonts w:eastAsia="SimSun"/>
          <w:b/>
          <w:noProof/>
        </w:rPr>
        <w:t>4.1</w:t>
      </w:r>
      <w:r w:rsidRPr="004F04DC">
        <w:rPr>
          <w:rFonts w:eastAsia="SimSun"/>
          <w:b/>
          <w:noProof/>
        </w:rPr>
        <w:tab/>
        <w:t>Terápiás javallatok</w:t>
      </w:r>
    </w:p>
    <w:p w14:paraId="5F5E7E4C" w14:textId="77777777" w:rsidR="004F04DC" w:rsidRPr="004F04DC" w:rsidRDefault="004F04DC" w:rsidP="004F04DC">
      <w:pPr>
        <w:keepNext/>
        <w:rPr>
          <w:rFonts w:eastAsia="SimSun"/>
          <w:noProof/>
        </w:rPr>
      </w:pPr>
    </w:p>
    <w:p w14:paraId="47200925" w14:textId="77777777" w:rsidR="004F04DC" w:rsidRPr="004F04DC" w:rsidRDefault="004F04DC" w:rsidP="004F04DC">
      <w:pPr>
        <w:keepNext/>
        <w:rPr>
          <w:rFonts w:eastAsia="SimSun"/>
          <w:noProof/>
          <w:u w:val="single"/>
        </w:rPr>
      </w:pPr>
      <w:r w:rsidRPr="004F04DC">
        <w:rPr>
          <w:rFonts w:eastAsia="SimSun"/>
          <w:u w:val="single"/>
        </w:rPr>
        <w:t>Melanoma</w:t>
      </w:r>
    </w:p>
    <w:p w14:paraId="330B9A9F" w14:textId="77777777" w:rsidR="004F04DC" w:rsidRPr="004F04DC" w:rsidRDefault="004F04DC" w:rsidP="004F04DC">
      <w:pPr>
        <w:keepNext/>
        <w:rPr>
          <w:rFonts w:eastAsia="SimSun"/>
          <w:noProof/>
          <w:u w:val="single"/>
        </w:rPr>
      </w:pPr>
    </w:p>
    <w:p w14:paraId="5F3798DB" w14:textId="77777777" w:rsidR="004F04DC" w:rsidRPr="004F04DC" w:rsidRDefault="004F04DC" w:rsidP="004F04DC">
      <w:pPr>
        <w:rPr>
          <w:rFonts w:eastAsia="SimSun"/>
          <w:noProof/>
        </w:rPr>
      </w:pPr>
      <w:r w:rsidRPr="004F04DC">
        <w:rPr>
          <w:rFonts w:eastAsia="SimSun"/>
        </w:rPr>
        <w:t>A monoterápiában vagy ipilimumabbal kombinációban adott OPDIVO előrehaladott (nem reszekábilis vagy metasztatikus) melanomában szenvedő felnőttek kezelésére javallott (lásd 4.2 pont).</w:t>
      </w:r>
    </w:p>
    <w:p w14:paraId="72EFF441" w14:textId="77777777" w:rsidR="004F04DC" w:rsidRPr="004F04DC" w:rsidRDefault="004F04DC" w:rsidP="004F04DC">
      <w:pPr>
        <w:rPr>
          <w:rFonts w:eastAsia="SimSun"/>
          <w:noProof/>
        </w:rPr>
      </w:pPr>
    </w:p>
    <w:p w14:paraId="7A7A54A0" w14:textId="6326D0A7" w:rsidR="004F04DC" w:rsidRPr="004F04DC" w:rsidRDefault="004F04DC" w:rsidP="004F04DC">
      <w:pPr>
        <w:rPr>
          <w:rFonts w:eastAsia="SimSun"/>
          <w:noProof/>
        </w:rPr>
      </w:pPr>
      <w:r w:rsidRPr="004F04DC">
        <w:rPr>
          <w:rFonts w:eastAsia="SimSun"/>
        </w:rPr>
        <w:t>A nivolumab</w:t>
      </w:r>
      <w:r w:rsidR="00867CF2">
        <w:rPr>
          <w:rFonts w:eastAsia="SimSun"/>
        </w:rPr>
        <w:t>-</w:t>
      </w:r>
      <w:r w:rsidRPr="004F04DC">
        <w:rPr>
          <w:rFonts w:eastAsia="SimSun"/>
        </w:rPr>
        <w:t>monoterápiához képest az ipilimumabbal kombinált nivolumab alkalmazása esetén a progressziómentes túlélés (progression</w:t>
      </w:r>
      <w:r w:rsidRPr="004F04DC">
        <w:rPr>
          <w:rFonts w:eastAsia="SimSun"/>
        </w:rPr>
        <w:noBreakHyphen/>
        <w:t>free survival – PFS) és a teljes túlélés (overall survival – OS) emelkedését csak az alacsony PD</w:t>
      </w:r>
      <w:r w:rsidRPr="004F04DC">
        <w:rPr>
          <w:rFonts w:eastAsia="SimSun"/>
        </w:rPr>
        <w:noBreakHyphen/>
        <w:t>L1</w:t>
      </w:r>
      <w:r w:rsidRPr="004F04DC">
        <w:rPr>
          <w:rFonts w:eastAsia="SimSun"/>
        </w:rPr>
        <w:noBreakHyphen/>
        <w:t>expressziót mutató tumorú betegeknél igazolták (lásd 4.4 és 5.1 pont).</w:t>
      </w:r>
    </w:p>
    <w:p w14:paraId="420D776F" w14:textId="77777777" w:rsidR="004F04DC" w:rsidRPr="004F04DC" w:rsidRDefault="004F04DC" w:rsidP="004F04DC">
      <w:pPr>
        <w:rPr>
          <w:rFonts w:eastAsia="SimSun"/>
          <w:noProof/>
        </w:rPr>
      </w:pPr>
    </w:p>
    <w:p w14:paraId="19ABBA2A" w14:textId="77777777" w:rsidR="004F04DC" w:rsidRPr="004F04DC" w:rsidRDefault="004F04DC" w:rsidP="004F04DC">
      <w:pPr>
        <w:keepNext/>
        <w:rPr>
          <w:rFonts w:eastAsia="SimSun"/>
          <w:noProof/>
          <w:u w:val="single"/>
        </w:rPr>
      </w:pPr>
      <w:r w:rsidRPr="004F04DC">
        <w:rPr>
          <w:rFonts w:eastAsia="SimSun"/>
          <w:u w:val="single"/>
        </w:rPr>
        <w:t>Melanoma adjuváns kezelése</w:t>
      </w:r>
    </w:p>
    <w:p w14:paraId="6C1192C1" w14:textId="77777777" w:rsidR="004F04DC" w:rsidRPr="004F04DC" w:rsidRDefault="004F04DC" w:rsidP="004F04DC">
      <w:pPr>
        <w:keepNext/>
        <w:rPr>
          <w:rFonts w:eastAsia="SimSun"/>
          <w:noProof/>
          <w:u w:val="single"/>
        </w:rPr>
      </w:pPr>
    </w:p>
    <w:p w14:paraId="7937EA79" w14:textId="77777777" w:rsidR="004F04DC" w:rsidRPr="004F04DC" w:rsidRDefault="004F04DC" w:rsidP="004F04DC">
      <w:pPr>
        <w:rPr>
          <w:rFonts w:eastAsia="SimSun"/>
          <w:noProof/>
        </w:rPr>
      </w:pPr>
      <w:r w:rsidRPr="004F04DC">
        <w:rPr>
          <w:rFonts w:eastAsia="SimSun"/>
        </w:rPr>
        <w:t>A monoterápiában alkalmazott OPDIVO a IIB vagy IIC stádiumú, vagy a nyirokcsomókat érintő vagy metasztatikus melanomában szenvedő, teljes tumorreszekción átesett felnőttek adjuváns kezelésére javallott (lásd 5.1 pont).</w:t>
      </w:r>
    </w:p>
    <w:p w14:paraId="712B279A" w14:textId="77777777" w:rsidR="004F04DC" w:rsidRPr="004F04DC" w:rsidRDefault="004F04DC" w:rsidP="004F04DC">
      <w:pPr>
        <w:rPr>
          <w:rFonts w:eastAsia="SimSun"/>
          <w:noProof/>
        </w:rPr>
      </w:pPr>
    </w:p>
    <w:p w14:paraId="1F9B44B2" w14:textId="77777777" w:rsidR="004F04DC" w:rsidRPr="004F04DC" w:rsidRDefault="004F04DC" w:rsidP="004F04DC">
      <w:pPr>
        <w:keepNext/>
        <w:rPr>
          <w:rFonts w:eastAsia="SimSun"/>
          <w:noProof/>
          <w:u w:val="single"/>
        </w:rPr>
      </w:pPr>
      <w:r w:rsidRPr="004F04DC">
        <w:rPr>
          <w:rFonts w:eastAsia="SimSun"/>
          <w:u w:val="single"/>
        </w:rPr>
        <w:t>Nem kissejtes tüdőcarcinoma (non</w:t>
      </w:r>
      <w:r w:rsidRPr="004F04DC">
        <w:rPr>
          <w:rFonts w:eastAsia="SimSun"/>
          <w:u w:val="single"/>
        </w:rPr>
        <w:noBreakHyphen/>
        <w:t>small cell lung cancer – NSCLC)</w:t>
      </w:r>
    </w:p>
    <w:p w14:paraId="22A71CFC" w14:textId="77777777" w:rsidR="004F04DC" w:rsidRPr="004F04DC" w:rsidRDefault="004F04DC" w:rsidP="004F04DC">
      <w:pPr>
        <w:keepNext/>
        <w:rPr>
          <w:rFonts w:eastAsia="SimSun"/>
          <w:u w:val="single"/>
        </w:rPr>
      </w:pPr>
    </w:p>
    <w:p w14:paraId="000FAB7E" w14:textId="77777777" w:rsidR="004F04DC" w:rsidRPr="004F04DC" w:rsidRDefault="004F04DC" w:rsidP="004F04DC">
      <w:pPr>
        <w:rPr>
          <w:rFonts w:eastAsia="SimSun"/>
        </w:rPr>
      </w:pPr>
      <w:r w:rsidRPr="004F04DC">
        <w:rPr>
          <w:rFonts w:eastAsia="SimSun"/>
        </w:rPr>
        <w:t>A monoterápiában adott OPDIVO a lokálisan előrehaladott vagy metasztatikus, nem kissejtes tüdőcarcinoma kezelésére javallott korábbi kemoterápia után, felnőtteknél.</w:t>
      </w:r>
    </w:p>
    <w:p w14:paraId="7432C03C" w14:textId="77777777" w:rsidR="004F04DC" w:rsidRPr="004F04DC" w:rsidRDefault="004F04DC" w:rsidP="004F04DC">
      <w:pPr>
        <w:rPr>
          <w:rFonts w:eastAsia="SimSun"/>
          <w:noProof/>
        </w:rPr>
      </w:pPr>
    </w:p>
    <w:p w14:paraId="5A05B83B" w14:textId="77777777" w:rsidR="004F04DC" w:rsidRPr="004F04DC" w:rsidRDefault="004F04DC" w:rsidP="004F04DC">
      <w:pPr>
        <w:keepNext/>
        <w:rPr>
          <w:rFonts w:eastAsia="SimSun"/>
          <w:noProof/>
          <w:u w:val="single"/>
        </w:rPr>
      </w:pPr>
      <w:r w:rsidRPr="004F04DC">
        <w:rPr>
          <w:rFonts w:eastAsia="SimSun"/>
          <w:u w:val="single"/>
        </w:rPr>
        <w:t>Vesesejtes carcinoma (renal cell carcinoma – RCC)</w:t>
      </w:r>
    </w:p>
    <w:p w14:paraId="28798F6B" w14:textId="77777777" w:rsidR="004F04DC" w:rsidRPr="004F04DC" w:rsidRDefault="004F04DC" w:rsidP="004F04DC">
      <w:pPr>
        <w:keepNext/>
        <w:rPr>
          <w:rFonts w:eastAsia="SimSun"/>
          <w:noProof/>
        </w:rPr>
      </w:pPr>
    </w:p>
    <w:p w14:paraId="5A7FC97F" w14:textId="77777777" w:rsidR="004F04DC" w:rsidRPr="004F04DC" w:rsidRDefault="004F04DC" w:rsidP="004F04DC">
      <w:pPr>
        <w:rPr>
          <w:rFonts w:eastAsia="SimSun"/>
          <w:noProof/>
        </w:rPr>
      </w:pPr>
      <w:r w:rsidRPr="004F04DC">
        <w:rPr>
          <w:rFonts w:eastAsia="SimSun"/>
        </w:rPr>
        <w:t>A monoterápiában adott OPDIVO az előrehaladott vesesejtes carcinoma kezelésére javallott korábbi kezelés után, felnőtteknél.</w:t>
      </w:r>
    </w:p>
    <w:p w14:paraId="7361EDDE" w14:textId="77777777" w:rsidR="004F04DC" w:rsidRPr="004F04DC" w:rsidRDefault="004F04DC" w:rsidP="004F04DC">
      <w:pPr>
        <w:rPr>
          <w:rFonts w:eastAsia="SimSun"/>
          <w:noProof/>
        </w:rPr>
      </w:pPr>
    </w:p>
    <w:p w14:paraId="0EEF4A99" w14:textId="64E13985" w:rsidR="004F04DC" w:rsidRPr="004F04DC" w:rsidRDefault="004F04DC" w:rsidP="004F04DC">
      <w:pPr>
        <w:rPr>
          <w:rFonts w:eastAsia="SimSun"/>
          <w:noProof/>
        </w:rPr>
      </w:pPr>
      <w:r w:rsidRPr="004F04DC">
        <w:rPr>
          <w:rFonts w:eastAsia="SimSun"/>
        </w:rPr>
        <w:t>Az OPDIVO ipilimumabbal kombinálva az intermedier/rossz prognózisú, előrehaladott stádiumban lévő vesesejtes carcinomában szenvedő felnőttek első</w:t>
      </w:r>
      <w:r w:rsidR="004C7C08">
        <w:rPr>
          <w:rFonts w:eastAsia="SimSun"/>
        </w:rPr>
        <w:t xml:space="preserve"> </w:t>
      </w:r>
      <w:r w:rsidRPr="004F04DC">
        <w:rPr>
          <w:rFonts w:eastAsia="SimSun"/>
        </w:rPr>
        <w:t>vonalbeli kezelésére javallott (lásd 4.2 és 5.1 pont).</w:t>
      </w:r>
    </w:p>
    <w:p w14:paraId="0D0D8742" w14:textId="77777777" w:rsidR="004F04DC" w:rsidRPr="004F04DC" w:rsidRDefault="004F04DC" w:rsidP="004F04DC">
      <w:pPr>
        <w:rPr>
          <w:rFonts w:eastAsia="SimSun"/>
          <w:noProof/>
        </w:rPr>
      </w:pPr>
    </w:p>
    <w:p w14:paraId="5B0AA0E1" w14:textId="75B3000F" w:rsidR="004F04DC" w:rsidRPr="004F04DC" w:rsidRDefault="004F04DC" w:rsidP="004F04DC">
      <w:pPr>
        <w:rPr>
          <w:rFonts w:eastAsia="SimSun"/>
        </w:rPr>
      </w:pPr>
      <w:r w:rsidRPr="004F04DC">
        <w:rPr>
          <w:rFonts w:eastAsia="SimSun"/>
        </w:rPr>
        <w:t>Az OPDIVO kabozantinibbel kombinálva előrehaladott vesesejtes carcinomában szenvedő felnőttek első</w:t>
      </w:r>
      <w:r w:rsidR="004C7C08">
        <w:rPr>
          <w:rFonts w:eastAsia="SimSun"/>
        </w:rPr>
        <w:t xml:space="preserve"> </w:t>
      </w:r>
      <w:r w:rsidRPr="004F04DC">
        <w:rPr>
          <w:rFonts w:eastAsia="SimSun"/>
        </w:rPr>
        <w:t>vonalbeli kezelésére javallott (lásd 5.1 pont).</w:t>
      </w:r>
    </w:p>
    <w:p w14:paraId="41CAB087" w14:textId="77777777" w:rsidR="004F04DC" w:rsidRPr="004F04DC" w:rsidRDefault="004F04DC" w:rsidP="004F04DC">
      <w:pPr>
        <w:rPr>
          <w:rFonts w:eastAsia="SimSun"/>
          <w:noProof/>
        </w:rPr>
      </w:pPr>
    </w:p>
    <w:p w14:paraId="17E30E40" w14:textId="77777777" w:rsidR="004F04DC" w:rsidRPr="004F04DC" w:rsidRDefault="004F04DC" w:rsidP="004F04DC">
      <w:pPr>
        <w:keepNext/>
        <w:rPr>
          <w:rFonts w:eastAsia="SimSun"/>
          <w:noProof/>
          <w:u w:val="single"/>
        </w:rPr>
      </w:pPr>
      <w:r w:rsidRPr="004F04DC">
        <w:rPr>
          <w:rFonts w:eastAsia="SimSun"/>
          <w:u w:val="single"/>
        </w:rPr>
        <w:t>Fej–nyaki laphámsejtes carcinoma (squamous cell cancer of the head and neck – SCCHN)</w:t>
      </w:r>
    </w:p>
    <w:p w14:paraId="7CA6739B" w14:textId="77777777" w:rsidR="004F04DC" w:rsidRPr="004F04DC" w:rsidRDefault="004F04DC" w:rsidP="004F04DC">
      <w:pPr>
        <w:keepNext/>
        <w:rPr>
          <w:rFonts w:eastAsia="SimSun"/>
          <w:noProof/>
        </w:rPr>
      </w:pPr>
    </w:p>
    <w:p w14:paraId="18ADF0A8" w14:textId="77777777" w:rsidR="004F04DC" w:rsidRPr="004F04DC" w:rsidRDefault="004F04DC" w:rsidP="004F04DC">
      <w:pPr>
        <w:rPr>
          <w:rFonts w:eastAsia="SimSun"/>
          <w:noProof/>
        </w:rPr>
      </w:pPr>
      <w:r w:rsidRPr="004F04DC">
        <w:rPr>
          <w:rFonts w:eastAsia="SimSun"/>
        </w:rPr>
        <w:t>A monoterápiában adott OPDIVO fej–nyaki kiújuló vagy metasztatikus laphámsejtes carcinoma kezelésére javallott olyan felnőtteknél, akiknél a betegség a platina alapú kezelés mellett vagy azt követően progrediál (lásd 5.1 pont).</w:t>
      </w:r>
    </w:p>
    <w:p w14:paraId="63F60D82" w14:textId="77777777" w:rsidR="004F04DC" w:rsidRPr="004F04DC" w:rsidRDefault="004F04DC" w:rsidP="004F04DC">
      <w:pPr>
        <w:rPr>
          <w:rFonts w:eastAsia="SimSun"/>
          <w:noProof/>
        </w:rPr>
      </w:pPr>
    </w:p>
    <w:p w14:paraId="71712212" w14:textId="77777777" w:rsidR="004F04DC" w:rsidRPr="004F04DC" w:rsidRDefault="004F04DC" w:rsidP="004F04DC">
      <w:pPr>
        <w:keepNext/>
        <w:rPr>
          <w:rFonts w:eastAsia="SimSun"/>
          <w:noProof/>
          <w:u w:val="single"/>
        </w:rPr>
      </w:pPr>
      <w:r w:rsidRPr="004F04DC">
        <w:rPr>
          <w:rFonts w:eastAsia="SimSun"/>
          <w:u w:val="single"/>
        </w:rPr>
        <w:t>Urothelialis carcinoma</w:t>
      </w:r>
    </w:p>
    <w:p w14:paraId="1C34F152" w14:textId="77777777" w:rsidR="004F04DC" w:rsidRPr="004F04DC" w:rsidRDefault="004F04DC" w:rsidP="004F04DC">
      <w:pPr>
        <w:keepNext/>
        <w:rPr>
          <w:rFonts w:eastAsia="SimSun"/>
          <w:noProof/>
          <w:u w:val="single"/>
        </w:rPr>
      </w:pPr>
    </w:p>
    <w:p w14:paraId="361A961B" w14:textId="4C3261B0" w:rsidR="004F04DC" w:rsidRPr="004F04DC" w:rsidRDefault="004F04DC" w:rsidP="004F04DC">
      <w:pPr>
        <w:rPr>
          <w:rFonts w:eastAsia="SimSun"/>
        </w:rPr>
      </w:pPr>
      <w:r w:rsidRPr="004F04DC">
        <w:rPr>
          <w:rFonts w:eastAsia="SimSun"/>
        </w:rPr>
        <w:t>A ciszplatinnal és gemcitabinnal kombinációban alkalmazott OPDIVO a nem reszekábilis vagy metasztatikus urothelialis carcinoma első</w:t>
      </w:r>
      <w:r w:rsidR="004C7C08">
        <w:rPr>
          <w:rFonts w:eastAsia="SimSun"/>
        </w:rPr>
        <w:t xml:space="preserve"> </w:t>
      </w:r>
      <w:r w:rsidRPr="004F04DC">
        <w:rPr>
          <w:rFonts w:eastAsia="SimSun"/>
        </w:rPr>
        <w:t>vonalbeli kezelésére javallott felnőtt betegeknél (lásd 4.2 és 5.1 pont).</w:t>
      </w:r>
    </w:p>
    <w:p w14:paraId="34FD4FF1" w14:textId="77777777" w:rsidR="004F04DC" w:rsidRPr="004F04DC" w:rsidRDefault="004F04DC" w:rsidP="004F04DC">
      <w:pPr>
        <w:rPr>
          <w:rFonts w:eastAsia="SimSun"/>
        </w:rPr>
      </w:pPr>
    </w:p>
    <w:p w14:paraId="74F0AAFC" w14:textId="77777777" w:rsidR="004F04DC" w:rsidRPr="004F04DC" w:rsidRDefault="004F04DC" w:rsidP="004F04DC">
      <w:pPr>
        <w:rPr>
          <w:rFonts w:eastAsia="SimSun"/>
          <w:iCs/>
          <w:noProof/>
        </w:rPr>
      </w:pPr>
      <w:r w:rsidRPr="004F04DC">
        <w:rPr>
          <w:rFonts w:eastAsia="SimSun"/>
        </w:rPr>
        <w:t>A monoterápiában adott OPDIVO a lokálisan előrehaladott, nem reszekálható vagy metasztatikus urothelialis carcinoma kezelésére javallott felnőtteknél, korábbi platina tartalmú kezelés sikertelensége után.</w:t>
      </w:r>
    </w:p>
    <w:p w14:paraId="4FDC8EF7" w14:textId="77777777" w:rsidR="004F04DC" w:rsidRPr="004F04DC" w:rsidRDefault="004F04DC" w:rsidP="004F04DC">
      <w:pPr>
        <w:rPr>
          <w:rFonts w:eastAsia="SimSun"/>
        </w:rPr>
      </w:pPr>
    </w:p>
    <w:p w14:paraId="5B6578AA" w14:textId="77777777" w:rsidR="004F04DC" w:rsidRPr="004F04DC" w:rsidRDefault="004F04DC" w:rsidP="004F04DC">
      <w:pPr>
        <w:keepNext/>
        <w:rPr>
          <w:rFonts w:eastAsia="SimSun"/>
          <w:noProof/>
          <w:u w:val="single"/>
        </w:rPr>
      </w:pPr>
      <w:r w:rsidRPr="004F04DC">
        <w:rPr>
          <w:rFonts w:eastAsia="SimSun"/>
          <w:u w:val="single"/>
        </w:rPr>
        <w:t>Az urothelialis carcinoma adjuváns kezelése</w:t>
      </w:r>
    </w:p>
    <w:p w14:paraId="5ED2F0EA" w14:textId="77777777" w:rsidR="004F04DC" w:rsidRPr="004F04DC" w:rsidRDefault="004F04DC" w:rsidP="004F04DC">
      <w:pPr>
        <w:keepNext/>
        <w:rPr>
          <w:rFonts w:eastAsia="SimSun"/>
          <w:noProof/>
          <w:u w:val="single"/>
        </w:rPr>
      </w:pPr>
    </w:p>
    <w:p w14:paraId="5D713512" w14:textId="77777777" w:rsidR="004F04DC" w:rsidRPr="004F04DC" w:rsidRDefault="004F04DC" w:rsidP="004F04DC">
      <w:pPr>
        <w:rPr>
          <w:rFonts w:eastAsia="SimSun"/>
        </w:rPr>
      </w:pPr>
      <w:r w:rsidRPr="004F04DC">
        <w:rPr>
          <w:rFonts w:eastAsia="SimSun"/>
        </w:rPr>
        <w:t>A monoterápiában adott OPDIVO olyan, ≥ 1%-os PD</w:t>
      </w:r>
      <w:r w:rsidRPr="004F04DC">
        <w:rPr>
          <w:rFonts w:eastAsia="SimSun"/>
        </w:rPr>
        <w:noBreakHyphen/>
        <w:t>L1 tumorsejt-expressziót mutató izominvazív urothelialis carcinomában (muscle invasive urothelial carcinoma – MIUC) szenvedő felnőttek adjuváns kezelésére javallott, akiknél a MIUC radikális reszekcióját követően magas a kiújulás kockázata (lásd 5.1 pont).</w:t>
      </w:r>
    </w:p>
    <w:p w14:paraId="5B0DDB3D" w14:textId="77777777" w:rsidR="004F04DC" w:rsidRPr="004F04DC" w:rsidRDefault="004F04DC" w:rsidP="004F04DC">
      <w:pPr>
        <w:rPr>
          <w:rFonts w:eastAsia="SimSun"/>
          <w:noProof/>
        </w:rPr>
      </w:pPr>
    </w:p>
    <w:p w14:paraId="3DA09BFC" w14:textId="77777777" w:rsidR="004F04DC" w:rsidRPr="004F04DC" w:rsidRDefault="004F04DC" w:rsidP="004F04DC">
      <w:pPr>
        <w:keepNext/>
        <w:rPr>
          <w:rFonts w:eastAsia="SimSun"/>
          <w:noProof/>
          <w:u w:val="single"/>
        </w:rPr>
      </w:pPr>
      <w:r w:rsidRPr="004F04DC">
        <w:rPr>
          <w:rFonts w:eastAsia="SimSun"/>
          <w:u w:val="single"/>
        </w:rPr>
        <w:t>Mismatch repair deficiens (dMMR) vagy magas mikroszatellita</w:t>
      </w:r>
      <w:r w:rsidRPr="004F04DC">
        <w:rPr>
          <w:rFonts w:eastAsia="SimSun"/>
          <w:u w:val="single"/>
        </w:rPr>
        <w:noBreakHyphen/>
        <w:t>instabilitású (MSI</w:t>
      </w:r>
      <w:r w:rsidRPr="004F04DC">
        <w:rPr>
          <w:rFonts w:eastAsia="SimSun"/>
          <w:u w:val="single"/>
        </w:rPr>
        <w:noBreakHyphen/>
        <w:t>H) colorectalis carcinoma (CRC)</w:t>
      </w:r>
    </w:p>
    <w:p w14:paraId="558CF0CE" w14:textId="77777777" w:rsidR="004F04DC" w:rsidRPr="004F04DC" w:rsidRDefault="004F04DC" w:rsidP="004F04DC">
      <w:pPr>
        <w:keepNext/>
        <w:rPr>
          <w:rFonts w:eastAsia="SimSun"/>
          <w:noProof/>
          <w:u w:val="single"/>
        </w:rPr>
      </w:pPr>
    </w:p>
    <w:p w14:paraId="1AFEFC02" w14:textId="77777777" w:rsidR="004F04DC" w:rsidRPr="004F04DC" w:rsidRDefault="004F04DC" w:rsidP="004F04DC">
      <w:pPr>
        <w:keepNext/>
        <w:rPr>
          <w:rFonts w:eastAsia="SimSun"/>
        </w:rPr>
      </w:pPr>
      <w:r w:rsidRPr="004F04DC">
        <w:rPr>
          <w:rFonts w:eastAsia="SimSun"/>
        </w:rPr>
        <w:t>Az OPDIVO ipilimumabbal kombinálva a mismatch repair deficiens vagy magas mikroszatellita</w:t>
      </w:r>
      <w:r w:rsidRPr="004F04DC">
        <w:rPr>
          <w:rFonts w:eastAsia="SimSun"/>
        </w:rPr>
        <w:noBreakHyphen/>
        <w:t>instabilitású colorectalis carcinomában szenvedő felnőttek kezelésére javallott, az alábbi esetekben:</w:t>
      </w:r>
    </w:p>
    <w:p w14:paraId="4316A527" w14:textId="77777777" w:rsidR="004F04DC" w:rsidRPr="004F04DC" w:rsidRDefault="004F04DC" w:rsidP="004F04DC">
      <w:pPr>
        <w:keepNext/>
        <w:numPr>
          <w:ilvl w:val="0"/>
          <w:numId w:val="40"/>
        </w:numPr>
        <w:ind w:left="567" w:hanging="567"/>
        <w:rPr>
          <w:rFonts w:eastAsia="SimSun"/>
        </w:rPr>
      </w:pPr>
      <w:r w:rsidRPr="004F04DC">
        <w:rPr>
          <w:rFonts w:eastAsia="SimSun"/>
        </w:rPr>
        <w:t>nem reszekábilis vagy metasztatikus colorectalis carcinoma első vonalbeli kezelése (lásd 4.2 és 5.1 pont);</w:t>
      </w:r>
    </w:p>
    <w:p w14:paraId="56CAAD7F" w14:textId="631F8722" w:rsidR="004F04DC" w:rsidRPr="004F04DC" w:rsidRDefault="004F04DC" w:rsidP="004F04DC">
      <w:pPr>
        <w:numPr>
          <w:ilvl w:val="0"/>
          <w:numId w:val="40"/>
        </w:numPr>
        <w:ind w:left="567" w:hanging="567"/>
        <w:rPr>
          <w:rFonts w:eastAsia="SimSun"/>
        </w:rPr>
      </w:pPr>
      <w:r w:rsidRPr="004F04DC">
        <w:rPr>
          <w:rFonts w:eastAsia="SimSun"/>
        </w:rPr>
        <w:t>metasztatikus colorectalis carcinoma kezelése korábbi fluoropirimidin</w:t>
      </w:r>
      <w:r w:rsidR="004C7C08">
        <w:rPr>
          <w:rFonts w:eastAsia="SimSun"/>
        </w:rPr>
        <w:t xml:space="preserve"> </w:t>
      </w:r>
      <w:r w:rsidRPr="004F04DC">
        <w:rPr>
          <w:rFonts w:eastAsia="SimSun"/>
        </w:rPr>
        <w:t>alapú kombinált kemoterápia után (lásd 4.2 és 5.1 pont).</w:t>
      </w:r>
    </w:p>
    <w:p w14:paraId="386EC34B" w14:textId="77777777" w:rsidR="004F04DC" w:rsidRPr="004F04DC" w:rsidRDefault="004F04DC" w:rsidP="004F04DC">
      <w:pPr>
        <w:rPr>
          <w:rFonts w:eastAsia="SimSun"/>
        </w:rPr>
      </w:pPr>
    </w:p>
    <w:p w14:paraId="0C46EC24" w14:textId="77777777" w:rsidR="004F04DC" w:rsidRPr="004F04DC" w:rsidRDefault="004F04DC" w:rsidP="004F04DC">
      <w:pPr>
        <w:keepNext/>
        <w:rPr>
          <w:rFonts w:eastAsia="SimSun"/>
          <w:u w:val="single"/>
        </w:rPr>
      </w:pPr>
      <w:r w:rsidRPr="004F04DC">
        <w:rPr>
          <w:rFonts w:eastAsia="SimSun"/>
          <w:u w:val="single"/>
        </w:rPr>
        <w:t>A nyelőcső laphámsejtes carcinomája (oesophageal squamous cell carcinoma – OSCC)</w:t>
      </w:r>
    </w:p>
    <w:p w14:paraId="17DDD707" w14:textId="77777777" w:rsidR="004F04DC" w:rsidRPr="004F04DC" w:rsidRDefault="004F04DC" w:rsidP="004F04DC">
      <w:pPr>
        <w:keepNext/>
        <w:rPr>
          <w:rFonts w:eastAsia="SimSun"/>
        </w:rPr>
      </w:pPr>
    </w:p>
    <w:p w14:paraId="348EF8FE" w14:textId="71A2C7EC" w:rsidR="004F04DC" w:rsidRPr="004F04DC" w:rsidRDefault="004F04DC" w:rsidP="004F04DC">
      <w:pPr>
        <w:rPr>
          <w:rFonts w:eastAsia="SimSun"/>
          <w:iCs/>
          <w:noProof/>
        </w:rPr>
      </w:pPr>
      <w:r w:rsidRPr="004F04DC">
        <w:rPr>
          <w:rFonts w:eastAsia="SimSun"/>
        </w:rPr>
        <w:t>A fluoropirimidin és platina</w:t>
      </w:r>
      <w:r w:rsidR="004C7C08">
        <w:rPr>
          <w:rFonts w:eastAsia="SimSun"/>
        </w:rPr>
        <w:t xml:space="preserve"> </w:t>
      </w:r>
      <w:r w:rsidRPr="004F04DC">
        <w:rPr>
          <w:rFonts w:eastAsia="SimSun"/>
        </w:rPr>
        <w:t>alapú kombinált kemoterápiával kombinációban adott OPDIVO a nem reszekálható</w:t>
      </w:r>
      <w:r w:rsidR="004C7C08">
        <w:rPr>
          <w:rFonts w:eastAsia="SimSun"/>
        </w:rPr>
        <w:t>,</w:t>
      </w:r>
      <w:r w:rsidRPr="004F04DC">
        <w:rPr>
          <w:rFonts w:eastAsia="SimSun"/>
        </w:rPr>
        <w:t xml:space="preserve"> előrehaladott, recidiváló vagy metasztatikus, ≥ 1%-os PD</w:t>
      </w:r>
      <w:r w:rsidRPr="004F04DC">
        <w:rPr>
          <w:rFonts w:eastAsia="SimSun"/>
        </w:rPr>
        <w:noBreakHyphen/>
        <w:t>L1 tumorsejt</w:t>
      </w:r>
      <w:r w:rsidRPr="004F04DC">
        <w:rPr>
          <w:rFonts w:eastAsia="SimSun"/>
        </w:rPr>
        <w:noBreakHyphen/>
        <w:t>expressziót mutató laphámsejtes nyelőcső</w:t>
      </w:r>
      <w:r w:rsidR="004C7C08">
        <w:rPr>
          <w:rFonts w:eastAsia="SimSun"/>
        </w:rPr>
        <w:t>-</w:t>
      </w:r>
      <w:r w:rsidRPr="004F04DC">
        <w:rPr>
          <w:rFonts w:eastAsia="SimSun"/>
        </w:rPr>
        <w:t>carcinomában szenvedő felnőtt betegek első</w:t>
      </w:r>
      <w:r w:rsidR="004C7C08">
        <w:rPr>
          <w:rFonts w:eastAsia="SimSun"/>
        </w:rPr>
        <w:t xml:space="preserve"> </w:t>
      </w:r>
      <w:r w:rsidRPr="004F04DC">
        <w:rPr>
          <w:rFonts w:eastAsia="SimSun"/>
        </w:rPr>
        <w:t>vonalbeli kezelésére javallt.</w:t>
      </w:r>
    </w:p>
    <w:p w14:paraId="6BF2ECC1" w14:textId="77777777" w:rsidR="004F04DC" w:rsidRPr="004F04DC" w:rsidRDefault="004F04DC" w:rsidP="004F04DC">
      <w:pPr>
        <w:rPr>
          <w:rFonts w:eastAsia="SimSun"/>
          <w:iCs/>
          <w:noProof/>
        </w:rPr>
      </w:pPr>
    </w:p>
    <w:p w14:paraId="6171A910" w14:textId="0CDC9B61" w:rsidR="004F04DC" w:rsidRPr="004F04DC" w:rsidRDefault="004F04DC" w:rsidP="004F04DC">
      <w:pPr>
        <w:rPr>
          <w:rFonts w:eastAsia="SimSun"/>
        </w:rPr>
      </w:pPr>
      <w:r w:rsidRPr="004F04DC">
        <w:rPr>
          <w:rFonts w:eastAsia="SimSun"/>
        </w:rPr>
        <w:t>A monoterápiában adott OPDIVO a nem reszekálható, előrehaladott, recidiváló vagy metasztatikus laphámsejtes nyelőcsőrák kezelésére javallott felnőtteknél, korábbi fluoropirimidin</w:t>
      </w:r>
      <w:r w:rsidR="004C7C08">
        <w:rPr>
          <w:rFonts w:eastAsia="SimSun"/>
        </w:rPr>
        <w:t xml:space="preserve"> </w:t>
      </w:r>
      <w:r w:rsidRPr="004F04DC">
        <w:rPr>
          <w:rFonts w:eastAsia="SimSun"/>
        </w:rPr>
        <w:t xml:space="preserve"> és platina</w:t>
      </w:r>
      <w:r w:rsidR="004C7C08">
        <w:rPr>
          <w:rFonts w:eastAsia="SimSun"/>
        </w:rPr>
        <w:t xml:space="preserve"> </w:t>
      </w:r>
      <w:r w:rsidRPr="004F04DC">
        <w:rPr>
          <w:rFonts w:eastAsia="SimSun"/>
        </w:rPr>
        <w:t>alapú kombinált kemoterápia után.</w:t>
      </w:r>
    </w:p>
    <w:p w14:paraId="606FBBE1" w14:textId="77777777" w:rsidR="004F04DC" w:rsidRPr="004F04DC" w:rsidRDefault="004F04DC" w:rsidP="004F04DC">
      <w:pPr>
        <w:rPr>
          <w:rFonts w:eastAsia="SimSun"/>
          <w:u w:val="single"/>
        </w:rPr>
      </w:pPr>
    </w:p>
    <w:p w14:paraId="39878440" w14:textId="0641886C" w:rsidR="004F04DC" w:rsidRPr="004F04DC" w:rsidRDefault="004F04DC" w:rsidP="004F04DC">
      <w:pPr>
        <w:keepNext/>
        <w:rPr>
          <w:rFonts w:eastAsia="SimSun"/>
          <w:u w:val="single"/>
        </w:rPr>
      </w:pPr>
      <w:r w:rsidRPr="004F04DC">
        <w:rPr>
          <w:rFonts w:eastAsia="SimSun"/>
          <w:u w:val="single"/>
        </w:rPr>
        <w:t>A nyelőcső vagy a gastroesophagealis junkció daganatának (OC vagy GEJC) adjuváns kezelése</w:t>
      </w:r>
    </w:p>
    <w:p w14:paraId="1EE9591A" w14:textId="77777777" w:rsidR="004F04DC" w:rsidRPr="004F04DC" w:rsidRDefault="004F04DC" w:rsidP="004F04DC">
      <w:pPr>
        <w:keepNext/>
        <w:rPr>
          <w:rFonts w:eastAsia="SimSun"/>
        </w:rPr>
      </w:pPr>
    </w:p>
    <w:p w14:paraId="790C09B7" w14:textId="77777777" w:rsidR="004F04DC" w:rsidRPr="004F04DC" w:rsidRDefault="004F04DC" w:rsidP="004F04DC">
      <w:pPr>
        <w:rPr>
          <w:rFonts w:eastAsia="SimSun"/>
          <w:iCs/>
          <w:noProof/>
        </w:rPr>
      </w:pPr>
      <w:r w:rsidRPr="004F04DC">
        <w:rPr>
          <w:rFonts w:eastAsia="SimSun"/>
        </w:rPr>
        <w:t>A monoterápiában adott OPDIVO olyan nyelőcső- vagy gastroesophagealis junkció daganatos felnőtt betegek adjuváns kezelésére javallt, akiknek a korábbi neoadjuváns kemoradioterápia után reziduális patológiai betegsége van. (lásd 5.1 pont).</w:t>
      </w:r>
    </w:p>
    <w:p w14:paraId="5DDDB86D" w14:textId="77777777" w:rsidR="004F04DC" w:rsidRPr="004F04DC" w:rsidRDefault="004F04DC" w:rsidP="004F04DC">
      <w:pPr>
        <w:rPr>
          <w:rFonts w:eastAsia="SimSun"/>
        </w:rPr>
      </w:pPr>
    </w:p>
    <w:p w14:paraId="1DF90CAF" w14:textId="77777777" w:rsidR="004F04DC" w:rsidRPr="004F04DC" w:rsidRDefault="004F04DC" w:rsidP="004F04DC">
      <w:pPr>
        <w:keepNext/>
        <w:rPr>
          <w:rFonts w:eastAsia="SimSun"/>
          <w:noProof/>
          <w:u w:val="single"/>
        </w:rPr>
      </w:pPr>
      <w:r w:rsidRPr="004F04DC">
        <w:rPr>
          <w:rFonts w:eastAsia="SimSun"/>
          <w:u w:val="single"/>
        </w:rPr>
        <w:lastRenderedPageBreak/>
        <w:t>A gyomor, a gastroesophagealis junkció (GEJ) vagy a nyelőcső adenocarcinomája</w:t>
      </w:r>
    </w:p>
    <w:p w14:paraId="76685C4E" w14:textId="77777777" w:rsidR="004F04DC" w:rsidRPr="004F04DC" w:rsidRDefault="004F04DC" w:rsidP="004F04DC">
      <w:pPr>
        <w:keepNext/>
        <w:rPr>
          <w:rFonts w:eastAsia="SimSun"/>
          <w:iCs/>
          <w:noProof/>
          <w:u w:val="single"/>
        </w:rPr>
      </w:pPr>
    </w:p>
    <w:p w14:paraId="1CAA0829" w14:textId="1B1B42D8" w:rsidR="004F04DC" w:rsidRPr="004F04DC" w:rsidRDefault="004F04DC" w:rsidP="004F04DC">
      <w:pPr>
        <w:rPr>
          <w:rFonts w:eastAsia="SimSun"/>
        </w:rPr>
      </w:pPr>
      <w:r w:rsidRPr="004F04DC">
        <w:rPr>
          <w:rFonts w:eastAsia="SimSun"/>
        </w:rPr>
        <w:t>Az OPDIVO fluoropirimidin és platina alapú kemoterápiával kombinálva a gyomor, a gastroesophagealis junkció (GEJ) vagy a nyelőcső HER2</w:t>
      </w:r>
      <w:r w:rsidRPr="004F04DC">
        <w:rPr>
          <w:rFonts w:eastAsia="SimSun"/>
        </w:rPr>
        <w:noBreakHyphen/>
        <w:t>negatív, előrehaladott vagy metasztatikus adenocarcinomájában szenvedő, olyan felnőttek első</w:t>
      </w:r>
      <w:r w:rsidR="004C7C08">
        <w:rPr>
          <w:rFonts w:eastAsia="SimSun"/>
        </w:rPr>
        <w:t xml:space="preserve"> </w:t>
      </w:r>
      <w:r w:rsidRPr="004F04DC">
        <w:rPr>
          <w:rFonts w:eastAsia="SimSun"/>
        </w:rPr>
        <w:t xml:space="preserve">vonalbeli kezelésére javallott, akiknél a daganat CPS≥5 (Combined Positive Score – kombinált pozitív pontszám) </w:t>
      </w:r>
      <w:r w:rsidR="004C7C08">
        <w:rPr>
          <w:rFonts w:eastAsia="SimSun"/>
        </w:rPr>
        <w:t xml:space="preserve">és </w:t>
      </w:r>
      <w:r w:rsidRPr="004F04DC">
        <w:rPr>
          <w:rFonts w:eastAsia="SimSun"/>
        </w:rPr>
        <w:t>PD</w:t>
      </w:r>
      <w:r w:rsidRPr="004F04DC">
        <w:rPr>
          <w:rFonts w:eastAsia="SimSun"/>
        </w:rPr>
        <w:noBreakHyphen/>
        <w:t>L1</w:t>
      </w:r>
      <w:r w:rsidR="004C7C08">
        <w:rPr>
          <w:rFonts w:eastAsia="SimSun"/>
        </w:rPr>
        <w:t xml:space="preserve"> </w:t>
      </w:r>
      <w:r w:rsidRPr="004F04DC">
        <w:rPr>
          <w:rFonts w:eastAsia="SimSun"/>
        </w:rPr>
        <w:t>expressziót mutat.</w:t>
      </w:r>
    </w:p>
    <w:p w14:paraId="4207CF0E" w14:textId="77777777" w:rsidR="004F04DC" w:rsidRPr="004F04DC" w:rsidRDefault="004F04DC" w:rsidP="004F04DC">
      <w:pPr>
        <w:rPr>
          <w:rFonts w:eastAsia="SimSun"/>
        </w:rPr>
      </w:pPr>
    </w:p>
    <w:p w14:paraId="409F34D6" w14:textId="77777777" w:rsidR="004F04DC" w:rsidRPr="004F04DC" w:rsidRDefault="004F04DC" w:rsidP="004F04DC">
      <w:pPr>
        <w:keepNext/>
        <w:ind w:left="567" w:hanging="567"/>
        <w:rPr>
          <w:rFonts w:eastAsia="SimSun"/>
          <w:b/>
          <w:noProof/>
        </w:rPr>
      </w:pPr>
      <w:r w:rsidRPr="004F04DC">
        <w:rPr>
          <w:rFonts w:eastAsia="SimSun"/>
          <w:b/>
          <w:noProof/>
        </w:rPr>
        <w:t>4.2</w:t>
      </w:r>
      <w:r w:rsidRPr="004F04DC">
        <w:rPr>
          <w:rFonts w:eastAsia="SimSun"/>
          <w:b/>
          <w:noProof/>
        </w:rPr>
        <w:tab/>
        <w:t>Adagolás és alkalmazás</w:t>
      </w:r>
    </w:p>
    <w:p w14:paraId="36BACD09" w14:textId="77777777" w:rsidR="004F04DC" w:rsidRPr="004F04DC" w:rsidRDefault="004F04DC" w:rsidP="004F04DC">
      <w:pPr>
        <w:keepNext/>
        <w:rPr>
          <w:rFonts w:eastAsia="SimSun"/>
        </w:rPr>
      </w:pPr>
    </w:p>
    <w:p w14:paraId="37589D33" w14:textId="77777777" w:rsidR="004F04DC" w:rsidRPr="004F04DC" w:rsidRDefault="004F04DC" w:rsidP="004F04DC">
      <w:pPr>
        <w:rPr>
          <w:rFonts w:eastAsia="SimSun"/>
          <w:noProof/>
        </w:rPr>
      </w:pPr>
      <w:r w:rsidRPr="004F04DC">
        <w:rPr>
          <w:rFonts w:eastAsia="SimSun"/>
        </w:rPr>
        <w:t>A kezelést a daganatok kezelésében jártas orvosnak kell elkezdenie és felügyelnie.</w:t>
      </w:r>
    </w:p>
    <w:p w14:paraId="5D937994" w14:textId="77777777" w:rsidR="004F04DC" w:rsidRPr="004F04DC" w:rsidRDefault="004F04DC" w:rsidP="004F04DC">
      <w:pPr>
        <w:rPr>
          <w:rFonts w:eastAsia="SimSun"/>
          <w:noProof/>
        </w:rPr>
      </w:pPr>
    </w:p>
    <w:p w14:paraId="7DAC0A9D" w14:textId="7FE0275D" w:rsidR="004F04DC" w:rsidRPr="004F04DC" w:rsidRDefault="004F04DC" w:rsidP="004F04DC">
      <w:pPr>
        <w:rPr>
          <w:rFonts w:eastAsia="SimSun"/>
          <w:noProof/>
        </w:rPr>
      </w:pPr>
      <w:r w:rsidRPr="004F04DC">
        <w:rPr>
          <w:rFonts w:eastAsia="SimSun"/>
        </w:rPr>
        <w:t>A jelenleg intravénás nivolumab</w:t>
      </w:r>
      <w:r w:rsidRPr="004F04DC">
        <w:rPr>
          <w:rFonts w:eastAsia="SimSun"/>
        </w:rPr>
        <w:noBreakHyphen/>
        <w:t>monoterápiában</w:t>
      </w:r>
      <w:r w:rsidR="004C7C08">
        <w:rPr>
          <w:rFonts w:eastAsia="SimSun"/>
        </w:rPr>
        <w:t>,</w:t>
      </w:r>
      <w:r w:rsidRPr="004F04DC">
        <w:rPr>
          <w:rFonts w:eastAsia="SimSun"/>
        </w:rPr>
        <w:t xml:space="preserve"> illetve kemoterápiával vagy kabozantinibbel kombinációban alkalmazott nivolumab</w:t>
      </w:r>
      <w:r w:rsidRPr="004F04DC">
        <w:rPr>
          <w:rFonts w:eastAsia="SimSun"/>
        </w:rPr>
        <w:noBreakHyphen/>
        <w:t xml:space="preserve">terápiában részesülő betegek </w:t>
      </w:r>
      <w:r w:rsidR="004C7C08">
        <w:rPr>
          <w:rFonts w:eastAsia="SimSun"/>
        </w:rPr>
        <w:t>át</w:t>
      </w:r>
      <w:r w:rsidRPr="004F04DC">
        <w:rPr>
          <w:rFonts w:eastAsia="SimSun"/>
        </w:rPr>
        <w:t>állíthatók OPDIVO oldatos injekcióra.</w:t>
      </w:r>
    </w:p>
    <w:p w14:paraId="4C201FCC" w14:textId="77777777" w:rsidR="004F04DC" w:rsidRPr="004F04DC" w:rsidRDefault="004F04DC" w:rsidP="004F04DC">
      <w:pPr>
        <w:rPr>
          <w:rFonts w:eastAsia="SimSun"/>
        </w:rPr>
      </w:pPr>
    </w:p>
    <w:p w14:paraId="0770AB35" w14:textId="55532540" w:rsidR="004F04DC" w:rsidRPr="004F04DC" w:rsidRDefault="004F04DC" w:rsidP="004F04DC">
      <w:pPr>
        <w:keepNext/>
        <w:rPr>
          <w:rFonts w:eastAsia="SimSun"/>
          <w:u w:val="single"/>
        </w:rPr>
      </w:pPr>
      <w:r w:rsidRPr="004F04DC">
        <w:rPr>
          <w:rFonts w:eastAsia="SimSun"/>
          <w:u w:val="single"/>
        </w:rPr>
        <w:t>PD</w:t>
      </w:r>
      <w:r w:rsidRPr="004F04DC">
        <w:rPr>
          <w:rFonts w:eastAsia="SimSun"/>
          <w:u w:val="single"/>
        </w:rPr>
        <w:noBreakHyphen/>
        <w:t>L1</w:t>
      </w:r>
      <w:r w:rsidR="004C7C08">
        <w:rPr>
          <w:rFonts w:eastAsia="SimSun"/>
          <w:u w:val="single"/>
        </w:rPr>
        <w:t xml:space="preserve"> </w:t>
      </w:r>
      <w:r w:rsidRPr="004F04DC">
        <w:rPr>
          <w:rFonts w:eastAsia="SimSun"/>
          <w:u w:val="single"/>
        </w:rPr>
        <w:t>vizsgálat</w:t>
      </w:r>
    </w:p>
    <w:p w14:paraId="0864B86B" w14:textId="77777777" w:rsidR="004F04DC" w:rsidRPr="004F04DC" w:rsidRDefault="004F04DC" w:rsidP="004F04DC">
      <w:pPr>
        <w:keepNext/>
        <w:tabs>
          <w:tab w:val="left" w:pos="567"/>
        </w:tabs>
        <w:rPr>
          <w:rFonts w:eastAsia="SimSun"/>
        </w:rPr>
      </w:pPr>
    </w:p>
    <w:p w14:paraId="1B03A223" w14:textId="77777777" w:rsidR="004F04DC" w:rsidRPr="004F04DC" w:rsidRDefault="004F04DC" w:rsidP="004F04DC">
      <w:pPr>
        <w:rPr>
          <w:rFonts w:eastAsia="SimSun"/>
        </w:rPr>
      </w:pPr>
      <w:r w:rsidRPr="004F04DC">
        <w:rPr>
          <w:rFonts w:eastAsia="SimSun"/>
        </w:rPr>
        <w:t>Ha az indikációban szerepel, a beteg PD-L1 tumorexpresszió alapján történő kiválasztását az OPDIVO-kezelésre CE-jelöléssel ellátott in vitro diagnosztikai (IVD) orvostechnikai eszközzel végzett teszttel kell értékelni. Ha a CE-jelöléssel ellátott IVD nem áll rendelkezésre, másik validált tesztet kell alkalmazni (lásd 4.1, 4.4 és 5.1 pont)</w:t>
      </w:r>
    </w:p>
    <w:p w14:paraId="756FD434" w14:textId="77777777" w:rsidR="004F04DC" w:rsidRPr="004F04DC" w:rsidRDefault="004F04DC" w:rsidP="004F04DC">
      <w:pPr>
        <w:rPr>
          <w:rFonts w:eastAsia="SimSun"/>
        </w:rPr>
      </w:pPr>
    </w:p>
    <w:p w14:paraId="5E2CD7A2" w14:textId="77777777" w:rsidR="004F04DC" w:rsidRPr="004F04DC" w:rsidRDefault="004F04DC" w:rsidP="004F04DC">
      <w:pPr>
        <w:keepNext/>
        <w:rPr>
          <w:rFonts w:eastAsia="SimSun"/>
          <w:u w:val="single"/>
        </w:rPr>
      </w:pPr>
      <w:r w:rsidRPr="004F04DC">
        <w:rPr>
          <w:rFonts w:eastAsia="SimSun"/>
          <w:u w:val="single"/>
        </w:rPr>
        <w:t>MSI/MMR</w:t>
      </w:r>
      <w:r w:rsidRPr="004F04DC">
        <w:rPr>
          <w:rFonts w:eastAsia="SimSun"/>
          <w:u w:val="single"/>
        </w:rPr>
        <w:noBreakHyphen/>
        <w:t>vizsgálat</w:t>
      </w:r>
    </w:p>
    <w:p w14:paraId="79594EB8" w14:textId="77777777" w:rsidR="004F04DC" w:rsidRPr="004F04DC" w:rsidRDefault="004F04DC" w:rsidP="004F04DC">
      <w:pPr>
        <w:keepNext/>
        <w:tabs>
          <w:tab w:val="left" w:pos="567"/>
        </w:tabs>
        <w:rPr>
          <w:rFonts w:eastAsia="SimSun"/>
        </w:rPr>
      </w:pPr>
    </w:p>
    <w:p w14:paraId="722DE61F" w14:textId="77777777" w:rsidR="004F04DC" w:rsidRPr="004F04DC" w:rsidRDefault="004F04DC" w:rsidP="004F04DC">
      <w:pPr>
        <w:rPr>
          <w:rFonts w:eastAsia="SimSun"/>
        </w:rPr>
      </w:pPr>
      <w:r w:rsidRPr="004F04DC">
        <w:rPr>
          <w:rFonts w:eastAsia="SimSun"/>
        </w:rPr>
        <w:t>Ha az indikációban szerepel, a betegek OPDIVO</w:t>
      </w:r>
      <w:r w:rsidRPr="004F04DC">
        <w:rPr>
          <w:rFonts w:eastAsia="SimSun"/>
        </w:rPr>
        <w:noBreakHyphen/>
        <w:t>kezelésre történő kiválasztását MSI</w:t>
      </w:r>
      <w:r w:rsidRPr="004F04DC">
        <w:rPr>
          <w:rFonts w:eastAsia="SimSun"/>
        </w:rPr>
        <w:noBreakHyphen/>
        <w:t>H/dMMR tumorstátusz alapján egy megfelelő rendeltetésű, CE-jelöléssel ellátott IVD-vel kell értékelni. Ha a CE-jelöléssel ellátott IVD nem áll rendelkezésre, másik validált tesztet kell alkalmazni (lásd 4.1, 4.4 és 5.1 pont).</w:t>
      </w:r>
    </w:p>
    <w:p w14:paraId="65E22813" w14:textId="77777777" w:rsidR="004F04DC" w:rsidRPr="004F04DC" w:rsidRDefault="004F04DC" w:rsidP="004F04DC">
      <w:pPr>
        <w:rPr>
          <w:rFonts w:eastAsia="SimSun"/>
        </w:rPr>
      </w:pPr>
    </w:p>
    <w:p w14:paraId="302841A3" w14:textId="77777777" w:rsidR="004F04DC" w:rsidRPr="004F04DC" w:rsidRDefault="004F04DC" w:rsidP="004F04DC">
      <w:pPr>
        <w:keepNext/>
        <w:rPr>
          <w:rFonts w:eastAsia="SimSun"/>
          <w:u w:val="single"/>
        </w:rPr>
      </w:pPr>
      <w:r w:rsidRPr="004F04DC">
        <w:rPr>
          <w:rFonts w:eastAsia="SimSun"/>
          <w:u w:val="single"/>
        </w:rPr>
        <w:t>Adagolás</w:t>
      </w:r>
    </w:p>
    <w:p w14:paraId="136AD0CD" w14:textId="77777777" w:rsidR="004F04DC" w:rsidRPr="004F04DC" w:rsidRDefault="004F04DC" w:rsidP="004F04DC">
      <w:pPr>
        <w:keepNext/>
        <w:rPr>
          <w:rFonts w:eastAsia="SimSun"/>
          <w:u w:val="single"/>
        </w:rPr>
      </w:pPr>
    </w:p>
    <w:p w14:paraId="03D90000" w14:textId="77777777" w:rsidR="004F04DC" w:rsidRPr="004F04DC" w:rsidRDefault="004F04DC" w:rsidP="004F04DC">
      <w:pPr>
        <w:keepNext/>
        <w:rPr>
          <w:rFonts w:eastAsia="SimSun"/>
          <w:i/>
          <w:noProof/>
          <w:u w:val="single"/>
        </w:rPr>
      </w:pPr>
      <w:r w:rsidRPr="004F04DC">
        <w:rPr>
          <w:rFonts w:eastAsia="SimSun"/>
          <w:i/>
          <w:u w:val="single"/>
        </w:rPr>
        <w:t>OPDIVO monoterápiában</w:t>
      </w:r>
    </w:p>
    <w:p w14:paraId="36E1A3F7" w14:textId="77777777" w:rsidR="004F04DC" w:rsidRPr="004F04DC" w:rsidRDefault="004F04DC" w:rsidP="004F04DC">
      <w:pPr>
        <w:rPr>
          <w:rFonts w:eastAsia="SimSun"/>
          <w:noProof/>
        </w:rPr>
      </w:pPr>
      <w:r w:rsidRPr="004F04DC">
        <w:rPr>
          <w:rFonts w:eastAsia="SimSun"/>
        </w:rPr>
        <w:t xml:space="preserve">Az OPDIVO oldatos injekció javasolt dózisa vagy 600 mg nivolumab minden 2. héten, </w:t>
      </w:r>
      <w:r w:rsidRPr="004F04DC">
        <w:rPr>
          <w:rFonts w:eastAsia="SimSun"/>
          <w:b/>
        </w:rPr>
        <w:t>vagy</w:t>
      </w:r>
      <w:r w:rsidRPr="004F04DC">
        <w:rPr>
          <w:rFonts w:eastAsia="SimSun"/>
        </w:rPr>
        <w:t xml:space="preserve"> 1200 mg minden 4. héten (lásd 5.1 pont).</w:t>
      </w:r>
    </w:p>
    <w:p w14:paraId="095C1BC4" w14:textId="77777777" w:rsidR="004F04DC" w:rsidRPr="004F04DC" w:rsidRDefault="004F04DC" w:rsidP="004F04DC">
      <w:pPr>
        <w:rPr>
          <w:rFonts w:eastAsia="SimSun"/>
          <w:iCs/>
          <w:sz w:val="20"/>
        </w:rPr>
      </w:pPr>
    </w:p>
    <w:p w14:paraId="2DA1EA4C" w14:textId="77777777" w:rsidR="004F04DC" w:rsidRPr="004F04DC" w:rsidRDefault="004F04DC" w:rsidP="004F04DC">
      <w:pPr>
        <w:rPr>
          <w:rFonts w:eastAsia="SimSun"/>
        </w:rPr>
      </w:pPr>
      <w:r w:rsidRPr="004F04DC">
        <w:rPr>
          <w:rFonts w:eastAsia="SimSun"/>
        </w:rPr>
        <w:t>Ha a betegeket a minden 2. héten 600 mg-os adagolási rendről át kell állítani a minden 4. héten 1200 mg-os adagolási rendre, az első 1200 mg-os dózist két héttel az utolsó 600 mg-os dózis után kell beadni. Ellenkezőleg, ha a betegeket a minden 4. héten 1200 mg-os adagolási rendről a minden 2. héten 600 mg-os adagolási rendre kell átállítani, az első 600 mg-os dózist négy héttel az utolsó 1200 mg-os dózis után kell beadni.</w:t>
      </w:r>
    </w:p>
    <w:p w14:paraId="37A63303" w14:textId="77777777" w:rsidR="004F04DC" w:rsidRPr="004F04DC" w:rsidRDefault="004F04DC" w:rsidP="004F04DC">
      <w:pPr>
        <w:rPr>
          <w:rFonts w:eastAsia="SimSun"/>
          <w:noProof/>
        </w:rPr>
      </w:pPr>
    </w:p>
    <w:p w14:paraId="7DFFC5EA" w14:textId="77777777" w:rsidR="004F04DC" w:rsidRPr="004F04DC" w:rsidRDefault="004F04DC" w:rsidP="004F04DC">
      <w:pPr>
        <w:keepNext/>
        <w:rPr>
          <w:rFonts w:eastAsia="SimSun"/>
          <w:i/>
          <w:noProof/>
          <w:u w:val="single"/>
        </w:rPr>
      </w:pPr>
      <w:r w:rsidRPr="004F04DC">
        <w:rPr>
          <w:rFonts w:eastAsia="SimSun"/>
          <w:i/>
          <w:u w:val="single"/>
        </w:rPr>
        <w:t>Ipilimumabbal kombinált OPDIVO</w:t>
      </w:r>
    </w:p>
    <w:p w14:paraId="58589B51" w14:textId="77777777" w:rsidR="004F04DC" w:rsidRPr="004F04DC" w:rsidRDefault="004F04DC" w:rsidP="004F04DC">
      <w:pPr>
        <w:keepNext/>
        <w:rPr>
          <w:rFonts w:eastAsia="SimSun"/>
          <w:i/>
        </w:rPr>
      </w:pPr>
    </w:p>
    <w:p w14:paraId="5A4B4F43" w14:textId="77777777" w:rsidR="004F04DC" w:rsidRPr="004F04DC" w:rsidRDefault="004F04DC" w:rsidP="004F04DC">
      <w:pPr>
        <w:keepNext/>
        <w:rPr>
          <w:rFonts w:eastAsia="SimSun"/>
          <w:i/>
          <w:iCs/>
        </w:rPr>
      </w:pPr>
      <w:r w:rsidRPr="004F04DC">
        <w:rPr>
          <w:rFonts w:eastAsia="SimSun"/>
          <w:i/>
          <w:iCs/>
        </w:rPr>
        <w:t>Melanoma</w:t>
      </w:r>
    </w:p>
    <w:p w14:paraId="162C9934" w14:textId="77777777" w:rsidR="004F04DC" w:rsidRPr="004F04DC" w:rsidRDefault="004F04DC" w:rsidP="004F04DC">
      <w:pPr>
        <w:keepNext/>
        <w:ind w:left="567" w:hanging="567"/>
        <w:rPr>
          <w:rFonts w:eastAsia="SimSun"/>
        </w:rPr>
      </w:pPr>
      <w:r w:rsidRPr="004F04DC">
        <w:rPr>
          <w:rFonts w:eastAsia="SimSun"/>
        </w:rPr>
        <w:t>Intravénás alkalmazás – OPDIVO kombinált fázis</w:t>
      </w:r>
    </w:p>
    <w:p w14:paraId="47FE2DE4" w14:textId="77777777" w:rsidR="004F04DC" w:rsidRPr="004F04DC" w:rsidRDefault="004F04DC" w:rsidP="004F04DC">
      <w:pPr>
        <w:rPr>
          <w:rFonts w:eastAsia="SimSun"/>
        </w:rPr>
      </w:pPr>
      <w:r w:rsidRPr="004F04DC">
        <w:rPr>
          <w:rFonts w:eastAsia="SimSun"/>
        </w:rPr>
        <w:t>Az OPDIVO oldatos infúzió ajánlott dózisa 3 mg/ttkg ipilimumabbal kombinált 1 mg/ttkg nivolumab intravénásan beadva 30 percen át, minden 3. héten, az első 4 dózis alkalmával.</w:t>
      </w:r>
    </w:p>
    <w:p w14:paraId="7D336109" w14:textId="77777777" w:rsidR="004F04DC" w:rsidRPr="004F04DC" w:rsidRDefault="004F04DC" w:rsidP="004F04DC">
      <w:pPr>
        <w:rPr>
          <w:rFonts w:eastAsia="SimSun"/>
        </w:rPr>
      </w:pPr>
    </w:p>
    <w:p w14:paraId="371E94F9" w14:textId="77777777" w:rsidR="004F04DC" w:rsidRPr="004F04DC" w:rsidRDefault="004F04DC" w:rsidP="004F04DC">
      <w:pPr>
        <w:keepNext/>
        <w:ind w:left="567" w:hanging="567"/>
        <w:rPr>
          <w:rFonts w:eastAsia="SimSun"/>
        </w:rPr>
      </w:pPr>
      <w:r w:rsidRPr="004F04DC">
        <w:rPr>
          <w:rFonts w:eastAsia="SimSun"/>
        </w:rPr>
        <w:t>Szubkután alkalmazás – OPDIVO monoterápiás fázis</w:t>
      </w:r>
    </w:p>
    <w:p w14:paraId="2B45F44B" w14:textId="77777777" w:rsidR="004F04DC" w:rsidRPr="004F04DC" w:rsidRDefault="004F04DC" w:rsidP="004F04DC">
      <w:pPr>
        <w:keepNext/>
        <w:rPr>
          <w:rFonts w:eastAsia="SimSun"/>
          <w:iCs/>
        </w:rPr>
      </w:pPr>
      <w:r w:rsidRPr="004F04DC">
        <w:rPr>
          <w:rFonts w:eastAsia="SimSun"/>
        </w:rPr>
        <w:t xml:space="preserve">Az OPDIVO oldatos injekció ajánlott dózisa vagy 600 mg minden 2. héten, </w:t>
      </w:r>
      <w:r w:rsidRPr="004F04DC">
        <w:rPr>
          <w:rFonts w:eastAsia="SimSun"/>
          <w:b/>
        </w:rPr>
        <w:t>vagy</w:t>
      </w:r>
      <w:r w:rsidRPr="004F04DC">
        <w:rPr>
          <w:rFonts w:eastAsia="SimSun"/>
        </w:rPr>
        <w:t xml:space="preserve"> 1200 mg minden 4. héten (lásd 5.1 pont). A monoterápiás fázisban az első nivolumab-dózist</w:t>
      </w:r>
    </w:p>
    <w:p w14:paraId="35B9A0F0" w14:textId="77777777" w:rsidR="004F04DC" w:rsidRPr="004F04DC" w:rsidRDefault="004F04DC" w:rsidP="004F04DC">
      <w:pPr>
        <w:keepNext/>
        <w:numPr>
          <w:ilvl w:val="0"/>
          <w:numId w:val="3"/>
        </w:numPr>
        <w:tabs>
          <w:tab w:val="clear" w:pos="360"/>
          <w:tab w:val="num" w:pos="567"/>
        </w:tabs>
        <w:autoSpaceDE w:val="0"/>
        <w:autoSpaceDN w:val="0"/>
        <w:adjustRightInd w:val="0"/>
        <w:ind w:left="567" w:hanging="567"/>
        <w:rPr>
          <w:rFonts w:eastAsia="SimSun"/>
        </w:rPr>
      </w:pPr>
      <w:r w:rsidRPr="004F04DC">
        <w:rPr>
          <w:rFonts w:eastAsia="SimSun"/>
        </w:rPr>
        <w:t>3 héttel az ipilimumabbal kombinált, intravénásan alkalmazott nivolumab utolsó dózisa után kell beadni, ha 600 mg-ot alkalmaznak minden 2. héten, vagy</w:t>
      </w:r>
    </w:p>
    <w:p w14:paraId="2D5FD9CD" w14:textId="77777777" w:rsidR="004F04DC" w:rsidRPr="004F04DC" w:rsidRDefault="004F04DC" w:rsidP="004F04DC">
      <w:pPr>
        <w:numPr>
          <w:ilvl w:val="0"/>
          <w:numId w:val="3"/>
        </w:numPr>
        <w:tabs>
          <w:tab w:val="clear" w:pos="360"/>
          <w:tab w:val="num" w:pos="567"/>
        </w:tabs>
        <w:autoSpaceDE w:val="0"/>
        <w:autoSpaceDN w:val="0"/>
        <w:adjustRightInd w:val="0"/>
        <w:ind w:left="567" w:hanging="567"/>
        <w:rPr>
          <w:rFonts w:eastAsia="SimSun"/>
        </w:rPr>
      </w:pPr>
      <w:r w:rsidRPr="004F04DC">
        <w:rPr>
          <w:rFonts w:eastAsia="SimSun"/>
        </w:rPr>
        <w:t>6 héttel az ipilimumabbal kombinált, intravénásan alkalmazott nivolumab utolsó dózisa után kell beadni, ha 1200 mg-ot alkalmaznak minden 4. héten.</w:t>
      </w:r>
    </w:p>
    <w:p w14:paraId="5133534E" w14:textId="77777777" w:rsidR="004F04DC" w:rsidRPr="004F04DC" w:rsidRDefault="004F04DC" w:rsidP="004F04DC">
      <w:pPr>
        <w:rPr>
          <w:rFonts w:eastAsia="SimSun"/>
          <w:noProof/>
        </w:rPr>
      </w:pPr>
    </w:p>
    <w:p w14:paraId="390FBC44" w14:textId="77777777" w:rsidR="004F04DC" w:rsidRPr="004F04DC" w:rsidRDefault="004F04DC" w:rsidP="004F04DC">
      <w:pPr>
        <w:keepNext/>
        <w:rPr>
          <w:rFonts w:eastAsia="SimSun"/>
          <w:i/>
          <w:iCs/>
        </w:rPr>
      </w:pPr>
      <w:r w:rsidRPr="004F04DC">
        <w:rPr>
          <w:rFonts w:eastAsia="SimSun"/>
          <w:i/>
          <w:iCs/>
        </w:rPr>
        <w:lastRenderedPageBreak/>
        <w:t>Vesesejtes carcinoma</w:t>
      </w:r>
    </w:p>
    <w:p w14:paraId="2BB649E1" w14:textId="77777777" w:rsidR="004F04DC" w:rsidRPr="004F04DC" w:rsidRDefault="004F04DC" w:rsidP="004F04DC">
      <w:pPr>
        <w:keepNext/>
        <w:ind w:left="567" w:hanging="567"/>
        <w:rPr>
          <w:rFonts w:eastAsia="SimSun"/>
        </w:rPr>
      </w:pPr>
      <w:r w:rsidRPr="004F04DC">
        <w:rPr>
          <w:rFonts w:eastAsia="SimSun"/>
        </w:rPr>
        <w:t>Intravénás alkalmazás – OPDIVO kombinált fázis</w:t>
      </w:r>
    </w:p>
    <w:p w14:paraId="0B3D1A07" w14:textId="77777777" w:rsidR="004F04DC" w:rsidRPr="004F04DC" w:rsidRDefault="004F04DC" w:rsidP="004F04DC">
      <w:pPr>
        <w:rPr>
          <w:rFonts w:eastAsia="SimSun"/>
        </w:rPr>
      </w:pPr>
      <w:r w:rsidRPr="004F04DC">
        <w:rPr>
          <w:rFonts w:eastAsia="SimSun"/>
        </w:rPr>
        <w:t>Az OPDIVO oldatos infúzió ajánlott dózisa 1 mg/ttkg ipilimumabbal kombinált 3 mg/ttkg nivolumab intravénásan beadva 30 percen át, minden 3. héten, az első 4 dózis alkalmával.</w:t>
      </w:r>
    </w:p>
    <w:p w14:paraId="421C377D" w14:textId="77777777" w:rsidR="004F04DC" w:rsidRPr="004F04DC" w:rsidRDefault="004F04DC" w:rsidP="004F04DC">
      <w:pPr>
        <w:rPr>
          <w:rFonts w:eastAsia="SimSun"/>
        </w:rPr>
      </w:pPr>
    </w:p>
    <w:p w14:paraId="4F89920C" w14:textId="77777777" w:rsidR="004F04DC" w:rsidRPr="004F04DC" w:rsidRDefault="004F04DC" w:rsidP="004F04DC">
      <w:pPr>
        <w:keepNext/>
        <w:ind w:left="567" w:hanging="567"/>
        <w:rPr>
          <w:rFonts w:eastAsia="SimSun"/>
        </w:rPr>
      </w:pPr>
      <w:r w:rsidRPr="004F04DC">
        <w:rPr>
          <w:rFonts w:eastAsia="SimSun"/>
        </w:rPr>
        <w:t>Szubkután alkalmazás – OPDIVO monoterápiás fázis</w:t>
      </w:r>
    </w:p>
    <w:p w14:paraId="6BB4B5D1" w14:textId="77777777" w:rsidR="004F04DC" w:rsidRPr="004F04DC" w:rsidRDefault="004F04DC" w:rsidP="004F04DC">
      <w:pPr>
        <w:keepNext/>
        <w:rPr>
          <w:rFonts w:eastAsia="SimSun"/>
          <w:iCs/>
        </w:rPr>
      </w:pPr>
      <w:r w:rsidRPr="004F04DC">
        <w:rPr>
          <w:rFonts w:eastAsia="SimSun"/>
        </w:rPr>
        <w:t xml:space="preserve">Az OPDIVO oldatos injekció ajánlott dózisa vagy 600 mg minden 2. héten, </w:t>
      </w:r>
      <w:r w:rsidRPr="004F04DC">
        <w:rPr>
          <w:rFonts w:eastAsia="SimSun"/>
          <w:b/>
        </w:rPr>
        <w:t>vagy</w:t>
      </w:r>
      <w:r w:rsidRPr="004F04DC">
        <w:rPr>
          <w:rFonts w:eastAsia="SimSun"/>
        </w:rPr>
        <w:t xml:space="preserve"> 1200 mg minden 4. héten. A monoterápiás fázisban az első nivolumab-dózist</w:t>
      </w:r>
    </w:p>
    <w:p w14:paraId="0EAFFC81" w14:textId="77777777" w:rsidR="004F04DC" w:rsidRPr="004F04DC" w:rsidRDefault="004F04DC" w:rsidP="004F04DC">
      <w:pPr>
        <w:keepNext/>
        <w:numPr>
          <w:ilvl w:val="0"/>
          <w:numId w:val="3"/>
        </w:numPr>
        <w:tabs>
          <w:tab w:val="clear" w:pos="360"/>
          <w:tab w:val="num" w:pos="567"/>
        </w:tabs>
        <w:autoSpaceDE w:val="0"/>
        <w:autoSpaceDN w:val="0"/>
        <w:adjustRightInd w:val="0"/>
        <w:ind w:left="567" w:hanging="567"/>
        <w:rPr>
          <w:rFonts w:eastAsia="SimSun"/>
        </w:rPr>
      </w:pPr>
      <w:r w:rsidRPr="004F04DC">
        <w:rPr>
          <w:rFonts w:eastAsia="SimSun"/>
        </w:rPr>
        <w:t>3 héttel az ipilimumabbal kombinált, intravénásan alkalmazott nivolumab utolsó dózisa után kell beadni, ha 600 mg-ot alkalmaznak minden 2. héten, vagy</w:t>
      </w:r>
    </w:p>
    <w:p w14:paraId="107691CB" w14:textId="77777777" w:rsidR="004F04DC" w:rsidRPr="004F04DC" w:rsidRDefault="004F04DC" w:rsidP="004F04DC">
      <w:pPr>
        <w:numPr>
          <w:ilvl w:val="0"/>
          <w:numId w:val="3"/>
        </w:numPr>
        <w:tabs>
          <w:tab w:val="clear" w:pos="360"/>
          <w:tab w:val="num" w:pos="567"/>
        </w:tabs>
        <w:autoSpaceDE w:val="0"/>
        <w:autoSpaceDN w:val="0"/>
        <w:adjustRightInd w:val="0"/>
        <w:ind w:left="567" w:hanging="567"/>
        <w:rPr>
          <w:rFonts w:eastAsia="SimSun"/>
        </w:rPr>
      </w:pPr>
      <w:r w:rsidRPr="004F04DC">
        <w:rPr>
          <w:rFonts w:eastAsia="SimSun"/>
        </w:rPr>
        <w:t>6 héttel az ipilimumabbal kombinált, intravénásan alkalmazott nivolumab utolsó dózisa után 6 héttel kell beadni, ha 1200 mg-ot alkalmaznak minden 4. héten.</w:t>
      </w:r>
    </w:p>
    <w:p w14:paraId="2FC3E3AD" w14:textId="77777777" w:rsidR="004F04DC" w:rsidRPr="004F04DC" w:rsidRDefault="004F04DC" w:rsidP="004F04DC">
      <w:pPr>
        <w:rPr>
          <w:rFonts w:eastAsia="SimSun"/>
        </w:rPr>
      </w:pPr>
    </w:p>
    <w:p w14:paraId="33F47268" w14:textId="71C8FBDD" w:rsidR="004F04DC" w:rsidRPr="004F04DC" w:rsidRDefault="004F04DC" w:rsidP="004F04DC">
      <w:pPr>
        <w:keepNext/>
        <w:rPr>
          <w:rFonts w:eastAsia="SimSun"/>
          <w:i/>
          <w:u w:val="single"/>
        </w:rPr>
      </w:pPr>
      <w:r w:rsidRPr="004F04DC">
        <w:rPr>
          <w:rFonts w:eastAsia="SimSun"/>
          <w:i/>
          <w:iCs/>
        </w:rPr>
        <w:t>dMMR vagy MSI</w:t>
      </w:r>
      <w:r w:rsidRPr="004F04DC">
        <w:rPr>
          <w:rFonts w:eastAsia="SimSun"/>
          <w:i/>
          <w:iCs/>
        </w:rPr>
        <w:noBreakHyphen/>
        <w:t>H colorectalis carcinoma</w:t>
      </w:r>
    </w:p>
    <w:p w14:paraId="43D5D02E" w14:textId="77777777" w:rsidR="004F04DC" w:rsidRPr="004F04DC" w:rsidRDefault="004F04DC" w:rsidP="004F04DC">
      <w:pPr>
        <w:keepNext/>
        <w:rPr>
          <w:rFonts w:eastAsia="SimSun"/>
          <w:i/>
          <w:iCs/>
        </w:rPr>
      </w:pPr>
      <w:r w:rsidRPr="004F04DC">
        <w:rPr>
          <w:rFonts w:eastAsia="SimSun"/>
          <w:i/>
          <w:iCs/>
        </w:rPr>
        <w:t>A dMMR vagy MSI</w:t>
      </w:r>
      <w:r w:rsidRPr="004F04DC">
        <w:rPr>
          <w:rFonts w:eastAsia="SimSun"/>
          <w:i/>
          <w:iCs/>
        </w:rPr>
        <w:noBreakHyphen/>
        <w:t>H CRC első vonalbeli kezelése</w:t>
      </w:r>
    </w:p>
    <w:p w14:paraId="7CA04ABA" w14:textId="77777777" w:rsidR="004F04DC" w:rsidRPr="00355B58" w:rsidRDefault="004F04DC" w:rsidP="00D3459B">
      <w:pPr>
        <w:pStyle w:val="ListParagraph"/>
        <w:keepNext/>
        <w:numPr>
          <w:ilvl w:val="0"/>
          <w:numId w:val="43"/>
        </w:numPr>
        <w:rPr>
          <w:rFonts w:eastAsia="SimSun"/>
        </w:rPr>
      </w:pPr>
      <w:r w:rsidRPr="00D3459B">
        <w:rPr>
          <w:rFonts w:ascii="Times New Roman" w:eastAsia="SimSun" w:hAnsi="Times New Roman" w:cs="Times New Roman"/>
        </w:rPr>
        <w:t>Intravénás alkalmazás – OPDIVO kombinált fázis</w:t>
      </w:r>
    </w:p>
    <w:p w14:paraId="2C5FAF7E" w14:textId="77777777" w:rsidR="004F04DC" w:rsidRPr="004F04DC" w:rsidRDefault="004F04DC" w:rsidP="004F04DC">
      <w:pPr>
        <w:rPr>
          <w:rFonts w:eastAsia="SimSun"/>
        </w:rPr>
      </w:pPr>
      <w:r w:rsidRPr="004F04DC">
        <w:rPr>
          <w:rFonts w:eastAsia="SimSun"/>
        </w:rPr>
        <w:t>Az ajánlott dózis 1 mg/ttkg ipilimumabbal kombinált 240 mg nivolumab intravénásan beadva, minden 3. héten, legfeljebb 4 dózis alkalmával.</w:t>
      </w:r>
    </w:p>
    <w:p w14:paraId="6DDC3A3B" w14:textId="77777777" w:rsidR="004F04DC" w:rsidRPr="004F04DC" w:rsidRDefault="004F04DC" w:rsidP="004F04DC">
      <w:pPr>
        <w:rPr>
          <w:rFonts w:eastAsia="SimSun"/>
        </w:rPr>
      </w:pPr>
    </w:p>
    <w:p w14:paraId="34B2D1E2" w14:textId="77777777" w:rsidR="004F04DC" w:rsidRPr="00355B58" w:rsidRDefault="004F04DC" w:rsidP="00D3459B">
      <w:pPr>
        <w:pStyle w:val="ListParagraph"/>
        <w:keepNext/>
        <w:numPr>
          <w:ilvl w:val="0"/>
          <w:numId w:val="43"/>
        </w:numPr>
        <w:rPr>
          <w:rFonts w:eastAsia="SimSun"/>
        </w:rPr>
      </w:pPr>
      <w:r w:rsidRPr="00D3459B">
        <w:rPr>
          <w:rFonts w:ascii="Times New Roman" w:eastAsia="SimSun" w:hAnsi="Times New Roman" w:cs="Times New Roman"/>
        </w:rPr>
        <w:t>Szubkután alkalmazás – OPDIVO monoterápiás fázis</w:t>
      </w:r>
    </w:p>
    <w:p w14:paraId="4B2AAD08" w14:textId="77777777" w:rsidR="004F04DC" w:rsidRPr="004F04DC" w:rsidRDefault="004F04DC" w:rsidP="004F04DC">
      <w:pPr>
        <w:rPr>
          <w:rFonts w:eastAsia="SimSun"/>
        </w:rPr>
      </w:pPr>
      <w:r w:rsidRPr="004F04DC">
        <w:rPr>
          <w:rFonts w:eastAsia="SimSun"/>
        </w:rPr>
        <w:t xml:space="preserve">Az OPDIVO oldatos injekció javasolt dózisa 600 mg minden 2. héten, </w:t>
      </w:r>
      <w:r w:rsidRPr="004F04DC">
        <w:rPr>
          <w:rFonts w:eastAsia="SimSun"/>
          <w:b/>
        </w:rPr>
        <w:t>vagy</w:t>
      </w:r>
      <w:r w:rsidRPr="004F04DC">
        <w:rPr>
          <w:rFonts w:eastAsia="SimSun"/>
        </w:rPr>
        <w:t xml:space="preserve"> 1200 mg minden 4. héten. A monoterápiás fázisban a nivolumab első dózisát 3 héttel az intravénás nivolumab és ipilimumab kombináció utolsó dózisa után kell beadni. A nivolumab</w:t>
      </w:r>
      <w:r w:rsidRPr="004F04DC">
        <w:rPr>
          <w:rFonts w:eastAsia="SimSun"/>
        </w:rPr>
        <w:noBreakHyphen/>
        <w:t>kezelés a betegség progressziójáig, elfogadhatatlan toxicitásig, vagy a betegség progressziója nélküli betegek esetében legfeljebb 24 hónapig ajánlott.</w:t>
      </w:r>
    </w:p>
    <w:p w14:paraId="3F3CF541" w14:textId="77777777" w:rsidR="004F04DC" w:rsidRPr="004F04DC" w:rsidRDefault="004F04DC" w:rsidP="004F04DC">
      <w:pPr>
        <w:rPr>
          <w:rFonts w:eastAsia="SimSun"/>
        </w:rPr>
      </w:pPr>
    </w:p>
    <w:p w14:paraId="2099A74A" w14:textId="77777777" w:rsidR="004F04DC" w:rsidRPr="004F04DC" w:rsidRDefault="004F04DC" w:rsidP="004F04DC">
      <w:pPr>
        <w:keepNext/>
        <w:rPr>
          <w:rFonts w:eastAsia="SimSun"/>
          <w:i/>
          <w:iCs/>
        </w:rPr>
      </w:pPr>
      <w:r w:rsidRPr="004F04DC">
        <w:rPr>
          <w:rFonts w:eastAsia="SimSun"/>
          <w:i/>
          <w:iCs/>
        </w:rPr>
        <w:t>A dMMR vagy MSI</w:t>
      </w:r>
      <w:r w:rsidRPr="004F04DC">
        <w:rPr>
          <w:rFonts w:eastAsia="SimSun"/>
          <w:i/>
          <w:iCs/>
        </w:rPr>
        <w:noBreakHyphen/>
        <w:t>H CRC kezelése korábbi fluoropirimidin</w:t>
      </w:r>
      <w:r w:rsidRPr="004F04DC">
        <w:rPr>
          <w:rFonts w:eastAsia="SimSun"/>
          <w:i/>
          <w:iCs/>
        </w:rPr>
        <w:noBreakHyphen/>
        <w:t>alapú kombinált kemoterápia után</w:t>
      </w:r>
    </w:p>
    <w:p w14:paraId="41B39235" w14:textId="77777777" w:rsidR="004F04DC" w:rsidRPr="00355B58" w:rsidRDefault="004F04DC" w:rsidP="00D3459B">
      <w:pPr>
        <w:pStyle w:val="ListParagraph"/>
        <w:keepNext/>
        <w:numPr>
          <w:ilvl w:val="0"/>
          <w:numId w:val="43"/>
        </w:numPr>
        <w:rPr>
          <w:rFonts w:eastAsia="SimSun"/>
        </w:rPr>
      </w:pPr>
      <w:r w:rsidRPr="00D3459B">
        <w:rPr>
          <w:rFonts w:ascii="Times New Roman" w:eastAsia="SimSun" w:hAnsi="Times New Roman" w:cs="Times New Roman"/>
        </w:rPr>
        <w:t>Intravénás alkalmazás – OPDIVO kombinált fázis</w:t>
      </w:r>
    </w:p>
    <w:p w14:paraId="20FCCA4E" w14:textId="77777777" w:rsidR="004F04DC" w:rsidRPr="004F04DC" w:rsidRDefault="004F04DC" w:rsidP="004F04DC">
      <w:pPr>
        <w:rPr>
          <w:rFonts w:eastAsia="SimSun"/>
        </w:rPr>
      </w:pPr>
      <w:r w:rsidRPr="004F04DC">
        <w:rPr>
          <w:rFonts w:eastAsia="SimSun"/>
        </w:rPr>
        <w:t>Az ajánlott dózis 1 mg/ttkg ipilimumabbal kombinált 3 mg/ttkg nivolumab intravénásan beadva, minden 3. héten, az első 4 dózis alkalmával.</w:t>
      </w:r>
    </w:p>
    <w:p w14:paraId="1CE9DE04" w14:textId="77777777" w:rsidR="004F04DC" w:rsidRPr="004F04DC" w:rsidRDefault="004F04DC" w:rsidP="004F04DC">
      <w:pPr>
        <w:rPr>
          <w:rFonts w:eastAsia="SimSun"/>
        </w:rPr>
      </w:pPr>
    </w:p>
    <w:p w14:paraId="52F70476" w14:textId="77777777" w:rsidR="004F04DC" w:rsidRPr="00355B58" w:rsidRDefault="004F04DC" w:rsidP="00D3459B">
      <w:pPr>
        <w:pStyle w:val="ListParagraph"/>
        <w:keepNext/>
        <w:numPr>
          <w:ilvl w:val="0"/>
          <w:numId w:val="43"/>
        </w:numPr>
        <w:rPr>
          <w:rFonts w:eastAsia="SimSun"/>
        </w:rPr>
      </w:pPr>
      <w:r w:rsidRPr="00D3459B">
        <w:rPr>
          <w:rFonts w:ascii="Times New Roman" w:eastAsia="SimSun" w:hAnsi="Times New Roman" w:cs="Times New Roman"/>
        </w:rPr>
        <w:t>Szubkután alkalmazás – OPDIVO monoterápiás fázis</w:t>
      </w:r>
    </w:p>
    <w:p w14:paraId="697307DE" w14:textId="77777777" w:rsidR="004F04DC" w:rsidRPr="004F04DC" w:rsidRDefault="004F04DC" w:rsidP="004F04DC">
      <w:pPr>
        <w:rPr>
          <w:rFonts w:eastAsia="SimSun"/>
        </w:rPr>
      </w:pPr>
      <w:r w:rsidRPr="004F04DC">
        <w:rPr>
          <w:rFonts w:eastAsia="SimSun"/>
        </w:rPr>
        <w:t xml:space="preserve">Az OPDIVO oldatos injekció ajánlott dózisa vagy 600 mg minden 2. héten, </w:t>
      </w:r>
      <w:r w:rsidRPr="004F04DC">
        <w:rPr>
          <w:rFonts w:eastAsia="SimSun"/>
          <w:b/>
        </w:rPr>
        <w:t>vagy</w:t>
      </w:r>
      <w:r w:rsidRPr="004F04DC">
        <w:rPr>
          <w:rFonts w:eastAsia="SimSun"/>
        </w:rPr>
        <w:t xml:space="preserve"> 1200 mg minden 4. héten. A monoterápiás fázisban a nivolumab első dózisát 3 héttel az intravénás nivolumab és ipilimumab kombináció utolsó dózisa után kell beadni.</w:t>
      </w:r>
    </w:p>
    <w:p w14:paraId="7D01CA27" w14:textId="77777777" w:rsidR="004F04DC" w:rsidRPr="004F04DC" w:rsidRDefault="004F04DC" w:rsidP="004F04DC">
      <w:pPr>
        <w:rPr>
          <w:rFonts w:eastAsia="SimSun"/>
        </w:rPr>
      </w:pPr>
    </w:p>
    <w:p w14:paraId="48B539B2" w14:textId="77777777" w:rsidR="004F04DC" w:rsidRPr="004F04DC" w:rsidRDefault="004F04DC" w:rsidP="004F04DC">
      <w:pPr>
        <w:keepNext/>
        <w:rPr>
          <w:rFonts w:eastAsia="SimSun"/>
          <w:i/>
          <w:noProof/>
          <w:u w:val="single"/>
        </w:rPr>
      </w:pPr>
      <w:r w:rsidRPr="004F04DC">
        <w:rPr>
          <w:rFonts w:eastAsia="SimSun"/>
          <w:i/>
          <w:u w:val="single"/>
        </w:rPr>
        <w:t>Kabozantinibbel kombinált OPDIVO</w:t>
      </w:r>
    </w:p>
    <w:p w14:paraId="6B73417F" w14:textId="77777777" w:rsidR="004F04DC" w:rsidRPr="004F04DC" w:rsidRDefault="004F04DC" w:rsidP="004F04DC">
      <w:pPr>
        <w:keepNext/>
        <w:rPr>
          <w:rFonts w:eastAsia="SimSun"/>
          <w:i/>
        </w:rPr>
      </w:pPr>
    </w:p>
    <w:p w14:paraId="3FA48B30" w14:textId="77777777" w:rsidR="004F04DC" w:rsidRPr="004F04DC" w:rsidRDefault="004F04DC" w:rsidP="004F04DC">
      <w:pPr>
        <w:keepNext/>
        <w:rPr>
          <w:rFonts w:eastAsia="SimSun"/>
          <w:i/>
          <w:iCs/>
        </w:rPr>
      </w:pPr>
      <w:r w:rsidRPr="004F04DC">
        <w:rPr>
          <w:rFonts w:eastAsia="SimSun"/>
          <w:i/>
          <w:iCs/>
        </w:rPr>
        <w:t>Vesesejtes carcinoma</w:t>
      </w:r>
    </w:p>
    <w:p w14:paraId="267C9990" w14:textId="77777777" w:rsidR="004F04DC" w:rsidRPr="004F04DC" w:rsidRDefault="004F04DC" w:rsidP="004F04DC">
      <w:pPr>
        <w:rPr>
          <w:rFonts w:eastAsia="SimSun"/>
          <w:noProof/>
        </w:rPr>
      </w:pPr>
      <w:r w:rsidRPr="004F04DC">
        <w:rPr>
          <w:rFonts w:eastAsia="SimSun"/>
        </w:rPr>
        <w:t xml:space="preserve">Az OPDIVO oldatos injekció ajánlott dózisa vagy 600 mg minden 2. héten, </w:t>
      </w:r>
      <w:r w:rsidRPr="004F04DC">
        <w:rPr>
          <w:rFonts w:eastAsia="SimSun"/>
          <w:b/>
        </w:rPr>
        <w:t>vagy</w:t>
      </w:r>
      <w:r w:rsidRPr="004F04DC">
        <w:rPr>
          <w:rFonts w:eastAsia="SimSun"/>
        </w:rPr>
        <w:t xml:space="preserve"> 1200 mg minden 4. héten, minden nap 40 mg per os kabozantinibbel kombinálva.</w:t>
      </w:r>
    </w:p>
    <w:p w14:paraId="151BFD16" w14:textId="77777777" w:rsidR="004F04DC" w:rsidRPr="004F04DC" w:rsidRDefault="004F04DC" w:rsidP="004F04DC">
      <w:pPr>
        <w:rPr>
          <w:rFonts w:eastAsia="SimSun"/>
          <w:noProof/>
        </w:rPr>
      </w:pPr>
    </w:p>
    <w:p w14:paraId="6DC8EB50" w14:textId="77777777" w:rsidR="004F04DC" w:rsidRPr="004F04DC" w:rsidRDefault="004F04DC" w:rsidP="004F04DC">
      <w:pPr>
        <w:keepNext/>
        <w:rPr>
          <w:rFonts w:eastAsia="SimSun"/>
          <w:i/>
          <w:noProof/>
          <w:u w:val="single"/>
        </w:rPr>
      </w:pPr>
      <w:r w:rsidRPr="004F04DC">
        <w:rPr>
          <w:rFonts w:eastAsia="SimSun"/>
          <w:i/>
          <w:u w:val="single"/>
        </w:rPr>
        <w:t>Kemoterápiával kombinált OPDIVO</w:t>
      </w:r>
    </w:p>
    <w:p w14:paraId="4FF8505A" w14:textId="77777777" w:rsidR="004F04DC" w:rsidRPr="004F04DC" w:rsidRDefault="004F04DC" w:rsidP="004F04DC">
      <w:pPr>
        <w:keepNext/>
        <w:rPr>
          <w:rFonts w:eastAsia="SimSun"/>
          <w:noProof/>
        </w:rPr>
      </w:pPr>
    </w:p>
    <w:p w14:paraId="042F62F1" w14:textId="77777777" w:rsidR="004F04DC" w:rsidRPr="004F04DC" w:rsidRDefault="004F04DC" w:rsidP="004F04DC">
      <w:pPr>
        <w:keepNext/>
        <w:rPr>
          <w:rFonts w:eastAsia="SimSun"/>
          <w:i/>
          <w:iCs/>
          <w:noProof/>
        </w:rPr>
      </w:pPr>
      <w:r w:rsidRPr="004F04DC">
        <w:rPr>
          <w:rFonts w:eastAsia="SimSun"/>
          <w:i/>
          <w:iCs/>
        </w:rPr>
        <w:t>A nyelőcső laphámsejtes carcinomája</w:t>
      </w:r>
    </w:p>
    <w:p w14:paraId="28F36DA7" w14:textId="4673318A" w:rsidR="004F04DC" w:rsidRPr="004F04DC" w:rsidRDefault="004F04DC" w:rsidP="004F04DC">
      <w:pPr>
        <w:rPr>
          <w:rFonts w:eastAsia="SimSun"/>
          <w:noProof/>
        </w:rPr>
      </w:pPr>
      <w:r w:rsidRPr="004F04DC">
        <w:rPr>
          <w:rFonts w:eastAsia="SimSun"/>
        </w:rPr>
        <w:t xml:space="preserve">Az OPDIVO oldatos injekció ajánlott dózisa vagy 600 mg minden 2. héten, </w:t>
      </w:r>
      <w:r w:rsidRPr="004F04DC">
        <w:rPr>
          <w:rFonts w:eastAsia="SimSun"/>
          <w:b/>
        </w:rPr>
        <w:t>vagy</w:t>
      </w:r>
      <w:r w:rsidRPr="004F04DC">
        <w:rPr>
          <w:rFonts w:eastAsia="SimSun"/>
        </w:rPr>
        <w:t xml:space="preserve"> 1200 mg minden 4. héten fluoropirimidin és platina</w:t>
      </w:r>
      <w:r w:rsidR="008E0F63">
        <w:rPr>
          <w:rFonts w:eastAsia="SimSun"/>
        </w:rPr>
        <w:t xml:space="preserve"> </w:t>
      </w:r>
      <w:r w:rsidRPr="004F04DC">
        <w:rPr>
          <w:rFonts w:eastAsia="SimSun"/>
        </w:rPr>
        <w:t>alapú kemoterápiával kombinációban alkalmazva (lásd 5.1 pont). A nivolumab</w:t>
      </w:r>
      <w:r w:rsidRPr="004F04DC">
        <w:rPr>
          <w:rFonts w:eastAsia="SimSun"/>
        </w:rPr>
        <w:noBreakHyphen/>
        <w:t>kezelés a betegség progressziójáig, elfogadhatatlan toxicitásig, vagy a betegség progressziója nélküli betegek esetében legfeljebb 24 hónapig ajánlott.</w:t>
      </w:r>
    </w:p>
    <w:p w14:paraId="1DC258B1" w14:textId="77777777" w:rsidR="004F04DC" w:rsidRPr="004F04DC" w:rsidRDefault="004F04DC" w:rsidP="004F04DC">
      <w:pPr>
        <w:rPr>
          <w:rFonts w:eastAsia="SimSun"/>
          <w:noProof/>
        </w:rPr>
      </w:pPr>
    </w:p>
    <w:p w14:paraId="43D13A8B" w14:textId="77777777" w:rsidR="004F04DC" w:rsidRPr="004F04DC" w:rsidRDefault="004F04DC" w:rsidP="004F04DC">
      <w:pPr>
        <w:keepNext/>
        <w:rPr>
          <w:rFonts w:eastAsia="SimSun"/>
          <w:i/>
          <w:iCs/>
          <w:noProof/>
        </w:rPr>
      </w:pPr>
      <w:r w:rsidRPr="004F04DC">
        <w:rPr>
          <w:rFonts w:eastAsia="SimSun"/>
          <w:i/>
          <w:iCs/>
        </w:rPr>
        <w:t>A gyomor, a gastroesophagealis junkció vagy a nyelőcső adenocarcinomája</w:t>
      </w:r>
    </w:p>
    <w:p w14:paraId="4CBFC1D5" w14:textId="4C405678" w:rsidR="004F04DC" w:rsidRPr="004F04DC" w:rsidRDefault="004F04DC" w:rsidP="004F04DC">
      <w:pPr>
        <w:rPr>
          <w:rFonts w:eastAsia="SimSun"/>
          <w:noProof/>
        </w:rPr>
      </w:pPr>
      <w:r w:rsidRPr="004F04DC">
        <w:rPr>
          <w:rFonts w:eastAsia="SimSun"/>
        </w:rPr>
        <w:t>Az OPDIVO oldatos injekció ajánlott dózisa 600 mg fluoropirimidin és platina</w:t>
      </w:r>
      <w:r w:rsidR="008E0F63">
        <w:rPr>
          <w:rFonts w:eastAsia="SimSun"/>
        </w:rPr>
        <w:t xml:space="preserve"> </w:t>
      </w:r>
      <w:r w:rsidRPr="004F04DC">
        <w:rPr>
          <w:rFonts w:eastAsia="SimSun"/>
        </w:rPr>
        <w:t>alapú kemoterápiával kombinációban alkalmazva minden 2. héten (lásd 5.1 pont). A nivolumab</w:t>
      </w:r>
      <w:r w:rsidRPr="004F04DC">
        <w:rPr>
          <w:rFonts w:eastAsia="SimSun"/>
        </w:rPr>
        <w:noBreakHyphen/>
        <w:t>kezelés a betegség progressziójáig, elfogadhatatlan toxicitásig, vagy a betegség progressziója nélküli betegek esetében legfeljebb 24 hónapig ajánlott.</w:t>
      </w:r>
    </w:p>
    <w:p w14:paraId="737BF253" w14:textId="77777777" w:rsidR="004F04DC" w:rsidRPr="004F04DC" w:rsidRDefault="004F04DC" w:rsidP="004F04DC">
      <w:pPr>
        <w:rPr>
          <w:rFonts w:eastAsia="SimSun"/>
          <w:noProof/>
        </w:rPr>
      </w:pPr>
    </w:p>
    <w:p w14:paraId="750C5435" w14:textId="77777777" w:rsidR="004F04DC" w:rsidRPr="004F04DC" w:rsidRDefault="004F04DC" w:rsidP="004F04DC">
      <w:pPr>
        <w:keepNext/>
        <w:rPr>
          <w:rFonts w:eastAsia="SimSun"/>
          <w:i/>
          <w:iCs/>
          <w:noProof/>
        </w:rPr>
      </w:pPr>
      <w:r w:rsidRPr="004F04DC">
        <w:rPr>
          <w:rFonts w:eastAsia="SimSun"/>
          <w:i/>
          <w:iCs/>
        </w:rPr>
        <w:lastRenderedPageBreak/>
        <w:t>Nem reszekábilis vagy metasztatikus urothelialis carcinoma első vonalbeli kezelése</w:t>
      </w:r>
    </w:p>
    <w:p w14:paraId="75077168" w14:textId="77777777" w:rsidR="004F04DC" w:rsidRPr="00355B58" w:rsidRDefault="004F04DC" w:rsidP="00D3459B">
      <w:pPr>
        <w:pStyle w:val="ListParagraph"/>
        <w:keepNext/>
        <w:numPr>
          <w:ilvl w:val="0"/>
          <w:numId w:val="43"/>
        </w:numPr>
        <w:rPr>
          <w:rFonts w:eastAsia="SimSun"/>
        </w:rPr>
      </w:pPr>
      <w:r w:rsidRPr="00D3459B">
        <w:rPr>
          <w:rFonts w:ascii="Times New Roman" w:eastAsia="SimSun" w:hAnsi="Times New Roman" w:cs="Times New Roman"/>
        </w:rPr>
        <w:t>Intravénás alkalmazás – OPDIVO kombinált fázis</w:t>
      </w:r>
    </w:p>
    <w:p w14:paraId="3996A23C" w14:textId="77777777" w:rsidR="004F04DC" w:rsidRPr="004F04DC" w:rsidRDefault="004F04DC" w:rsidP="004F04DC">
      <w:pPr>
        <w:rPr>
          <w:rFonts w:eastAsia="SimSun"/>
        </w:rPr>
      </w:pPr>
      <w:r w:rsidRPr="004F04DC">
        <w:rPr>
          <w:rFonts w:eastAsia="SimSun"/>
        </w:rPr>
        <w:t>Az OPDIVO oldatos infúzió ajánlott dózisa 360 mg nivolumab minden 3. héten 30 perces intravénás infúzió formájában alkalmazva ciszplatinnal és gemcitabinnal kombinációban legfeljebb 6 cikluson keresztül.</w:t>
      </w:r>
    </w:p>
    <w:p w14:paraId="62DAB096" w14:textId="77777777" w:rsidR="004F04DC" w:rsidRPr="004F04DC" w:rsidRDefault="004F04DC" w:rsidP="004F04DC">
      <w:pPr>
        <w:rPr>
          <w:rFonts w:eastAsia="SimSun"/>
        </w:rPr>
      </w:pPr>
    </w:p>
    <w:p w14:paraId="7AB54DB2" w14:textId="77777777" w:rsidR="004F04DC" w:rsidRPr="00355B58" w:rsidRDefault="004F04DC" w:rsidP="00D3459B">
      <w:pPr>
        <w:pStyle w:val="ListParagraph"/>
        <w:keepNext/>
        <w:numPr>
          <w:ilvl w:val="0"/>
          <w:numId w:val="43"/>
        </w:numPr>
        <w:rPr>
          <w:rFonts w:eastAsia="SimSun"/>
        </w:rPr>
      </w:pPr>
      <w:r w:rsidRPr="00D3459B">
        <w:rPr>
          <w:rFonts w:ascii="Times New Roman" w:eastAsia="SimSun" w:hAnsi="Times New Roman" w:cs="Times New Roman"/>
        </w:rPr>
        <w:t>Szubkután alkalmazás – OPDIVO monoterápiás fázis</w:t>
      </w:r>
    </w:p>
    <w:p w14:paraId="18729263" w14:textId="5B42238A" w:rsidR="004F04DC" w:rsidRPr="004F04DC" w:rsidRDefault="004F04DC" w:rsidP="004F04DC">
      <w:pPr>
        <w:rPr>
          <w:rFonts w:eastAsia="SimSun"/>
          <w:noProof/>
        </w:rPr>
      </w:pPr>
      <w:r w:rsidRPr="004F04DC">
        <w:rPr>
          <w:rFonts w:eastAsia="SimSun"/>
        </w:rPr>
        <w:t xml:space="preserve">Az OPDIVO oldatos injekció javasolt dózisa 600 mg minden 2. héten, </w:t>
      </w:r>
      <w:r w:rsidRPr="004F04DC">
        <w:rPr>
          <w:rFonts w:eastAsia="SimSun"/>
          <w:b/>
        </w:rPr>
        <w:t>vagy</w:t>
      </w:r>
      <w:r w:rsidRPr="004F04DC">
        <w:rPr>
          <w:rFonts w:eastAsia="SimSun"/>
        </w:rPr>
        <w:t xml:space="preserve"> 1200 mg minden 4. héten (lásd 5.1 pont). A nivolumab-kezelés a betegség progressziójáig, elfogadhatatlan toxicitásig, illetve az első dózistól számított legfeljebb 24 hónapig ajánlott </w:t>
      </w:r>
      <w:r w:rsidR="001F66D6">
        <w:rPr>
          <w:rFonts w:eastAsia="SimSun"/>
        </w:rPr>
        <w:t>–</w:t>
      </w:r>
      <w:r w:rsidRPr="004F04DC">
        <w:rPr>
          <w:rFonts w:eastAsia="SimSun"/>
        </w:rPr>
        <w:t xml:space="preserve"> attól függően, melyik következik be ezek közül elsőként.</w:t>
      </w:r>
    </w:p>
    <w:p w14:paraId="7E66A904" w14:textId="77777777" w:rsidR="004F04DC" w:rsidRPr="004F04DC" w:rsidRDefault="004F04DC" w:rsidP="004F04DC">
      <w:pPr>
        <w:rPr>
          <w:rFonts w:eastAsia="SimSun"/>
          <w:noProof/>
        </w:rPr>
      </w:pPr>
    </w:p>
    <w:p w14:paraId="436F027A" w14:textId="77777777" w:rsidR="004F04DC" w:rsidRPr="004F04DC" w:rsidRDefault="004F04DC" w:rsidP="004F04DC">
      <w:pPr>
        <w:keepNext/>
        <w:rPr>
          <w:rFonts w:eastAsia="SimSun"/>
          <w:i/>
          <w:iCs/>
          <w:noProof/>
        </w:rPr>
      </w:pPr>
      <w:r w:rsidRPr="004F04DC">
        <w:rPr>
          <w:rFonts w:eastAsia="SimSun"/>
          <w:i/>
          <w:iCs/>
        </w:rPr>
        <w:t>A kezelés időtartama</w:t>
      </w:r>
    </w:p>
    <w:p w14:paraId="14BEDE43" w14:textId="77777777" w:rsidR="004F04DC" w:rsidRPr="004F04DC" w:rsidRDefault="004F04DC" w:rsidP="004F04DC">
      <w:pPr>
        <w:rPr>
          <w:rFonts w:eastAsia="SimSun"/>
          <w:noProof/>
        </w:rPr>
      </w:pPr>
      <w:r w:rsidRPr="004F04DC">
        <w:rPr>
          <w:rFonts w:eastAsia="SimSun"/>
        </w:rPr>
        <w:t>Az OPDIVO</w:t>
      </w:r>
      <w:r w:rsidRPr="004F04DC">
        <w:rPr>
          <w:rFonts w:eastAsia="SimSun"/>
        </w:rPr>
        <w:noBreakHyphen/>
        <w:t>kezelést akár monoterápiában, akár más terápiás hatóanyagokkal kombinálva addig kell folytatni, amíg kedvező klinikai hatás észlelhető, vagy amikortól a beteg már nem tolerálja tovább a kezelést (és legfeljebb a terápia maximális időtartamáig, ha az adott indikációban ez meg van határozva).</w:t>
      </w:r>
    </w:p>
    <w:p w14:paraId="79615EF1" w14:textId="77777777" w:rsidR="004F04DC" w:rsidRPr="004F04DC" w:rsidRDefault="004F04DC" w:rsidP="004F04DC">
      <w:pPr>
        <w:rPr>
          <w:rFonts w:eastAsia="SimSun"/>
          <w:noProof/>
        </w:rPr>
      </w:pPr>
    </w:p>
    <w:p w14:paraId="27844301" w14:textId="77777777" w:rsidR="004F04DC" w:rsidRPr="004F04DC" w:rsidRDefault="004F04DC" w:rsidP="004F04DC">
      <w:pPr>
        <w:rPr>
          <w:rFonts w:eastAsia="SimSun"/>
          <w:noProof/>
        </w:rPr>
      </w:pPr>
      <w:r w:rsidRPr="004F04DC">
        <w:rPr>
          <w:rFonts w:eastAsia="SimSun"/>
        </w:rPr>
        <w:t>Adjuváns terápia esetén az OPDIVO</w:t>
      </w:r>
      <w:r w:rsidRPr="004F04DC">
        <w:rPr>
          <w:rFonts w:eastAsia="SimSun"/>
        </w:rPr>
        <w:noBreakHyphen/>
        <w:t>kezelés maximális időtartama 12 hónap.</w:t>
      </w:r>
    </w:p>
    <w:p w14:paraId="180B5628" w14:textId="77777777" w:rsidR="004F04DC" w:rsidRPr="004F04DC" w:rsidRDefault="004F04DC" w:rsidP="004F04DC">
      <w:pPr>
        <w:rPr>
          <w:rFonts w:eastAsia="SimSun"/>
          <w:noProof/>
        </w:rPr>
      </w:pPr>
    </w:p>
    <w:p w14:paraId="05F4F960" w14:textId="77777777" w:rsidR="004F04DC" w:rsidRPr="004F04DC" w:rsidRDefault="004F04DC" w:rsidP="004F04DC">
      <w:pPr>
        <w:rPr>
          <w:rFonts w:eastAsia="SimSun"/>
          <w:noProof/>
        </w:rPr>
      </w:pPr>
      <w:r w:rsidRPr="004F04DC">
        <w:rPr>
          <w:rFonts w:eastAsia="SimSun"/>
        </w:rPr>
        <w:t>A kabozantinibbel kombinált OPDIVO</w:t>
      </w:r>
      <w:r w:rsidRPr="004F04DC">
        <w:rPr>
          <w:rFonts w:eastAsia="SimSun"/>
        </w:rPr>
        <w:noBreakHyphen/>
        <w:t>kezelést a betegség progressziójáig, elfogadhatatlan toxicitás jelentkezéséig, illetve azoknál a betegeknél, akik betegsége nem progrediált, legfeljebb 24 hónapig kell folytatni. A kabozantinib</w:t>
      </w:r>
      <w:r w:rsidRPr="004F04DC">
        <w:rPr>
          <w:rFonts w:eastAsia="SimSun"/>
        </w:rPr>
        <w:noBreakHyphen/>
        <w:t>kezelést a betegség progressziójáig vagy elfogadhatatlan toxicitás jelentkezéséig kell folytatni. Olvassa el a kabozantinib Alkalmazási előírását.</w:t>
      </w:r>
    </w:p>
    <w:p w14:paraId="220F9E3C" w14:textId="77777777" w:rsidR="004F04DC" w:rsidRPr="004F04DC" w:rsidRDefault="004F04DC" w:rsidP="004F04DC">
      <w:pPr>
        <w:rPr>
          <w:rFonts w:eastAsia="SimSun"/>
          <w:noProof/>
        </w:rPr>
      </w:pPr>
    </w:p>
    <w:p w14:paraId="4C362CC7" w14:textId="114496D2" w:rsidR="004F04DC" w:rsidRPr="004F04DC" w:rsidRDefault="004F04DC" w:rsidP="004F04DC">
      <w:pPr>
        <w:rPr>
          <w:rFonts w:eastAsia="SimSun"/>
          <w:noProof/>
        </w:rPr>
      </w:pPr>
      <w:r w:rsidRPr="004F04DC">
        <w:rPr>
          <w:rFonts w:eastAsia="SimSun"/>
        </w:rPr>
        <w:t>Atípusos válaszreakciókat figyeltek meg (azaz a tumor méretének kezdeti, átmeneti növekedését vagy kis, új léziókat az első néhány hónapon belül, amit a daganat zsugorodása követett). Amíg a betegség progressziója megerősítésre nem kerül, a nivolumab</w:t>
      </w:r>
      <w:r w:rsidR="001F66D6">
        <w:rPr>
          <w:rFonts w:eastAsia="SimSun"/>
        </w:rPr>
        <w:t>-</w:t>
      </w:r>
      <w:r w:rsidRPr="004F04DC">
        <w:rPr>
          <w:rFonts w:eastAsia="SimSun"/>
        </w:rPr>
        <w:t xml:space="preserve"> vagy az ipilimumabbal kombinált nivolumab</w:t>
      </w:r>
      <w:r w:rsidRPr="004F04DC">
        <w:rPr>
          <w:rFonts w:eastAsia="SimSun"/>
        </w:rPr>
        <w:noBreakHyphen/>
        <w:t>kezelés folytatása javasolt azoknál a klinikailag stabil betegeknél, akiknél kezdetben a betegség progressziójára utaló jeleket tapasztalnak.</w:t>
      </w:r>
    </w:p>
    <w:p w14:paraId="5560A4FC" w14:textId="77777777" w:rsidR="004F04DC" w:rsidRPr="004F04DC" w:rsidRDefault="004F04DC" w:rsidP="004F04DC">
      <w:pPr>
        <w:rPr>
          <w:rFonts w:eastAsia="SimSun"/>
          <w:noProof/>
        </w:rPr>
      </w:pPr>
    </w:p>
    <w:p w14:paraId="77A63774" w14:textId="77777777" w:rsidR="004F04DC" w:rsidRPr="004F04DC" w:rsidRDefault="004F04DC" w:rsidP="004F04DC">
      <w:pPr>
        <w:rPr>
          <w:rFonts w:eastAsia="SimSun"/>
        </w:rPr>
      </w:pPr>
      <w:r w:rsidRPr="004F04DC">
        <w:rPr>
          <w:rFonts w:eastAsia="SimSun"/>
        </w:rPr>
        <w:t>A dóziseszkaláció vagy dóziscsökkentés nem javasolt a monoterápiában adott vagy más terápiás hatóanyagokkal kombinált OPDIVO esetében. Az egyéni biztonságosság és tolerabilitás alapján az adagolás késleltetése vagy leállítása lehet szükséges. A kezelés végleges abbahagyására vagy a dózisok kihagyására vonatkozó ajánlásokat az 1. táblázat tartalmazza. Az immunrendszeri eredetű mellékhatások kezelésére vonatkozó részletes ajánlásokat a 4.4 pont tartalmazza. A nivolumab más terápiás hatóanyagokkal kombinált alkalmazása esetén ezen terápiás hatóanyagok adagolását illetően olvassa el azok Alkalmazási előírását.</w:t>
      </w:r>
    </w:p>
    <w:p w14:paraId="3EAA4A29" w14:textId="77777777" w:rsidR="004F04DC" w:rsidRPr="004F04DC" w:rsidRDefault="004F04DC" w:rsidP="004F04DC">
      <w:pPr>
        <w:rPr>
          <w:rFonts w:eastAsia="SimSun"/>
        </w:rPr>
      </w:pPr>
    </w:p>
    <w:p w14:paraId="25EBEBD3" w14:textId="77777777" w:rsidR="004F04DC" w:rsidRPr="004F04DC" w:rsidRDefault="004F04DC" w:rsidP="004F04DC">
      <w:pPr>
        <w:keepNext/>
        <w:ind w:left="1418" w:hanging="1418"/>
        <w:rPr>
          <w:rFonts w:eastAsia="SimSun"/>
          <w:b/>
          <w:szCs w:val="20"/>
          <w:lang w:eastAsia="es-ES"/>
        </w:rPr>
      </w:pPr>
      <w:bookmarkStart w:id="1" w:name="OLE_LINK54"/>
      <w:r w:rsidRPr="004F04DC">
        <w:rPr>
          <w:rFonts w:eastAsia="SimSun"/>
          <w:b/>
          <w:szCs w:val="20"/>
          <w:lang w:eastAsia="es-ES"/>
        </w:rPr>
        <w:t>1. táblázat:</w:t>
      </w:r>
      <w:r w:rsidRPr="004F04DC">
        <w:rPr>
          <w:rFonts w:eastAsia="SimSun"/>
          <w:b/>
          <w:szCs w:val="20"/>
          <w:lang w:eastAsia="es-ES"/>
        </w:rPr>
        <w:tab/>
        <w:t>Az OPDIVO</w:t>
      </w:r>
      <w:r w:rsidRPr="004F04DC">
        <w:rPr>
          <w:rFonts w:eastAsia="SimSun"/>
          <w:b/>
          <w:szCs w:val="20"/>
          <w:lang w:eastAsia="es-ES"/>
        </w:rPr>
        <w:noBreakHyphen/>
        <w:t>kezelés vagy a kombinált OPDIVO</w:t>
      </w:r>
      <w:r w:rsidRPr="004F04DC">
        <w:rPr>
          <w:rFonts w:eastAsia="SimSun"/>
          <w:b/>
          <w:szCs w:val="20"/>
          <w:lang w:eastAsia="es-ES"/>
        </w:rPr>
        <w:noBreakHyphen/>
        <w:t>kezelés javasolt módosítása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538"/>
        <w:gridCol w:w="3420"/>
        <w:gridCol w:w="3113"/>
      </w:tblGrid>
      <w:tr w:rsidR="004F04DC" w:rsidRPr="004F04DC" w14:paraId="67CEEECB" w14:textId="77777777" w:rsidTr="00022D4D">
        <w:trPr>
          <w:cantSplit/>
          <w:trHeight w:val="57"/>
          <w:tblHeader/>
        </w:trPr>
        <w:tc>
          <w:tcPr>
            <w:tcW w:w="2538" w:type="dxa"/>
            <w:tcBorders>
              <w:left w:val="nil"/>
              <w:bottom w:val="single" w:sz="4" w:space="0" w:color="auto"/>
              <w:right w:val="nil"/>
            </w:tcBorders>
            <w:shd w:val="clear" w:color="auto" w:fill="auto"/>
          </w:tcPr>
          <w:p w14:paraId="66C2CAD4" w14:textId="77777777" w:rsidR="004F04DC" w:rsidRPr="004F04DC" w:rsidRDefault="004F04DC" w:rsidP="004F04DC">
            <w:pPr>
              <w:keepNext/>
              <w:rPr>
                <w:rFonts w:eastAsia="SimSun"/>
                <w:b/>
                <w:sz w:val="20"/>
              </w:rPr>
            </w:pPr>
            <w:r w:rsidRPr="004F04DC">
              <w:rPr>
                <w:rFonts w:eastAsia="SimSun"/>
                <w:b/>
                <w:sz w:val="20"/>
              </w:rPr>
              <w:t>Immunrendszeri eredetű mellékhatások</w:t>
            </w:r>
          </w:p>
        </w:tc>
        <w:tc>
          <w:tcPr>
            <w:tcW w:w="3420" w:type="dxa"/>
            <w:tcBorders>
              <w:left w:val="nil"/>
              <w:bottom w:val="single" w:sz="4" w:space="0" w:color="auto"/>
              <w:right w:val="nil"/>
            </w:tcBorders>
            <w:shd w:val="clear" w:color="auto" w:fill="auto"/>
          </w:tcPr>
          <w:p w14:paraId="59EC044D" w14:textId="77777777" w:rsidR="004F04DC" w:rsidRPr="004F04DC" w:rsidRDefault="004F04DC" w:rsidP="004F04DC">
            <w:pPr>
              <w:keepNext/>
              <w:rPr>
                <w:rFonts w:eastAsia="SimSun"/>
                <w:b/>
                <w:sz w:val="20"/>
              </w:rPr>
            </w:pPr>
            <w:r w:rsidRPr="004F04DC">
              <w:rPr>
                <w:rFonts w:eastAsia="SimSun"/>
                <w:b/>
                <w:sz w:val="20"/>
              </w:rPr>
              <w:t>Súlyosság</w:t>
            </w:r>
          </w:p>
        </w:tc>
        <w:tc>
          <w:tcPr>
            <w:tcW w:w="3113" w:type="dxa"/>
            <w:tcBorders>
              <w:left w:val="nil"/>
              <w:bottom w:val="single" w:sz="4" w:space="0" w:color="auto"/>
              <w:right w:val="nil"/>
            </w:tcBorders>
            <w:shd w:val="clear" w:color="auto" w:fill="auto"/>
          </w:tcPr>
          <w:p w14:paraId="4E6DDD48" w14:textId="77777777" w:rsidR="004F04DC" w:rsidRPr="004F04DC" w:rsidRDefault="004F04DC" w:rsidP="004F04DC">
            <w:pPr>
              <w:keepNext/>
              <w:rPr>
                <w:rFonts w:eastAsia="SimSun"/>
                <w:b/>
                <w:sz w:val="20"/>
              </w:rPr>
            </w:pPr>
            <w:r w:rsidRPr="004F04DC">
              <w:rPr>
                <w:rFonts w:eastAsia="SimSun"/>
                <w:b/>
                <w:sz w:val="20"/>
              </w:rPr>
              <w:t>A kezelés módosítása</w:t>
            </w:r>
          </w:p>
        </w:tc>
      </w:tr>
      <w:tr w:rsidR="004F04DC" w:rsidRPr="004F04DC" w14:paraId="0BE0E6D6" w14:textId="77777777" w:rsidTr="00022D4D">
        <w:trPr>
          <w:cantSplit/>
          <w:trHeight w:val="57"/>
        </w:trPr>
        <w:tc>
          <w:tcPr>
            <w:tcW w:w="2538" w:type="dxa"/>
            <w:vMerge w:val="restart"/>
            <w:tcBorders>
              <w:top w:val="single" w:sz="4" w:space="0" w:color="auto"/>
              <w:left w:val="nil"/>
              <w:bottom w:val="nil"/>
              <w:right w:val="nil"/>
            </w:tcBorders>
            <w:shd w:val="clear" w:color="auto" w:fill="auto"/>
            <w:vAlign w:val="center"/>
          </w:tcPr>
          <w:p w14:paraId="08ABC135" w14:textId="77777777" w:rsidR="004F04DC" w:rsidRPr="004F04DC" w:rsidRDefault="004F04DC" w:rsidP="004F04DC">
            <w:pPr>
              <w:keepNext/>
              <w:rPr>
                <w:rFonts w:eastAsia="SimSun"/>
                <w:sz w:val="20"/>
              </w:rPr>
            </w:pPr>
            <w:r w:rsidRPr="004F04DC">
              <w:rPr>
                <w:rFonts w:eastAsia="SimSun"/>
                <w:sz w:val="20"/>
              </w:rPr>
              <w:t>Immunrendszeri eredetű pneumonitis</w:t>
            </w:r>
          </w:p>
        </w:tc>
        <w:tc>
          <w:tcPr>
            <w:tcW w:w="3420" w:type="dxa"/>
            <w:tcBorders>
              <w:top w:val="single" w:sz="4" w:space="0" w:color="auto"/>
              <w:left w:val="nil"/>
              <w:bottom w:val="nil"/>
              <w:right w:val="nil"/>
            </w:tcBorders>
            <w:shd w:val="clear" w:color="auto" w:fill="auto"/>
          </w:tcPr>
          <w:p w14:paraId="401FD177" w14:textId="77777777" w:rsidR="004F04DC" w:rsidRPr="004F04DC" w:rsidRDefault="004F04DC" w:rsidP="004F04DC">
            <w:pPr>
              <w:keepNext/>
              <w:rPr>
                <w:rFonts w:eastAsia="SimSun"/>
                <w:sz w:val="20"/>
              </w:rPr>
            </w:pPr>
            <w:r w:rsidRPr="004F04DC">
              <w:rPr>
                <w:rFonts w:eastAsia="SimSun"/>
                <w:sz w:val="20"/>
              </w:rPr>
              <w:t>2. fokozatú pneumonitis</w:t>
            </w:r>
          </w:p>
        </w:tc>
        <w:tc>
          <w:tcPr>
            <w:tcW w:w="3113" w:type="dxa"/>
            <w:tcBorders>
              <w:top w:val="single" w:sz="4" w:space="0" w:color="auto"/>
              <w:left w:val="nil"/>
              <w:bottom w:val="nil"/>
              <w:right w:val="nil"/>
            </w:tcBorders>
            <w:shd w:val="clear" w:color="auto" w:fill="auto"/>
          </w:tcPr>
          <w:p w14:paraId="1FB39973" w14:textId="77777777" w:rsidR="004F04DC" w:rsidRPr="004F04DC" w:rsidRDefault="004F04DC" w:rsidP="004F04DC">
            <w:pPr>
              <w:keepNext/>
              <w:rPr>
                <w:rFonts w:eastAsia="SimSun"/>
                <w:sz w:val="20"/>
              </w:rPr>
            </w:pPr>
            <w:r w:rsidRPr="004F04DC">
              <w:rPr>
                <w:rFonts w:eastAsia="SimSun"/>
                <w:sz w:val="20"/>
              </w:rPr>
              <w:t>Az adagolást el kell halasztani a tünetek megszűnéséig, a radiológiai eltérések javulásáig és a kortikoszteroid</w:t>
            </w:r>
            <w:r w:rsidRPr="004F04DC">
              <w:rPr>
                <w:rFonts w:eastAsia="SimSun"/>
                <w:sz w:val="20"/>
              </w:rPr>
              <w:noBreakHyphen/>
              <w:t>kezelés végéig.</w:t>
            </w:r>
          </w:p>
          <w:p w14:paraId="481294BD" w14:textId="77777777" w:rsidR="004F04DC" w:rsidRPr="004F04DC" w:rsidRDefault="004F04DC" w:rsidP="004F04DC">
            <w:pPr>
              <w:keepNext/>
              <w:rPr>
                <w:rFonts w:eastAsia="SimSun"/>
                <w:sz w:val="20"/>
              </w:rPr>
            </w:pPr>
          </w:p>
        </w:tc>
      </w:tr>
      <w:tr w:rsidR="004F04DC" w:rsidRPr="004F04DC" w14:paraId="4CAFA099" w14:textId="77777777" w:rsidTr="00022D4D">
        <w:trPr>
          <w:cantSplit/>
          <w:trHeight w:val="57"/>
        </w:trPr>
        <w:tc>
          <w:tcPr>
            <w:tcW w:w="2538" w:type="dxa"/>
            <w:vMerge/>
            <w:tcBorders>
              <w:top w:val="nil"/>
              <w:left w:val="nil"/>
              <w:bottom w:val="single" w:sz="4" w:space="0" w:color="auto"/>
              <w:right w:val="nil"/>
            </w:tcBorders>
            <w:shd w:val="clear" w:color="auto" w:fill="auto"/>
          </w:tcPr>
          <w:p w14:paraId="4E0460DB" w14:textId="77777777" w:rsidR="004F04DC" w:rsidRPr="004F04DC" w:rsidRDefault="004F04DC" w:rsidP="004F04DC">
            <w:pPr>
              <w:rPr>
                <w:rFonts w:eastAsia="SimSun"/>
              </w:rPr>
            </w:pPr>
          </w:p>
        </w:tc>
        <w:tc>
          <w:tcPr>
            <w:tcW w:w="3420" w:type="dxa"/>
            <w:tcBorders>
              <w:top w:val="nil"/>
              <w:left w:val="nil"/>
              <w:bottom w:val="single" w:sz="4" w:space="0" w:color="auto"/>
              <w:right w:val="nil"/>
            </w:tcBorders>
            <w:shd w:val="clear" w:color="auto" w:fill="auto"/>
          </w:tcPr>
          <w:p w14:paraId="1904857B" w14:textId="77777777" w:rsidR="004F04DC" w:rsidRPr="004F04DC" w:rsidRDefault="004F04DC" w:rsidP="004F04DC">
            <w:pPr>
              <w:rPr>
                <w:rFonts w:eastAsia="SimSun"/>
                <w:sz w:val="20"/>
              </w:rPr>
            </w:pPr>
            <w:r w:rsidRPr="004F04DC">
              <w:rPr>
                <w:rFonts w:eastAsia="SimSun"/>
                <w:sz w:val="20"/>
              </w:rPr>
              <w:t>3. vagy 4. fokozatú pneumonitis</w:t>
            </w:r>
          </w:p>
        </w:tc>
        <w:tc>
          <w:tcPr>
            <w:tcW w:w="3113" w:type="dxa"/>
            <w:tcBorders>
              <w:top w:val="nil"/>
              <w:left w:val="nil"/>
              <w:bottom w:val="single" w:sz="4" w:space="0" w:color="auto"/>
              <w:right w:val="nil"/>
            </w:tcBorders>
            <w:shd w:val="clear" w:color="auto" w:fill="auto"/>
          </w:tcPr>
          <w:p w14:paraId="5D8183F1" w14:textId="77777777" w:rsidR="004F04DC" w:rsidRPr="004F04DC" w:rsidRDefault="004F04DC" w:rsidP="004F04DC">
            <w:pPr>
              <w:rPr>
                <w:rFonts w:eastAsia="SimSun"/>
                <w:sz w:val="20"/>
              </w:rPr>
            </w:pPr>
            <w:r w:rsidRPr="004F04DC">
              <w:rPr>
                <w:rFonts w:eastAsia="SimSun"/>
                <w:sz w:val="20"/>
              </w:rPr>
              <w:t>A kezelést végleg abba kell hagyni.</w:t>
            </w:r>
          </w:p>
        </w:tc>
      </w:tr>
      <w:tr w:rsidR="004F04DC" w:rsidRPr="004F04DC" w14:paraId="2D7DB9D9" w14:textId="77777777" w:rsidTr="00022D4D">
        <w:trPr>
          <w:cantSplit/>
          <w:trHeight w:val="57"/>
        </w:trPr>
        <w:tc>
          <w:tcPr>
            <w:tcW w:w="2538" w:type="dxa"/>
            <w:vMerge w:val="restart"/>
            <w:tcBorders>
              <w:left w:val="nil"/>
              <w:bottom w:val="nil"/>
              <w:right w:val="nil"/>
            </w:tcBorders>
            <w:shd w:val="clear" w:color="auto" w:fill="auto"/>
            <w:vAlign w:val="center"/>
          </w:tcPr>
          <w:p w14:paraId="08B0E494" w14:textId="77777777" w:rsidR="004F04DC" w:rsidRPr="004F04DC" w:rsidRDefault="004F04DC" w:rsidP="004F04DC">
            <w:pPr>
              <w:keepNext/>
              <w:rPr>
                <w:rFonts w:eastAsia="MS Mincho"/>
                <w:sz w:val="20"/>
              </w:rPr>
            </w:pPr>
            <w:r w:rsidRPr="004F04DC">
              <w:rPr>
                <w:rFonts w:eastAsia="MS Mincho"/>
                <w:sz w:val="20"/>
              </w:rPr>
              <w:lastRenderedPageBreak/>
              <w:t>Immunrendszeri eredetű colitis</w:t>
            </w:r>
          </w:p>
        </w:tc>
        <w:tc>
          <w:tcPr>
            <w:tcW w:w="3420" w:type="dxa"/>
            <w:tcBorders>
              <w:left w:val="nil"/>
              <w:bottom w:val="nil"/>
              <w:right w:val="nil"/>
            </w:tcBorders>
            <w:shd w:val="clear" w:color="auto" w:fill="auto"/>
          </w:tcPr>
          <w:p w14:paraId="053DB0D3" w14:textId="77777777" w:rsidR="004F04DC" w:rsidRPr="004F04DC" w:rsidRDefault="004F04DC" w:rsidP="004F04DC">
            <w:pPr>
              <w:keepNext/>
              <w:rPr>
                <w:rFonts w:eastAsia="MS Mincho"/>
                <w:sz w:val="20"/>
              </w:rPr>
            </w:pPr>
            <w:r w:rsidRPr="004F04DC">
              <w:rPr>
                <w:rFonts w:eastAsia="MS Mincho"/>
                <w:sz w:val="20"/>
              </w:rPr>
              <w:t>2. fokozatú hasmenés vagy colitis</w:t>
            </w:r>
          </w:p>
        </w:tc>
        <w:tc>
          <w:tcPr>
            <w:tcW w:w="3113" w:type="dxa"/>
            <w:tcBorders>
              <w:left w:val="nil"/>
              <w:bottom w:val="nil"/>
              <w:right w:val="nil"/>
            </w:tcBorders>
            <w:shd w:val="clear" w:color="auto" w:fill="auto"/>
          </w:tcPr>
          <w:p w14:paraId="2AB544D4" w14:textId="77777777" w:rsidR="004F04DC" w:rsidRPr="004F04DC" w:rsidRDefault="004F04DC" w:rsidP="004F04DC">
            <w:pPr>
              <w:keepNext/>
              <w:rPr>
                <w:rFonts w:eastAsia="MS Mincho"/>
                <w:sz w:val="20"/>
              </w:rPr>
            </w:pPr>
            <w:r w:rsidRPr="004F04DC">
              <w:rPr>
                <w:rFonts w:eastAsia="MS Mincho"/>
                <w:sz w:val="20"/>
              </w:rPr>
              <w:t>Az adagolást el kell halasztani a tünetek megszűnéséig és (ha szükséges) a kortikoszteroid</w:t>
            </w:r>
            <w:r w:rsidRPr="004F04DC">
              <w:rPr>
                <w:rFonts w:eastAsia="MS Mincho"/>
                <w:sz w:val="20"/>
              </w:rPr>
              <w:noBreakHyphen/>
              <w:t>kezelés végéig.</w:t>
            </w:r>
          </w:p>
          <w:p w14:paraId="071E3902" w14:textId="77777777" w:rsidR="004F04DC" w:rsidRPr="004F04DC" w:rsidRDefault="004F04DC" w:rsidP="004F04DC">
            <w:pPr>
              <w:keepNext/>
              <w:rPr>
                <w:rFonts w:eastAsia="MS Mincho"/>
                <w:sz w:val="20"/>
              </w:rPr>
            </w:pPr>
          </w:p>
        </w:tc>
      </w:tr>
      <w:tr w:rsidR="004F04DC" w:rsidRPr="004F04DC" w14:paraId="7BF6F7E7" w14:textId="77777777" w:rsidTr="00022D4D">
        <w:trPr>
          <w:cantSplit/>
          <w:trHeight w:val="57"/>
        </w:trPr>
        <w:tc>
          <w:tcPr>
            <w:tcW w:w="2538" w:type="dxa"/>
            <w:vMerge/>
            <w:tcBorders>
              <w:top w:val="nil"/>
              <w:left w:val="nil"/>
              <w:bottom w:val="nil"/>
              <w:right w:val="nil"/>
            </w:tcBorders>
            <w:shd w:val="clear" w:color="auto" w:fill="auto"/>
            <w:vAlign w:val="center"/>
          </w:tcPr>
          <w:p w14:paraId="4B4F958B" w14:textId="77777777" w:rsidR="004F04DC" w:rsidRPr="004F04DC" w:rsidRDefault="004F04DC" w:rsidP="004F04DC">
            <w:pPr>
              <w:keepNext/>
              <w:tabs>
                <w:tab w:val="left" w:pos="360"/>
              </w:tabs>
              <w:rPr>
                <w:rFonts w:eastAsia="SimSun"/>
                <w:sz w:val="20"/>
                <w:szCs w:val="20"/>
              </w:rPr>
            </w:pPr>
          </w:p>
        </w:tc>
        <w:tc>
          <w:tcPr>
            <w:tcW w:w="3420" w:type="dxa"/>
            <w:tcBorders>
              <w:top w:val="nil"/>
              <w:left w:val="nil"/>
              <w:bottom w:val="nil"/>
              <w:right w:val="nil"/>
            </w:tcBorders>
            <w:shd w:val="clear" w:color="auto" w:fill="auto"/>
          </w:tcPr>
          <w:p w14:paraId="4728DBEC" w14:textId="77777777" w:rsidR="004F04DC" w:rsidRPr="004F04DC" w:rsidRDefault="004F04DC" w:rsidP="004F04DC">
            <w:pPr>
              <w:keepNext/>
              <w:rPr>
                <w:rFonts w:eastAsia="MS Mincho"/>
                <w:sz w:val="20"/>
              </w:rPr>
            </w:pPr>
            <w:r w:rsidRPr="004F04DC">
              <w:rPr>
                <w:rFonts w:eastAsia="MS Mincho"/>
                <w:sz w:val="20"/>
              </w:rPr>
              <w:t>3. fokozatú hasmenés vagy colitis</w:t>
            </w:r>
          </w:p>
          <w:p w14:paraId="0589D231" w14:textId="77777777" w:rsidR="004F04DC" w:rsidRPr="004F04DC" w:rsidRDefault="004F04DC" w:rsidP="004F04DC">
            <w:pPr>
              <w:keepNext/>
              <w:tabs>
                <w:tab w:val="left" w:pos="937"/>
              </w:tabs>
              <w:ind w:left="937" w:hanging="567"/>
              <w:rPr>
                <w:rFonts w:eastAsia="SimSun"/>
                <w:sz w:val="20"/>
                <w:szCs w:val="20"/>
              </w:rPr>
            </w:pPr>
            <w:r w:rsidRPr="004F04DC">
              <w:rPr>
                <w:rFonts w:eastAsia="SimSun"/>
                <w:sz w:val="20"/>
                <w:szCs w:val="20"/>
              </w:rPr>
              <w:t>OPDIVO</w:t>
            </w:r>
            <w:r w:rsidRPr="004F04DC">
              <w:rPr>
                <w:rFonts w:eastAsia="SimSun"/>
                <w:sz w:val="20"/>
                <w:szCs w:val="20"/>
              </w:rPr>
              <w:noBreakHyphen/>
              <w:t>monoterápia</w:t>
            </w:r>
          </w:p>
        </w:tc>
        <w:tc>
          <w:tcPr>
            <w:tcW w:w="3113" w:type="dxa"/>
            <w:tcBorders>
              <w:top w:val="nil"/>
              <w:left w:val="nil"/>
              <w:bottom w:val="nil"/>
              <w:right w:val="nil"/>
            </w:tcBorders>
            <w:shd w:val="clear" w:color="auto" w:fill="auto"/>
          </w:tcPr>
          <w:p w14:paraId="13515308" w14:textId="77777777" w:rsidR="004F04DC" w:rsidRPr="004F04DC" w:rsidRDefault="004F04DC" w:rsidP="004F04DC">
            <w:pPr>
              <w:keepNext/>
              <w:tabs>
                <w:tab w:val="left" w:pos="360"/>
              </w:tabs>
              <w:rPr>
                <w:rFonts w:eastAsia="SimSun"/>
                <w:sz w:val="20"/>
                <w:szCs w:val="20"/>
              </w:rPr>
            </w:pPr>
          </w:p>
          <w:p w14:paraId="31EB1A59" w14:textId="77777777" w:rsidR="004F04DC" w:rsidRPr="004F04DC" w:rsidRDefault="004F04DC" w:rsidP="004F04DC">
            <w:pPr>
              <w:keepNext/>
              <w:rPr>
                <w:rFonts w:eastAsia="MS Mincho"/>
                <w:sz w:val="20"/>
              </w:rPr>
            </w:pPr>
            <w:r w:rsidRPr="004F04DC">
              <w:rPr>
                <w:rFonts w:eastAsia="MS Mincho"/>
                <w:sz w:val="20"/>
              </w:rPr>
              <w:t>Az adagolást el kell halasztani a tünetek megszűnéséig és a kortikoszteroid</w:t>
            </w:r>
            <w:r w:rsidRPr="004F04DC">
              <w:rPr>
                <w:rFonts w:eastAsia="MS Mincho"/>
                <w:sz w:val="20"/>
              </w:rPr>
              <w:noBreakHyphen/>
              <w:t>kezelés végéig.</w:t>
            </w:r>
          </w:p>
          <w:p w14:paraId="235E83E7" w14:textId="77777777" w:rsidR="004F04DC" w:rsidRPr="004F04DC" w:rsidRDefault="004F04DC" w:rsidP="004F04DC">
            <w:pPr>
              <w:keepNext/>
              <w:tabs>
                <w:tab w:val="left" w:pos="360"/>
              </w:tabs>
              <w:rPr>
                <w:rFonts w:eastAsia="SimSun"/>
                <w:sz w:val="20"/>
                <w:szCs w:val="20"/>
              </w:rPr>
            </w:pPr>
          </w:p>
        </w:tc>
      </w:tr>
      <w:tr w:rsidR="004F04DC" w:rsidRPr="004F04DC" w14:paraId="1B3DB059" w14:textId="77777777" w:rsidTr="00022D4D">
        <w:trPr>
          <w:cantSplit/>
          <w:trHeight w:val="57"/>
        </w:trPr>
        <w:tc>
          <w:tcPr>
            <w:tcW w:w="2538" w:type="dxa"/>
            <w:vMerge/>
            <w:tcBorders>
              <w:top w:val="nil"/>
              <w:left w:val="nil"/>
              <w:bottom w:val="nil"/>
              <w:right w:val="nil"/>
            </w:tcBorders>
            <w:shd w:val="clear" w:color="auto" w:fill="auto"/>
            <w:vAlign w:val="center"/>
          </w:tcPr>
          <w:p w14:paraId="4C914198" w14:textId="77777777" w:rsidR="004F04DC" w:rsidRPr="004F04DC" w:rsidRDefault="004F04DC" w:rsidP="004F04DC">
            <w:pPr>
              <w:keepNext/>
              <w:tabs>
                <w:tab w:val="left" w:pos="360"/>
              </w:tabs>
              <w:rPr>
                <w:rFonts w:eastAsia="SimSun"/>
                <w:sz w:val="20"/>
                <w:szCs w:val="20"/>
              </w:rPr>
            </w:pPr>
          </w:p>
        </w:tc>
        <w:tc>
          <w:tcPr>
            <w:tcW w:w="3420" w:type="dxa"/>
            <w:tcBorders>
              <w:top w:val="nil"/>
              <w:left w:val="nil"/>
              <w:bottom w:val="nil"/>
              <w:right w:val="nil"/>
            </w:tcBorders>
            <w:shd w:val="clear" w:color="auto" w:fill="auto"/>
          </w:tcPr>
          <w:p w14:paraId="7B8E349D" w14:textId="77777777" w:rsidR="004F04DC" w:rsidRPr="004F04DC" w:rsidRDefault="004F04DC" w:rsidP="004F04DC">
            <w:pPr>
              <w:keepNext/>
              <w:tabs>
                <w:tab w:val="left" w:pos="937"/>
              </w:tabs>
              <w:ind w:left="937" w:hanging="567"/>
              <w:rPr>
                <w:rFonts w:eastAsia="SimSun"/>
                <w:sz w:val="20"/>
                <w:szCs w:val="20"/>
              </w:rPr>
            </w:pPr>
            <w:r w:rsidRPr="004F04DC">
              <w:rPr>
                <w:rFonts w:eastAsia="SimSun"/>
                <w:sz w:val="20"/>
                <w:szCs w:val="20"/>
              </w:rPr>
              <w:t>OPDIVO+ipilimumab</w:t>
            </w:r>
            <w:r w:rsidRPr="004F04DC">
              <w:rPr>
                <w:rFonts w:eastAsia="SimSun"/>
                <w:sz w:val="20"/>
                <w:szCs w:val="20"/>
                <w:vertAlign w:val="superscript"/>
              </w:rPr>
              <w:t>a</w:t>
            </w:r>
          </w:p>
        </w:tc>
        <w:tc>
          <w:tcPr>
            <w:tcW w:w="3113" w:type="dxa"/>
            <w:tcBorders>
              <w:top w:val="nil"/>
              <w:left w:val="nil"/>
              <w:bottom w:val="nil"/>
              <w:right w:val="nil"/>
            </w:tcBorders>
            <w:shd w:val="clear" w:color="auto" w:fill="auto"/>
          </w:tcPr>
          <w:p w14:paraId="1985676B" w14:textId="77777777" w:rsidR="004F04DC" w:rsidRPr="004F04DC" w:rsidRDefault="004F04DC" w:rsidP="004F04DC">
            <w:pPr>
              <w:rPr>
                <w:rFonts w:eastAsia="MS Mincho"/>
                <w:sz w:val="20"/>
              </w:rPr>
            </w:pPr>
            <w:r w:rsidRPr="004F04DC">
              <w:rPr>
                <w:rFonts w:eastAsia="MS Mincho"/>
                <w:sz w:val="20"/>
              </w:rPr>
              <w:t>A kezelést végleg abba kell hagyni.</w:t>
            </w:r>
          </w:p>
          <w:p w14:paraId="2DDD3B6E" w14:textId="77777777" w:rsidR="004F04DC" w:rsidRPr="004F04DC" w:rsidRDefault="004F04DC" w:rsidP="004F04DC">
            <w:pPr>
              <w:keepNext/>
              <w:tabs>
                <w:tab w:val="left" w:pos="360"/>
              </w:tabs>
              <w:rPr>
                <w:rFonts w:eastAsia="SimSun"/>
                <w:sz w:val="20"/>
                <w:szCs w:val="20"/>
              </w:rPr>
            </w:pPr>
          </w:p>
        </w:tc>
      </w:tr>
      <w:tr w:rsidR="004F04DC" w:rsidRPr="004F04DC" w14:paraId="5E8AC953" w14:textId="77777777" w:rsidTr="00022D4D">
        <w:trPr>
          <w:cantSplit/>
          <w:trHeight w:val="57"/>
        </w:trPr>
        <w:tc>
          <w:tcPr>
            <w:tcW w:w="2538" w:type="dxa"/>
            <w:vMerge/>
            <w:tcBorders>
              <w:top w:val="nil"/>
              <w:left w:val="nil"/>
              <w:bottom w:val="single" w:sz="4" w:space="0" w:color="auto"/>
              <w:right w:val="nil"/>
            </w:tcBorders>
            <w:shd w:val="clear" w:color="auto" w:fill="auto"/>
          </w:tcPr>
          <w:p w14:paraId="28A30174" w14:textId="77777777" w:rsidR="004F04DC" w:rsidRPr="004F04DC" w:rsidRDefault="004F04DC" w:rsidP="004F04DC">
            <w:pPr>
              <w:tabs>
                <w:tab w:val="left" w:pos="360"/>
              </w:tabs>
              <w:rPr>
                <w:rFonts w:eastAsia="SimSun"/>
                <w:sz w:val="20"/>
                <w:szCs w:val="20"/>
              </w:rPr>
            </w:pPr>
          </w:p>
        </w:tc>
        <w:tc>
          <w:tcPr>
            <w:tcW w:w="3420" w:type="dxa"/>
            <w:tcBorders>
              <w:top w:val="nil"/>
              <w:left w:val="nil"/>
              <w:bottom w:val="single" w:sz="4" w:space="0" w:color="auto"/>
              <w:right w:val="nil"/>
            </w:tcBorders>
            <w:shd w:val="clear" w:color="auto" w:fill="auto"/>
          </w:tcPr>
          <w:p w14:paraId="107B7EAF" w14:textId="77777777" w:rsidR="004F04DC" w:rsidRPr="004F04DC" w:rsidRDefault="004F04DC" w:rsidP="004F04DC">
            <w:pPr>
              <w:rPr>
                <w:rFonts w:eastAsia="MS Mincho"/>
                <w:sz w:val="20"/>
              </w:rPr>
            </w:pPr>
            <w:r w:rsidRPr="004F04DC">
              <w:rPr>
                <w:rFonts w:eastAsia="MS Mincho"/>
                <w:sz w:val="20"/>
              </w:rPr>
              <w:t>4. fokozatú hasmenés vagy colitis</w:t>
            </w:r>
          </w:p>
        </w:tc>
        <w:tc>
          <w:tcPr>
            <w:tcW w:w="3113" w:type="dxa"/>
            <w:tcBorders>
              <w:top w:val="nil"/>
              <w:left w:val="nil"/>
              <w:bottom w:val="single" w:sz="4" w:space="0" w:color="auto"/>
              <w:right w:val="nil"/>
            </w:tcBorders>
            <w:shd w:val="clear" w:color="auto" w:fill="auto"/>
          </w:tcPr>
          <w:p w14:paraId="6CB7B43F" w14:textId="77777777" w:rsidR="004F04DC" w:rsidRPr="004F04DC" w:rsidRDefault="004F04DC" w:rsidP="004F04DC">
            <w:pPr>
              <w:rPr>
                <w:rFonts w:eastAsia="MS Mincho"/>
                <w:sz w:val="20"/>
              </w:rPr>
            </w:pPr>
            <w:r w:rsidRPr="004F04DC">
              <w:rPr>
                <w:rFonts w:eastAsia="MS Mincho"/>
                <w:sz w:val="20"/>
              </w:rPr>
              <w:t>A kezelést végleg abba kell hagyni.</w:t>
            </w:r>
          </w:p>
        </w:tc>
      </w:tr>
      <w:tr w:rsidR="004F04DC" w:rsidRPr="004F04DC" w14:paraId="1B25148C" w14:textId="77777777" w:rsidTr="00022D4D">
        <w:trPr>
          <w:cantSplit/>
          <w:trHeight w:val="57"/>
        </w:trPr>
        <w:tc>
          <w:tcPr>
            <w:tcW w:w="2538" w:type="dxa"/>
            <w:vMerge w:val="restart"/>
            <w:tcBorders>
              <w:left w:val="nil"/>
              <w:bottom w:val="nil"/>
              <w:right w:val="nil"/>
            </w:tcBorders>
            <w:shd w:val="clear" w:color="auto" w:fill="auto"/>
            <w:vAlign w:val="center"/>
          </w:tcPr>
          <w:p w14:paraId="0D5A597C" w14:textId="77777777" w:rsidR="004F04DC" w:rsidRPr="004F04DC" w:rsidRDefault="004F04DC" w:rsidP="004F04DC">
            <w:pPr>
              <w:keepNext/>
              <w:rPr>
                <w:rFonts w:eastAsia="MS Mincho"/>
                <w:sz w:val="20"/>
              </w:rPr>
            </w:pPr>
            <w:r w:rsidRPr="004F04DC">
              <w:rPr>
                <w:rFonts w:eastAsia="MS Mincho"/>
                <w:sz w:val="20"/>
              </w:rPr>
              <w:t>Immunrendszeri eredetű hepatitis</w:t>
            </w:r>
          </w:p>
          <w:p w14:paraId="5E27A5D7" w14:textId="77777777" w:rsidR="004F04DC" w:rsidRPr="004F04DC" w:rsidRDefault="004F04DC" w:rsidP="004F04DC">
            <w:pPr>
              <w:keepNext/>
              <w:rPr>
                <w:rFonts w:eastAsia="SimSun"/>
              </w:rPr>
            </w:pPr>
          </w:p>
          <w:p w14:paraId="321200FF" w14:textId="135A5F32" w:rsidR="004F04DC" w:rsidRPr="004F04DC" w:rsidRDefault="004F04DC" w:rsidP="001F66D6">
            <w:pPr>
              <w:keepNext/>
              <w:rPr>
                <w:rFonts w:eastAsia="MS Mincho"/>
                <w:sz w:val="20"/>
                <w:shd w:val="clear" w:color="auto" w:fill="FFFFFF"/>
              </w:rPr>
            </w:pPr>
            <w:r w:rsidRPr="004F04DC">
              <w:rPr>
                <w:rFonts w:eastAsia="MS Mincho"/>
                <w:b/>
                <w:bCs/>
                <w:sz w:val="20"/>
              </w:rPr>
              <w:t>MEGJEGYZÉS:</w:t>
            </w:r>
            <w:r w:rsidRPr="004F04DC">
              <w:rPr>
                <w:rFonts w:eastAsia="MS Mincho"/>
                <w:sz w:val="20"/>
              </w:rPr>
              <w:t xml:space="preserve"> a vesesejtes carcinomában szenvedő, </w:t>
            </w:r>
            <w:r w:rsidRPr="004F04DC">
              <w:rPr>
                <w:rFonts w:eastAsia="MS Mincho"/>
                <w:b/>
                <w:bCs/>
                <w:sz w:val="20"/>
              </w:rPr>
              <w:t>kabozantinibbel kombinált OPDIVO-val</w:t>
            </w:r>
            <w:r w:rsidRPr="004F04DC">
              <w:rPr>
                <w:rFonts w:eastAsia="MS Mincho"/>
                <w:sz w:val="20"/>
              </w:rPr>
              <w:t xml:space="preserve"> kezelt betegeknél májenzim-emelkedés esetén lásd a táblázatot követő adagolási útmutatásokat.</w:t>
            </w:r>
          </w:p>
        </w:tc>
        <w:tc>
          <w:tcPr>
            <w:tcW w:w="3420" w:type="dxa"/>
            <w:tcBorders>
              <w:left w:val="nil"/>
              <w:bottom w:val="nil"/>
              <w:right w:val="nil"/>
            </w:tcBorders>
            <w:shd w:val="clear" w:color="auto" w:fill="auto"/>
          </w:tcPr>
          <w:p w14:paraId="77BD12F2" w14:textId="77777777" w:rsidR="004F04DC" w:rsidRPr="004F04DC" w:rsidRDefault="004F04DC" w:rsidP="004F04DC">
            <w:pPr>
              <w:keepNext/>
              <w:rPr>
                <w:rFonts w:eastAsia="MS Mincho"/>
                <w:sz w:val="20"/>
              </w:rPr>
            </w:pPr>
            <w:r w:rsidRPr="004F04DC">
              <w:rPr>
                <w:rFonts w:eastAsia="MS Mincho"/>
                <w:sz w:val="20"/>
              </w:rPr>
              <w:t>A glutamát-oxálacetát transzamináz- (GOT), a glutamát-piruvát-transzamináz- (GPT) vagy az összbilirubinszint 2. fokozatú emelkedése</w:t>
            </w:r>
          </w:p>
        </w:tc>
        <w:tc>
          <w:tcPr>
            <w:tcW w:w="3113" w:type="dxa"/>
            <w:tcBorders>
              <w:left w:val="nil"/>
              <w:bottom w:val="nil"/>
              <w:right w:val="nil"/>
            </w:tcBorders>
            <w:shd w:val="clear" w:color="auto" w:fill="auto"/>
          </w:tcPr>
          <w:p w14:paraId="2B8CC5BA" w14:textId="77777777" w:rsidR="004F04DC" w:rsidRPr="004F04DC" w:rsidRDefault="004F04DC" w:rsidP="004F04DC">
            <w:pPr>
              <w:keepNext/>
              <w:rPr>
                <w:rFonts w:eastAsia="MS Mincho"/>
                <w:sz w:val="20"/>
              </w:rPr>
            </w:pPr>
            <w:r w:rsidRPr="004F04DC">
              <w:rPr>
                <w:rFonts w:eastAsia="MS Mincho"/>
                <w:sz w:val="20"/>
              </w:rPr>
              <w:t>Az adagolást el kell halasztani a laboratóriumi értékek kiindulási szintre történő visszatéréséig, és amennyiben szükség van kortikoszteroid</w:t>
            </w:r>
            <w:r w:rsidRPr="004F04DC">
              <w:rPr>
                <w:rFonts w:eastAsia="MS Mincho"/>
                <w:sz w:val="20"/>
              </w:rPr>
              <w:noBreakHyphen/>
              <w:t>kezelésre, akkor a kortikoszteroid</w:t>
            </w:r>
            <w:r w:rsidRPr="004F04DC">
              <w:rPr>
                <w:rFonts w:eastAsia="MS Mincho"/>
                <w:sz w:val="20"/>
              </w:rPr>
              <w:noBreakHyphen/>
              <w:t>kezelés végéig.</w:t>
            </w:r>
          </w:p>
          <w:p w14:paraId="528A3521" w14:textId="77777777" w:rsidR="004F04DC" w:rsidRPr="004F04DC" w:rsidRDefault="004F04DC" w:rsidP="004F04DC">
            <w:pPr>
              <w:keepNext/>
              <w:rPr>
                <w:rFonts w:eastAsia="MS Mincho"/>
                <w:sz w:val="20"/>
              </w:rPr>
            </w:pPr>
          </w:p>
        </w:tc>
      </w:tr>
      <w:tr w:rsidR="004F04DC" w:rsidRPr="004F04DC" w14:paraId="615170A2" w14:textId="77777777" w:rsidTr="00022D4D">
        <w:trPr>
          <w:cantSplit/>
          <w:trHeight w:val="57"/>
        </w:trPr>
        <w:tc>
          <w:tcPr>
            <w:tcW w:w="2538" w:type="dxa"/>
            <w:vMerge/>
            <w:tcBorders>
              <w:top w:val="nil"/>
              <w:left w:val="nil"/>
              <w:bottom w:val="single" w:sz="4" w:space="0" w:color="auto"/>
              <w:right w:val="nil"/>
            </w:tcBorders>
            <w:shd w:val="clear" w:color="auto" w:fill="auto"/>
          </w:tcPr>
          <w:p w14:paraId="7892055D" w14:textId="77777777" w:rsidR="004F04DC" w:rsidRPr="004F04DC" w:rsidRDefault="004F04DC" w:rsidP="004F04DC">
            <w:pPr>
              <w:keepNext/>
              <w:rPr>
                <w:rFonts w:eastAsia="SimSun"/>
              </w:rPr>
            </w:pPr>
          </w:p>
        </w:tc>
        <w:tc>
          <w:tcPr>
            <w:tcW w:w="3420" w:type="dxa"/>
            <w:tcBorders>
              <w:top w:val="nil"/>
              <w:left w:val="nil"/>
              <w:bottom w:val="single" w:sz="4" w:space="0" w:color="auto"/>
              <w:right w:val="nil"/>
            </w:tcBorders>
            <w:shd w:val="clear" w:color="auto" w:fill="auto"/>
          </w:tcPr>
          <w:p w14:paraId="14E4BE11" w14:textId="77777777" w:rsidR="004F04DC" w:rsidRPr="004F04DC" w:rsidRDefault="004F04DC" w:rsidP="004F04DC">
            <w:pPr>
              <w:keepNext/>
              <w:rPr>
                <w:rFonts w:eastAsia="MS Mincho"/>
                <w:sz w:val="20"/>
              </w:rPr>
            </w:pPr>
            <w:r w:rsidRPr="004F04DC">
              <w:rPr>
                <w:rFonts w:eastAsia="MS Mincho"/>
                <w:sz w:val="20"/>
              </w:rPr>
              <w:t>A GOT, a GPT vagy az összbilirubinszint 3. vagy 4. fokozatú emelkedése</w:t>
            </w:r>
          </w:p>
        </w:tc>
        <w:tc>
          <w:tcPr>
            <w:tcW w:w="3113" w:type="dxa"/>
            <w:tcBorders>
              <w:top w:val="nil"/>
              <w:left w:val="nil"/>
              <w:bottom w:val="single" w:sz="4" w:space="0" w:color="auto"/>
              <w:right w:val="nil"/>
            </w:tcBorders>
            <w:shd w:val="clear" w:color="auto" w:fill="auto"/>
          </w:tcPr>
          <w:p w14:paraId="265C60A1" w14:textId="77777777" w:rsidR="004F04DC" w:rsidRPr="004F04DC" w:rsidRDefault="004F04DC" w:rsidP="004F04DC">
            <w:pPr>
              <w:keepNext/>
              <w:rPr>
                <w:rFonts w:eastAsia="MS Mincho"/>
                <w:sz w:val="20"/>
              </w:rPr>
            </w:pPr>
            <w:r w:rsidRPr="004F04DC">
              <w:rPr>
                <w:rFonts w:eastAsia="MS Mincho"/>
                <w:sz w:val="20"/>
              </w:rPr>
              <w:t>A kezelést végleg abba kell hagyni.</w:t>
            </w:r>
          </w:p>
          <w:p w14:paraId="40F3BAC8" w14:textId="77777777" w:rsidR="004F04DC" w:rsidRPr="004F04DC" w:rsidRDefault="004F04DC" w:rsidP="004F04DC">
            <w:pPr>
              <w:keepNext/>
              <w:rPr>
                <w:rFonts w:eastAsia="MS Mincho"/>
                <w:sz w:val="20"/>
              </w:rPr>
            </w:pPr>
          </w:p>
        </w:tc>
      </w:tr>
      <w:tr w:rsidR="004F04DC" w:rsidRPr="004F04DC" w14:paraId="198B996D" w14:textId="77777777" w:rsidTr="00022D4D">
        <w:trPr>
          <w:cantSplit/>
          <w:trHeight w:val="57"/>
        </w:trPr>
        <w:tc>
          <w:tcPr>
            <w:tcW w:w="2538" w:type="dxa"/>
            <w:vMerge w:val="restart"/>
            <w:tcBorders>
              <w:left w:val="nil"/>
              <w:bottom w:val="nil"/>
              <w:right w:val="nil"/>
            </w:tcBorders>
            <w:shd w:val="clear" w:color="auto" w:fill="auto"/>
            <w:vAlign w:val="center"/>
          </w:tcPr>
          <w:p w14:paraId="0C5AD8DC" w14:textId="77777777" w:rsidR="004F04DC" w:rsidRPr="004F04DC" w:rsidRDefault="004F04DC" w:rsidP="004F04DC">
            <w:pPr>
              <w:keepNext/>
              <w:rPr>
                <w:rFonts w:eastAsia="MS Mincho"/>
                <w:sz w:val="20"/>
              </w:rPr>
            </w:pPr>
            <w:r w:rsidRPr="004F04DC">
              <w:rPr>
                <w:rFonts w:eastAsia="MS Mincho"/>
                <w:sz w:val="20"/>
              </w:rPr>
              <w:t>Immunrendszeri eredetű nephritis és veseműködési zavar</w:t>
            </w:r>
          </w:p>
        </w:tc>
        <w:tc>
          <w:tcPr>
            <w:tcW w:w="3420" w:type="dxa"/>
            <w:tcBorders>
              <w:left w:val="nil"/>
              <w:bottom w:val="nil"/>
              <w:right w:val="nil"/>
            </w:tcBorders>
            <w:shd w:val="clear" w:color="auto" w:fill="auto"/>
          </w:tcPr>
          <w:p w14:paraId="143E39E1" w14:textId="77777777" w:rsidR="004F04DC" w:rsidRPr="004F04DC" w:rsidRDefault="004F04DC" w:rsidP="004F04DC">
            <w:pPr>
              <w:keepNext/>
              <w:rPr>
                <w:rFonts w:eastAsia="MS Mincho"/>
                <w:sz w:val="20"/>
              </w:rPr>
            </w:pPr>
            <w:r w:rsidRPr="004F04DC">
              <w:rPr>
                <w:rFonts w:eastAsia="MS Mincho"/>
                <w:sz w:val="20"/>
              </w:rPr>
              <w:t>2. vagy 3. fokozatú kreatininszint</w:t>
            </w:r>
            <w:r w:rsidRPr="004F04DC">
              <w:rPr>
                <w:rFonts w:eastAsia="MS Mincho"/>
                <w:sz w:val="20"/>
              </w:rPr>
              <w:noBreakHyphen/>
              <w:t>emelkedés</w:t>
            </w:r>
          </w:p>
        </w:tc>
        <w:tc>
          <w:tcPr>
            <w:tcW w:w="3113" w:type="dxa"/>
            <w:tcBorders>
              <w:left w:val="nil"/>
              <w:bottom w:val="nil"/>
              <w:right w:val="nil"/>
            </w:tcBorders>
            <w:shd w:val="clear" w:color="auto" w:fill="auto"/>
          </w:tcPr>
          <w:p w14:paraId="323F2AEE" w14:textId="77777777" w:rsidR="004F04DC" w:rsidRPr="004F04DC" w:rsidRDefault="004F04DC" w:rsidP="004F04DC">
            <w:pPr>
              <w:keepNext/>
              <w:rPr>
                <w:rFonts w:eastAsia="MS Mincho"/>
                <w:sz w:val="20"/>
              </w:rPr>
            </w:pPr>
            <w:r w:rsidRPr="004F04DC">
              <w:rPr>
                <w:rFonts w:eastAsia="MS Mincho"/>
                <w:sz w:val="20"/>
              </w:rPr>
              <w:t>Az adagolást el kell halasztani a kreatininszint kiindulási szintre történő visszatéréséig és a kortikoszteroid</w:t>
            </w:r>
            <w:r w:rsidRPr="004F04DC">
              <w:rPr>
                <w:rFonts w:eastAsia="MS Mincho"/>
                <w:sz w:val="20"/>
              </w:rPr>
              <w:noBreakHyphen/>
              <w:t>kezelés végéig.</w:t>
            </w:r>
          </w:p>
          <w:p w14:paraId="3C5EBD29" w14:textId="77777777" w:rsidR="004F04DC" w:rsidRPr="004F04DC" w:rsidRDefault="004F04DC" w:rsidP="004F04DC">
            <w:pPr>
              <w:keepNext/>
              <w:rPr>
                <w:rFonts w:eastAsia="MS Mincho"/>
                <w:sz w:val="20"/>
              </w:rPr>
            </w:pPr>
          </w:p>
        </w:tc>
      </w:tr>
      <w:tr w:rsidR="004F04DC" w:rsidRPr="004F04DC" w14:paraId="2F5433B5" w14:textId="77777777" w:rsidTr="00022D4D">
        <w:trPr>
          <w:cantSplit/>
          <w:trHeight w:val="57"/>
        </w:trPr>
        <w:tc>
          <w:tcPr>
            <w:tcW w:w="2538" w:type="dxa"/>
            <w:vMerge/>
            <w:tcBorders>
              <w:top w:val="nil"/>
              <w:left w:val="nil"/>
              <w:bottom w:val="single" w:sz="4" w:space="0" w:color="auto"/>
              <w:right w:val="nil"/>
            </w:tcBorders>
            <w:shd w:val="clear" w:color="auto" w:fill="auto"/>
            <w:vAlign w:val="center"/>
          </w:tcPr>
          <w:p w14:paraId="1B89A1AC" w14:textId="77777777" w:rsidR="004F04DC" w:rsidRPr="004F04DC" w:rsidRDefault="004F04DC" w:rsidP="004F04DC">
            <w:pPr>
              <w:tabs>
                <w:tab w:val="left" w:pos="360"/>
              </w:tabs>
              <w:jc w:val="center"/>
              <w:rPr>
                <w:rFonts w:eastAsia="SimSun"/>
                <w:sz w:val="20"/>
                <w:szCs w:val="20"/>
              </w:rPr>
            </w:pPr>
          </w:p>
        </w:tc>
        <w:tc>
          <w:tcPr>
            <w:tcW w:w="3420" w:type="dxa"/>
            <w:tcBorders>
              <w:top w:val="nil"/>
              <w:left w:val="nil"/>
              <w:bottom w:val="single" w:sz="4" w:space="0" w:color="auto"/>
              <w:right w:val="nil"/>
            </w:tcBorders>
            <w:shd w:val="clear" w:color="auto" w:fill="auto"/>
          </w:tcPr>
          <w:p w14:paraId="0A0C0A5F" w14:textId="77777777" w:rsidR="004F04DC" w:rsidRPr="004F04DC" w:rsidRDefault="004F04DC" w:rsidP="004F04DC">
            <w:pPr>
              <w:rPr>
                <w:rFonts w:eastAsia="MS Mincho"/>
                <w:sz w:val="20"/>
              </w:rPr>
            </w:pPr>
            <w:r w:rsidRPr="004F04DC">
              <w:rPr>
                <w:rFonts w:eastAsia="MS Mincho"/>
                <w:sz w:val="20"/>
              </w:rPr>
              <w:t>4. fokozatú kreatininszint</w:t>
            </w:r>
            <w:r w:rsidRPr="004F04DC">
              <w:rPr>
                <w:rFonts w:eastAsia="MS Mincho"/>
                <w:sz w:val="20"/>
              </w:rPr>
              <w:noBreakHyphen/>
              <w:t>emelkedés</w:t>
            </w:r>
          </w:p>
        </w:tc>
        <w:tc>
          <w:tcPr>
            <w:tcW w:w="3113" w:type="dxa"/>
            <w:tcBorders>
              <w:top w:val="nil"/>
              <w:left w:val="nil"/>
              <w:bottom w:val="single" w:sz="4" w:space="0" w:color="auto"/>
              <w:right w:val="nil"/>
            </w:tcBorders>
            <w:shd w:val="clear" w:color="auto" w:fill="auto"/>
          </w:tcPr>
          <w:p w14:paraId="0AF68B8C" w14:textId="77777777" w:rsidR="004F04DC" w:rsidRPr="004F04DC" w:rsidRDefault="004F04DC" w:rsidP="004F04DC">
            <w:pPr>
              <w:rPr>
                <w:rFonts w:eastAsia="MS Mincho"/>
                <w:sz w:val="20"/>
              </w:rPr>
            </w:pPr>
            <w:r w:rsidRPr="004F04DC">
              <w:rPr>
                <w:rFonts w:eastAsia="MS Mincho"/>
                <w:sz w:val="20"/>
              </w:rPr>
              <w:t>A kezelést végleg abba kell hagyni.</w:t>
            </w:r>
          </w:p>
        </w:tc>
      </w:tr>
      <w:tr w:rsidR="004F04DC" w:rsidRPr="004F04DC" w14:paraId="237322C6" w14:textId="77777777" w:rsidTr="00022D4D">
        <w:trPr>
          <w:cantSplit/>
          <w:trHeight w:val="57"/>
        </w:trPr>
        <w:tc>
          <w:tcPr>
            <w:tcW w:w="2538" w:type="dxa"/>
            <w:vMerge w:val="restart"/>
            <w:tcBorders>
              <w:left w:val="nil"/>
              <w:bottom w:val="nil"/>
              <w:right w:val="nil"/>
            </w:tcBorders>
            <w:shd w:val="clear" w:color="auto" w:fill="auto"/>
            <w:vAlign w:val="center"/>
          </w:tcPr>
          <w:p w14:paraId="4C5062EC" w14:textId="77777777" w:rsidR="004F04DC" w:rsidRPr="004F04DC" w:rsidRDefault="004F04DC" w:rsidP="004F04DC">
            <w:pPr>
              <w:keepNext/>
              <w:rPr>
                <w:rFonts w:eastAsia="MS Mincho"/>
                <w:sz w:val="20"/>
              </w:rPr>
            </w:pPr>
            <w:r w:rsidRPr="004F04DC">
              <w:rPr>
                <w:rFonts w:eastAsia="MS Mincho"/>
                <w:sz w:val="20"/>
              </w:rPr>
              <w:t>Immunrendszeri eredetű endokrin betegségek</w:t>
            </w:r>
          </w:p>
        </w:tc>
        <w:tc>
          <w:tcPr>
            <w:tcW w:w="3420" w:type="dxa"/>
            <w:tcBorders>
              <w:left w:val="nil"/>
              <w:bottom w:val="nil"/>
              <w:right w:val="nil"/>
            </w:tcBorders>
            <w:shd w:val="clear" w:color="auto" w:fill="auto"/>
          </w:tcPr>
          <w:p w14:paraId="42EFCC1B" w14:textId="77777777" w:rsidR="004F04DC" w:rsidRPr="004F04DC" w:rsidRDefault="004F04DC" w:rsidP="004F04DC">
            <w:pPr>
              <w:keepNext/>
              <w:rPr>
                <w:rFonts w:eastAsia="MS Mincho"/>
                <w:sz w:val="20"/>
              </w:rPr>
            </w:pPr>
            <w:r w:rsidRPr="004F04DC">
              <w:rPr>
                <w:rFonts w:eastAsia="MS Mincho"/>
                <w:sz w:val="20"/>
              </w:rPr>
              <w:t>Tünetekkel járó 2. vagy 3. fokozatú hypothyreosis, hyperthyreosis, hypophysitis</w:t>
            </w:r>
          </w:p>
          <w:p w14:paraId="0475EF85" w14:textId="7B656C5E" w:rsidR="004F04DC" w:rsidRPr="004F04DC" w:rsidRDefault="004F04DC" w:rsidP="004F04DC">
            <w:pPr>
              <w:keepNext/>
              <w:rPr>
                <w:rFonts w:eastAsia="MS Mincho"/>
                <w:sz w:val="20"/>
              </w:rPr>
            </w:pPr>
            <w:r w:rsidRPr="004F04DC">
              <w:rPr>
                <w:rFonts w:eastAsia="MS Mincho"/>
                <w:sz w:val="20"/>
              </w:rPr>
              <w:t>2. fokozatú mellékvese</w:t>
            </w:r>
            <w:r w:rsidR="00A11A38">
              <w:rPr>
                <w:rFonts w:eastAsia="MS Mincho"/>
                <w:sz w:val="20"/>
              </w:rPr>
              <w:t>kéreg</w:t>
            </w:r>
            <w:r w:rsidRPr="004F04DC">
              <w:rPr>
                <w:rFonts w:eastAsia="MS Mincho"/>
                <w:sz w:val="20"/>
              </w:rPr>
              <w:noBreakHyphen/>
              <w:t>elégtelenség</w:t>
            </w:r>
          </w:p>
          <w:p w14:paraId="3B726E46" w14:textId="77777777" w:rsidR="004F04DC" w:rsidRPr="004F04DC" w:rsidRDefault="004F04DC" w:rsidP="004F04DC">
            <w:pPr>
              <w:keepNext/>
              <w:rPr>
                <w:rFonts w:eastAsia="MS Mincho"/>
                <w:sz w:val="20"/>
              </w:rPr>
            </w:pPr>
            <w:r w:rsidRPr="004F04DC">
              <w:rPr>
                <w:rFonts w:eastAsia="MS Mincho"/>
                <w:sz w:val="20"/>
              </w:rPr>
              <w:t>3. fokozatú diabetes</w:t>
            </w:r>
          </w:p>
        </w:tc>
        <w:tc>
          <w:tcPr>
            <w:tcW w:w="3113" w:type="dxa"/>
            <w:tcBorders>
              <w:left w:val="nil"/>
              <w:bottom w:val="nil"/>
              <w:right w:val="nil"/>
            </w:tcBorders>
            <w:shd w:val="clear" w:color="auto" w:fill="auto"/>
          </w:tcPr>
          <w:p w14:paraId="2FFD4CAC" w14:textId="77777777" w:rsidR="004F04DC" w:rsidRPr="004F04DC" w:rsidRDefault="004F04DC" w:rsidP="004F04DC">
            <w:pPr>
              <w:keepNext/>
              <w:rPr>
                <w:rFonts w:eastAsia="MS Mincho"/>
                <w:sz w:val="20"/>
              </w:rPr>
            </w:pPr>
            <w:r w:rsidRPr="004F04DC">
              <w:rPr>
                <w:rFonts w:eastAsia="MS Mincho"/>
                <w:sz w:val="20"/>
              </w:rPr>
              <w:t>Az adagolást el kell halasztani a tünetek megszűnéséig, és a kortikoszteroid</w:t>
            </w:r>
            <w:r w:rsidRPr="004F04DC">
              <w:rPr>
                <w:rFonts w:eastAsia="MS Mincho"/>
                <w:sz w:val="20"/>
              </w:rPr>
              <w:noBreakHyphen/>
              <w:t>kezelés (ha az akut gyulladás tünetei miatt szükséges) végéig. A kezelést a hormonpótló kezelés</w:t>
            </w:r>
            <w:r w:rsidRPr="004F04DC">
              <w:rPr>
                <w:rFonts w:eastAsia="MS Mincho"/>
                <w:sz w:val="20"/>
                <w:vertAlign w:val="superscript"/>
              </w:rPr>
              <w:t>b</w:t>
            </w:r>
            <w:r w:rsidRPr="004F04DC">
              <w:rPr>
                <w:rFonts w:eastAsia="MS Mincho"/>
                <w:sz w:val="20"/>
              </w:rPr>
              <w:t xml:space="preserve"> mellett addig kell folytatni, amíg már nincsenek tünetek.</w:t>
            </w:r>
          </w:p>
        </w:tc>
      </w:tr>
      <w:tr w:rsidR="004F04DC" w:rsidRPr="004F04DC" w14:paraId="0D2A5ACF" w14:textId="77777777" w:rsidTr="00022D4D">
        <w:trPr>
          <w:cantSplit/>
          <w:trHeight w:val="57"/>
        </w:trPr>
        <w:tc>
          <w:tcPr>
            <w:tcW w:w="2538" w:type="dxa"/>
            <w:vMerge/>
            <w:tcBorders>
              <w:top w:val="nil"/>
              <w:left w:val="nil"/>
              <w:bottom w:val="single" w:sz="4" w:space="0" w:color="auto"/>
              <w:right w:val="nil"/>
            </w:tcBorders>
            <w:shd w:val="clear" w:color="auto" w:fill="auto"/>
            <w:vAlign w:val="center"/>
          </w:tcPr>
          <w:p w14:paraId="1309D9ED" w14:textId="77777777" w:rsidR="004F04DC" w:rsidRPr="004F04DC" w:rsidRDefault="004F04DC" w:rsidP="004F04DC">
            <w:pPr>
              <w:rPr>
                <w:rFonts w:eastAsia="MS Mincho"/>
                <w:sz w:val="20"/>
              </w:rPr>
            </w:pPr>
          </w:p>
        </w:tc>
        <w:tc>
          <w:tcPr>
            <w:tcW w:w="3420" w:type="dxa"/>
            <w:tcBorders>
              <w:top w:val="nil"/>
              <w:left w:val="nil"/>
              <w:bottom w:val="single" w:sz="4" w:space="0" w:color="auto"/>
              <w:right w:val="nil"/>
            </w:tcBorders>
            <w:shd w:val="clear" w:color="auto" w:fill="auto"/>
          </w:tcPr>
          <w:p w14:paraId="7BFA2453" w14:textId="77777777" w:rsidR="004F04DC" w:rsidRPr="004F04DC" w:rsidRDefault="004F04DC" w:rsidP="004F04DC">
            <w:pPr>
              <w:rPr>
                <w:rFonts w:eastAsia="MS Mincho"/>
                <w:sz w:val="20"/>
              </w:rPr>
            </w:pPr>
            <w:r w:rsidRPr="004F04DC">
              <w:rPr>
                <w:rFonts w:eastAsia="MS Mincho"/>
                <w:sz w:val="20"/>
              </w:rPr>
              <w:t>4. fokozatú hypothyreosis</w:t>
            </w:r>
          </w:p>
          <w:p w14:paraId="46506C14" w14:textId="77777777" w:rsidR="004F04DC" w:rsidRPr="004F04DC" w:rsidRDefault="004F04DC" w:rsidP="004F04DC">
            <w:pPr>
              <w:rPr>
                <w:rFonts w:eastAsia="MS Mincho"/>
                <w:sz w:val="20"/>
              </w:rPr>
            </w:pPr>
            <w:r w:rsidRPr="004F04DC">
              <w:rPr>
                <w:rFonts w:eastAsia="MS Mincho"/>
                <w:sz w:val="20"/>
              </w:rPr>
              <w:t>4. fokozatú hyperthyreosis</w:t>
            </w:r>
          </w:p>
          <w:p w14:paraId="164F12B6" w14:textId="77777777" w:rsidR="004F04DC" w:rsidRPr="004F04DC" w:rsidRDefault="004F04DC" w:rsidP="004F04DC">
            <w:pPr>
              <w:rPr>
                <w:rFonts w:eastAsia="MS Mincho"/>
                <w:sz w:val="20"/>
              </w:rPr>
            </w:pPr>
            <w:r w:rsidRPr="004F04DC">
              <w:rPr>
                <w:rFonts w:eastAsia="MS Mincho"/>
                <w:sz w:val="20"/>
              </w:rPr>
              <w:t>4. fokozatú hypophysitis</w:t>
            </w:r>
          </w:p>
          <w:p w14:paraId="728D829E" w14:textId="7CAF88DB" w:rsidR="004F04DC" w:rsidRPr="004F04DC" w:rsidRDefault="004F04DC" w:rsidP="004F04DC">
            <w:pPr>
              <w:rPr>
                <w:rFonts w:eastAsia="MS Mincho"/>
                <w:sz w:val="20"/>
              </w:rPr>
            </w:pPr>
            <w:r w:rsidRPr="004F04DC">
              <w:rPr>
                <w:rFonts w:eastAsia="MS Mincho"/>
                <w:sz w:val="20"/>
              </w:rPr>
              <w:t>3. vagy 4. fokozatú mellékvese</w:t>
            </w:r>
            <w:r w:rsidR="00A11A38">
              <w:rPr>
                <w:rFonts w:eastAsia="MS Mincho"/>
                <w:sz w:val="20"/>
              </w:rPr>
              <w:t>kéreg</w:t>
            </w:r>
            <w:r w:rsidRPr="004F04DC">
              <w:rPr>
                <w:rFonts w:eastAsia="MS Mincho"/>
                <w:sz w:val="20"/>
              </w:rPr>
              <w:noBreakHyphen/>
              <w:t>elégtelenség</w:t>
            </w:r>
          </w:p>
          <w:p w14:paraId="39D8D193" w14:textId="77777777" w:rsidR="004F04DC" w:rsidRPr="004F04DC" w:rsidRDefault="004F04DC" w:rsidP="004F04DC">
            <w:pPr>
              <w:rPr>
                <w:rFonts w:eastAsia="MS Mincho"/>
                <w:sz w:val="20"/>
              </w:rPr>
            </w:pPr>
            <w:r w:rsidRPr="004F04DC">
              <w:rPr>
                <w:rFonts w:eastAsia="MS Mincho"/>
                <w:sz w:val="20"/>
              </w:rPr>
              <w:t>4. fokozatú diabetes</w:t>
            </w:r>
          </w:p>
        </w:tc>
        <w:tc>
          <w:tcPr>
            <w:tcW w:w="3113" w:type="dxa"/>
            <w:tcBorders>
              <w:top w:val="nil"/>
              <w:left w:val="nil"/>
              <w:bottom w:val="single" w:sz="4" w:space="0" w:color="auto"/>
              <w:right w:val="nil"/>
            </w:tcBorders>
            <w:shd w:val="clear" w:color="auto" w:fill="auto"/>
            <w:vAlign w:val="center"/>
          </w:tcPr>
          <w:p w14:paraId="4DECB6B7" w14:textId="77777777" w:rsidR="004F04DC" w:rsidRPr="004F04DC" w:rsidRDefault="004F04DC" w:rsidP="004F04DC">
            <w:pPr>
              <w:rPr>
                <w:rFonts w:eastAsia="MS Mincho"/>
                <w:sz w:val="20"/>
              </w:rPr>
            </w:pPr>
            <w:r w:rsidRPr="004F04DC">
              <w:rPr>
                <w:rFonts w:eastAsia="MS Mincho"/>
                <w:sz w:val="20"/>
              </w:rPr>
              <w:t>A kezelést végleg abba kell hagyni.</w:t>
            </w:r>
          </w:p>
        </w:tc>
      </w:tr>
      <w:tr w:rsidR="004F04DC" w:rsidRPr="004F04DC" w14:paraId="4647DBCD" w14:textId="77777777" w:rsidTr="00022D4D">
        <w:trPr>
          <w:cantSplit/>
          <w:trHeight w:val="57"/>
        </w:trPr>
        <w:tc>
          <w:tcPr>
            <w:tcW w:w="2538" w:type="dxa"/>
            <w:vMerge w:val="restart"/>
            <w:tcBorders>
              <w:left w:val="nil"/>
              <w:bottom w:val="nil"/>
              <w:right w:val="nil"/>
            </w:tcBorders>
            <w:shd w:val="clear" w:color="auto" w:fill="auto"/>
            <w:vAlign w:val="center"/>
          </w:tcPr>
          <w:p w14:paraId="2CEA5FE3" w14:textId="77777777" w:rsidR="004F04DC" w:rsidRPr="004F04DC" w:rsidRDefault="004F04DC" w:rsidP="004F04DC">
            <w:pPr>
              <w:keepNext/>
              <w:rPr>
                <w:rFonts w:eastAsia="MS Mincho"/>
                <w:sz w:val="20"/>
              </w:rPr>
            </w:pPr>
            <w:r w:rsidRPr="004F04DC">
              <w:rPr>
                <w:rFonts w:eastAsia="MS Mincho"/>
                <w:sz w:val="20"/>
              </w:rPr>
              <w:t>Immunrendszeri eredetű cutan mellékhatások</w:t>
            </w:r>
          </w:p>
        </w:tc>
        <w:tc>
          <w:tcPr>
            <w:tcW w:w="3420" w:type="dxa"/>
            <w:tcBorders>
              <w:left w:val="nil"/>
              <w:bottom w:val="nil"/>
              <w:right w:val="nil"/>
            </w:tcBorders>
            <w:shd w:val="clear" w:color="auto" w:fill="auto"/>
          </w:tcPr>
          <w:p w14:paraId="366D5325" w14:textId="77777777" w:rsidR="004F04DC" w:rsidRPr="004F04DC" w:rsidRDefault="004F04DC" w:rsidP="004F04DC">
            <w:pPr>
              <w:keepNext/>
              <w:rPr>
                <w:rFonts w:eastAsia="MS Mincho"/>
                <w:sz w:val="20"/>
              </w:rPr>
            </w:pPr>
            <w:r w:rsidRPr="004F04DC">
              <w:rPr>
                <w:rFonts w:eastAsia="MS Mincho"/>
                <w:sz w:val="20"/>
              </w:rPr>
              <w:t>3. fokozatú bőrkiütés</w:t>
            </w:r>
          </w:p>
        </w:tc>
        <w:tc>
          <w:tcPr>
            <w:tcW w:w="3113" w:type="dxa"/>
            <w:tcBorders>
              <w:left w:val="nil"/>
              <w:bottom w:val="nil"/>
              <w:right w:val="nil"/>
            </w:tcBorders>
            <w:shd w:val="clear" w:color="auto" w:fill="auto"/>
          </w:tcPr>
          <w:p w14:paraId="1B1B7774" w14:textId="77777777" w:rsidR="004F04DC" w:rsidRPr="004F04DC" w:rsidRDefault="004F04DC" w:rsidP="004F04DC">
            <w:pPr>
              <w:keepNext/>
              <w:rPr>
                <w:rFonts w:eastAsia="MS Mincho"/>
                <w:sz w:val="20"/>
              </w:rPr>
            </w:pPr>
            <w:r w:rsidRPr="004F04DC">
              <w:rPr>
                <w:rFonts w:eastAsia="MS Mincho"/>
                <w:sz w:val="20"/>
              </w:rPr>
              <w:t>Az adagolást el kell halasztani a tünetek megszűnéséig és a kortikoszteroid</w:t>
            </w:r>
            <w:r w:rsidRPr="004F04DC">
              <w:rPr>
                <w:rFonts w:eastAsia="MS Mincho"/>
                <w:sz w:val="20"/>
              </w:rPr>
              <w:noBreakHyphen/>
              <w:t>kezelés végéig.</w:t>
            </w:r>
          </w:p>
          <w:p w14:paraId="07C25BC9" w14:textId="77777777" w:rsidR="004F04DC" w:rsidRPr="004F04DC" w:rsidRDefault="004F04DC" w:rsidP="004F04DC">
            <w:pPr>
              <w:keepNext/>
              <w:rPr>
                <w:rFonts w:eastAsia="MS Mincho"/>
                <w:sz w:val="20"/>
              </w:rPr>
            </w:pPr>
          </w:p>
        </w:tc>
      </w:tr>
      <w:tr w:rsidR="004F04DC" w:rsidRPr="004F04DC" w14:paraId="3C771EB1" w14:textId="77777777" w:rsidTr="00022D4D">
        <w:trPr>
          <w:cantSplit/>
          <w:trHeight w:val="57"/>
        </w:trPr>
        <w:tc>
          <w:tcPr>
            <w:tcW w:w="2538" w:type="dxa"/>
            <w:vMerge/>
            <w:tcBorders>
              <w:top w:val="nil"/>
              <w:left w:val="nil"/>
              <w:bottom w:val="nil"/>
              <w:right w:val="nil"/>
            </w:tcBorders>
            <w:shd w:val="clear" w:color="auto" w:fill="auto"/>
            <w:vAlign w:val="center"/>
          </w:tcPr>
          <w:p w14:paraId="4DC820A3" w14:textId="77777777" w:rsidR="004F04DC" w:rsidRPr="004F04DC" w:rsidRDefault="004F04DC" w:rsidP="004F04DC">
            <w:pPr>
              <w:keepNext/>
              <w:rPr>
                <w:rFonts w:eastAsia="MS Mincho"/>
                <w:sz w:val="20"/>
              </w:rPr>
            </w:pPr>
          </w:p>
        </w:tc>
        <w:tc>
          <w:tcPr>
            <w:tcW w:w="3420" w:type="dxa"/>
            <w:tcBorders>
              <w:top w:val="nil"/>
              <w:left w:val="nil"/>
              <w:bottom w:val="nil"/>
              <w:right w:val="nil"/>
            </w:tcBorders>
            <w:shd w:val="clear" w:color="auto" w:fill="auto"/>
          </w:tcPr>
          <w:p w14:paraId="1198ECE7" w14:textId="77777777" w:rsidR="004F04DC" w:rsidRPr="004F04DC" w:rsidRDefault="004F04DC" w:rsidP="004F04DC">
            <w:pPr>
              <w:keepNext/>
              <w:rPr>
                <w:rFonts w:eastAsia="MS Mincho"/>
                <w:sz w:val="20"/>
              </w:rPr>
            </w:pPr>
            <w:r w:rsidRPr="004F04DC">
              <w:rPr>
                <w:rFonts w:eastAsia="MS Mincho"/>
                <w:sz w:val="20"/>
              </w:rPr>
              <w:t>4. fokozatú bőrkiütés</w:t>
            </w:r>
          </w:p>
        </w:tc>
        <w:tc>
          <w:tcPr>
            <w:tcW w:w="3113" w:type="dxa"/>
            <w:tcBorders>
              <w:top w:val="nil"/>
              <w:left w:val="nil"/>
              <w:bottom w:val="nil"/>
              <w:right w:val="nil"/>
            </w:tcBorders>
            <w:shd w:val="clear" w:color="auto" w:fill="auto"/>
          </w:tcPr>
          <w:p w14:paraId="32C50BAC" w14:textId="77777777" w:rsidR="004F04DC" w:rsidRPr="004F04DC" w:rsidRDefault="004F04DC" w:rsidP="004F04DC">
            <w:pPr>
              <w:keepNext/>
              <w:rPr>
                <w:rFonts w:eastAsia="MS Mincho"/>
                <w:sz w:val="20"/>
              </w:rPr>
            </w:pPr>
            <w:r w:rsidRPr="004F04DC">
              <w:rPr>
                <w:rFonts w:eastAsia="MS Mincho"/>
                <w:sz w:val="20"/>
              </w:rPr>
              <w:t>A kezelést végleg abba kell hagyni.</w:t>
            </w:r>
          </w:p>
          <w:p w14:paraId="4C5D9056" w14:textId="77777777" w:rsidR="004F04DC" w:rsidRPr="004F04DC" w:rsidRDefault="004F04DC" w:rsidP="004F04DC">
            <w:pPr>
              <w:keepNext/>
              <w:rPr>
                <w:rFonts w:eastAsia="MS Mincho"/>
                <w:sz w:val="20"/>
              </w:rPr>
            </w:pPr>
          </w:p>
        </w:tc>
      </w:tr>
      <w:tr w:rsidR="004F04DC" w:rsidRPr="004F04DC" w14:paraId="1E8F238F" w14:textId="77777777" w:rsidTr="00022D4D">
        <w:trPr>
          <w:cantSplit/>
          <w:trHeight w:val="57"/>
        </w:trPr>
        <w:tc>
          <w:tcPr>
            <w:tcW w:w="2538" w:type="dxa"/>
            <w:vMerge/>
            <w:tcBorders>
              <w:top w:val="nil"/>
              <w:left w:val="nil"/>
              <w:bottom w:val="single" w:sz="4" w:space="0" w:color="auto"/>
              <w:right w:val="nil"/>
            </w:tcBorders>
            <w:shd w:val="clear" w:color="auto" w:fill="auto"/>
            <w:vAlign w:val="center"/>
          </w:tcPr>
          <w:p w14:paraId="40E131E9" w14:textId="77777777" w:rsidR="004F04DC" w:rsidRPr="004F04DC" w:rsidRDefault="004F04DC" w:rsidP="004F04DC">
            <w:pPr>
              <w:rPr>
                <w:rFonts w:eastAsia="MS Mincho"/>
                <w:sz w:val="20"/>
              </w:rPr>
            </w:pPr>
          </w:p>
        </w:tc>
        <w:tc>
          <w:tcPr>
            <w:tcW w:w="3420" w:type="dxa"/>
            <w:tcBorders>
              <w:top w:val="nil"/>
              <w:left w:val="nil"/>
              <w:bottom w:val="single" w:sz="4" w:space="0" w:color="auto"/>
              <w:right w:val="nil"/>
            </w:tcBorders>
            <w:shd w:val="clear" w:color="auto" w:fill="auto"/>
          </w:tcPr>
          <w:p w14:paraId="1A4487AC" w14:textId="77777777" w:rsidR="004F04DC" w:rsidRPr="004F04DC" w:rsidRDefault="004F04DC" w:rsidP="004F04DC">
            <w:pPr>
              <w:rPr>
                <w:rFonts w:eastAsia="MS Mincho"/>
                <w:sz w:val="20"/>
              </w:rPr>
            </w:pPr>
            <w:r w:rsidRPr="004F04DC">
              <w:rPr>
                <w:rFonts w:eastAsia="MS Mincho"/>
                <w:sz w:val="20"/>
              </w:rPr>
              <w:t>Stevens–Johnson</w:t>
            </w:r>
            <w:r w:rsidRPr="004F04DC">
              <w:rPr>
                <w:rFonts w:eastAsia="MS Mincho"/>
                <w:sz w:val="20"/>
              </w:rPr>
              <w:noBreakHyphen/>
              <w:t>szindróma (SJS) vagy toxicus epidermalis necrolysis (TEN)</w:t>
            </w:r>
          </w:p>
        </w:tc>
        <w:tc>
          <w:tcPr>
            <w:tcW w:w="3113" w:type="dxa"/>
            <w:tcBorders>
              <w:top w:val="nil"/>
              <w:left w:val="nil"/>
              <w:bottom w:val="single" w:sz="4" w:space="0" w:color="auto"/>
              <w:right w:val="nil"/>
            </w:tcBorders>
            <w:shd w:val="clear" w:color="auto" w:fill="auto"/>
          </w:tcPr>
          <w:p w14:paraId="521584A9" w14:textId="77777777" w:rsidR="004F04DC" w:rsidRPr="004F04DC" w:rsidRDefault="004F04DC" w:rsidP="004F04DC">
            <w:pPr>
              <w:rPr>
                <w:rFonts w:eastAsia="MS Mincho"/>
                <w:sz w:val="20"/>
              </w:rPr>
            </w:pPr>
            <w:r w:rsidRPr="004F04DC">
              <w:rPr>
                <w:rFonts w:eastAsia="MS Mincho"/>
                <w:sz w:val="20"/>
              </w:rPr>
              <w:t>A kezelést végleg abba kell hagyni (lásd 4.4 pont).</w:t>
            </w:r>
          </w:p>
        </w:tc>
      </w:tr>
      <w:tr w:rsidR="004F04DC" w:rsidRPr="004F04DC" w14:paraId="5B6FE3A6" w14:textId="77777777" w:rsidTr="00022D4D">
        <w:trPr>
          <w:cantSplit/>
          <w:trHeight w:val="57"/>
        </w:trPr>
        <w:tc>
          <w:tcPr>
            <w:tcW w:w="2538" w:type="dxa"/>
            <w:vMerge w:val="restart"/>
            <w:tcBorders>
              <w:left w:val="nil"/>
              <w:bottom w:val="nil"/>
              <w:right w:val="nil"/>
            </w:tcBorders>
            <w:shd w:val="clear" w:color="auto" w:fill="auto"/>
            <w:vAlign w:val="center"/>
          </w:tcPr>
          <w:p w14:paraId="7453E875" w14:textId="77777777" w:rsidR="004F04DC" w:rsidRPr="004F04DC" w:rsidRDefault="004F04DC" w:rsidP="004F04DC">
            <w:pPr>
              <w:keepNext/>
              <w:rPr>
                <w:rFonts w:eastAsia="MS Mincho"/>
                <w:sz w:val="20"/>
              </w:rPr>
            </w:pPr>
            <w:r w:rsidRPr="004F04DC">
              <w:rPr>
                <w:rFonts w:eastAsia="MS Mincho"/>
                <w:sz w:val="20"/>
              </w:rPr>
              <w:lastRenderedPageBreak/>
              <w:t>Immunrendszeri eredetű myocarditis</w:t>
            </w:r>
          </w:p>
        </w:tc>
        <w:tc>
          <w:tcPr>
            <w:tcW w:w="3420" w:type="dxa"/>
            <w:tcBorders>
              <w:left w:val="nil"/>
              <w:bottom w:val="nil"/>
              <w:right w:val="nil"/>
            </w:tcBorders>
            <w:shd w:val="clear" w:color="auto" w:fill="auto"/>
          </w:tcPr>
          <w:p w14:paraId="5209C398" w14:textId="77777777" w:rsidR="004F04DC" w:rsidRPr="004F04DC" w:rsidRDefault="004F04DC" w:rsidP="004F04DC">
            <w:pPr>
              <w:keepNext/>
              <w:rPr>
                <w:rFonts w:eastAsia="MS Mincho"/>
                <w:sz w:val="20"/>
              </w:rPr>
            </w:pPr>
            <w:r w:rsidRPr="004F04DC">
              <w:rPr>
                <w:rFonts w:eastAsia="MS Mincho"/>
                <w:sz w:val="20"/>
              </w:rPr>
              <w:t>2. fokozatú myocarditis</w:t>
            </w:r>
          </w:p>
        </w:tc>
        <w:tc>
          <w:tcPr>
            <w:tcW w:w="3113" w:type="dxa"/>
            <w:tcBorders>
              <w:left w:val="nil"/>
              <w:bottom w:val="nil"/>
              <w:right w:val="nil"/>
            </w:tcBorders>
            <w:shd w:val="clear" w:color="auto" w:fill="auto"/>
          </w:tcPr>
          <w:p w14:paraId="5BA1780E" w14:textId="77777777" w:rsidR="004F04DC" w:rsidRPr="004F04DC" w:rsidRDefault="004F04DC" w:rsidP="004F04DC">
            <w:pPr>
              <w:keepNext/>
              <w:rPr>
                <w:rFonts w:eastAsia="MS Mincho"/>
                <w:sz w:val="20"/>
              </w:rPr>
            </w:pPr>
            <w:r w:rsidRPr="004F04DC">
              <w:rPr>
                <w:rFonts w:eastAsia="MS Mincho"/>
                <w:sz w:val="20"/>
              </w:rPr>
              <w:t>Az adagolást el kell halasztani a tünetek megszűnéséig és a kortikoszteroid</w:t>
            </w:r>
            <w:r w:rsidRPr="004F04DC">
              <w:rPr>
                <w:rFonts w:eastAsia="MS Mincho"/>
                <w:sz w:val="20"/>
              </w:rPr>
              <w:noBreakHyphen/>
              <w:t>kezelés végéig</w:t>
            </w:r>
            <w:r w:rsidRPr="004F04DC">
              <w:rPr>
                <w:rFonts w:eastAsia="MS Mincho"/>
                <w:sz w:val="20"/>
                <w:vertAlign w:val="superscript"/>
              </w:rPr>
              <w:t>c</w:t>
            </w:r>
          </w:p>
          <w:p w14:paraId="5C87A91F" w14:textId="77777777" w:rsidR="004F04DC" w:rsidRPr="004F04DC" w:rsidRDefault="004F04DC" w:rsidP="004F04DC">
            <w:pPr>
              <w:keepNext/>
              <w:rPr>
                <w:rFonts w:eastAsia="MS Mincho"/>
                <w:sz w:val="20"/>
              </w:rPr>
            </w:pPr>
          </w:p>
        </w:tc>
      </w:tr>
      <w:tr w:rsidR="004F04DC" w:rsidRPr="004F04DC" w14:paraId="23F1D195" w14:textId="77777777" w:rsidTr="00022D4D">
        <w:trPr>
          <w:cantSplit/>
          <w:trHeight w:val="57"/>
        </w:trPr>
        <w:tc>
          <w:tcPr>
            <w:tcW w:w="2538" w:type="dxa"/>
            <w:vMerge/>
            <w:tcBorders>
              <w:top w:val="nil"/>
              <w:left w:val="nil"/>
              <w:bottom w:val="single" w:sz="4" w:space="0" w:color="auto"/>
              <w:right w:val="nil"/>
            </w:tcBorders>
            <w:shd w:val="clear" w:color="auto" w:fill="auto"/>
            <w:vAlign w:val="center"/>
          </w:tcPr>
          <w:p w14:paraId="6E7D4BE4" w14:textId="77777777" w:rsidR="004F04DC" w:rsidRPr="004F04DC" w:rsidRDefault="004F04DC" w:rsidP="004F04DC">
            <w:pPr>
              <w:keepNext/>
              <w:rPr>
                <w:rFonts w:eastAsia="MS Mincho"/>
                <w:sz w:val="20"/>
              </w:rPr>
            </w:pPr>
          </w:p>
        </w:tc>
        <w:tc>
          <w:tcPr>
            <w:tcW w:w="3420" w:type="dxa"/>
            <w:tcBorders>
              <w:top w:val="nil"/>
              <w:left w:val="nil"/>
              <w:bottom w:val="single" w:sz="4" w:space="0" w:color="auto"/>
              <w:right w:val="nil"/>
            </w:tcBorders>
            <w:shd w:val="clear" w:color="auto" w:fill="auto"/>
          </w:tcPr>
          <w:p w14:paraId="57D55BF1" w14:textId="77777777" w:rsidR="004F04DC" w:rsidRPr="004F04DC" w:rsidRDefault="004F04DC" w:rsidP="004F04DC">
            <w:pPr>
              <w:keepNext/>
              <w:rPr>
                <w:rFonts w:eastAsia="MS Mincho"/>
                <w:sz w:val="20"/>
              </w:rPr>
            </w:pPr>
            <w:r w:rsidRPr="004F04DC">
              <w:rPr>
                <w:rFonts w:eastAsia="MS Mincho"/>
                <w:sz w:val="20"/>
              </w:rPr>
              <w:t>3. vagy 4. fokozatú myocarditis</w:t>
            </w:r>
          </w:p>
        </w:tc>
        <w:tc>
          <w:tcPr>
            <w:tcW w:w="3113" w:type="dxa"/>
            <w:tcBorders>
              <w:top w:val="nil"/>
              <w:left w:val="nil"/>
              <w:bottom w:val="single" w:sz="4" w:space="0" w:color="auto"/>
              <w:right w:val="nil"/>
            </w:tcBorders>
            <w:shd w:val="clear" w:color="auto" w:fill="auto"/>
          </w:tcPr>
          <w:p w14:paraId="2F351EF8" w14:textId="77777777" w:rsidR="004F04DC" w:rsidRPr="004F04DC" w:rsidRDefault="004F04DC" w:rsidP="004F04DC">
            <w:pPr>
              <w:keepNext/>
              <w:rPr>
                <w:rFonts w:eastAsia="MS Mincho"/>
                <w:sz w:val="20"/>
              </w:rPr>
            </w:pPr>
            <w:r w:rsidRPr="004F04DC">
              <w:rPr>
                <w:rFonts w:eastAsia="MS Mincho"/>
                <w:sz w:val="20"/>
              </w:rPr>
              <w:t>A kezelést végleg abba kell hagyni.</w:t>
            </w:r>
          </w:p>
        </w:tc>
      </w:tr>
      <w:tr w:rsidR="004F04DC" w:rsidRPr="004F04DC" w14:paraId="11BC1AAD" w14:textId="77777777" w:rsidTr="00022D4D">
        <w:trPr>
          <w:cantSplit/>
          <w:trHeight w:val="57"/>
        </w:trPr>
        <w:tc>
          <w:tcPr>
            <w:tcW w:w="2538" w:type="dxa"/>
            <w:vMerge w:val="restart"/>
            <w:tcBorders>
              <w:left w:val="nil"/>
              <w:bottom w:val="nil"/>
              <w:right w:val="nil"/>
            </w:tcBorders>
            <w:shd w:val="clear" w:color="auto" w:fill="auto"/>
            <w:vAlign w:val="center"/>
          </w:tcPr>
          <w:p w14:paraId="0F021188" w14:textId="77777777" w:rsidR="004F04DC" w:rsidRPr="004F04DC" w:rsidRDefault="004F04DC" w:rsidP="004F04DC">
            <w:pPr>
              <w:keepNext/>
              <w:rPr>
                <w:rFonts w:eastAsia="MS Mincho"/>
                <w:sz w:val="20"/>
              </w:rPr>
            </w:pPr>
            <w:r w:rsidRPr="004F04DC">
              <w:rPr>
                <w:rFonts w:eastAsia="MS Mincho"/>
                <w:sz w:val="20"/>
              </w:rPr>
              <w:t>Egyéb immunrendszeri eredetű mellékhatások</w:t>
            </w:r>
          </w:p>
        </w:tc>
        <w:tc>
          <w:tcPr>
            <w:tcW w:w="3420" w:type="dxa"/>
            <w:tcBorders>
              <w:left w:val="nil"/>
              <w:bottom w:val="nil"/>
              <w:right w:val="nil"/>
            </w:tcBorders>
            <w:shd w:val="clear" w:color="auto" w:fill="auto"/>
          </w:tcPr>
          <w:p w14:paraId="5D673E0F" w14:textId="77777777" w:rsidR="004F04DC" w:rsidRPr="004F04DC" w:rsidRDefault="004F04DC" w:rsidP="004F04DC">
            <w:pPr>
              <w:keepNext/>
              <w:rPr>
                <w:rFonts w:eastAsia="MS Mincho"/>
                <w:sz w:val="20"/>
              </w:rPr>
            </w:pPr>
            <w:r w:rsidRPr="004F04DC">
              <w:rPr>
                <w:rFonts w:eastAsia="MS Mincho"/>
                <w:sz w:val="20"/>
              </w:rPr>
              <w:t>3. fokozatú (első előfordulás)</w:t>
            </w:r>
          </w:p>
        </w:tc>
        <w:tc>
          <w:tcPr>
            <w:tcW w:w="3113" w:type="dxa"/>
            <w:tcBorders>
              <w:left w:val="nil"/>
              <w:bottom w:val="nil"/>
              <w:right w:val="nil"/>
            </w:tcBorders>
            <w:shd w:val="clear" w:color="auto" w:fill="auto"/>
          </w:tcPr>
          <w:p w14:paraId="5CC4B35E" w14:textId="77777777" w:rsidR="004F04DC" w:rsidRPr="004F04DC" w:rsidRDefault="004F04DC" w:rsidP="004F04DC">
            <w:pPr>
              <w:keepNext/>
              <w:rPr>
                <w:rFonts w:eastAsia="MS Mincho"/>
                <w:sz w:val="20"/>
              </w:rPr>
            </w:pPr>
            <w:r w:rsidRPr="004F04DC">
              <w:rPr>
                <w:rFonts w:eastAsia="MS Mincho"/>
                <w:sz w:val="20"/>
              </w:rPr>
              <w:t>Az adagolást el kell halasztani.</w:t>
            </w:r>
          </w:p>
          <w:p w14:paraId="012208E6" w14:textId="77777777" w:rsidR="004F04DC" w:rsidRPr="004F04DC" w:rsidRDefault="004F04DC" w:rsidP="004F04DC">
            <w:pPr>
              <w:keepNext/>
              <w:rPr>
                <w:rFonts w:eastAsia="MS Mincho"/>
                <w:sz w:val="20"/>
              </w:rPr>
            </w:pPr>
          </w:p>
        </w:tc>
      </w:tr>
      <w:tr w:rsidR="004F04DC" w:rsidRPr="004F04DC" w14:paraId="2EDAADE4" w14:textId="77777777" w:rsidTr="00022D4D">
        <w:trPr>
          <w:cantSplit/>
          <w:trHeight w:val="57"/>
        </w:trPr>
        <w:tc>
          <w:tcPr>
            <w:tcW w:w="2538" w:type="dxa"/>
            <w:vMerge/>
            <w:tcBorders>
              <w:top w:val="nil"/>
              <w:left w:val="nil"/>
              <w:right w:val="nil"/>
            </w:tcBorders>
            <w:shd w:val="clear" w:color="auto" w:fill="auto"/>
            <w:vAlign w:val="center"/>
          </w:tcPr>
          <w:p w14:paraId="78581E63" w14:textId="77777777" w:rsidR="004F04DC" w:rsidRPr="004F04DC" w:rsidRDefault="004F04DC" w:rsidP="004F04DC">
            <w:pPr>
              <w:keepNext/>
              <w:tabs>
                <w:tab w:val="left" w:pos="360"/>
              </w:tabs>
              <w:rPr>
                <w:rFonts w:eastAsia="SimSun"/>
                <w:sz w:val="20"/>
                <w:szCs w:val="20"/>
              </w:rPr>
            </w:pPr>
          </w:p>
        </w:tc>
        <w:tc>
          <w:tcPr>
            <w:tcW w:w="3420" w:type="dxa"/>
            <w:tcBorders>
              <w:top w:val="nil"/>
              <w:left w:val="nil"/>
              <w:right w:val="nil"/>
            </w:tcBorders>
            <w:shd w:val="clear" w:color="auto" w:fill="auto"/>
          </w:tcPr>
          <w:p w14:paraId="6792A281" w14:textId="77777777" w:rsidR="004F04DC" w:rsidRPr="004F04DC" w:rsidRDefault="004F04DC" w:rsidP="004F04DC">
            <w:pPr>
              <w:keepNext/>
              <w:rPr>
                <w:rFonts w:eastAsia="MS Mincho"/>
                <w:sz w:val="20"/>
              </w:rPr>
            </w:pPr>
            <w:r w:rsidRPr="004F04DC">
              <w:rPr>
                <w:rFonts w:eastAsia="MS Mincho"/>
                <w:sz w:val="20"/>
              </w:rPr>
              <w:t>4. fokozatú vagy kiújuló 3. fokozatú; a kezelés módosítása ellenére tartós 2. vagy 3. fokozatú; a kortikoszteroidok dózisát nem lehet napi 10 mg prednizon vagy azzal egyenértékű dózisra csökkenteni.</w:t>
            </w:r>
          </w:p>
        </w:tc>
        <w:tc>
          <w:tcPr>
            <w:tcW w:w="3113" w:type="dxa"/>
            <w:tcBorders>
              <w:top w:val="nil"/>
              <w:left w:val="nil"/>
              <w:right w:val="nil"/>
            </w:tcBorders>
            <w:shd w:val="clear" w:color="auto" w:fill="auto"/>
            <w:vAlign w:val="center"/>
          </w:tcPr>
          <w:p w14:paraId="7F710BB2" w14:textId="77777777" w:rsidR="004F04DC" w:rsidRPr="004F04DC" w:rsidRDefault="004F04DC" w:rsidP="004F04DC">
            <w:pPr>
              <w:keepNext/>
              <w:rPr>
                <w:rFonts w:eastAsia="MS Mincho"/>
                <w:sz w:val="20"/>
              </w:rPr>
            </w:pPr>
            <w:r w:rsidRPr="004F04DC">
              <w:rPr>
                <w:rFonts w:eastAsia="MS Mincho"/>
                <w:sz w:val="20"/>
              </w:rPr>
              <w:t>A kezelést végleg abba kell hagyni.</w:t>
            </w:r>
          </w:p>
        </w:tc>
      </w:tr>
    </w:tbl>
    <w:p w14:paraId="164DD1FB" w14:textId="77777777" w:rsidR="004F04DC" w:rsidRPr="004F04DC" w:rsidRDefault="004F04DC" w:rsidP="004F04DC">
      <w:pPr>
        <w:keepNext/>
        <w:rPr>
          <w:rFonts w:eastAsia="SimSun"/>
          <w:noProof/>
          <w:sz w:val="18"/>
        </w:rPr>
      </w:pPr>
      <w:r w:rsidRPr="004F04DC">
        <w:rPr>
          <w:rFonts w:eastAsia="SimSun"/>
          <w:sz w:val="18"/>
        </w:rPr>
        <w:t>Megjegyzés: A Nemzeti Rákkutató Intézet nemkívánatos események általános terminológiai kritériumai (NCI</w:t>
      </w:r>
      <w:r w:rsidRPr="004F04DC">
        <w:rPr>
          <w:rFonts w:eastAsia="SimSun"/>
          <w:sz w:val="18"/>
        </w:rPr>
        <w:noBreakHyphen/>
        <w:t>CTCAE = National Cancer Institute Common Terminology Criteria for Adverse Events) 4.0 verziója szerinti toxicitási fokozatok.</w:t>
      </w:r>
    </w:p>
    <w:p w14:paraId="427D4EF8"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A kombinációs terápiát követő kezelés második fázisának (nivolumab</w:t>
      </w:r>
      <w:r w:rsidRPr="004F04DC">
        <w:rPr>
          <w:rFonts w:eastAsia="SimSun"/>
          <w:sz w:val="18"/>
          <w:szCs w:val="18"/>
        </w:rPr>
        <w:noBreakHyphen/>
        <w:t>monoterápia) alkalmazása alatt a kezelést végleg abba kell hagyni, ha 3. fokozatú hasmenés vagy colitis alakul ki.</w:t>
      </w:r>
    </w:p>
    <w:p w14:paraId="5C4B5031"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A hormonpótló kezelés alkalmazására vonatkozó ajánlás a 4.4 pontban található.</w:t>
      </w:r>
    </w:p>
    <w:p w14:paraId="5050484F" w14:textId="1D98A1F5"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Nem ismert a nivolumab</w:t>
      </w:r>
      <w:r w:rsidR="00F2294E">
        <w:rPr>
          <w:rFonts w:eastAsia="SimSun"/>
          <w:sz w:val="18"/>
          <w:szCs w:val="18"/>
        </w:rPr>
        <w:t>-</w:t>
      </w:r>
      <w:r w:rsidRPr="004F04DC">
        <w:rPr>
          <w:rFonts w:eastAsia="SimSun"/>
          <w:sz w:val="18"/>
          <w:szCs w:val="18"/>
        </w:rPr>
        <w:t xml:space="preserve"> vagy az ipilimumabbal kombinált nivolumab</w:t>
      </w:r>
      <w:r w:rsidRPr="004F04DC">
        <w:rPr>
          <w:rFonts w:eastAsia="SimSun"/>
          <w:sz w:val="18"/>
          <w:szCs w:val="18"/>
        </w:rPr>
        <w:noBreakHyphen/>
        <w:t>kezelés újraindításának biztonságossága azoknál a betegeknél, akiknél korábban immunrendszerrel összefüggő myocarditist tapasztaltak.</w:t>
      </w:r>
    </w:p>
    <w:bookmarkEnd w:id="1"/>
    <w:p w14:paraId="32F2D6BE" w14:textId="77777777" w:rsidR="004F04DC" w:rsidRPr="004F04DC" w:rsidRDefault="004F04DC" w:rsidP="004F04DC">
      <w:pPr>
        <w:rPr>
          <w:rFonts w:eastAsia="SimSun"/>
        </w:rPr>
      </w:pPr>
    </w:p>
    <w:p w14:paraId="2924FAE9" w14:textId="77777777" w:rsidR="004F04DC" w:rsidRPr="004F04DC" w:rsidRDefault="004F04DC" w:rsidP="004F04DC">
      <w:pPr>
        <w:keepNext/>
        <w:rPr>
          <w:rFonts w:eastAsia="SimSun"/>
          <w:noProof/>
        </w:rPr>
      </w:pPr>
      <w:r w:rsidRPr="004F04DC">
        <w:rPr>
          <w:rFonts w:eastAsia="SimSun"/>
        </w:rPr>
        <w:t>A monoterápiában vagy más terápiás hatóanyagokkal kombinált OPDIVO</w:t>
      </w:r>
      <w:r w:rsidRPr="004F04DC">
        <w:rPr>
          <w:rFonts w:eastAsia="SimSun"/>
        </w:rPr>
        <w:noBreakHyphen/>
        <w:t>kezelést végleg abba kell hagyni az alábbiak esetén:</w:t>
      </w:r>
    </w:p>
    <w:p w14:paraId="0ABA85DA" w14:textId="77777777" w:rsidR="004F04DC" w:rsidRPr="004F04DC" w:rsidRDefault="004F04DC" w:rsidP="004F04DC">
      <w:pPr>
        <w:keepNext/>
        <w:numPr>
          <w:ilvl w:val="0"/>
          <w:numId w:val="11"/>
        </w:numPr>
        <w:ind w:left="567" w:hanging="567"/>
        <w:rPr>
          <w:rFonts w:eastAsia="SimSun"/>
          <w:noProof/>
        </w:rPr>
      </w:pPr>
      <w:r w:rsidRPr="004F04DC">
        <w:rPr>
          <w:rFonts w:eastAsia="SimSun"/>
        </w:rPr>
        <w:t>4. fokozatú vagy kiújuló 3. fokozatú mellékhatások;</w:t>
      </w:r>
    </w:p>
    <w:p w14:paraId="30ADC16E" w14:textId="77777777" w:rsidR="004F04DC" w:rsidRPr="004F04DC" w:rsidRDefault="004F04DC" w:rsidP="004F04DC">
      <w:pPr>
        <w:numPr>
          <w:ilvl w:val="0"/>
          <w:numId w:val="11"/>
        </w:numPr>
        <w:ind w:left="567" w:hanging="567"/>
        <w:rPr>
          <w:rFonts w:eastAsia="SimSun"/>
          <w:noProof/>
        </w:rPr>
      </w:pPr>
      <w:r w:rsidRPr="004F04DC">
        <w:rPr>
          <w:rFonts w:eastAsia="SimSun"/>
        </w:rPr>
        <w:t>a mellékhatás-kezelés ellenére tartós 2. vagy 3. fokozatú mellékhatások.</w:t>
      </w:r>
    </w:p>
    <w:p w14:paraId="14E26C82" w14:textId="77777777" w:rsidR="004F04DC" w:rsidRPr="004F04DC" w:rsidRDefault="004F04DC" w:rsidP="004F04DC">
      <w:pPr>
        <w:rPr>
          <w:rFonts w:eastAsia="SimSun"/>
          <w:noProof/>
        </w:rPr>
      </w:pPr>
    </w:p>
    <w:p w14:paraId="4D697F02" w14:textId="77777777" w:rsidR="004F04DC" w:rsidRPr="004F04DC" w:rsidRDefault="004F04DC" w:rsidP="004F04DC">
      <w:pPr>
        <w:rPr>
          <w:rFonts w:eastAsia="SimSun"/>
          <w:noProof/>
        </w:rPr>
      </w:pPr>
      <w:r w:rsidRPr="004F04DC">
        <w:rPr>
          <w:rFonts w:eastAsia="SimSun"/>
        </w:rPr>
        <w:t>Az OPDIVO</w:t>
      </w:r>
      <w:r w:rsidRPr="004F04DC">
        <w:rPr>
          <w:rFonts w:eastAsia="SimSun"/>
        </w:rPr>
        <w:noBreakHyphen/>
        <w:t>val kezelt betegeknek át kell adni a Betegekártyát, és tájékoztatni kell őket az OPDIVO kockázatairól (lásd még a Betegtájékoztatót).</w:t>
      </w:r>
    </w:p>
    <w:p w14:paraId="633A4A03" w14:textId="77777777" w:rsidR="004F04DC" w:rsidRPr="004F04DC" w:rsidRDefault="004F04DC" w:rsidP="004F04DC">
      <w:pPr>
        <w:rPr>
          <w:rFonts w:eastAsia="SimSun"/>
          <w:noProof/>
        </w:rPr>
      </w:pPr>
    </w:p>
    <w:p w14:paraId="4E365092" w14:textId="30297F4C" w:rsidR="004F04DC" w:rsidRPr="004F04DC" w:rsidRDefault="004F04DC" w:rsidP="004F04DC">
      <w:pPr>
        <w:rPr>
          <w:rFonts w:eastAsia="SimSun"/>
        </w:rPr>
      </w:pPr>
      <w:r w:rsidRPr="004F04DC">
        <w:rPr>
          <w:rFonts w:eastAsia="SimSun"/>
        </w:rPr>
        <w:t>Az ipilimumabbal kombinált OPDIVO intravénás alkalmazása esetén, ha bármelyik hatóanyag adását elhalasztják, akkor a másik hatóanyag adását is el kell halasztani. Ha a késleltetés után újrakezdik az adagolást, a kombinált intravénás kezelés vagy az intravénás vagy szubkután OPDIVO</w:t>
      </w:r>
      <w:r w:rsidRPr="004F04DC">
        <w:rPr>
          <w:rFonts w:eastAsia="SimSun"/>
        </w:rPr>
        <w:noBreakHyphen/>
        <w:t>monoterápia a beteg egyéni értékelése alapján indítható újra.</w:t>
      </w:r>
    </w:p>
    <w:p w14:paraId="14BDD812" w14:textId="77777777" w:rsidR="004F04DC" w:rsidRPr="004F04DC" w:rsidRDefault="004F04DC" w:rsidP="004F04DC">
      <w:pPr>
        <w:rPr>
          <w:rFonts w:eastAsia="SimSun"/>
        </w:rPr>
      </w:pPr>
    </w:p>
    <w:p w14:paraId="5216D4A6" w14:textId="430540FB" w:rsidR="004F04DC" w:rsidRPr="004F04DC" w:rsidRDefault="004F04DC" w:rsidP="004F04DC">
      <w:pPr>
        <w:autoSpaceDE w:val="0"/>
        <w:autoSpaceDN w:val="0"/>
        <w:adjustRightInd w:val="0"/>
        <w:rPr>
          <w:rFonts w:eastAsia="SimSun"/>
          <w:noProof/>
        </w:rPr>
      </w:pPr>
      <w:r w:rsidRPr="004F04DC">
        <w:rPr>
          <w:rFonts w:eastAsia="SimSun"/>
        </w:rPr>
        <w:t>Ha az OPDIVO-t kemoterápiával kombinációban alkalmazzák, az adagolással kapcsolatban olvassa el a többi kombinációs terápiás készítmény alkalmazási előírását. Ha bármelyik hatóanyag alkalmazását visszatartják, a többi hatóanyaggal a kezelés folytatható. Ha az adagolást a késleltetés után folytatják, a kombinációs kezelés vagy az OPDIVO</w:t>
      </w:r>
      <w:r w:rsidR="007F1DC6">
        <w:rPr>
          <w:rFonts w:eastAsia="SimSun"/>
        </w:rPr>
        <w:t>-</w:t>
      </w:r>
      <w:r w:rsidRPr="004F04DC">
        <w:rPr>
          <w:rFonts w:eastAsia="SimSun"/>
        </w:rPr>
        <w:t>monoterápia vagy csak a kemoterápia folytatható az adott beteg értékelése alapján.</w:t>
      </w:r>
    </w:p>
    <w:p w14:paraId="50E8C14A" w14:textId="77777777" w:rsidR="004F04DC" w:rsidRPr="004F04DC" w:rsidRDefault="004F04DC" w:rsidP="004F04DC">
      <w:pPr>
        <w:rPr>
          <w:rFonts w:eastAsia="SimSun"/>
        </w:rPr>
      </w:pPr>
    </w:p>
    <w:p w14:paraId="0C4C1DAF" w14:textId="77777777" w:rsidR="004F04DC" w:rsidRPr="004F04DC" w:rsidRDefault="004F04DC" w:rsidP="004F04DC">
      <w:pPr>
        <w:keepNext/>
        <w:rPr>
          <w:rFonts w:eastAsia="SimSun"/>
          <w:i/>
          <w:iCs/>
          <w:noProof/>
        </w:rPr>
      </w:pPr>
      <w:r w:rsidRPr="004F04DC">
        <w:rPr>
          <w:rFonts w:eastAsia="SimSun"/>
          <w:i/>
          <w:iCs/>
        </w:rPr>
        <w:t>Kabozantinibbel kombinált OPDIVO vesesejtes carcinomában</w:t>
      </w:r>
    </w:p>
    <w:p w14:paraId="5F1B8855" w14:textId="5D10A3BD" w:rsidR="004F04DC" w:rsidRPr="004F04DC" w:rsidRDefault="004F04DC" w:rsidP="004F04DC">
      <w:pPr>
        <w:keepNext/>
        <w:rPr>
          <w:rFonts w:eastAsia="SimSun"/>
        </w:rPr>
      </w:pPr>
      <w:r w:rsidRPr="004F04DC">
        <w:rPr>
          <w:rFonts w:eastAsia="SimSun"/>
        </w:rPr>
        <w:t>A kabozantinibbel kombinált OPDIVO alkalmazása esetén a fenti, 1. táblázatban leírt kezelésmódosításokat az OPDIVO</w:t>
      </w:r>
      <w:r w:rsidRPr="004F04DC">
        <w:rPr>
          <w:rFonts w:eastAsia="SimSun"/>
        </w:rPr>
        <w:noBreakHyphen/>
        <w:t>ra is alkalmazni kell. Ezen</w:t>
      </w:r>
      <w:r w:rsidR="007F1DC6">
        <w:rPr>
          <w:rFonts w:eastAsia="SimSun"/>
        </w:rPr>
        <w:t xml:space="preserve"> </w:t>
      </w:r>
      <w:r w:rsidRPr="004F04DC">
        <w:rPr>
          <w:rFonts w:eastAsia="SimSun"/>
        </w:rPr>
        <w:t>kívül a vesesejtes carcinomában szenvedő, kabozantinibbel kombinált OPDIVO</w:t>
      </w:r>
      <w:r w:rsidRPr="004F04DC">
        <w:rPr>
          <w:rFonts w:eastAsia="SimSun"/>
        </w:rPr>
        <w:noBreakHyphen/>
        <w:t>val kezelt betegeknél, májenzimszint-emelkedés esetén:</w:t>
      </w:r>
    </w:p>
    <w:p w14:paraId="3E4A02D7" w14:textId="77777777" w:rsidR="004F04DC" w:rsidRPr="004F04DC" w:rsidRDefault="004F04DC" w:rsidP="004F04DC">
      <w:pPr>
        <w:keepNext/>
        <w:numPr>
          <w:ilvl w:val="0"/>
          <w:numId w:val="12"/>
        </w:numPr>
        <w:ind w:left="567" w:hanging="567"/>
        <w:rPr>
          <w:rFonts w:eastAsia="SimSun"/>
        </w:rPr>
      </w:pPr>
      <w:r w:rsidRPr="004F04DC">
        <w:rPr>
          <w:rFonts w:eastAsia="SimSun"/>
        </w:rPr>
        <w:t>Amennyiben a GPT vagy a GOT a normál érték felső határának (Upper Limit of Normal, ULN) &gt; 3-szorosa, de ≤ 10-szerese, és az egyidejű összbilirubinszint</w:t>
      </w:r>
      <w:r w:rsidRPr="004F04DC">
        <w:rPr>
          <w:rFonts w:eastAsia="SimSun"/>
        </w:rPr>
        <w:noBreakHyphen/>
        <w:t>emelkedés nem éri el az ULN ≥ 2-szeresét, az OPDIVO és a kabozantinib adását fel kell függeszteni, amíg ezek a mellékhatások 0</w:t>
      </w:r>
      <w:r w:rsidRPr="004F04DC">
        <w:rPr>
          <w:rFonts w:eastAsia="SimSun"/>
        </w:rPr>
        <w:noBreakHyphen/>
        <w:t>1. fokozatúra nem mérséklődnek. A kortikoszteroid</w:t>
      </w:r>
      <w:r w:rsidRPr="004F04DC">
        <w:rPr>
          <w:rFonts w:eastAsia="SimSun"/>
        </w:rPr>
        <w:noBreakHyphen/>
        <w:t>kezelés megfontolandó. A tünetek rendeződését követően megfontolandó a kezelés újraindítása az egyik gyógyszerrel vagy mindkét gyógyszerrel. A kabozantinib</w:t>
      </w:r>
      <w:r w:rsidRPr="004F04DC">
        <w:rPr>
          <w:rFonts w:eastAsia="SimSun"/>
        </w:rPr>
        <w:noBreakHyphen/>
        <w:t>kezelés újraindításakor olvassa el a kabozantinib Alkalmazási előírását.</w:t>
      </w:r>
    </w:p>
    <w:p w14:paraId="385BC367" w14:textId="77777777" w:rsidR="004F04DC" w:rsidRPr="004F04DC" w:rsidRDefault="004F04DC" w:rsidP="004F04DC">
      <w:pPr>
        <w:numPr>
          <w:ilvl w:val="0"/>
          <w:numId w:val="12"/>
        </w:numPr>
        <w:ind w:left="567" w:hanging="567"/>
        <w:rPr>
          <w:rFonts w:eastAsia="SimSun"/>
        </w:rPr>
      </w:pPr>
      <w:r w:rsidRPr="004F04DC">
        <w:rPr>
          <w:rFonts w:eastAsia="SimSun"/>
        </w:rPr>
        <w:t>Amennyiben a GPT vagy a GOT az ULN &gt; 10-szerese, vagy az ULN &gt; 3-szorosa és az egyidejű összbilirubinszint-emelkedés eléri az ULN ≥ 2-szeresét, az OPDIVO és a kabozantinib adását végleg abba kell hagyni, és megfontolandó a kortikoszteroid</w:t>
      </w:r>
      <w:r w:rsidRPr="004F04DC">
        <w:rPr>
          <w:rFonts w:eastAsia="SimSun"/>
        </w:rPr>
        <w:noBreakHyphen/>
        <w:t>kezelés.</w:t>
      </w:r>
    </w:p>
    <w:p w14:paraId="33642355" w14:textId="77777777" w:rsidR="004F04DC" w:rsidRPr="004F04DC" w:rsidRDefault="004F04DC" w:rsidP="004F04DC">
      <w:pPr>
        <w:rPr>
          <w:rFonts w:eastAsia="SimSun"/>
          <w:bCs/>
          <w:i/>
          <w:iCs/>
        </w:rPr>
      </w:pPr>
    </w:p>
    <w:p w14:paraId="23AC3059" w14:textId="77777777" w:rsidR="004F04DC" w:rsidRPr="004F04DC" w:rsidRDefault="004F04DC" w:rsidP="004F04DC">
      <w:pPr>
        <w:keepNext/>
        <w:rPr>
          <w:rFonts w:eastAsia="SimSun"/>
          <w:noProof/>
          <w:u w:val="single"/>
        </w:rPr>
      </w:pPr>
      <w:r w:rsidRPr="004F04DC">
        <w:rPr>
          <w:rFonts w:eastAsia="SimSun"/>
          <w:u w:val="single"/>
        </w:rPr>
        <w:t>Különleges betegcsoportok</w:t>
      </w:r>
    </w:p>
    <w:p w14:paraId="1FC79037" w14:textId="77777777" w:rsidR="004F04DC" w:rsidRPr="004F04DC" w:rsidRDefault="004F04DC" w:rsidP="004F04DC">
      <w:pPr>
        <w:keepNext/>
        <w:rPr>
          <w:rFonts w:eastAsia="SimSun"/>
          <w:bCs/>
          <w:i/>
          <w:iCs/>
        </w:rPr>
      </w:pPr>
    </w:p>
    <w:p w14:paraId="45F44534" w14:textId="77777777" w:rsidR="004F04DC" w:rsidRPr="004F04DC" w:rsidRDefault="004F04DC" w:rsidP="004F04DC">
      <w:pPr>
        <w:keepNext/>
        <w:rPr>
          <w:rFonts w:eastAsia="SimSun"/>
          <w:i/>
          <w:u w:val="single"/>
        </w:rPr>
      </w:pPr>
      <w:r w:rsidRPr="004F04DC">
        <w:rPr>
          <w:rFonts w:eastAsia="SimSun"/>
          <w:i/>
          <w:u w:val="single"/>
        </w:rPr>
        <w:t>Gyermekek és serdülők</w:t>
      </w:r>
    </w:p>
    <w:p w14:paraId="470FB0B6" w14:textId="77777777" w:rsidR="004F04DC" w:rsidRPr="004F04DC" w:rsidRDefault="004F04DC" w:rsidP="004F04DC">
      <w:pPr>
        <w:rPr>
          <w:rFonts w:eastAsia="SimSun"/>
          <w:noProof/>
        </w:rPr>
      </w:pPr>
      <w:r w:rsidRPr="004F04DC">
        <w:rPr>
          <w:rFonts w:eastAsia="SimSun"/>
        </w:rPr>
        <w:t>Az OPDIVO oldatos injekció biztonságosságát és hatásosságát 18 év alatti gyermekek és serdülők esetén nem igazolták.</w:t>
      </w:r>
    </w:p>
    <w:p w14:paraId="3FFB0145" w14:textId="77777777" w:rsidR="004F04DC" w:rsidRPr="004F04DC" w:rsidRDefault="004F04DC" w:rsidP="004F04DC">
      <w:pPr>
        <w:rPr>
          <w:rFonts w:eastAsia="SimSun"/>
          <w:noProof/>
        </w:rPr>
      </w:pPr>
    </w:p>
    <w:p w14:paraId="1B6C9507" w14:textId="77777777" w:rsidR="004F04DC" w:rsidRPr="004F04DC" w:rsidRDefault="004F04DC" w:rsidP="004F04DC">
      <w:pPr>
        <w:keepNext/>
        <w:rPr>
          <w:rFonts w:eastAsia="SimSun"/>
          <w:i/>
          <w:u w:val="single"/>
        </w:rPr>
      </w:pPr>
      <w:r w:rsidRPr="004F04DC">
        <w:rPr>
          <w:rFonts w:eastAsia="SimSun"/>
          <w:i/>
          <w:u w:val="single"/>
        </w:rPr>
        <w:t>Idősek</w:t>
      </w:r>
    </w:p>
    <w:p w14:paraId="2F9DE2AB" w14:textId="77777777" w:rsidR="004F04DC" w:rsidRPr="004F04DC" w:rsidRDefault="004F04DC" w:rsidP="004F04DC">
      <w:pPr>
        <w:keepNext/>
        <w:rPr>
          <w:rFonts w:eastAsia="SimSun"/>
          <w:noProof/>
          <w:u w:val="single"/>
        </w:rPr>
      </w:pPr>
      <w:r w:rsidRPr="004F04DC">
        <w:rPr>
          <w:rFonts w:eastAsia="SimSun"/>
        </w:rPr>
        <w:t>Idős (≥ 65 éves) betegeknél nem szükséges a dózis módosítása.</w:t>
      </w:r>
    </w:p>
    <w:p w14:paraId="570D8BA4" w14:textId="77777777" w:rsidR="004F04DC" w:rsidRPr="004F04DC" w:rsidRDefault="004F04DC" w:rsidP="004F04DC">
      <w:pPr>
        <w:rPr>
          <w:rFonts w:eastAsia="SimSun"/>
          <w:noProof/>
        </w:rPr>
      </w:pPr>
    </w:p>
    <w:p w14:paraId="3DB30465" w14:textId="77777777" w:rsidR="004F04DC" w:rsidRPr="004F04DC" w:rsidRDefault="004F04DC" w:rsidP="004F04DC">
      <w:pPr>
        <w:keepNext/>
        <w:rPr>
          <w:rFonts w:eastAsia="SimSun"/>
          <w:i/>
          <w:noProof/>
          <w:u w:val="single"/>
        </w:rPr>
      </w:pPr>
      <w:r w:rsidRPr="004F04DC">
        <w:rPr>
          <w:rFonts w:eastAsia="SimSun"/>
          <w:i/>
          <w:u w:val="single"/>
        </w:rPr>
        <w:t>Vesekárosodás</w:t>
      </w:r>
    </w:p>
    <w:p w14:paraId="17BC6D29" w14:textId="77777777" w:rsidR="004F04DC" w:rsidRPr="004F04DC" w:rsidRDefault="004F04DC" w:rsidP="004F04DC">
      <w:pPr>
        <w:rPr>
          <w:rFonts w:eastAsia="SimSun"/>
          <w:noProof/>
        </w:rPr>
      </w:pPr>
      <w:r w:rsidRPr="004F04DC">
        <w:rPr>
          <w:rFonts w:eastAsia="SimSun"/>
        </w:rPr>
        <w:t>Populációs farmakokinetikai vizsgálatok intravénás nivolumabra vonatkozó eredményei alapján enyhe vagy közepes fokú vesekárosodás esetén a dózis módosítása nem szükséges (lásd 5.2 pont). A súlyos vesekárosodásban szenvedő betegektől származó adatok mennyisége túlságosan korlátozott ahhoz, hogy erre a populációra vonatkozóan következtetéseket lehessen levonni.</w:t>
      </w:r>
    </w:p>
    <w:p w14:paraId="32B488E6" w14:textId="77777777" w:rsidR="004F04DC" w:rsidRPr="004F04DC" w:rsidRDefault="004F04DC" w:rsidP="004F04DC">
      <w:pPr>
        <w:rPr>
          <w:rFonts w:eastAsia="SimSun"/>
          <w:noProof/>
        </w:rPr>
      </w:pPr>
    </w:p>
    <w:p w14:paraId="52F4B293" w14:textId="77777777" w:rsidR="004F04DC" w:rsidRPr="004F04DC" w:rsidRDefault="004F04DC" w:rsidP="004F04DC">
      <w:pPr>
        <w:keepNext/>
        <w:rPr>
          <w:rFonts w:eastAsia="SimSun"/>
          <w:i/>
          <w:noProof/>
          <w:u w:val="single"/>
        </w:rPr>
      </w:pPr>
      <w:r w:rsidRPr="004F04DC">
        <w:rPr>
          <w:rFonts w:eastAsia="SimSun"/>
          <w:i/>
          <w:u w:val="single"/>
        </w:rPr>
        <w:t>Májkárosodás</w:t>
      </w:r>
    </w:p>
    <w:p w14:paraId="10739523" w14:textId="77777777" w:rsidR="004F04DC" w:rsidRPr="004F04DC" w:rsidRDefault="004F04DC" w:rsidP="004F04DC">
      <w:pPr>
        <w:tabs>
          <w:tab w:val="left" w:pos="2370"/>
        </w:tabs>
        <w:rPr>
          <w:rFonts w:eastAsia="SimSun"/>
        </w:rPr>
      </w:pPr>
      <w:r w:rsidRPr="004F04DC">
        <w:rPr>
          <w:rFonts w:eastAsia="SimSun"/>
        </w:rPr>
        <w:t>Populációs farmakokinetikai (PK) vizsgálatok intravénás nivolumabra vonatkozó eredményei alapján enyhe májkárosodás esetén a dózis módosítása nem szükséges (lásd 5.2 pont). A közepesen súlyos vagy súlyos májkárosodásban szenvedő betegektől származó adatok mennyisége túlságosan korlátozott ahhoz, hogy ezekre a populációkra vonatkozóan következtetéseket lehessen levonni. Az OPDIVO</w:t>
      </w:r>
      <w:r w:rsidRPr="004F04DC">
        <w:rPr>
          <w:rFonts w:eastAsia="SimSun"/>
        </w:rPr>
        <w:noBreakHyphen/>
        <w:t>t óvatosan kell alkalmazni azoknál a betegeknél, akik közepesen súlyos (összbilirubinszint &gt;1,5–3-szor a normálérték felső határa és bármilyen GOT) vagy súlyos (összbilirubinszint &gt;3-szor a normálérték felső határa és bármilyen GOT) májkárosodásban szenvednek.</w:t>
      </w:r>
    </w:p>
    <w:p w14:paraId="3D2D0A20" w14:textId="77777777" w:rsidR="004F04DC" w:rsidRPr="004F04DC" w:rsidRDefault="004F04DC" w:rsidP="004F04DC">
      <w:pPr>
        <w:tabs>
          <w:tab w:val="left" w:pos="2370"/>
        </w:tabs>
        <w:rPr>
          <w:rFonts w:eastAsia="SimSun"/>
          <w:sz w:val="23"/>
        </w:rPr>
      </w:pPr>
    </w:p>
    <w:p w14:paraId="03EA4020" w14:textId="77777777" w:rsidR="004F04DC" w:rsidRPr="004F04DC" w:rsidRDefault="004F04DC" w:rsidP="004F04DC">
      <w:pPr>
        <w:keepNext/>
        <w:rPr>
          <w:rFonts w:eastAsia="SimSun"/>
          <w:u w:val="single"/>
        </w:rPr>
      </w:pPr>
      <w:r w:rsidRPr="004F04DC">
        <w:rPr>
          <w:rFonts w:eastAsia="SimSun"/>
          <w:u w:val="single"/>
        </w:rPr>
        <w:t>Az alkalmazás módja</w:t>
      </w:r>
    </w:p>
    <w:p w14:paraId="4CAABE93" w14:textId="77777777" w:rsidR="004F04DC" w:rsidRPr="004F04DC" w:rsidRDefault="004F04DC" w:rsidP="004F04DC">
      <w:pPr>
        <w:keepNext/>
        <w:rPr>
          <w:rFonts w:eastAsia="SimSun"/>
          <w:noProof/>
        </w:rPr>
      </w:pPr>
    </w:p>
    <w:p w14:paraId="4D5DFB06" w14:textId="77777777" w:rsidR="004F04DC" w:rsidRPr="004F04DC" w:rsidRDefault="004F04DC" w:rsidP="004F04DC">
      <w:pPr>
        <w:keepNext/>
        <w:rPr>
          <w:rFonts w:eastAsia="SimSun"/>
          <w:u w:val="single"/>
        </w:rPr>
      </w:pPr>
      <w:r w:rsidRPr="004F04DC">
        <w:rPr>
          <w:rFonts w:eastAsia="SimSun"/>
          <w:u w:val="single"/>
        </w:rPr>
        <w:t>Az OPDIVO oldatos injekció szubkután alkalmazható</w:t>
      </w:r>
    </w:p>
    <w:p w14:paraId="2973E50E" w14:textId="77777777" w:rsidR="004F04DC" w:rsidRPr="004F04DC" w:rsidRDefault="004F04DC" w:rsidP="004F04DC">
      <w:pPr>
        <w:rPr>
          <w:rFonts w:eastAsia="SimSun"/>
        </w:rPr>
      </w:pPr>
      <w:bookmarkStart w:id="2" w:name="_Hlk136867248"/>
      <w:r w:rsidRPr="004F04DC">
        <w:rPr>
          <w:rFonts w:eastAsia="SimSun"/>
        </w:rPr>
        <w:t>Fontos ellenőrizni az injekciós üvegek címkéit, hogy a megfelelő gyógyszerformát (intravénás vagy szubkután készítmény) és dózist kapja a beteg, az előírt módon.</w:t>
      </w:r>
    </w:p>
    <w:p w14:paraId="5E2715B0" w14:textId="77777777" w:rsidR="004F04DC" w:rsidRPr="004F04DC" w:rsidRDefault="004F04DC" w:rsidP="004F04DC">
      <w:pPr>
        <w:rPr>
          <w:rFonts w:eastAsia="SimSun"/>
        </w:rPr>
      </w:pPr>
    </w:p>
    <w:p w14:paraId="1C77E558" w14:textId="77777777" w:rsidR="004F04DC" w:rsidRPr="004F04DC" w:rsidRDefault="004F04DC" w:rsidP="004F04DC">
      <w:pPr>
        <w:rPr>
          <w:rFonts w:eastAsia="SimSun"/>
          <w:noProof/>
        </w:rPr>
      </w:pPr>
      <w:r w:rsidRPr="004F04DC">
        <w:rPr>
          <w:rFonts w:eastAsia="SimSun"/>
        </w:rPr>
        <w:t>Az OPDIVO oldatos injekció nem adható be intravénásan, kizárólag szubkután injekció formájában, a megadott dózisok alkalmazásával. Előfordulhat, hogy a beteg számára előírt teljes dózishoz egynél több injekciós üveg OPDIVO oldatos injekcióra van szükség. Az OPDIVO oldatos injekció alkalmazásával és kezelésével kapcsolatos utasításokat a beadás előtt lásd a 6.6 pontban.</w:t>
      </w:r>
    </w:p>
    <w:p w14:paraId="3EA623BB" w14:textId="77777777" w:rsidR="004F04DC" w:rsidRPr="004F04DC" w:rsidRDefault="004F04DC" w:rsidP="004F04DC">
      <w:pPr>
        <w:rPr>
          <w:rFonts w:eastAsia="SimSun"/>
        </w:rPr>
      </w:pPr>
    </w:p>
    <w:p w14:paraId="06B590B5" w14:textId="77777777" w:rsidR="004F04DC" w:rsidRPr="004F04DC" w:rsidRDefault="004F04DC" w:rsidP="004F04DC">
      <w:pPr>
        <w:rPr>
          <w:rFonts w:eastAsia="SimSun"/>
        </w:rPr>
      </w:pPr>
      <w:r w:rsidRPr="004F04DC">
        <w:rPr>
          <w:rFonts w:eastAsia="SimSun"/>
        </w:rPr>
        <w:t>Az OPDIVO oldatos injekció fecskendő teljes tartalmát 3–5 perc alatt adja be a has vagy a comb bőr alatti szövetébe. A dózist nem szabad két fecskendő vagy két beadási hely között felosztani. Az egymást követő injekciók során váltogassa az injekcióbeadási helyeket. Ne adjon injekciót olyan területekre, ahol a bőr érzékeny, vörös vagy véraláfutásos, illetve olyan területekre, ahol hegek vagy anyajegyek vannak. Ha az OPDIVO oldatos injekció beadása megszakad, azt ugyanazon a helyen vagy egy másik helyen lehet folytatni.</w:t>
      </w:r>
    </w:p>
    <w:p w14:paraId="7E7D2613" w14:textId="77777777" w:rsidR="004F04DC" w:rsidRPr="004F04DC" w:rsidRDefault="004F04DC" w:rsidP="004F04DC">
      <w:pPr>
        <w:rPr>
          <w:rFonts w:eastAsia="SimSun"/>
        </w:rPr>
      </w:pPr>
    </w:p>
    <w:p w14:paraId="222A9B31" w14:textId="77777777" w:rsidR="004F04DC" w:rsidRPr="004F04DC" w:rsidRDefault="004F04DC" w:rsidP="004F04DC">
      <w:pPr>
        <w:rPr>
          <w:rFonts w:eastAsia="SimSun"/>
        </w:rPr>
      </w:pPr>
      <w:r w:rsidRPr="004F04DC">
        <w:rPr>
          <w:rFonts w:eastAsia="SimSun"/>
        </w:rPr>
        <w:t>Az OPDIVO oldatos injekcióval történő kezelés során egyéb subcutan gyógyszereket lehetőleg más helyre kell beadni.</w:t>
      </w:r>
    </w:p>
    <w:p w14:paraId="57907D0B" w14:textId="77777777" w:rsidR="004F04DC" w:rsidRPr="004F04DC" w:rsidRDefault="004F04DC" w:rsidP="004F04DC">
      <w:pPr>
        <w:rPr>
          <w:rFonts w:eastAsia="SimSun"/>
          <w:noProof/>
        </w:rPr>
      </w:pPr>
      <w:bookmarkStart w:id="3" w:name="OLE_LINK63"/>
      <w:bookmarkEnd w:id="2"/>
    </w:p>
    <w:bookmarkEnd w:id="3"/>
    <w:p w14:paraId="5D19EB75" w14:textId="77777777" w:rsidR="004F04DC" w:rsidRPr="004F04DC" w:rsidRDefault="004F04DC" w:rsidP="004F04DC">
      <w:pPr>
        <w:keepNext/>
        <w:rPr>
          <w:rFonts w:eastAsia="SimSun"/>
          <w:i/>
          <w:iCs/>
        </w:rPr>
      </w:pPr>
      <w:r w:rsidRPr="004F04DC">
        <w:rPr>
          <w:rFonts w:eastAsia="SimSun"/>
          <w:i/>
          <w:iCs/>
        </w:rPr>
        <w:t>OPDIVO oldatos infúzió (intravénás gyógyszerforma)</w:t>
      </w:r>
    </w:p>
    <w:p w14:paraId="466AC6E3" w14:textId="77777777" w:rsidR="004F04DC" w:rsidRPr="004F04DC" w:rsidRDefault="004F04DC" w:rsidP="004F04DC">
      <w:pPr>
        <w:autoSpaceDE w:val="0"/>
        <w:autoSpaceDN w:val="0"/>
        <w:adjustRightInd w:val="0"/>
        <w:rPr>
          <w:rFonts w:eastAsia="SimSun"/>
          <w:noProof/>
        </w:rPr>
      </w:pPr>
      <w:r w:rsidRPr="004F04DC">
        <w:rPr>
          <w:rFonts w:eastAsia="SimSun"/>
        </w:rPr>
        <w:t>Az adagolási utasításokkal és az alkalmazás módjával kapcsolatos információkért lásd az OPDIVO koncentrátum oldatos infúzióhoz Alkalmazási előírását.</w:t>
      </w:r>
    </w:p>
    <w:p w14:paraId="095CD513" w14:textId="77777777" w:rsidR="004F04DC" w:rsidRPr="004F04DC" w:rsidRDefault="004F04DC" w:rsidP="004F04DC">
      <w:pPr>
        <w:rPr>
          <w:rFonts w:eastAsia="SimSun"/>
          <w:noProof/>
        </w:rPr>
      </w:pPr>
    </w:p>
    <w:p w14:paraId="4966EEE0" w14:textId="77777777" w:rsidR="004F04DC" w:rsidRPr="004F04DC" w:rsidRDefault="004F04DC" w:rsidP="004F04DC">
      <w:pPr>
        <w:keepNext/>
        <w:ind w:left="567" w:hanging="567"/>
        <w:rPr>
          <w:rFonts w:eastAsia="SimSun"/>
          <w:b/>
          <w:noProof/>
        </w:rPr>
      </w:pPr>
      <w:r w:rsidRPr="004F04DC">
        <w:rPr>
          <w:rFonts w:eastAsia="SimSun"/>
          <w:b/>
          <w:noProof/>
        </w:rPr>
        <w:t>4.3</w:t>
      </w:r>
      <w:r w:rsidRPr="004F04DC">
        <w:rPr>
          <w:rFonts w:eastAsia="SimSun"/>
          <w:b/>
          <w:noProof/>
        </w:rPr>
        <w:tab/>
        <w:t>Ellenjavallatok</w:t>
      </w:r>
    </w:p>
    <w:p w14:paraId="0CE6F154" w14:textId="77777777" w:rsidR="004F04DC" w:rsidRPr="004F04DC" w:rsidRDefault="004F04DC" w:rsidP="004F04DC">
      <w:pPr>
        <w:keepNext/>
        <w:rPr>
          <w:rFonts w:eastAsia="SimSun"/>
          <w:noProof/>
        </w:rPr>
      </w:pPr>
    </w:p>
    <w:p w14:paraId="12C4D0DA" w14:textId="77777777" w:rsidR="004F04DC" w:rsidRPr="004F04DC" w:rsidRDefault="004F04DC" w:rsidP="004F04DC">
      <w:pPr>
        <w:rPr>
          <w:rFonts w:eastAsia="SimSun"/>
          <w:noProof/>
        </w:rPr>
      </w:pPr>
      <w:r w:rsidRPr="004F04DC">
        <w:rPr>
          <w:rFonts w:eastAsia="SimSun"/>
        </w:rPr>
        <w:t>A készítmény hatóanyagával vagy a 6.1 pontban felsorolt bármely segédanyagával szembeni túlérzékenység.</w:t>
      </w:r>
    </w:p>
    <w:p w14:paraId="238CEA8D" w14:textId="77777777" w:rsidR="004F04DC" w:rsidRPr="004F04DC" w:rsidRDefault="004F04DC" w:rsidP="004F04DC">
      <w:pPr>
        <w:rPr>
          <w:rFonts w:eastAsia="SimSun"/>
          <w:noProof/>
        </w:rPr>
      </w:pPr>
    </w:p>
    <w:p w14:paraId="700EF544" w14:textId="77777777" w:rsidR="004F04DC" w:rsidRPr="004F04DC" w:rsidRDefault="004F04DC" w:rsidP="004F04DC">
      <w:pPr>
        <w:keepNext/>
        <w:ind w:left="567" w:hanging="567"/>
        <w:rPr>
          <w:rFonts w:eastAsia="SimSun"/>
          <w:b/>
          <w:noProof/>
        </w:rPr>
      </w:pPr>
      <w:r w:rsidRPr="004F04DC">
        <w:rPr>
          <w:rFonts w:eastAsia="SimSun"/>
          <w:b/>
          <w:noProof/>
        </w:rPr>
        <w:lastRenderedPageBreak/>
        <w:t>4.4</w:t>
      </w:r>
      <w:r w:rsidRPr="004F04DC">
        <w:rPr>
          <w:rFonts w:eastAsia="SimSun"/>
          <w:b/>
          <w:noProof/>
        </w:rPr>
        <w:tab/>
        <w:t>Különleges figyelmeztetések és az alkalmazással kapcsolatos óvintézkedések</w:t>
      </w:r>
    </w:p>
    <w:p w14:paraId="08E42DF0" w14:textId="77777777" w:rsidR="004F04DC" w:rsidRPr="004F04DC" w:rsidRDefault="004F04DC" w:rsidP="004F04DC">
      <w:pPr>
        <w:keepNext/>
        <w:rPr>
          <w:rFonts w:eastAsia="SimSun"/>
          <w:noProof/>
        </w:rPr>
      </w:pPr>
    </w:p>
    <w:p w14:paraId="34C309F5" w14:textId="77777777" w:rsidR="004F04DC" w:rsidRPr="004F04DC" w:rsidRDefault="004F04DC" w:rsidP="004F04DC">
      <w:pPr>
        <w:keepNext/>
        <w:rPr>
          <w:rFonts w:eastAsia="SimSun"/>
          <w:u w:val="single"/>
        </w:rPr>
      </w:pPr>
      <w:r w:rsidRPr="004F04DC">
        <w:rPr>
          <w:rFonts w:eastAsia="SimSun"/>
          <w:u w:val="single"/>
        </w:rPr>
        <w:t>Nyomonkövethetőség</w:t>
      </w:r>
    </w:p>
    <w:p w14:paraId="3961D791" w14:textId="77777777" w:rsidR="004F04DC" w:rsidRPr="004F04DC" w:rsidRDefault="004F04DC" w:rsidP="004F04DC">
      <w:pPr>
        <w:rPr>
          <w:rFonts w:eastAsia="SimSun"/>
          <w:noProof/>
        </w:rPr>
      </w:pPr>
      <w:r w:rsidRPr="004F04DC">
        <w:rPr>
          <w:rFonts w:eastAsia="SimSun"/>
        </w:rPr>
        <w:t>A biológiai készítmények nyomonkövethetőségének javítása érdekében az alkalmazott készítmény nevét és gyártási tételszámát egyértelműen fel kell tüntetni.</w:t>
      </w:r>
    </w:p>
    <w:p w14:paraId="7997AE2A" w14:textId="77777777" w:rsidR="004F04DC" w:rsidRPr="004F04DC" w:rsidRDefault="004F04DC" w:rsidP="004F04DC">
      <w:pPr>
        <w:rPr>
          <w:rFonts w:eastAsia="SimSun"/>
          <w:noProof/>
        </w:rPr>
      </w:pPr>
    </w:p>
    <w:p w14:paraId="4B016EF4" w14:textId="77777777" w:rsidR="004F04DC" w:rsidRPr="004F04DC" w:rsidRDefault="004F04DC" w:rsidP="004F04DC">
      <w:pPr>
        <w:keepNext/>
        <w:rPr>
          <w:rFonts w:eastAsia="SimSun"/>
          <w:u w:val="single"/>
        </w:rPr>
      </w:pPr>
      <w:r w:rsidRPr="004F04DC">
        <w:rPr>
          <w:rFonts w:eastAsia="SimSun"/>
          <w:u w:val="single"/>
        </w:rPr>
        <w:t>A PD</w:t>
      </w:r>
      <w:r w:rsidRPr="004F04DC">
        <w:rPr>
          <w:rFonts w:eastAsia="SimSun"/>
          <w:u w:val="single"/>
        </w:rPr>
        <w:noBreakHyphen/>
        <w:t>L1-státusz értékelése</w:t>
      </w:r>
    </w:p>
    <w:p w14:paraId="110A5D7C" w14:textId="77777777" w:rsidR="004F04DC" w:rsidRPr="004F04DC" w:rsidRDefault="004F04DC" w:rsidP="004F04DC">
      <w:pPr>
        <w:tabs>
          <w:tab w:val="left" w:pos="567"/>
        </w:tabs>
        <w:rPr>
          <w:rFonts w:eastAsia="SimSun"/>
        </w:rPr>
      </w:pPr>
      <w:r w:rsidRPr="004F04DC">
        <w:rPr>
          <w:rFonts w:eastAsia="SimSun"/>
        </w:rPr>
        <w:t>A daganat PD</w:t>
      </w:r>
      <w:r w:rsidRPr="004F04DC">
        <w:rPr>
          <w:rFonts w:eastAsia="SimSun"/>
        </w:rPr>
        <w:noBreakHyphen/>
        <w:t>L1</w:t>
      </w:r>
      <w:r w:rsidRPr="004F04DC">
        <w:rPr>
          <w:rFonts w:eastAsia="SimSun"/>
        </w:rPr>
        <w:noBreakHyphen/>
        <w:t>státuszának értékelésénél fontos, hogy jól validált és robusztus módszert alkalmazzanak.</w:t>
      </w:r>
    </w:p>
    <w:p w14:paraId="55B12587" w14:textId="77777777" w:rsidR="004F04DC" w:rsidRPr="004F04DC" w:rsidRDefault="004F04DC" w:rsidP="004F04DC">
      <w:pPr>
        <w:rPr>
          <w:rFonts w:eastAsia="SimSun"/>
          <w:noProof/>
        </w:rPr>
      </w:pPr>
    </w:p>
    <w:p w14:paraId="07F990D3" w14:textId="77777777" w:rsidR="004F04DC" w:rsidRPr="004F04DC" w:rsidRDefault="004F04DC" w:rsidP="004F04DC">
      <w:pPr>
        <w:keepNext/>
        <w:rPr>
          <w:rFonts w:eastAsia="SimSun"/>
          <w:u w:val="single"/>
        </w:rPr>
      </w:pPr>
      <w:r w:rsidRPr="004F04DC">
        <w:rPr>
          <w:rFonts w:eastAsia="SimSun"/>
          <w:u w:val="single"/>
        </w:rPr>
        <w:t>Az MSI/MMR</w:t>
      </w:r>
      <w:r w:rsidRPr="004F04DC">
        <w:rPr>
          <w:rFonts w:eastAsia="SimSun"/>
          <w:u w:val="single"/>
        </w:rPr>
        <w:noBreakHyphen/>
        <w:t>státusz értékelése</w:t>
      </w:r>
    </w:p>
    <w:p w14:paraId="0C35ADE5" w14:textId="77777777" w:rsidR="004F04DC" w:rsidRPr="004F04DC" w:rsidRDefault="004F04DC" w:rsidP="004F04DC">
      <w:pPr>
        <w:tabs>
          <w:tab w:val="left" w:pos="567"/>
        </w:tabs>
        <w:rPr>
          <w:rFonts w:eastAsia="SimSun"/>
        </w:rPr>
      </w:pPr>
      <w:r w:rsidRPr="004F04DC">
        <w:rPr>
          <w:rFonts w:eastAsia="SimSun"/>
        </w:rPr>
        <w:t>A daganat MSI</w:t>
      </w:r>
      <w:r w:rsidRPr="004F04DC">
        <w:rPr>
          <w:rFonts w:eastAsia="SimSun"/>
        </w:rPr>
        <w:noBreakHyphen/>
        <w:t>H és dMMR státuszának értékelésénél fontos, hogy jól validált és robusztus módszert alkalmazzanak.</w:t>
      </w:r>
    </w:p>
    <w:p w14:paraId="025CE95C" w14:textId="77777777" w:rsidR="004F04DC" w:rsidRPr="004F04DC" w:rsidRDefault="004F04DC" w:rsidP="004F04DC">
      <w:pPr>
        <w:rPr>
          <w:rFonts w:eastAsia="SimSun"/>
          <w:u w:val="single"/>
        </w:rPr>
      </w:pPr>
    </w:p>
    <w:p w14:paraId="4171269E" w14:textId="77777777" w:rsidR="004F04DC" w:rsidRPr="004F04DC" w:rsidRDefault="004F04DC" w:rsidP="004F04DC">
      <w:pPr>
        <w:keepNext/>
        <w:rPr>
          <w:rFonts w:eastAsia="SimSun"/>
          <w:u w:val="single"/>
        </w:rPr>
      </w:pPr>
      <w:r w:rsidRPr="004F04DC">
        <w:rPr>
          <w:rFonts w:eastAsia="SimSun"/>
          <w:u w:val="single"/>
        </w:rPr>
        <w:t>Immunrendszeri eredetű mellékhatások</w:t>
      </w:r>
    </w:p>
    <w:p w14:paraId="2CE35E15" w14:textId="77777777" w:rsidR="004F04DC" w:rsidRPr="004F04DC" w:rsidRDefault="004F04DC" w:rsidP="004F04DC">
      <w:pPr>
        <w:rPr>
          <w:rFonts w:eastAsia="SimSun"/>
        </w:rPr>
      </w:pPr>
      <w:r w:rsidRPr="004F04DC">
        <w:rPr>
          <w:rFonts w:eastAsia="SimSun"/>
        </w:rPr>
        <w:t>A nivolumab kombinációban történő alkalmazása esetén a kezelés megkezdése előtt olvassa el az adott kombinációs kezelés során alkalmazott készítmények Alkalmazási előírását is. Immunrendszeri eredetű mellékhatások nagyobb arányban fordultak elő, amikor a nivolumabot ipilimumabbal kombinálva alkalmazták, mint amikor a nivolumabot monoterápiában adták. Immunrendszeri eredetű mellékhatások hasonló arányban fordultak elő, amikor az OPDIVO-t kabozantinibbel kombinálva alkalmazták, mint amikor a nivolumabot monoterápiában adták. Ezért az immunrendszeri eredetű mellékhatásokra vonatkozó alábbi útmutatás a kombináció OPDIVO komponensére vonatkozik, kivéve, ha ezt kifejezetten megemlítik. Az immunrendszeri eredetű mellékhatások többsége megfelelő kezelés után, beleértve a kortikoszteroidok alkalmazását vagy a kezelés módosítását is, javult vagy elmúlt (lásd 4.2 pont).</w:t>
      </w:r>
    </w:p>
    <w:p w14:paraId="299D1E94" w14:textId="77777777" w:rsidR="004F04DC" w:rsidRPr="004F04DC" w:rsidRDefault="004F04DC" w:rsidP="004F04DC">
      <w:pPr>
        <w:rPr>
          <w:rFonts w:eastAsia="SimSun"/>
        </w:rPr>
      </w:pPr>
    </w:p>
    <w:p w14:paraId="0BAACA2B" w14:textId="77777777" w:rsidR="004F04DC" w:rsidRPr="004F04DC" w:rsidRDefault="004F04DC" w:rsidP="004F04DC">
      <w:pPr>
        <w:rPr>
          <w:rFonts w:eastAsia="SimSun"/>
        </w:rPr>
      </w:pPr>
      <w:r w:rsidRPr="004F04DC">
        <w:rPr>
          <w:rFonts w:eastAsia="SimSun"/>
        </w:rPr>
        <w:t>Több szervrendszert érintő immunrendszeri eredetű mellékhatások is előfordulhatnak egyidejűleg.</w:t>
      </w:r>
    </w:p>
    <w:p w14:paraId="321A8227" w14:textId="77777777" w:rsidR="004F04DC" w:rsidRPr="004F04DC" w:rsidRDefault="004F04DC" w:rsidP="004F04DC">
      <w:pPr>
        <w:rPr>
          <w:rFonts w:eastAsia="SimSun"/>
          <w:noProof/>
        </w:rPr>
      </w:pPr>
    </w:p>
    <w:p w14:paraId="3DFFE44A" w14:textId="77777777" w:rsidR="004F04DC" w:rsidRPr="004F04DC" w:rsidRDefault="004F04DC" w:rsidP="004F04DC">
      <w:pPr>
        <w:rPr>
          <w:rFonts w:eastAsia="SimSun"/>
        </w:rPr>
      </w:pPr>
      <w:r w:rsidRPr="004F04DC">
        <w:rPr>
          <w:rFonts w:eastAsia="SimSun"/>
        </w:rPr>
        <w:t>A kombinált kezeléssel kapcsolatban cardialis és pulmonalis mellékhatásokat jelentettek, beleértve a tüdőembóliát is. A betegeknél folyamatosan monitorozni kell a cardialis vagy pulmonalis mellékhatásokat, valamint a kezelés előtt és a kezelés alatt rendszeresen ellenőrizni kell náluk az elektrolit</w:t>
      </w:r>
      <w:r w:rsidRPr="004F04DC">
        <w:rPr>
          <w:rFonts w:eastAsia="SimSun"/>
        </w:rPr>
        <w:noBreakHyphen/>
        <w:t>háztartás zavaraira és a kiszáradásra utaló klinikai jeleket, tüneteket és laboratóriumi eltéréseket. Az ipilimumabbal kombinált nivolumab alkalmazását életveszélyes vagy kiújuló, súlyos cardialis és pulmonalis mellékhatások kialakulása esetén le kell állítani (lásd 4.2 pont).</w:t>
      </w:r>
    </w:p>
    <w:p w14:paraId="1CE5C7B9" w14:textId="77777777" w:rsidR="004F04DC" w:rsidRPr="004F04DC" w:rsidRDefault="004F04DC" w:rsidP="004F04DC">
      <w:pPr>
        <w:rPr>
          <w:rFonts w:eastAsia="SimSun"/>
        </w:rPr>
      </w:pPr>
    </w:p>
    <w:p w14:paraId="362BB9B5" w14:textId="77777777" w:rsidR="004F04DC" w:rsidRPr="004F04DC" w:rsidRDefault="004F04DC" w:rsidP="004F04DC">
      <w:pPr>
        <w:rPr>
          <w:rFonts w:eastAsia="SimSun"/>
        </w:rPr>
      </w:pPr>
      <w:r w:rsidRPr="004F04DC">
        <w:rPr>
          <w:rFonts w:eastAsia="SimSun"/>
        </w:rPr>
        <w:t>A betegeket folyamatosan ellenőrizni kell (az utolsó dózis után legalább 5 hónapig), mivel a nivolumabbal vagy az ipilimumabbal kombinált nivolumabbal járó mellékhatások bármikor megjelenhetnek a kezelés alatt, vagy annak abbahagyását követően.</w:t>
      </w:r>
    </w:p>
    <w:p w14:paraId="468022C1" w14:textId="77777777" w:rsidR="004F04DC" w:rsidRPr="004F04DC" w:rsidRDefault="004F04DC" w:rsidP="004F04DC">
      <w:pPr>
        <w:rPr>
          <w:rFonts w:eastAsia="SimSun"/>
        </w:rPr>
      </w:pPr>
    </w:p>
    <w:p w14:paraId="3CC22353" w14:textId="77777777" w:rsidR="004F04DC" w:rsidRPr="004F04DC" w:rsidRDefault="004F04DC" w:rsidP="004F04DC">
      <w:pPr>
        <w:rPr>
          <w:rFonts w:eastAsia="SimSun"/>
        </w:rPr>
      </w:pPr>
      <w:r w:rsidRPr="004F04DC">
        <w:rPr>
          <w:rFonts w:eastAsia="SimSun"/>
        </w:rPr>
        <w:t>A gyanított immunrendszeri eredetű mellékhatások esetén adekvát vizsgálatot kell végezni az etiológia megerősítése vagy az egyéb okok kizárása érdekében. A mellékhatás súlyossága alapján a nivolumab vagy az ipilimumabbal kombinált nivolumab adását fel kell függeszteni, és kortikoszteroidokat kell adni. Ha a mellékhatások kezelésére kortikoszteroidokkal végzett immunszuppressziót alkalmaznak, akkor ezek javulásakor a dózis legalább 1 hónapig tartó, fokozatos leépítését kell kezdeni. A dózis gyors leépítése a mellékhatások súlyosbodásához vagy visszatéréséhez vezethet. Ha a kortikoszteroid alkalmazása ellenére a tünetek súlyosbodnak, vagy nem javulnak, akkor a kezelést nem kortikoszteroid immunszuppresszív terápiával kell kiegészíteni.</w:t>
      </w:r>
    </w:p>
    <w:p w14:paraId="7ED1FF7D" w14:textId="77777777" w:rsidR="004F04DC" w:rsidRPr="004F04DC" w:rsidRDefault="004F04DC" w:rsidP="004F04DC">
      <w:pPr>
        <w:rPr>
          <w:rFonts w:eastAsia="SimSun"/>
        </w:rPr>
      </w:pPr>
    </w:p>
    <w:p w14:paraId="59436488" w14:textId="77777777" w:rsidR="004F04DC" w:rsidRPr="004F04DC" w:rsidRDefault="004F04DC" w:rsidP="004F04DC">
      <w:pPr>
        <w:rPr>
          <w:rFonts w:eastAsia="SimSun"/>
        </w:rPr>
      </w:pPr>
      <w:r w:rsidRPr="004F04DC">
        <w:rPr>
          <w:rFonts w:eastAsia="SimSun"/>
        </w:rPr>
        <w:t>A nivolumab vagy az ipilimumabbal kombinált nivolumab adása nem kezdhető el újra, amíg a beteg immunszuppresszív dózisban kortikoszteroidokat vagy egyéb immunszuppresszív kezelést kap. Az immunszuppresszív kezelést kapó betegeknél az opportunista fertőzések megelőzése érdekében profilaktikus antibiotikumokat kell alkalmazni.</w:t>
      </w:r>
    </w:p>
    <w:p w14:paraId="097494A5" w14:textId="77777777" w:rsidR="004F04DC" w:rsidRPr="004F04DC" w:rsidRDefault="004F04DC" w:rsidP="004F04DC">
      <w:pPr>
        <w:rPr>
          <w:rFonts w:eastAsia="SimSun"/>
          <w:noProof/>
        </w:rPr>
      </w:pPr>
    </w:p>
    <w:p w14:paraId="58772C3F" w14:textId="77777777" w:rsidR="004F04DC" w:rsidRPr="004F04DC" w:rsidRDefault="004F04DC" w:rsidP="004F04DC">
      <w:pPr>
        <w:rPr>
          <w:rFonts w:eastAsia="SimSun"/>
          <w:noProof/>
        </w:rPr>
      </w:pPr>
      <w:r w:rsidRPr="004F04DC">
        <w:rPr>
          <w:rFonts w:eastAsia="SimSun"/>
          <w:noProof/>
        </w:rPr>
        <w:t xml:space="preserve">A megfigyelésen alapuló vizsgálatokból származó adatok alapján azoknál a betegeknél, akiknél a kezelést megelőzően autoimmun betegség (AID) állt fenn, az immunellenőrzőpont-gátló kezelést követően az immunmediált mellékhatások kockázata magasabb lehet, mint azoknál, akiknél korábban </w:t>
      </w:r>
      <w:r w:rsidRPr="004F04DC">
        <w:rPr>
          <w:rFonts w:eastAsia="SimSun"/>
          <w:noProof/>
        </w:rPr>
        <w:lastRenderedPageBreak/>
        <w:t>nem állt fenn AID. Ezen felül gyakoriak voltak az alap AID fellángolásai, amelyek azonban nagyrészt enyhék és kezelhetőek voltak.</w:t>
      </w:r>
    </w:p>
    <w:p w14:paraId="6EE95077" w14:textId="77777777" w:rsidR="004F04DC" w:rsidRPr="004F04DC" w:rsidRDefault="004F04DC" w:rsidP="004F04DC">
      <w:pPr>
        <w:rPr>
          <w:rFonts w:eastAsia="SimSun"/>
          <w:noProof/>
        </w:rPr>
      </w:pPr>
    </w:p>
    <w:p w14:paraId="07C0CE6F" w14:textId="77777777" w:rsidR="004F04DC" w:rsidRPr="004F04DC" w:rsidRDefault="004F04DC" w:rsidP="004F04DC">
      <w:pPr>
        <w:rPr>
          <w:rFonts w:eastAsia="SimSun"/>
          <w:noProof/>
        </w:rPr>
      </w:pPr>
      <w:r w:rsidRPr="004F04DC">
        <w:rPr>
          <w:rFonts w:eastAsia="SimSun"/>
        </w:rPr>
        <w:t>A nivolumab vagy az ipilimumabbal kombinált nivolumab adását minden olyan súlyos, immunrendszeri eredetű mellékhatás esetén, ami visszatér, és bármilyen életveszélyes immunrendszeri eredetű mellékhatás esetén végleg abba kell hagyni.</w:t>
      </w:r>
    </w:p>
    <w:p w14:paraId="0ABC2CB4" w14:textId="77777777" w:rsidR="004F04DC" w:rsidRPr="004F04DC" w:rsidRDefault="004F04DC" w:rsidP="004F04DC">
      <w:pPr>
        <w:rPr>
          <w:rFonts w:eastAsia="SimSun"/>
          <w:noProof/>
        </w:rPr>
      </w:pPr>
    </w:p>
    <w:p w14:paraId="700BA797" w14:textId="77777777" w:rsidR="004F04DC" w:rsidRPr="004F04DC" w:rsidRDefault="004F04DC" w:rsidP="004F04DC">
      <w:pPr>
        <w:keepNext/>
        <w:rPr>
          <w:rFonts w:eastAsia="SimSun"/>
          <w:i/>
          <w:iCs/>
          <w:noProof/>
        </w:rPr>
      </w:pPr>
      <w:r w:rsidRPr="004F04DC">
        <w:rPr>
          <w:rFonts w:eastAsia="SimSun"/>
          <w:i/>
          <w:iCs/>
        </w:rPr>
        <w:t>Immunrendszeri eredetű pneumonitis</w:t>
      </w:r>
    </w:p>
    <w:p w14:paraId="0A294086" w14:textId="77777777" w:rsidR="004F04DC" w:rsidRPr="004F04DC" w:rsidRDefault="004F04DC" w:rsidP="004F04DC">
      <w:pPr>
        <w:rPr>
          <w:rFonts w:eastAsia="SimSun"/>
        </w:rPr>
      </w:pPr>
      <w:r w:rsidRPr="004F04DC">
        <w:rPr>
          <w:rFonts w:eastAsia="SimSun"/>
        </w:rPr>
        <w:t>A nivolumab</w:t>
      </w:r>
      <w:r w:rsidRPr="004F04DC">
        <w:rPr>
          <w:rFonts w:eastAsia="SimSun"/>
        </w:rPr>
        <w:noBreakHyphen/>
        <w:t>monoterápia vagy az ipilimumabbal kombinált nivolumab</w:t>
      </w:r>
      <w:r w:rsidRPr="004F04DC">
        <w:rPr>
          <w:rFonts w:eastAsia="SimSun"/>
        </w:rPr>
        <w:noBreakHyphen/>
        <w:t>kezelés mellett súlyos pneumonitist, vagy interstitialis tüdőbetegséget, köztük végzetes kimenetelű eseteket is észleltek (lásd 4.8 pont). A betegeknél monitorozni kell a pneumonitis okozta jeleket és tüneteket, mint például a radiológiai elváltozásokat (például fokális tejüvegszerű homályokat, foltos infiltrációkat), dyspnoét és hypoxiát. A fertőzéses eredetű és a betegséggel összefüggő etiológiákat ki kell zárni.</w:t>
      </w:r>
    </w:p>
    <w:p w14:paraId="6B9D011C" w14:textId="77777777" w:rsidR="004F04DC" w:rsidRPr="004F04DC" w:rsidRDefault="004F04DC" w:rsidP="004F04DC">
      <w:pPr>
        <w:rPr>
          <w:rFonts w:eastAsia="SimSun"/>
        </w:rPr>
      </w:pPr>
    </w:p>
    <w:p w14:paraId="0140845D" w14:textId="77777777" w:rsidR="004F04DC" w:rsidRPr="004F04DC" w:rsidRDefault="004F04DC" w:rsidP="004F04DC">
      <w:pPr>
        <w:rPr>
          <w:rFonts w:eastAsia="SimSun"/>
        </w:rPr>
      </w:pPr>
      <w:r w:rsidRPr="004F04DC">
        <w:rPr>
          <w:rFonts w:eastAsia="SimSun"/>
        </w:rPr>
        <w:t>3. vagy 4. fokozatú pneumonitis esetén a nivolumabot, vagy az ipilimumabbal kombinált nivolumabot végleg abba kell hagyni, és 2–4 mg/ttkg/nap metilprednizolonnal egyenértékű kortikoszteroid dózis adását kell kezdeni.</w:t>
      </w:r>
    </w:p>
    <w:p w14:paraId="23229A8F" w14:textId="77777777" w:rsidR="004F04DC" w:rsidRPr="004F04DC" w:rsidRDefault="004F04DC" w:rsidP="004F04DC">
      <w:pPr>
        <w:rPr>
          <w:rFonts w:eastAsia="SimSun"/>
        </w:rPr>
      </w:pPr>
    </w:p>
    <w:p w14:paraId="01903154" w14:textId="77777777" w:rsidR="004F04DC" w:rsidRPr="004F04DC" w:rsidRDefault="004F04DC" w:rsidP="004F04DC">
      <w:pPr>
        <w:rPr>
          <w:rFonts w:eastAsia="SimSun"/>
          <w:noProof/>
        </w:rPr>
      </w:pPr>
      <w:r w:rsidRPr="004F04DC">
        <w:rPr>
          <w:rFonts w:eastAsia="SimSun"/>
        </w:rPr>
        <w:t>2. fokozatú (tüneteket okozó) pneumonitis esetén a nivolumab vagy az ipilimumabbal kombinált nivolumab adását fel kell függeszteni, és 1 mg/ttkg/nap metilprednizolonnal egyenértékű kortikoszteroid dózis adását kell kezdeni. A tünetek javulásakor a kortikoszteroid fokozatos leépítését követően a nivolumab vagy az ipilimumabbal kombinált nivolumab adását újra el lehet kezdeni. Ha a kortikoszteroidok elkezdése ellenére a tünetek súlyosbodnak vagy nem javulnak, akkor a kortikoszteroid dózist 2–4 mg/ttkg/nap metilprednizolon</w:t>
      </w:r>
      <w:r w:rsidRPr="004F04DC">
        <w:rPr>
          <w:rFonts w:eastAsia="SimSun"/>
        </w:rPr>
        <w:noBreakHyphen/>
        <w:t>ekvivalensre kell emelni, és a nivolumab vagy az ipilimumabbal kombinált nivolumab alkalmazását végleg abba kell hagyni.</w:t>
      </w:r>
    </w:p>
    <w:p w14:paraId="13C1062C" w14:textId="77777777" w:rsidR="004F04DC" w:rsidRPr="004F04DC" w:rsidRDefault="004F04DC" w:rsidP="004F04DC">
      <w:pPr>
        <w:rPr>
          <w:rFonts w:eastAsia="SimSun"/>
          <w:noProof/>
          <w:u w:val="single"/>
        </w:rPr>
      </w:pPr>
    </w:p>
    <w:p w14:paraId="6F168CFA" w14:textId="77777777" w:rsidR="004F04DC" w:rsidRPr="004F04DC" w:rsidRDefault="004F04DC" w:rsidP="004F04DC">
      <w:pPr>
        <w:keepNext/>
        <w:rPr>
          <w:rFonts w:eastAsia="SimSun"/>
          <w:i/>
          <w:iCs/>
        </w:rPr>
      </w:pPr>
      <w:r w:rsidRPr="004F04DC">
        <w:rPr>
          <w:rFonts w:eastAsia="SimSun"/>
          <w:i/>
          <w:iCs/>
        </w:rPr>
        <w:t>Immunrendszeri eredetű colitis</w:t>
      </w:r>
    </w:p>
    <w:p w14:paraId="4F2B4F5A" w14:textId="77777777" w:rsidR="004F04DC" w:rsidRPr="004F04DC" w:rsidRDefault="004F04DC" w:rsidP="004F04DC">
      <w:pPr>
        <w:rPr>
          <w:rFonts w:eastAsia="SimSun"/>
        </w:rPr>
      </w:pPr>
      <w:r w:rsidRPr="004F04DC">
        <w:rPr>
          <w:rFonts w:eastAsia="SimSun"/>
        </w:rPr>
        <w:t>A nivolumab</w:t>
      </w:r>
      <w:r w:rsidRPr="004F04DC">
        <w:rPr>
          <w:rFonts w:eastAsia="SimSun"/>
        </w:rPr>
        <w:noBreakHyphen/>
        <w:t>monoterápia vagy az ipilimumabbal kombinált nivolumab</w:t>
      </w:r>
      <w:r w:rsidRPr="004F04DC">
        <w:rPr>
          <w:rFonts w:eastAsia="SimSun"/>
        </w:rPr>
        <w:noBreakHyphen/>
        <w:t>kezelés mellett súlyos hasmenést vagy colitist észleltek (lásd 4.8 pont). A betegeknél monitorozni kell a diarrhoeát és a colitis további tüneteit, mint például a hasi fájdalmat és nyákos vagy véres székletet. A cytomegalovirus- (CMV) fertőzés/reaktiválódás eseteit jelentették a kortikoszteroid</w:t>
      </w:r>
      <w:r w:rsidRPr="004F04DC">
        <w:rPr>
          <w:rFonts w:eastAsia="SimSun"/>
        </w:rPr>
        <w:noBreakHyphen/>
        <w:t>refrakter immunrendszeri eredetű colitisben szenvedő betegek esetében. A diarrhoea fertőzéses és egyéb etiológiáit ki kell zárni, ezért megfelelő laboratóriumi teszteket és további vizsgálatokat kell végezni. Ha a kortikoszteroid</w:t>
      </w:r>
      <w:r w:rsidRPr="004F04DC">
        <w:rPr>
          <w:rFonts w:eastAsia="SimSun"/>
        </w:rPr>
        <w:noBreakHyphen/>
        <w:t>refrakter immunrendszeri eredetű colitis diagnózisa igazolódott, fontolóra kell venni a kortikoszteroid</w:t>
      </w:r>
      <w:r w:rsidRPr="004F04DC">
        <w:rPr>
          <w:rFonts w:eastAsia="SimSun"/>
        </w:rPr>
        <w:noBreakHyphen/>
        <w:t>kezelés kiegészítését egy másik immunszuppresszív hatóanyaggal, vagy a kortikoszteroid terápia lecserélését.</w:t>
      </w:r>
    </w:p>
    <w:p w14:paraId="4B900557" w14:textId="77777777" w:rsidR="004F04DC" w:rsidRPr="004F04DC" w:rsidRDefault="004F04DC" w:rsidP="004F04DC">
      <w:pPr>
        <w:rPr>
          <w:rFonts w:eastAsia="SimSun"/>
        </w:rPr>
      </w:pPr>
    </w:p>
    <w:p w14:paraId="6F29A5AE" w14:textId="77777777" w:rsidR="004F04DC" w:rsidRPr="004F04DC" w:rsidRDefault="004F04DC" w:rsidP="004F04DC">
      <w:pPr>
        <w:rPr>
          <w:rFonts w:eastAsia="SimSun"/>
        </w:rPr>
      </w:pPr>
      <w:r w:rsidRPr="004F04DC">
        <w:rPr>
          <w:rFonts w:eastAsia="SimSun"/>
        </w:rPr>
        <w:t>4. fokozatú hasmenés vagy colitis esetén a nivolumab, vagy az ipilimumabbal kombinált nivolumab adását végleg abba kell hagyni, és 1–2 mg/ttkg/nap metilprednizolonnal egyenértékű kortikoszteroid adását kell kezdeni.</w:t>
      </w:r>
    </w:p>
    <w:p w14:paraId="2BC60491" w14:textId="77777777" w:rsidR="004F04DC" w:rsidRPr="004F04DC" w:rsidRDefault="004F04DC" w:rsidP="004F04DC">
      <w:pPr>
        <w:rPr>
          <w:rFonts w:eastAsia="SimSun"/>
        </w:rPr>
      </w:pPr>
    </w:p>
    <w:p w14:paraId="66A9E7FE" w14:textId="77777777" w:rsidR="004F04DC" w:rsidRPr="004F04DC" w:rsidRDefault="004F04DC" w:rsidP="004F04DC">
      <w:pPr>
        <w:rPr>
          <w:rFonts w:eastAsia="SimSun"/>
        </w:rPr>
      </w:pPr>
      <w:r w:rsidRPr="004F04DC">
        <w:rPr>
          <w:rFonts w:eastAsia="SimSun"/>
        </w:rPr>
        <w:t>A nivolumab</w:t>
      </w:r>
      <w:r w:rsidRPr="004F04DC">
        <w:rPr>
          <w:rFonts w:eastAsia="SimSun"/>
        </w:rPr>
        <w:noBreakHyphen/>
        <w:t>monoterápia adását fel kell függeszteni 3. fokozatú hasmenés vagy colitis esetén, és 1–2 mg/ttkg/nap metilprednizolonnal egyenértékű kortikoszteroid adását kell kezdeni. A tünetek javulásakor a kortikoszteroid fokozatos leépítését követően a nivolumab</w:t>
      </w:r>
      <w:r w:rsidRPr="004F04DC">
        <w:rPr>
          <w:rFonts w:eastAsia="SimSun"/>
        </w:rPr>
        <w:noBreakHyphen/>
        <w:t>monoterápia adását újra el lehet kezdeni. Ha a kortikoszteroid elkezdése ellenére a tünetek súlyosbodnak vagy nem javulnak, akkor a nivolumab</w:t>
      </w:r>
      <w:r w:rsidRPr="004F04DC">
        <w:rPr>
          <w:rFonts w:eastAsia="SimSun"/>
        </w:rPr>
        <w:noBreakHyphen/>
        <w:t>monoterápia alkalmazását végleg abba kell hagyni. Az ipilimumabbal kombinált nivolumab alkalmazásakor megfigyelt 3. fokozatú hasmenés vagy colitis esetén végleg abba kell hagyni a kezelést, és 1–2 mg/ttkg/nap metilprednizolonnal egyenértékű kortikoszteroid adását kell kezdeni.</w:t>
      </w:r>
    </w:p>
    <w:p w14:paraId="1F35F9C1" w14:textId="77777777" w:rsidR="004F04DC" w:rsidRPr="004F04DC" w:rsidRDefault="004F04DC" w:rsidP="004F04DC">
      <w:pPr>
        <w:rPr>
          <w:rFonts w:eastAsia="SimSun"/>
        </w:rPr>
      </w:pPr>
    </w:p>
    <w:p w14:paraId="74BB2BF7" w14:textId="77777777" w:rsidR="004F04DC" w:rsidRPr="004F04DC" w:rsidRDefault="004F04DC" w:rsidP="004F04DC">
      <w:pPr>
        <w:rPr>
          <w:rFonts w:eastAsia="SimSun"/>
        </w:rPr>
      </w:pPr>
      <w:r w:rsidRPr="004F04DC">
        <w:rPr>
          <w:rFonts w:eastAsia="SimSun"/>
        </w:rPr>
        <w:t>2. fokozatú hasmenés vagy colitis esetén a nivolumab, vagy az ipilimumabbal kombinált nivolumab adását fel kell függeszteni. A tartós hasmenést vagy colitist 0,5–1 mg/ttkg/nap metilprednizolonnal egyenértékű kortikoszteroid dózis adásával kell kezelni. A tünetek javulásakor a kortikoszteroid fokozatos leépítését követően a nivolumab vagy az ipilimumabbal kombinált nivolumab adását szükség esetén újra el lehet kezdeni. Ha a kortikoszteroidok elkezdése ellenére a tünetek súlyosbodnak vagy nem javulnak, akkor a kortikoszteroid dózisát 1–2 mg/ttkg/nap metilprednizolon</w:t>
      </w:r>
      <w:r w:rsidRPr="004F04DC">
        <w:rPr>
          <w:rFonts w:eastAsia="SimSun"/>
        </w:rPr>
        <w:noBreakHyphen/>
        <w:t xml:space="preserve">ekvivalensre </w:t>
      </w:r>
      <w:r w:rsidRPr="004F04DC">
        <w:rPr>
          <w:rFonts w:eastAsia="SimSun"/>
        </w:rPr>
        <w:lastRenderedPageBreak/>
        <w:t>kell emelni, és a nivolumab vagy az ipilimumabbal kombinált nivolumab alkalmazását végleg abba kell hagyni.</w:t>
      </w:r>
    </w:p>
    <w:p w14:paraId="4B928E2D" w14:textId="77777777" w:rsidR="004F04DC" w:rsidRPr="004F04DC" w:rsidRDefault="004F04DC" w:rsidP="004F04DC">
      <w:pPr>
        <w:rPr>
          <w:rFonts w:eastAsia="SimSun"/>
        </w:rPr>
      </w:pPr>
    </w:p>
    <w:p w14:paraId="50654078" w14:textId="77777777" w:rsidR="004F04DC" w:rsidRPr="004F04DC" w:rsidRDefault="004F04DC" w:rsidP="004F04DC">
      <w:pPr>
        <w:keepNext/>
        <w:rPr>
          <w:rFonts w:eastAsia="SimSun"/>
          <w:i/>
          <w:iCs/>
        </w:rPr>
      </w:pPr>
      <w:r w:rsidRPr="004F04DC">
        <w:rPr>
          <w:rFonts w:eastAsia="SimSun"/>
          <w:i/>
          <w:iCs/>
        </w:rPr>
        <w:t>Immunrendszeri eredetű hepatitis</w:t>
      </w:r>
    </w:p>
    <w:p w14:paraId="5767198D" w14:textId="77777777" w:rsidR="004F04DC" w:rsidRPr="004F04DC" w:rsidRDefault="004F04DC" w:rsidP="004F04DC">
      <w:pPr>
        <w:rPr>
          <w:rFonts w:eastAsia="SimSun"/>
          <w:noProof/>
        </w:rPr>
      </w:pPr>
      <w:r w:rsidRPr="004F04DC">
        <w:rPr>
          <w:rFonts w:eastAsia="SimSun"/>
        </w:rPr>
        <w:t>A nivolumab</w:t>
      </w:r>
      <w:r w:rsidRPr="004F04DC">
        <w:rPr>
          <w:rFonts w:eastAsia="SimSun"/>
        </w:rPr>
        <w:noBreakHyphen/>
        <w:t>monoterápia vagy az ipilimumabbal kombinált nivolumab mellett súlyos hepatitist észleltek (lásd 4.8 pont). A betegeknél monitorozni kell a hepatitis okozta jeleket és tüneteket, mint például a transzaminázok szintjének és az összbilirubinszintnek az emelkedését. A fertőzéses és a betegséggel összefüggő etiológiákat ki kell zárni.</w:t>
      </w:r>
    </w:p>
    <w:p w14:paraId="294C2DE3" w14:textId="77777777" w:rsidR="004F04DC" w:rsidRPr="004F04DC" w:rsidRDefault="004F04DC" w:rsidP="004F04DC">
      <w:pPr>
        <w:rPr>
          <w:rFonts w:eastAsia="SimSun"/>
        </w:rPr>
      </w:pPr>
    </w:p>
    <w:p w14:paraId="6A891403" w14:textId="77777777" w:rsidR="004F04DC" w:rsidRPr="004F04DC" w:rsidRDefault="004F04DC" w:rsidP="004F04DC">
      <w:pPr>
        <w:rPr>
          <w:rFonts w:eastAsia="SimSun"/>
        </w:rPr>
      </w:pPr>
      <w:r w:rsidRPr="004F04DC">
        <w:rPr>
          <w:rFonts w:eastAsia="SimSun"/>
        </w:rPr>
        <w:t>3. vagy 4. fokozatú transzamináz</w:t>
      </w:r>
      <w:r w:rsidRPr="004F04DC">
        <w:rPr>
          <w:rFonts w:eastAsia="SimSun"/>
        </w:rPr>
        <w:noBreakHyphen/>
        <w:t xml:space="preserve"> vagy összbilirubinszint</w:t>
      </w:r>
      <w:r w:rsidRPr="004F04DC">
        <w:rPr>
          <w:rFonts w:eastAsia="SimSun"/>
        </w:rPr>
        <w:noBreakHyphen/>
        <w:t>emelkedés esetén a nivolumab, vagy az ipilimumabbal kombinált nivolumab adását végleg abba kell hagyni, és 1–2 mg/ttkg/nap metilprednizolonnal egyenértékű kortikoszteroid adását kell kezdeni.</w:t>
      </w:r>
    </w:p>
    <w:p w14:paraId="27D199EC" w14:textId="77777777" w:rsidR="004F04DC" w:rsidRPr="004F04DC" w:rsidRDefault="004F04DC" w:rsidP="004F04DC">
      <w:pPr>
        <w:rPr>
          <w:rFonts w:eastAsia="SimSun"/>
        </w:rPr>
      </w:pPr>
    </w:p>
    <w:p w14:paraId="2F0ABC9D" w14:textId="77777777" w:rsidR="004F04DC" w:rsidRPr="004F04DC" w:rsidRDefault="004F04DC" w:rsidP="004F04DC">
      <w:pPr>
        <w:rPr>
          <w:rFonts w:eastAsia="SimSun"/>
          <w:noProof/>
        </w:rPr>
      </w:pPr>
      <w:r w:rsidRPr="004F04DC">
        <w:rPr>
          <w:rFonts w:eastAsia="SimSun"/>
        </w:rPr>
        <w:t>2. fokozatú transzaminázszint</w:t>
      </w:r>
      <w:r w:rsidRPr="004F04DC">
        <w:rPr>
          <w:rFonts w:eastAsia="SimSun"/>
        </w:rPr>
        <w:noBreakHyphen/>
        <w:t xml:space="preserve"> és összbilirubinszint</w:t>
      </w:r>
      <w:r w:rsidRPr="004F04DC">
        <w:rPr>
          <w:rFonts w:eastAsia="SimSun"/>
        </w:rPr>
        <w:noBreakHyphen/>
        <w:t>emelkedés esetén a nivolumab vagy az ipilimumabbal kombinált nivolumab adását fel kell függeszteni. Ezeknek a laboratóriumi értékeknek a tartós emelkedését 0,5–1 mg/ttkg/nap metilprednizolonnal egyenértékű kortikoszteroid dózisok adásával kell kezelni. A tünetek javulásakor a kortikoszteroid fokozatos leépítését követően a nivolumab vagy az ipilimumabbal kombinált nivolumab adását szükség esetén újra el lehet kezdeni. Ha a kortikoszteroidok elkezdése ellenére a tünetek súlyosbodnak vagy nem javulnak, akkor a kortikoszteroid dózisát 1–2 mg/ttkg/nap metilprednizolon</w:t>
      </w:r>
      <w:r w:rsidRPr="004F04DC">
        <w:rPr>
          <w:rFonts w:eastAsia="SimSun"/>
        </w:rPr>
        <w:noBreakHyphen/>
        <w:t>ekvivalensre kell emelni, és a nivolumab vagy az ipilimumabbal kombinált nivolumab alkalmazását végleg abba kell hagyni.</w:t>
      </w:r>
    </w:p>
    <w:p w14:paraId="49F2B09F" w14:textId="77777777" w:rsidR="004F04DC" w:rsidRPr="004F04DC" w:rsidRDefault="004F04DC" w:rsidP="004F04DC">
      <w:pPr>
        <w:rPr>
          <w:rFonts w:eastAsia="SimSun"/>
          <w:noProof/>
          <w:u w:val="single"/>
        </w:rPr>
      </w:pPr>
    </w:p>
    <w:p w14:paraId="7E6E9894" w14:textId="77777777" w:rsidR="004F04DC" w:rsidRPr="004F04DC" w:rsidRDefault="004F04DC" w:rsidP="004F04DC">
      <w:pPr>
        <w:keepNext/>
        <w:rPr>
          <w:rFonts w:eastAsia="SimSun"/>
          <w:i/>
          <w:iCs/>
        </w:rPr>
      </w:pPr>
      <w:r w:rsidRPr="004F04DC">
        <w:rPr>
          <w:rFonts w:eastAsia="SimSun"/>
          <w:i/>
          <w:iCs/>
        </w:rPr>
        <w:t>Immunrendszeri eredetű nephritis és veseműködési zavar</w:t>
      </w:r>
    </w:p>
    <w:p w14:paraId="73E05747" w14:textId="77777777" w:rsidR="004F04DC" w:rsidRPr="004F04DC" w:rsidRDefault="004F04DC" w:rsidP="004F04DC">
      <w:pPr>
        <w:rPr>
          <w:rFonts w:eastAsia="SimSun"/>
        </w:rPr>
      </w:pPr>
      <w:r w:rsidRPr="004F04DC">
        <w:rPr>
          <w:rFonts w:eastAsia="SimSun"/>
        </w:rPr>
        <w:t>A nivolumab</w:t>
      </w:r>
      <w:r w:rsidRPr="004F04DC">
        <w:rPr>
          <w:rFonts w:eastAsia="SimSun"/>
        </w:rPr>
        <w:noBreakHyphen/>
        <w:t>monoterápia vagy az ipilimumabbal kombinált nivolumab mellett súlyos nephritist és veseműködési zavart észleltek (lásd 4.8 pont). A betegeknél monitorozni kell a nephritisre vagy veseműködési zavarra utaló jeleket és tüneteket. A legtöbb betegnél tünetmentes szérumkreatininszint</w:t>
      </w:r>
      <w:r w:rsidRPr="004F04DC">
        <w:rPr>
          <w:rFonts w:eastAsia="SimSun"/>
        </w:rPr>
        <w:noBreakHyphen/>
        <w:t>emelkedés jelentkezik. A betegséggel összefüggő etiológiákat ki kell zárni.</w:t>
      </w:r>
    </w:p>
    <w:p w14:paraId="00814631" w14:textId="77777777" w:rsidR="004F04DC" w:rsidRPr="004F04DC" w:rsidRDefault="004F04DC" w:rsidP="004F04DC">
      <w:pPr>
        <w:rPr>
          <w:rFonts w:eastAsia="SimSun"/>
        </w:rPr>
      </w:pPr>
    </w:p>
    <w:p w14:paraId="7A6E81F7" w14:textId="77777777" w:rsidR="004F04DC" w:rsidRPr="004F04DC" w:rsidRDefault="004F04DC" w:rsidP="004F04DC">
      <w:pPr>
        <w:rPr>
          <w:rFonts w:eastAsia="SimSun"/>
          <w:noProof/>
        </w:rPr>
      </w:pPr>
      <w:r w:rsidRPr="004F04DC">
        <w:rPr>
          <w:rFonts w:eastAsia="SimSun"/>
        </w:rPr>
        <w:t>4. fokozatú szérumkreatininszint</w:t>
      </w:r>
      <w:r w:rsidRPr="004F04DC">
        <w:rPr>
          <w:rFonts w:eastAsia="SimSun"/>
        </w:rPr>
        <w:noBreakHyphen/>
        <w:t>emelkedés esetén a nivolumabot vagy az ipilimumabbal kombinált nivolumabot végleg abba kell hagyni, és 1–2 mg/ttkg/nap metilprednizolonnal egyenértékű kortikoszteroid dózis adását kell kezdeni.</w:t>
      </w:r>
    </w:p>
    <w:p w14:paraId="7C7CDB76" w14:textId="77777777" w:rsidR="004F04DC" w:rsidRPr="004F04DC" w:rsidRDefault="004F04DC" w:rsidP="004F04DC">
      <w:pPr>
        <w:rPr>
          <w:rFonts w:eastAsia="SimSun"/>
        </w:rPr>
      </w:pPr>
    </w:p>
    <w:p w14:paraId="5CFC3779" w14:textId="77777777" w:rsidR="004F04DC" w:rsidRPr="004F04DC" w:rsidRDefault="004F04DC" w:rsidP="004F04DC">
      <w:pPr>
        <w:rPr>
          <w:rFonts w:eastAsia="SimSun"/>
          <w:noProof/>
        </w:rPr>
      </w:pPr>
      <w:r w:rsidRPr="004F04DC">
        <w:rPr>
          <w:rFonts w:eastAsia="SimSun"/>
        </w:rPr>
        <w:t>2. vagy 3. fokozatú szérumkreatininszint</w:t>
      </w:r>
      <w:r w:rsidRPr="004F04DC">
        <w:rPr>
          <w:rFonts w:eastAsia="SimSun"/>
        </w:rPr>
        <w:noBreakHyphen/>
        <w:t>emelkedés esetén a nivolumab vagy az ipilimumabbal kombinált nivolumab adását fel kell függeszteni, és 0,5–1 mg/ttkg/nap metilprednizolonnal egyenértékű kortikoszteroid dózis adását kell kezdeni. A tünetek javulásakor a kortikoszteroid fokozatos leépítését követően a nivolumab vagy az ipilimumabbal kombinált nivolumab adását újra el lehet kezdeni. Ha a kortikoszteroidok elkezdése ellenére a tünetek súlyosbodnak vagy nem javulnak, akkor a dózist 1–2 mg/ttkg/nap metilprednizolon</w:t>
      </w:r>
      <w:r w:rsidRPr="004F04DC">
        <w:rPr>
          <w:rFonts w:eastAsia="SimSun"/>
        </w:rPr>
        <w:noBreakHyphen/>
        <w:t>ekvivalensre kell emelni, és a nivolumab vagy az ipilimumabbal kombinált nivolumab alkalmazását végleg abba kell hagyni.</w:t>
      </w:r>
    </w:p>
    <w:p w14:paraId="52E915AA" w14:textId="77777777" w:rsidR="004F04DC" w:rsidRPr="004F04DC" w:rsidRDefault="004F04DC" w:rsidP="004F04DC">
      <w:pPr>
        <w:rPr>
          <w:rFonts w:eastAsia="SimSun"/>
          <w:noProof/>
        </w:rPr>
      </w:pPr>
    </w:p>
    <w:p w14:paraId="52F10C80" w14:textId="77777777" w:rsidR="004F04DC" w:rsidRPr="004F04DC" w:rsidRDefault="004F04DC" w:rsidP="004F04DC">
      <w:pPr>
        <w:keepNext/>
        <w:rPr>
          <w:rFonts w:eastAsia="SimSun"/>
          <w:i/>
          <w:iCs/>
        </w:rPr>
      </w:pPr>
      <w:r w:rsidRPr="004F04DC">
        <w:rPr>
          <w:rFonts w:eastAsia="SimSun"/>
          <w:i/>
          <w:iCs/>
        </w:rPr>
        <w:t>Immunrendszeri eredetű endokrin betegségek</w:t>
      </w:r>
    </w:p>
    <w:p w14:paraId="04795A01" w14:textId="28F5567B" w:rsidR="004F04DC" w:rsidRPr="004F04DC" w:rsidRDefault="004F04DC" w:rsidP="004F04DC">
      <w:pPr>
        <w:rPr>
          <w:rFonts w:eastAsia="SimSun"/>
        </w:rPr>
      </w:pPr>
      <w:r w:rsidRPr="004F04DC">
        <w:rPr>
          <w:rFonts w:eastAsia="SimSun"/>
        </w:rPr>
        <w:t>A nivolumab-monoterápia vagy az ipilimumabbal kombinált nivolumab mellett súlyos endokrin betegségeket, köztük hypothyreosist, hyperthyreosist, mellékvese</w:t>
      </w:r>
      <w:r w:rsidR="00995D4A">
        <w:rPr>
          <w:rFonts w:eastAsia="SimSun"/>
        </w:rPr>
        <w:t>kéreg</w:t>
      </w:r>
      <w:r w:rsidRPr="004F04DC">
        <w:rPr>
          <w:rFonts w:eastAsia="SimSun"/>
        </w:rPr>
        <w:noBreakHyphen/>
        <w:t>elégtelenséget (beleértve a másodlagos mellékvesekéreg</w:t>
      </w:r>
      <w:r w:rsidRPr="004F04DC">
        <w:rPr>
          <w:rFonts w:eastAsia="SimSun"/>
        </w:rPr>
        <w:noBreakHyphen/>
        <w:t>elégtelenséget is), hypophysitist (beleértve a hypopituitarismust is), diabetes mellitust és diabeteses ketoacidosist észleltek (lásd 4.8 pont).</w:t>
      </w:r>
    </w:p>
    <w:p w14:paraId="3E7E8120" w14:textId="77777777" w:rsidR="004F04DC" w:rsidRPr="004F04DC" w:rsidRDefault="004F04DC" w:rsidP="004F04DC">
      <w:pPr>
        <w:rPr>
          <w:rFonts w:eastAsia="SimSun"/>
        </w:rPr>
      </w:pPr>
    </w:p>
    <w:p w14:paraId="162C7B46" w14:textId="558EEEC3" w:rsidR="004F04DC" w:rsidRPr="004F04DC" w:rsidRDefault="004F04DC" w:rsidP="004F04DC">
      <w:pPr>
        <w:rPr>
          <w:rFonts w:eastAsia="SimSun"/>
        </w:rPr>
      </w:pPr>
      <w:r w:rsidRPr="004F04DC">
        <w:rPr>
          <w:rFonts w:eastAsia="SimSun"/>
        </w:rPr>
        <w:t>A betegeknél monitorozni kell az endokrin betegségek és a hyperglykaemia okozta klinikai jeleket és tüneteket, valamint a pajzsmirigyműködés eltéréseit (a kezelés kezdetén, rendszeresen a kezelés alatt és a klinikai vizsgálatoknak megfelelően). A betegeknél jelentkezhet fáradtság, fejfájás, a mentális státusz megváltozása, hasi fájdalom, széklethabitus</w:t>
      </w:r>
      <w:r w:rsidRPr="004F04DC">
        <w:rPr>
          <w:rFonts w:eastAsia="SimSun"/>
        </w:rPr>
        <w:noBreakHyphen/>
        <w:t>változás és hypotonia vagy nem specifikus tünetek, amelyek egyéb okokra emlékeztethetnek, mint például az agyi áttétek vagy az alapbetegség. Hacsak egy alternatív etiológia nem kerül azonosításra, az endokrin betegségek okozta jeleket vagy tüneteket immunrendszeri eredetűnek kell tartani.</w:t>
      </w:r>
    </w:p>
    <w:p w14:paraId="4381ED51" w14:textId="77777777" w:rsidR="004F04DC" w:rsidRPr="004F04DC" w:rsidRDefault="004F04DC" w:rsidP="004F04DC">
      <w:pPr>
        <w:rPr>
          <w:rFonts w:eastAsia="SimSun"/>
        </w:rPr>
      </w:pPr>
    </w:p>
    <w:p w14:paraId="6A7A21CD" w14:textId="77777777" w:rsidR="004F04DC" w:rsidRPr="004F04DC" w:rsidRDefault="004F04DC" w:rsidP="004F04DC">
      <w:pPr>
        <w:rPr>
          <w:rFonts w:eastAsia="SimSun"/>
        </w:rPr>
      </w:pPr>
      <w:r w:rsidRPr="004F04DC">
        <w:rPr>
          <w:rFonts w:eastAsia="SimSun"/>
        </w:rPr>
        <w:t>Tüneteket okozó hypothyreosis esetén a nivolumab vagy az ipilimumabbal kombinált nivolumab adását fel kell függeszteni, és szükség esetén pajzsmirigyhormon</w:t>
      </w:r>
      <w:r w:rsidRPr="004F04DC">
        <w:rPr>
          <w:rFonts w:eastAsia="SimSun"/>
        </w:rPr>
        <w:noBreakHyphen/>
        <w:t xml:space="preserve">pótlást kell kezdeni. Tüneteket okozó hyperthyreosis esetén a nivolumab vagy az ipilimumabbal kombinált nivolumab adását fel kell </w:t>
      </w:r>
      <w:r w:rsidRPr="004F04DC">
        <w:rPr>
          <w:rFonts w:eastAsia="SimSun"/>
        </w:rPr>
        <w:lastRenderedPageBreak/>
        <w:t>függeszteni, és szükség esetén antithyroid gyógyszer adását kell kezdeni. Ha a pajzsmirigy akut gyulladására van gyanú, 1–2 mg/ttkg/nap metilprednizolonnal egyenértékű kortikoszteroid adását is mérlegelni kell. A tünetek javulásakor a kortikoszteroid fokozatos leépítését követően a nivolumab vagy az ipilimumabbal kombinált nivolumab adását szükség esetén újra el lehet kezdeni. A megfelelő hormonpótlás alkalmazásának biztosítása érdekében a pajzsmirigyműködés monitorozását folytatni kell. Életveszélyes hyperthyreosis vagy hypothyreosis esetén a nivolumab, vagy az ipilimumabbal kombinált nivolumab adását végleg abba kell hagyni.</w:t>
      </w:r>
    </w:p>
    <w:p w14:paraId="6A6FAC75" w14:textId="77777777" w:rsidR="004F04DC" w:rsidRPr="004F04DC" w:rsidRDefault="004F04DC" w:rsidP="004F04DC">
      <w:pPr>
        <w:rPr>
          <w:rFonts w:eastAsia="SimSun"/>
        </w:rPr>
      </w:pPr>
    </w:p>
    <w:p w14:paraId="5937EF6D" w14:textId="77777777" w:rsidR="004F04DC" w:rsidRPr="004F04DC" w:rsidRDefault="004F04DC" w:rsidP="004F04DC">
      <w:pPr>
        <w:rPr>
          <w:rFonts w:eastAsia="SimSun"/>
        </w:rPr>
      </w:pPr>
      <w:r w:rsidRPr="004F04DC">
        <w:rPr>
          <w:rFonts w:eastAsia="SimSun"/>
        </w:rPr>
        <w:t>Tüneteket okozó 2. fokozatú mellékvesekéreg</w:t>
      </w:r>
      <w:r w:rsidRPr="004F04DC">
        <w:rPr>
          <w:rFonts w:eastAsia="SimSun"/>
        </w:rPr>
        <w:noBreakHyphen/>
        <w:t>elégtelenség esetén a nivolumab vagy az ipilimumabbal kombinált nivolumab adását fel kell függeszteni, és szükség esetén fiziológiás kortikoszteroid</w:t>
      </w:r>
      <w:r w:rsidRPr="004F04DC">
        <w:rPr>
          <w:rFonts w:eastAsia="SimSun"/>
        </w:rPr>
        <w:noBreakHyphen/>
        <w:t>pótlást kell kezdeni. Súlyos (3. fokozatú) vagy életveszélyes (4. fokozatú) mellékvesekéreg</w:t>
      </w:r>
      <w:r w:rsidRPr="004F04DC">
        <w:rPr>
          <w:rFonts w:eastAsia="SimSun"/>
        </w:rPr>
        <w:noBreakHyphen/>
        <w:t>elégtelenség esetén a nivolumab vagy az ipilimumabbal kombinált nivolumab adását végleg abba kell hagyni. A megfelelő kortikoszteroidpótlás alkalmazásának biztosítása érdekében a mellékveseműködés és a hormonszintek monitorozását folytatni kell.</w:t>
      </w:r>
    </w:p>
    <w:p w14:paraId="51E90A27" w14:textId="77777777" w:rsidR="004F04DC" w:rsidRPr="004F04DC" w:rsidRDefault="004F04DC" w:rsidP="004F04DC">
      <w:pPr>
        <w:rPr>
          <w:rFonts w:eastAsia="SimSun"/>
        </w:rPr>
      </w:pPr>
    </w:p>
    <w:p w14:paraId="74376709" w14:textId="77777777" w:rsidR="004F04DC" w:rsidRPr="004F04DC" w:rsidRDefault="004F04DC" w:rsidP="004F04DC">
      <w:pPr>
        <w:rPr>
          <w:rFonts w:eastAsia="SimSun"/>
        </w:rPr>
      </w:pPr>
      <w:r w:rsidRPr="004F04DC">
        <w:rPr>
          <w:rFonts w:eastAsia="SimSun"/>
        </w:rPr>
        <w:t>Tüneteket okozó 2. vagy 3. fokozatú hypophysitis esetén a nivolumab, vagy az ipilimumabbal kombinált nivolumab adását fel kell függeszteni, és szükség esetén hormonpótlást kell kezdeni. Ha az agyalapi mirigy akut gyulladására van gyanú, 1–2 mg/ttkg/nap metilprednizolonnal egyenértékű kortikoszteroid adását is mérlegelni kell. A tünetek javulásakor a kortikoszteroid fokozatos leépítését követően a nivolumab vagy az ipilimumabbal kombinált nivolumab adását szükség esetén újra el lehet kezdeni. Életveszélyes (4. fokozatú) hypophysitis esetén a nivolumab vagy az ipilimumabbal kombinált nivolumab adását végleg abba kell hagyni. A megfelelő hormonpótlás alkalmazásának biztosítása érdekében az agyalapi mirigy</w:t>
      </w:r>
      <w:r w:rsidRPr="004F04DC">
        <w:rPr>
          <w:rFonts w:eastAsia="SimSun"/>
        </w:rPr>
        <w:noBreakHyphen/>
        <w:t>működés és a hormonszintek monitorozását folytatni kell.</w:t>
      </w:r>
    </w:p>
    <w:p w14:paraId="0C78C18E" w14:textId="77777777" w:rsidR="004F04DC" w:rsidRPr="004F04DC" w:rsidRDefault="004F04DC" w:rsidP="004F04DC">
      <w:pPr>
        <w:rPr>
          <w:rFonts w:eastAsia="SimSun"/>
        </w:rPr>
      </w:pPr>
    </w:p>
    <w:p w14:paraId="0FA60CAD" w14:textId="77777777" w:rsidR="004F04DC" w:rsidRPr="004F04DC" w:rsidRDefault="004F04DC" w:rsidP="004F04DC">
      <w:pPr>
        <w:rPr>
          <w:rFonts w:eastAsia="SimSun"/>
        </w:rPr>
      </w:pPr>
      <w:r w:rsidRPr="004F04DC">
        <w:rPr>
          <w:rFonts w:eastAsia="SimSun"/>
        </w:rPr>
        <w:t>Tüneteket okozó diabetes esetén a nivolumab vagy az ipilimumabbal kombinált nivolumab adását fel kell függeszteni, és szükség esetén inzulin-pótlást kell kezdeni. A megfelelő inzulin-pótlás alkalmazásának biztosítása érdekében a vércukorszint monitorozását folytatni kell. Életveszélyes diabetes esetén a nivolumab vagy az ipilimumabbal kombinált nivolumab adását végleg abba kell hagyni.</w:t>
      </w:r>
    </w:p>
    <w:p w14:paraId="70410324" w14:textId="77777777" w:rsidR="004F04DC" w:rsidRPr="004F04DC" w:rsidRDefault="004F04DC" w:rsidP="004F04DC">
      <w:pPr>
        <w:rPr>
          <w:rFonts w:eastAsia="SimSun"/>
          <w:noProof/>
        </w:rPr>
      </w:pPr>
    </w:p>
    <w:p w14:paraId="0922620F" w14:textId="77777777" w:rsidR="004F04DC" w:rsidRPr="004F04DC" w:rsidRDefault="004F04DC" w:rsidP="004F04DC">
      <w:pPr>
        <w:keepNext/>
        <w:rPr>
          <w:rFonts w:eastAsia="SimSun"/>
          <w:i/>
          <w:iCs/>
        </w:rPr>
      </w:pPr>
      <w:r w:rsidRPr="004F04DC">
        <w:rPr>
          <w:rFonts w:eastAsia="SimSun"/>
          <w:i/>
          <w:iCs/>
        </w:rPr>
        <w:t>Immunrendszeri eredetű cutan mellékhatások</w:t>
      </w:r>
    </w:p>
    <w:p w14:paraId="0718952C" w14:textId="77777777" w:rsidR="004F04DC" w:rsidRPr="004F04DC" w:rsidRDefault="004F04DC" w:rsidP="004F04DC">
      <w:pPr>
        <w:rPr>
          <w:rFonts w:eastAsia="SimSun"/>
        </w:rPr>
      </w:pPr>
      <w:r w:rsidRPr="004F04DC">
        <w:rPr>
          <w:rFonts w:eastAsia="SimSun"/>
        </w:rPr>
        <w:t>Az ipilimumabbal kombinált nivolumab, valamint ritkábban a nivolumab</w:t>
      </w:r>
      <w:r w:rsidRPr="004F04DC">
        <w:rPr>
          <w:rFonts w:eastAsia="SimSun"/>
        </w:rPr>
        <w:noBreakHyphen/>
        <w:t>monoterápia mellett súlyos bőrkiütést észleltek (lásd 4.8 pont). A nivolumab vagy az ipilimumabbal kombinált nivolumab adását 3. fokozatú bőrkiütés esetén el kell halasztani, és 4. fokozatú bőrkiütés esetén abba kell hagyni. A súlyos bőrkiütést 1–2 mg/ttkg/nap metilprednizolonnal egyenértékű, nagy dózisú kortikoszteroiddal kell kezelni.</w:t>
      </w:r>
    </w:p>
    <w:p w14:paraId="551F638B" w14:textId="77777777" w:rsidR="004F04DC" w:rsidRPr="004F04DC" w:rsidRDefault="004F04DC" w:rsidP="004F04DC">
      <w:pPr>
        <w:rPr>
          <w:rFonts w:eastAsia="SimSun"/>
        </w:rPr>
      </w:pPr>
    </w:p>
    <w:p w14:paraId="303AABEE" w14:textId="77777777" w:rsidR="004F04DC" w:rsidRPr="004F04DC" w:rsidRDefault="004F04DC" w:rsidP="004F04DC">
      <w:pPr>
        <w:rPr>
          <w:rFonts w:eastAsia="SimSun"/>
        </w:rPr>
      </w:pPr>
      <w:r w:rsidRPr="004F04DC">
        <w:rPr>
          <w:rFonts w:eastAsia="SimSun"/>
        </w:rPr>
        <w:t>SJS és TEN ritka eseteit figyelték meg, melyek közül néhány halálos kimenetelű volt. Ha a SJS vagy TEN okozta jelek vagy tünetek mutatkoznak, a nivolumab</w:t>
      </w:r>
      <w:r w:rsidRPr="004F04DC">
        <w:rPr>
          <w:rFonts w:eastAsia="SimSun"/>
        </w:rPr>
        <w:noBreakHyphen/>
        <w:t xml:space="preserve"> vagy az ipilimumabbal kombinált nivolumab</w:t>
      </w:r>
      <w:r w:rsidRPr="004F04DC">
        <w:rPr>
          <w:rFonts w:eastAsia="SimSun"/>
        </w:rPr>
        <w:noBreakHyphen/>
        <w:t>kezelést meg kell szakítani, és a beteget az ennek kivizsgálására és kezelésére szakosodott osztályra kell irányítani. Ha a betegnél a nivolumab vagy az ipilimumabbal kombinált nivolumab alkalmazása során alakul ki SJS vagy TEN, a kezelés végleges abbahagyása javasolt (lásd 4.2 pont).</w:t>
      </w:r>
    </w:p>
    <w:p w14:paraId="55E29A88" w14:textId="77777777" w:rsidR="004F04DC" w:rsidRPr="004F04DC" w:rsidRDefault="004F04DC" w:rsidP="004F04DC">
      <w:pPr>
        <w:rPr>
          <w:rFonts w:eastAsia="SimSun"/>
        </w:rPr>
      </w:pPr>
    </w:p>
    <w:p w14:paraId="714F41C6" w14:textId="77777777" w:rsidR="004F04DC" w:rsidRPr="004F04DC" w:rsidRDefault="004F04DC" w:rsidP="004F04DC">
      <w:pPr>
        <w:rPr>
          <w:rFonts w:eastAsia="SimSun"/>
        </w:rPr>
      </w:pPr>
      <w:r w:rsidRPr="004F04DC">
        <w:rPr>
          <w:rFonts w:eastAsia="SimSun"/>
        </w:rPr>
        <w:t>Elővigyázatosság szükséges, amikor egy olyan betegnél mérlegelik a nivolumab</w:t>
      </w:r>
      <w:r w:rsidRPr="004F04DC">
        <w:rPr>
          <w:rFonts w:eastAsia="SimSun"/>
        </w:rPr>
        <w:noBreakHyphen/>
        <w:t>kezelés alkalmazását, akinél korábban súlyos vagy életveszélyes cután mellékhatást tapasztaltak egy másik, immunstimuláns daganatellenes szerrel történő kezelés során.</w:t>
      </w:r>
    </w:p>
    <w:p w14:paraId="089B3821" w14:textId="77777777" w:rsidR="004F04DC" w:rsidRPr="004F04DC" w:rsidRDefault="004F04DC" w:rsidP="004F04DC">
      <w:pPr>
        <w:rPr>
          <w:rFonts w:eastAsia="SimSun"/>
          <w:noProof/>
          <w:u w:val="single"/>
        </w:rPr>
      </w:pPr>
    </w:p>
    <w:p w14:paraId="45C4EC61" w14:textId="77777777" w:rsidR="004F04DC" w:rsidRPr="004F04DC" w:rsidRDefault="004F04DC" w:rsidP="004F04DC">
      <w:pPr>
        <w:keepNext/>
        <w:rPr>
          <w:rFonts w:eastAsia="SimSun"/>
          <w:i/>
          <w:iCs/>
        </w:rPr>
      </w:pPr>
      <w:r w:rsidRPr="004F04DC">
        <w:rPr>
          <w:rFonts w:eastAsia="SimSun"/>
          <w:i/>
          <w:iCs/>
        </w:rPr>
        <w:t>Egyéb immunrendszeri eredetű mellékhatások</w:t>
      </w:r>
    </w:p>
    <w:p w14:paraId="2EAD2D64" w14:textId="676AA29A" w:rsidR="004F04DC" w:rsidRPr="004F04DC" w:rsidRDefault="004F04DC" w:rsidP="004F04DC">
      <w:pPr>
        <w:rPr>
          <w:rFonts w:eastAsia="SimSun"/>
        </w:rPr>
      </w:pPr>
      <w:r w:rsidRPr="004F04DC">
        <w:rPr>
          <w:rFonts w:eastAsia="SimSun"/>
        </w:rPr>
        <w:t>Az alábbi immunrendszeri eredetű mellékhatásokról számoltak be a nivolumab</w:t>
      </w:r>
      <w:r w:rsidRPr="004F04DC">
        <w:rPr>
          <w:rFonts w:eastAsia="SimSun"/>
        </w:rPr>
        <w:noBreakHyphen/>
        <w:t>monoterápiával vagy ipilimumabbal kombinációban alkalmazott nivolumabbal kezelt betegek kevesebb, mint 1%-ánál a klinikai vizsgálatokban, a különböző dózisok és tumor típusok mellett: pancreatitis, uveitis, demyelinisatio, autoimmun neuropathia (beleértve a nervus facialis és a nervus abducens paresist is), Guillain</w:t>
      </w:r>
      <w:r w:rsidR="00374869">
        <w:rPr>
          <w:rFonts w:eastAsia="SimSun"/>
        </w:rPr>
        <w:t>–</w:t>
      </w:r>
      <w:r w:rsidRPr="004F04DC">
        <w:rPr>
          <w:rFonts w:eastAsia="SimSun"/>
        </w:rPr>
        <w:t>Barré</w:t>
      </w:r>
      <w:r w:rsidRPr="004F04DC">
        <w:rPr>
          <w:rFonts w:eastAsia="SimSun"/>
        </w:rPr>
        <w:noBreakHyphen/>
        <w:t>szindróma, myasthenia gravis, myastheniás szindróma, asepticus meningitis, encephalitis, gastritis, sarcoidosis, duodenitis, myositis, myocarditis, rhabdomyolysis és myelitis. A forgalomba hozatalt követően Vogt–Koyanagi–Harada</w:t>
      </w:r>
      <w:r w:rsidRPr="004F04DC">
        <w:rPr>
          <w:rFonts w:eastAsia="SimSun"/>
        </w:rPr>
        <w:noBreakHyphen/>
        <w:t>szindróma, mellékpajzsmirigy</w:t>
      </w:r>
      <w:r w:rsidRPr="004F04DC">
        <w:rPr>
          <w:rFonts w:eastAsia="SimSun"/>
        </w:rPr>
        <w:noBreakHyphen/>
        <w:t>alulműködés és nem fertőző cystitis eseteiről számoltak be (lásd 4.2 és 4.8 pont).</w:t>
      </w:r>
    </w:p>
    <w:p w14:paraId="44B31B3C" w14:textId="77777777" w:rsidR="004F04DC" w:rsidRPr="004F04DC" w:rsidRDefault="004F04DC" w:rsidP="004F04DC">
      <w:pPr>
        <w:rPr>
          <w:rFonts w:eastAsia="SimSun"/>
        </w:rPr>
      </w:pPr>
    </w:p>
    <w:p w14:paraId="2628B8B2" w14:textId="77777777" w:rsidR="004F04DC" w:rsidRPr="004F04DC" w:rsidRDefault="004F04DC" w:rsidP="004F04DC">
      <w:pPr>
        <w:rPr>
          <w:rFonts w:eastAsia="SimSun"/>
        </w:rPr>
      </w:pPr>
      <w:r w:rsidRPr="004F04DC">
        <w:rPr>
          <w:rFonts w:eastAsia="SimSun"/>
        </w:rPr>
        <w:lastRenderedPageBreak/>
        <w:t>A gyanított immunrendszeri eredetű mellékhatások esetén adekvát vizsgálatot kell végezni az etiológia megerősítése vagy az egyéb okok kizárása érdekében. A mellékhatás súlyossága alapján a nivolumab vagy az ipilimumabbal kombinált nivolumab adását fel kell függeszteni, és kortikoszteroidokat kell adni. A tünetek javulásakor a kortikoszteroid fokozatos leépítését követően a nivolumab vagy az ipilimumabbal kombinált nivolumab adását újra el lehet kezdeni. A nivolumab vagy az ipilimumabbal kombinált nivolumab adását minden olyan súlyos, immunrendszeri eredetű mellékhatás esetén, ami visszatér, és bármilyen életveszélyes immunrendszeri eredetű mellékhatás esetén végleg abba kell hagyni.</w:t>
      </w:r>
    </w:p>
    <w:p w14:paraId="03424DB9" w14:textId="77777777" w:rsidR="004F04DC" w:rsidRPr="004F04DC" w:rsidRDefault="004F04DC" w:rsidP="004F04DC">
      <w:pPr>
        <w:rPr>
          <w:rFonts w:eastAsia="SimSun"/>
        </w:rPr>
      </w:pPr>
    </w:p>
    <w:p w14:paraId="21AC6982" w14:textId="00ECE024" w:rsidR="004F04DC" w:rsidRPr="004F04DC" w:rsidRDefault="004F04DC" w:rsidP="004F04DC">
      <w:pPr>
        <w:rPr>
          <w:rFonts w:eastAsia="SimSun"/>
        </w:rPr>
      </w:pPr>
      <w:r w:rsidRPr="004F04DC">
        <w:rPr>
          <w:rFonts w:eastAsia="SimSun"/>
        </w:rPr>
        <w:t>A nivolumab</w:t>
      </w:r>
      <w:r w:rsidR="00995D4A">
        <w:rPr>
          <w:rFonts w:eastAsia="SimSun"/>
        </w:rPr>
        <w:t>-</w:t>
      </w:r>
      <w:r w:rsidRPr="004F04DC">
        <w:rPr>
          <w:rFonts w:eastAsia="SimSun"/>
        </w:rPr>
        <w:t xml:space="preserve"> és az ipilimumabbal kombinált nivolumab</w:t>
      </w:r>
      <w:r w:rsidR="00995D4A">
        <w:rPr>
          <w:rFonts w:eastAsia="SimSun"/>
        </w:rPr>
        <w:t>-</w:t>
      </w:r>
      <w:r w:rsidRPr="004F04DC">
        <w:rPr>
          <w:rFonts w:eastAsia="SimSun"/>
        </w:rPr>
        <w:t>kezelés során myotoxicitás (myositis, myocarditis és rhabdomyolysis) eseteiről számoltak be, melyek közül néhány halálos kimenetelű volt. Ha a betegnél myotoxicitásra utaló jelek és tünetek alakulnak ki, szoros monitorozásra van szükség és a beteget késlekedés nélkül szakorvoshoz kell irányítani kivizsgálás, valamint kezelés céljából. A myotoxicitás súlyosságától függően a nivolumab</w:t>
      </w:r>
      <w:r w:rsidRPr="004F04DC">
        <w:rPr>
          <w:rFonts w:eastAsia="SimSun"/>
        </w:rPr>
        <w:noBreakHyphen/>
        <w:t xml:space="preserve"> vagy az ipilimumabbal kombinált nivolumab</w:t>
      </w:r>
      <w:r w:rsidRPr="004F04DC">
        <w:rPr>
          <w:rFonts w:eastAsia="SimSun"/>
        </w:rPr>
        <w:noBreakHyphen/>
        <w:t>kezelést fel kell függeszteni, vagy végleg abba kell hagyni (lásd 4.2 pont), és megfelelő kezelést kell alkalmazni.</w:t>
      </w:r>
    </w:p>
    <w:p w14:paraId="6E5855A6" w14:textId="77777777" w:rsidR="004F04DC" w:rsidRPr="004F04DC" w:rsidRDefault="004F04DC" w:rsidP="004F04DC">
      <w:pPr>
        <w:rPr>
          <w:rFonts w:eastAsia="SimSun"/>
        </w:rPr>
      </w:pPr>
    </w:p>
    <w:p w14:paraId="4DDAC5B4" w14:textId="79911721" w:rsidR="004F04DC" w:rsidRPr="004F04DC" w:rsidRDefault="004F04DC" w:rsidP="004F04DC">
      <w:pPr>
        <w:rPr>
          <w:rFonts w:eastAsia="SimSun"/>
        </w:rPr>
      </w:pPr>
      <w:r w:rsidRPr="004F04DC">
        <w:rPr>
          <w:rFonts w:eastAsia="SimSun"/>
        </w:rPr>
        <w:t>A myocarditis diagnosztizálásához erős gyanújelek fennállása szükséges. A cardialis és cardio</w:t>
      </w:r>
      <w:r w:rsidRPr="004F04DC">
        <w:rPr>
          <w:rFonts w:eastAsia="SimSun"/>
        </w:rPr>
        <w:noBreakHyphen/>
        <w:t>pulmonalis tünetekkel rendelkező betegeket ki kell vizsgálni a lehetséges myocarditis szempontjából. Myocarditis gyanúja esetén azonnal nagy dózisú szteroid</w:t>
      </w:r>
      <w:r w:rsidRPr="004F04DC">
        <w:rPr>
          <w:rFonts w:eastAsia="SimSun"/>
        </w:rPr>
        <w:noBreakHyphen/>
        <w:t>kezelést (1–2 mg/ttkg/nap prednizon vagy 1–2 mg/ttkg/nap metilprednizolon) kell elkezdeni és azonnali kardiológiai konzultációt kell kezdeményezni a jelenlegi klinikai irányelveknek megfelelő diagnosztikai eljárásokkal együtt. Amint a myocarditis diagnózisa megerősítést nyert, a nivolumab</w:t>
      </w:r>
      <w:r w:rsidR="00995D4A">
        <w:rPr>
          <w:rFonts w:eastAsia="SimSun"/>
        </w:rPr>
        <w:t>-</w:t>
      </w:r>
      <w:r w:rsidRPr="004F04DC">
        <w:rPr>
          <w:rFonts w:eastAsia="SimSun"/>
        </w:rPr>
        <w:t xml:space="preserve"> vagy az ipilimumabbal kombinált nivolumab</w:t>
      </w:r>
      <w:r w:rsidRPr="004F04DC">
        <w:rPr>
          <w:rFonts w:eastAsia="SimSun"/>
        </w:rPr>
        <w:noBreakHyphen/>
        <w:t>kezelést el kell halasztani, vagy véglegesen abba kell hagyni (lásd 4.2 pont).</w:t>
      </w:r>
    </w:p>
    <w:p w14:paraId="5CDF62BB" w14:textId="77777777" w:rsidR="004F04DC" w:rsidRPr="004F04DC" w:rsidRDefault="004F04DC" w:rsidP="004F04DC">
      <w:pPr>
        <w:rPr>
          <w:rFonts w:eastAsia="SimSun"/>
        </w:rPr>
      </w:pPr>
    </w:p>
    <w:p w14:paraId="00DB7FB2" w14:textId="77777777" w:rsidR="004F04DC" w:rsidRPr="004F04DC" w:rsidRDefault="004F04DC" w:rsidP="004F04DC">
      <w:pPr>
        <w:rPr>
          <w:rFonts w:eastAsia="SimSun"/>
        </w:rPr>
      </w:pPr>
      <w:r w:rsidRPr="004F04DC">
        <w:rPr>
          <w:rFonts w:eastAsia="SimSun"/>
        </w:rPr>
        <w:t>A forgalomba hozatal utáni szakaszban a transzplantált szerv rejectiójáról számoltak be a PD</w:t>
      </w:r>
      <w:r w:rsidRPr="004F04DC">
        <w:rPr>
          <w:rFonts w:eastAsia="SimSun"/>
        </w:rPr>
        <w:noBreakHyphen/>
        <w:t>1 inhibitorokkal kezelt betegeknél. A nivolumab</w:t>
      </w:r>
      <w:r w:rsidRPr="004F04DC">
        <w:rPr>
          <w:rFonts w:eastAsia="SimSun"/>
        </w:rPr>
        <w:noBreakHyphen/>
        <w:t>kezelés növelheti a szervtranszplantáltak esetén a rejectio kockázatát. Ezeknél a betegeknél mérlegelni kell a nivolumab</w:t>
      </w:r>
      <w:r w:rsidRPr="004F04DC">
        <w:rPr>
          <w:rFonts w:eastAsia="SimSun"/>
        </w:rPr>
        <w:noBreakHyphen/>
        <w:t>kezelés előnyeit a lehetséges kilökődés kockázatával szemben.</w:t>
      </w:r>
    </w:p>
    <w:p w14:paraId="7FBE8862" w14:textId="77777777" w:rsidR="004F04DC" w:rsidRPr="004F04DC" w:rsidRDefault="004F04DC" w:rsidP="004F04DC">
      <w:pPr>
        <w:rPr>
          <w:rFonts w:eastAsia="SimSun"/>
        </w:rPr>
      </w:pPr>
    </w:p>
    <w:p w14:paraId="4B8304B3" w14:textId="77777777" w:rsidR="004F04DC" w:rsidRPr="004F04DC" w:rsidRDefault="004F04DC" w:rsidP="004F04DC">
      <w:pPr>
        <w:rPr>
          <w:rFonts w:eastAsia="SimSun"/>
        </w:rPr>
      </w:pPr>
      <w:r w:rsidRPr="004F04DC">
        <w:rPr>
          <w:rFonts w:eastAsia="SimSun"/>
        </w:rPr>
        <w:t>A monoterápiaként és ipilimumabbal kombinációban alkalmazott nivolumab</w:t>
      </w:r>
      <w:r w:rsidRPr="004F04DC">
        <w:rPr>
          <w:rFonts w:eastAsia="SimSun"/>
        </w:rPr>
        <w:noBreakHyphen/>
        <w:t>kezelés kapcsán haemophagocytás lymphohistiocytosist (HLH) figyeltek meg. Körültekintéssel kell eljárni, ha a nivolumabot monoterápiában vagy ipilimumabbal kombinálva alkalmazzák. Amennyiben HLH</w:t>
      </w:r>
      <w:r w:rsidRPr="004F04DC">
        <w:rPr>
          <w:rFonts w:eastAsia="SimSun"/>
        </w:rPr>
        <w:noBreakHyphen/>
        <w:t>t diagnosztizálnak, az önmagában vagy ipilimumabbal együtt alkalmazott nivolumab adását fel kell függeszteni és meg kell kezdeni a HLH kezelését.</w:t>
      </w:r>
    </w:p>
    <w:p w14:paraId="7C581805" w14:textId="77777777" w:rsidR="004F04DC" w:rsidRPr="004F04DC" w:rsidRDefault="004F04DC" w:rsidP="004F04DC">
      <w:pPr>
        <w:rPr>
          <w:rFonts w:eastAsia="SimSun"/>
        </w:rPr>
      </w:pPr>
    </w:p>
    <w:p w14:paraId="5A9E8594" w14:textId="77777777" w:rsidR="004F04DC" w:rsidRPr="004F04DC" w:rsidRDefault="004F04DC" w:rsidP="004F04DC">
      <w:pPr>
        <w:rPr>
          <w:rFonts w:eastAsia="SimSun"/>
        </w:rPr>
      </w:pPr>
      <w:r w:rsidRPr="004F04DC">
        <w:rPr>
          <w:rFonts w:eastAsia="SimSun"/>
        </w:rPr>
        <w:t>Akut graft</w:t>
      </w:r>
      <w:r w:rsidRPr="004F04DC">
        <w:rPr>
          <w:rFonts w:eastAsia="SimSun"/>
        </w:rPr>
        <w:noBreakHyphen/>
        <w:t>versus</w:t>
      </w:r>
      <w:r w:rsidRPr="004F04DC">
        <w:rPr>
          <w:rFonts w:eastAsia="SimSun"/>
        </w:rPr>
        <w:noBreakHyphen/>
        <w:t>host betegség (graft</w:t>
      </w:r>
      <w:r w:rsidRPr="004F04DC">
        <w:rPr>
          <w:rFonts w:eastAsia="SimSun"/>
        </w:rPr>
        <w:noBreakHyphen/>
        <w:t>versus</w:t>
      </w:r>
      <w:r w:rsidRPr="004F04DC">
        <w:rPr>
          <w:rFonts w:eastAsia="SimSun"/>
        </w:rPr>
        <w:noBreakHyphen/>
        <w:t>host disease – GVHD) és transzplantációval kapcsolatos halálozás (transplant related mortality – TRM) eseteit figyelték meg a korábbi intravénás nivolumab</w:t>
      </w:r>
      <w:r w:rsidRPr="004F04DC">
        <w:rPr>
          <w:rFonts w:eastAsia="SimSun"/>
        </w:rPr>
        <w:noBreakHyphen/>
        <w:t>expozíciót követően allogén haemopoeticus őssejt</w:t>
      </w:r>
      <w:r w:rsidRPr="004F04DC">
        <w:rPr>
          <w:rFonts w:eastAsia="SimSun"/>
        </w:rPr>
        <w:noBreakHyphen/>
        <w:t>transzplantáción (haematopoietic stem cell transplant – HSCT) átesett klasszikus Hodgkin</w:t>
      </w:r>
      <w:r w:rsidRPr="004F04DC">
        <w:rPr>
          <w:rFonts w:eastAsia="SimSun"/>
        </w:rPr>
        <w:noBreakHyphen/>
        <w:t>lymphoma-ban szenvedő betegeknél. A HSCT lehetséges előnyeinek és a transzplantációs szövődmények potenciálisan fokozott kockázatának gondos mérlegelése minden esetben egyedileg szükséges. A forgalomba hozatalt követően az allogén HSCT-n átesett, intravénás nivolumabbal kezelt betegeknél gyorsan kialakuló és súlyos GVHD-t jelentettek, amelyek közül néhány halálos kimenetelű volt. A nivolumab</w:t>
      </w:r>
      <w:r w:rsidRPr="004F04DC">
        <w:rPr>
          <w:rFonts w:eastAsia="SimSun"/>
        </w:rPr>
        <w:noBreakHyphen/>
        <w:t>kezelés fokozhatja a súlyos GVHD és a haláleset előfordulásának kockázatát azoknál a betegeknél, akik előzetesen allogén HSCT-n estek át, különösen azoknál, akik kórtörténetében GVHD szerepelt. Ezeknél a betegeknél mérlegelni kell a nivolumab</w:t>
      </w:r>
      <w:r w:rsidRPr="004F04DC">
        <w:rPr>
          <w:rFonts w:eastAsia="SimSun"/>
        </w:rPr>
        <w:noBreakHyphen/>
        <w:t>kezelés előnyeit a lehetséges kockázattal szemben.</w:t>
      </w:r>
    </w:p>
    <w:p w14:paraId="0E777215" w14:textId="77777777" w:rsidR="004F04DC" w:rsidRPr="004F04DC" w:rsidRDefault="004F04DC" w:rsidP="004F04DC">
      <w:pPr>
        <w:rPr>
          <w:rFonts w:eastAsia="SimSun"/>
        </w:rPr>
      </w:pPr>
    </w:p>
    <w:p w14:paraId="17605803" w14:textId="77777777" w:rsidR="004F04DC" w:rsidRPr="004F04DC" w:rsidRDefault="004F04DC" w:rsidP="004F04DC">
      <w:pPr>
        <w:keepNext/>
        <w:rPr>
          <w:rFonts w:eastAsia="SimSun"/>
          <w:u w:val="single"/>
        </w:rPr>
      </w:pPr>
      <w:r w:rsidRPr="004F04DC">
        <w:rPr>
          <w:rFonts w:eastAsia="SimSun"/>
          <w:u w:val="single"/>
        </w:rPr>
        <w:t>Infúziós reakciók (intravénás gyógyszerforma)</w:t>
      </w:r>
    </w:p>
    <w:p w14:paraId="661D3066" w14:textId="77777777" w:rsidR="004F04DC" w:rsidRPr="004F04DC" w:rsidRDefault="004F04DC" w:rsidP="004F04DC">
      <w:pPr>
        <w:rPr>
          <w:rFonts w:eastAsia="SimSun"/>
        </w:rPr>
      </w:pPr>
      <w:r w:rsidRPr="004F04DC">
        <w:rPr>
          <w:rFonts w:eastAsia="SimSun"/>
        </w:rPr>
        <w:t>Az intranvénás nivolumab vagy az ipilimumabbal kombinált intravénás nivolumab klinikai vizsgálataiban súlyos infúziós reakciókról számoltak be (lásd 4.8 pont). Súlyos vagy életveszélyes infúziós reakció esetén az intravénás nivolumab, vagy az ipilimumabbal kombinált intravénás nivolumab</w:t>
      </w:r>
      <w:r w:rsidRPr="004F04DC">
        <w:rPr>
          <w:rFonts w:eastAsia="SimSun"/>
        </w:rPr>
        <w:noBreakHyphen/>
        <w:t xml:space="preserve">infúziót fel kell függeszteni, és megfelelő kezelést kell kezdeni. Azok a betegek, akiknek enyhe vagy közepesen súlyos infúziós reakciójuk van, szoros monitorozás, valamint az infúziós reakciók megelőzésére vonatkozó intézményi terápiás ajánlásokban foglalt premedikáció alkalmazása </w:t>
      </w:r>
      <w:r w:rsidRPr="004F04DC">
        <w:rPr>
          <w:rFonts w:eastAsia="SimSun"/>
        </w:rPr>
        <w:lastRenderedPageBreak/>
        <w:t>mellett kaphatják az intravénás nivolumabot vagy az ipilimumabbal kombinált intravénás nivolumabot.</w:t>
      </w:r>
    </w:p>
    <w:p w14:paraId="08D69392" w14:textId="77777777" w:rsidR="004F04DC" w:rsidRPr="004F04DC" w:rsidRDefault="004F04DC" w:rsidP="004F04DC">
      <w:pPr>
        <w:rPr>
          <w:rFonts w:eastAsia="SimSun"/>
          <w:u w:val="single"/>
        </w:rPr>
      </w:pPr>
    </w:p>
    <w:p w14:paraId="2AE80BB3" w14:textId="77777777" w:rsidR="004F04DC" w:rsidRPr="004F04DC" w:rsidRDefault="004F04DC" w:rsidP="004F04DC">
      <w:pPr>
        <w:keepNext/>
        <w:rPr>
          <w:rFonts w:eastAsia="SimSun"/>
          <w:u w:val="single"/>
        </w:rPr>
      </w:pPr>
      <w:r w:rsidRPr="004F04DC">
        <w:rPr>
          <w:rFonts w:eastAsia="SimSun"/>
          <w:u w:val="single"/>
        </w:rPr>
        <w:t>Betegségspecifikus óvintézkedések</w:t>
      </w:r>
    </w:p>
    <w:p w14:paraId="2315ACB1" w14:textId="77777777" w:rsidR="004F04DC" w:rsidRPr="004F04DC" w:rsidRDefault="004F04DC" w:rsidP="004F04DC">
      <w:pPr>
        <w:keepNext/>
        <w:rPr>
          <w:rFonts w:eastAsia="SimSun"/>
        </w:rPr>
      </w:pPr>
    </w:p>
    <w:p w14:paraId="118ED3E7" w14:textId="77777777" w:rsidR="004F04DC" w:rsidRPr="004F04DC" w:rsidRDefault="004F04DC" w:rsidP="004F04DC">
      <w:pPr>
        <w:keepNext/>
        <w:rPr>
          <w:rFonts w:eastAsia="SimSun"/>
          <w:i/>
          <w:iCs/>
        </w:rPr>
      </w:pPr>
      <w:r w:rsidRPr="004F04DC">
        <w:rPr>
          <w:rFonts w:eastAsia="SimSun"/>
          <w:i/>
          <w:iCs/>
        </w:rPr>
        <w:t>Előrehaladott melanoma</w:t>
      </w:r>
    </w:p>
    <w:p w14:paraId="2F63F0FA" w14:textId="77777777" w:rsidR="004F04DC" w:rsidRPr="004F04DC" w:rsidRDefault="004F04DC" w:rsidP="004F04DC">
      <w:pPr>
        <w:rPr>
          <w:rFonts w:eastAsia="SimSun"/>
        </w:rPr>
      </w:pPr>
      <w:r w:rsidRPr="004F04DC">
        <w:rPr>
          <w:rFonts w:eastAsia="SimSun"/>
        </w:rPr>
        <w:t>Azokat a betegeket, akiknek a kiindulási teljesítménypontszáma ≥ 2, akiknek aktív agyi metastasisaik vagy leptomeningealis metastasisaik, autoimmun betegségük volt, és azokat a betegeket, akik a vizsgálatba való belépés előtt szisztémás immunszuppresszánsokat kaptak, kizárták a nivolumab vagy az ipilimumabbal kombinált nivolumab pivotális klinikai vizsgálataiból (lásd 4.5 és 5.1 pont). Az ocularis/uvealis melanomában szenvedő betegeket kizárták a melanoma pivotális klinikai vizsgálatokból. Emellett a CA209037 vizsgálatból kizárták azokat a betegeket, akiknek anti</w:t>
      </w:r>
      <w:r w:rsidRPr="004F04DC">
        <w:rPr>
          <w:rFonts w:eastAsia="SimSun"/>
        </w:rPr>
        <w:noBreakHyphen/>
        <w:t>CTLA</w:t>
      </w:r>
      <w:r w:rsidRPr="004F04DC">
        <w:rPr>
          <w:rFonts w:eastAsia="SimSun"/>
        </w:rPr>
        <w:noBreakHyphen/>
        <w:t>4</w:t>
      </w:r>
      <w:r w:rsidRPr="004F04DC">
        <w:rPr>
          <w:rFonts w:eastAsia="SimSun"/>
        </w:rPr>
        <w:noBreakHyphen/>
        <w:t>kezeléssel összefüggő, 4. fokozatú mellékhatásuk volt (lásd 5.1 pont). A CA209172 klinikai vizsgálatba azokat a betegeket is bevonták, akiknek a kiindulási teljesítménypontszáma 2, kezelt leptomeningealis metastasisaik, ocularis/uvealis melanomájuk, autoimmun betegségük volt, valamint azokat a betegeket, akiknél a korábbi CTLA</w:t>
      </w:r>
      <w:r w:rsidRPr="004F04DC">
        <w:rPr>
          <w:rFonts w:eastAsia="SimSun"/>
        </w:rPr>
        <w:noBreakHyphen/>
        <w:t>4</w:t>
      </w:r>
      <w:r w:rsidRPr="004F04DC">
        <w:rPr>
          <w:rFonts w:eastAsia="SimSun"/>
        </w:rPr>
        <w:noBreakHyphen/>
        <w:t>kezeléssel összefüggő 3.</w:t>
      </w:r>
      <w:r w:rsidRPr="004F04DC">
        <w:rPr>
          <w:rFonts w:eastAsia="SimSun"/>
        </w:rPr>
        <w:noBreakHyphen/>
        <w:t>4. fokozatú mellékhatások fordultak elő (lásd 5.1 pont). A vizsgálatba történő bevonás előtt immunszuppresszáns</w:t>
      </w:r>
      <w:r w:rsidRPr="004F04DC">
        <w:rPr>
          <w:rFonts w:eastAsia="SimSun"/>
        </w:rPr>
        <w:noBreakHyphen/>
        <w:t>kezelésben részesült, és aktív agyi vagy leptomeningealis metastasisban szenvedő betegekre vonatkozóan nincsenek adatok, ezért a nivolumabot a potenciális előny/kockázat egyéni alapon történő gondos mérlegelése után, óvatosan kell alkalmazni ezekben a populációkban.</w:t>
      </w:r>
    </w:p>
    <w:p w14:paraId="2820792B" w14:textId="77777777" w:rsidR="004F04DC" w:rsidRPr="004F04DC" w:rsidRDefault="004F04DC" w:rsidP="004F04DC">
      <w:pPr>
        <w:rPr>
          <w:rFonts w:eastAsia="SimSun"/>
        </w:rPr>
      </w:pPr>
    </w:p>
    <w:p w14:paraId="00D53201" w14:textId="5A983D28" w:rsidR="004F04DC" w:rsidRPr="004F04DC" w:rsidRDefault="004F04DC" w:rsidP="004F04DC">
      <w:pPr>
        <w:rPr>
          <w:rFonts w:eastAsia="SimSun"/>
        </w:rPr>
      </w:pPr>
      <w:r w:rsidRPr="004F04DC">
        <w:rPr>
          <w:rFonts w:eastAsia="SimSun"/>
        </w:rPr>
        <w:t>A nivolumab</w:t>
      </w:r>
      <w:r w:rsidRPr="004F04DC">
        <w:rPr>
          <w:rFonts w:eastAsia="SimSun"/>
        </w:rPr>
        <w:noBreakHyphen/>
        <w:t>monoterápiához képest az ipilimumabbal kombinált nivolumab alkalmazása esetén a progressziómentes túlélés emelkedését csak az alacsony PD</w:t>
      </w:r>
      <w:r w:rsidRPr="004F04DC">
        <w:rPr>
          <w:rFonts w:eastAsia="SimSun"/>
        </w:rPr>
        <w:noBreakHyphen/>
        <w:t>L1</w:t>
      </w:r>
      <w:r w:rsidR="00995D4A">
        <w:rPr>
          <w:rFonts w:eastAsia="SimSun"/>
        </w:rPr>
        <w:t xml:space="preserve"> </w:t>
      </w:r>
      <w:r w:rsidRPr="004F04DC">
        <w:rPr>
          <w:rFonts w:eastAsia="SimSun"/>
        </w:rPr>
        <w:t>expressziót mutató tumorú betegeknél igazolták. A teljes túlélés javulása a magas PD</w:t>
      </w:r>
      <w:r w:rsidRPr="004F04DC">
        <w:rPr>
          <w:rFonts w:eastAsia="SimSun"/>
        </w:rPr>
        <w:noBreakHyphen/>
        <w:t>L1</w:t>
      </w:r>
      <w:r w:rsidR="00995D4A">
        <w:rPr>
          <w:rFonts w:eastAsia="SimSun"/>
        </w:rPr>
        <w:t xml:space="preserve"> </w:t>
      </w:r>
      <w:r w:rsidRPr="004F04DC">
        <w:rPr>
          <w:rFonts w:eastAsia="SimSun"/>
        </w:rPr>
        <w:t>expressziót mutató tumorú betegek körében (PD</w:t>
      </w:r>
      <w:r w:rsidRPr="004F04DC">
        <w:rPr>
          <w:rFonts w:eastAsia="SimSun"/>
        </w:rPr>
        <w:noBreakHyphen/>
        <w:t>L1 ≥ 1%) hasonló volt az ipilimumabbal kombinált nivolumab és a nivolumab</w:t>
      </w:r>
      <w:r w:rsidRPr="004F04DC">
        <w:rPr>
          <w:rFonts w:eastAsia="SimSun"/>
        </w:rPr>
        <w:noBreakHyphen/>
        <w:t>monoterápia esetén. A kombináció elkezdése előtt javasolt, hogy az orvosok gondosan értékeljék az egyes betegeket és a daganat jellemzőit, figyelembe véve a kombinációnak a nivolumab monoterápiához viszonyítva megfigyelt előnyeit és toxicitását (lásd 4.8 és 5.1 pont).</w:t>
      </w:r>
    </w:p>
    <w:p w14:paraId="0DEBF981" w14:textId="77777777" w:rsidR="004F04DC" w:rsidRPr="004F04DC" w:rsidRDefault="004F04DC" w:rsidP="004F04DC">
      <w:pPr>
        <w:rPr>
          <w:rFonts w:eastAsia="SimSun"/>
        </w:rPr>
      </w:pPr>
    </w:p>
    <w:p w14:paraId="30CF72A0" w14:textId="77777777" w:rsidR="004F04DC" w:rsidRPr="004F04DC" w:rsidRDefault="004F04DC" w:rsidP="004F04DC">
      <w:pPr>
        <w:keepNext/>
        <w:rPr>
          <w:rFonts w:eastAsia="SimSun"/>
          <w:i/>
          <w:u w:val="single"/>
        </w:rPr>
      </w:pPr>
      <w:r w:rsidRPr="004F04DC">
        <w:rPr>
          <w:rFonts w:eastAsia="SimSun"/>
          <w:i/>
          <w:u w:val="single"/>
        </w:rPr>
        <w:t>A nivolumab alkalmazása gyorsan progrediáló melanomás betegeknél</w:t>
      </w:r>
    </w:p>
    <w:p w14:paraId="216D4246" w14:textId="77777777" w:rsidR="004F04DC" w:rsidRPr="004F04DC" w:rsidRDefault="004F04DC" w:rsidP="004F04DC">
      <w:pPr>
        <w:rPr>
          <w:rFonts w:eastAsia="SimSun"/>
          <w:noProof/>
        </w:rPr>
      </w:pPr>
      <w:r w:rsidRPr="004F04DC">
        <w:rPr>
          <w:rFonts w:eastAsia="SimSun"/>
        </w:rPr>
        <w:t>Az orvosoknak figyelembe kell venniük, hogy a nivolumab hatása késleltetve jelentkezik, mielőtt olyan betegeknél kezdenék el a kezelést, akik gyorsan progrediáló betegségben szenvednek (lásd 5.1 pont).</w:t>
      </w:r>
    </w:p>
    <w:p w14:paraId="779446F7" w14:textId="77777777" w:rsidR="004F04DC" w:rsidRPr="004F04DC" w:rsidRDefault="004F04DC" w:rsidP="004F04DC">
      <w:pPr>
        <w:rPr>
          <w:rFonts w:eastAsia="SimSun"/>
        </w:rPr>
      </w:pPr>
    </w:p>
    <w:p w14:paraId="0E735786" w14:textId="77777777" w:rsidR="004F04DC" w:rsidRPr="004F04DC" w:rsidRDefault="004F04DC" w:rsidP="004F04DC">
      <w:pPr>
        <w:keepNext/>
        <w:rPr>
          <w:rFonts w:eastAsia="SimSun"/>
          <w:i/>
          <w:iCs/>
        </w:rPr>
      </w:pPr>
      <w:r w:rsidRPr="004F04DC">
        <w:rPr>
          <w:rFonts w:eastAsia="SimSun"/>
          <w:i/>
          <w:iCs/>
        </w:rPr>
        <w:t>Melanoma adjuváns kezelése</w:t>
      </w:r>
    </w:p>
    <w:p w14:paraId="79F16D31" w14:textId="77777777" w:rsidR="004F04DC" w:rsidRPr="004F04DC" w:rsidRDefault="004F04DC" w:rsidP="004F04DC">
      <w:pPr>
        <w:keepNext/>
        <w:autoSpaceDE w:val="0"/>
        <w:autoSpaceDN w:val="0"/>
        <w:adjustRightInd w:val="0"/>
        <w:rPr>
          <w:rFonts w:eastAsia="SimSun"/>
        </w:rPr>
      </w:pPr>
      <w:r w:rsidRPr="004F04DC">
        <w:rPr>
          <w:rFonts w:eastAsia="SimSun"/>
        </w:rPr>
        <w:t>Nincsenek a melanomás betegek adjuváns kezelésre vonatkozó adatok olyanoknál, akiknél az alábbi kockázati tényezők fordultak elő (lásd 4.5 és 5.1 pont):</w:t>
      </w:r>
    </w:p>
    <w:p w14:paraId="3DF6F5E0" w14:textId="77777777" w:rsidR="004F04DC" w:rsidRPr="004F04DC" w:rsidRDefault="004F04DC" w:rsidP="004F04DC">
      <w:pPr>
        <w:numPr>
          <w:ilvl w:val="0"/>
          <w:numId w:val="12"/>
        </w:numPr>
        <w:tabs>
          <w:tab w:val="left" w:pos="567"/>
        </w:tabs>
        <w:ind w:left="567" w:hanging="567"/>
        <w:rPr>
          <w:rFonts w:eastAsia="SimSun"/>
        </w:rPr>
      </w:pPr>
      <w:r w:rsidRPr="004F04DC">
        <w:rPr>
          <w:rFonts w:eastAsia="SimSun"/>
        </w:rPr>
        <w:t>korábbi autoimmun betegségben szenvedő, illetve szisztémás kortikoszteroidokkal (naponta ≥ 10 mg vagy azzal egyenértékű prednizon) vagy más immunszuppresszív szerekkel való kezelésre szoruló betegek,</w:t>
      </w:r>
    </w:p>
    <w:p w14:paraId="46435CA1" w14:textId="77777777" w:rsidR="004F04DC" w:rsidRPr="004F04DC" w:rsidRDefault="004F04DC" w:rsidP="004F04DC">
      <w:pPr>
        <w:numPr>
          <w:ilvl w:val="0"/>
          <w:numId w:val="12"/>
        </w:numPr>
        <w:tabs>
          <w:tab w:val="left" w:pos="567"/>
        </w:tabs>
        <w:ind w:left="567" w:hanging="567"/>
        <w:rPr>
          <w:rFonts w:eastAsia="SimSun"/>
        </w:rPr>
      </w:pPr>
      <w:r w:rsidRPr="004F04DC">
        <w:rPr>
          <w:rFonts w:eastAsia="SimSun"/>
        </w:rPr>
        <w:t>előzőleg melanoma kezelésben részesültek (azok kivételével, akik műtéten estek át, a központi idegrendszeri léziók idegsebészeti reszekcióját követően adjuváns sugárterápiában részesültek és a korábbi adjuváns interferon</w:t>
      </w:r>
      <w:r w:rsidRPr="004F04DC">
        <w:rPr>
          <w:rFonts w:eastAsia="SimSun"/>
        </w:rPr>
        <w:noBreakHyphen/>
        <w:t>kezelést a randomizációt megelőzően legalább 6 hónappal befejezték),</w:t>
      </w:r>
    </w:p>
    <w:p w14:paraId="2145668E" w14:textId="77777777" w:rsidR="004F04DC" w:rsidRPr="004F04DC" w:rsidRDefault="004F04DC" w:rsidP="004F04DC">
      <w:pPr>
        <w:keepNext/>
        <w:numPr>
          <w:ilvl w:val="0"/>
          <w:numId w:val="12"/>
        </w:numPr>
        <w:tabs>
          <w:tab w:val="left" w:pos="567"/>
        </w:tabs>
        <w:ind w:left="567" w:hanging="567"/>
        <w:rPr>
          <w:rFonts w:eastAsia="SimSun"/>
        </w:rPr>
      </w:pPr>
      <w:r w:rsidRPr="004F04DC">
        <w:rPr>
          <w:rFonts w:eastAsia="SimSun"/>
        </w:rPr>
        <w:t>korábban anti</w:t>
      </w:r>
      <w:r w:rsidRPr="004F04DC">
        <w:rPr>
          <w:rFonts w:eastAsia="SimSun"/>
        </w:rPr>
        <w:noBreakHyphen/>
        <w:t>PD</w:t>
      </w:r>
      <w:r w:rsidRPr="004F04DC">
        <w:rPr>
          <w:rFonts w:eastAsia="SimSun"/>
        </w:rPr>
        <w:noBreakHyphen/>
        <w:t>1-, anti</w:t>
      </w:r>
      <w:r w:rsidRPr="004F04DC">
        <w:rPr>
          <w:rFonts w:eastAsia="SimSun"/>
        </w:rPr>
        <w:noBreakHyphen/>
        <w:t>PD</w:t>
      </w:r>
      <w:r w:rsidRPr="004F04DC">
        <w:rPr>
          <w:rFonts w:eastAsia="SimSun"/>
        </w:rPr>
        <w:noBreakHyphen/>
        <w:t>L1-, anti</w:t>
      </w:r>
      <w:r w:rsidRPr="004F04DC">
        <w:rPr>
          <w:rFonts w:eastAsia="SimSun"/>
        </w:rPr>
        <w:noBreakHyphen/>
        <w:t>PD</w:t>
      </w:r>
      <w:r w:rsidRPr="004F04DC">
        <w:rPr>
          <w:rFonts w:eastAsia="SimSun"/>
        </w:rPr>
        <w:noBreakHyphen/>
        <w:t>L2-, anti</w:t>
      </w:r>
      <w:r w:rsidRPr="004F04DC">
        <w:rPr>
          <w:rFonts w:eastAsia="SimSun"/>
        </w:rPr>
        <w:noBreakHyphen/>
        <w:t>CD137- vagy anti CTLA</w:t>
      </w:r>
      <w:r w:rsidRPr="004F04DC">
        <w:rPr>
          <w:rFonts w:eastAsia="SimSun"/>
        </w:rPr>
        <w:noBreakHyphen/>
        <w:t>4-antitest-terápiát kaptak (beleértve az ipilimumabot és más, a T</w:t>
      </w:r>
      <w:r w:rsidRPr="004F04DC">
        <w:rPr>
          <w:rFonts w:eastAsia="SimSun"/>
        </w:rPr>
        <w:noBreakHyphen/>
        <w:t>sejt kostimulációs és ellenőrzőpont útvonalakat célzó antitestet vagy készítményt)</w:t>
      </w:r>
    </w:p>
    <w:p w14:paraId="7E7C15CC" w14:textId="77777777" w:rsidR="004F04DC" w:rsidRPr="004F04DC" w:rsidRDefault="004F04DC" w:rsidP="004F04DC">
      <w:pPr>
        <w:numPr>
          <w:ilvl w:val="0"/>
          <w:numId w:val="12"/>
        </w:numPr>
        <w:tabs>
          <w:tab w:val="left" w:pos="567"/>
        </w:tabs>
        <w:ind w:left="567" w:hanging="567"/>
        <w:rPr>
          <w:rFonts w:eastAsia="SimSun"/>
        </w:rPr>
      </w:pPr>
      <w:r w:rsidRPr="004F04DC">
        <w:rPr>
          <w:rFonts w:eastAsia="SimSun"/>
        </w:rPr>
        <w:t>18 éven aluliak.</w:t>
      </w:r>
    </w:p>
    <w:p w14:paraId="795D267F" w14:textId="77777777" w:rsidR="004F04DC" w:rsidRPr="004F04DC" w:rsidRDefault="004F04DC" w:rsidP="004F04DC">
      <w:pPr>
        <w:autoSpaceDE w:val="0"/>
        <w:autoSpaceDN w:val="0"/>
        <w:adjustRightInd w:val="0"/>
        <w:rPr>
          <w:rFonts w:eastAsia="SimSun"/>
        </w:rPr>
      </w:pPr>
    </w:p>
    <w:p w14:paraId="059ACBDA" w14:textId="77777777" w:rsidR="004F04DC" w:rsidRPr="004F04DC" w:rsidRDefault="004F04DC" w:rsidP="004F04DC">
      <w:pPr>
        <w:autoSpaceDE w:val="0"/>
        <w:autoSpaceDN w:val="0"/>
        <w:adjustRightInd w:val="0"/>
        <w:rPr>
          <w:rFonts w:eastAsia="SimSun"/>
        </w:rPr>
      </w:pPr>
      <w:r w:rsidRPr="004F04DC">
        <w:rPr>
          <w:rFonts w:eastAsia="SimSun"/>
        </w:rPr>
        <w:t>Adatok hiányában a nivolumabot a potenciális előny/kockázat egyéni alapon történő gondos mérlegelése után, óvatosan kell alkalmazni ezekben a populációkban.</w:t>
      </w:r>
    </w:p>
    <w:p w14:paraId="1E8B2B76" w14:textId="77777777" w:rsidR="004F04DC" w:rsidRPr="004F04DC" w:rsidRDefault="004F04DC" w:rsidP="004F04DC">
      <w:pPr>
        <w:rPr>
          <w:rFonts w:eastAsia="SimSun"/>
        </w:rPr>
      </w:pPr>
    </w:p>
    <w:p w14:paraId="5C0F095C" w14:textId="77777777" w:rsidR="004F04DC" w:rsidRPr="004F04DC" w:rsidRDefault="004F04DC" w:rsidP="004F04DC">
      <w:pPr>
        <w:keepNext/>
        <w:rPr>
          <w:rFonts w:eastAsia="SimSun"/>
          <w:i/>
          <w:noProof/>
        </w:rPr>
      </w:pPr>
      <w:r w:rsidRPr="004F04DC">
        <w:rPr>
          <w:rFonts w:eastAsia="SimSun"/>
          <w:i/>
        </w:rPr>
        <w:t>Nem kissejtes tüdőcarcinoma</w:t>
      </w:r>
    </w:p>
    <w:p w14:paraId="47E6F0CD" w14:textId="77777777" w:rsidR="004F04DC" w:rsidRPr="004F04DC" w:rsidRDefault="004F04DC" w:rsidP="004F04DC">
      <w:pPr>
        <w:keepNext/>
        <w:rPr>
          <w:rFonts w:eastAsia="SimSun"/>
          <w:i/>
          <w:noProof/>
        </w:rPr>
      </w:pPr>
    </w:p>
    <w:p w14:paraId="01B0D546" w14:textId="77777777" w:rsidR="004F04DC" w:rsidRPr="004F04DC" w:rsidRDefault="004F04DC" w:rsidP="004F04DC">
      <w:pPr>
        <w:keepNext/>
        <w:rPr>
          <w:rFonts w:eastAsia="SimSun"/>
          <w:i/>
          <w:noProof/>
          <w:u w:val="single"/>
        </w:rPr>
      </w:pPr>
      <w:r w:rsidRPr="004F04DC">
        <w:rPr>
          <w:rFonts w:eastAsia="SimSun"/>
          <w:i/>
          <w:u w:val="single"/>
        </w:rPr>
        <w:t>A nem kissejtes tüdőcarcinoma kezelése megelőző kemoterápiát követően</w:t>
      </w:r>
    </w:p>
    <w:p w14:paraId="77F28803" w14:textId="77777777" w:rsidR="004F04DC" w:rsidRPr="004F04DC" w:rsidRDefault="004F04DC" w:rsidP="004F04DC">
      <w:pPr>
        <w:rPr>
          <w:rFonts w:eastAsia="SimSun"/>
        </w:rPr>
      </w:pPr>
      <w:r w:rsidRPr="004F04DC">
        <w:rPr>
          <w:rFonts w:eastAsia="SimSun"/>
        </w:rPr>
        <w:t xml:space="preserve">Azokat a betegeket, akiknek a kiindulási teljesítménypontszáma ≥ 2, akiknek aktív agyi metastasisaik vannak, vagy autoimmun betegségben, tünetekkel járó interstitialis tüdőbetegségben szenvednek és </w:t>
      </w:r>
      <w:r w:rsidRPr="004F04DC">
        <w:rPr>
          <w:rFonts w:eastAsia="SimSun"/>
        </w:rPr>
        <w:lastRenderedPageBreak/>
        <w:t>azokat a betegeket, akik a vizsgálatba való belépés előtt szisztémás immunszuppresszánsokat kaptak, kizárták a nem kissejtes tüdőcarcinomában végzett pivotális klinikai vizsgálatokból (lásd 4.5 és 5.1 pont). Azokat a betegeket is bevonták a CA209171 klinikai vizsgálatba, akiknek a kiindulási teljesítménypontszáma 2 volt (lásd 5.1 pont). A vizsgálatba történő bevonás előtt immunszuppresszáns</w:t>
      </w:r>
      <w:r w:rsidRPr="004F04DC">
        <w:rPr>
          <w:rFonts w:eastAsia="SimSun"/>
        </w:rPr>
        <w:noBreakHyphen/>
        <w:t>kezelésben részesült betegek esetében, továbbá szimptomatikus intersticiális tüdőbetegségben, vagy aktív agyi metastasisban, valamint autoimmun betegségben szenvedő betegekre vonatkozóan nincsenek adatok, ezért a nivolumabot a potenciális előny/kockázat egyéni alapon történő gondos mérlegelése után, óvatosan kell alkalmazni ezekben a populációkban.</w:t>
      </w:r>
    </w:p>
    <w:p w14:paraId="2E58D407" w14:textId="77777777" w:rsidR="004F04DC" w:rsidRPr="004F04DC" w:rsidRDefault="004F04DC" w:rsidP="004F04DC">
      <w:pPr>
        <w:rPr>
          <w:rFonts w:eastAsia="SimSun"/>
        </w:rPr>
      </w:pPr>
    </w:p>
    <w:p w14:paraId="20CAE18B" w14:textId="77777777" w:rsidR="004F04DC" w:rsidRPr="004F04DC" w:rsidRDefault="004F04DC" w:rsidP="004F04DC">
      <w:pPr>
        <w:rPr>
          <w:rFonts w:eastAsia="SimSun"/>
        </w:rPr>
      </w:pPr>
      <w:r w:rsidRPr="004F04DC">
        <w:rPr>
          <w:rFonts w:eastAsia="SimSun"/>
        </w:rPr>
        <w:t>Az orvosoknak figyelembe kell venniük a nivolumab hatásának késleltetett megjelenését a kezelés elkezdése előtt a rosszabb prognosztikai jellemzőjű és/vagy agresszív betegségben szenvedő betegeknél. Nem squamosus nem kissejtes tüdőcarcinomában 3 hónapon belül nagyobb számú halálesetet észleltek a nivolumab mellett, mint a docetaxel esetén. A korai halálozással járó tényezők a rosszabb prognosztikai jellemzők és/vagy az agresszív betegség voltak, amennyiben együtt jártak a tumor által expresszált PD</w:t>
      </w:r>
      <w:r w:rsidRPr="004F04DC">
        <w:rPr>
          <w:rFonts w:eastAsia="SimSun"/>
        </w:rPr>
        <w:noBreakHyphen/>
        <w:t>L1 alacsony szintjével vagy teljes hiányával (lásd 5.1 pont).</w:t>
      </w:r>
    </w:p>
    <w:p w14:paraId="223B5289" w14:textId="77777777" w:rsidR="004F04DC" w:rsidRPr="004F04DC" w:rsidRDefault="004F04DC" w:rsidP="004F04DC">
      <w:pPr>
        <w:rPr>
          <w:rFonts w:eastAsia="SimSun"/>
        </w:rPr>
      </w:pPr>
    </w:p>
    <w:p w14:paraId="58DA1EB8" w14:textId="77777777" w:rsidR="004F04DC" w:rsidRPr="004F04DC" w:rsidRDefault="004F04DC" w:rsidP="004F04DC">
      <w:pPr>
        <w:keepNext/>
        <w:rPr>
          <w:rFonts w:eastAsia="SimSun"/>
          <w:i/>
          <w:iCs/>
        </w:rPr>
      </w:pPr>
      <w:r w:rsidRPr="004F04DC">
        <w:rPr>
          <w:rFonts w:eastAsia="SimSun"/>
          <w:i/>
          <w:iCs/>
        </w:rPr>
        <w:t>Vesesejtes carcinoma</w:t>
      </w:r>
    </w:p>
    <w:p w14:paraId="42D96797" w14:textId="77777777" w:rsidR="004F04DC" w:rsidRPr="004F04DC" w:rsidRDefault="004F04DC" w:rsidP="004F04DC">
      <w:pPr>
        <w:keepNext/>
        <w:rPr>
          <w:rFonts w:eastAsia="SimSun"/>
          <w:i/>
        </w:rPr>
      </w:pPr>
    </w:p>
    <w:p w14:paraId="2967D12A" w14:textId="77777777" w:rsidR="004F04DC" w:rsidRPr="004F04DC" w:rsidRDefault="004F04DC" w:rsidP="004F04DC">
      <w:pPr>
        <w:keepNext/>
        <w:rPr>
          <w:rFonts w:eastAsia="SimSun"/>
          <w:i/>
          <w:u w:val="single"/>
        </w:rPr>
      </w:pPr>
      <w:r w:rsidRPr="004F04DC">
        <w:rPr>
          <w:rFonts w:eastAsia="SimSun"/>
          <w:i/>
          <w:u w:val="single"/>
        </w:rPr>
        <w:t>Nivolumab vagy ipilimumabbal kombinált nivolumab</w:t>
      </w:r>
    </w:p>
    <w:p w14:paraId="0ED012C6" w14:textId="77777777" w:rsidR="004F04DC" w:rsidRPr="004F04DC" w:rsidRDefault="004F04DC" w:rsidP="004F04DC">
      <w:pPr>
        <w:rPr>
          <w:rFonts w:eastAsia="SimSun"/>
        </w:rPr>
      </w:pPr>
      <w:r w:rsidRPr="004F04DC">
        <w:rPr>
          <w:rFonts w:eastAsia="SimSun"/>
        </w:rPr>
        <w:t>Azokat a betegeket, akiknek a kórelőzményében bármiféle, egyidejűleg fennálló agyi metastasis, aktív autoimmun betegség vagy szisztémás immunszuppressziót igénylő betegségek szerepeltek, kizárták a nivolumab vagy az ipilimumabbal kombinált nivolumab klinikai vizsgálataiból (lásd 4.5 és 5.1 pont). Adatok hiányában a nivolumabot vagy az ipilimumabbal kombinált nivolumabot a potenciális előny/kockázat egyéni alapon történő gondos mérlegelése után, óvatosan kell alkalmazni ezekben a betegpopulációkban.</w:t>
      </w:r>
    </w:p>
    <w:p w14:paraId="5F6CF997" w14:textId="77777777" w:rsidR="004F04DC" w:rsidRPr="004F04DC" w:rsidRDefault="004F04DC" w:rsidP="004F04DC">
      <w:pPr>
        <w:rPr>
          <w:rFonts w:eastAsia="SimSun"/>
          <w:noProof/>
        </w:rPr>
      </w:pPr>
    </w:p>
    <w:p w14:paraId="72AFF084" w14:textId="77777777" w:rsidR="004F04DC" w:rsidRPr="004F04DC" w:rsidRDefault="004F04DC" w:rsidP="004F04DC">
      <w:pPr>
        <w:keepNext/>
        <w:rPr>
          <w:rFonts w:eastAsia="SimSun"/>
          <w:i/>
          <w:u w:val="single"/>
        </w:rPr>
      </w:pPr>
      <w:r w:rsidRPr="004F04DC">
        <w:rPr>
          <w:rFonts w:eastAsia="SimSun"/>
          <w:i/>
          <w:u w:val="single"/>
        </w:rPr>
        <w:t>Kabozantinibbel kombinált nivolumab</w:t>
      </w:r>
    </w:p>
    <w:p w14:paraId="62AAEFE9" w14:textId="77777777" w:rsidR="004F04DC" w:rsidRPr="004F04DC" w:rsidRDefault="004F04DC" w:rsidP="004F04DC">
      <w:pPr>
        <w:rPr>
          <w:rFonts w:eastAsia="SimSun"/>
        </w:rPr>
      </w:pPr>
      <w:r w:rsidRPr="004F04DC">
        <w:rPr>
          <w:rFonts w:eastAsia="SimSun"/>
        </w:rPr>
        <w:t>Azokat a betegeket, akiknél bármilyen aktív agyi metastasis, autoimmun betegség vagy szisztémás immunszuppressziót igénylő betegség fennállt, kizárták a kabozantinibbel kombinált nivolumab klinikai vizsgálataiból (lásd 4.5 és 5.1 pont). Adatok hiányában a kabozantinibbel kombinált nivolumabot a potenciális előny/kockázat egyéni alapon történő gondos mérlegelése után, óvatosan kell alkalmazni ezekben a betegpopulációkban.</w:t>
      </w:r>
    </w:p>
    <w:p w14:paraId="52C2B681" w14:textId="77777777" w:rsidR="004F04DC" w:rsidRPr="004F04DC" w:rsidRDefault="004F04DC" w:rsidP="004F04DC">
      <w:pPr>
        <w:rPr>
          <w:rFonts w:eastAsia="SimSun"/>
          <w:sz w:val="20"/>
        </w:rPr>
      </w:pPr>
    </w:p>
    <w:p w14:paraId="12E04C2E" w14:textId="77777777" w:rsidR="004F04DC" w:rsidRPr="004F04DC" w:rsidRDefault="004F04DC" w:rsidP="004F04DC">
      <w:pPr>
        <w:rPr>
          <w:rFonts w:eastAsia="SimSun"/>
        </w:rPr>
      </w:pPr>
      <w:r w:rsidRPr="004F04DC">
        <w:rPr>
          <w:rFonts w:eastAsia="SimSun"/>
        </w:rPr>
        <w:t>Előrehaladott vesesejtes carcinomában szenvedő betegeknél kabozantinibbel kombinációban alkalmazott nivolumab</w:t>
      </w:r>
      <w:r w:rsidRPr="004F04DC">
        <w:rPr>
          <w:rFonts w:eastAsia="SimSun"/>
        </w:rPr>
        <w:noBreakHyphen/>
        <w:t>kezelés esetén gyakrabban számoltak be 3. és 4. fokozatú GOT- és GPT</w:t>
      </w:r>
      <w:r w:rsidRPr="004F04DC">
        <w:rPr>
          <w:rFonts w:eastAsia="SimSun"/>
        </w:rPr>
        <w:noBreakHyphen/>
        <w:t>szint emelkedésről, mint nivolumab</w:t>
      </w:r>
      <w:r w:rsidRPr="004F04DC">
        <w:rPr>
          <w:rFonts w:eastAsia="SimSun"/>
        </w:rPr>
        <w:noBreakHyphen/>
        <w:t>monoterápia esetén (lásd 4.8 pont). A májenzim-értékeket a kezelés megkezdése előtt, illetve a kezelés ideje alatt rendszeres időközönként ellenőrizni kell. A szakmai irányelveket mindkét gyógyszerre vonatkozóan be kell tartani (lásd 4.2 pont, és olvassa el a kabozantinib Alkalmazási előírását).</w:t>
      </w:r>
    </w:p>
    <w:p w14:paraId="41D747F8" w14:textId="77777777" w:rsidR="004F04DC" w:rsidRPr="004F04DC" w:rsidRDefault="004F04DC" w:rsidP="004F04DC">
      <w:pPr>
        <w:rPr>
          <w:rFonts w:eastAsia="SimSun"/>
          <w:noProof/>
        </w:rPr>
      </w:pPr>
    </w:p>
    <w:p w14:paraId="7AF0C4F7" w14:textId="77777777" w:rsidR="004F04DC" w:rsidRPr="004F04DC" w:rsidRDefault="004F04DC" w:rsidP="004F04DC">
      <w:pPr>
        <w:keepNext/>
        <w:rPr>
          <w:rFonts w:eastAsia="SimSun"/>
          <w:i/>
          <w:iCs/>
        </w:rPr>
      </w:pPr>
      <w:r w:rsidRPr="004F04DC">
        <w:rPr>
          <w:rFonts w:eastAsia="SimSun"/>
          <w:i/>
          <w:iCs/>
        </w:rPr>
        <w:t>Fej–nyaki rák</w:t>
      </w:r>
    </w:p>
    <w:p w14:paraId="01C129B3" w14:textId="77777777" w:rsidR="004F04DC" w:rsidRPr="004F04DC" w:rsidRDefault="004F04DC" w:rsidP="004F04DC">
      <w:pPr>
        <w:rPr>
          <w:rFonts w:eastAsia="SimSun"/>
        </w:rPr>
      </w:pPr>
      <w:r w:rsidRPr="004F04DC">
        <w:rPr>
          <w:rFonts w:eastAsia="SimSun"/>
        </w:rPr>
        <w:t>Azokat a betegeket, akinek a kiindulási teljesítménypontszáma ≥ 2 volt, aktív agyi vagy leptomeningealis áttéteik voltak, aktív autoimmun betegségük volt, egészségi állapotuk szisztémás immunszuppressziót igényelt, vagy primer tumoruk nasopharynx vagy nyálmirigy tumor volt, kizárták a fej–nyaki laphámsejtes carcinomában végzett klinikai vizsgálatból (lásd 4.5 és 5.1 pont). Adatok hiányában a nivolumabot a potenciális előny/kockázat egyéni alapon történő gondos mérlegelése után, óvatosan kell alkalmazni ezekben a populációkban.</w:t>
      </w:r>
    </w:p>
    <w:p w14:paraId="6A697624" w14:textId="77777777" w:rsidR="004F04DC" w:rsidRPr="004F04DC" w:rsidRDefault="004F04DC" w:rsidP="004F04DC">
      <w:pPr>
        <w:rPr>
          <w:rFonts w:eastAsia="SimSun"/>
        </w:rPr>
      </w:pPr>
    </w:p>
    <w:p w14:paraId="6AE6332C" w14:textId="77777777" w:rsidR="004F04DC" w:rsidRPr="004F04DC" w:rsidRDefault="004F04DC" w:rsidP="004F04DC">
      <w:pPr>
        <w:rPr>
          <w:rFonts w:eastAsia="SimSun"/>
        </w:rPr>
      </w:pPr>
      <w:r w:rsidRPr="004F04DC">
        <w:rPr>
          <w:rFonts w:eastAsia="SimSun"/>
        </w:rPr>
        <w:t>Az orvosoknak figyelembe kell venniük a nivolumab hatásának késleltetett megjelenését a kezelés elkezdése előtt a rosszabb prognosztikai jellemzőjű és/vagy agresszív betegségben szenvedő betegeknél. Fej–nyak-rák esetén 3 hónapon belül nagyobb számú halálesetet észleltek a nivolumab mellett, mint a docetaxel esetén. A korai halálozással összefüggő tényezők az ECOG-teljesítménystátusz, a korábbi platina</w:t>
      </w:r>
      <w:r w:rsidRPr="004F04DC">
        <w:rPr>
          <w:rFonts w:eastAsia="SimSun"/>
        </w:rPr>
        <w:noBreakHyphen/>
        <w:t>kezelés során gyorsan progrediáló betegség, valamint a nagy tumorméret voltak.</w:t>
      </w:r>
    </w:p>
    <w:p w14:paraId="1C4605A3" w14:textId="77777777" w:rsidR="004F04DC" w:rsidRPr="004F04DC" w:rsidRDefault="004F04DC" w:rsidP="004F04DC">
      <w:pPr>
        <w:rPr>
          <w:rFonts w:eastAsia="SimSun"/>
        </w:rPr>
      </w:pPr>
    </w:p>
    <w:p w14:paraId="4553125C" w14:textId="77777777" w:rsidR="004F04DC" w:rsidRPr="004F04DC" w:rsidRDefault="004F04DC" w:rsidP="004F04DC">
      <w:pPr>
        <w:keepNext/>
        <w:rPr>
          <w:rFonts w:eastAsia="SimSun"/>
          <w:i/>
          <w:iCs/>
        </w:rPr>
      </w:pPr>
      <w:r w:rsidRPr="004F04DC">
        <w:rPr>
          <w:rFonts w:eastAsia="SimSun"/>
          <w:i/>
          <w:iCs/>
        </w:rPr>
        <w:lastRenderedPageBreak/>
        <w:t>Urothelialis carcinoma</w:t>
      </w:r>
    </w:p>
    <w:p w14:paraId="1EF42C97" w14:textId="77777777" w:rsidR="004F04DC" w:rsidRPr="004F04DC" w:rsidRDefault="004F04DC" w:rsidP="004F04DC">
      <w:pPr>
        <w:keepNext/>
        <w:rPr>
          <w:rFonts w:eastAsia="SimSun"/>
          <w:i/>
        </w:rPr>
      </w:pPr>
    </w:p>
    <w:p w14:paraId="185F562E" w14:textId="77777777" w:rsidR="004F04DC" w:rsidRPr="004F04DC" w:rsidRDefault="004F04DC" w:rsidP="004F04DC">
      <w:pPr>
        <w:keepNext/>
        <w:rPr>
          <w:rFonts w:eastAsia="SimSun"/>
          <w:i/>
          <w:u w:val="single"/>
        </w:rPr>
      </w:pPr>
      <w:r w:rsidRPr="004F04DC">
        <w:rPr>
          <w:rFonts w:eastAsia="SimSun"/>
          <w:i/>
          <w:u w:val="single"/>
        </w:rPr>
        <w:t>Előrehaladott urothelialis carcinoma kezelése</w:t>
      </w:r>
    </w:p>
    <w:p w14:paraId="1C79D477" w14:textId="77777777" w:rsidR="004F04DC" w:rsidRPr="004F04DC" w:rsidRDefault="004F04DC" w:rsidP="004F04DC">
      <w:pPr>
        <w:rPr>
          <w:rFonts w:eastAsia="SimSun"/>
        </w:rPr>
      </w:pPr>
      <w:r w:rsidRPr="004F04DC">
        <w:rPr>
          <w:rFonts w:eastAsia="SimSun"/>
        </w:rPr>
        <w:t>Azokat a betegeket, akiknek a kiindulási teljesítménypontszáma ≥ 2 volt, aktív agyi metasztázisaik vagy leptomeningealis metasztázisaik voltak, aktív autoimmun betegségük volt vagy egészségi állapotuk szisztémás immunszuppressziót igényelt, kizárták az urothelialis carcinomában végzett klinikai vizsgálatokból (lásd 4.5 és 5.1 pont). Adatok hiányában a nivolumabot a potenciális előny/kockázat egyéni alapon történő gondos mérlegelése után, óvatosan kell alkalmazni ezekben a populációkban.</w:t>
      </w:r>
    </w:p>
    <w:p w14:paraId="08D8A416" w14:textId="77777777" w:rsidR="004F04DC" w:rsidRPr="004F04DC" w:rsidRDefault="004F04DC" w:rsidP="004F04DC">
      <w:pPr>
        <w:rPr>
          <w:rFonts w:eastAsia="SimSun"/>
        </w:rPr>
      </w:pPr>
    </w:p>
    <w:p w14:paraId="7A1BA513" w14:textId="77777777" w:rsidR="004F04DC" w:rsidRPr="004F04DC" w:rsidRDefault="004F04DC" w:rsidP="004F04DC">
      <w:pPr>
        <w:keepNext/>
        <w:rPr>
          <w:rFonts w:eastAsia="SimSun"/>
          <w:i/>
          <w:iCs/>
        </w:rPr>
      </w:pPr>
      <w:r w:rsidRPr="004F04DC">
        <w:rPr>
          <w:rFonts w:eastAsia="SimSun"/>
          <w:i/>
          <w:iCs/>
        </w:rPr>
        <w:t>Az urothelialis carcinoma adjuváns kezelése</w:t>
      </w:r>
    </w:p>
    <w:p w14:paraId="1198B5E1" w14:textId="77777777" w:rsidR="004F04DC" w:rsidRPr="004F04DC" w:rsidRDefault="004F04DC" w:rsidP="004F04DC">
      <w:pPr>
        <w:rPr>
          <w:rFonts w:eastAsia="SimSun"/>
        </w:rPr>
      </w:pPr>
      <w:r w:rsidRPr="004F04DC">
        <w:rPr>
          <w:rFonts w:eastAsia="SimSun"/>
        </w:rPr>
        <w:t>Az urothelialis carcinoma adjuváns kezelésének klinikai vizsgálatából kizárták a ≥2-es kiindulási teljesítménypontszámú betegeket (kivéve azokat a 2-es kiindulási teljesítménypontszámú betegeket, akik nem részesültek ciszplatinalapú neoadjuváns kemoterápiában, és akiket ciszplatin adjuváns kemoterápiára nem tartanak alkalmasnak), továbbá kizárták azokat, akiknél a műtétet követően a betegség bizonyítottan fennállt, illetve akiknek aktív autoimmun betegségük vagy szisztémás immunszuppressziót igénylő betegségük volt (lásd 4.5 és 5.1 pont). Adatok hiányában a nivolumabot a potenciális előny/kockázat egyéni alapon történő mérlegelése után óvatosan kell alkalmazni ezekben a populációkban.</w:t>
      </w:r>
    </w:p>
    <w:p w14:paraId="2A86227A" w14:textId="77777777" w:rsidR="004F04DC" w:rsidRPr="004F04DC" w:rsidRDefault="004F04DC" w:rsidP="004F04DC">
      <w:pPr>
        <w:rPr>
          <w:rFonts w:eastAsia="SimSun"/>
        </w:rPr>
      </w:pPr>
    </w:p>
    <w:p w14:paraId="76E55C76" w14:textId="77777777" w:rsidR="004F04DC" w:rsidRPr="004F04DC" w:rsidRDefault="004F04DC" w:rsidP="004F04DC">
      <w:pPr>
        <w:keepNext/>
        <w:rPr>
          <w:rFonts w:eastAsia="SimSun"/>
          <w:i/>
          <w:iCs/>
        </w:rPr>
      </w:pPr>
      <w:r w:rsidRPr="004F04DC">
        <w:rPr>
          <w:rFonts w:eastAsia="SimSun"/>
          <w:i/>
          <w:iCs/>
        </w:rPr>
        <w:t>dMMR vagy MSI</w:t>
      </w:r>
      <w:r w:rsidRPr="004F04DC">
        <w:rPr>
          <w:rFonts w:eastAsia="SimSun"/>
          <w:i/>
          <w:iCs/>
        </w:rPr>
        <w:noBreakHyphen/>
        <w:t>H colorectalis carcinoma</w:t>
      </w:r>
    </w:p>
    <w:p w14:paraId="58191945" w14:textId="77777777" w:rsidR="004F04DC" w:rsidRPr="004F04DC" w:rsidRDefault="004F04DC" w:rsidP="004F04DC">
      <w:pPr>
        <w:rPr>
          <w:rFonts w:eastAsia="SimSun"/>
        </w:rPr>
      </w:pPr>
      <w:r w:rsidRPr="004F04DC">
        <w:rPr>
          <w:rFonts w:eastAsia="SimSun"/>
        </w:rPr>
        <w:t>Azokat a betegeket, akiknek a kiindulási teljesítménypontszáma ≥ 2 volt, aktív agyi metasztázisaik vagy leptomeningealis metasztázisaik voltak, aktív autoimmun betegségük volt vagy egészségi állapotuk szisztémás immunszuppressziót igényelt, kizárták a dMMR vagy MSI</w:t>
      </w:r>
      <w:r w:rsidRPr="004F04DC">
        <w:rPr>
          <w:rFonts w:eastAsia="SimSun"/>
        </w:rPr>
        <w:noBreakHyphen/>
        <w:t>H metasztatikus colorectalis carcinomában végzett klinikai vizsgálatokból (lásd 4.5 és 5.1 pont). Adatok hiányában az ipilimumabbal kombinációban alkalmazott nivolumabot a potenciális előny/kockázat egyéni alapon történő mérlegelése után óvatosan kell alkalmazni ezekben a populációkban.</w:t>
      </w:r>
    </w:p>
    <w:p w14:paraId="55EB5663" w14:textId="77777777" w:rsidR="004F04DC" w:rsidRPr="004F04DC" w:rsidRDefault="004F04DC" w:rsidP="004F04DC">
      <w:pPr>
        <w:rPr>
          <w:rFonts w:eastAsia="SimSun"/>
        </w:rPr>
      </w:pPr>
    </w:p>
    <w:p w14:paraId="405E0A80" w14:textId="77777777" w:rsidR="004F04DC" w:rsidRPr="004F04DC" w:rsidRDefault="004F04DC" w:rsidP="004F04DC">
      <w:pPr>
        <w:keepNext/>
        <w:rPr>
          <w:rFonts w:eastAsia="SimSun"/>
          <w:i/>
          <w:iCs/>
        </w:rPr>
      </w:pPr>
      <w:r w:rsidRPr="004F04DC">
        <w:rPr>
          <w:rFonts w:eastAsia="SimSun"/>
          <w:i/>
          <w:iCs/>
        </w:rPr>
        <w:t>A nyelőcső laphámsejtes carcinomája</w:t>
      </w:r>
    </w:p>
    <w:p w14:paraId="72C5B7F9" w14:textId="77777777" w:rsidR="004F04DC" w:rsidRPr="004F04DC" w:rsidRDefault="004F04DC" w:rsidP="004F04DC">
      <w:pPr>
        <w:keepNext/>
        <w:rPr>
          <w:rFonts w:eastAsia="SimSun"/>
          <w:i/>
        </w:rPr>
      </w:pPr>
    </w:p>
    <w:p w14:paraId="262FC5BE" w14:textId="39946865" w:rsidR="004F04DC" w:rsidRPr="004F04DC" w:rsidRDefault="004F04DC" w:rsidP="004F04DC">
      <w:pPr>
        <w:keepNext/>
        <w:rPr>
          <w:rFonts w:eastAsia="SimSun"/>
          <w:i/>
          <w:u w:val="single"/>
        </w:rPr>
      </w:pPr>
      <w:r w:rsidRPr="004F04DC">
        <w:rPr>
          <w:rFonts w:eastAsia="SimSun"/>
          <w:i/>
          <w:u w:val="single"/>
        </w:rPr>
        <w:t>Az OSCC első</w:t>
      </w:r>
      <w:r w:rsidR="004C7C08">
        <w:rPr>
          <w:rFonts w:eastAsia="SimSun"/>
          <w:i/>
          <w:u w:val="single"/>
        </w:rPr>
        <w:t xml:space="preserve"> </w:t>
      </w:r>
      <w:r w:rsidRPr="004F04DC">
        <w:rPr>
          <w:rFonts w:eastAsia="SimSun"/>
          <w:i/>
          <w:u w:val="single"/>
        </w:rPr>
        <w:t>vonalbeli kezelése</w:t>
      </w:r>
    </w:p>
    <w:p w14:paraId="11C1CE49" w14:textId="77777777" w:rsidR="004F04DC" w:rsidRPr="004F04DC" w:rsidRDefault="004F04DC" w:rsidP="004F04DC">
      <w:pPr>
        <w:rPr>
          <w:rFonts w:eastAsia="SimSun"/>
        </w:rPr>
      </w:pPr>
      <w:r w:rsidRPr="004F04DC">
        <w:rPr>
          <w:rFonts w:eastAsia="SimSun"/>
        </w:rPr>
        <w:t>Az OSCC-ben végzett klinikai vizsgálatból kizárták azokat a betegeket, akiknél a kiindulási teljesítménypontszám ≥ 2, a kórtörténetben egyidejűleg előforduló agyi metasztázisok szerepeltek, aktív autoimmun betegségük, vagy szisztémás immunszupressziót igénylő betegségük volt, illetve a tumornak a nyelőcsődaganattal szomszédos szervekbe való nyilvánvaló inváziója miatt nagy volt a vérzés vagy sipoly kialakulásának kockázata (lásd 4.5 és 5.1 pont). Adatok hiányában a nivolumabot kemoterápiával kombinálva óvatosan kell alkalmazni ezekben a populációkban, a potenciális előny/kockázat egyéni alapon történő gondos mérlegelése után.</w:t>
      </w:r>
    </w:p>
    <w:p w14:paraId="53138C34" w14:textId="77777777" w:rsidR="004F04DC" w:rsidRPr="004F04DC" w:rsidRDefault="004F04DC" w:rsidP="004F04DC">
      <w:pPr>
        <w:rPr>
          <w:rFonts w:eastAsia="SimSun"/>
        </w:rPr>
      </w:pPr>
    </w:p>
    <w:p w14:paraId="2FF67DE2" w14:textId="139D88C6" w:rsidR="004F04DC" w:rsidRPr="004F04DC" w:rsidRDefault="004F04DC" w:rsidP="004F04DC">
      <w:pPr>
        <w:keepNext/>
        <w:rPr>
          <w:rFonts w:eastAsia="SimSun"/>
          <w:i/>
          <w:iCs/>
          <w:u w:val="single"/>
        </w:rPr>
      </w:pPr>
      <w:r w:rsidRPr="004F04DC">
        <w:rPr>
          <w:rFonts w:eastAsia="SimSun"/>
          <w:i/>
          <w:u w:val="single"/>
        </w:rPr>
        <w:t>Az OSCC kezelése korábbi első</w:t>
      </w:r>
      <w:r w:rsidR="004C7C08">
        <w:rPr>
          <w:rFonts w:eastAsia="SimSun"/>
          <w:i/>
          <w:u w:val="single"/>
        </w:rPr>
        <w:t xml:space="preserve"> </w:t>
      </w:r>
      <w:r w:rsidRPr="004F04DC">
        <w:rPr>
          <w:rFonts w:eastAsia="SimSun"/>
          <w:i/>
          <w:u w:val="single"/>
        </w:rPr>
        <w:t>vonalbeli kemoterápiát követően</w:t>
      </w:r>
    </w:p>
    <w:p w14:paraId="1E481C86" w14:textId="77777777" w:rsidR="004F04DC" w:rsidRPr="004F04DC" w:rsidRDefault="004F04DC" w:rsidP="004F04DC">
      <w:pPr>
        <w:rPr>
          <w:rFonts w:eastAsia="SimSun"/>
        </w:rPr>
      </w:pPr>
      <w:r w:rsidRPr="004F04DC">
        <w:rPr>
          <w:rFonts w:eastAsia="SimSun"/>
        </w:rPr>
        <w:t>A laphámsejtes nyelőcsőcarcinomáról rendelkezésre álló klinikai adatok többsége ázsiai származású betegekre vonatkozik (lásd 5.1 pont).</w:t>
      </w:r>
    </w:p>
    <w:p w14:paraId="4F7AF6DA" w14:textId="77777777" w:rsidR="004F04DC" w:rsidRPr="004F04DC" w:rsidRDefault="004F04DC" w:rsidP="004F04DC">
      <w:pPr>
        <w:rPr>
          <w:rFonts w:eastAsia="SimSun"/>
        </w:rPr>
      </w:pPr>
    </w:p>
    <w:p w14:paraId="3B5CEF8C" w14:textId="77777777" w:rsidR="004F04DC" w:rsidRPr="004F04DC" w:rsidRDefault="004F04DC" w:rsidP="004F04DC">
      <w:pPr>
        <w:rPr>
          <w:rFonts w:eastAsia="SimSun"/>
        </w:rPr>
      </w:pPr>
      <w:r w:rsidRPr="004F04DC">
        <w:rPr>
          <w:rFonts w:eastAsia="SimSun"/>
        </w:rPr>
        <w:t>Azokat a betegeket, akiknek a kiindulási teljesítménypontszáma ≥ 2 volt, tünetekkel járó vagy kezelést igénylő agyi metastasisaik voltak, nyilvánvaló tumorinvázió volt a nyelőcsőkörnyéki szervekben (pl. az aorta vagy a légutak), aktív autoimmun-betegségük volt vagy egészségi állapotuk szisztémás immunszuppressziót igényelt, kizárták az OSCC-ben végzett klinikai vizsgálatokból (lásd 4.5 és 5.1 pont). Adatok hiányában a nivolumabot a potenciális előny/kockázat egyéni alapon történő gondos mérlegelése után, óvatosan kell alkalmazni ezekben a populációkban.</w:t>
      </w:r>
    </w:p>
    <w:p w14:paraId="775EAC57" w14:textId="77777777" w:rsidR="004F04DC" w:rsidRPr="004F04DC" w:rsidRDefault="004F04DC" w:rsidP="004F04DC">
      <w:pPr>
        <w:rPr>
          <w:rFonts w:eastAsia="SimSun"/>
        </w:rPr>
      </w:pPr>
    </w:p>
    <w:p w14:paraId="060687AF" w14:textId="77777777" w:rsidR="004F04DC" w:rsidRPr="004F04DC" w:rsidRDefault="004F04DC" w:rsidP="004F04DC">
      <w:pPr>
        <w:rPr>
          <w:rFonts w:eastAsia="SimSun"/>
        </w:rPr>
      </w:pPr>
      <w:r w:rsidRPr="004F04DC">
        <w:rPr>
          <w:rFonts w:eastAsia="SimSun"/>
        </w:rPr>
        <w:t>Az orvosoknak figyelembe kell venniük a nivolumab-hatás késleltetett megjelenését, mielőtt elkezdik a kezelést az OSCC-ben szenvedő betegeknél. A randomizálást követő 2,5 hónapon belül nagyobb számú halálesetet figyeltek meg a nivolumabbal kezeltek körében a kemoterápiához viszonyítva. A korai halálozással összefüggő konkrét tényező(ke)t nem tudtak azonosítani (lásd 5.1 pont).</w:t>
      </w:r>
    </w:p>
    <w:p w14:paraId="439004A3" w14:textId="77777777" w:rsidR="004F04DC" w:rsidRPr="004F04DC" w:rsidRDefault="004F04DC" w:rsidP="004F04DC">
      <w:pPr>
        <w:rPr>
          <w:rFonts w:eastAsia="SimSun"/>
        </w:rPr>
      </w:pPr>
    </w:p>
    <w:p w14:paraId="070EC6AC" w14:textId="77777777" w:rsidR="004F04DC" w:rsidRPr="004F04DC" w:rsidRDefault="004F04DC" w:rsidP="004F04DC">
      <w:pPr>
        <w:keepNext/>
        <w:rPr>
          <w:rFonts w:eastAsia="SimSun"/>
          <w:i/>
          <w:iCs/>
        </w:rPr>
      </w:pPr>
      <w:r w:rsidRPr="004F04DC">
        <w:rPr>
          <w:rFonts w:eastAsia="SimSun"/>
          <w:i/>
          <w:iCs/>
        </w:rPr>
        <w:lastRenderedPageBreak/>
        <w:t>A nyelőcső vagy a gastroesophagealis junkció daganatának adjuváns kezelése</w:t>
      </w:r>
    </w:p>
    <w:p w14:paraId="5CE865B6" w14:textId="77777777" w:rsidR="004F04DC" w:rsidRPr="004F04DC" w:rsidRDefault="004F04DC" w:rsidP="004F04DC">
      <w:pPr>
        <w:rPr>
          <w:rFonts w:eastAsia="SimSun"/>
        </w:rPr>
      </w:pPr>
      <w:r w:rsidRPr="004F04DC">
        <w:rPr>
          <w:rFonts w:eastAsia="SimSun"/>
        </w:rPr>
        <w:t>Azokat a betegeket, akiknek a kiindulási teljesítménypontszáma ≥ 2 volt, nem kaptak egyidejű kemoradioterápiás (CRT) kezelést a műtéti beavatkozás előtt, IV. stádiumú reszekálható betegségük vagy aktív autoimmun betegségük volt, vagy egészségi állapotuk szisztémás immunszuppressziót igényelt, kizárták a nyelőcső és a gastroesophagealis junkció daganatának klinikai vizsgálatából (lásd 4.5 és 5.1 pont). Adatok hiányában a nivolumabot a potenciális előny/kockázat-arány egyéni alapon történő gondos mérlegelése után, óvatosan kell alkalmazni ezekben a populációkban.</w:t>
      </w:r>
    </w:p>
    <w:p w14:paraId="5A92DDEB" w14:textId="77777777" w:rsidR="004F04DC" w:rsidRPr="004F04DC" w:rsidRDefault="004F04DC" w:rsidP="004F04DC">
      <w:pPr>
        <w:rPr>
          <w:rFonts w:eastAsia="SimSun"/>
        </w:rPr>
      </w:pPr>
    </w:p>
    <w:p w14:paraId="4F58624D" w14:textId="77777777" w:rsidR="004F04DC" w:rsidRPr="004F04DC" w:rsidRDefault="004F04DC" w:rsidP="004F04DC">
      <w:pPr>
        <w:keepNext/>
        <w:rPr>
          <w:rFonts w:eastAsia="SimSun"/>
          <w:i/>
          <w:iCs/>
        </w:rPr>
      </w:pPr>
      <w:r w:rsidRPr="004F04DC">
        <w:rPr>
          <w:rFonts w:eastAsia="SimSun"/>
          <w:i/>
          <w:iCs/>
        </w:rPr>
        <w:t>Gyomor-, gastroesophagealis junkció- vagy esophagealis adenocarcinoma</w:t>
      </w:r>
    </w:p>
    <w:p w14:paraId="0CC00D53" w14:textId="77777777" w:rsidR="004F04DC" w:rsidRPr="004F04DC" w:rsidRDefault="004F04DC" w:rsidP="004F04DC">
      <w:pPr>
        <w:rPr>
          <w:rFonts w:eastAsia="SimSun"/>
        </w:rPr>
      </w:pPr>
      <w:r w:rsidRPr="004F04DC">
        <w:rPr>
          <w:rFonts w:eastAsia="SimSun"/>
        </w:rPr>
        <w:t>A gyomor-, a GEJ- vagy a nyelőcső-adenocarcinoma klinikai vizsgálatából kizárták azokat a betegeket, akiknek kiindulási ECOG teljesítménypontszáma ≥ 2 volt, illetve akiknél kezeletlen központi idegrendszeri metasztázisok, aktív, ismert vagy feltételezett autoimmun betegség vagy szisztémás immunszuppressziót igénylő egészségügyi állapot voltak jelen (lásd 4.5 és 5.1 pont). Adatok hiányában a nivolumabot kemoterápiával kombinálva óvatosan kell alkalmazni ezekben a populációkban, a potenciális előny/kockázat egyéni alapon történő gondos mérlegelése után.</w:t>
      </w:r>
    </w:p>
    <w:p w14:paraId="3ECBEB77" w14:textId="77777777" w:rsidR="004F04DC" w:rsidRPr="004F04DC" w:rsidRDefault="004F04DC" w:rsidP="004F04DC">
      <w:pPr>
        <w:rPr>
          <w:rFonts w:eastAsia="SimSun"/>
          <w:iCs/>
          <w:strike/>
        </w:rPr>
      </w:pPr>
    </w:p>
    <w:p w14:paraId="3015048E" w14:textId="77777777" w:rsidR="004F04DC" w:rsidRPr="004F04DC" w:rsidRDefault="004F04DC" w:rsidP="004F04DC">
      <w:pPr>
        <w:rPr>
          <w:rFonts w:eastAsia="SimSun"/>
        </w:rPr>
      </w:pPr>
      <w:r w:rsidRPr="004F04DC">
        <w:rPr>
          <w:rFonts w:eastAsia="SimSun"/>
        </w:rPr>
        <w:t>A CA209649 vizsgálatból kizárták az ismert HER2</w:t>
      </w:r>
      <w:r w:rsidRPr="004F04DC">
        <w:rPr>
          <w:rFonts w:eastAsia="SimSun"/>
        </w:rPr>
        <w:noBreakHyphen/>
        <w:t>pozitív státuszú betegeket. A vizsgálatban részt vehettek bizonytalan státuszú betegek, akik a betegpopuláció 40,3%-át képviselték (lásd 5.1 pont).</w:t>
      </w:r>
    </w:p>
    <w:p w14:paraId="315C8AA3" w14:textId="77777777" w:rsidR="004F04DC" w:rsidRPr="004F04DC" w:rsidRDefault="004F04DC" w:rsidP="004F04DC">
      <w:pPr>
        <w:rPr>
          <w:rFonts w:eastAsia="SimSun"/>
        </w:rPr>
      </w:pPr>
    </w:p>
    <w:p w14:paraId="463F5AE4" w14:textId="77777777" w:rsidR="004F04DC" w:rsidRPr="004F04DC" w:rsidRDefault="004F04DC" w:rsidP="004F04DC">
      <w:pPr>
        <w:rPr>
          <w:rFonts w:eastAsia="SimSun"/>
          <w:u w:val="single"/>
        </w:rPr>
      </w:pPr>
      <w:r w:rsidRPr="004F04DC">
        <w:rPr>
          <w:rFonts w:eastAsia="SimSun"/>
          <w:u w:val="single"/>
        </w:rPr>
        <w:t>Az OPDIVO poliszorbát 80-at (E433) tartalmaz</w:t>
      </w:r>
    </w:p>
    <w:p w14:paraId="078EC834" w14:textId="77777777" w:rsidR="004F04DC" w:rsidRPr="004F04DC" w:rsidRDefault="004F04DC" w:rsidP="004F04DC">
      <w:pPr>
        <w:rPr>
          <w:rFonts w:eastAsia="SimSun"/>
        </w:rPr>
      </w:pPr>
      <w:r w:rsidRPr="004F04DC">
        <w:rPr>
          <w:rFonts w:eastAsia="SimSun"/>
        </w:rPr>
        <w:t>Ez a gyógyszer 2,5 mg poliszorbát 80-at tartalmaz 5 ml-es injekciós üvegenként, ami 5 mg/10 ml-nek felel meg. A poliszorbátok allergiás reakciókat okozhatnak.</w:t>
      </w:r>
    </w:p>
    <w:p w14:paraId="0BA33189" w14:textId="77777777" w:rsidR="004F04DC" w:rsidRPr="004F04DC" w:rsidRDefault="004F04DC" w:rsidP="004F04DC">
      <w:pPr>
        <w:rPr>
          <w:rFonts w:eastAsia="SimSun"/>
          <w:noProof/>
        </w:rPr>
      </w:pPr>
    </w:p>
    <w:p w14:paraId="0EB0028E" w14:textId="77777777" w:rsidR="004F04DC" w:rsidRPr="004F04DC" w:rsidRDefault="004F04DC" w:rsidP="004F04DC">
      <w:pPr>
        <w:keepNext/>
        <w:rPr>
          <w:rFonts w:eastAsia="SimSun"/>
          <w:u w:val="single"/>
        </w:rPr>
      </w:pPr>
      <w:r w:rsidRPr="004F04DC">
        <w:rPr>
          <w:rFonts w:eastAsia="SimSun"/>
          <w:u w:val="single"/>
        </w:rPr>
        <w:t>Betegkártya</w:t>
      </w:r>
    </w:p>
    <w:p w14:paraId="115EB464" w14:textId="77777777" w:rsidR="004F04DC" w:rsidRPr="004F04DC" w:rsidRDefault="004F04DC" w:rsidP="004F04DC">
      <w:pPr>
        <w:rPr>
          <w:rFonts w:eastAsia="SimSun"/>
          <w:noProof/>
        </w:rPr>
      </w:pPr>
      <w:r w:rsidRPr="004F04DC">
        <w:rPr>
          <w:rFonts w:eastAsia="SimSun"/>
        </w:rPr>
        <w:t>Minden OPDIVO-t felírónak ismernie kell az Orvosi információs és kezelési útmutatókat. A felírónak meg kell beszélnie a beteggel az OPDIVO</w:t>
      </w:r>
      <w:r w:rsidRPr="004F04DC">
        <w:rPr>
          <w:rFonts w:eastAsia="SimSun"/>
        </w:rPr>
        <w:noBreakHyphen/>
        <w:t>kezelés kockázatait. A felírás során át kell adni a betegnek a Betegkártyát.</w:t>
      </w:r>
    </w:p>
    <w:p w14:paraId="793B19A5" w14:textId="77777777" w:rsidR="004F04DC" w:rsidRPr="004F04DC" w:rsidRDefault="004F04DC" w:rsidP="004F04DC">
      <w:pPr>
        <w:rPr>
          <w:rFonts w:eastAsia="SimSun"/>
          <w:noProof/>
        </w:rPr>
      </w:pPr>
    </w:p>
    <w:p w14:paraId="6B53CD6B" w14:textId="77777777" w:rsidR="004F04DC" w:rsidRPr="004F04DC" w:rsidRDefault="004F04DC" w:rsidP="004F04DC">
      <w:pPr>
        <w:keepNext/>
        <w:ind w:left="567" w:hanging="567"/>
        <w:rPr>
          <w:rFonts w:eastAsia="SimSun"/>
          <w:b/>
          <w:noProof/>
        </w:rPr>
      </w:pPr>
      <w:r w:rsidRPr="004F04DC">
        <w:rPr>
          <w:rFonts w:eastAsia="SimSun"/>
          <w:b/>
          <w:noProof/>
        </w:rPr>
        <w:t>4.5</w:t>
      </w:r>
      <w:r w:rsidRPr="004F04DC">
        <w:rPr>
          <w:rFonts w:eastAsia="SimSun"/>
          <w:b/>
          <w:noProof/>
        </w:rPr>
        <w:tab/>
        <w:t>Gyógyszerkölcsönhatások és egyéb interakciók</w:t>
      </w:r>
    </w:p>
    <w:p w14:paraId="08FC7317" w14:textId="77777777" w:rsidR="004F04DC" w:rsidRPr="004F04DC" w:rsidRDefault="004F04DC" w:rsidP="004F04DC">
      <w:pPr>
        <w:keepNext/>
        <w:rPr>
          <w:rFonts w:eastAsia="SimSun"/>
          <w:noProof/>
        </w:rPr>
      </w:pPr>
    </w:p>
    <w:p w14:paraId="57D7FE83" w14:textId="77777777" w:rsidR="004F04DC" w:rsidRPr="004F04DC" w:rsidRDefault="004F04DC" w:rsidP="004F04DC">
      <w:pPr>
        <w:rPr>
          <w:rFonts w:eastAsia="SimSun"/>
        </w:rPr>
      </w:pPr>
      <w:r w:rsidRPr="004F04DC">
        <w:rPr>
          <w:rFonts w:eastAsia="SimSun"/>
        </w:rPr>
        <w:t>A nivolumab egy humán monoklonális antitest, így farmakokinetikai interakciós vizsgálatokat nem végeztek. Mivel a monoklonális antitesteket nem metabolizálják a citokróm P450</w:t>
      </w:r>
      <w:r w:rsidRPr="004F04DC">
        <w:rPr>
          <w:rFonts w:eastAsia="SimSun"/>
        </w:rPr>
        <w:noBreakHyphen/>
        <w:t xml:space="preserve"> (CYP) enzimek vagy az egyéb, gyógyszer</w:t>
      </w:r>
      <w:r w:rsidRPr="004F04DC">
        <w:rPr>
          <w:rFonts w:eastAsia="SimSun"/>
        </w:rPr>
        <w:noBreakHyphen/>
        <w:t>metabolizáló enzimek, ezeknek az enzimeknek az egyidejűleg alkalmazott gyógyszerekkel történő gátlása vagy indukciója várhatóan nem befolyásolja a nivolumab farmakokinetikai tulajdonságait.</w:t>
      </w:r>
    </w:p>
    <w:p w14:paraId="144BDA88" w14:textId="77777777" w:rsidR="004F04DC" w:rsidRPr="004F04DC" w:rsidRDefault="004F04DC" w:rsidP="004F04DC">
      <w:pPr>
        <w:rPr>
          <w:rFonts w:eastAsia="SimSun"/>
        </w:rPr>
      </w:pPr>
    </w:p>
    <w:p w14:paraId="3D0B5F4F" w14:textId="77777777" w:rsidR="004F04DC" w:rsidRPr="004F04DC" w:rsidRDefault="004F04DC" w:rsidP="004F04DC">
      <w:pPr>
        <w:keepNext/>
        <w:rPr>
          <w:rFonts w:eastAsia="SimSun"/>
          <w:u w:val="single"/>
        </w:rPr>
      </w:pPr>
      <w:r w:rsidRPr="004F04DC">
        <w:rPr>
          <w:rFonts w:eastAsia="SimSun"/>
          <w:u w:val="single"/>
        </w:rPr>
        <w:t>A kölcsönhatások egyéb formái</w:t>
      </w:r>
    </w:p>
    <w:p w14:paraId="7854339C" w14:textId="77777777" w:rsidR="004F04DC" w:rsidRPr="004F04DC" w:rsidRDefault="004F04DC" w:rsidP="004F04DC">
      <w:pPr>
        <w:keepNext/>
        <w:rPr>
          <w:rFonts w:eastAsia="SimSun"/>
        </w:rPr>
      </w:pPr>
    </w:p>
    <w:p w14:paraId="514CE6AD" w14:textId="77777777" w:rsidR="004F04DC" w:rsidRPr="004F04DC" w:rsidRDefault="004F04DC" w:rsidP="004F04DC">
      <w:pPr>
        <w:keepNext/>
        <w:rPr>
          <w:rFonts w:eastAsia="SimSun"/>
          <w:i/>
          <w:iCs/>
        </w:rPr>
      </w:pPr>
      <w:r w:rsidRPr="004F04DC">
        <w:rPr>
          <w:rFonts w:eastAsia="SimSun"/>
          <w:i/>
          <w:iCs/>
        </w:rPr>
        <w:t>Szisztémás immunszuppresszió</w:t>
      </w:r>
    </w:p>
    <w:p w14:paraId="0E3A5032" w14:textId="77777777" w:rsidR="004F04DC" w:rsidRPr="004F04DC" w:rsidRDefault="004F04DC" w:rsidP="004F04DC">
      <w:pPr>
        <w:rPr>
          <w:rFonts w:eastAsia="SimSun"/>
        </w:rPr>
      </w:pPr>
      <w:r w:rsidRPr="004F04DC">
        <w:rPr>
          <w:rFonts w:eastAsia="SimSun"/>
        </w:rPr>
        <w:t>A kezelés megkezdésekor, a nivolumab elkezdése előtt a szisztémás kortikoszteroidok és egyéb immunszuppresszánsok alkalmazását kerülni kell, mivel fennáll annak a lehetősége, hogy gátolják a nivolumab farmakodinámiás aktivitását. Ugyanakkor a nivolumab</w:t>
      </w:r>
      <w:r w:rsidRPr="004F04DC">
        <w:rPr>
          <w:rFonts w:eastAsia="SimSun"/>
        </w:rPr>
        <w:noBreakHyphen/>
        <w:t>kezelés elkezdése után az immunrendszeri eredetű mellékhatások kezelésére alkalmazhatók szisztémás kortikoszteroidok és más immunszuppresszánsok. Az előzetes eredmények azt mutatják, hogy úgy tűnik, a szisztémás immunszuppresszió nivolumab</w:t>
      </w:r>
      <w:r w:rsidRPr="004F04DC">
        <w:rPr>
          <w:rFonts w:eastAsia="SimSun"/>
        </w:rPr>
        <w:noBreakHyphen/>
        <w:t>kezelés elkezdése utáni alkalmazása nem zárja ki eleve a nivolumabra adott választ.</w:t>
      </w:r>
    </w:p>
    <w:p w14:paraId="6E233D5E" w14:textId="77777777" w:rsidR="004F04DC" w:rsidRPr="004F04DC" w:rsidRDefault="004F04DC" w:rsidP="004F04DC">
      <w:pPr>
        <w:rPr>
          <w:rFonts w:eastAsia="SimSun"/>
        </w:rPr>
      </w:pPr>
    </w:p>
    <w:p w14:paraId="58F6299F" w14:textId="77777777" w:rsidR="004F04DC" w:rsidRPr="004F04DC" w:rsidRDefault="004F04DC" w:rsidP="004F04DC">
      <w:pPr>
        <w:keepNext/>
        <w:ind w:left="567" w:hanging="567"/>
        <w:rPr>
          <w:rFonts w:eastAsia="SimSun"/>
          <w:b/>
          <w:noProof/>
        </w:rPr>
      </w:pPr>
      <w:r w:rsidRPr="004F04DC">
        <w:rPr>
          <w:rFonts w:eastAsia="SimSun"/>
          <w:b/>
          <w:noProof/>
        </w:rPr>
        <w:t>4.6</w:t>
      </w:r>
      <w:r w:rsidRPr="004F04DC">
        <w:rPr>
          <w:rFonts w:eastAsia="SimSun"/>
          <w:b/>
          <w:noProof/>
        </w:rPr>
        <w:tab/>
        <w:t>Termékenység, terhesség és szoptatás</w:t>
      </w:r>
    </w:p>
    <w:p w14:paraId="76A796F2" w14:textId="77777777" w:rsidR="004F04DC" w:rsidRPr="004F04DC" w:rsidRDefault="004F04DC" w:rsidP="004F04DC">
      <w:pPr>
        <w:keepNext/>
        <w:rPr>
          <w:rFonts w:eastAsia="SimSun"/>
          <w:noProof/>
        </w:rPr>
      </w:pPr>
    </w:p>
    <w:p w14:paraId="1656A81E" w14:textId="77777777" w:rsidR="004F04DC" w:rsidRPr="004F04DC" w:rsidRDefault="004F04DC" w:rsidP="004F04DC">
      <w:pPr>
        <w:keepNext/>
        <w:rPr>
          <w:rFonts w:eastAsia="SimSun"/>
          <w:noProof/>
          <w:u w:val="single"/>
        </w:rPr>
      </w:pPr>
      <w:r w:rsidRPr="004F04DC">
        <w:rPr>
          <w:rFonts w:eastAsia="SimSun"/>
          <w:u w:val="single"/>
        </w:rPr>
        <w:t>Terhesség</w:t>
      </w:r>
    </w:p>
    <w:p w14:paraId="157C5773" w14:textId="77777777" w:rsidR="004F04DC" w:rsidRPr="004F04DC" w:rsidRDefault="004F04DC" w:rsidP="004F04DC">
      <w:pPr>
        <w:keepNext/>
        <w:rPr>
          <w:rFonts w:eastAsia="SimSun"/>
          <w:noProof/>
          <w:u w:val="single"/>
        </w:rPr>
      </w:pPr>
    </w:p>
    <w:p w14:paraId="5E33945E" w14:textId="77777777" w:rsidR="004F04DC" w:rsidRPr="004F04DC" w:rsidRDefault="004F04DC" w:rsidP="004F04DC">
      <w:pPr>
        <w:rPr>
          <w:rFonts w:eastAsia="SimSun"/>
          <w:noProof/>
        </w:rPr>
      </w:pPr>
      <w:r w:rsidRPr="004F04DC">
        <w:rPr>
          <w:rFonts w:eastAsia="SimSun"/>
        </w:rPr>
        <w:t xml:space="preserve">A nivolumab terhes nőknél történő alkalmazása tekintetében nem áll rendelkezésre információ. Állatkísérletek során embriofoetalis toxicitást igazoltak (lásd 5.3 pont). Ismert, hogy a humán IgG4 átjut a placentáris barrieren. A nivolumab egy IgG4, ezért fennáll annak a lehetősége, hogy a nivolumab átjut az anyából a fejlődő magzatba. A nivolumab alkalmazása nem ajánlott terhesség alatt és olyan fogamzóképes korú nők esetén, akik nem alkalmaznak hatékony fogamzásgátlást, kivéve, ha </w:t>
      </w:r>
      <w:r w:rsidRPr="004F04DC">
        <w:rPr>
          <w:rFonts w:eastAsia="SimSun"/>
        </w:rPr>
        <w:lastRenderedPageBreak/>
        <w:t>a klinikai előnyök meghaladják a potenciális kockázatot. Hatékony fogamzásgátlás alkalmazandó a nivolumab utolsó dózisát követően, legalább 5 hónapon keresztül.</w:t>
      </w:r>
    </w:p>
    <w:p w14:paraId="7BCFBFD3" w14:textId="77777777" w:rsidR="004F04DC" w:rsidRPr="004F04DC" w:rsidRDefault="004F04DC" w:rsidP="004F04DC">
      <w:pPr>
        <w:rPr>
          <w:rFonts w:eastAsia="SimSun"/>
          <w:noProof/>
        </w:rPr>
      </w:pPr>
    </w:p>
    <w:p w14:paraId="6BFEEE25" w14:textId="77777777" w:rsidR="004F04DC" w:rsidRPr="004F04DC" w:rsidRDefault="004F04DC" w:rsidP="004F04DC">
      <w:pPr>
        <w:keepNext/>
        <w:rPr>
          <w:rFonts w:eastAsia="SimSun"/>
          <w:noProof/>
          <w:u w:val="single"/>
        </w:rPr>
      </w:pPr>
      <w:r w:rsidRPr="004F04DC">
        <w:rPr>
          <w:rFonts w:eastAsia="SimSun"/>
          <w:u w:val="single"/>
        </w:rPr>
        <w:t>Szoptatás</w:t>
      </w:r>
    </w:p>
    <w:p w14:paraId="2E03023F" w14:textId="77777777" w:rsidR="004F04DC" w:rsidRPr="004F04DC" w:rsidRDefault="004F04DC" w:rsidP="004F04DC">
      <w:pPr>
        <w:keepNext/>
        <w:rPr>
          <w:rFonts w:eastAsia="SimSun"/>
          <w:noProof/>
          <w:u w:val="single"/>
        </w:rPr>
      </w:pPr>
    </w:p>
    <w:p w14:paraId="4479E7A7" w14:textId="77777777" w:rsidR="004F04DC" w:rsidRPr="004F04DC" w:rsidRDefault="004F04DC" w:rsidP="004F04DC">
      <w:pPr>
        <w:rPr>
          <w:rFonts w:eastAsia="SimSun"/>
          <w:noProof/>
        </w:rPr>
      </w:pPr>
      <w:r w:rsidRPr="004F04DC">
        <w:rPr>
          <w:rFonts w:eastAsia="SimSun"/>
        </w:rPr>
        <w:t>Nem ismert, hogy a nivolumab kiválasztódik-e a humán anyatejbe. Mivel sok gyógyszer, köztük az antitestek is kiválasztódhatnak a humán anyatejbe, az anyatejjel táplált újszülöttekre/csecsemőkre nézve a kockázatot nem lehet kizárni. A nivolumab alkalmazása előtt el kell dönteni, hogy a szoptatást függesztik fel, vagy megszakítják a kezelést – figyelembe véve a szoptatás előnyét a gyermekre nézve, valamint a terápia előnyét az anyára nézve.</w:t>
      </w:r>
    </w:p>
    <w:p w14:paraId="13B8D76C" w14:textId="77777777" w:rsidR="004F04DC" w:rsidRPr="004F04DC" w:rsidRDefault="004F04DC" w:rsidP="004F04DC">
      <w:pPr>
        <w:rPr>
          <w:rFonts w:eastAsia="SimSun"/>
          <w:noProof/>
          <w:u w:val="single"/>
        </w:rPr>
      </w:pPr>
    </w:p>
    <w:p w14:paraId="352D1756" w14:textId="77777777" w:rsidR="004F04DC" w:rsidRPr="004F04DC" w:rsidRDefault="004F04DC" w:rsidP="004F04DC">
      <w:pPr>
        <w:keepNext/>
        <w:rPr>
          <w:rFonts w:eastAsia="SimSun"/>
          <w:noProof/>
          <w:u w:val="single"/>
        </w:rPr>
      </w:pPr>
      <w:r w:rsidRPr="004F04DC">
        <w:rPr>
          <w:rFonts w:eastAsia="SimSun"/>
          <w:u w:val="single"/>
        </w:rPr>
        <w:t>Termékenység</w:t>
      </w:r>
    </w:p>
    <w:p w14:paraId="1DE51490" w14:textId="77777777" w:rsidR="004F04DC" w:rsidRPr="004F04DC" w:rsidRDefault="004F04DC" w:rsidP="004F04DC">
      <w:pPr>
        <w:keepNext/>
        <w:rPr>
          <w:rFonts w:eastAsia="SimSun"/>
          <w:noProof/>
          <w:u w:val="single"/>
        </w:rPr>
      </w:pPr>
    </w:p>
    <w:p w14:paraId="78529560" w14:textId="77777777" w:rsidR="004F04DC" w:rsidRPr="004F04DC" w:rsidRDefault="004F04DC" w:rsidP="004F04DC">
      <w:pPr>
        <w:rPr>
          <w:rFonts w:eastAsia="SimSun"/>
          <w:noProof/>
        </w:rPr>
      </w:pPr>
      <w:r w:rsidRPr="004F04DC">
        <w:rPr>
          <w:rFonts w:eastAsia="SimSun"/>
        </w:rPr>
        <w:t>A nivolumab fertilitásra gyakorolt hatását értékelő vizsgálatokat nem végeztek. Így a nivolumab férfi és női fertilitásra gyakorolt hatása nem ismert.</w:t>
      </w:r>
    </w:p>
    <w:p w14:paraId="13398581" w14:textId="77777777" w:rsidR="004F04DC" w:rsidRPr="004F04DC" w:rsidRDefault="004F04DC" w:rsidP="004F04DC">
      <w:pPr>
        <w:rPr>
          <w:rFonts w:eastAsia="SimSun"/>
          <w:i/>
          <w:noProof/>
        </w:rPr>
      </w:pPr>
    </w:p>
    <w:p w14:paraId="20C362A2" w14:textId="77777777" w:rsidR="004F04DC" w:rsidRPr="004F04DC" w:rsidRDefault="004F04DC" w:rsidP="004F04DC">
      <w:pPr>
        <w:keepNext/>
        <w:ind w:left="567" w:hanging="567"/>
        <w:rPr>
          <w:rFonts w:eastAsia="SimSun"/>
          <w:b/>
          <w:noProof/>
        </w:rPr>
      </w:pPr>
      <w:r w:rsidRPr="004F04DC">
        <w:rPr>
          <w:rFonts w:eastAsia="SimSun"/>
          <w:b/>
          <w:noProof/>
        </w:rPr>
        <w:t>4.7</w:t>
      </w:r>
      <w:r w:rsidRPr="004F04DC">
        <w:rPr>
          <w:rFonts w:eastAsia="SimSun"/>
          <w:b/>
          <w:noProof/>
        </w:rPr>
        <w:tab/>
        <w:t>A készítmény hatásai a gépjárművezetéshez és a gépek kezeléséhez szükséges képességekre</w:t>
      </w:r>
    </w:p>
    <w:p w14:paraId="02ABA03F" w14:textId="77777777" w:rsidR="004F04DC" w:rsidRPr="004F04DC" w:rsidRDefault="004F04DC" w:rsidP="004F04DC">
      <w:pPr>
        <w:keepNext/>
        <w:rPr>
          <w:rFonts w:eastAsia="SimSun"/>
          <w:noProof/>
        </w:rPr>
      </w:pPr>
    </w:p>
    <w:p w14:paraId="0D2F37A1" w14:textId="77777777" w:rsidR="004F04DC" w:rsidRPr="004F04DC" w:rsidRDefault="004F04DC" w:rsidP="004F04DC">
      <w:pPr>
        <w:rPr>
          <w:rFonts w:eastAsia="SimSun"/>
          <w:noProof/>
        </w:rPr>
      </w:pPr>
      <w:r w:rsidRPr="004F04DC">
        <w:rPr>
          <w:rFonts w:eastAsia="SimSun"/>
        </w:rPr>
        <w:t>A nivolumab vagy az ipilimumabbal kombinált nivolumab kismértékben befolyásolhatja a gépjárművezetéshez és a gépek kezeléséhez szükséges képességeket. A potenciális mellékhatások, például a fáradtság miatt (lásd 4.8 pont) a betegeknek azt kell javasolni, hogy legyenek óvatosak, amikor gépjárművet vezetnek vagy gépeket kezelnek, amíg nem biztosak abban, hogy a nivolumab nem befolyásolja őket hátrányosan.</w:t>
      </w:r>
    </w:p>
    <w:p w14:paraId="6775CB71" w14:textId="77777777" w:rsidR="004F04DC" w:rsidRPr="004F04DC" w:rsidRDefault="004F04DC" w:rsidP="004F04DC">
      <w:pPr>
        <w:rPr>
          <w:rFonts w:eastAsia="SimSun"/>
          <w:noProof/>
        </w:rPr>
      </w:pPr>
    </w:p>
    <w:p w14:paraId="2D0AA87A" w14:textId="77777777" w:rsidR="004F04DC" w:rsidRPr="004F04DC" w:rsidRDefault="004F04DC" w:rsidP="004F04DC">
      <w:pPr>
        <w:keepNext/>
        <w:ind w:left="567" w:hanging="567"/>
        <w:rPr>
          <w:rFonts w:eastAsia="SimSun"/>
          <w:b/>
          <w:noProof/>
        </w:rPr>
      </w:pPr>
      <w:r w:rsidRPr="004F04DC">
        <w:rPr>
          <w:rFonts w:eastAsia="SimSun"/>
          <w:b/>
          <w:noProof/>
        </w:rPr>
        <w:t>4.8</w:t>
      </w:r>
      <w:r w:rsidRPr="004F04DC">
        <w:rPr>
          <w:rFonts w:eastAsia="SimSun"/>
          <w:b/>
          <w:noProof/>
        </w:rPr>
        <w:tab/>
        <w:t>Nemkívánatos hatások, mellékhatások</w:t>
      </w:r>
    </w:p>
    <w:p w14:paraId="0CEE133C" w14:textId="77777777" w:rsidR="004F04DC" w:rsidRPr="004F04DC" w:rsidRDefault="004F04DC" w:rsidP="004F04DC">
      <w:pPr>
        <w:keepNext/>
        <w:rPr>
          <w:rFonts w:eastAsia="SimSun"/>
        </w:rPr>
      </w:pPr>
    </w:p>
    <w:p w14:paraId="2464A024" w14:textId="77777777" w:rsidR="004F04DC" w:rsidRPr="004F04DC" w:rsidRDefault="004F04DC" w:rsidP="004F04DC">
      <w:pPr>
        <w:keepNext/>
        <w:rPr>
          <w:rFonts w:eastAsia="SimSun"/>
          <w:u w:val="single"/>
        </w:rPr>
      </w:pPr>
      <w:r w:rsidRPr="004F04DC">
        <w:rPr>
          <w:rFonts w:eastAsia="SimSun"/>
          <w:u w:val="single"/>
        </w:rPr>
        <w:t>Nivolumab</w:t>
      </w:r>
      <w:r w:rsidRPr="004F04DC">
        <w:rPr>
          <w:rFonts w:eastAsia="SimSun"/>
          <w:u w:val="single"/>
        </w:rPr>
        <w:noBreakHyphen/>
        <w:t>monoterápia (lásd 4.2 pont)</w:t>
      </w:r>
    </w:p>
    <w:p w14:paraId="43605986" w14:textId="77777777" w:rsidR="004F04DC" w:rsidRPr="004F04DC" w:rsidRDefault="004F04DC" w:rsidP="004F04DC">
      <w:pPr>
        <w:keepNext/>
        <w:rPr>
          <w:rFonts w:eastAsia="SimSun"/>
        </w:rPr>
      </w:pPr>
    </w:p>
    <w:p w14:paraId="6257385A" w14:textId="77777777" w:rsidR="004F04DC" w:rsidRPr="004F04DC" w:rsidRDefault="004F04DC" w:rsidP="004F04DC">
      <w:pPr>
        <w:keepNext/>
        <w:rPr>
          <w:rFonts w:eastAsia="SimSun"/>
          <w:b/>
          <w:i/>
          <w:iCs/>
          <w:u w:val="single"/>
        </w:rPr>
      </w:pPr>
      <w:r w:rsidRPr="004F04DC">
        <w:rPr>
          <w:rFonts w:eastAsia="SimSun"/>
          <w:i/>
          <w:iCs/>
        </w:rPr>
        <w:t>A biztonságossági profil összefoglalása</w:t>
      </w:r>
    </w:p>
    <w:p w14:paraId="4719CA42" w14:textId="478FEFE8" w:rsidR="004F04DC" w:rsidRPr="004F04DC" w:rsidRDefault="004F04DC" w:rsidP="004F04DC">
      <w:pPr>
        <w:rPr>
          <w:rFonts w:eastAsia="SimSun"/>
        </w:rPr>
      </w:pPr>
      <w:r w:rsidRPr="004F04DC">
        <w:rPr>
          <w:rFonts w:eastAsia="SimSun"/>
        </w:rPr>
        <w:t>Az intravénásan alkalmazott nivolumab monoterápia összesített adatállományában a különböző daganattípusok esetén (n = 4646) 2,3</w:t>
      </w:r>
      <w:r w:rsidR="005466D0">
        <w:rPr>
          <w:rFonts w:eastAsia="SimSun"/>
        </w:rPr>
        <w:t>–</w:t>
      </w:r>
      <w:r w:rsidRPr="004F04DC">
        <w:rPr>
          <w:rFonts w:eastAsia="SimSun"/>
        </w:rPr>
        <w:t>28 hónapos minimális utánkövetési idővel a leggyakoribb mellékhatások (≥ 10%) a következők voltak: fáradtság (44%), mozgásszervi fájdalom (28%), hasmenés (26%), bőrkiütés (24%), köhögés (22%), hányinger (22%), viszketés (19%), csökkent étvágy (17%), ízületi fájdalom (17%), székrekedés (16%), nehézlégzés (16%), alhasi fájdalom (15%), felső légúti fertőzés (15%), láz (13%), fejfájás (13%), anaemia (13%) és hányás (12%). A mellékhatások többsége enyhe – közepesen súlyos (1. vagy 2. fokozatú) volt. A 3</w:t>
      </w:r>
      <w:r w:rsidR="005466D0">
        <w:rPr>
          <w:rFonts w:eastAsia="SimSun"/>
        </w:rPr>
        <w:t>–</w:t>
      </w:r>
      <w:r w:rsidRPr="004F04DC">
        <w:rPr>
          <w:rFonts w:eastAsia="SimSun"/>
        </w:rPr>
        <w:t>5</w:t>
      </w:r>
      <w:r w:rsidRPr="004F04DC">
        <w:rPr>
          <w:rFonts w:eastAsia="SimSun"/>
        </w:rPr>
        <w:noBreakHyphen/>
        <w:t>ös fokozatú mellékhatások előfordulási gyakorisága 44% volt, amelyből 0,3% volt a vizsgálati készítménynek tulajdonított, halálos kimenetelű mellékhatások aránya. Nem kissejtes tüdőcarcinoma esetén, legalább 63 hónapos követés során új biztonságossági szignált nem azonosítottak.</w:t>
      </w:r>
    </w:p>
    <w:p w14:paraId="43711F97" w14:textId="77777777" w:rsidR="004F04DC" w:rsidRPr="004F04DC" w:rsidRDefault="004F04DC" w:rsidP="004F04DC">
      <w:pPr>
        <w:rPr>
          <w:rFonts w:eastAsia="SimSun"/>
        </w:rPr>
      </w:pPr>
    </w:p>
    <w:p w14:paraId="65D5C6FC" w14:textId="77777777" w:rsidR="004F04DC" w:rsidRPr="004F04DC" w:rsidRDefault="004F04DC" w:rsidP="004F04DC">
      <w:pPr>
        <w:rPr>
          <w:rFonts w:eastAsia="SimSun"/>
        </w:rPr>
      </w:pPr>
      <w:r w:rsidRPr="004F04DC">
        <w:rPr>
          <w:rFonts w:eastAsia="SimSun"/>
        </w:rPr>
        <w:t>A szubkután alkalmazott nivolumab biztonságossága hasonló volt a nivolumab intravénás gyógyszerformájának ismert biztonságossági profiljához, az injekció beadásának helyén jelentkező reakció (7% a szubkután nivolumab karban (n = 247) vs. 0% az intravénás nivolumab karban (n = 245)), mint további mellékhatás mellett.</w:t>
      </w:r>
    </w:p>
    <w:p w14:paraId="553F974C" w14:textId="77777777" w:rsidR="004F04DC" w:rsidRPr="004F04DC" w:rsidRDefault="004F04DC" w:rsidP="004F04DC">
      <w:pPr>
        <w:rPr>
          <w:rFonts w:eastAsia="SimSun"/>
        </w:rPr>
      </w:pPr>
    </w:p>
    <w:p w14:paraId="039C3214" w14:textId="77777777" w:rsidR="004F04DC" w:rsidRPr="004F04DC" w:rsidRDefault="004F04DC" w:rsidP="004F04DC">
      <w:pPr>
        <w:keepNext/>
        <w:rPr>
          <w:rFonts w:eastAsia="SimSun"/>
          <w:i/>
          <w:iCs/>
        </w:rPr>
      </w:pPr>
      <w:bookmarkStart w:id="4" w:name="_Hlk165539713"/>
      <w:bookmarkStart w:id="5" w:name="_Hlk165542249"/>
      <w:r w:rsidRPr="004F04DC">
        <w:rPr>
          <w:rFonts w:eastAsia="SimSun"/>
          <w:i/>
          <w:iCs/>
        </w:rPr>
        <w:t>A mellékhatások táblázatos összefoglalása</w:t>
      </w:r>
    </w:p>
    <w:p w14:paraId="1A39D939" w14:textId="77777777" w:rsidR="004F04DC" w:rsidRPr="004F04DC" w:rsidRDefault="004F04DC" w:rsidP="004F04DC">
      <w:pPr>
        <w:rPr>
          <w:rFonts w:eastAsia="SimSun"/>
        </w:rPr>
      </w:pPr>
      <w:r w:rsidRPr="004F04DC">
        <w:rPr>
          <w:rFonts w:eastAsia="SimSun"/>
        </w:rPr>
        <w:t>A nivolumabbal monoterápiában kezelt betegek (n = 4646) esetén az összesített adatállományból származó mellékhatásokat a 2. táblázat mutatja be. Ezek a reakciók szervrendszeri és gyakorisági kategóriánként kerülnek bemutatásra. A gyakoriságok meghatározása: nagyon gyakori (≥ 1/10), gyakori (≥ 1/100 – &lt; 1/10), nem gyakori (≥ 1/1000 – &lt; 1/100), ritka (≥ 1/10 000 – &lt; 1/1000), nagyon ritka (&lt; 1/10 000), nem ismert (a gyakoriság a rendelkezésre álló posztmarketing adatokból nem állapítható meg). Az egyes gyakorisági kategóriákon belül a mellékhatások csökkenő súlyosság szerint kerülnek megadásra.</w:t>
      </w:r>
    </w:p>
    <w:p w14:paraId="384F1CC6" w14:textId="77777777" w:rsidR="004F04DC" w:rsidRPr="004F04DC" w:rsidRDefault="004F04DC" w:rsidP="004F04DC">
      <w:pPr>
        <w:rPr>
          <w:rFonts w:eastAsia="SimSun"/>
        </w:rPr>
      </w:pPr>
    </w:p>
    <w:p w14:paraId="4E0FB331" w14:textId="77777777" w:rsidR="004F04DC" w:rsidRPr="004F04DC" w:rsidRDefault="004F04DC" w:rsidP="004F04DC">
      <w:pPr>
        <w:keepNext/>
        <w:rPr>
          <w:rFonts w:eastAsia="SimSun"/>
          <w:b/>
          <w:bCs/>
        </w:rPr>
      </w:pPr>
      <w:r w:rsidRPr="004F04DC">
        <w:rPr>
          <w:rFonts w:eastAsia="SimSun"/>
          <w:b/>
          <w:bCs/>
        </w:rPr>
        <w:lastRenderedPageBreak/>
        <w:t>2. táblázat:</w:t>
      </w:r>
      <w:r w:rsidRPr="004F04DC">
        <w:rPr>
          <w:rFonts w:eastAsia="SimSun"/>
          <w:b/>
          <w:bCs/>
        </w:rPr>
        <w:tab/>
        <w:t>Mellékhatások nivolumab</w:t>
      </w:r>
      <w:r w:rsidRPr="004F04DC">
        <w:rPr>
          <w:rFonts w:eastAsia="SimSun"/>
          <w:b/>
          <w:bCs/>
        </w:rPr>
        <w:noBreakHyphen/>
        <w:t>monoterápia esetén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48"/>
        <w:gridCol w:w="7468"/>
      </w:tblGrid>
      <w:tr w:rsidR="004F04DC" w:rsidRPr="004F04DC" w14:paraId="1F66904D" w14:textId="77777777" w:rsidTr="00022D4D">
        <w:trPr>
          <w:cantSplit/>
          <w:trHeight w:val="57"/>
          <w:tblHeader/>
        </w:trPr>
        <w:tc>
          <w:tcPr>
            <w:tcW w:w="1548" w:type="dxa"/>
            <w:shd w:val="clear" w:color="auto" w:fill="auto"/>
          </w:tcPr>
          <w:p w14:paraId="4B5A41C8" w14:textId="77777777" w:rsidR="004F04DC" w:rsidRPr="004F04DC" w:rsidRDefault="004F04DC" w:rsidP="004F04DC">
            <w:pPr>
              <w:keepNext/>
              <w:widowControl w:val="0"/>
              <w:rPr>
                <w:rFonts w:eastAsia="MS Mincho"/>
                <w:sz w:val="20"/>
                <w:szCs w:val="20"/>
              </w:rPr>
            </w:pPr>
            <w:bookmarkStart w:id="6" w:name="_Hlk165543456"/>
          </w:p>
        </w:tc>
        <w:tc>
          <w:tcPr>
            <w:tcW w:w="7468" w:type="dxa"/>
            <w:shd w:val="clear" w:color="auto" w:fill="auto"/>
          </w:tcPr>
          <w:p w14:paraId="609A6D78" w14:textId="77777777" w:rsidR="004F04DC" w:rsidRPr="004F04DC" w:rsidRDefault="004F04DC" w:rsidP="004F04DC">
            <w:pPr>
              <w:keepNext/>
              <w:widowControl w:val="0"/>
              <w:rPr>
                <w:rFonts w:eastAsia="MS Mincho"/>
                <w:b/>
                <w:sz w:val="20"/>
                <w:szCs w:val="20"/>
              </w:rPr>
            </w:pPr>
            <w:r w:rsidRPr="004F04DC">
              <w:rPr>
                <w:rFonts w:eastAsia="MS Mincho"/>
                <w:b/>
                <w:sz w:val="20"/>
                <w:szCs w:val="20"/>
              </w:rPr>
              <w:t>Nivolumab</w:t>
            </w:r>
            <w:r w:rsidRPr="004F04DC">
              <w:rPr>
                <w:rFonts w:eastAsia="MS Mincho"/>
                <w:b/>
                <w:sz w:val="20"/>
                <w:szCs w:val="20"/>
              </w:rPr>
              <w:noBreakHyphen/>
              <w:t>monoterápia</w:t>
            </w:r>
          </w:p>
        </w:tc>
      </w:tr>
      <w:tr w:rsidR="004F04DC" w:rsidRPr="004F04DC" w14:paraId="60ED2B9B" w14:textId="77777777" w:rsidTr="00022D4D">
        <w:trPr>
          <w:cantSplit/>
          <w:trHeight w:val="57"/>
        </w:trPr>
        <w:tc>
          <w:tcPr>
            <w:tcW w:w="9016" w:type="dxa"/>
            <w:gridSpan w:val="2"/>
            <w:shd w:val="clear" w:color="auto" w:fill="auto"/>
          </w:tcPr>
          <w:p w14:paraId="3CBAAF8B" w14:textId="77777777" w:rsidR="004F04DC" w:rsidRPr="004F04DC" w:rsidRDefault="004F04DC" w:rsidP="004F04DC">
            <w:pPr>
              <w:keepNext/>
              <w:widowControl w:val="0"/>
              <w:rPr>
                <w:rFonts w:eastAsia="MS Mincho"/>
                <w:b/>
                <w:sz w:val="20"/>
                <w:szCs w:val="20"/>
              </w:rPr>
            </w:pPr>
            <w:r w:rsidRPr="004F04DC">
              <w:rPr>
                <w:rFonts w:eastAsia="MS Mincho"/>
                <w:b/>
                <w:sz w:val="20"/>
                <w:szCs w:val="20"/>
              </w:rPr>
              <w:t>Fertőző betegségek és parazitafertőzések</w:t>
            </w:r>
          </w:p>
        </w:tc>
      </w:tr>
      <w:tr w:rsidR="004F04DC" w:rsidRPr="004F04DC" w14:paraId="3B49D77A" w14:textId="77777777" w:rsidTr="00022D4D">
        <w:trPr>
          <w:cantSplit/>
          <w:trHeight w:val="57"/>
        </w:trPr>
        <w:tc>
          <w:tcPr>
            <w:tcW w:w="1548" w:type="dxa"/>
            <w:shd w:val="clear" w:color="auto" w:fill="auto"/>
          </w:tcPr>
          <w:p w14:paraId="05AEB76C" w14:textId="77777777" w:rsidR="004F04DC" w:rsidRPr="004F04DC" w:rsidRDefault="004F04DC" w:rsidP="004F04DC">
            <w:pPr>
              <w:keepNext/>
              <w:rPr>
                <w:rFonts w:eastAsia="MS Mincho"/>
                <w:sz w:val="20"/>
              </w:rPr>
            </w:pPr>
            <w:r w:rsidRPr="004F04DC">
              <w:rPr>
                <w:rFonts w:eastAsia="MS Mincho"/>
                <w:sz w:val="20"/>
              </w:rPr>
              <w:t>Nagyon gyakori</w:t>
            </w:r>
          </w:p>
        </w:tc>
        <w:tc>
          <w:tcPr>
            <w:tcW w:w="7468" w:type="dxa"/>
            <w:shd w:val="clear" w:color="auto" w:fill="auto"/>
          </w:tcPr>
          <w:p w14:paraId="1ABF631C" w14:textId="77777777" w:rsidR="004F04DC" w:rsidRPr="004F04DC" w:rsidRDefault="004F04DC" w:rsidP="004F04DC">
            <w:pPr>
              <w:keepNext/>
              <w:rPr>
                <w:rFonts w:eastAsia="MS Mincho"/>
                <w:sz w:val="20"/>
              </w:rPr>
            </w:pPr>
            <w:r w:rsidRPr="004F04DC">
              <w:rPr>
                <w:rFonts w:eastAsia="MS Mincho"/>
                <w:sz w:val="20"/>
              </w:rPr>
              <w:t>felső légúti fertőzés</w:t>
            </w:r>
          </w:p>
        </w:tc>
      </w:tr>
      <w:tr w:rsidR="004F04DC" w:rsidRPr="004F04DC" w14:paraId="74409CD9" w14:textId="77777777" w:rsidTr="00022D4D">
        <w:trPr>
          <w:cantSplit/>
          <w:trHeight w:val="57"/>
        </w:trPr>
        <w:tc>
          <w:tcPr>
            <w:tcW w:w="1548" w:type="dxa"/>
            <w:shd w:val="clear" w:color="auto" w:fill="auto"/>
          </w:tcPr>
          <w:p w14:paraId="1ADC46E7" w14:textId="77777777" w:rsidR="004F04DC" w:rsidRPr="004F04DC" w:rsidRDefault="004F04DC" w:rsidP="004F04DC">
            <w:pPr>
              <w:keepNext/>
              <w:rPr>
                <w:rFonts w:eastAsia="MS Mincho"/>
                <w:sz w:val="20"/>
              </w:rPr>
            </w:pPr>
            <w:r w:rsidRPr="004F04DC">
              <w:rPr>
                <w:rFonts w:eastAsia="MS Mincho"/>
                <w:sz w:val="20"/>
              </w:rPr>
              <w:t>Gyakori</w:t>
            </w:r>
          </w:p>
        </w:tc>
        <w:tc>
          <w:tcPr>
            <w:tcW w:w="7468" w:type="dxa"/>
            <w:shd w:val="clear" w:color="auto" w:fill="auto"/>
          </w:tcPr>
          <w:p w14:paraId="0F98CEC2" w14:textId="77777777" w:rsidR="004F04DC" w:rsidRPr="004F04DC" w:rsidRDefault="004F04DC" w:rsidP="004F04DC">
            <w:pPr>
              <w:keepNext/>
              <w:rPr>
                <w:rFonts w:eastAsia="MS Mincho"/>
                <w:sz w:val="20"/>
              </w:rPr>
            </w:pPr>
            <w:r w:rsidRPr="004F04DC">
              <w:rPr>
                <w:rFonts w:eastAsia="MS Mincho"/>
                <w:sz w:val="20"/>
              </w:rPr>
              <w:t>pneumonia</w:t>
            </w:r>
            <w:r w:rsidRPr="004F04DC">
              <w:rPr>
                <w:rFonts w:eastAsia="MS Mincho"/>
                <w:sz w:val="20"/>
                <w:vertAlign w:val="superscript"/>
              </w:rPr>
              <w:t>a</w:t>
            </w:r>
            <w:r w:rsidRPr="004F04DC">
              <w:rPr>
                <w:rFonts w:eastAsia="MS Mincho"/>
                <w:sz w:val="20"/>
              </w:rPr>
              <w:t>, bronchitis</w:t>
            </w:r>
          </w:p>
        </w:tc>
      </w:tr>
      <w:tr w:rsidR="004F04DC" w:rsidRPr="004F04DC" w14:paraId="36FC699E" w14:textId="77777777" w:rsidTr="00022D4D">
        <w:trPr>
          <w:cantSplit/>
          <w:trHeight w:val="57"/>
        </w:trPr>
        <w:tc>
          <w:tcPr>
            <w:tcW w:w="1548" w:type="dxa"/>
            <w:shd w:val="clear" w:color="auto" w:fill="auto"/>
          </w:tcPr>
          <w:p w14:paraId="6DCE2FC2" w14:textId="77777777" w:rsidR="004F04DC" w:rsidRPr="004F04DC" w:rsidRDefault="004F04DC" w:rsidP="004F04DC">
            <w:pPr>
              <w:rPr>
                <w:rFonts w:eastAsia="MS Mincho"/>
                <w:sz w:val="20"/>
              </w:rPr>
            </w:pPr>
            <w:r w:rsidRPr="004F04DC">
              <w:rPr>
                <w:rFonts w:eastAsia="MS Mincho"/>
                <w:sz w:val="20"/>
              </w:rPr>
              <w:t>Ritka</w:t>
            </w:r>
          </w:p>
        </w:tc>
        <w:tc>
          <w:tcPr>
            <w:tcW w:w="7468" w:type="dxa"/>
            <w:shd w:val="clear" w:color="auto" w:fill="auto"/>
          </w:tcPr>
          <w:p w14:paraId="1A0B1A4B" w14:textId="77777777" w:rsidR="004F04DC" w:rsidRPr="004F04DC" w:rsidRDefault="004F04DC" w:rsidP="004F04DC">
            <w:pPr>
              <w:keepNext/>
              <w:rPr>
                <w:rFonts w:eastAsia="MS Mincho"/>
                <w:sz w:val="20"/>
              </w:rPr>
            </w:pPr>
            <w:r w:rsidRPr="004F04DC">
              <w:rPr>
                <w:rFonts w:eastAsia="MS Mincho"/>
                <w:sz w:val="20"/>
              </w:rPr>
              <w:t>asepticus meningitis</w:t>
            </w:r>
          </w:p>
        </w:tc>
      </w:tr>
      <w:tr w:rsidR="004F04DC" w:rsidRPr="004F04DC" w14:paraId="3D35B312" w14:textId="77777777" w:rsidTr="00022D4D">
        <w:trPr>
          <w:cantSplit/>
          <w:trHeight w:val="57"/>
        </w:trPr>
        <w:tc>
          <w:tcPr>
            <w:tcW w:w="9016" w:type="dxa"/>
            <w:gridSpan w:val="2"/>
            <w:shd w:val="clear" w:color="auto" w:fill="auto"/>
          </w:tcPr>
          <w:p w14:paraId="0C6C98FC" w14:textId="77777777" w:rsidR="004F04DC" w:rsidRPr="004F04DC" w:rsidRDefault="004F04DC" w:rsidP="004F04DC">
            <w:pPr>
              <w:keepNext/>
              <w:widowControl w:val="0"/>
              <w:rPr>
                <w:rFonts w:eastAsia="MS Mincho"/>
                <w:b/>
                <w:sz w:val="20"/>
                <w:szCs w:val="20"/>
              </w:rPr>
            </w:pPr>
            <w:r w:rsidRPr="004F04DC">
              <w:rPr>
                <w:rFonts w:eastAsia="MS Mincho"/>
                <w:b/>
                <w:sz w:val="20"/>
                <w:szCs w:val="20"/>
              </w:rPr>
              <w:t>Jó</w:t>
            </w:r>
            <w:r w:rsidRPr="004F04DC">
              <w:rPr>
                <w:rFonts w:eastAsia="MS Mincho"/>
                <w:b/>
                <w:sz w:val="20"/>
                <w:szCs w:val="20"/>
              </w:rPr>
              <w:noBreakHyphen/>
              <w:t>, rosszindulatú és nem meghatározott daganatok (beleértve a cisztákat és polipokat is)</w:t>
            </w:r>
          </w:p>
        </w:tc>
      </w:tr>
      <w:tr w:rsidR="004F04DC" w:rsidRPr="004F04DC" w14:paraId="350141AB" w14:textId="77777777" w:rsidTr="00022D4D">
        <w:trPr>
          <w:cantSplit/>
          <w:trHeight w:val="57"/>
        </w:trPr>
        <w:tc>
          <w:tcPr>
            <w:tcW w:w="1548" w:type="dxa"/>
            <w:shd w:val="clear" w:color="auto" w:fill="auto"/>
          </w:tcPr>
          <w:p w14:paraId="502383DE" w14:textId="77777777" w:rsidR="004F04DC" w:rsidRPr="004F04DC" w:rsidRDefault="004F04DC" w:rsidP="004F04DC">
            <w:pPr>
              <w:rPr>
                <w:rFonts w:eastAsia="MS Mincho"/>
                <w:sz w:val="20"/>
              </w:rPr>
            </w:pPr>
            <w:r w:rsidRPr="004F04DC">
              <w:rPr>
                <w:rFonts w:eastAsia="MS Mincho"/>
                <w:sz w:val="20"/>
              </w:rPr>
              <w:t>Ritka</w:t>
            </w:r>
          </w:p>
        </w:tc>
        <w:tc>
          <w:tcPr>
            <w:tcW w:w="7468" w:type="dxa"/>
            <w:shd w:val="clear" w:color="auto" w:fill="auto"/>
          </w:tcPr>
          <w:p w14:paraId="7D86BCAD" w14:textId="77777777" w:rsidR="004F04DC" w:rsidRPr="004F04DC" w:rsidRDefault="004F04DC" w:rsidP="004F04DC">
            <w:pPr>
              <w:rPr>
                <w:rFonts w:eastAsia="MS Mincho"/>
                <w:sz w:val="20"/>
              </w:rPr>
            </w:pPr>
            <w:r w:rsidRPr="004F04DC">
              <w:rPr>
                <w:rFonts w:eastAsia="MS Mincho"/>
                <w:sz w:val="20"/>
              </w:rPr>
              <w:t>histiocytás necrotisáló lymphadenitis (Kikuchi lymphadenitis)</w:t>
            </w:r>
          </w:p>
        </w:tc>
      </w:tr>
      <w:tr w:rsidR="004F04DC" w:rsidRPr="004F04DC" w14:paraId="36434240" w14:textId="77777777" w:rsidTr="00022D4D">
        <w:trPr>
          <w:cantSplit/>
          <w:trHeight w:val="57"/>
        </w:trPr>
        <w:tc>
          <w:tcPr>
            <w:tcW w:w="9016" w:type="dxa"/>
            <w:gridSpan w:val="2"/>
            <w:shd w:val="clear" w:color="auto" w:fill="auto"/>
          </w:tcPr>
          <w:p w14:paraId="0C410AAD" w14:textId="77777777" w:rsidR="004F04DC" w:rsidRPr="004F04DC" w:rsidRDefault="004F04DC" w:rsidP="004F04DC">
            <w:pPr>
              <w:keepNext/>
              <w:widowControl w:val="0"/>
              <w:rPr>
                <w:rFonts w:eastAsia="MS Mincho"/>
                <w:b/>
                <w:sz w:val="20"/>
                <w:szCs w:val="20"/>
              </w:rPr>
            </w:pPr>
            <w:r w:rsidRPr="004F04DC">
              <w:rPr>
                <w:rFonts w:eastAsia="MS Mincho"/>
                <w:b/>
                <w:sz w:val="20"/>
                <w:szCs w:val="20"/>
              </w:rPr>
              <w:t>Vérképzőszervi és nyirokrendszeri betegségek és tünetek</w:t>
            </w:r>
          </w:p>
        </w:tc>
      </w:tr>
      <w:tr w:rsidR="004F04DC" w:rsidRPr="004F04DC" w14:paraId="7C6B0F04" w14:textId="77777777" w:rsidTr="00022D4D">
        <w:trPr>
          <w:cantSplit/>
          <w:trHeight w:val="57"/>
        </w:trPr>
        <w:tc>
          <w:tcPr>
            <w:tcW w:w="1548" w:type="dxa"/>
            <w:shd w:val="clear" w:color="auto" w:fill="auto"/>
          </w:tcPr>
          <w:p w14:paraId="4D515BF4" w14:textId="77777777" w:rsidR="004F04DC" w:rsidRPr="004F04DC" w:rsidRDefault="004F04DC" w:rsidP="004F04DC">
            <w:pPr>
              <w:keepNext/>
              <w:rPr>
                <w:rFonts w:eastAsia="MS Mincho"/>
                <w:b/>
                <w:sz w:val="20"/>
              </w:rPr>
            </w:pPr>
            <w:r w:rsidRPr="004F04DC">
              <w:rPr>
                <w:rFonts w:eastAsia="MS Mincho"/>
                <w:sz w:val="20"/>
              </w:rPr>
              <w:t>Nagyon gyakori</w:t>
            </w:r>
          </w:p>
        </w:tc>
        <w:tc>
          <w:tcPr>
            <w:tcW w:w="7468" w:type="dxa"/>
            <w:shd w:val="clear" w:color="auto" w:fill="auto"/>
          </w:tcPr>
          <w:p w14:paraId="45417D27" w14:textId="77777777" w:rsidR="004F04DC" w:rsidRPr="004F04DC" w:rsidRDefault="004F04DC" w:rsidP="004F04DC">
            <w:pPr>
              <w:rPr>
                <w:rFonts w:eastAsia="MS Mincho"/>
                <w:sz w:val="20"/>
              </w:rPr>
            </w:pPr>
            <w:r w:rsidRPr="004F04DC">
              <w:rPr>
                <w:rFonts w:eastAsia="MS Mincho"/>
                <w:sz w:val="20"/>
              </w:rPr>
              <w:t>lymphopenia</w:t>
            </w:r>
            <w:r w:rsidRPr="004F04DC">
              <w:rPr>
                <w:rFonts w:eastAsia="MS Mincho"/>
                <w:sz w:val="20"/>
                <w:vertAlign w:val="superscript"/>
              </w:rPr>
              <w:t>b</w:t>
            </w:r>
            <w:r w:rsidRPr="004F04DC">
              <w:rPr>
                <w:rFonts w:eastAsia="MS Mincho"/>
                <w:sz w:val="20"/>
              </w:rPr>
              <w:t>, anaemia</w:t>
            </w:r>
            <w:r w:rsidRPr="004F04DC">
              <w:rPr>
                <w:rFonts w:eastAsia="MS Mincho"/>
                <w:sz w:val="20"/>
                <w:vertAlign w:val="superscript"/>
              </w:rPr>
              <w:t>b,i</w:t>
            </w:r>
            <w:r w:rsidRPr="004F04DC">
              <w:rPr>
                <w:rFonts w:eastAsia="MS Mincho"/>
                <w:sz w:val="20"/>
              </w:rPr>
              <w:t>, leukopenia</w:t>
            </w:r>
            <w:r w:rsidRPr="004F04DC">
              <w:rPr>
                <w:rFonts w:eastAsia="MS Mincho"/>
                <w:sz w:val="20"/>
                <w:vertAlign w:val="superscript"/>
              </w:rPr>
              <w:t>b</w:t>
            </w:r>
            <w:r w:rsidRPr="004F04DC">
              <w:rPr>
                <w:rFonts w:eastAsia="MS Mincho"/>
                <w:sz w:val="20"/>
              </w:rPr>
              <w:t>, neutropenia</w:t>
            </w:r>
            <w:r w:rsidRPr="004F04DC">
              <w:rPr>
                <w:rFonts w:eastAsia="MS Mincho"/>
                <w:sz w:val="20"/>
                <w:vertAlign w:val="superscript"/>
              </w:rPr>
              <w:t>a,b</w:t>
            </w:r>
            <w:r w:rsidRPr="004F04DC">
              <w:rPr>
                <w:rFonts w:eastAsia="MS Mincho"/>
                <w:sz w:val="20"/>
              </w:rPr>
              <w:t>, thrombocytopenia</w:t>
            </w:r>
            <w:r w:rsidRPr="004F04DC">
              <w:rPr>
                <w:rFonts w:eastAsia="MS Mincho"/>
                <w:sz w:val="20"/>
                <w:vertAlign w:val="superscript"/>
              </w:rPr>
              <w:t>b</w:t>
            </w:r>
          </w:p>
        </w:tc>
      </w:tr>
      <w:tr w:rsidR="004F04DC" w:rsidRPr="004F04DC" w14:paraId="3C57F1F0" w14:textId="77777777" w:rsidTr="00022D4D">
        <w:trPr>
          <w:cantSplit/>
          <w:trHeight w:val="57"/>
        </w:trPr>
        <w:tc>
          <w:tcPr>
            <w:tcW w:w="1548" w:type="dxa"/>
            <w:shd w:val="clear" w:color="auto" w:fill="auto"/>
          </w:tcPr>
          <w:p w14:paraId="322C0217" w14:textId="77777777" w:rsidR="004F04DC" w:rsidRPr="004F04DC" w:rsidRDefault="004F04DC" w:rsidP="004F04DC">
            <w:pPr>
              <w:keepNext/>
              <w:rPr>
                <w:rFonts w:eastAsia="MS Mincho"/>
                <w:b/>
                <w:sz w:val="20"/>
              </w:rPr>
            </w:pPr>
            <w:r w:rsidRPr="004F04DC">
              <w:rPr>
                <w:rFonts w:eastAsia="MS Mincho"/>
                <w:sz w:val="20"/>
              </w:rPr>
              <w:t>Nem gyakori</w:t>
            </w:r>
          </w:p>
        </w:tc>
        <w:tc>
          <w:tcPr>
            <w:tcW w:w="7468" w:type="dxa"/>
            <w:shd w:val="clear" w:color="auto" w:fill="auto"/>
          </w:tcPr>
          <w:p w14:paraId="5D590D16" w14:textId="77777777" w:rsidR="004F04DC" w:rsidRPr="004F04DC" w:rsidRDefault="004F04DC" w:rsidP="004F04DC">
            <w:pPr>
              <w:rPr>
                <w:rFonts w:eastAsia="MS Mincho"/>
                <w:sz w:val="20"/>
              </w:rPr>
            </w:pPr>
            <w:r w:rsidRPr="004F04DC">
              <w:rPr>
                <w:rFonts w:eastAsia="MS Mincho"/>
                <w:sz w:val="20"/>
              </w:rPr>
              <w:t>eosinophilia</w:t>
            </w:r>
          </w:p>
        </w:tc>
      </w:tr>
      <w:tr w:rsidR="004F04DC" w:rsidRPr="004F04DC" w14:paraId="188DE178" w14:textId="77777777" w:rsidTr="00022D4D">
        <w:trPr>
          <w:cantSplit/>
          <w:trHeight w:val="57"/>
        </w:trPr>
        <w:tc>
          <w:tcPr>
            <w:tcW w:w="1548" w:type="dxa"/>
            <w:shd w:val="clear" w:color="auto" w:fill="auto"/>
          </w:tcPr>
          <w:p w14:paraId="14E96213" w14:textId="77777777" w:rsidR="004F04DC" w:rsidRPr="004F04DC" w:rsidRDefault="004F04DC" w:rsidP="004F04DC">
            <w:pPr>
              <w:rPr>
                <w:rFonts w:eastAsia="MS Mincho"/>
                <w:b/>
                <w:sz w:val="20"/>
              </w:rPr>
            </w:pPr>
            <w:r w:rsidRPr="004F04DC">
              <w:rPr>
                <w:rFonts w:eastAsia="MS Mincho"/>
                <w:sz w:val="20"/>
              </w:rPr>
              <w:t>Nem ismert</w:t>
            </w:r>
          </w:p>
        </w:tc>
        <w:tc>
          <w:tcPr>
            <w:tcW w:w="7468" w:type="dxa"/>
            <w:shd w:val="clear" w:color="auto" w:fill="auto"/>
          </w:tcPr>
          <w:p w14:paraId="58643D3B" w14:textId="77777777" w:rsidR="004F04DC" w:rsidRPr="004F04DC" w:rsidRDefault="004F04DC" w:rsidP="004F04DC">
            <w:pPr>
              <w:rPr>
                <w:rFonts w:eastAsia="MS Mincho"/>
                <w:sz w:val="20"/>
              </w:rPr>
            </w:pPr>
            <w:r w:rsidRPr="004F04DC">
              <w:rPr>
                <w:rFonts w:eastAsia="MS Mincho"/>
                <w:sz w:val="20"/>
              </w:rPr>
              <w:t>haemophagocytás lymphohistiocytosis</w:t>
            </w:r>
          </w:p>
        </w:tc>
      </w:tr>
      <w:tr w:rsidR="004F04DC" w:rsidRPr="004F04DC" w14:paraId="69FC5156" w14:textId="77777777" w:rsidTr="00022D4D">
        <w:trPr>
          <w:cantSplit/>
          <w:trHeight w:val="57"/>
        </w:trPr>
        <w:tc>
          <w:tcPr>
            <w:tcW w:w="9016" w:type="dxa"/>
            <w:gridSpan w:val="2"/>
            <w:shd w:val="clear" w:color="auto" w:fill="auto"/>
          </w:tcPr>
          <w:p w14:paraId="160F74B0" w14:textId="77777777" w:rsidR="004F04DC" w:rsidRPr="004F04DC" w:rsidRDefault="004F04DC" w:rsidP="004F04DC">
            <w:pPr>
              <w:keepNext/>
              <w:widowControl w:val="0"/>
              <w:rPr>
                <w:rFonts w:eastAsia="MS Mincho"/>
                <w:b/>
                <w:sz w:val="20"/>
                <w:szCs w:val="20"/>
              </w:rPr>
            </w:pPr>
            <w:r w:rsidRPr="004F04DC">
              <w:rPr>
                <w:rFonts w:eastAsia="MS Mincho"/>
                <w:b/>
                <w:sz w:val="20"/>
                <w:szCs w:val="20"/>
              </w:rPr>
              <w:t>Immunrendszeri betegségek és tünetek</w:t>
            </w:r>
          </w:p>
        </w:tc>
      </w:tr>
      <w:tr w:rsidR="004F04DC" w:rsidRPr="004F04DC" w14:paraId="0CE786D5" w14:textId="77777777" w:rsidTr="00022D4D">
        <w:trPr>
          <w:cantSplit/>
          <w:trHeight w:val="57"/>
        </w:trPr>
        <w:tc>
          <w:tcPr>
            <w:tcW w:w="1548" w:type="dxa"/>
            <w:shd w:val="clear" w:color="auto" w:fill="auto"/>
          </w:tcPr>
          <w:p w14:paraId="0FC94270" w14:textId="77777777" w:rsidR="004F04DC" w:rsidRPr="004F04DC" w:rsidRDefault="004F04DC" w:rsidP="004F04DC">
            <w:pPr>
              <w:keepNext/>
              <w:rPr>
                <w:rFonts w:eastAsia="MS Mincho"/>
                <w:spacing w:val="3"/>
                <w:sz w:val="20"/>
              </w:rPr>
            </w:pPr>
            <w:r w:rsidRPr="004F04DC">
              <w:rPr>
                <w:rFonts w:eastAsia="MS Mincho"/>
                <w:sz w:val="20"/>
              </w:rPr>
              <w:t>Gyakori</w:t>
            </w:r>
          </w:p>
        </w:tc>
        <w:tc>
          <w:tcPr>
            <w:tcW w:w="7468" w:type="dxa"/>
            <w:shd w:val="clear" w:color="auto" w:fill="auto"/>
          </w:tcPr>
          <w:p w14:paraId="37066F45" w14:textId="77777777" w:rsidR="004F04DC" w:rsidRPr="004F04DC" w:rsidRDefault="004F04DC" w:rsidP="004F04DC">
            <w:pPr>
              <w:rPr>
                <w:rFonts w:eastAsia="MS Mincho"/>
                <w:spacing w:val="3"/>
                <w:sz w:val="20"/>
              </w:rPr>
            </w:pPr>
            <w:r w:rsidRPr="004F04DC">
              <w:rPr>
                <w:rFonts w:eastAsia="MS Mincho"/>
                <w:sz w:val="20"/>
              </w:rPr>
              <w:t>infúzióval összefüggő reakció (beleértve a citokinfelszabadulási szindrómát), túlérzékenység (beleértve az anaphylaxiás reakciót is)</w:t>
            </w:r>
          </w:p>
        </w:tc>
      </w:tr>
      <w:tr w:rsidR="004F04DC" w:rsidRPr="004F04DC" w14:paraId="0E98470B" w14:textId="77777777" w:rsidTr="00022D4D">
        <w:trPr>
          <w:cantSplit/>
          <w:trHeight w:val="57"/>
        </w:trPr>
        <w:tc>
          <w:tcPr>
            <w:tcW w:w="1548" w:type="dxa"/>
            <w:shd w:val="clear" w:color="auto" w:fill="auto"/>
          </w:tcPr>
          <w:p w14:paraId="292C47E9" w14:textId="77777777" w:rsidR="004F04DC" w:rsidRPr="004F04DC" w:rsidRDefault="004F04DC" w:rsidP="004F04DC">
            <w:pPr>
              <w:keepNext/>
              <w:rPr>
                <w:rFonts w:eastAsia="MS Mincho"/>
                <w:spacing w:val="3"/>
                <w:sz w:val="20"/>
              </w:rPr>
            </w:pPr>
            <w:r w:rsidRPr="004F04DC">
              <w:rPr>
                <w:rFonts w:eastAsia="MS Mincho"/>
                <w:sz w:val="20"/>
              </w:rPr>
              <w:t>Nem gyakori</w:t>
            </w:r>
          </w:p>
        </w:tc>
        <w:tc>
          <w:tcPr>
            <w:tcW w:w="7468" w:type="dxa"/>
            <w:shd w:val="clear" w:color="auto" w:fill="auto"/>
          </w:tcPr>
          <w:p w14:paraId="22CF87C5" w14:textId="77777777" w:rsidR="004F04DC" w:rsidRPr="004F04DC" w:rsidRDefault="004F04DC" w:rsidP="004F04DC">
            <w:pPr>
              <w:rPr>
                <w:rFonts w:eastAsia="MS Mincho"/>
                <w:spacing w:val="3"/>
                <w:sz w:val="20"/>
              </w:rPr>
            </w:pPr>
            <w:r w:rsidRPr="004F04DC">
              <w:rPr>
                <w:rFonts w:eastAsia="MS Mincho"/>
                <w:sz w:val="20"/>
              </w:rPr>
              <w:t>sarcoidosis</w:t>
            </w:r>
          </w:p>
        </w:tc>
      </w:tr>
      <w:tr w:rsidR="004F04DC" w:rsidRPr="004F04DC" w14:paraId="314CAFEE" w14:textId="77777777" w:rsidTr="00022D4D">
        <w:trPr>
          <w:cantSplit/>
          <w:trHeight w:val="57"/>
        </w:trPr>
        <w:tc>
          <w:tcPr>
            <w:tcW w:w="1548" w:type="dxa"/>
            <w:shd w:val="clear" w:color="auto" w:fill="auto"/>
          </w:tcPr>
          <w:p w14:paraId="02EA2680" w14:textId="77777777" w:rsidR="004F04DC" w:rsidRPr="004F04DC" w:rsidRDefault="004F04DC" w:rsidP="004F04DC">
            <w:pPr>
              <w:rPr>
                <w:rFonts w:eastAsia="MS Mincho"/>
                <w:spacing w:val="3"/>
                <w:sz w:val="20"/>
              </w:rPr>
            </w:pPr>
            <w:r w:rsidRPr="004F04DC">
              <w:rPr>
                <w:rFonts w:eastAsia="MS Mincho"/>
                <w:sz w:val="20"/>
              </w:rPr>
              <w:t>Nem ismert</w:t>
            </w:r>
          </w:p>
        </w:tc>
        <w:tc>
          <w:tcPr>
            <w:tcW w:w="7468" w:type="dxa"/>
            <w:shd w:val="clear" w:color="auto" w:fill="auto"/>
          </w:tcPr>
          <w:p w14:paraId="6BD3A422" w14:textId="77777777" w:rsidR="004F04DC" w:rsidRPr="004F04DC" w:rsidRDefault="004F04DC" w:rsidP="004F04DC">
            <w:pPr>
              <w:rPr>
                <w:rFonts w:eastAsia="MS Mincho"/>
                <w:spacing w:val="3"/>
                <w:sz w:val="20"/>
              </w:rPr>
            </w:pPr>
            <w:r w:rsidRPr="004F04DC">
              <w:rPr>
                <w:rFonts w:eastAsia="MS Mincho"/>
                <w:sz w:val="20"/>
              </w:rPr>
              <w:t>transzplantált szerv rejectiója</w:t>
            </w:r>
            <w:r w:rsidRPr="004F04DC">
              <w:rPr>
                <w:rFonts w:eastAsia="MS Mincho"/>
                <w:sz w:val="20"/>
                <w:vertAlign w:val="superscript"/>
              </w:rPr>
              <w:t>f</w:t>
            </w:r>
          </w:p>
        </w:tc>
      </w:tr>
      <w:tr w:rsidR="004F04DC" w:rsidRPr="004F04DC" w14:paraId="1034D39E" w14:textId="77777777" w:rsidTr="00022D4D">
        <w:trPr>
          <w:cantSplit/>
          <w:trHeight w:val="57"/>
        </w:trPr>
        <w:tc>
          <w:tcPr>
            <w:tcW w:w="9016" w:type="dxa"/>
            <w:gridSpan w:val="2"/>
            <w:shd w:val="clear" w:color="auto" w:fill="auto"/>
          </w:tcPr>
          <w:p w14:paraId="66060684" w14:textId="77777777" w:rsidR="004F04DC" w:rsidRPr="004F04DC" w:rsidRDefault="004F04DC" w:rsidP="004F04DC">
            <w:pPr>
              <w:keepNext/>
              <w:widowControl w:val="0"/>
              <w:rPr>
                <w:rFonts w:eastAsia="MS Mincho"/>
                <w:b/>
                <w:spacing w:val="3"/>
                <w:sz w:val="20"/>
                <w:szCs w:val="20"/>
              </w:rPr>
            </w:pPr>
            <w:r w:rsidRPr="004F04DC">
              <w:rPr>
                <w:rFonts w:eastAsia="MS Mincho"/>
                <w:b/>
                <w:sz w:val="20"/>
                <w:szCs w:val="20"/>
              </w:rPr>
              <w:t>Endokrin betegségek és tünetek</w:t>
            </w:r>
          </w:p>
        </w:tc>
      </w:tr>
      <w:tr w:rsidR="004F04DC" w:rsidRPr="004F04DC" w14:paraId="5A10DCE8" w14:textId="77777777" w:rsidTr="00022D4D">
        <w:trPr>
          <w:cantSplit/>
          <w:trHeight w:val="57"/>
        </w:trPr>
        <w:tc>
          <w:tcPr>
            <w:tcW w:w="1548" w:type="dxa"/>
            <w:shd w:val="clear" w:color="auto" w:fill="auto"/>
          </w:tcPr>
          <w:p w14:paraId="55A709D2" w14:textId="77777777" w:rsidR="004F04DC" w:rsidRPr="004F04DC" w:rsidRDefault="004F04DC" w:rsidP="004F04DC">
            <w:pPr>
              <w:keepNext/>
              <w:rPr>
                <w:rFonts w:eastAsia="MS Mincho"/>
                <w:spacing w:val="3"/>
                <w:sz w:val="20"/>
              </w:rPr>
            </w:pPr>
            <w:r w:rsidRPr="004F04DC">
              <w:rPr>
                <w:rFonts w:eastAsia="MS Mincho"/>
                <w:sz w:val="20"/>
              </w:rPr>
              <w:t>Gyakori</w:t>
            </w:r>
          </w:p>
        </w:tc>
        <w:tc>
          <w:tcPr>
            <w:tcW w:w="7468" w:type="dxa"/>
            <w:shd w:val="clear" w:color="auto" w:fill="auto"/>
          </w:tcPr>
          <w:p w14:paraId="0430AAB0" w14:textId="77777777" w:rsidR="004F04DC" w:rsidRPr="004F04DC" w:rsidRDefault="004F04DC" w:rsidP="004F04DC">
            <w:pPr>
              <w:keepNext/>
              <w:rPr>
                <w:rFonts w:eastAsia="MS Mincho"/>
                <w:spacing w:val="3"/>
                <w:sz w:val="20"/>
              </w:rPr>
            </w:pPr>
            <w:r w:rsidRPr="004F04DC">
              <w:rPr>
                <w:rFonts w:eastAsia="MS Mincho"/>
                <w:sz w:val="20"/>
              </w:rPr>
              <w:t>hypothyreosis, hyperthyreosis, thyreoiditis</w:t>
            </w:r>
          </w:p>
        </w:tc>
      </w:tr>
      <w:tr w:rsidR="004F04DC" w:rsidRPr="004F04DC" w14:paraId="67698AF2" w14:textId="77777777" w:rsidTr="00022D4D">
        <w:trPr>
          <w:cantSplit/>
          <w:trHeight w:val="57"/>
        </w:trPr>
        <w:tc>
          <w:tcPr>
            <w:tcW w:w="1548" w:type="dxa"/>
            <w:shd w:val="clear" w:color="auto" w:fill="auto"/>
          </w:tcPr>
          <w:p w14:paraId="53F7883F" w14:textId="77777777" w:rsidR="004F04DC" w:rsidRPr="004F04DC" w:rsidRDefault="004F04DC" w:rsidP="004F04DC">
            <w:pPr>
              <w:keepNext/>
              <w:rPr>
                <w:rFonts w:eastAsia="MS Mincho"/>
                <w:spacing w:val="3"/>
                <w:sz w:val="20"/>
              </w:rPr>
            </w:pPr>
            <w:r w:rsidRPr="004F04DC">
              <w:rPr>
                <w:rFonts w:eastAsia="MS Mincho"/>
                <w:sz w:val="20"/>
              </w:rPr>
              <w:t>Nem gyakori</w:t>
            </w:r>
          </w:p>
        </w:tc>
        <w:tc>
          <w:tcPr>
            <w:tcW w:w="7468" w:type="dxa"/>
            <w:shd w:val="clear" w:color="auto" w:fill="auto"/>
          </w:tcPr>
          <w:p w14:paraId="5A32BC2A" w14:textId="77777777" w:rsidR="004F04DC" w:rsidRPr="004F04DC" w:rsidRDefault="004F04DC" w:rsidP="004F04DC">
            <w:pPr>
              <w:keepNext/>
              <w:rPr>
                <w:rFonts w:eastAsia="MS Mincho"/>
                <w:spacing w:val="3"/>
                <w:sz w:val="20"/>
              </w:rPr>
            </w:pPr>
            <w:r w:rsidRPr="004F04DC">
              <w:rPr>
                <w:rFonts w:eastAsia="MS Mincho"/>
                <w:sz w:val="20"/>
              </w:rPr>
              <w:t>mellékvesekéreg-elégtelenség</w:t>
            </w:r>
            <w:r w:rsidRPr="004F04DC">
              <w:rPr>
                <w:rFonts w:eastAsia="MS Mincho"/>
                <w:sz w:val="20"/>
                <w:vertAlign w:val="superscript"/>
              </w:rPr>
              <w:t>j</w:t>
            </w:r>
            <w:r w:rsidRPr="004F04DC">
              <w:rPr>
                <w:rFonts w:eastAsia="MS Mincho"/>
                <w:sz w:val="20"/>
              </w:rPr>
              <w:t>, hypopituitarismus, hypophysitis, diabetes mellitus</w:t>
            </w:r>
          </w:p>
        </w:tc>
      </w:tr>
      <w:tr w:rsidR="004F04DC" w:rsidRPr="004F04DC" w14:paraId="110B0F0C" w14:textId="77777777" w:rsidTr="00022D4D">
        <w:trPr>
          <w:cantSplit/>
          <w:trHeight w:val="57"/>
        </w:trPr>
        <w:tc>
          <w:tcPr>
            <w:tcW w:w="1548" w:type="dxa"/>
            <w:shd w:val="clear" w:color="auto" w:fill="auto"/>
          </w:tcPr>
          <w:p w14:paraId="57045123" w14:textId="77777777" w:rsidR="004F04DC" w:rsidRPr="004F04DC" w:rsidRDefault="004F04DC" w:rsidP="004F04DC">
            <w:pPr>
              <w:rPr>
                <w:rFonts w:eastAsia="MS Mincho"/>
                <w:spacing w:val="3"/>
                <w:sz w:val="20"/>
              </w:rPr>
            </w:pPr>
            <w:r w:rsidRPr="004F04DC">
              <w:rPr>
                <w:rFonts w:eastAsia="MS Mincho"/>
                <w:sz w:val="20"/>
              </w:rPr>
              <w:t>Ritka</w:t>
            </w:r>
          </w:p>
        </w:tc>
        <w:tc>
          <w:tcPr>
            <w:tcW w:w="7468" w:type="dxa"/>
            <w:shd w:val="clear" w:color="auto" w:fill="auto"/>
          </w:tcPr>
          <w:p w14:paraId="5BA982C8" w14:textId="77777777" w:rsidR="004F04DC" w:rsidRPr="004F04DC" w:rsidRDefault="004F04DC" w:rsidP="004F04DC">
            <w:pPr>
              <w:rPr>
                <w:rFonts w:eastAsia="MS Mincho"/>
                <w:spacing w:val="3"/>
                <w:sz w:val="20"/>
              </w:rPr>
            </w:pPr>
            <w:r w:rsidRPr="004F04DC">
              <w:rPr>
                <w:rFonts w:eastAsia="MS Mincho"/>
                <w:sz w:val="20"/>
              </w:rPr>
              <w:t>diabeteses ketoacidosis, mellékpajzsmirigy-alulműködés</w:t>
            </w:r>
          </w:p>
        </w:tc>
      </w:tr>
      <w:tr w:rsidR="004F04DC" w:rsidRPr="004F04DC" w14:paraId="52D62FDF" w14:textId="77777777" w:rsidTr="00022D4D">
        <w:trPr>
          <w:cantSplit/>
          <w:trHeight w:val="57"/>
        </w:trPr>
        <w:tc>
          <w:tcPr>
            <w:tcW w:w="9016" w:type="dxa"/>
            <w:gridSpan w:val="2"/>
            <w:shd w:val="clear" w:color="auto" w:fill="auto"/>
          </w:tcPr>
          <w:p w14:paraId="704CF169" w14:textId="77777777" w:rsidR="004F04DC" w:rsidRPr="004F04DC" w:rsidRDefault="004F04DC" w:rsidP="004F04DC">
            <w:pPr>
              <w:keepNext/>
              <w:widowControl w:val="0"/>
              <w:rPr>
                <w:rFonts w:eastAsia="MS Mincho"/>
                <w:b/>
                <w:spacing w:val="3"/>
                <w:sz w:val="20"/>
                <w:szCs w:val="20"/>
              </w:rPr>
            </w:pPr>
            <w:r w:rsidRPr="004F04DC">
              <w:rPr>
                <w:rFonts w:eastAsia="MS Mincho"/>
                <w:b/>
                <w:sz w:val="20"/>
                <w:szCs w:val="20"/>
              </w:rPr>
              <w:t>Anyagcsere- és táplálkozási betegségek és tünetek</w:t>
            </w:r>
          </w:p>
        </w:tc>
      </w:tr>
      <w:tr w:rsidR="004F04DC" w:rsidRPr="004F04DC" w14:paraId="0AF11771" w14:textId="77777777" w:rsidTr="00022D4D">
        <w:trPr>
          <w:cantSplit/>
          <w:trHeight w:val="57"/>
        </w:trPr>
        <w:tc>
          <w:tcPr>
            <w:tcW w:w="1548" w:type="dxa"/>
            <w:shd w:val="clear" w:color="auto" w:fill="auto"/>
          </w:tcPr>
          <w:p w14:paraId="7DF7590C" w14:textId="77777777" w:rsidR="004F04DC" w:rsidRPr="004F04DC" w:rsidRDefault="004F04DC" w:rsidP="004F04DC">
            <w:pPr>
              <w:keepNext/>
              <w:rPr>
                <w:rFonts w:eastAsia="MS Mincho"/>
                <w:spacing w:val="3"/>
                <w:sz w:val="20"/>
              </w:rPr>
            </w:pPr>
            <w:r w:rsidRPr="004F04DC">
              <w:rPr>
                <w:rFonts w:eastAsia="MS Mincho"/>
                <w:sz w:val="20"/>
              </w:rPr>
              <w:t>Nagyon gyakori</w:t>
            </w:r>
          </w:p>
        </w:tc>
        <w:tc>
          <w:tcPr>
            <w:tcW w:w="7468" w:type="dxa"/>
            <w:shd w:val="clear" w:color="auto" w:fill="auto"/>
          </w:tcPr>
          <w:p w14:paraId="152015CD" w14:textId="77777777" w:rsidR="004F04DC" w:rsidRPr="004F04DC" w:rsidRDefault="004F04DC" w:rsidP="004F04DC">
            <w:pPr>
              <w:rPr>
                <w:rFonts w:eastAsia="MS Mincho"/>
                <w:spacing w:val="3"/>
                <w:sz w:val="20"/>
              </w:rPr>
            </w:pPr>
            <w:r w:rsidRPr="004F04DC">
              <w:rPr>
                <w:rFonts w:eastAsia="MS Mincho"/>
                <w:sz w:val="20"/>
              </w:rPr>
              <w:t>csökkent étvágy, hyperglykaemia</w:t>
            </w:r>
            <w:r w:rsidRPr="004F04DC">
              <w:rPr>
                <w:rFonts w:eastAsia="MS Mincho"/>
                <w:sz w:val="20"/>
                <w:vertAlign w:val="superscript"/>
              </w:rPr>
              <w:t>b</w:t>
            </w:r>
          </w:p>
        </w:tc>
      </w:tr>
      <w:tr w:rsidR="004F04DC" w:rsidRPr="004F04DC" w14:paraId="3D0530BC" w14:textId="77777777" w:rsidTr="00022D4D">
        <w:trPr>
          <w:cantSplit/>
          <w:trHeight w:val="57"/>
        </w:trPr>
        <w:tc>
          <w:tcPr>
            <w:tcW w:w="1548" w:type="dxa"/>
            <w:shd w:val="clear" w:color="auto" w:fill="auto"/>
          </w:tcPr>
          <w:p w14:paraId="5E1D05D8" w14:textId="77777777" w:rsidR="004F04DC" w:rsidRPr="004F04DC" w:rsidRDefault="004F04DC" w:rsidP="004F04DC">
            <w:pPr>
              <w:keepNext/>
              <w:rPr>
                <w:rFonts w:eastAsia="MS Mincho"/>
                <w:b/>
                <w:spacing w:val="3"/>
                <w:sz w:val="20"/>
              </w:rPr>
            </w:pPr>
            <w:r w:rsidRPr="004F04DC">
              <w:rPr>
                <w:rFonts w:eastAsia="MS Mincho"/>
                <w:sz w:val="20"/>
              </w:rPr>
              <w:t>Gyakori</w:t>
            </w:r>
          </w:p>
        </w:tc>
        <w:tc>
          <w:tcPr>
            <w:tcW w:w="7468" w:type="dxa"/>
            <w:shd w:val="clear" w:color="auto" w:fill="auto"/>
          </w:tcPr>
          <w:p w14:paraId="1A76075D" w14:textId="77777777" w:rsidR="004F04DC" w:rsidRPr="004F04DC" w:rsidRDefault="004F04DC" w:rsidP="004F04DC">
            <w:pPr>
              <w:rPr>
                <w:rFonts w:eastAsia="MS Mincho"/>
                <w:sz w:val="20"/>
              </w:rPr>
            </w:pPr>
            <w:r w:rsidRPr="004F04DC">
              <w:rPr>
                <w:rFonts w:eastAsia="MS Mincho"/>
                <w:sz w:val="20"/>
              </w:rPr>
              <w:t>kiszáradás, testtömegcsökkenés, hypoglykaemia</w:t>
            </w:r>
            <w:r w:rsidRPr="004F04DC">
              <w:rPr>
                <w:rFonts w:eastAsia="MS Mincho"/>
                <w:sz w:val="20"/>
                <w:vertAlign w:val="superscript"/>
              </w:rPr>
              <w:t>b</w:t>
            </w:r>
          </w:p>
        </w:tc>
      </w:tr>
      <w:tr w:rsidR="004F04DC" w:rsidRPr="004F04DC" w14:paraId="457AD19A" w14:textId="77777777" w:rsidTr="00022D4D">
        <w:trPr>
          <w:cantSplit/>
          <w:trHeight w:val="57"/>
        </w:trPr>
        <w:tc>
          <w:tcPr>
            <w:tcW w:w="1548" w:type="dxa"/>
            <w:shd w:val="clear" w:color="auto" w:fill="auto"/>
          </w:tcPr>
          <w:p w14:paraId="0B2B6DBF" w14:textId="77777777" w:rsidR="004F04DC" w:rsidRPr="004F04DC" w:rsidRDefault="004F04DC" w:rsidP="004F04DC">
            <w:pPr>
              <w:keepNext/>
              <w:rPr>
                <w:rFonts w:eastAsia="MS Mincho"/>
                <w:b/>
                <w:spacing w:val="3"/>
                <w:sz w:val="20"/>
              </w:rPr>
            </w:pPr>
            <w:r w:rsidRPr="004F04DC">
              <w:rPr>
                <w:rFonts w:eastAsia="MS Mincho"/>
                <w:sz w:val="20"/>
              </w:rPr>
              <w:t>Nem gyakori</w:t>
            </w:r>
          </w:p>
        </w:tc>
        <w:tc>
          <w:tcPr>
            <w:tcW w:w="7468" w:type="dxa"/>
            <w:shd w:val="clear" w:color="auto" w:fill="auto"/>
          </w:tcPr>
          <w:p w14:paraId="1C1DFCE0" w14:textId="77777777" w:rsidR="004F04DC" w:rsidRPr="004F04DC" w:rsidRDefault="004F04DC" w:rsidP="004F04DC">
            <w:pPr>
              <w:rPr>
                <w:rFonts w:eastAsia="MS Mincho"/>
                <w:sz w:val="20"/>
              </w:rPr>
            </w:pPr>
            <w:r w:rsidRPr="004F04DC">
              <w:rPr>
                <w:rFonts w:eastAsia="MS Mincho"/>
                <w:sz w:val="20"/>
              </w:rPr>
              <w:t>metabolikus acidosis</w:t>
            </w:r>
          </w:p>
        </w:tc>
      </w:tr>
      <w:tr w:rsidR="004F04DC" w:rsidRPr="004F04DC" w14:paraId="2166C1E3" w14:textId="77777777" w:rsidTr="00022D4D">
        <w:trPr>
          <w:cantSplit/>
          <w:trHeight w:val="57"/>
        </w:trPr>
        <w:tc>
          <w:tcPr>
            <w:tcW w:w="1548" w:type="dxa"/>
            <w:shd w:val="clear" w:color="auto" w:fill="auto"/>
          </w:tcPr>
          <w:p w14:paraId="13C7CB94" w14:textId="77777777" w:rsidR="004F04DC" w:rsidRPr="004F04DC" w:rsidRDefault="004F04DC" w:rsidP="004F04DC">
            <w:pPr>
              <w:rPr>
                <w:rFonts w:eastAsia="MS Mincho"/>
                <w:b/>
                <w:spacing w:val="3"/>
                <w:sz w:val="20"/>
              </w:rPr>
            </w:pPr>
            <w:r w:rsidRPr="004F04DC">
              <w:rPr>
                <w:rFonts w:eastAsia="MS Mincho"/>
                <w:sz w:val="20"/>
              </w:rPr>
              <w:t>Nem ismert</w:t>
            </w:r>
          </w:p>
        </w:tc>
        <w:tc>
          <w:tcPr>
            <w:tcW w:w="7468" w:type="dxa"/>
            <w:shd w:val="clear" w:color="auto" w:fill="auto"/>
          </w:tcPr>
          <w:p w14:paraId="72D99CF1" w14:textId="77777777" w:rsidR="004F04DC" w:rsidRPr="004F04DC" w:rsidRDefault="004F04DC" w:rsidP="004F04DC">
            <w:pPr>
              <w:rPr>
                <w:rFonts w:eastAsia="MS Mincho"/>
                <w:sz w:val="20"/>
              </w:rPr>
            </w:pPr>
            <w:r w:rsidRPr="004F04DC">
              <w:rPr>
                <w:rFonts w:eastAsia="MS Mincho"/>
                <w:sz w:val="20"/>
              </w:rPr>
              <w:t>tumorlysis</w:t>
            </w:r>
            <w:r w:rsidRPr="004F04DC">
              <w:rPr>
                <w:rFonts w:eastAsia="MS Mincho"/>
                <w:sz w:val="20"/>
              </w:rPr>
              <w:noBreakHyphen/>
              <w:t>szindróma</w:t>
            </w:r>
            <w:r w:rsidRPr="004F04DC">
              <w:rPr>
                <w:rFonts w:eastAsia="MS Mincho"/>
                <w:sz w:val="20"/>
                <w:vertAlign w:val="superscript"/>
              </w:rPr>
              <w:t>g</w:t>
            </w:r>
          </w:p>
        </w:tc>
      </w:tr>
      <w:tr w:rsidR="004F04DC" w:rsidRPr="004F04DC" w14:paraId="039FC3A2" w14:textId="77777777" w:rsidTr="00022D4D">
        <w:trPr>
          <w:cantSplit/>
          <w:trHeight w:val="57"/>
        </w:trPr>
        <w:tc>
          <w:tcPr>
            <w:tcW w:w="9016" w:type="dxa"/>
            <w:gridSpan w:val="2"/>
            <w:shd w:val="clear" w:color="auto" w:fill="auto"/>
          </w:tcPr>
          <w:p w14:paraId="7E28F083" w14:textId="77777777" w:rsidR="004F04DC" w:rsidRPr="004F04DC" w:rsidRDefault="004F04DC" w:rsidP="004F04DC">
            <w:pPr>
              <w:keepNext/>
              <w:widowControl w:val="0"/>
              <w:rPr>
                <w:rFonts w:eastAsia="MS Mincho"/>
                <w:b/>
                <w:sz w:val="20"/>
                <w:szCs w:val="20"/>
              </w:rPr>
            </w:pPr>
            <w:r w:rsidRPr="004F04DC">
              <w:rPr>
                <w:rFonts w:eastAsia="MS Mincho"/>
                <w:b/>
                <w:sz w:val="20"/>
                <w:szCs w:val="20"/>
              </w:rPr>
              <w:t>Idegrendszeri betegségek és tünetek</w:t>
            </w:r>
          </w:p>
        </w:tc>
      </w:tr>
      <w:tr w:rsidR="004F04DC" w:rsidRPr="004F04DC" w14:paraId="1FB98A07" w14:textId="77777777" w:rsidTr="00022D4D">
        <w:trPr>
          <w:cantSplit/>
          <w:trHeight w:val="57"/>
        </w:trPr>
        <w:tc>
          <w:tcPr>
            <w:tcW w:w="1548" w:type="dxa"/>
            <w:shd w:val="clear" w:color="auto" w:fill="auto"/>
          </w:tcPr>
          <w:p w14:paraId="2320E303" w14:textId="77777777" w:rsidR="004F04DC" w:rsidRPr="004F04DC" w:rsidRDefault="004F04DC" w:rsidP="004F04DC">
            <w:pPr>
              <w:keepNext/>
              <w:rPr>
                <w:rFonts w:eastAsia="MS Mincho"/>
                <w:b/>
                <w:spacing w:val="3"/>
                <w:sz w:val="20"/>
              </w:rPr>
            </w:pPr>
            <w:r w:rsidRPr="004F04DC">
              <w:rPr>
                <w:rFonts w:eastAsia="MS Mincho"/>
                <w:sz w:val="20"/>
              </w:rPr>
              <w:t>Nagyon gyakori</w:t>
            </w:r>
          </w:p>
        </w:tc>
        <w:tc>
          <w:tcPr>
            <w:tcW w:w="7468" w:type="dxa"/>
            <w:shd w:val="clear" w:color="auto" w:fill="auto"/>
          </w:tcPr>
          <w:p w14:paraId="3FB1B6AB" w14:textId="77777777" w:rsidR="004F04DC" w:rsidRPr="004F04DC" w:rsidRDefault="004F04DC" w:rsidP="004F04DC">
            <w:pPr>
              <w:rPr>
                <w:rFonts w:eastAsia="MS Mincho"/>
                <w:sz w:val="20"/>
              </w:rPr>
            </w:pPr>
            <w:r w:rsidRPr="004F04DC">
              <w:rPr>
                <w:rFonts w:eastAsia="MS Mincho"/>
                <w:sz w:val="20"/>
              </w:rPr>
              <w:t>fejfájás</w:t>
            </w:r>
          </w:p>
        </w:tc>
      </w:tr>
      <w:tr w:rsidR="004F04DC" w:rsidRPr="004F04DC" w14:paraId="55D51DB0" w14:textId="77777777" w:rsidTr="00022D4D">
        <w:trPr>
          <w:cantSplit/>
          <w:trHeight w:val="57"/>
        </w:trPr>
        <w:tc>
          <w:tcPr>
            <w:tcW w:w="1548" w:type="dxa"/>
            <w:shd w:val="clear" w:color="auto" w:fill="auto"/>
          </w:tcPr>
          <w:p w14:paraId="2BF0E218" w14:textId="77777777" w:rsidR="004F04DC" w:rsidRPr="004F04DC" w:rsidRDefault="004F04DC" w:rsidP="004F04DC">
            <w:pPr>
              <w:keepNext/>
              <w:rPr>
                <w:rFonts w:eastAsia="MS Mincho"/>
                <w:b/>
                <w:spacing w:val="3"/>
                <w:sz w:val="20"/>
              </w:rPr>
            </w:pPr>
            <w:r w:rsidRPr="004F04DC">
              <w:rPr>
                <w:rFonts w:eastAsia="MS Mincho"/>
                <w:sz w:val="20"/>
              </w:rPr>
              <w:t>Gyakori</w:t>
            </w:r>
          </w:p>
        </w:tc>
        <w:tc>
          <w:tcPr>
            <w:tcW w:w="7468" w:type="dxa"/>
            <w:shd w:val="clear" w:color="auto" w:fill="auto"/>
          </w:tcPr>
          <w:p w14:paraId="531E8B5C" w14:textId="77777777" w:rsidR="004F04DC" w:rsidRPr="004F04DC" w:rsidRDefault="004F04DC" w:rsidP="004F04DC">
            <w:pPr>
              <w:rPr>
                <w:rFonts w:eastAsia="MS Mincho"/>
                <w:sz w:val="20"/>
              </w:rPr>
            </w:pPr>
            <w:r w:rsidRPr="004F04DC">
              <w:rPr>
                <w:rFonts w:eastAsia="MS Mincho"/>
                <w:sz w:val="20"/>
              </w:rPr>
              <w:t>perifériás neuropathia, szédülés</w:t>
            </w:r>
          </w:p>
        </w:tc>
      </w:tr>
      <w:tr w:rsidR="004F04DC" w:rsidRPr="004F04DC" w14:paraId="1E25228B" w14:textId="77777777" w:rsidTr="00022D4D">
        <w:trPr>
          <w:cantSplit/>
          <w:trHeight w:val="57"/>
        </w:trPr>
        <w:tc>
          <w:tcPr>
            <w:tcW w:w="1548" w:type="dxa"/>
            <w:shd w:val="clear" w:color="auto" w:fill="auto"/>
          </w:tcPr>
          <w:p w14:paraId="6BE0DDE6" w14:textId="77777777" w:rsidR="004F04DC" w:rsidRPr="004F04DC" w:rsidRDefault="004F04DC" w:rsidP="004F04DC">
            <w:pPr>
              <w:keepNext/>
              <w:rPr>
                <w:rFonts w:eastAsia="MS Mincho"/>
                <w:b/>
                <w:spacing w:val="3"/>
                <w:sz w:val="20"/>
              </w:rPr>
            </w:pPr>
            <w:r w:rsidRPr="004F04DC">
              <w:rPr>
                <w:rFonts w:eastAsia="MS Mincho"/>
                <w:sz w:val="20"/>
              </w:rPr>
              <w:t>Nem gyakori</w:t>
            </w:r>
          </w:p>
        </w:tc>
        <w:tc>
          <w:tcPr>
            <w:tcW w:w="7468" w:type="dxa"/>
            <w:shd w:val="clear" w:color="auto" w:fill="auto"/>
          </w:tcPr>
          <w:p w14:paraId="2CADAF26" w14:textId="77777777" w:rsidR="004F04DC" w:rsidRPr="004F04DC" w:rsidRDefault="004F04DC" w:rsidP="004F04DC">
            <w:pPr>
              <w:rPr>
                <w:rFonts w:eastAsia="MS Mincho"/>
                <w:sz w:val="20"/>
              </w:rPr>
            </w:pPr>
            <w:r w:rsidRPr="004F04DC">
              <w:rPr>
                <w:rFonts w:eastAsia="MS Mincho"/>
                <w:sz w:val="20"/>
              </w:rPr>
              <w:t>polyneuropathia, autoimmun neuropathia (beleértve a nervus facialis és a nervus abducens paresist is)</w:t>
            </w:r>
          </w:p>
        </w:tc>
      </w:tr>
      <w:tr w:rsidR="004F04DC" w:rsidRPr="004F04DC" w14:paraId="1657075F" w14:textId="77777777" w:rsidTr="00022D4D">
        <w:trPr>
          <w:cantSplit/>
          <w:trHeight w:val="57"/>
        </w:trPr>
        <w:tc>
          <w:tcPr>
            <w:tcW w:w="1548" w:type="dxa"/>
            <w:shd w:val="clear" w:color="auto" w:fill="auto"/>
          </w:tcPr>
          <w:p w14:paraId="11AAEAE4" w14:textId="77777777" w:rsidR="004F04DC" w:rsidRPr="004F04DC" w:rsidRDefault="004F04DC" w:rsidP="004F04DC">
            <w:pPr>
              <w:keepNext/>
              <w:rPr>
                <w:rFonts w:eastAsia="MS Mincho"/>
                <w:b/>
                <w:spacing w:val="3"/>
                <w:sz w:val="20"/>
              </w:rPr>
            </w:pPr>
            <w:r w:rsidRPr="004F04DC">
              <w:rPr>
                <w:rFonts w:eastAsia="MS Mincho"/>
                <w:sz w:val="20"/>
              </w:rPr>
              <w:t>Ritka</w:t>
            </w:r>
          </w:p>
        </w:tc>
        <w:tc>
          <w:tcPr>
            <w:tcW w:w="7468" w:type="dxa"/>
            <w:shd w:val="clear" w:color="auto" w:fill="auto"/>
          </w:tcPr>
          <w:p w14:paraId="6501EFBD" w14:textId="77777777" w:rsidR="004F04DC" w:rsidRPr="004F04DC" w:rsidRDefault="004F04DC" w:rsidP="004F04DC">
            <w:pPr>
              <w:rPr>
                <w:rFonts w:eastAsia="MS Mincho"/>
                <w:sz w:val="20"/>
              </w:rPr>
            </w:pPr>
            <w:r w:rsidRPr="004F04DC">
              <w:rPr>
                <w:rFonts w:eastAsia="MS Mincho"/>
                <w:sz w:val="20"/>
              </w:rPr>
              <w:t>Guillain–Barré</w:t>
            </w:r>
            <w:r w:rsidRPr="004F04DC">
              <w:rPr>
                <w:rFonts w:eastAsia="MS Mincho"/>
                <w:sz w:val="20"/>
              </w:rPr>
              <w:noBreakHyphen/>
              <w:t>szindróma, demyelinisatio, myastheniás szindróma, encephalitis</w:t>
            </w:r>
            <w:r w:rsidRPr="004F04DC">
              <w:rPr>
                <w:rFonts w:eastAsia="MS Mincho"/>
                <w:sz w:val="20"/>
                <w:vertAlign w:val="superscript"/>
              </w:rPr>
              <w:t>a, k</w:t>
            </w:r>
            <w:r w:rsidRPr="004F04DC">
              <w:rPr>
                <w:rFonts w:eastAsia="MS Mincho"/>
                <w:sz w:val="20"/>
              </w:rPr>
              <w:t>, neuritis optica</w:t>
            </w:r>
          </w:p>
        </w:tc>
      </w:tr>
      <w:tr w:rsidR="004F04DC" w:rsidRPr="004F04DC" w14:paraId="2E491E64" w14:textId="77777777" w:rsidTr="00022D4D">
        <w:trPr>
          <w:cantSplit/>
          <w:trHeight w:val="57"/>
        </w:trPr>
        <w:tc>
          <w:tcPr>
            <w:tcW w:w="1548" w:type="dxa"/>
            <w:shd w:val="clear" w:color="auto" w:fill="auto"/>
          </w:tcPr>
          <w:p w14:paraId="23C27598" w14:textId="77777777" w:rsidR="004F04DC" w:rsidRPr="004F04DC" w:rsidRDefault="004F04DC" w:rsidP="004F04DC">
            <w:pPr>
              <w:rPr>
                <w:rFonts w:eastAsia="MS Mincho"/>
                <w:b/>
                <w:spacing w:val="3"/>
                <w:sz w:val="20"/>
              </w:rPr>
            </w:pPr>
            <w:r w:rsidRPr="004F04DC">
              <w:rPr>
                <w:rFonts w:eastAsia="MS Mincho"/>
                <w:sz w:val="20"/>
              </w:rPr>
              <w:t>Nem ismert</w:t>
            </w:r>
          </w:p>
        </w:tc>
        <w:tc>
          <w:tcPr>
            <w:tcW w:w="7468" w:type="dxa"/>
            <w:shd w:val="clear" w:color="auto" w:fill="auto"/>
          </w:tcPr>
          <w:p w14:paraId="762616E4" w14:textId="77777777" w:rsidR="004F04DC" w:rsidRPr="004F04DC" w:rsidRDefault="004F04DC" w:rsidP="004F04DC">
            <w:pPr>
              <w:rPr>
                <w:rFonts w:eastAsia="MS Mincho"/>
                <w:sz w:val="20"/>
              </w:rPr>
            </w:pPr>
            <w:r w:rsidRPr="004F04DC">
              <w:rPr>
                <w:rFonts w:eastAsia="MS Mincho"/>
                <w:sz w:val="20"/>
              </w:rPr>
              <w:t>myelitis (beleértve a transzverzális myelitist is)</w:t>
            </w:r>
          </w:p>
        </w:tc>
      </w:tr>
      <w:tr w:rsidR="004F04DC" w:rsidRPr="004F04DC" w14:paraId="4A7CCF8D" w14:textId="77777777" w:rsidTr="00022D4D">
        <w:trPr>
          <w:cantSplit/>
          <w:trHeight w:val="57"/>
        </w:trPr>
        <w:tc>
          <w:tcPr>
            <w:tcW w:w="9016" w:type="dxa"/>
            <w:gridSpan w:val="2"/>
            <w:shd w:val="clear" w:color="auto" w:fill="auto"/>
          </w:tcPr>
          <w:p w14:paraId="461FBC04" w14:textId="77777777" w:rsidR="004F04DC" w:rsidRPr="004F04DC" w:rsidRDefault="004F04DC" w:rsidP="004F04DC">
            <w:pPr>
              <w:keepNext/>
              <w:widowControl w:val="0"/>
              <w:rPr>
                <w:rFonts w:eastAsia="MS Mincho"/>
                <w:b/>
                <w:sz w:val="20"/>
                <w:szCs w:val="20"/>
              </w:rPr>
            </w:pPr>
            <w:r w:rsidRPr="004F04DC">
              <w:rPr>
                <w:rFonts w:eastAsia="MS Mincho"/>
                <w:b/>
                <w:sz w:val="20"/>
                <w:szCs w:val="20"/>
              </w:rPr>
              <w:t>Szembetegségek és szemészeti tünetek</w:t>
            </w:r>
          </w:p>
        </w:tc>
      </w:tr>
      <w:tr w:rsidR="004F04DC" w:rsidRPr="004F04DC" w14:paraId="3A908C11" w14:textId="77777777" w:rsidTr="00022D4D">
        <w:trPr>
          <w:cantSplit/>
          <w:trHeight w:val="57"/>
        </w:trPr>
        <w:tc>
          <w:tcPr>
            <w:tcW w:w="1548" w:type="dxa"/>
            <w:shd w:val="clear" w:color="auto" w:fill="auto"/>
          </w:tcPr>
          <w:p w14:paraId="313335DB" w14:textId="77777777" w:rsidR="004F04DC" w:rsidRPr="004F04DC" w:rsidRDefault="004F04DC" w:rsidP="004F04DC">
            <w:pPr>
              <w:keepNext/>
              <w:rPr>
                <w:rFonts w:eastAsia="MS Mincho"/>
                <w:b/>
                <w:spacing w:val="3"/>
                <w:sz w:val="20"/>
              </w:rPr>
            </w:pPr>
            <w:r w:rsidRPr="004F04DC">
              <w:rPr>
                <w:rFonts w:eastAsia="MS Mincho"/>
                <w:sz w:val="20"/>
              </w:rPr>
              <w:t>Gyakori</w:t>
            </w:r>
          </w:p>
        </w:tc>
        <w:tc>
          <w:tcPr>
            <w:tcW w:w="7468" w:type="dxa"/>
            <w:shd w:val="clear" w:color="auto" w:fill="auto"/>
          </w:tcPr>
          <w:p w14:paraId="14A5E00A" w14:textId="77777777" w:rsidR="004F04DC" w:rsidRPr="004F04DC" w:rsidRDefault="004F04DC" w:rsidP="004F04DC">
            <w:pPr>
              <w:rPr>
                <w:rFonts w:eastAsia="MS Mincho"/>
                <w:sz w:val="20"/>
              </w:rPr>
            </w:pPr>
            <w:r w:rsidRPr="004F04DC">
              <w:rPr>
                <w:rFonts w:eastAsia="MS Mincho"/>
                <w:sz w:val="20"/>
              </w:rPr>
              <w:t>homályos látás, száraz szem</w:t>
            </w:r>
          </w:p>
        </w:tc>
      </w:tr>
      <w:tr w:rsidR="004F04DC" w:rsidRPr="004F04DC" w14:paraId="47FC8816" w14:textId="77777777" w:rsidTr="00022D4D">
        <w:trPr>
          <w:cantSplit/>
          <w:trHeight w:val="57"/>
        </w:trPr>
        <w:tc>
          <w:tcPr>
            <w:tcW w:w="1548" w:type="dxa"/>
            <w:shd w:val="clear" w:color="auto" w:fill="auto"/>
          </w:tcPr>
          <w:p w14:paraId="565A3700" w14:textId="77777777" w:rsidR="004F04DC" w:rsidRPr="004F04DC" w:rsidRDefault="004F04DC" w:rsidP="004F04DC">
            <w:pPr>
              <w:keepNext/>
              <w:rPr>
                <w:rFonts w:eastAsia="MS Mincho"/>
                <w:b/>
                <w:spacing w:val="3"/>
                <w:sz w:val="20"/>
              </w:rPr>
            </w:pPr>
            <w:r w:rsidRPr="004F04DC">
              <w:rPr>
                <w:rFonts w:eastAsia="MS Mincho"/>
                <w:sz w:val="20"/>
              </w:rPr>
              <w:t>Nem gyakori</w:t>
            </w:r>
          </w:p>
        </w:tc>
        <w:tc>
          <w:tcPr>
            <w:tcW w:w="7468" w:type="dxa"/>
            <w:shd w:val="clear" w:color="auto" w:fill="auto"/>
          </w:tcPr>
          <w:p w14:paraId="5DFCD822" w14:textId="77777777" w:rsidR="004F04DC" w:rsidRPr="004F04DC" w:rsidRDefault="004F04DC" w:rsidP="004F04DC">
            <w:pPr>
              <w:rPr>
                <w:rFonts w:eastAsia="MS Mincho"/>
                <w:sz w:val="20"/>
              </w:rPr>
            </w:pPr>
            <w:r w:rsidRPr="004F04DC">
              <w:rPr>
                <w:rFonts w:eastAsia="MS Mincho"/>
                <w:sz w:val="20"/>
              </w:rPr>
              <w:t>uveitis</w:t>
            </w:r>
          </w:p>
        </w:tc>
      </w:tr>
      <w:tr w:rsidR="004F04DC" w:rsidRPr="004F04DC" w14:paraId="67659775" w14:textId="77777777" w:rsidTr="00022D4D">
        <w:trPr>
          <w:cantSplit/>
          <w:trHeight w:val="57"/>
        </w:trPr>
        <w:tc>
          <w:tcPr>
            <w:tcW w:w="1548" w:type="dxa"/>
            <w:shd w:val="clear" w:color="auto" w:fill="auto"/>
          </w:tcPr>
          <w:p w14:paraId="3DFD97DF" w14:textId="77777777" w:rsidR="004F04DC" w:rsidRPr="004F04DC" w:rsidRDefault="004F04DC" w:rsidP="004F04DC">
            <w:pPr>
              <w:rPr>
                <w:rFonts w:eastAsia="MS Mincho"/>
                <w:b/>
                <w:spacing w:val="3"/>
                <w:sz w:val="20"/>
              </w:rPr>
            </w:pPr>
            <w:r w:rsidRPr="004F04DC">
              <w:rPr>
                <w:rFonts w:eastAsia="MS Mincho"/>
                <w:sz w:val="20"/>
              </w:rPr>
              <w:t>Nem ismert</w:t>
            </w:r>
          </w:p>
        </w:tc>
        <w:tc>
          <w:tcPr>
            <w:tcW w:w="7468" w:type="dxa"/>
            <w:shd w:val="clear" w:color="auto" w:fill="auto"/>
          </w:tcPr>
          <w:p w14:paraId="44B824B9" w14:textId="77777777" w:rsidR="004F04DC" w:rsidRPr="004F04DC" w:rsidRDefault="004F04DC" w:rsidP="004F04DC">
            <w:pPr>
              <w:rPr>
                <w:rFonts w:eastAsia="MS Mincho"/>
                <w:sz w:val="20"/>
              </w:rPr>
            </w:pPr>
            <w:r w:rsidRPr="004F04DC">
              <w:rPr>
                <w:rFonts w:eastAsia="MS Mincho"/>
                <w:sz w:val="20"/>
              </w:rPr>
              <w:t>Vogt–Koyanagi–Harada</w:t>
            </w:r>
            <w:r w:rsidRPr="004F04DC">
              <w:rPr>
                <w:rFonts w:eastAsia="MS Mincho"/>
                <w:sz w:val="20"/>
              </w:rPr>
              <w:noBreakHyphen/>
              <w:t>szindróma</w:t>
            </w:r>
            <w:r w:rsidRPr="004F04DC">
              <w:rPr>
                <w:rFonts w:eastAsia="MS Mincho"/>
                <w:sz w:val="20"/>
                <w:vertAlign w:val="superscript"/>
              </w:rPr>
              <w:t>f</w:t>
            </w:r>
          </w:p>
        </w:tc>
      </w:tr>
      <w:tr w:rsidR="004F04DC" w:rsidRPr="004F04DC" w14:paraId="55B68809" w14:textId="77777777" w:rsidTr="00022D4D">
        <w:trPr>
          <w:cantSplit/>
          <w:trHeight w:val="57"/>
        </w:trPr>
        <w:tc>
          <w:tcPr>
            <w:tcW w:w="9016" w:type="dxa"/>
            <w:gridSpan w:val="2"/>
            <w:shd w:val="clear" w:color="auto" w:fill="auto"/>
          </w:tcPr>
          <w:p w14:paraId="3F7063EE" w14:textId="77777777" w:rsidR="004F04DC" w:rsidRPr="004F04DC" w:rsidRDefault="004F04DC" w:rsidP="004F04DC">
            <w:pPr>
              <w:keepNext/>
              <w:widowControl w:val="0"/>
              <w:rPr>
                <w:rFonts w:eastAsia="MS Mincho"/>
                <w:b/>
                <w:sz w:val="20"/>
                <w:szCs w:val="20"/>
              </w:rPr>
            </w:pPr>
            <w:r w:rsidRPr="004F04DC">
              <w:rPr>
                <w:rFonts w:eastAsia="MS Mincho"/>
                <w:b/>
                <w:sz w:val="20"/>
                <w:szCs w:val="20"/>
              </w:rPr>
              <w:t>Szívbetegségek és a szívvel kapcsolatos tünetek</w:t>
            </w:r>
          </w:p>
        </w:tc>
      </w:tr>
      <w:tr w:rsidR="004F04DC" w:rsidRPr="004F04DC" w14:paraId="00360E94" w14:textId="77777777" w:rsidTr="00022D4D">
        <w:trPr>
          <w:cantSplit/>
          <w:trHeight w:val="57"/>
        </w:trPr>
        <w:tc>
          <w:tcPr>
            <w:tcW w:w="1548" w:type="dxa"/>
            <w:shd w:val="clear" w:color="auto" w:fill="auto"/>
          </w:tcPr>
          <w:p w14:paraId="568DB4A8" w14:textId="77777777" w:rsidR="004F04DC" w:rsidRPr="004F04DC" w:rsidRDefault="004F04DC" w:rsidP="004F04DC">
            <w:pPr>
              <w:keepNext/>
              <w:rPr>
                <w:rFonts w:eastAsia="MS Mincho"/>
                <w:spacing w:val="3"/>
                <w:sz w:val="20"/>
              </w:rPr>
            </w:pPr>
            <w:r w:rsidRPr="004F04DC">
              <w:rPr>
                <w:rFonts w:eastAsia="MS Mincho"/>
                <w:sz w:val="20"/>
              </w:rPr>
              <w:t>Gyakori</w:t>
            </w:r>
          </w:p>
        </w:tc>
        <w:tc>
          <w:tcPr>
            <w:tcW w:w="7468" w:type="dxa"/>
            <w:shd w:val="clear" w:color="auto" w:fill="auto"/>
          </w:tcPr>
          <w:p w14:paraId="155886BF" w14:textId="77777777" w:rsidR="004F04DC" w:rsidRPr="004F04DC" w:rsidRDefault="004F04DC" w:rsidP="004F04DC">
            <w:pPr>
              <w:rPr>
                <w:rFonts w:eastAsia="MS Mincho"/>
                <w:sz w:val="20"/>
              </w:rPr>
            </w:pPr>
            <w:r w:rsidRPr="004F04DC">
              <w:rPr>
                <w:rFonts w:eastAsia="MS Mincho"/>
                <w:sz w:val="20"/>
              </w:rPr>
              <w:t>tachycardia, pitvarfibrilláció</w:t>
            </w:r>
          </w:p>
        </w:tc>
      </w:tr>
      <w:tr w:rsidR="004F04DC" w:rsidRPr="004F04DC" w14:paraId="759C4B68" w14:textId="77777777" w:rsidTr="00022D4D">
        <w:trPr>
          <w:cantSplit/>
          <w:trHeight w:val="57"/>
        </w:trPr>
        <w:tc>
          <w:tcPr>
            <w:tcW w:w="1548" w:type="dxa"/>
            <w:shd w:val="clear" w:color="auto" w:fill="auto"/>
          </w:tcPr>
          <w:p w14:paraId="34D9F84B" w14:textId="77777777" w:rsidR="004F04DC" w:rsidRPr="004F04DC" w:rsidRDefault="004F04DC" w:rsidP="004F04DC">
            <w:pPr>
              <w:rPr>
                <w:rFonts w:eastAsia="MS Mincho"/>
                <w:spacing w:val="3"/>
                <w:sz w:val="20"/>
              </w:rPr>
            </w:pPr>
            <w:r w:rsidRPr="004F04DC">
              <w:rPr>
                <w:rFonts w:eastAsia="MS Mincho"/>
                <w:sz w:val="20"/>
              </w:rPr>
              <w:t>Nem gyakori</w:t>
            </w:r>
          </w:p>
        </w:tc>
        <w:tc>
          <w:tcPr>
            <w:tcW w:w="7468" w:type="dxa"/>
            <w:shd w:val="clear" w:color="auto" w:fill="auto"/>
          </w:tcPr>
          <w:p w14:paraId="29171563" w14:textId="77777777" w:rsidR="004F04DC" w:rsidRPr="004F04DC" w:rsidRDefault="004F04DC" w:rsidP="004F04DC">
            <w:pPr>
              <w:rPr>
                <w:rFonts w:eastAsia="MS Mincho"/>
                <w:sz w:val="20"/>
              </w:rPr>
            </w:pPr>
            <w:r w:rsidRPr="004F04DC">
              <w:rPr>
                <w:rFonts w:eastAsia="MS Mincho"/>
                <w:sz w:val="20"/>
              </w:rPr>
              <w:t>myocarditis</w:t>
            </w:r>
            <w:r w:rsidRPr="004F04DC">
              <w:rPr>
                <w:rFonts w:eastAsia="MS Mincho"/>
                <w:sz w:val="20"/>
                <w:vertAlign w:val="superscript"/>
              </w:rPr>
              <w:t>a</w:t>
            </w:r>
            <w:r w:rsidRPr="004F04DC">
              <w:rPr>
                <w:rFonts w:eastAsia="MS Mincho"/>
                <w:sz w:val="20"/>
              </w:rPr>
              <w:t>, pericardium-betegség</w:t>
            </w:r>
            <w:r w:rsidRPr="004F04DC">
              <w:rPr>
                <w:rFonts w:eastAsia="MS Mincho"/>
                <w:sz w:val="20"/>
                <w:vertAlign w:val="superscript"/>
              </w:rPr>
              <w:t>h</w:t>
            </w:r>
            <w:r w:rsidRPr="004F04DC">
              <w:rPr>
                <w:rFonts w:eastAsia="MS Mincho"/>
                <w:sz w:val="20"/>
              </w:rPr>
              <w:t>, arrhythmia (beleértve a ventricularis arrhythmiát is)</w:t>
            </w:r>
          </w:p>
        </w:tc>
      </w:tr>
      <w:tr w:rsidR="004F04DC" w:rsidRPr="004F04DC" w14:paraId="611C4CA3" w14:textId="77777777" w:rsidTr="00022D4D">
        <w:trPr>
          <w:cantSplit/>
          <w:trHeight w:val="57"/>
        </w:trPr>
        <w:tc>
          <w:tcPr>
            <w:tcW w:w="9016" w:type="dxa"/>
            <w:gridSpan w:val="2"/>
            <w:shd w:val="clear" w:color="auto" w:fill="auto"/>
          </w:tcPr>
          <w:p w14:paraId="0805C9D3" w14:textId="77777777" w:rsidR="004F04DC" w:rsidRPr="004F04DC" w:rsidRDefault="004F04DC" w:rsidP="004F04DC">
            <w:pPr>
              <w:keepNext/>
              <w:widowControl w:val="0"/>
              <w:rPr>
                <w:rFonts w:eastAsia="MS Mincho"/>
                <w:b/>
                <w:sz w:val="20"/>
                <w:szCs w:val="20"/>
              </w:rPr>
            </w:pPr>
            <w:r w:rsidRPr="004F04DC">
              <w:rPr>
                <w:rFonts w:eastAsia="MS Mincho"/>
                <w:b/>
                <w:sz w:val="20"/>
                <w:szCs w:val="20"/>
              </w:rPr>
              <w:t>Érbetegségek és tünetek</w:t>
            </w:r>
          </w:p>
        </w:tc>
      </w:tr>
      <w:tr w:rsidR="004F04DC" w:rsidRPr="004F04DC" w14:paraId="6E43DADB" w14:textId="77777777" w:rsidTr="00022D4D">
        <w:trPr>
          <w:cantSplit/>
          <w:trHeight w:val="57"/>
        </w:trPr>
        <w:tc>
          <w:tcPr>
            <w:tcW w:w="1548" w:type="dxa"/>
            <w:shd w:val="clear" w:color="auto" w:fill="auto"/>
          </w:tcPr>
          <w:p w14:paraId="15B4F0C5" w14:textId="77777777" w:rsidR="004F04DC" w:rsidRPr="004F04DC" w:rsidRDefault="004F04DC" w:rsidP="004F04DC">
            <w:pPr>
              <w:keepNext/>
              <w:rPr>
                <w:rFonts w:eastAsia="MS Mincho"/>
                <w:spacing w:val="3"/>
                <w:sz w:val="20"/>
              </w:rPr>
            </w:pPr>
            <w:r w:rsidRPr="004F04DC">
              <w:rPr>
                <w:rFonts w:eastAsia="MS Mincho"/>
                <w:sz w:val="20"/>
              </w:rPr>
              <w:t>Gyakori</w:t>
            </w:r>
          </w:p>
        </w:tc>
        <w:tc>
          <w:tcPr>
            <w:tcW w:w="7468" w:type="dxa"/>
            <w:shd w:val="clear" w:color="auto" w:fill="auto"/>
          </w:tcPr>
          <w:p w14:paraId="59856A17" w14:textId="77777777" w:rsidR="004F04DC" w:rsidRPr="004F04DC" w:rsidRDefault="004F04DC" w:rsidP="004F04DC">
            <w:pPr>
              <w:rPr>
                <w:rFonts w:eastAsia="MS Mincho"/>
                <w:sz w:val="20"/>
              </w:rPr>
            </w:pPr>
            <w:r w:rsidRPr="004F04DC">
              <w:rPr>
                <w:rFonts w:eastAsia="MS Mincho"/>
                <w:sz w:val="20"/>
              </w:rPr>
              <w:t>hypertonia</w:t>
            </w:r>
          </w:p>
        </w:tc>
      </w:tr>
      <w:tr w:rsidR="004F04DC" w:rsidRPr="004F04DC" w14:paraId="6F3124B6" w14:textId="77777777" w:rsidTr="00022D4D">
        <w:trPr>
          <w:cantSplit/>
          <w:trHeight w:val="57"/>
        </w:trPr>
        <w:tc>
          <w:tcPr>
            <w:tcW w:w="1548" w:type="dxa"/>
            <w:shd w:val="clear" w:color="auto" w:fill="auto"/>
          </w:tcPr>
          <w:p w14:paraId="3C2FEFFB" w14:textId="77777777" w:rsidR="004F04DC" w:rsidRPr="004F04DC" w:rsidRDefault="004F04DC" w:rsidP="004F04DC">
            <w:pPr>
              <w:rPr>
                <w:rFonts w:eastAsia="MS Mincho"/>
                <w:spacing w:val="3"/>
                <w:sz w:val="20"/>
              </w:rPr>
            </w:pPr>
            <w:r w:rsidRPr="004F04DC">
              <w:rPr>
                <w:rFonts w:eastAsia="MS Mincho"/>
                <w:sz w:val="20"/>
              </w:rPr>
              <w:t>Ritka</w:t>
            </w:r>
          </w:p>
        </w:tc>
        <w:tc>
          <w:tcPr>
            <w:tcW w:w="7468" w:type="dxa"/>
            <w:shd w:val="clear" w:color="auto" w:fill="auto"/>
          </w:tcPr>
          <w:p w14:paraId="161643BB" w14:textId="77777777" w:rsidR="004F04DC" w:rsidRPr="004F04DC" w:rsidRDefault="004F04DC" w:rsidP="004F04DC">
            <w:pPr>
              <w:rPr>
                <w:rFonts w:eastAsia="MS Mincho"/>
                <w:sz w:val="20"/>
              </w:rPr>
            </w:pPr>
            <w:r w:rsidRPr="004F04DC">
              <w:rPr>
                <w:rFonts w:eastAsia="MS Mincho"/>
                <w:sz w:val="20"/>
              </w:rPr>
              <w:t>vasculitis</w:t>
            </w:r>
          </w:p>
        </w:tc>
      </w:tr>
      <w:tr w:rsidR="004F04DC" w:rsidRPr="004F04DC" w14:paraId="64590CC2" w14:textId="77777777" w:rsidTr="00022D4D">
        <w:trPr>
          <w:cantSplit/>
          <w:trHeight w:val="57"/>
        </w:trPr>
        <w:tc>
          <w:tcPr>
            <w:tcW w:w="9016" w:type="dxa"/>
            <w:gridSpan w:val="2"/>
            <w:shd w:val="clear" w:color="auto" w:fill="auto"/>
          </w:tcPr>
          <w:p w14:paraId="4B5A5AC5" w14:textId="77777777" w:rsidR="004F04DC" w:rsidRPr="004F04DC" w:rsidRDefault="004F04DC" w:rsidP="004F04DC">
            <w:pPr>
              <w:keepNext/>
              <w:widowControl w:val="0"/>
              <w:rPr>
                <w:rFonts w:eastAsia="MS Mincho"/>
                <w:b/>
                <w:sz w:val="20"/>
                <w:szCs w:val="20"/>
              </w:rPr>
            </w:pPr>
            <w:r w:rsidRPr="004F04DC">
              <w:rPr>
                <w:rFonts w:eastAsia="MS Mincho"/>
                <w:b/>
                <w:sz w:val="20"/>
                <w:szCs w:val="20"/>
              </w:rPr>
              <w:t>Légzőrendszeri, mellkasi és mediastinalis betegségek és tünetek</w:t>
            </w:r>
          </w:p>
        </w:tc>
      </w:tr>
      <w:tr w:rsidR="004F04DC" w:rsidRPr="004F04DC" w14:paraId="4DC0660F" w14:textId="77777777" w:rsidTr="00022D4D">
        <w:trPr>
          <w:cantSplit/>
          <w:trHeight w:val="57"/>
        </w:trPr>
        <w:tc>
          <w:tcPr>
            <w:tcW w:w="1548" w:type="dxa"/>
            <w:shd w:val="clear" w:color="auto" w:fill="auto"/>
          </w:tcPr>
          <w:p w14:paraId="474B5C79" w14:textId="77777777" w:rsidR="004F04DC" w:rsidRPr="004F04DC" w:rsidRDefault="004F04DC" w:rsidP="004F04DC">
            <w:pPr>
              <w:keepNext/>
              <w:rPr>
                <w:rFonts w:eastAsia="MS Mincho"/>
                <w:spacing w:val="3"/>
                <w:sz w:val="20"/>
              </w:rPr>
            </w:pPr>
            <w:r w:rsidRPr="004F04DC">
              <w:rPr>
                <w:rFonts w:eastAsia="MS Mincho"/>
                <w:sz w:val="20"/>
              </w:rPr>
              <w:t>Nagyon gyakori</w:t>
            </w:r>
          </w:p>
        </w:tc>
        <w:tc>
          <w:tcPr>
            <w:tcW w:w="7468" w:type="dxa"/>
            <w:shd w:val="clear" w:color="auto" w:fill="auto"/>
          </w:tcPr>
          <w:p w14:paraId="31275A4F" w14:textId="77777777" w:rsidR="004F04DC" w:rsidRPr="004F04DC" w:rsidRDefault="004F04DC" w:rsidP="004F04DC">
            <w:pPr>
              <w:rPr>
                <w:rFonts w:eastAsia="MS Mincho"/>
                <w:sz w:val="20"/>
              </w:rPr>
            </w:pPr>
            <w:r w:rsidRPr="004F04DC">
              <w:rPr>
                <w:rFonts w:eastAsia="MS Mincho"/>
                <w:sz w:val="20"/>
              </w:rPr>
              <w:t>dyspnoe</w:t>
            </w:r>
            <w:r w:rsidRPr="004F04DC">
              <w:rPr>
                <w:rFonts w:eastAsia="MS Mincho"/>
                <w:sz w:val="20"/>
                <w:vertAlign w:val="superscript"/>
              </w:rPr>
              <w:t>a</w:t>
            </w:r>
            <w:r w:rsidRPr="004F04DC">
              <w:rPr>
                <w:rFonts w:eastAsia="MS Mincho"/>
                <w:sz w:val="20"/>
              </w:rPr>
              <w:t>, köhögés</w:t>
            </w:r>
          </w:p>
        </w:tc>
      </w:tr>
      <w:tr w:rsidR="004F04DC" w:rsidRPr="004F04DC" w14:paraId="72ABB1D3" w14:textId="77777777" w:rsidTr="00022D4D">
        <w:trPr>
          <w:cantSplit/>
          <w:trHeight w:val="57"/>
        </w:trPr>
        <w:tc>
          <w:tcPr>
            <w:tcW w:w="1548" w:type="dxa"/>
            <w:shd w:val="clear" w:color="auto" w:fill="auto"/>
          </w:tcPr>
          <w:p w14:paraId="691833B9" w14:textId="77777777" w:rsidR="004F04DC" w:rsidRPr="004F04DC" w:rsidRDefault="004F04DC" w:rsidP="004F04DC">
            <w:pPr>
              <w:rPr>
                <w:rFonts w:eastAsia="MS Mincho"/>
                <w:spacing w:val="3"/>
                <w:sz w:val="20"/>
              </w:rPr>
            </w:pPr>
            <w:r w:rsidRPr="004F04DC">
              <w:rPr>
                <w:rFonts w:eastAsia="MS Mincho"/>
                <w:sz w:val="20"/>
              </w:rPr>
              <w:t>Gyakori</w:t>
            </w:r>
          </w:p>
        </w:tc>
        <w:tc>
          <w:tcPr>
            <w:tcW w:w="7468" w:type="dxa"/>
            <w:shd w:val="clear" w:color="auto" w:fill="auto"/>
          </w:tcPr>
          <w:p w14:paraId="60853E16" w14:textId="77777777" w:rsidR="004F04DC" w:rsidRPr="004F04DC" w:rsidRDefault="004F04DC" w:rsidP="004F04DC">
            <w:pPr>
              <w:rPr>
                <w:rFonts w:eastAsia="MS Mincho"/>
                <w:sz w:val="20"/>
              </w:rPr>
            </w:pPr>
            <w:r w:rsidRPr="004F04DC">
              <w:rPr>
                <w:rFonts w:eastAsia="MS Mincho"/>
                <w:sz w:val="20"/>
              </w:rPr>
              <w:t>pneumonitis</w:t>
            </w:r>
            <w:r w:rsidRPr="004F04DC">
              <w:rPr>
                <w:rFonts w:eastAsia="MS Mincho"/>
                <w:sz w:val="20"/>
                <w:vertAlign w:val="superscript"/>
              </w:rPr>
              <w:t>a</w:t>
            </w:r>
            <w:r w:rsidRPr="004F04DC">
              <w:rPr>
                <w:rFonts w:eastAsia="MS Mincho"/>
                <w:sz w:val="20"/>
              </w:rPr>
              <w:t>, pleuralis folyadékgyülem</w:t>
            </w:r>
          </w:p>
        </w:tc>
      </w:tr>
      <w:tr w:rsidR="004F04DC" w:rsidRPr="004F04DC" w14:paraId="5633CEB9" w14:textId="77777777" w:rsidTr="00022D4D">
        <w:trPr>
          <w:cantSplit/>
          <w:trHeight w:val="57"/>
        </w:trPr>
        <w:tc>
          <w:tcPr>
            <w:tcW w:w="1548" w:type="dxa"/>
            <w:shd w:val="clear" w:color="auto" w:fill="auto"/>
          </w:tcPr>
          <w:p w14:paraId="3FD1D1B4" w14:textId="77777777" w:rsidR="004F04DC" w:rsidRPr="004F04DC" w:rsidRDefault="004F04DC" w:rsidP="004F04DC">
            <w:pPr>
              <w:rPr>
                <w:rFonts w:eastAsia="MS Mincho"/>
                <w:spacing w:val="3"/>
                <w:sz w:val="20"/>
              </w:rPr>
            </w:pPr>
            <w:r w:rsidRPr="004F04DC">
              <w:rPr>
                <w:rFonts w:eastAsia="MS Mincho"/>
                <w:sz w:val="20"/>
              </w:rPr>
              <w:t>Nem gyakori</w:t>
            </w:r>
          </w:p>
        </w:tc>
        <w:tc>
          <w:tcPr>
            <w:tcW w:w="7468" w:type="dxa"/>
            <w:shd w:val="clear" w:color="auto" w:fill="auto"/>
          </w:tcPr>
          <w:p w14:paraId="6F66CF83" w14:textId="77777777" w:rsidR="004F04DC" w:rsidRPr="004F04DC" w:rsidRDefault="004F04DC" w:rsidP="004F04DC">
            <w:pPr>
              <w:rPr>
                <w:rFonts w:eastAsia="MS Mincho"/>
                <w:sz w:val="20"/>
              </w:rPr>
            </w:pPr>
            <w:r w:rsidRPr="004F04DC">
              <w:rPr>
                <w:rFonts w:eastAsia="MS Mincho"/>
                <w:sz w:val="20"/>
              </w:rPr>
              <w:t>pulmonalis infiltratio</w:t>
            </w:r>
          </w:p>
        </w:tc>
      </w:tr>
      <w:tr w:rsidR="004F04DC" w:rsidRPr="004F04DC" w14:paraId="1ED3BDDC" w14:textId="77777777" w:rsidTr="00022D4D">
        <w:trPr>
          <w:cantSplit/>
          <w:trHeight w:val="57"/>
        </w:trPr>
        <w:tc>
          <w:tcPr>
            <w:tcW w:w="9016" w:type="dxa"/>
            <w:gridSpan w:val="2"/>
            <w:shd w:val="clear" w:color="auto" w:fill="auto"/>
          </w:tcPr>
          <w:p w14:paraId="1C8E6C0C" w14:textId="77777777" w:rsidR="004F04DC" w:rsidRPr="004F04DC" w:rsidRDefault="004F04DC" w:rsidP="004F04DC">
            <w:pPr>
              <w:keepNext/>
              <w:widowControl w:val="0"/>
              <w:rPr>
                <w:rFonts w:eastAsia="MS Mincho"/>
                <w:b/>
                <w:spacing w:val="3"/>
                <w:sz w:val="20"/>
                <w:szCs w:val="20"/>
              </w:rPr>
            </w:pPr>
            <w:r w:rsidRPr="004F04DC">
              <w:rPr>
                <w:rFonts w:eastAsia="MS Mincho"/>
                <w:b/>
                <w:sz w:val="20"/>
                <w:szCs w:val="20"/>
              </w:rPr>
              <w:lastRenderedPageBreak/>
              <w:t>Emésztőrendszeri betegségek és tünetek</w:t>
            </w:r>
          </w:p>
        </w:tc>
      </w:tr>
      <w:tr w:rsidR="004F04DC" w:rsidRPr="004F04DC" w14:paraId="0D7D8C42" w14:textId="77777777" w:rsidTr="00022D4D">
        <w:trPr>
          <w:cantSplit/>
          <w:trHeight w:val="57"/>
        </w:trPr>
        <w:tc>
          <w:tcPr>
            <w:tcW w:w="1548" w:type="dxa"/>
            <w:shd w:val="clear" w:color="auto" w:fill="auto"/>
          </w:tcPr>
          <w:p w14:paraId="3C276EEC" w14:textId="77777777" w:rsidR="004F04DC" w:rsidRPr="004F04DC" w:rsidRDefault="004F04DC" w:rsidP="004F04DC">
            <w:pPr>
              <w:keepNext/>
              <w:rPr>
                <w:rFonts w:eastAsia="MS Mincho"/>
                <w:sz w:val="20"/>
              </w:rPr>
            </w:pPr>
            <w:r w:rsidRPr="004F04DC">
              <w:rPr>
                <w:rFonts w:eastAsia="MS Mincho"/>
                <w:sz w:val="20"/>
              </w:rPr>
              <w:t>Nagyon gyakori</w:t>
            </w:r>
          </w:p>
        </w:tc>
        <w:tc>
          <w:tcPr>
            <w:tcW w:w="7468" w:type="dxa"/>
            <w:shd w:val="clear" w:color="auto" w:fill="auto"/>
          </w:tcPr>
          <w:p w14:paraId="4FD730F2" w14:textId="77777777" w:rsidR="004F04DC" w:rsidRPr="004F04DC" w:rsidRDefault="004F04DC" w:rsidP="004F04DC">
            <w:pPr>
              <w:rPr>
                <w:rFonts w:eastAsia="MS Mincho"/>
                <w:spacing w:val="3"/>
                <w:sz w:val="20"/>
              </w:rPr>
            </w:pPr>
            <w:r w:rsidRPr="004F04DC">
              <w:rPr>
                <w:rFonts w:eastAsia="MS Mincho"/>
                <w:sz w:val="20"/>
              </w:rPr>
              <w:t>hasmenés, hányás, hányinger, hasi fájdalom, székrekedés</w:t>
            </w:r>
          </w:p>
        </w:tc>
      </w:tr>
      <w:tr w:rsidR="004F04DC" w:rsidRPr="004F04DC" w14:paraId="507C8450" w14:textId="77777777" w:rsidTr="00022D4D">
        <w:trPr>
          <w:cantSplit/>
          <w:trHeight w:val="57"/>
        </w:trPr>
        <w:tc>
          <w:tcPr>
            <w:tcW w:w="1548" w:type="dxa"/>
            <w:shd w:val="clear" w:color="auto" w:fill="auto"/>
          </w:tcPr>
          <w:p w14:paraId="247A7960" w14:textId="77777777" w:rsidR="004F04DC" w:rsidRPr="004F04DC" w:rsidRDefault="004F04DC" w:rsidP="004F04DC">
            <w:pPr>
              <w:keepNext/>
              <w:rPr>
                <w:rFonts w:eastAsia="MS Mincho"/>
                <w:sz w:val="20"/>
              </w:rPr>
            </w:pPr>
            <w:r w:rsidRPr="004F04DC">
              <w:rPr>
                <w:rFonts w:eastAsia="MS Mincho"/>
                <w:sz w:val="20"/>
              </w:rPr>
              <w:t>Gyakori</w:t>
            </w:r>
          </w:p>
        </w:tc>
        <w:tc>
          <w:tcPr>
            <w:tcW w:w="7468" w:type="dxa"/>
            <w:shd w:val="clear" w:color="auto" w:fill="auto"/>
          </w:tcPr>
          <w:p w14:paraId="098F1099" w14:textId="77777777" w:rsidR="004F04DC" w:rsidRPr="004F04DC" w:rsidRDefault="004F04DC" w:rsidP="004F04DC">
            <w:pPr>
              <w:rPr>
                <w:rFonts w:eastAsia="MS Mincho"/>
                <w:spacing w:val="3"/>
                <w:sz w:val="20"/>
              </w:rPr>
            </w:pPr>
            <w:r w:rsidRPr="004F04DC">
              <w:rPr>
                <w:rFonts w:eastAsia="MS Mincho"/>
                <w:sz w:val="20"/>
              </w:rPr>
              <w:t>colitis</w:t>
            </w:r>
            <w:r w:rsidRPr="004F04DC">
              <w:rPr>
                <w:rFonts w:eastAsia="MS Mincho"/>
                <w:sz w:val="20"/>
                <w:vertAlign w:val="superscript"/>
              </w:rPr>
              <w:t>a</w:t>
            </w:r>
            <w:r w:rsidRPr="004F04DC">
              <w:rPr>
                <w:rFonts w:eastAsia="MS Mincho"/>
                <w:sz w:val="20"/>
              </w:rPr>
              <w:t>, stomatitis, szájszárazság</w:t>
            </w:r>
          </w:p>
        </w:tc>
      </w:tr>
      <w:tr w:rsidR="004F04DC" w:rsidRPr="004F04DC" w14:paraId="53E8AD01" w14:textId="77777777" w:rsidTr="00022D4D">
        <w:trPr>
          <w:cantSplit/>
          <w:trHeight w:val="57"/>
        </w:trPr>
        <w:tc>
          <w:tcPr>
            <w:tcW w:w="1548" w:type="dxa"/>
            <w:shd w:val="clear" w:color="auto" w:fill="auto"/>
          </w:tcPr>
          <w:p w14:paraId="53ECDCE2" w14:textId="77777777" w:rsidR="004F04DC" w:rsidRPr="004F04DC" w:rsidRDefault="004F04DC" w:rsidP="004F04DC">
            <w:pPr>
              <w:keepNext/>
              <w:rPr>
                <w:rFonts w:eastAsia="MS Mincho"/>
                <w:sz w:val="20"/>
              </w:rPr>
            </w:pPr>
            <w:r w:rsidRPr="004F04DC">
              <w:rPr>
                <w:rFonts w:eastAsia="MS Mincho"/>
                <w:sz w:val="20"/>
              </w:rPr>
              <w:t>Nem gyakori</w:t>
            </w:r>
          </w:p>
        </w:tc>
        <w:tc>
          <w:tcPr>
            <w:tcW w:w="7468" w:type="dxa"/>
            <w:shd w:val="clear" w:color="auto" w:fill="auto"/>
          </w:tcPr>
          <w:p w14:paraId="40E2B28D" w14:textId="77777777" w:rsidR="004F04DC" w:rsidRPr="004F04DC" w:rsidRDefault="004F04DC" w:rsidP="004F04DC">
            <w:pPr>
              <w:rPr>
                <w:rFonts w:eastAsia="MS Mincho"/>
                <w:spacing w:val="3"/>
                <w:sz w:val="20"/>
              </w:rPr>
            </w:pPr>
            <w:r w:rsidRPr="004F04DC">
              <w:rPr>
                <w:rFonts w:eastAsia="MS Mincho"/>
                <w:sz w:val="20"/>
              </w:rPr>
              <w:t>pancreatitis, gastritis</w:t>
            </w:r>
          </w:p>
        </w:tc>
      </w:tr>
      <w:tr w:rsidR="004F04DC" w:rsidRPr="004F04DC" w14:paraId="64762A67" w14:textId="77777777" w:rsidTr="00022D4D">
        <w:trPr>
          <w:cantSplit/>
          <w:trHeight w:val="57"/>
        </w:trPr>
        <w:tc>
          <w:tcPr>
            <w:tcW w:w="1548" w:type="dxa"/>
            <w:shd w:val="clear" w:color="auto" w:fill="auto"/>
          </w:tcPr>
          <w:p w14:paraId="2041DAC7" w14:textId="77777777" w:rsidR="004F04DC" w:rsidRPr="004F04DC" w:rsidRDefault="004F04DC" w:rsidP="004F04DC">
            <w:pPr>
              <w:rPr>
                <w:rFonts w:eastAsia="MS Mincho"/>
                <w:sz w:val="20"/>
              </w:rPr>
            </w:pPr>
            <w:r w:rsidRPr="004F04DC">
              <w:rPr>
                <w:rFonts w:eastAsia="MS Mincho"/>
                <w:sz w:val="20"/>
              </w:rPr>
              <w:t>Ritka</w:t>
            </w:r>
          </w:p>
        </w:tc>
        <w:tc>
          <w:tcPr>
            <w:tcW w:w="7468" w:type="dxa"/>
            <w:shd w:val="clear" w:color="auto" w:fill="auto"/>
          </w:tcPr>
          <w:p w14:paraId="1972CED9" w14:textId="77777777" w:rsidR="004F04DC" w:rsidRPr="004F04DC" w:rsidRDefault="004F04DC" w:rsidP="004F04DC">
            <w:pPr>
              <w:rPr>
                <w:rFonts w:eastAsia="MS Mincho"/>
                <w:spacing w:val="3"/>
                <w:sz w:val="20"/>
              </w:rPr>
            </w:pPr>
            <w:r w:rsidRPr="004F04DC">
              <w:rPr>
                <w:rFonts w:eastAsia="MS Mincho"/>
                <w:sz w:val="20"/>
              </w:rPr>
              <w:t>ulcus duodeni, exokrin hasnyálmirigy-elégtelenség, coeliakia</w:t>
            </w:r>
          </w:p>
        </w:tc>
      </w:tr>
      <w:tr w:rsidR="004F04DC" w:rsidRPr="004F04DC" w14:paraId="202C38E7" w14:textId="77777777" w:rsidTr="00022D4D">
        <w:trPr>
          <w:cantSplit/>
          <w:trHeight w:val="57"/>
        </w:trPr>
        <w:tc>
          <w:tcPr>
            <w:tcW w:w="9016" w:type="dxa"/>
            <w:gridSpan w:val="2"/>
            <w:shd w:val="clear" w:color="auto" w:fill="auto"/>
          </w:tcPr>
          <w:p w14:paraId="2445ADE0" w14:textId="77777777" w:rsidR="004F04DC" w:rsidRPr="004F04DC" w:rsidRDefault="004F04DC" w:rsidP="004F04DC">
            <w:pPr>
              <w:keepNext/>
              <w:widowControl w:val="0"/>
              <w:rPr>
                <w:rFonts w:eastAsia="MS Mincho"/>
                <w:b/>
                <w:spacing w:val="3"/>
                <w:sz w:val="20"/>
                <w:szCs w:val="20"/>
              </w:rPr>
            </w:pPr>
            <w:r w:rsidRPr="004F04DC">
              <w:rPr>
                <w:rFonts w:eastAsia="MS Mincho"/>
                <w:b/>
                <w:sz w:val="20"/>
                <w:szCs w:val="20"/>
              </w:rPr>
              <w:t>Máj- és epebetegségek, illetve tünetek</w:t>
            </w:r>
          </w:p>
        </w:tc>
      </w:tr>
      <w:tr w:rsidR="004F04DC" w:rsidRPr="004F04DC" w14:paraId="67A73A0E" w14:textId="77777777" w:rsidTr="00022D4D">
        <w:trPr>
          <w:cantSplit/>
          <w:trHeight w:val="57"/>
        </w:trPr>
        <w:tc>
          <w:tcPr>
            <w:tcW w:w="1548" w:type="dxa"/>
            <w:shd w:val="clear" w:color="auto" w:fill="auto"/>
          </w:tcPr>
          <w:p w14:paraId="5B8FB72E" w14:textId="77777777" w:rsidR="004F04DC" w:rsidRPr="004F04DC" w:rsidRDefault="004F04DC" w:rsidP="004F04DC">
            <w:pPr>
              <w:rPr>
                <w:rFonts w:eastAsia="MS Mincho"/>
                <w:sz w:val="20"/>
              </w:rPr>
            </w:pPr>
            <w:r w:rsidRPr="004F04DC">
              <w:rPr>
                <w:rFonts w:eastAsia="MS Mincho"/>
                <w:sz w:val="20"/>
              </w:rPr>
              <w:t>Nem gyakori</w:t>
            </w:r>
          </w:p>
        </w:tc>
        <w:tc>
          <w:tcPr>
            <w:tcW w:w="7468" w:type="dxa"/>
            <w:shd w:val="clear" w:color="auto" w:fill="auto"/>
          </w:tcPr>
          <w:p w14:paraId="33734192" w14:textId="77777777" w:rsidR="004F04DC" w:rsidRPr="004F04DC" w:rsidRDefault="004F04DC" w:rsidP="004F04DC">
            <w:pPr>
              <w:rPr>
                <w:rFonts w:eastAsia="MS Mincho"/>
                <w:spacing w:val="3"/>
                <w:sz w:val="20"/>
              </w:rPr>
            </w:pPr>
            <w:r w:rsidRPr="004F04DC">
              <w:rPr>
                <w:rFonts w:eastAsia="MS Mincho"/>
                <w:sz w:val="20"/>
              </w:rPr>
              <w:t>hepatitis, cholestasis</w:t>
            </w:r>
          </w:p>
        </w:tc>
      </w:tr>
      <w:tr w:rsidR="004F04DC" w:rsidRPr="004F04DC" w14:paraId="4880090D" w14:textId="77777777" w:rsidTr="00022D4D">
        <w:trPr>
          <w:cantSplit/>
          <w:trHeight w:val="57"/>
        </w:trPr>
        <w:tc>
          <w:tcPr>
            <w:tcW w:w="9016" w:type="dxa"/>
            <w:gridSpan w:val="2"/>
            <w:shd w:val="clear" w:color="auto" w:fill="auto"/>
          </w:tcPr>
          <w:p w14:paraId="156B17E2" w14:textId="77777777" w:rsidR="004F04DC" w:rsidRPr="004F04DC" w:rsidRDefault="004F04DC" w:rsidP="004F04DC">
            <w:pPr>
              <w:keepNext/>
              <w:widowControl w:val="0"/>
              <w:rPr>
                <w:rFonts w:eastAsia="MS Mincho"/>
                <w:b/>
                <w:spacing w:val="3"/>
                <w:sz w:val="20"/>
                <w:szCs w:val="20"/>
              </w:rPr>
            </w:pPr>
            <w:r w:rsidRPr="004F04DC">
              <w:rPr>
                <w:rFonts w:eastAsia="MS Mincho"/>
                <w:b/>
                <w:sz w:val="20"/>
                <w:szCs w:val="20"/>
              </w:rPr>
              <w:t>A bőr és a bőr alatti szövet betegségei és tünetei</w:t>
            </w:r>
          </w:p>
        </w:tc>
      </w:tr>
      <w:tr w:rsidR="004F04DC" w:rsidRPr="004F04DC" w14:paraId="04C3879F" w14:textId="77777777" w:rsidTr="00022D4D">
        <w:trPr>
          <w:cantSplit/>
          <w:trHeight w:val="57"/>
        </w:trPr>
        <w:tc>
          <w:tcPr>
            <w:tcW w:w="1548" w:type="dxa"/>
            <w:shd w:val="clear" w:color="auto" w:fill="auto"/>
          </w:tcPr>
          <w:p w14:paraId="72E80A4A" w14:textId="77777777" w:rsidR="004F04DC" w:rsidRPr="004F04DC" w:rsidRDefault="004F04DC" w:rsidP="004F04DC">
            <w:pPr>
              <w:keepNext/>
              <w:rPr>
                <w:rFonts w:eastAsia="MS Mincho"/>
                <w:sz w:val="20"/>
              </w:rPr>
            </w:pPr>
            <w:r w:rsidRPr="004F04DC">
              <w:rPr>
                <w:rFonts w:eastAsia="MS Mincho"/>
                <w:sz w:val="20"/>
              </w:rPr>
              <w:t>Nagyon gyakori</w:t>
            </w:r>
          </w:p>
        </w:tc>
        <w:tc>
          <w:tcPr>
            <w:tcW w:w="7468" w:type="dxa"/>
            <w:shd w:val="clear" w:color="auto" w:fill="auto"/>
          </w:tcPr>
          <w:p w14:paraId="4ADFBF87" w14:textId="77777777" w:rsidR="004F04DC" w:rsidRPr="004F04DC" w:rsidRDefault="004F04DC" w:rsidP="004F04DC">
            <w:pPr>
              <w:rPr>
                <w:rFonts w:eastAsia="MS Mincho"/>
                <w:spacing w:val="3"/>
                <w:sz w:val="20"/>
              </w:rPr>
            </w:pPr>
            <w:r w:rsidRPr="004F04DC">
              <w:rPr>
                <w:rFonts w:eastAsia="MS Mincho"/>
                <w:sz w:val="20"/>
              </w:rPr>
              <w:t>bőrkiütés</w:t>
            </w:r>
            <w:r w:rsidRPr="004F04DC">
              <w:rPr>
                <w:rFonts w:eastAsia="MS Mincho"/>
                <w:sz w:val="20"/>
                <w:vertAlign w:val="superscript"/>
              </w:rPr>
              <w:t>c</w:t>
            </w:r>
            <w:r w:rsidRPr="004F04DC">
              <w:rPr>
                <w:rFonts w:eastAsia="MS Mincho"/>
                <w:sz w:val="20"/>
              </w:rPr>
              <w:t>, pruritus</w:t>
            </w:r>
          </w:p>
        </w:tc>
      </w:tr>
      <w:tr w:rsidR="004F04DC" w:rsidRPr="004F04DC" w14:paraId="3F86ED98" w14:textId="77777777" w:rsidTr="00022D4D">
        <w:trPr>
          <w:cantSplit/>
          <w:trHeight w:val="57"/>
        </w:trPr>
        <w:tc>
          <w:tcPr>
            <w:tcW w:w="1548" w:type="dxa"/>
            <w:shd w:val="clear" w:color="auto" w:fill="auto"/>
          </w:tcPr>
          <w:p w14:paraId="5C368F9D" w14:textId="77777777" w:rsidR="004F04DC" w:rsidRPr="004F04DC" w:rsidRDefault="004F04DC" w:rsidP="004F04DC">
            <w:pPr>
              <w:keepNext/>
              <w:rPr>
                <w:rFonts w:eastAsia="MS Mincho"/>
                <w:sz w:val="20"/>
              </w:rPr>
            </w:pPr>
            <w:r w:rsidRPr="004F04DC">
              <w:rPr>
                <w:rFonts w:eastAsia="MS Mincho"/>
                <w:sz w:val="20"/>
              </w:rPr>
              <w:t>Gyakori</w:t>
            </w:r>
          </w:p>
        </w:tc>
        <w:tc>
          <w:tcPr>
            <w:tcW w:w="7468" w:type="dxa"/>
            <w:shd w:val="clear" w:color="auto" w:fill="auto"/>
          </w:tcPr>
          <w:p w14:paraId="3430645C" w14:textId="77777777" w:rsidR="004F04DC" w:rsidRPr="004F04DC" w:rsidRDefault="004F04DC" w:rsidP="004F04DC">
            <w:pPr>
              <w:rPr>
                <w:rFonts w:eastAsia="MS Mincho"/>
                <w:spacing w:val="3"/>
                <w:sz w:val="20"/>
              </w:rPr>
            </w:pPr>
            <w:r w:rsidRPr="004F04DC">
              <w:rPr>
                <w:rFonts w:eastAsia="MS Mincho"/>
                <w:sz w:val="20"/>
              </w:rPr>
              <w:t>vitiligo, száraz bőr, erythema, alopecia</w:t>
            </w:r>
          </w:p>
        </w:tc>
      </w:tr>
      <w:tr w:rsidR="004F04DC" w:rsidRPr="004F04DC" w14:paraId="4BC0FDC0" w14:textId="77777777" w:rsidTr="00022D4D">
        <w:trPr>
          <w:cantSplit/>
          <w:trHeight w:val="57"/>
        </w:trPr>
        <w:tc>
          <w:tcPr>
            <w:tcW w:w="1548" w:type="dxa"/>
            <w:shd w:val="clear" w:color="auto" w:fill="auto"/>
          </w:tcPr>
          <w:p w14:paraId="3655C7B2" w14:textId="77777777" w:rsidR="004F04DC" w:rsidRPr="004F04DC" w:rsidRDefault="004F04DC" w:rsidP="004F04DC">
            <w:pPr>
              <w:keepNext/>
              <w:rPr>
                <w:rFonts w:eastAsia="MS Mincho"/>
                <w:sz w:val="20"/>
              </w:rPr>
            </w:pPr>
            <w:r w:rsidRPr="004F04DC">
              <w:rPr>
                <w:rFonts w:eastAsia="MS Mincho"/>
                <w:sz w:val="20"/>
              </w:rPr>
              <w:t>Nem gyakori</w:t>
            </w:r>
          </w:p>
        </w:tc>
        <w:tc>
          <w:tcPr>
            <w:tcW w:w="7468" w:type="dxa"/>
            <w:shd w:val="clear" w:color="auto" w:fill="auto"/>
          </w:tcPr>
          <w:p w14:paraId="13DACB96" w14:textId="77777777" w:rsidR="004F04DC" w:rsidRPr="004F04DC" w:rsidRDefault="004F04DC" w:rsidP="004F04DC">
            <w:pPr>
              <w:rPr>
                <w:rFonts w:eastAsia="MS Mincho"/>
                <w:spacing w:val="3"/>
                <w:sz w:val="20"/>
              </w:rPr>
            </w:pPr>
            <w:r w:rsidRPr="004F04DC">
              <w:rPr>
                <w:rFonts w:eastAsia="MS Mincho"/>
                <w:sz w:val="20"/>
              </w:rPr>
              <w:t>psoriasis, rosacea, erythema multiforme, urticaria</w:t>
            </w:r>
          </w:p>
        </w:tc>
      </w:tr>
      <w:tr w:rsidR="004F04DC" w:rsidRPr="004F04DC" w14:paraId="5D41C9DD" w14:textId="77777777" w:rsidTr="00022D4D">
        <w:trPr>
          <w:cantSplit/>
          <w:trHeight w:val="57"/>
        </w:trPr>
        <w:tc>
          <w:tcPr>
            <w:tcW w:w="1548" w:type="dxa"/>
            <w:shd w:val="clear" w:color="auto" w:fill="auto"/>
          </w:tcPr>
          <w:p w14:paraId="45D39ACC" w14:textId="77777777" w:rsidR="004F04DC" w:rsidRPr="004F04DC" w:rsidRDefault="004F04DC" w:rsidP="004F04DC">
            <w:pPr>
              <w:keepNext/>
              <w:rPr>
                <w:rFonts w:eastAsia="MS Mincho"/>
                <w:sz w:val="20"/>
              </w:rPr>
            </w:pPr>
            <w:r w:rsidRPr="004F04DC">
              <w:rPr>
                <w:rFonts w:eastAsia="MS Mincho"/>
                <w:sz w:val="20"/>
              </w:rPr>
              <w:t>Ritka</w:t>
            </w:r>
          </w:p>
        </w:tc>
        <w:tc>
          <w:tcPr>
            <w:tcW w:w="7468" w:type="dxa"/>
            <w:shd w:val="clear" w:color="auto" w:fill="auto"/>
          </w:tcPr>
          <w:p w14:paraId="61E65B19" w14:textId="77777777" w:rsidR="004F04DC" w:rsidRPr="004F04DC" w:rsidRDefault="004F04DC" w:rsidP="004F04DC">
            <w:pPr>
              <w:rPr>
                <w:rFonts w:eastAsia="MS Mincho"/>
                <w:spacing w:val="3"/>
                <w:sz w:val="20"/>
              </w:rPr>
            </w:pPr>
            <w:r w:rsidRPr="004F04DC">
              <w:rPr>
                <w:rFonts w:eastAsia="MS Mincho"/>
                <w:sz w:val="20"/>
              </w:rPr>
              <w:t>toxicus epidermalis necrolysis</w:t>
            </w:r>
            <w:r w:rsidRPr="004F04DC">
              <w:rPr>
                <w:rFonts w:eastAsia="MS Mincho"/>
                <w:sz w:val="20"/>
                <w:vertAlign w:val="superscript"/>
              </w:rPr>
              <w:t>a,d</w:t>
            </w:r>
            <w:r w:rsidRPr="004F04DC">
              <w:rPr>
                <w:rFonts w:eastAsia="MS Mincho"/>
                <w:sz w:val="20"/>
              </w:rPr>
              <w:t>, Stevens–Johnson</w:t>
            </w:r>
            <w:r w:rsidRPr="004F04DC">
              <w:rPr>
                <w:rFonts w:eastAsia="MS Mincho"/>
                <w:sz w:val="20"/>
              </w:rPr>
              <w:noBreakHyphen/>
              <w:t>szindróma</w:t>
            </w:r>
            <w:r w:rsidRPr="004F04DC">
              <w:rPr>
                <w:rFonts w:eastAsia="MS Mincho"/>
                <w:sz w:val="20"/>
                <w:vertAlign w:val="superscript"/>
              </w:rPr>
              <w:t>a</w:t>
            </w:r>
          </w:p>
        </w:tc>
      </w:tr>
      <w:tr w:rsidR="004F04DC" w:rsidRPr="004F04DC" w14:paraId="4133CF10" w14:textId="77777777" w:rsidTr="00022D4D">
        <w:trPr>
          <w:cantSplit/>
          <w:trHeight w:val="57"/>
        </w:trPr>
        <w:tc>
          <w:tcPr>
            <w:tcW w:w="1548" w:type="dxa"/>
            <w:shd w:val="clear" w:color="auto" w:fill="auto"/>
          </w:tcPr>
          <w:p w14:paraId="3FE9FFD2" w14:textId="77777777" w:rsidR="004F04DC" w:rsidRPr="004F04DC" w:rsidRDefault="004F04DC" w:rsidP="004F04DC">
            <w:pPr>
              <w:rPr>
                <w:rFonts w:eastAsia="MS Mincho"/>
                <w:spacing w:val="3"/>
                <w:sz w:val="20"/>
              </w:rPr>
            </w:pPr>
            <w:r w:rsidRPr="004F04DC">
              <w:rPr>
                <w:rFonts w:eastAsia="MS Mincho"/>
                <w:sz w:val="20"/>
              </w:rPr>
              <w:t>Nem ismert</w:t>
            </w:r>
          </w:p>
        </w:tc>
        <w:tc>
          <w:tcPr>
            <w:tcW w:w="7468" w:type="dxa"/>
            <w:shd w:val="clear" w:color="auto" w:fill="auto"/>
          </w:tcPr>
          <w:p w14:paraId="0F0801A5" w14:textId="77777777" w:rsidR="004F04DC" w:rsidRPr="004F04DC" w:rsidRDefault="004F04DC" w:rsidP="004F04DC">
            <w:pPr>
              <w:rPr>
                <w:rFonts w:eastAsia="MS Mincho"/>
                <w:sz w:val="20"/>
              </w:rPr>
            </w:pPr>
            <w:r w:rsidRPr="004F04DC">
              <w:rPr>
                <w:rFonts w:eastAsia="MS Mincho"/>
                <w:sz w:val="20"/>
              </w:rPr>
              <w:t>lichen sclerosus</w:t>
            </w:r>
            <w:r w:rsidRPr="004F04DC">
              <w:rPr>
                <w:rFonts w:eastAsia="MS Mincho"/>
                <w:sz w:val="20"/>
                <w:vertAlign w:val="superscript"/>
              </w:rPr>
              <w:t>g</w:t>
            </w:r>
            <w:r w:rsidRPr="004F04DC">
              <w:rPr>
                <w:rFonts w:eastAsia="MS Mincho"/>
                <w:sz w:val="20"/>
              </w:rPr>
              <w:t>, egyéb lichen</w:t>
            </w:r>
            <w:r w:rsidRPr="004F04DC">
              <w:rPr>
                <w:rFonts w:eastAsia="MS Mincho"/>
                <w:sz w:val="20"/>
              </w:rPr>
              <w:noBreakHyphen/>
              <w:t>betegség</w:t>
            </w:r>
          </w:p>
        </w:tc>
      </w:tr>
      <w:tr w:rsidR="004F04DC" w:rsidRPr="004F04DC" w14:paraId="15D21F1C" w14:textId="77777777" w:rsidTr="00022D4D">
        <w:trPr>
          <w:cantSplit/>
          <w:trHeight w:val="57"/>
        </w:trPr>
        <w:tc>
          <w:tcPr>
            <w:tcW w:w="9016" w:type="dxa"/>
            <w:gridSpan w:val="2"/>
            <w:shd w:val="clear" w:color="auto" w:fill="auto"/>
          </w:tcPr>
          <w:p w14:paraId="7B9B7485" w14:textId="77777777" w:rsidR="004F04DC" w:rsidRPr="004F04DC" w:rsidRDefault="004F04DC" w:rsidP="004F04DC">
            <w:pPr>
              <w:keepNext/>
              <w:widowControl w:val="0"/>
              <w:rPr>
                <w:rFonts w:eastAsia="MS Mincho"/>
                <w:b/>
                <w:sz w:val="20"/>
                <w:szCs w:val="20"/>
              </w:rPr>
            </w:pPr>
            <w:r w:rsidRPr="004F04DC">
              <w:rPr>
                <w:rFonts w:eastAsia="MS Mincho"/>
                <w:b/>
                <w:sz w:val="20"/>
                <w:szCs w:val="20"/>
              </w:rPr>
              <w:t>A csont- és izomrendszer, valamint a kötőszövet betegségei és tünetei</w:t>
            </w:r>
          </w:p>
        </w:tc>
      </w:tr>
      <w:tr w:rsidR="004F04DC" w:rsidRPr="004F04DC" w14:paraId="79B98C26" w14:textId="77777777" w:rsidTr="00022D4D">
        <w:trPr>
          <w:cantSplit/>
          <w:trHeight w:val="57"/>
        </w:trPr>
        <w:tc>
          <w:tcPr>
            <w:tcW w:w="1548" w:type="dxa"/>
            <w:shd w:val="clear" w:color="auto" w:fill="auto"/>
          </w:tcPr>
          <w:p w14:paraId="39003456" w14:textId="77777777" w:rsidR="004F04DC" w:rsidRPr="004F04DC" w:rsidRDefault="004F04DC" w:rsidP="004F04DC">
            <w:pPr>
              <w:keepNext/>
              <w:rPr>
                <w:rFonts w:eastAsia="MS Mincho"/>
                <w:sz w:val="20"/>
              </w:rPr>
            </w:pPr>
            <w:r w:rsidRPr="004F04DC">
              <w:rPr>
                <w:rFonts w:eastAsia="MS Mincho"/>
                <w:sz w:val="20"/>
              </w:rPr>
              <w:t>Nagyon gyakori</w:t>
            </w:r>
          </w:p>
        </w:tc>
        <w:tc>
          <w:tcPr>
            <w:tcW w:w="7468" w:type="dxa"/>
            <w:shd w:val="clear" w:color="auto" w:fill="auto"/>
          </w:tcPr>
          <w:p w14:paraId="57E4A5CD" w14:textId="77777777" w:rsidR="004F04DC" w:rsidRPr="004F04DC" w:rsidRDefault="004F04DC" w:rsidP="004F04DC">
            <w:pPr>
              <w:rPr>
                <w:rFonts w:eastAsia="MS Mincho"/>
                <w:sz w:val="20"/>
              </w:rPr>
            </w:pPr>
            <w:r w:rsidRPr="004F04DC">
              <w:rPr>
                <w:rFonts w:eastAsia="MS Mincho"/>
                <w:sz w:val="20"/>
              </w:rPr>
              <w:t>csont- és izomrendszeri fájdalom</w:t>
            </w:r>
            <w:r w:rsidRPr="004F04DC">
              <w:rPr>
                <w:rFonts w:eastAsia="MS Mincho"/>
                <w:sz w:val="20"/>
                <w:vertAlign w:val="superscript"/>
              </w:rPr>
              <w:t>e</w:t>
            </w:r>
            <w:r w:rsidRPr="004F04DC">
              <w:rPr>
                <w:rFonts w:eastAsia="MS Mincho"/>
                <w:sz w:val="20"/>
              </w:rPr>
              <w:t>, arthralgia</w:t>
            </w:r>
          </w:p>
        </w:tc>
      </w:tr>
      <w:tr w:rsidR="004F04DC" w:rsidRPr="004F04DC" w14:paraId="25804417" w14:textId="77777777" w:rsidTr="00022D4D">
        <w:trPr>
          <w:cantSplit/>
          <w:trHeight w:val="57"/>
        </w:trPr>
        <w:tc>
          <w:tcPr>
            <w:tcW w:w="1548" w:type="dxa"/>
            <w:shd w:val="clear" w:color="auto" w:fill="auto"/>
          </w:tcPr>
          <w:p w14:paraId="5E429679" w14:textId="77777777" w:rsidR="004F04DC" w:rsidRPr="004F04DC" w:rsidRDefault="004F04DC" w:rsidP="004F04DC">
            <w:pPr>
              <w:keepNext/>
              <w:rPr>
                <w:rFonts w:eastAsia="MS Mincho"/>
                <w:sz w:val="20"/>
              </w:rPr>
            </w:pPr>
            <w:r w:rsidRPr="004F04DC">
              <w:rPr>
                <w:rFonts w:eastAsia="MS Mincho"/>
                <w:sz w:val="20"/>
              </w:rPr>
              <w:t>Gyakori</w:t>
            </w:r>
          </w:p>
        </w:tc>
        <w:tc>
          <w:tcPr>
            <w:tcW w:w="7468" w:type="dxa"/>
            <w:shd w:val="clear" w:color="auto" w:fill="auto"/>
          </w:tcPr>
          <w:p w14:paraId="3B9385C9" w14:textId="77777777" w:rsidR="004F04DC" w:rsidRPr="004F04DC" w:rsidRDefault="004F04DC" w:rsidP="004F04DC">
            <w:pPr>
              <w:rPr>
                <w:rFonts w:eastAsia="MS Mincho"/>
                <w:sz w:val="20"/>
              </w:rPr>
            </w:pPr>
            <w:r w:rsidRPr="004F04DC">
              <w:rPr>
                <w:rFonts w:eastAsia="MS Mincho"/>
                <w:sz w:val="20"/>
              </w:rPr>
              <w:t>arthritis</w:t>
            </w:r>
          </w:p>
        </w:tc>
      </w:tr>
      <w:tr w:rsidR="004F04DC" w:rsidRPr="004F04DC" w14:paraId="7DC26D48" w14:textId="77777777" w:rsidTr="00022D4D">
        <w:trPr>
          <w:cantSplit/>
          <w:trHeight w:val="57"/>
        </w:trPr>
        <w:tc>
          <w:tcPr>
            <w:tcW w:w="1548" w:type="dxa"/>
            <w:shd w:val="clear" w:color="auto" w:fill="auto"/>
          </w:tcPr>
          <w:p w14:paraId="44C0F88D" w14:textId="77777777" w:rsidR="004F04DC" w:rsidRPr="004F04DC" w:rsidRDefault="004F04DC" w:rsidP="004F04DC">
            <w:pPr>
              <w:keepNext/>
              <w:rPr>
                <w:rFonts w:eastAsia="MS Mincho"/>
                <w:sz w:val="20"/>
              </w:rPr>
            </w:pPr>
            <w:r w:rsidRPr="004F04DC">
              <w:rPr>
                <w:rFonts w:eastAsia="MS Mincho"/>
                <w:sz w:val="20"/>
              </w:rPr>
              <w:t>Nem gyakori</w:t>
            </w:r>
          </w:p>
        </w:tc>
        <w:tc>
          <w:tcPr>
            <w:tcW w:w="7468" w:type="dxa"/>
            <w:shd w:val="clear" w:color="auto" w:fill="auto"/>
          </w:tcPr>
          <w:p w14:paraId="3A0C1D07" w14:textId="77777777" w:rsidR="004F04DC" w:rsidRPr="004F04DC" w:rsidRDefault="004F04DC" w:rsidP="004F04DC">
            <w:pPr>
              <w:rPr>
                <w:rFonts w:eastAsia="MS Mincho"/>
                <w:sz w:val="20"/>
              </w:rPr>
            </w:pPr>
            <w:r w:rsidRPr="004F04DC">
              <w:rPr>
                <w:rFonts w:eastAsia="MS Mincho"/>
                <w:sz w:val="20"/>
              </w:rPr>
              <w:t>polymyalgia rheumatica</w:t>
            </w:r>
          </w:p>
        </w:tc>
      </w:tr>
      <w:tr w:rsidR="004F04DC" w:rsidRPr="004F04DC" w14:paraId="3B70F294" w14:textId="77777777" w:rsidTr="00022D4D">
        <w:trPr>
          <w:cantSplit/>
          <w:trHeight w:val="57"/>
        </w:trPr>
        <w:tc>
          <w:tcPr>
            <w:tcW w:w="1548" w:type="dxa"/>
            <w:shd w:val="clear" w:color="auto" w:fill="auto"/>
          </w:tcPr>
          <w:p w14:paraId="26E757E5" w14:textId="77777777" w:rsidR="004F04DC" w:rsidRPr="004F04DC" w:rsidRDefault="004F04DC" w:rsidP="004F04DC">
            <w:pPr>
              <w:rPr>
                <w:rFonts w:eastAsia="MS Mincho"/>
                <w:sz w:val="20"/>
              </w:rPr>
            </w:pPr>
            <w:r w:rsidRPr="004F04DC">
              <w:rPr>
                <w:rFonts w:eastAsia="MS Mincho"/>
                <w:sz w:val="20"/>
              </w:rPr>
              <w:t>Ritka</w:t>
            </w:r>
          </w:p>
        </w:tc>
        <w:tc>
          <w:tcPr>
            <w:tcW w:w="7468" w:type="dxa"/>
            <w:shd w:val="clear" w:color="auto" w:fill="auto"/>
          </w:tcPr>
          <w:p w14:paraId="1423C609" w14:textId="77777777" w:rsidR="004F04DC" w:rsidRPr="004F04DC" w:rsidRDefault="004F04DC" w:rsidP="004F04DC">
            <w:pPr>
              <w:rPr>
                <w:rFonts w:eastAsia="MS Mincho"/>
                <w:sz w:val="20"/>
              </w:rPr>
            </w:pPr>
            <w:r w:rsidRPr="004F04DC">
              <w:rPr>
                <w:rFonts w:eastAsia="MS Mincho"/>
                <w:sz w:val="20"/>
              </w:rPr>
              <w:t>Sjögren</w:t>
            </w:r>
            <w:r w:rsidRPr="004F04DC">
              <w:rPr>
                <w:rFonts w:eastAsia="MS Mincho"/>
                <w:sz w:val="20"/>
              </w:rPr>
              <w:noBreakHyphen/>
              <w:t>szindróma, myopathi</w:t>
            </w:r>
            <w:r w:rsidRPr="004F04DC">
              <w:rPr>
                <w:rFonts w:eastAsia="MS Mincho"/>
                <w:sz w:val="20"/>
                <w:vertAlign w:val="superscript"/>
              </w:rPr>
              <w:t>a</w:t>
            </w:r>
            <w:r w:rsidRPr="004F04DC">
              <w:rPr>
                <w:rFonts w:eastAsia="MS Mincho"/>
                <w:sz w:val="20"/>
              </w:rPr>
              <w:t>, myositis (beleértve a polymyositist is) rhabdomyolysis</w:t>
            </w:r>
            <w:r w:rsidRPr="004F04DC">
              <w:rPr>
                <w:rFonts w:eastAsia="MS Mincho"/>
                <w:sz w:val="20"/>
                <w:vertAlign w:val="superscript"/>
              </w:rPr>
              <w:t>a,d</w:t>
            </w:r>
          </w:p>
        </w:tc>
      </w:tr>
      <w:tr w:rsidR="004F04DC" w:rsidRPr="004F04DC" w14:paraId="462E59C2" w14:textId="77777777" w:rsidTr="00022D4D">
        <w:trPr>
          <w:cantSplit/>
          <w:trHeight w:val="57"/>
        </w:trPr>
        <w:tc>
          <w:tcPr>
            <w:tcW w:w="9016" w:type="dxa"/>
            <w:gridSpan w:val="2"/>
            <w:shd w:val="clear" w:color="auto" w:fill="auto"/>
          </w:tcPr>
          <w:p w14:paraId="7716F127" w14:textId="77777777" w:rsidR="004F04DC" w:rsidRPr="004F04DC" w:rsidRDefault="004F04DC" w:rsidP="004F04DC">
            <w:pPr>
              <w:keepNext/>
              <w:widowControl w:val="0"/>
              <w:rPr>
                <w:rFonts w:eastAsia="MS Mincho"/>
                <w:b/>
                <w:sz w:val="20"/>
                <w:szCs w:val="20"/>
              </w:rPr>
            </w:pPr>
            <w:r w:rsidRPr="004F04DC">
              <w:rPr>
                <w:rFonts w:eastAsia="MS Mincho"/>
                <w:b/>
                <w:sz w:val="20"/>
                <w:szCs w:val="20"/>
              </w:rPr>
              <w:t>Vese- és húgyúti betegségek és tünetek</w:t>
            </w:r>
          </w:p>
        </w:tc>
      </w:tr>
      <w:tr w:rsidR="004F04DC" w:rsidRPr="004F04DC" w14:paraId="765FDF2C" w14:textId="77777777" w:rsidTr="00022D4D">
        <w:trPr>
          <w:cantSplit/>
          <w:trHeight w:val="57"/>
        </w:trPr>
        <w:tc>
          <w:tcPr>
            <w:tcW w:w="1548" w:type="dxa"/>
            <w:shd w:val="clear" w:color="auto" w:fill="auto"/>
          </w:tcPr>
          <w:p w14:paraId="7B36333A" w14:textId="77777777" w:rsidR="004F04DC" w:rsidRPr="004F04DC" w:rsidRDefault="004F04DC" w:rsidP="004F04DC">
            <w:pPr>
              <w:keepNext/>
              <w:rPr>
                <w:rFonts w:eastAsia="MS Mincho"/>
                <w:sz w:val="20"/>
              </w:rPr>
            </w:pPr>
            <w:r w:rsidRPr="004F04DC">
              <w:rPr>
                <w:rFonts w:eastAsia="MS Mincho"/>
                <w:sz w:val="20"/>
              </w:rPr>
              <w:t>Gyakori</w:t>
            </w:r>
          </w:p>
        </w:tc>
        <w:tc>
          <w:tcPr>
            <w:tcW w:w="7468" w:type="dxa"/>
            <w:shd w:val="clear" w:color="auto" w:fill="auto"/>
          </w:tcPr>
          <w:p w14:paraId="69582A69" w14:textId="77777777" w:rsidR="004F04DC" w:rsidRPr="004F04DC" w:rsidRDefault="004F04DC" w:rsidP="004F04DC">
            <w:pPr>
              <w:rPr>
                <w:rFonts w:eastAsia="MS Mincho"/>
                <w:sz w:val="20"/>
              </w:rPr>
            </w:pPr>
            <w:r w:rsidRPr="004F04DC">
              <w:rPr>
                <w:rFonts w:eastAsia="MS Mincho"/>
                <w:sz w:val="20"/>
              </w:rPr>
              <w:t>veseelégtelenség (beleértve az akut vesekárosodást is)</w:t>
            </w:r>
            <w:r w:rsidRPr="004F04DC">
              <w:rPr>
                <w:rFonts w:eastAsia="MS Mincho"/>
                <w:sz w:val="20"/>
                <w:vertAlign w:val="superscript"/>
              </w:rPr>
              <w:t>a</w:t>
            </w:r>
          </w:p>
        </w:tc>
      </w:tr>
      <w:tr w:rsidR="004F04DC" w:rsidRPr="004F04DC" w14:paraId="182126BB" w14:textId="77777777" w:rsidTr="00022D4D">
        <w:trPr>
          <w:cantSplit/>
          <w:trHeight w:val="57"/>
        </w:trPr>
        <w:tc>
          <w:tcPr>
            <w:tcW w:w="1548" w:type="dxa"/>
            <w:shd w:val="clear" w:color="auto" w:fill="auto"/>
          </w:tcPr>
          <w:p w14:paraId="5701A3CD" w14:textId="77777777" w:rsidR="004F04DC" w:rsidRPr="004F04DC" w:rsidRDefault="004F04DC" w:rsidP="004F04DC">
            <w:pPr>
              <w:rPr>
                <w:rFonts w:eastAsia="MS Mincho"/>
                <w:sz w:val="20"/>
              </w:rPr>
            </w:pPr>
            <w:r w:rsidRPr="004F04DC">
              <w:rPr>
                <w:rFonts w:eastAsia="MS Mincho"/>
                <w:sz w:val="20"/>
              </w:rPr>
              <w:t>Ritka</w:t>
            </w:r>
          </w:p>
        </w:tc>
        <w:tc>
          <w:tcPr>
            <w:tcW w:w="7468" w:type="dxa"/>
            <w:shd w:val="clear" w:color="auto" w:fill="auto"/>
          </w:tcPr>
          <w:p w14:paraId="74F5E362" w14:textId="77777777" w:rsidR="004F04DC" w:rsidRPr="004F04DC" w:rsidRDefault="004F04DC" w:rsidP="004F04DC">
            <w:pPr>
              <w:rPr>
                <w:rFonts w:eastAsia="MS Mincho"/>
                <w:sz w:val="20"/>
              </w:rPr>
            </w:pPr>
            <w:r w:rsidRPr="004F04DC">
              <w:rPr>
                <w:rFonts w:eastAsia="MS Mincho"/>
                <w:sz w:val="20"/>
              </w:rPr>
              <w:t>tubulointerstitialis nephritis, nem fertőzéses eredetű cystitis</w:t>
            </w:r>
          </w:p>
        </w:tc>
      </w:tr>
      <w:tr w:rsidR="004F04DC" w:rsidRPr="004F04DC" w14:paraId="4CF37077" w14:textId="77777777" w:rsidTr="00022D4D">
        <w:trPr>
          <w:cantSplit/>
          <w:trHeight w:val="57"/>
        </w:trPr>
        <w:tc>
          <w:tcPr>
            <w:tcW w:w="9016" w:type="dxa"/>
            <w:gridSpan w:val="2"/>
            <w:shd w:val="clear" w:color="auto" w:fill="auto"/>
          </w:tcPr>
          <w:p w14:paraId="4AD79EC9" w14:textId="77777777" w:rsidR="004F04DC" w:rsidRPr="004F04DC" w:rsidRDefault="004F04DC" w:rsidP="004F04DC">
            <w:pPr>
              <w:keepNext/>
              <w:widowControl w:val="0"/>
              <w:rPr>
                <w:rFonts w:eastAsia="MS Mincho"/>
                <w:b/>
                <w:spacing w:val="3"/>
                <w:sz w:val="20"/>
                <w:szCs w:val="20"/>
              </w:rPr>
            </w:pPr>
            <w:r w:rsidRPr="004F04DC">
              <w:rPr>
                <w:rFonts w:eastAsia="MS Mincho"/>
                <w:b/>
                <w:sz w:val="20"/>
                <w:szCs w:val="20"/>
              </w:rPr>
              <w:t>Általános tünetek, az alkalmazás helyén fellépő reakciók</w:t>
            </w:r>
          </w:p>
        </w:tc>
      </w:tr>
      <w:tr w:rsidR="004F04DC" w:rsidRPr="004F04DC" w14:paraId="7F6B958B" w14:textId="77777777" w:rsidTr="00022D4D">
        <w:trPr>
          <w:cantSplit/>
          <w:trHeight w:val="57"/>
        </w:trPr>
        <w:tc>
          <w:tcPr>
            <w:tcW w:w="1548" w:type="dxa"/>
            <w:shd w:val="clear" w:color="auto" w:fill="auto"/>
          </w:tcPr>
          <w:p w14:paraId="322E7134" w14:textId="77777777" w:rsidR="004F04DC" w:rsidRPr="004F04DC" w:rsidRDefault="004F04DC" w:rsidP="004F04DC">
            <w:pPr>
              <w:keepNext/>
              <w:rPr>
                <w:rFonts w:eastAsia="MS Mincho"/>
                <w:sz w:val="20"/>
              </w:rPr>
            </w:pPr>
            <w:r w:rsidRPr="004F04DC">
              <w:rPr>
                <w:rFonts w:eastAsia="MS Mincho"/>
                <w:sz w:val="20"/>
              </w:rPr>
              <w:t>Nagyon gyakori</w:t>
            </w:r>
          </w:p>
        </w:tc>
        <w:tc>
          <w:tcPr>
            <w:tcW w:w="7468" w:type="dxa"/>
            <w:shd w:val="clear" w:color="auto" w:fill="auto"/>
          </w:tcPr>
          <w:p w14:paraId="3AB9A7EA" w14:textId="77777777" w:rsidR="004F04DC" w:rsidRPr="004F04DC" w:rsidRDefault="004F04DC" w:rsidP="004F04DC">
            <w:pPr>
              <w:rPr>
                <w:rFonts w:eastAsia="MS Mincho"/>
                <w:spacing w:val="3"/>
                <w:sz w:val="20"/>
              </w:rPr>
            </w:pPr>
            <w:r w:rsidRPr="004F04DC">
              <w:rPr>
                <w:rFonts w:eastAsia="MS Mincho"/>
                <w:sz w:val="20"/>
              </w:rPr>
              <w:t>fáradtság, láz</w:t>
            </w:r>
          </w:p>
        </w:tc>
      </w:tr>
      <w:tr w:rsidR="004F04DC" w:rsidRPr="004F04DC" w14:paraId="01082FC6" w14:textId="77777777" w:rsidTr="00022D4D">
        <w:trPr>
          <w:cantSplit/>
          <w:trHeight w:val="57"/>
        </w:trPr>
        <w:tc>
          <w:tcPr>
            <w:tcW w:w="1548" w:type="dxa"/>
            <w:shd w:val="clear" w:color="auto" w:fill="auto"/>
          </w:tcPr>
          <w:p w14:paraId="5D54F805" w14:textId="77777777" w:rsidR="004F04DC" w:rsidRPr="004F04DC" w:rsidRDefault="004F04DC" w:rsidP="004F04DC">
            <w:pPr>
              <w:keepNext/>
              <w:rPr>
                <w:rFonts w:eastAsia="MS Mincho"/>
                <w:sz w:val="20"/>
              </w:rPr>
            </w:pPr>
            <w:r w:rsidRPr="004F04DC">
              <w:rPr>
                <w:rFonts w:eastAsia="MS Mincho"/>
                <w:sz w:val="20"/>
              </w:rPr>
              <w:t>Gyakori</w:t>
            </w:r>
          </w:p>
        </w:tc>
        <w:tc>
          <w:tcPr>
            <w:tcW w:w="7468" w:type="dxa"/>
            <w:shd w:val="clear" w:color="auto" w:fill="auto"/>
          </w:tcPr>
          <w:p w14:paraId="1FBBC1D8" w14:textId="77777777" w:rsidR="004F04DC" w:rsidRPr="004F04DC" w:rsidRDefault="004F04DC" w:rsidP="004F04DC">
            <w:pPr>
              <w:rPr>
                <w:rFonts w:eastAsia="MS Mincho"/>
                <w:spacing w:val="3"/>
                <w:sz w:val="20"/>
              </w:rPr>
            </w:pPr>
            <w:r w:rsidRPr="004F04DC">
              <w:rPr>
                <w:rFonts w:eastAsia="MS Mincho"/>
                <w:sz w:val="20"/>
              </w:rPr>
              <w:t>fájdalom, mellkasi fájdalom, oedema</w:t>
            </w:r>
            <w:r w:rsidRPr="004F04DC">
              <w:rPr>
                <w:rFonts w:eastAsia="MS Mincho"/>
                <w:sz w:val="20"/>
                <w:vertAlign w:val="superscript"/>
              </w:rPr>
              <w:t>l</w:t>
            </w:r>
            <w:r w:rsidRPr="004F04DC">
              <w:rPr>
                <w:rFonts w:eastAsia="MS Mincho"/>
                <w:sz w:val="20"/>
              </w:rPr>
              <w:t>, az injekcióbeadás helyén jelentkező reakció</w:t>
            </w:r>
            <w:r w:rsidRPr="004F04DC">
              <w:rPr>
                <w:rFonts w:eastAsia="MS Mincho"/>
                <w:sz w:val="20"/>
                <w:vertAlign w:val="superscript"/>
              </w:rPr>
              <w:t>m</w:t>
            </w:r>
          </w:p>
        </w:tc>
      </w:tr>
      <w:tr w:rsidR="004F04DC" w:rsidRPr="004F04DC" w14:paraId="2D7E9FAE" w14:textId="77777777" w:rsidTr="00022D4D">
        <w:trPr>
          <w:cantSplit/>
          <w:trHeight w:val="57"/>
        </w:trPr>
        <w:tc>
          <w:tcPr>
            <w:tcW w:w="9016" w:type="dxa"/>
            <w:gridSpan w:val="2"/>
            <w:shd w:val="clear" w:color="auto" w:fill="auto"/>
          </w:tcPr>
          <w:p w14:paraId="321D6A2A" w14:textId="77777777" w:rsidR="004F04DC" w:rsidRPr="004F04DC" w:rsidRDefault="004F04DC" w:rsidP="004F04DC">
            <w:pPr>
              <w:keepNext/>
              <w:widowControl w:val="0"/>
              <w:rPr>
                <w:rFonts w:eastAsia="MS Mincho"/>
                <w:b/>
                <w:sz w:val="20"/>
                <w:szCs w:val="20"/>
              </w:rPr>
            </w:pPr>
            <w:r w:rsidRPr="004F04DC">
              <w:rPr>
                <w:rFonts w:eastAsia="MS Mincho"/>
                <w:b/>
                <w:sz w:val="20"/>
                <w:szCs w:val="20"/>
              </w:rPr>
              <w:t>Laboratóriumi és egyéb vizsgálatok eredményei</w:t>
            </w:r>
            <w:r w:rsidRPr="004F04DC">
              <w:rPr>
                <w:rFonts w:eastAsia="MS Mincho"/>
                <w:b/>
                <w:sz w:val="20"/>
                <w:szCs w:val="20"/>
                <w:vertAlign w:val="superscript"/>
              </w:rPr>
              <w:t>b</w:t>
            </w:r>
          </w:p>
        </w:tc>
      </w:tr>
      <w:tr w:rsidR="004F04DC" w:rsidRPr="004F04DC" w14:paraId="6A828144" w14:textId="77777777" w:rsidTr="00022D4D">
        <w:trPr>
          <w:cantSplit/>
          <w:trHeight w:val="57"/>
        </w:trPr>
        <w:tc>
          <w:tcPr>
            <w:tcW w:w="1548" w:type="dxa"/>
            <w:shd w:val="clear" w:color="auto" w:fill="auto"/>
          </w:tcPr>
          <w:p w14:paraId="6DC0B40E" w14:textId="77777777" w:rsidR="004F04DC" w:rsidRPr="004F04DC" w:rsidRDefault="004F04DC" w:rsidP="004F04DC">
            <w:pPr>
              <w:keepNext/>
              <w:rPr>
                <w:rFonts w:eastAsia="MS Mincho"/>
                <w:sz w:val="20"/>
              </w:rPr>
            </w:pPr>
            <w:r w:rsidRPr="004F04DC">
              <w:rPr>
                <w:rFonts w:eastAsia="MS Mincho"/>
                <w:sz w:val="20"/>
              </w:rPr>
              <w:t>Nagyon gyakori</w:t>
            </w:r>
          </w:p>
        </w:tc>
        <w:tc>
          <w:tcPr>
            <w:tcW w:w="7468" w:type="dxa"/>
            <w:shd w:val="clear" w:color="auto" w:fill="auto"/>
          </w:tcPr>
          <w:p w14:paraId="14C87D7B" w14:textId="77777777" w:rsidR="004F04DC" w:rsidRPr="004F04DC" w:rsidRDefault="004F04DC" w:rsidP="004F04DC">
            <w:pPr>
              <w:rPr>
                <w:rFonts w:eastAsia="MS Mincho"/>
                <w:spacing w:val="3"/>
                <w:sz w:val="20"/>
              </w:rPr>
            </w:pPr>
            <w:r w:rsidRPr="004F04DC">
              <w:rPr>
                <w:rFonts w:eastAsia="MS Mincho"/>
                <w:sz w:val="20"/>
              </w:rPr>
              <w:t>emelkedett GOT-szint, hyponatraemia, hypoalbuminaemia, emelkedett alkalikus foszfatázszint, emelkedett kreatininszint, emelkedett GPT-szint, emelkedett lipázszint, hyperkalaemia, emelkedett amilázszint, hypocalcaemia, hypomagnesaemia, hypokalaemia, hypercalcaemia</w:t>
            </w:r>
          </w:p>
        </w:tc>
      </w:tr>
      <w:tr w:rsidR="004F04DC" w:rsidRPr="004F04DC" w14:paraId="52E3A0A3" w14:textId="77777777" w:rsidTr="00022D4D">
        <w:trPr>
          <w:cantSplit/>
          <w:trHeight w:val="57"/>
        </w:trPr>
        <w:tc>
          <w:tcPr>
            <w:tcW w:w="1548" w:type="dxa"/>
            <w:shd w:val="clear" w:color="auto" w:fill="auto"/>
          </w:tcPr>
          <w:p w14:paraId="2BA606A4" w14:textId="77777777" w:rsidR="004F04DC" w:rsidRPr="004F04DC" w:rsidRDefault="004F04DC" w:rsidP="004F04DC">
            <w:pPr>
              <w:keepNext/>
              <w:rPr>
                <w:rFonts w:eastAsia="MS Mincho"/>
                <w:sz w:val="20"/>
              </w:rPr>
            </w:pPr>
            <w:r w:rsidRPr="004F04DC">
              <w:rPr>
                <w:rFonts w:eastAsia="MS Mincho"/>
                <w:sz w:val="20"/>
              </w:rPr>
              <w:t>Gyakori</w:t>
            </w:r>
          </w:p>
        </w:tc>
        <w:tc>
          <w:tcPr>
            <w:tcW w:w="7468" w:type="dxa"/>
            <w:shd w:val="clear" w:color="auto" w:fill="auto"/>
          </w:tcPr>
          <w:p w14:paraId="1B597B80" w14:textId="77777777" w:rsidR="004F04DC" w:rsidRPr="004F04DC" w:rsidRDefault="004F04DC" w:rsidP="004F04DC">
            <w:pPr>
              <w:rPr>
                <w:rFonts w:eastAsia="MS Mincho"/>
                <w:sz w:val="20"/>
              </w:rPr>
            </w:pPr>
            <w:r w:rsidRPr="004F04DC">
              <w:rPr>
                <w:rFonts w:eastAsia="MS Mincho"/>
                <w:sz w:val="20"/>
              </w:rPr>
              <w:t>emelkedett összbilirubinszint, hypernatraemia, hypermagnesaemia</w:t>
            </w:r>
          </w:p>
        </w:tc>
      </w:tr>
    </w:tbl>
    <w:bookmarkEnd w:id="6"/>
    <w:p w14:paraId="01965D78" w14:textId="77777777" w:rsidR="004F04DC" w:rsidRPr="004F04DC" w:rsidRDefault="004F04DC" w:rsidP="004F04DC">
      <w:pPr>
        <w:rPr>
          <w:rFonts w:eastAsia="SimSun"/>
          <w:sz w:val="18"/>
        </w:rPr>
      </w:pPr>
      <w:r w:rsidRPr="004F04DC">
        <w:rPr>
          <w:rFonts w:eastAsia="SimSun"/>
          <w:sz w:val="18"/>
        </w:rPr>
        <w:t>A 2. táblázatban bemutatott mellékhatások gyakorisága nem feltétlenül tulajdonítható egyedül a nivolumabnak, mivel ahhoz az alapbetegség is hozzájárulhat.</w:t>
      </w:r>
    </w:p>
    <w:p w14:paraId="008C6651"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A befejezett vagy folyamatban lévő klinikai vizsgálatokban fatális kimenetelű eseteket jelentettek.</w:t>
      </w:r>
    </w:p>
    <w:p w14:paraId="253DDADD"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A laboratóriumi fogalmak esetén a gyakoriságok azoknak a betegeknek az arányát tükrözik, akiknél a vizsgálat megkezdéséhez képest a laboratóriumi értékek romlását észlelték. Lásd az „Egyes kiválasztott mellékhatások leírása, laboratóriumi eltérések” részt alább.</w:t>
      </w:r>
    </w:p>
    <w:p w14:paraId="5102206B"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A bőrkiütés egy több összetevőből álló kifejezés, amelybe beletartozik a maculo papularis bőrkiütés, az erythematosus bőrkiütés, a viszkető bőrkiütés, a follicularis bőrkiütés, a macularis bőrkiütés, a morbilliform bőrkiütés, a papularis bőrkiütés, a pustularis bőrkiütés, a vesicularis bőrkiütés, az exfoliatív bőrkiütés, a dermatitis, a dermatitis acneiformis, az allergiás dermatitis, az atopiás dermatitis, a dermatitis bullosa, az exfoliatív dermatitis, a dermatitis psoriasiformis, a gyógyszer okozta bőrkiütés és a pemphigoid.</w:t>
      </w:r>
    </w:p>
    <w:p w14:paraId="59A2890A"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d</w:t>
      </w:r>
      <w:r w:rsidRPr="004F04DC">
        <w:rPr>
          <w:rFonts w:eastAsia="SimSun"/>
          <w:sz w:val="18"/>
          <w:szCs w:val="18"/>
        </w:rPr>
        <w:tab/>
        <w:t>Az összesített adatállományon kívüli vizsgálatok során is jelentett mellékhatás. A gyakoriság a vizsgálati programban résztvevő összes beteg expozícióján alapul.</w:t>
      </w:r>
    </w:p>
    <w:p w14:paraId="4B7036D3"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e</w:t>
      </w:r>
      <w:r w:rsidRPr="004F04DC">
        <w:rPr>
          <w:rFonts w:eastAsia="SimSun"/>
          <w:sz w:val="18"/>
          <w:szCs w:val="18"/>
        </w:rPr>
        <w:tab/>
        <w:t>A musculoskeletalis fájdalom egy több összetevőből álló kifejezés, amelybe beletartozik a hátfájás, a csontfájdalom, a musculoskeletalis mellkasi fájdalom, a musculoskeletalis discomfort, a myalgia, a myalgia intercostalis, a nyakfájás, a végtagfájdalom és a gerincfájdalom.</w:t>
      </w:r>
    </w:p>
    <w:p w14:paraId="2AF40F99"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f</w:t>
      </w:r>
      <w:r w:rsidRPr="004F04DC">
        <w:rPr>
          <w:rFonts w:eastAsia="SimSun"/>
          <w:sz w:val="18"/>
          <w:szCs w:val="18"/>
        </w:rPr>
        <w:tab/>
        <w:t>A forgalomba hozatalt követő esemény (lásd még 4.4 pont).</w:t>
      </w:r>
    </w:p>
    <w:p w14:paraId="70073D57"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g</w:t>
      </w:r>
      <w:r w:rsidRPr="004F04DC">
        <w:rPr>
          <w:rFonts w:eastAsia="SimSun"/>
          <w:sz w:val="18"/>
          <w:szCs w:val="18"/>
        </w:rPr>
        <w:tab/>
        <w:t>A klinikai vizsgálatokban és a forgalomba hozatalt követően jelentették.</w:t>
      </w:r>
    </w:p>
    <w:p w14:paraId="60C92DDC"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h</w:t>
      </w:r>
      <w:r w:rsidRPr="004F04DC">
        <w:rPr>
          <w:rFonts w:eastAsia="SimSun"/>
          <w:sz w:val="18"/>
          <w:szCs w:val="18"/>
        </w:rPr>
        <w:tab/>
        <w:t>A pericardium-betegség egy összefoglaló kifejezés, ami tartalmazza a pericarditist, a pericardialis folyadékgyülemet, a szívtamponádot és a Dressler</w:t>
      </w:r>
      <w:r w:rsidRPr="004F04DC">
        <w:rPr>
          <w:rFonts w:eastAsia="SimSun"/>
          <w:sz w:val="18"/>
          <w:szCs w:val="18"/>
        </w:rPr>
        <w:noBreakHyphen/>
        <w:t>szindrómát is.</w:t>
      </w:r>
    </w:p>
    <w:p w14:paraId="20F1497C"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i</w:t>
      </w:r>
      <w:r w:rsidRPr="004F04DC">
        <w:rPr>
          <w:rFonts w:eastAsia="SimSun"/>
          <w:sz w:val="18"/>
          <w:szCs w:val="18"/>
        </w:rPr>
        <w:tab/>
        <w:t>Az anaemia egy összefoglaló kifejezés, amely tartalmazza többek között a haemolyticus anaemiát, az autoimmun anaemiát, az alacsony hemoglobinszintet, a vashiányos anaemiát és az alacsony vörösvértestszámot is.</w:t>
      </w:r>
    </w:p>
    <w:p w14:paraId="639CD77C"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j</w:t>
      </w:r>
      <w:r w:rsidRPr="004F04DC">
        <w:rPr>
          <w:rFonts w:eastAsia="SimSun"/>
          <w:sz w:val="18"/>
          <w:szCs w:val="18"/>
        </w:rPr>
        <w:tab/>
        <w:t>Beleértve a mellékvesekéreg–elégtelenséget, akut mellékvesekéreg</w:t>
      </w:r>
      <w:r w:rsidRPr="004F04DC">
        <w:rPr>
          <w:rFonts w:eastAsia="SimSun"/>
          <w:sz w:val="18"/>
          <w:szCs w:val="18"/>
        </w:rPr>
        <w:noBreakHyphen/>
        <w:t>elégtelenséget és a másodlagos mellékvesekéreg</w:t>
      </w:r>
      <w:r w:rsidRPr="004F04DC">
        <w:rPr>
          <w:rFonts w:eastAsia="SimSun"/>
          <w:sz w:val="18"/>
          <w:szCs w:val="18"/>
        </w:rPr>
        <w:noBreakHyphen/>
        <w:t>elégtelenséget.</w:t>
      </w:r>
    </w:p>
    <w:p w14:paraId="1303AE27"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k</w:t>
      </w:r>
      <w:r w:rsidRPr="004F04DC">
        <w:rPr>
          <w:rFonts w:eastAsia="SimSun"/>
          <w:sz w:val="18"/>
          <w:szCs w:val="18"/>
        </w:rPr>
        <w:tab/>
        <w:t>Beleértve az encephalitist és a limbikus encephalitist.</w:t>
      </w:r>
    </w:p>
    <w:p w14:paraId="0F3CDC8C"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lastRenderedPageBreak/>
        <w:t>l</w:t>
      </w:r>
      <w:r w:rsidRPr="004F04DC">
        <w:rPr>
          <w:rFonts w:eastAsia="SimSun"/>
          <w:sz w:val="18"/>
          <w:szCs w:val="18"/>
        </w:rPr>
        <w:tab/>
        <w:t>Az oedema összetett kifejezés, amely magában foglalja a generalizált oedemát, a perifériás oedemát, a perifériás duzzanatot és a duzzanatot.</w:t>
      </w:r>
    </w:p>
    <w:p w14:paraId="2CE59A30"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m</w:t>
      </w:r>
      <w:r w:rsidRPr="004F04DC">
        <w:rPr>
          <w:rFonts w:eastAsia="SimSun"/>
          <w:sz w:val="18"/>
          <w:szCs w:val="18"/>
        </w:rPr>
        <w:tab/>
        <w:t>Az összesített adatállományon kívüli vizsgálatban jelentett (szubkután injekcióval kapcsolatos). A gyakoriság a CA20967T vizsgálat az OPDIVO oldatos injekcióval való expozíción alapul, és magában foglalja az injekció beadásának helyén jelentkező erythemát, az alkalmazás helyén jelentkező fájdalmat, az injekció beadásának helyén jelentkező oedémát, az alkalmazás helyén jelentkező fájdalmat, az alkalmazás helyén jelentkező erythemát, az alkalmazás helyén jelentkező kiütést, az alkalmazás helyén jelentkező elszíneződést, az alkalmazás helyén jelentkező gyulladást és az alkalmazás helyén jelentkező viszketést.</w:t>
      </w:r>
    </w:p>
    <w:bookmarkEnd w:id="4"/>
    <w:bookmarkEnd w:id="5"/>
    <w:p w14:paraId="7F58E72B" w14:textId="77777777" w:rsidR="004F04DC" w:rsidRPr="004F04DC" w:rsidRDefault="004F04DC" w:rsidP="004F04DC">
      <w:pPr>
        <w:rPr>
          <w:rFonts w:eastAsia="SimSun"/>
        </w:rPr>
      </w:pPr>
    </w:p>
    <w:p w14:paraId="10A9649F" w14:textId="77777777" w:rsidR="004F04DC" w:rsidRPr="004F04DC" w:rsidRDefault="004F04DC" w:rsidP="004F04DC">
      <w:pPr>
        <w:keepNext/>
        <w:rPr>
          <w:rFonts w:eastAsia="SimSun"/>
          <w:u w:val="single"/>
        </w:rPr>
      </w:pPr>
      <w:r w:rsidRPr="004F04DC">
        <w:rPr>
          <w:rFonts w:eastAsia="SimSun"/>
          <w:u w:val="single"/>
        </w:rPr>
        <w:t>Egyéb terápiás hatóanyagokkal kombinált nivolumab (lásd 4.2 pont)</w:t>
      </w:r>
    </w:p>
    <w:p w14:paraId="4D85CEF3" w14:textId="77777777" w:rsidR="004F04DC" w:rsidRPr="004F04DC" w:rsidRDefault="004F04DC" w:rsidP="004F04DC">
      <w:pPr>
        <w:keepNext/>
        <w:rPr>
          <w:rFonts w:eastAsia="SimSun"/>
          <w:u w:val="single"/>
        </w:rPr>
      </w:pPr>
    </w:p>
    <w:p w14:paraId="21611A0B" w14:textId="77777777" w:rsidR="004F04DC" w:rsidRPr="004F04DC" w:rsidRDefault="004F04DC" w:rsidP="004F04DC">
      <w:pPr>
        <w:keepNext/>
        <w:rPr>
          <w:rFonts w:eastAsia="SimSun"/>
          <w:i/>
          <w:iCs/>
        </w:rPr>
      </w:pPr>
      <w:r w:rsidRPr="004F04DC">
        <w:rPr>
          <w:rFonts w:eastAsia="SimSun"/>
          <w:i/>
          <w:iCs/>
        </w:rPr>
        <w:t>A biztonságossági profil összefoglalása</w:t>
      </w:r>
    </w:p>
    <w:p w14:paraId="2530E2B4" w14:textId="77777777" w:rsidR="004F04DC" w:rsidRPr="004F04DC" w:rsidRDefault="004F04DC" w:rsidP="004F04DC">
      <w:pPr>
        <w:rPr>
          <w:rFonts w:eastAsia="SimSun"/>
        </w:rPr>
      </w:pPr>
      <w:r w:rsidRPr="004F04DC">
        <w:rPr>
          <w:rFonts w:eastAsia="SimSun"/>
        </w:rPr>
        <w:t>A nivolumab kombinációban történő alkalmazása esetén a kezelés megkezdése előtt olvassa el az egyéb terápiás hatóanyagok alkalmazási előírását a biztonságossági profillal kapcsolatos további információkért.</w:t>
      </w:r>
    </w:p>
    <w:p w14:paraId="5F75CA89" w14:textId="77777777" w:rsidR="004F04DC" w:rsidRPr="004F04DC" w:rsidRDefault="004F04DC" w:rsidP="004F04DC">
      <w:pPr>
        <w:rPr>
          <w:rFonts w:eastAsia="SimSun"/>
        </w:rPr>
      </w:pPr>
    </w:p>
    <w:p w14:paraId="44E7DDFC" w14:textId="77777777" w:rsidR="004F04DC" w:rsidRPr="004F04DC" w:rsidRDefault="004F04DC" w:rsidP="004F04DC">
      <w:pPr>
        <w:keepNext/>
        <w:rPr>
          <w:rFonts w:eastAsia="SimSun"/>
          <w:i/>
          <w:u w:val="single"/>
        </w:rPr>
      </w:pPr>
      <w:r w:rsidRPr="004F04DC">
        <w:rPr>
          <w:rFonts w:eastAsia="SimSun"/>
          <w:i/>
          <w:u w:val="single"/>
        </w:rPr>
        <w:t>Ipilimumabbal kombinált nivolumab (kemoterápiával vagy anélkül)</w:t>
      </w:r>
    </w:p>
    <w:p w14:paraId="0E3BDBD3" w14:textId="77777777" w:rsidR="004F04DC" w:rsidRPr="004F04DC" w:rsidRDefault="004F04DC" w:rsidP="004F04DC">
      <w:pPr>
        <w:rPr>
          <w:rFonts w:eastAsia="SimSun"/>
        </w:rPr>
      </w:pPr>
      <w:r w:rsidRPr="004F04DC">
        <w:rPr>
          <w:rFonts w:eastAsia="SimSun"/>
        </w:rPr>
        <w:t>Az ipilimumabbal kombinációban (kemoterápiával vagy anélkül) alkalmazott nivolumab összesített adatállományában, a különböző daganattípusokban (n = 2294), legalább 6–47 hónapos utánkövetéssel, a leggyakoribb mellékhatások (≥ 10%) a következők voltak: fáradtság (49%), hasmenés (37%), bőrkiütés (37%), hányinger (30%), pruritus (29%), csont- és izomrendszeri fájdalom (27%), láz (24%), csökkent étvágy (23%), köhögés (22%), hányás (19%), székrekedés (19%), arthralgia (19%), hasi fájdalom (19%), dyspnoe (18%), hypothyreosis (16%), fejfájás (15%), felső légúti fertőzés (15%), oedema (13%), valamint szédülés (10%). A 3–5</w:t>
      </w:r>
      <w:r w:rsidRPr="004F04DC">
        <w:rPr>
          <w:rFonts w:eastAsia="SimSun"/>
        </w:rPr>
        <w:noBreakHyphen/>
        <w:t>ös fokozatú mellékhatások előfordulási gyakorisága 67% volt az ipilimumabbal kombinációban (kemoterápiával vagy anélkül) alkalmazott nivolumab esetében, amelyből 0,7% volt a vizsgálati készítménynek tulajdonított, halálos kimenetelű mellékhatások aránya. A 3 mg/ttkg ipilimumab és 1 mg/ttkg nivolumab kombinációjával kezelt betegek esetében fáradtságról (62%), bőrkiütésről (57%), hasmenésről (52%), hányingerről (42%), pruritusról (40%), pyrexiáról (36%) és fejfájásról (26%) számoltak be, az ipilimumabbal kombinációban (kemoterápiával vagy anélkül) alkalmazott nivolumab összesített adatállományában szereplő előfordulási gyakorisághoz képest legalább 10%</w:t>
      </w:r>
      <w:r w:rsidRPr="004F04DC">
        <w:rPr>
          <w:rFonts w:eastAsia="SimSun"/>
        </w:rPr>
        <w:noBreakHyphen/>
        <w:t>kal magasabb előfordulási gyakorisággal. Az 1 mg/ttkg ipilimumabbal és kemoterápiával kombinációban alkalmazott 360 mg nivolumabbal kezelt betegek esetében anaemiáról (32%) és neutropeniáról (15%) számoltak be, az ipilimumabbal kombinációban (kemoterápiával vagy anélkül) alkalmazott nivolumab összesített adatállományában szereplő előfordulási gyakorisághoz képest legalább 10%</w:t>
      </w:r>
      <w:r w:rsidRPr="004F04DC">
        <w:rPr>
          <w:rFonts w:eastAsia="SimSun"/>
        </w:rPr>
        <w:noBreakHyphen/>
        <w:t>kal magasabb előfordulási gyakorisággal.</w:t>
      </w:r>
    </w:p>
    <w:p w14:paraId="296CE7E0" w14:textId="77777777" w:rsidR="004F04DC" w:rsidRPr="004F04DC" w:rsidRDefault="004F04DC" w:rsidP="004F04DC">
      <w:pPr>
        <w:rPr>
          <w:rFonts w:eastAsia="SimSun"/>
          <w:i/>
        </w:rPr>
      </w:pPr>
    </w:p>
    <w:p w14:paraId="52083505" w14:textId="77777777" w:rsidR="004F04DC" w:rsidRPr="004F04DC" w:rsidRDefault="004F04DC" w:rsidP="004F04DC">
      <w:pPr>
        <w:keepNext/>
        <w:rPr>
          <w:rFonts w:eastAsia="SimSun"/>
          <w:i/>
          <w:u w:val="single"/>
        </w:rPr>
      </w:pPr>
      <w:r w:rsidRPr="004F04DC">
        <w:rPr>
          <w:rFonts w:eastAsia="SimSun"/>
          <w:i/>
          <w:u w:val="single"/>
        </w:rPr>
        <w:t>Kemoterápiával kombinált nivolumab</w:t>
      </w:r>
    </w:p>
    <w:p w14:paraId="1FE6E6F2" w14:textId="3979FD46" w:rsidR="004F04DC" w:rsidRPr="004F04DC" w:rsidRDefault="004F04DC" w:rsidP="004F04DC">
      <w:pPr>
        <w:rPr>
          <w:rFonts w:eastAsia="SimSun"/>
        </w:rPr>
      </w:pPr>
      <w:r w:rsidRPr="004F04DC">
        <w:rPr>
          <w:rFonts w:eastAsia="SimSun"/>
        </w:rPr>
        <w:t>A kéthetente 240 mg vagy háromhetente 360 mg dózisban, kemoterápiával kombinációban alkalmazott nivolumab – különböző daganattípusokra vonatkozó – összesített adatállományában (n = 1572), ahol a gyomor-, GEJ- vagy nyelőcső-adenocarcinoma, OSCC vagy urothelialis carcinoma esetében, illetve a reszekálható NSCLC-kezelés 3 ciklusát követően az utánkövetési idő legalább 7,4–20 hónap volt, a leggyakoribb (≥ 10%) mellékhatások a hányinger (51%), fáradtság (41%), perifériás neuropathia (34%), csökkent étvágy (32%), székrekedés (31%), hasmenés (30%), hányás (26%), stomatitis (19%), hasi fájdalom (19%), bőrkiütés (19%), musculoskeletalis fájdalom (18%), láz (17%), oedema (beleértve a perifériás oedemát) (13%), köhögés (12%), pruritus (11%) és hypoalbuminaemia (10%) voltak. A 3–5. fokozatú mellékhatások előfordulási gyakorisága 72% volt a kemoterápiával kombinált nivolumab alkalmazása esetén, és 1,3%volt a kemoterápiával kombinált nivolumabnak tulajdonított, halálos kimenetelű mellékhatások aránya. Gyomor-, GEJ-, illetve nyelőcső-adenocarcinoma vagy OSCC esetében a terápia medián időtartama 6,44 hónap (95%</w:t>
      </w:r>
      <w:r w:rsidRPr="004F04DC">
        <w:rPr>
          <w:rFonts w:eastAsia="SimSun"/>
        </w:rPr>
        <w:noBreakHyphen/>
        <w:t>os CI: 5,95; 6,80) volt a nivolumab kemoterápiával kombinált alkalmazása esetén, 4,34 hónap (95%</w:t>
      </w:r>
      <w:r w:rsidRPr="004F04DC">
        <w:rPr>
          <w:rFonts w:eastAsia="SimSun"/>
        </w:rPr>
        <w:noBreakHyphen/>
        <w:t>os CI: 4,04; 4,70) kemoterápia alkalmazása esetén, és 7,39 hónap (95%</w:t>
      </w:r>
      <w:r w:rsidRPr="004F04DC">
        <w:rPr>
          <w:rFonts w:eastAsia="SimSun"/>
        </w:rPr>
        <w:noBreakHyphen/>
        <w:t>os CI: 7,06</w:t>
      </w:r>
      <w:r w:rsidR="005466D0">
        <w:rPr>
          <w:rFonts w:eastAsia="SimSun"/>
        </w:rPr>
        <w:t>;</w:t>
      </w:r>
      <w:r w:rsidRPr="004F04DC">
        <w:rPr>
          <w:rFonts w:eastAsia="SimSun"/>
        </w:rPr>
        <w:t xml:space="preserve"> 8,38) urothelialis carcinoma esetén. Reszekálható NSCLC esetében a betegek kilencvenhárom százaléka (93%) kapott 3 ciklus nivolumabot kemoterápiával kombinálva.</w:t>
      </w:r>
    </w:p>
    <w:p w14:paraId="78369B7E" w14:textId="77777777" w:rsidR="004F04DC" w:rsidRPr="004F04DC" w:rsidRDefault="004F04DC" w:rsidP="004F04DC">
      <w:pPr>
        <w:ind w:left="567" w:hanging="567"/>
        <w:rPr>
          <w:rFonts w:eastAsia="SimSun"/>
        </w:rPr>
      </w:pPr>
    </w:p>
    <w:p w14:paraId="61F818D9" w14:textId="77777777" w:rsidR="004F04DC" w:rsidRPr="004F04DC" w:rsidRDefault="004F04DC" w:rsidP="004F04DC">
      <w:pPr>
        <w:keepNext/>
        <w:rPr>
          <w:rFonts w:eastAsia="SimSun"/>
          <w:u w:val="single"/>
        </w:rPr>
      </w:pPr>
      <w:r w:rsidRPr="004F04DC">
        <w:rPr>
          <w:rFonts w:eastAsia="SimSun"/>
          <w:u w:val="single"/>
        </w:rPr>
        <w:t>Kabozantinibbel kombinált nivolumab</w:t>
      </w:r>
    </w:p>
    <w:p w14:paraId="05DE2237" w14:textId="77777777" w:rsidR="004F04DC" w:rsidRPr="004F04DC" w:rsidRDefault="004F04DC" w:rsidP="004F04DC">
      <w:pPr>
        <w:keepNext/>
        <w:rPr>
          <w:rFonts w:eastAsia="SimSun"/>
          <w:u w:val="single"/>
        </w:rPr>
      </w:pPr>
    </w:p>
    <w:p w14:paraId="35D3423E" w14:textId="77777777" w:rsidR="004F04DC" w:rsidRPr="004F04DC" w:rsidRDefault="004F04DC" w:rsidP="004F04DC">
      <w:pPr>
        <w:rPr>
          <w:rFonts w:eastAsia="SimSun"/>
        </w:rPr>
      </w:pPr>
      <w:r w:rsidRPr="004F04DC">
        <w:rPr>
          <w:rFonts w:eastAsia="SimSun"/>
        </w:rPr>
        <w:t>A napi egyszeri 40 mg kabozantinibbel kombinált, minden 2. héten adott 240 mg intravénás nivolumab</w:t>
      </w:r>
      <w:r w:rsidRPr="004F04DC">
        <w:rPr>
          <w:rFonts w:eastAsia="SimSun"/>
        </w:rPr>
        <w:noBreakHyphen/>
        <w:t xml:space="preserve">kezelésben részesültek adatállományában RCC esetén (n = 320), minimum 16,0 hónapos utánkövetési idővel a leggyakoribb mellékhatások (≥ 10%) a következők voltak: hasmenés (64,7%), </w:t>
      </w:r>
      <w:r w:rsidRPr="004F04DC">
        <w:rPr>
          <w:rFonts w:eastAsia="SimSun"/>
        </w:rPr>
        <w:lastRenderedPageBreak/>
        <w:t>fáradtság (51,3%), palmaris–plantaris erythrodysaesthesia szindróma (40,0%), stomatitis (38,8%), musculoskeletalis fájdalom (37,5%), hypertonia (37,2%), bőrkiütés (36,3%), hypothyreosis (35,6%), étvágycsökkenés (30,3%), hányinger (28,8%), hasi fájdalom (25,0%), dysgeusia (23,8%), felső légúti fertőzés (20,6%), köhögés (20,6%), pruritus (20,6%), arthralgia (19,4%), hányás (18,4%), dysphonia (17,8%), fejfájás (16,3%), dyspepsia (15,9%), szédülés (14,1%), székrekedés (14,1%), láz (14,1%), oedema (13,4%), izomgörcs (12,2%), dyspnoe (11,6%), proteinuria (10,9%) és hyperthyreosis (10,0%). A 3</w:t>
      </w:r>
      <w:r w:rsidRPr="004F04DC">
        <w:rPr>
          <w:rFonts w:eastAsia="SimSun"/>
        </w:rPr>
        <w:noBreakHyphen/>
        <w:t>5</w:t>
      </w:r>
      <w:r w:rsidRPr="004F04DC">
        <w:rPr>
          <w:rFonts w:eastAsia="SimSun"/>
        </w:rPr>
        <w:noBreakHyphen/>
        <w:t>ös fokozatú mellékhatások előfordulási gyakorisága 78% volt, amelyből 0,3% volt a vizsgálati készítménynek tulajdonított, halálos kimenetelű mellékhatások aránya.</w:t>
      </w:r>
    </w:p>
    <w:p w14:paraId="04A10916" w14:textId="77777777" w:rsidR="004F04DC" w:rsidRPr="004F04DC" w:rsidRDefault="004F04DC" w:rsidP="004F04DC">
      <w:pPr>
        <w:rPr>
          <w:rFonts w:eastAsia="SimSun"/>
        </w:rPr>
      </w:pPr>
    </w:p>
    <w:p w14:paraId="30E64C30" w14:textId="77777777" w:rsidR="004F04DC" w:rsidRPr="004F04DC" w:rsidRDefault="004F04DC" w:rsidP="004F04DC">
      <w:pPr>
        <w:keepNext/>
        <w:rPr>
          <w:rFonts w:eastAsia="SimSun"/>
          <w:i/>
          <w:iCs/>
          <w:sz w:val="20"/>
        </w:rPr>
      </w:pPr>
      <w:r w:rsidRPr="004F04DC">
        <w:rPr>
          <w:rFonts w:eastAsia="SimSun"/>
          <w:i/>
          <w:iCs/>
        </w:rPr>
        <w:t>A mellékhatások táblázatos összefoglalása</w:t>
      </w:r>
    </w:p>
    <w:p w14:paraId="0E0593F3" w14:textId="77777777" w:rsidR="004F04DC" w:rsidRPr="004F04DC" w:rsidRDefault="004F04DC" w:rsidP="004F04DC">
      <w:pPr>
        <w:rPr>
          <w:rFonts w:eastAsia="SimSun"/>
        </w:rPr>
      </w:pPr>
      <w:r w:rsidRPr="004F04DC">
        <w:rPr>
          <w:rFonts w:eastAsia="SimSun"/>
        </w:rPr>
        <w:t>Az ipilimumabbal kombinációban (kemoterápiával vagy anélkül) alkalmazott nivolumabbal (n = 2294), kemoterápiával kombinált nivolumabbal (n = 1572), illetve kabozantinibbel kombinált nivolumabbal kezelt betegek (n = 320) összesített adatállományából származó mellékhatásokat a 3. táblázat mutatja be. A mellékhatások szervrendszerenként és gyakorisági kategóriánként kerülnek bemutatásra. A gyakoriságok meghatározása: nagyon gyakori (≥ 1/10), gyakori (≥ 1/100 – &lt; 1/10), nem gyakori (≥ 1/1000 – &lt; 1/100), ritka (≥ 1/10 000 – &lt; 1/1000), nem ismert (a gyakoriság a rendelkezésre álló posztmarketing adatokból nem állapítható meg). Az egyes gyakorisági kategóriákon belül a mellékhatások csökkenő súlyosság szerint kerülnek megadásra.</w:t>
      </w:r>
    </w:p>
    <w:p w14:paraId="070981D6" w14:textId="77777777" w:rsidR="004F04DC" w:rsidRPr="004F04DC" w:rsidRDefault="004F04DC" w:rsidP="004F04DC">
      <w:pPr>
        <w:tabs>
          <w:tab w:val="left" w:pos="567"/>
        </w:tabs>
        <w:ind w:left="567" w:hanging="567"/>
        <w:rPr>
          <w:rFonts w:eastAsia="SimSun"/>
          <w:sz w:val="18"/>
        </w:rPr>
      </w:pPr>
    </w:p>
    <w:p w14:paraId="12C696D5" w14:textId="77777777" w:rsidR="004F04DC" w:rsidRPr="004F04DC" w:rsidRDefault="004F04DC" w:rsidP="004F04DC">
      <w:pPr>
        <w:keepNext/>
        <w:ind w:left="1418" w:hanging="1418"/>
        <w:rPr>
          <w:rFonts w:eastAsia="SimSun"/>
          <w:b/>
          <w:bCs/>
        </w:rPr>
      </w:pPr>
      <w:r w:rsidRPr="004F04DC">
        <w:rPr>
          <w:rFonts w:eastAsia="SimSun"/>
          <w:b/>
          <w:bCs/>
        </w:rPr>
        <w:t>3. táblázat:</w:t>
      </w:r>
      <w:r w:rsidRPr="004F04DC">
        <w:rPr>
          <w:rFonts w:eastAsia="SimSun"/>
          <w:b/>
          <w:bCs/>
        </w:rPr>
        <w:tab/>
        <w:t>Más terápiás készítményekkel kombinációban alkalmazott nivolumabbal összefüggő mellékhatások</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30"/>
        <w:gridCol w:w="2857"/>
        <w:gridCol w:w="2250"/>
        <w:gridCol w:w="2435"/>
      </w:tblGrid>
      <w:tr w:rsidR="004F04DC" w:rsidRPr="004F04DC" w14:paraId="1BB98912" w14:textId="77777777" w:rsidTr="00022D4D">
        <w:trPr>
          <w:cantSplit/>
          <w:trHeight w:val="283"/>
          <w:tblHeader/>
        </w:trPr>
        <w:tc>
          <w:tcPr>
            <w:tcW w:w="1530" w:type="dxa"/>
            <w:tcBorders>
              <w:top w:val="single" w:sz="4" w:space="0" w:color="auto"/>
            </w:tcBorders>
            <w:shd w:val="clear" w:color="auto" w:fill="FFFFFF"/>
          </w:tcPr>
          <w:p w14:paraId="679523AC" w14:textId="77777777" w:rsidR="004F04DC" w:rsidRPr="004F04DC" w:rsidRDefault="004F04DC" w:rsidP="004F04DC">
            <w:pPr>
              <w:keepNext/>
              <w:rPr>
                <w:rFonts w:eastAsia="SimSun"/>
                <w:b/>
                <w:sz w:val="20"/>
              </w:rPr>
            </w:pPr>
          </w:p>
        </w:tc>
        <w:tc>
          <w:tcPr>
            <w:tcW w:w="2857" w:type="dxa"/>
            <w:tcBorders>
              <w:top w:val="single" w:sz="4" w:space="0" w:color="auto"/>
            </w:tcBorders>
            <w:shd w:val="clear" w:color="auto" w:fill="FFFFFF"/>
          </w:tcPr>
          <w:p w14:paraId="5F866376" w14:textId="77777777" w:rsidR="004F04DC" w:rsidRPr="004F04DC" w:rsidRDefault="004F04DC" w:rsidP="004F04DC">
            <w:pPr>
              <w:keepNext/>
              <w:rPr>
                <w:rFonts w:eastAsia="SimSun"/>
                <w:b/>
                <w:sz w:val="20"/>
              </w:rPr>
            </w:pPr>
            <w:r w:rsidRPr="004F04DC">
              <w:rPr>
                <w:rFonts w:eastAsia="SimSun"/>
                <w:b/>
                <w:sz w:val="20"/>
              </w:rPr>
              <w:t>Kombináció ipilimumabbal (kemoterápiával vagy anélkül)</w:t>
            </w:r>
          </w:p>
        </w:tc>
        <w:tc>
          <w:tcPr>
            <w:tcW w:w="2250" w:type="dxa"/>
            <w:tcBorders>
              <w:top w:val="single" w:sz="4" w:space="0" w:color="auto"/>
            </w:tcBorders>
            <w:shd w:val="clear" w:color="auto" w:fill="FFFFFF"/>
          </w:tcPr>
          <w:p w14:paraId="41A287E0" w14:textId="77777777" w:rsidR="004F04DC" w:rsidRPr="004F04DC" w:rsidRDefault="004F04DC" w:rsidP="004F04DC">
            <w:pPr>
              <w:keepNext/>
              <w:rPr>
                <w:rFonts w:eastAsia="SimSun"/>
                <w:b/>
                <w:sz w:val="20"/>
              </w:rPr>
            </w:pPr>
            <w:r w:rsidRPr="004F04DC">
              <w:rPr>
                <w:rFonts w:eastAsia="SimSun"/>
                <w:b/>
                <w:sz w:val="20"/>
              </w:rPr>
              <w:t>Kombináció kemoterápiával</w:t>
            </w:r>
          </w:p>
        </w:tc>
        <w:tc>
          <w:tcPr>
            <w:tcW w:w="2435" w:type="dxa"/>
            <w:tcBorders>
              <w:top w:val="single" w:sz="4" w:space="0" w:color="auto"/>
            </w:tcBorders>
            <w:shd w:val="clear" w:color="auto" w:fill="FFFFFF"/>
          </w:tcPr>
          <w:p w14:paraId="13436655" w14:textId="77777777" w:rsidR="004F04DC" w:rsidRPr="004F04DC" w:rsidRDefault="004F04DC" w:rsidP="004F04DC">
            <w:pPr>
              <w:keepNext/>
              <w:rPr>
                <w:rFonts w:eastAsia="SimSun"/>
                <w:b/>
                <w:sz w:val="20"/>
              </w:rPr>
            </w:pPr>
            <w:r w:rsidRPr="004F04DC">
              <w:rPr>
                <w:rFonts w:eastAsia="SimSun"/>
                <w:b/>
                <w:sz w:val="20"/>
              </w:rPr>
              <w:t>Kombináció kabozantinibbel</w:t>
            </w:r>
          </w:p>
        </w:tc>
      </w:tr>
      <w:tr w:rsidR="004F04DC" w:rsidRPr="004F04DC" w14:paraId="32FC17B0" w14:textId="77777777" w:rsidTr="00022D4D">
        <w:trPr>
          <w:cantSplit/>
          <w:trHeight w:val="283"/>
        </w:trPr>
        <w:tc>
          <w:tcPr>
            <w:tcW w:w="9072" w:type="dxa"/>
            <w:gridSpan w:val="4"/>
            <w:tcBorders>
              <w:top w:val="single" w:sz="4" w:space="0" w:color="auto"/>
            </w:tcBorders>
            <w:shd w:val="clear" w:color="auto" w:fill="FFFFFF"/>
          </w:tcPr>
          <w:p w14:paraId="37CC483D" w14:textId="77777777" w:rsidR="004F04DC" w:rsidRPr="004F04DC" w:rsidRDefault="004F04DC" w:rsidP="004F04DC">
            <w:pPr>
              <w:keepNext/>
              <w:rPr>
                <w:rFonts w:eastAsia="SimSun"/>
                <w:b/>
                <w:sz w:val="20"/>
              </w:rPr>
            </w:pPr>
            <w:r w:rsidRPr="004F04DC">
              <w:rPr>
                <w:rFonts w:eastAsia="SimSun"/>
                <w:b/>
                <w:sz w:val="20"/>
              </w:rPr>
              <w:t>Fertőző betegségek és parazitafertőzések</w:t>
            </w:r>
          </w:p>
        </w:tc>
      </w:tr>
      <w:tr w:rsidR="004F04DC" w:rsidRPr="004F04DC" w14:paraId="0C6737E1" w14:textId="77777777" w:rsidTr="00022D4D">
        <w:trPr>
          <w:cantSplit/>
          <w:trHeight w:val="269"/>
        </w:trPr>
        <w:tc>
          <w:tcPr>
            <w:tcW w:w="1530" w:type="dxa"/>
          </w:tcPr>
          <w:p w14:paraId="0C259860" w14:textId="77777777" w:rsidR="004F04DC" w:rsidRPr="004F04DC" w:rsidRDefault="004F04DC" w:rsidP="004F04DC">
            <w:pPr>
              <w:keepNext/>
              <w:rPr>
                <w:rFonts w:eastAsia="SimSun"/>
                <w:sz w:val="20"/>
              </w:rPr>
            </w:pPr>
            <w:r w:rsidRPr="004F04DC">
              <w:rPr>
                <w:rFonts w:eastAsia="SimSun"/>
                <w:sz w:val="20"/>
              </w:rPr>
              <w:t>Nagyon gyakori</w:t>
            </w:r>
          </w:p>
        </w:tc>
        <w:tc>
          <w:tcPr>
            <w:tcW w:w="2857" w:type="dxa"/>
          </w:tcPr>
          <w:p w14:paraId="195361C3" w14:textId="77777777" w:rsidR="004F04DC" w:rsidRPr="004F04DC" w:rsidRDefault="004F04DC" w:rsidP="004F04DC">
            <w:pPr>
              <w:rPr>
                <w:rFonts w:eastAsia="SimSun"/>
                <w:sz w:val="20"/>
              </w:rPr>
            </w:pPr>
            <w:r w:rsidRPr="004F04DC">
              <w:rPr>
                <w:rFonts w:eastAsia="SimSun"/>
                <w:sz w:val="20"/>
              </w:rPr>
              <w:t>felső légúti fertőzés</w:t>
            </w:r>
          </w:p>
        </w:tc>
        <w:tc>
          <w:tcPr>
            <w:tcW w:w="2250" w:type="dxa"/>
          </w:tcPr>
          <w:p w14:paraId="2EDA22E0" w14:textId="77777777" w:rsidR="004F04DC" w:rsidRPr="004F04DC" w:rsidRDefault="004F04DC" w:rsidP="004F04DC">
            <w:pPr>
              <w:rPr>
                <w:rFonts w:eastAsia="SimSun"/>
                <w:sz w:val="20"/>
              </w:rPr>
            </w:pPr>
          </w:p>
        </w:tc>
        <w:tc>
          <w:tcPr>
            <w:tcW w:w="2435" w:type="dxa"/>
          </w:tcPr>
          <w:p w14:paraId="0178A539" w14:textId="77777777" w:rsidR="004F04DC" w:rsidRPr="004F04DC" w:rsidRDefault="004F04DC" w:rsidP="004F04DC">
            <w:pPr>
              <w:rPr>
                <w:rFonts w:eastAsia="SimSun"/>
                <w:sz w:val="20"/>
              </w:rPr>
            </w:pPr>
            <w:r w:rsidRPr="004F04DC">
              <w:rPr>
                <w:rFonts w:eastAsia="SimSun"/>
                <w:sz w:val="20"/>
              </w:rPr>
              <w:t>felső légúti fertőzés</w:t>
            </w:r>
          </w:p>
        </w:tc>
      </w:tr>
      <w:tr w:rsidR="004F04DC" w:rsidRPr="004F04DC" w14:paraId="4E7D2EA0" w14:textId="77777777" w:rsidTr="00022D4D">
        <w:trPr>
          <w:cantSplit/>
          <w:trHeight w:val="269"/>
        </w:trPr>
        <w:tc>
          <w:tcPr>
            <w:tcW w:w="1530" w:type="dxa"/>
          </w:tcPr>
          <w:p w14:paraId="6ED760BE" w14:textId="77777777" w:rsidR="004F04DC" w:rsidRPr="004F04DC" w:rsidRDefault="004F04DC" w:rsidP="004F04DC">
            <w:pPr>
              <w:keepNext/>
              <w:rPr>
                <w:rFonts w:eastAsia="SimSun"/>
                <w:sz w:val="20"/>
              </w:rPr>
            </w:pPr>
            <w:r w:rsidRPr="004F04DC">
              <w:rPr>
                <w:rFonts w:eastAsia="SimSun"/>
                <w:sz w:val="20"/>
              </w:rPr>
              <w:t>Gyakori</w:t>
            </w:r>
          </w:p>
        </w:tc>
        <w:tc>
          <w:tcPr>
            <w:tcW w:w="2857" w:type="dxa"/>
          </w:tcPr>
          <w:p w14:paraId="57A75298" w14:textId="77777777" w:rsidR="004F04DC" w:rsidRPr="004F04DC" w:rsidRDefault="004F04DC" w:rsidP="004F04DC">
            <w:pPr>
              <w:rPr>
                <w:rFonts w:eastAsia="SimSun"/>
                <w:sz w:val="20"/>
              </w:rPr>
            </w:pPr>
            <w:r w:rsidRPr="004F04DC">
              <w:rPr>
                <w:rFonts w:eastAsia="SimSun"/>
                <w:sz w:val="20"/>
              </w:rPr>
              <w:t>pneumonia, bronchitis, conjunctivitis</w:t>
            </w:r>
          </w:p>
        </w:tc>
        <w:tc>
          <w:tcPr>
            <w:tcW w:w="2250" w:type="dxa"/>
          </w:tcPr>
          <w:p w14:paraId="4918734D" w14:textId="77777777" w:rsidR="004F04DC" w:rsidRPr="004F04DC" w:rsidRDefault="004F04DC" w:rsidP="004F04DC">
            <w:pPr>
              <w:rPr>
                <w:rFonts w:eastAsia="SimSun"/>
                <w:sz w:val="20"/>
              </w:rPr>
            </w:pPr>
            <w:r w:rsidRPr="004F04DC">
              <w:rPr>
                <w:rFonts w:eastAsia="SimSun"/>
                <w:sz w:val="20"/>
              </w:rPr>
              <w:t>felső légúti fertőzés, pneumonia</w:t>
            </w:r>
            <w:r w:rsidRPr="004F04DC">
              <w:rPr>
                <w:rFonts w:eastAsia="SimSun"/>
                <w:sz w:val="20"/>
                <w:vertAlign w:val="superscript"/>
              </w:rPr>
              <w:t>a</w:t>
            </w:r>
          </w:p>
        </w:tc>
        <w:tc>
          <w:tcPr>
            <w:tcW w:w="2435" w:type="dxa"/>
          </w:tcPr>
          <w:p w14:paraId="4A0C21E5" w14:textId="77777777" w:rsidR="004F04DC" w:rsidRPr="004F04DC" w:rsidRDefault="004F04DC" w:rsidP="004F04DC">
            <w:pPr>
              <w:rPr>
                <w:rFonts w:eastAsia="SimSun"/>
                <w:sz w:val="20"/>
              </w:rPr>
            </w:pPr>
            <w:r w:rsidRPr="004F04DC">
              <w:rPr>
                <w:rFonts w:eastAsia="SimSun"/>
                <w:sz w:val="20"/>
              </w:rPr>
              <w:t>pneumonia</w:t>
            </w:r>
          </w:p>
        </w:tc>
      </w:tr>
      <w:tr w:rsidR="004F04DC" w:rsidRPr="004F04DC" w14:paraId="1136E42E" w14:textId="77777777" w:rsidTr="00022D4D">
        <w:trPr>
          <w:cantSplit/>
          <w:trHeight w:val="269"/>
        </w:trPr>
        <w:tc>
          <w:tcPr>
            <w:tcW w:w="1530" w:type="dxa"/>
          </w:tcPr>
          <w:p w14:paraId="33728133" w14:textId="77777777" w:rsidR="004F04DC" w:rsidRPr="004F04DC" w:rsidRDefault="004F04DC" w:rsidP="004F04DC">
            <w:pPr>
              <w:rPr>
                <w:rFonts w:eastAsia="SimSun"/>
                <w:sz w:val="20"/>
              </w:rPr>
            </w:pPr>
            <w:r w:rsidRPr="004F04DC">
              <w:rPr>
                <w:rFonts w:eastAsia="SimSun"/>
                <w:sz w:val="20"/>
              </w:rPr>
              <w:t>Ritka</w:t>
            </w:r>
          </w:p>
        </w:tc>
        <w:tc>
          <w:tcPr>
            <w:tcW w:w="2857" w:type="dxa"/>
          </w:tcPr>
          <w:p w14:paraId="4AD34988" w14:textId="77777777" w:rsidR="004F04DC" w:rsidRPr="004F04DC" w:rsidRDefault="004F04DC" w:rsidP="004F04DC">
            <w:pPr>
              <w:rPr>
                <w:rFonts w:eastAsia="SimSun"/>
                <w:sz w:val="20"/>
              </w:rPr>
            </w:pPr>
            <w:r w:rsidRPr="004F04DC">
              <w:rPr>
                <w:rFonts w:eastAsia="SimSun"/>
                <w:sz w:val="20"/>
              </w:rPr>
              <w:t>asepticus meningitis</w:t>
            </w:r>
          </w:p>
        </w:tc>
        <w:tc>
          <w:tcPr>
            <w:tcW w:w="2250" w:type="dxa"/>
          </w:tcPr>
          <w:p w14:paraId="26B8D59A" w14:textId="77777777" w:rsidR="004F04DC" w:rsidRPr="004F04DC" w:rsidRDefault="004F04DC" w:rsidP="004F04DC">
            <w:pPr>
              <w:rPr>
                <w:rFonts w:eastAsia="SimSun"/>
                <w:sz w:val="20"/>
              </w:rPr>
            </w:pPr>
          </w:p>
        </w:tc>
        <w:tc>
          <w:tcPr>
            <w:tcW w:w="2435" w:type="dxa"/>
          </w:tcPr>
          <w:p w14:paraId="1BE73DB4" w14:textId="77777777" w:rsidR="004F04DC" w:rsidRPr="004F04DC" w:rsidRDefault="004F04DC" w:rsidP="004F04DC">
            <w:pPr>
              <w:rPr>
                <w:rFonts w:eastAsia="SimSun"/>
                <w:sz w:val="20"/>
              </w:rPr>
            </w:pPr>
          </w:p>
        </w:tc>
      </w:tr>
      <w:tr w:rsidR="004F04DC" w:rsidRPr="004F04DC" w14:paraId="02F25F4D" w14:textId="77777777" w:rsidTr="00022D4D">
        <w:trPr>
          <w:cantSplit/>
          <w:trHeight w:val="269"/>
        </w:trPr>
        <w:tc>
          <w:tcPr>
            <w:tcW w:w="9072" w:type="dxa"/>
            <w:gridSpan w:val="4"/>
            <w:tcBorders>
              <w:bottom w:val="single" w:sz="4" w:space="0" w:color="auto"/>
            </w:tcBorders>
            <w:shd w:val="clear" w:color="auto" w:fill="FFFFFF"/>
          </w:tcPr>
          <w:p w14:paraId="01DC7EA0" w14:textId="77777777" w:rsidR="004F04DC" w:rsidRPr="004F04DC" w:rsidRDefault="004F04DC" w:rsidP="004F04DC">
            <w:pPr>
              <w:keepNext/>
              <w:rPr>
                <w:rFonts w:eastAsia="SimSun"/>
                <w:b/>
                <w:sz w:val="20"/>
              </w:rPr>
            </w:pPr>
            <w:r w:rsidRPr="004F04DC">
              <w:rPr>
                <w:rFonts w:eastAsia="SimSun"/>
                <w:b/>
                <w:sz w:val="20"/>
              </w:rPr>
              <w:t>Vérképzőszervi és nyirokrendszeri betegségek és tünetek</w:t>
            </w:r>
          </w:p>
        </w:tc>
      </w:tr>
      <w:tr w:rsidR="004F04DC" w:rsidRPr="004F04DC" w14:paraId="24C37450" w14:textId="77777777" w:rsidTr="00022D4D">
        <w:trPr>
          <w:cantSplit/>
          <w:trHeight w:val="269"/>
        </w:trPr>
        <w:tc>
          <w:tcPr>
            <w:tcW w:w="1530" w:type="dxa"/>
            <w:tcBorders>
              <w:bottom w:val="single" w:sz="4" w:space="0" w:color="auto"/>
            </w:tcBorders>
            <w:shd w:val="clear" w:color="auto" w:fill="FFFFFF"/>
          </w:tcPr>
          <w:p w14:paraId="273EAFAB" w14:textId="77777777" w:rsidR="004F04DC" w:rsidRPr="004F04DC" w:rsidRDefault="004F04DC" w:rsidP="004F04DC">
            <w:pPr>
              <w:keepNext/>
              <w:rPr>
                <w:rFonts w:eastAsia="SimSun"/>
                <w:sz w:val="20"/>
              </w:rPr>
            </w:pPr>
            <w:r w:rsidRPr="004F04DC">
              <w:rPr>
                <w:rFonts w:eastAsia="SimSun"/>
                <w:sz w:val="20"/>
              </w:rPr>
              <w:t>Nagyon gyakori</w:t>
            </w:r>
          </w:p>
        </w:tc>
        <w:tc>
          <w:tcPr>
            <w:tcW w:w="2857" w:type="dxa"/>
            <w:tcBorders>
              <w:bottom w:val="single" w:sz="4" w:space="0" w:color="auto"/>
            </w:tcBorders>
            <w:shd w:val="clear" w:color="auto" w:fill="FFFFFF"/>
          </w:tcPr>
          <w:p w14:paraId="2AE6016B" w14:textId="77777777" w:rsidR="004F04DC" w:rsidRPr="004F04DC" w:rsidRDefault="004F04DC" w:rsidP="004F04DC">
            <w:pPr>
              <w:rPr>
                <w:rFonts w:eastAsia="SimSun"/>
                <w:sz w:val="20"/>
              </w:rPr>
            </w:pPr>
            <w:r w:rsidRPr="004F04DC">
              <w:rPr>
                <w:rFonts w:eastAsia="SimSun"/>
                <w:sz w:val="20"/>
              </w:rPr>
              <w:t>anaemia</w:t>
            </w:r>
            <w:r w:rsidRPr="004F04DC">
              <w:rPr>
                <w:rFonts w:eastAsia="SimSun"/>
                <w:sz w:val="20"/>
                <w:vertAlign w:val="superscript"/>
              </w:rPr>
              <w:t>b,i</w:t>
            </w:r>
            <w:r w:rsidRPr="004F04DC">
              <w:rPr>
                <w:rFonts w:eastAsia="SimSun"/>
                <w:sz w:val="20"/>
              </w:rPr>
              <w:t>, thrombocytopenia</w:t>
            </w:r>
            <w:r w:rsidRPr="004F04DC">
              <w:rPr>
                <w:rFonts w:eastAsia="SimSun"/>
                <w:sz w:val="20"/>
                <w:vertAlign w:val="superscript"/>
              </w:rPr>
              <w:t>b</w:t>
            </w:r>
            <w:r w:rsidRPr="004F04DC">
              <w:rPr>
                <w:rFonts w:eastAsia="SimSun"/>
                <w:sz w:val="20"/>
              </w:rPr>
              <w:t>, leukopenia</w:t>
            </w:r>
            <w:r w:rsidRPr="004F04DC">
              <w:rPr>
                <w:rFonts w:eastAsia="SimSun"/>
                <w:sz w:val="20"/>
                <w:vertAlign w:val="superscript"/>
              </w:rPr>
              <w:t>b</w:t>
            </w:r>
            <w:r w:rsidRPr="004F04DC">
              <w:rPr>
                <w:rFonts w:eastAsia="SimSun"/>
                <w:sz w:val="20"/>
              </w:rPr>
              <w:t>, lymphopenia</w:t>
            </w:r>
            <w:r w:rsidRPr="004F04DC">
              <w:rPr>
                <w:rFonts w:eastAsia="SimSun"/>
                <w:sz w:val="20"/>
                <w:vertAlign w:val="superscript"/>
              </w:rPr>
              <w:t>b</w:t>
            </w:r>
            <w:r w:rsidRPr="004F04DC">
              <w:rPr>
                <w:rFonts w:eastAsia="SimSun"/>
                <w:sz w:val="20"/>
              </w:rPr>
              <w:t>, neutropenia</w:t>
            </w:r>
            <w:r w:rsidRPr="004F04DC">
              <w:rPr>
                <w:rFonts w:eastAsia="SimSun"/>
                <w:sz w:val="20"/>
                <w:vertAlign w:val="superscript"/>
              </w:rPr>
              <w:t>b</w:t>
            </w:r>
          </w:p>
        </w:tc>
        <w:tc>
          <w:tcPr>
            <w:tcW w:w="2250" w:type="dxa"/>
            <w:tcBorders>
              <w:bottom w:val="single" w:sz="4" w:space="0" w:color="auto"/>
            </w:tcBorders>
            <w:shd w:val="clear" w:color="auto" w:fill="FFFFFF"/>
          </w:tcPr>
          <w:p w14:paraId="54D130F3" w14:textId="77777777" w:rsidR="004F04DC" w:rsidRPr="004F04DC" w:rsidRDefault="004F04DC" w:rsidP="004F04DC">
            <w:pPr>
              <w:rPr>
                <w:rFonts w:eastAsia="SimSun"/>
                <w:sz w:val="20"/>
              </w:rPr>
            </w:pPr>
            <w:r w:rsidRPr="004F04DC">
              <w:rPr>
                <w:rFonts w:eastAsia="SimSun"/>
                <w:sz w:val="20"/>
              </w:rPr>
              <w:t>neutropenia</w:t>
            </w:r>
            <w:r w:rsidRPr="004F04DC">
              <w:rPr>
                <w:rFonts w:eastAsia="SimSun"/>
                <w:sz w:val="20"/>
                <w:vertAlign w:val="superscript"/>
              </w:rPr>
              <w:t>b</w:t>
            </w:r>
            <w:r w:rsidRPr="004F04DC">
              <w:rPr>
                <w:rFonts w:eastAsia="SimSun"/>
                <w:sz w:val="20"/>
              </w:rPr>
              <w:t>, anaemia</w:t>
            </w:r>
            <w:r w:rsidRPr="004F04DC">
              <w:rPr>
                <w:rFonts w:eastAsia="SimSun"/>
                <w:sz w:val="20"/>
                <w:vertAlign w:val="superscript"/>
              </w:rPr>
              <w:t>b,i</w:t>
            </w:r>
            <w:r w:rsidRPr="004F04DC">
              <w:rPr>
                <w:rFonts w:eastAsia="SimSun"/>
                <w:sz w:val="20"/>
              </w:rPr>
              <w:t>, leukopenia</w:t>
            </w:r>
            <w:r w:rsidRPr="004F04DC">
              <w:rPr>
                <w:rFonts w:eastAsia="SimSun"/>
                <w:sz w:val="20"/>
                <w:vertAlign w:val="superscript"/>
              </w:rPr>
              <w:t>b</w:t>
            </w:r>
            <w:r w:rsidRPr="004F04DC">
              <w:rPr>
                <w:rFonts w:eastAsia="SimSun"/>
                <w:sz w:val="20"/>
              </w:rPr>
              <w:t>, lymphopenia</w:t>
            </w:r>
            <w:r w:rsidRPr="004F04DC">
              <w:rPr>
                <w:rFonts w:eastAsia="SimSun"/>
                <w:sz w:val="20"/>
                <w:vertAlign w:val="superscript"/>
              </w:rPr>
              <w:t>b</w:t>
            </w:r>
            <w:r w:rsidRPr="004F04DC">
              <w:rPr>
                <w:rFonts w:eastAsia="SimSun"/>
                <w:sz w:val="20"/>
              </w:rPr>
              <w:t>, thrombocytopenia</w:t>
            </w:r>
            <w:r w:rsidRPr="004F04DC">
              <w:rPr>
                <w:rFonts w:eastAsia="SimSun"/>
                <w:sz w:val="20"/>
                <w:vertAlign w:val="superscript"/>
              </w:rPr>
              <w:t>b</w:t>
            </w:r>
          </w:p>
        </w:tc>
        <w:tc>
          <w:tcPr>
            <w:tcW w:w="2435" w:type="dxa"/>
            <w:tcBorders>
              <w:bottom w:val="single" w:sz="4" w:space="0" w:color="auto"/>
            </w:tcBorders>
            <w:shd w:val="clear" w:color="auto" w:fill="FFFFFF"/>
          </w:tcPr>
          <w:p w14:paraId="784FB443" w14:textId="77777777" w:rsidR="004F04DC" w:rsidRPr="004F04DC" w:rsidRDefault="004F04DC" w:rsidP="004F04DC">
            <w:pPr>
              <w:rPr>
                <w:rFonts w:eastAsia="SimSun"/>
                <w:sz w:val="20"/>
              </w:rPr>
            </w:pPr>
            <w:r w:rsidRPr="004F04DC">
              <w:rPr>
                <w:rFonts w:eastAsia="SimSun"/>
                <w:sz w:val="20"/>
              </w:rPr>
              <w:t>anaemia</w:t>
            </w:r>
            <w:r w:rsidRPr="004F04DC">
              <w:rPr>
                <w:rFonts w:eastAsia="SimSun"/>
                <w:sz w:val="20"/>
                <w:vertAlign w:val="superscript"/>
              </w:rPr>
              <w:t>b</w:t>
            </w:r>
            <w:r w:rsidRPr="004F04DC">
              <w:rPr>
                <w:rFonts w:eastAsia="SimSun"/>
                <w:sz w:val="20"/>
              </w:rPr>
              <w:t>, thrombocytopenia</w:t>
            </w:r>
            <w:r w:rsidRPr="004F04DC">
              <w:rPr>
                <w:rFonts w:eastAsia="SimSun"/>
                <w:sz w:val="20"/>
                <w:vertAlign w:val="superscript"/>
              </w:rPr>
              <w:t>b</w:t>
            </w:r>
            <w:r w:rsidRPr="004F04DC">
              <w:rPr>
                <w:rFonts w:eastAsia="SimSun"/>
                <w:sz w:val="20"/>
              </w:rPr>
              <w:t>, leukopenia</w:t>
            </w:r>
            <w:r w:rsidRPr="004F04DC">
              <w:rPr>
                <w:rFonts w:eastAsia="SimSun"/>
                <w:sz w:val="20"/>
                <w:vertAlign w:val="superscript"/>
              </w:rPr>
              <w:t>b</w:t>
            </w:r>
            <w:r w:rsidRPr="004F04DC">
              <w:rPr>
                <w:rFonts w:eastAsia="SimSun"/>
                <w:sz w:val="20"/>
              </w:rPr>
              <w:t>, lymphopenia</w:t>
            </w:r>
            <w:r w:rsidRPr="004F04DC">
              <w:rPr>
                <w:rFonts w:eastAsia="SimSun"/>
                <w:sz w:val="20"/>
                <w:vertAlign w:val="superscript"/>
              </w:rPr>
              <w:t>b</w:t>
            </w:r>
            <w:r w:rsidRPr="004F04DC">
              <w:rPr>
                <w:rFonts w:eastAsia="SimSun"/>
                <w:sz w:val="20"/>
              </w:rPr>
              <w:t>, neutropenia</w:t>
            </w:r>
            <w:r w:rsidRPr="004F04DC">
              <w:rPr>
                <w:rFonts w:eastAsia="SimSun"/>
                <w:sz w:val="20"/>
                <w:vertAlign w:val="superscript"/>
              </w:rPr>
              <w:t>b</w:t>
            </w:r>
          </w:p>
        </w:tc>
      </w:tr>
      <w:tr w:rsidR="004F04DC" w:rsidRPr="004F04DC" w14:paraId="7C405343" w14:textId="77777777" w:rsidTr="00022D4D">
        <w:trPr>
          <w:cantSplit/>
          <w:trHeight w:val="269"/>
        </w:trPr>
        <w:tc>
          <w:tcPr>
            <w:tcW w:w="1530" w:type="dxa"/>
            <w:tcBorders>
              <w:bottom w:val="single" w:sz="4" w:space="0" w:color="auto"/>
            </w:tcBorders>
            <w:shd w:val="clear" w:color="auto" w:fill="FFFFFF"/>
          </w:tcPr>
          <w:p w14:paraId="7951F235" w14:textId="77777777" w:rsidR="004F04DC" w:rsidRPr="004F04DC" w:rsidRDefault="004F04DC" w:rsidP="004F04DC">
            <w:pPr>
              <w:keepNext/>
              <w:rPr>
                <w:rFonts w:eastAsia="SimSun"/>
                <w:strike/>
                <w:sz w:val="20"/>
              </w:rPr>
            </w:pPr>
            <w:r w:rsidRPr="004F04DC">
              <w:rPr>
                <w:rFonts w:eastAsia="SimSun"/>
                <w:sz w:val="20"/>
              </w:rPr>
              <w:t>Gyakori</w:t>
            </w:r>
          </w:p>
        </w:tc>
        <w:tc>
          <w:tcPr>
            <w:tcW w:w="2857" w:type="dxa"/>
            <w:tcBorders>
              <w:bottom w:val="single" w:sz="4" w:space="0" w:color="auto"/>
            </w:tcBorders>
            <w:shd w:val="clear" w:color="auto" w:fill="FFFFFF"/>
          </w:tcPr>
          <w:p w14:paraId="57C5D097" w14:textId="77777777" w:rsidR="004F04DC" w:rsidRPr="004F04DC" w:rsidRDefault="004F04DC" w:rsidP="004F04DC">
            <w:pPr>
              <w:rPr>
                <w:rFonts w:eastAsia="SimSun"/>
                <w:sz w:val="20"/>
              </w:rPr>
            </w:pPr>
            <w:r w:rsidRPr="004F04DC">
              <w:rPr>
                <w:rFonts w:eastAsia="SimSun"/>
                <w:sz w:val="20"/>
              </w:rPr>
              <w:t>eosinophilia</w:t>
            </w:r>
          </w:p>
        </w:tc>
        <w:tc>
          <w:tcPr>
            <w:tcW w:w="2250" w:type="dxa"/>
            <w:tcBorders>
              <w:bottom w:val="single" w:sz="4" w:space="0" w:color="auto"/>
            </w:tcBorders>
            <w:shd w:val="clear" w:color="auto" w:fill="FFFFFF"/>
          </w:tcPr>
          <w:p w14:paraId="5AE01C14" w14:textId="77777777" w:rsidR="004F04DC" w:rsidRPr="004F04DC" w:rsidRDefault="004F04DC" w:rsidP="004F04DC">
            <w:pPr>
              <w:rPr>
                <w:rFonts w:eastAsia="SimSun"/>
                <w:sz w:val="20"/>
              </w:rPr>
            </w:pPr>
            <w:r w:rsidRPr="004F04DC">
              <w:rPr>
                <w:rFonts w:eastAsia="SimSun"/>
                <w:sz w:val="20"/>
              </w:rPr>
              <w:t>febrilis neutropenia</w:t>
            </w:r>
            <w:r w:rsidRPr="004F04DC">
              <w:rPr>
                <w:rFonts w:eastAsia="SimSun"/>
                <w:sz w:val="20"/>
                <w:vertAlign w:val="superscript"/>
              </w:rPr>
              <w:t>a</w:t>
            </w:r>
          </w:p>
        </w:tc>
        <w:tc>
          <w:tcPr>
            <w:tcW w:w="2435" w:type="dxa"/>
            <w:tcBorders>
              <w:bottom w:val="single" w:sz="4" w:space="0" w:color="auto"/>
            </w:tcBorders>
            <w:shd w:val="clear" w:color="auto" w:fill="FFFFFF"/>
          </w:tcPr>
          <w:p w14:paraId="62A20255" w14:textId="77777777" w:rsidR="004F04DC" w:rsidRPr="004F04DC" w:rsidRDefault="004F04DC" w:rsidP="004F04DC">
            <w:pPr>
              <w:rPr>
                <w:rFonts w:eastAsia="SimSun"/>
                <w:sz w:val="20"/>
              </w:rPr>
            </w:pPr>
            <w:r w:rsidRPr="004F04DC">
              <w:rPr>
                <w:rFonts w:eastAsia="SimSun"/>
                <w:sz w:val="20"/>
              </w:rPr>
              <w:t>eosinophilia</w:t>
            </w:r>
          </w:p>
        </w:tc>
      </w:tr>
      <w:tr w:rsidR="004F04DC" w:rsidRPr="004F04DC" w14:paraId="52D2B22B" w14:textId="77777777" w:rsidTr="00022D4D">
        <w:trPr>
          <w:cantSplit/>
          <w:trHeight w:val="269"/>
        </w:trPr>
        <w:tc>
          <w:tcPr>
            <w:tcW w:w="1530" w:type="dxa"/>
            <w:tcBorders>
              <w:bottom w:val="single" w:sz="4" w:space="0" w:color="auto"/>
            </w:tcBorders>
            <w:shd w:val="clear" w:color="auto" w:fill="FFFFFF"/>
          </w:tcPr>
          <w:p w14:paraId="4AC7301E" w14:textId="77777777" w:rsidR="004F04DC" w:rsidRPr="004F04DC" w:rsidRDefault="004F04DC" w:rsidP="004F04DC">
            <w:pPr>
              <w:keepNext/>
              <w:rPr>
                <w:rFonts w:eastAsia="SimSun"/>
                <w:sz w:val="20"/>
              </w:rPr>
            </w:pPr>
            <w:r w:rsidRPr="004F04DC">
              <w:rPr>
                <w:rFonts w:eastAsia="SimSun"/>
                <w:sz w:val="20"/>
              </w:rPr>
              <w:t>Nem gyakori</w:t>
            </w:r>
          </w:p>
        </w:tc>
        <w:tc>
          <w:tcPr>
            <w:tcW w:w="2857" w:type="dxa"/>
            <w:tcBorders>
              <w:bottom w:val="single" w:sz="4" w:space="0" w:color="auto"/>
            </w:tcBorders>
            <w:shd w:val="clear" w:color="auto" w:fill="FFFFFF"/>
          </w:tcPr>
          <w:p w14:paraId="568DD5A0" w14:textId="77777777" w:rsidR="004F04DC" w:rsidRPr="004F04DC" w:rsidRDefault="004F04DC" w:rsidP="004F04DC">
            <w:pPr>
              <w:rPr>
                <w:rFonts w:eastAsia="SimSun"/>
                <w:sz w:val="20"/>
              </w:rPr>
            </w:pPr>
            <w:r w:rsidRPr="004F04DC">
              <w:rPr>
                <w:rFonts w:eastAsia="SimSun"/>
                <w:sz w:val="20"/>
              </w:rPr>
              <w:t>febrilis neutropenia</w:t>
            </w:r>
          </w:p>
        </w:tc>
        <w:tc>
          <w:tcPr>
            <w:tcW w:w="2250" w:type="dxa"/>
            <w:tcBorders>
              <w:bottom w:val="single" w:sz="4" w:space="0" w:color="auto"/>
            </w:tcBorders>
            <w:shd w:val="clear" w:color="auto" w:fill="FFFFFF"/>
          </w:tcPr>
          <w:p w14:paraId="1A493617" w14:textId="77777777" w:rsidR="004F04DC" w:rsidRPr="004F04DC" w:rsidRDefault="004F04DC" w:rsidP="004F04DC">
            <w:pPr>
              <w:rPr>
                <w:rFonts w:eastAsia="SimSun"/>
                <w:sz w:val="20"/>
              </w:rPr>
            </w:pPr>
            <w:r w:rsidRPr="004F04DC">
              <w:rPr>
                <w:rFonts w:eastAsia="SimSun"/>
                <w:sz w:val="20"/>
              </w:rPr>
              <w:t>eosinophilia</w:t>
            </w:r>
          </w:p>
        </w:tc>
        <w:tc>
          <w:tcPr>
            <w:tcW w:w="2435" w:type="dxa"/>
            <w:tcBorders>
              <w:bottom w:val="single" w:sz="4" w:space="0" w:color="auto"/>
            </w:tcBorders>
            <w:shd w:val="clear" w:color="auto" w:fill="FFFFFF"/>
          </w:tcPr>
          <w:p w14:paraId="05ACD777" w14:textId="77777777" w:rsidR="004F04DC" w:rsidRPr="004F04DC" w:rsidRDefault="004F04DC" w:rsidP="004F04DC">
            <w:pPr>
              <w:rPr>
                <w:rFonts w:eastAsia="SimSun"/>
                <w:sz w:val="20"/>
              </w:rPr>
            </w:pPr>
          </w:p>
        </w:tc>
      </w:tr>
      <w:tr w:rsidR="004F04DC" w:rsidRPr="004F04DC" w14:paraId="6641B471" w14:textId="77777777" w:rsidTr="00022D4D">
        <w:trPr>
          <w:cantSplit/>
          <w:trHeight w:val="269"/>
        </w:trPr>
        <w:tc>
          <w:tcPr>
            <w:tcW w:w="1530" w:type="dxa"/>
            <w:tcBorders>
              <w:bottom w:val="single" w:sz="4" w:space="0" w:color="auto"/>
            </w:tcBorders>
            <w:shd w:val="clear" w:color="auto" w:fill="FFFFFF"/>
          </w:tcPr>
          <w:p w14:paraId="7809EF76" w14:textId="77777777" w:rsidR="004F04DC" w:rsidRPr="004F04DC" w:rsidRDefault="004F04DC" w:rsidP="004F04DC">
            <w:pPr>
              <w:rPr>
                <w:rFonts w:eastAsia="SimSun"/>
                <w:sz w:val="20"/>
              </w:rPr>
            </w:pPr>
            <w:r w:rsidRPr="004F04DC">
              <w:rPr>
                <w:rFonts w:eastAsia="SimSun"/>
                <w:sz w:val="20"/>
              </w:rPr>
              <w:t>Nem ismert</w:t>
            </w:r>
          </w:p>
        </w:tc>
        <w:tc>
          <w:tcPr>
            <w:tcW w:w="2857" w:type="dxa"/>
            <w:tcBorders>
              <w:bottom w:val="single" w:sz="4" w:space="0" w:color="auto"/>
            </w:tcBorders>
            <w:shd w:val="clear" w:color="auto" w:fill="FFFFFF"/>
          </w:tcPr>
          <w:p w14:paraId="30348BE3" w14:textId="77777777" w:rsidR="004F04DC" w:rsidRPr="004F04DC" w:rsidRDefault="004F04DC" w:rsidP="004F04DC">
            <w:pPr>
              <w:rPr>
                <w:rFonts w:eastAsia="SimSun"/>
                <w:sz w:val="20"/>
              </w:rPr>
            </w:pPr>
            <w:r w:rsidRPr="004F04DC">
              <w:rPr>
                <w:rFonts w:eastAsia="SimSun"/>
                <w:sz w:val="20"/>
              </w:rPr>
              <w:t>haemophagocytás lymphohistiocytosis</w:t>
            </w:r>
          </w:p>
        </w:tc>
        <w:tc>
          <w:tcPr>
            <w:tcW w:w="2250" w:type="dxa"/>
            <w:tcBorders>
              <w:bottom w:val="single" w:sz="4" w:space="0" w:color="auto"/>
            </w:tcBorders>
            <w:shd w:val="clear" w:color="auto" w:fill="FFFFFF"/>
          </w:tcPr>
          <w:p w14:paraId="6AE74D6B" w14:textId="77777777" w:rsidR="004F04DC" w:rsidRPr="004F04DC" w:rsidRDefault="004F04DC" w:rsidP="004F04DC">
            <w:pPr>
              <w:rPr>
                <w:rFonts w:eastAsia="SimSun"/>
                <w:sz w:val="20"/>
              </w:rPr>
            </w:pPr>
          </w:p>
        </w:tc>
        <w:tc>
          <w:tcPr>
            <w:tcW w:w="2435" w:type="dxa"/>
            <w:tcBorders>
              <w:bottom w:val="single" w:sz="4" w:space="0" w:color="auto"/>
            </w:tcBorders>
            <w:shd w:val="clear" w:color="auto" w:fill="FFFFFF"/>
          </w:tcPr>
          <w:p w14:paraId="4691E66D" w14:textId="77777777" w:rsidR="004F04DC" w:rsidRPr="004F04DC" w:rsidRDefault="004F04DC" w:rsidP="004F04DC">
            <w:pPr>
              <w:rPr>
                <w:rFonts w:eastAsia="SimSun"/>
                <w:sz w:val="20"/>
              </w:rPr>
            </w:pPr>
          </w:p>
        </w:tc>
      </w:tr>
      <w:tr w:rsidR="004F04DC" w:rsidRPr="004F04DC" w14:paraId="7DDC56EE" w14:textId="77777777" w:rsidTr="00022D4D">
        <w:trPr>
          <w:cantSplit/>
          <w:trHeight w:val="269"/>
        </w:trPr>
        <w:tc>
          <w:tcPr>
            <w:tcW w:w="9072" w:type="dxa"/>
            <w:gridSpan w:val="4"/>
            <w:tcBorders>
              <w:bottom w:val="single" w:sz="4" w:space="0" w:color="auto"/>
            </w:tcBorders>
            <w:shd w:val="clear" w:color="auto" w:fill="FFFFFF"/>
          </w:tcPr>
          <w:p w14:paraId="01B452E2" w14:textId="77777777" w:rsidR="004F04DC" w:rsidRPr="004F04DC" w:rsidRDefault="004F04DC" w:rsidP="004F04DC">
            <w:pPr>
              <w:keepNext/>
              <w:rPr>
                <w:rFonts w:eastAsia="SimSun"/>
                <w:b/>
                <w:sz w:val="20"/>
              </w:rPr>
            </w:pPr>
            <w:r w:rsidRPr="004F04DC">
              <w:rPr>
                <w:rFonts w:eastAsia="SimSun"/>
                <w:b/>
                <w:sz w:val="20"/>
              </w:rPr>
              <w:t>Immunrendszeri betegségek és tünetek</w:t>
            </w:r>
          </w:p>
        </w:tc>
      </w:tr>
      <w:tr w:rsidR="004F04DC" w:rsidRPr="004F04DC" w14:paraId="7741B745" w14:textId="77777777" w:rsidTr="00022D4D">
        <w:trPr>
          <w:cantSplit/>
          <w:trHeight w:val="269"/>
        </w:trPr>
        <w:tc>
          <w:tcPr>
            <w:tcW w:w="1530" w:type="dxa"/>
            <w:tcBorders>
              <w:bottom w:val="single" w:sz="4" w:space="0" w:color="auto"/>
            </w:tcBorders>
            <w:shd w:val="clear" w:color="auto" w:fill="FFFFFF"/>
          </w:tcPr>
          <w:p w14:paraId="08FFD676" w14:textId="77777777" w:rsidR="004F04DC" w:rsidRPr="004F04DC" w:rsidRDefault="004F04DC" w:rsidP="004F04DC">
            <w:pPr>
              <w:keepNext/>
              <w:rPr>
                <w:rFonts w:eastAsia="SimSun"/>
                <w:sz w:val="20"/>
              </w:rPr>
            </w:pPr>
            <w:r w:rsidRPr="004F04DC">
              <w:rPr>
                <w:rFonts w:eastAsia="SimSun"/>
                <w:sz w:val="20"/>
              </w:rPr>
              <w:t>Gyakori</w:t>
            </w:r>
          </w:p>
        </w:tc>
        <w:tc>
          <w:tcPr>
            <w:tcW w:w="2857" w:type="dxa"/>
            <w:tcBorders>
              <w:bottom w:val="single" w:sz="4" w:space="0" w:color="auto"/>
            </w:tcBorders>
            <w:shd w:val="clear" w:color="auto" w:fill="FFFFFF"/>
          </w:tcPr>
          <w:p w14:paraId="59D329EF" w14:textId="77777777" w:rsidR="004F04DC" w:rsidRPr="004F04DC" w:rsidRDefault="004F04DC" w:rsidP="004F04DC">
            <w:pPr>
              <w:rPr>
                <w:rFonts w:eastAsia="SimSun"/>
                <w:sz w:val="20"/>
              </w:rPr>
            </w:pPr>
            <w:r w:rsidRPr="004F04DC">
              <w:rPr>
                <w:rFonts w:eastAsia="SimSun"/>
                <w:sz w:val="20"/>
              </w:rPr>
              <w:t>infúzióval összefüggő reakció (beleértve a citokinfelszabadulási szindrómát), túlérzékenység</w:t>
            </w:r>
          </w:p>
        </w:tc>
        <w:tc>
          <w:tcPr>
            <w:tcW w:w="2250" w:type="dxa"/>
            <w:tcBorders>
              <w:bottom w:val="single" w:sz="4" w:space="0" w:color="auto"/>
            </w:tcBorders>
            <w:shd w:val="clear" w:color="auto" w:fill="FFFFFF"/>
          </w:tcPr>
          <w:p w14:paraId="14FC9117" w14:textId="77777777" w:rsidR="004F04DC" w:rsidRPr="004F04DC" w:rsidRDefault="004F04DC" w:rsidP="004F04DC">
            <w:pPr>
              <w:rPr>
                <w:rFonts w:eastAsia="SimSun"/>
                <w:sz w:val="20"/>
              </w:rPr>
            </w:pPr>
            <w:r w:rsidRPr="004F04DC">
              <w:rPr>
                <w:rFonts w:eastAsia="SimSun"/>
                <w:sz w:val="20"/>
              </w:rPr>
              <w:t>túlérzékenység, infúzióval összefüggő reakció (beleértve a citokinfelszabadulási szindrómát)</w:t>
            </w:r>
          </w:p>
        </w:tc>
        <w:tc>
          <w:tcPr>
            <w:tcW w:w="2435" w:type="dxa"/>
            <w:tcBorders>
              <w:bottom w:val="single" w:sz="4" w:space="0" w:color="auto"/>
            </w:tcBorders>
            <w:shd w:val="clear" w:color="auto" w:fill="FFFFFF"/>
          </w:tcPr>
          <w:p w14:paraId="3856DBF9" w14:textId="77777777" w:rsidR="004F04DC" w:rsidRPr="004F04DC" w:rsidRDefault="004F04DC" w:rsidP="004F04DC">
            <w:pPr>
              <w:rPr>
                <w:rFonts w:eastAsia="SimSun"/>
                <w:sz w:val="20"/>
              </w:rPr>
            </w:pPr>
            <w:r w:rsidRPr="004F04DC">
              <w:rPr>
                <w:rFonts w:eastAsia="SimSun"/>
                <w:sz w:val="20"/>
              </w:rPr>
              <w:t>túlérzékenység (beleértve az anaphylaxiás reakciót is)</w:t>
            </w:r>
          </w:p>
        </w:tc>
      </w:tr>
      <w:tr w:rsidR="004F04DC" w:rsidRPr="004F04DC" w14:paraId="2773922B" w14:textId="77777777" w:rsidTr="00022D4D">
        <w:trPr>
          <w:cantSplit/>
          <w:trHeight w:val="269"/>
        </w:trPr>
        <w:tc>
          <w:tcPr>
            <w:tcW w:w="1530" w:type="dxa"/>
            <w:tcBorders>
              <w:bottom w:val="single" w:sz="4" w:space="0" w:color="auto"/>
            </w:tcBorders>
            <w:shd w:val="clear" w:color="auto" w:fill="FFFFFF"/>
          </w:tcPr>
          <w:p w14:paraId="2F20CDC6" w14:textId="77777777" w:rsidR="004F04DC" w:rsidRPr="004F04DC" w:rsidRDefault="004F04DC" w:rsidP="004F04DC">
            <w:pPr>
              <w:keepNext/>
              <w:rPr>
                <w:rFonts w:eastAsia="SimSun"/>
                <w:sz w:val="20"/>
              </w:rPr>
            </w:pPr>
            <w:r w:rsidRPr="004F04DC">
              <w:rPr>
                <w:rFonts w:eastAsia="SimSun"/>
                <w:sz w:val="20"/>
              </w:rPr>
              <w:t>Nem gyakori</w:t>
            </w:r>
          </w:p>
        </w:tc>
        <w:tc>
          <w:tcPr>
            <w:tcW w:w="2857" w:type="dxa"/>
            <w:tcBorders>
              <w:bottom w:val="single" w:sz="4" w:space="0" w:color="auto"/>
            </w:tcBorders>
            <w:shd w:val="clear" w:color="auto" w:fill="FFFFFF"/>
          </w:tcPr>
          <w:p w14:paraId="1882FA93" w14:textId="77777777" w:rsidR="004F04DC" w:rsidRPr="004F04DC" w:rsidRDefault="004F04DC" w:rsidP="004F04DC">
            <w:pPr>
              <w:rPr>
                <w:rFonts w:eastAsia="SimSun"/>
                <w:sz w:val="20"/>
              </w:rPr>
            </w:pPr>
          </w:p>
        </w:tc>
        <w:tc>
          <w:tcPr>
            <w:tcW w:w="2250" w:type="dxa"/>
            <w:tcBorders>
              <w:bottom w:val="single" w:sz="4" w:space="0" w:color="auto"/>
            </w:tcBorders>
            <w:shd w:val="clear" w:color="auto" w:fill="FFFFFF"/>
          </w:tcPr>
          <w:p w14:paraId="73D3A47A" w14:textId="77777777" w:rsidR="004F04DC" w:rsidRPr="004F04DC" w:rsidRDefault="004F04DC" w:rsidP="004F04DC">
            <w:pPr>
              <w:rPr>
                <w:rFonts w:eastAsia="SimSun"/>
                <w:sz w:val="20"/>
              </w:rPr>
            </w:pPr>
          </w:p>
        </w:tc>
        <w:tc>
          <w:tcPr>
            <w:tcW w:w="2435" w:type="dxa"/>
            <w:tcBorders>
              <w:bottom w:val="single" w:sz="4" w:space="0" w:color="auto"/>
            </w:tcBorders>
            <w:shd w:val="clear" w:color="auto" w:fill="FFFFFF"/>
          </w:tcPr>
          <w:p w14:paraId="1959DCAD" w14:textId="77777777" w:rsidR="004F04DC" w:rsidRPr="004F04DC" w:rsidRDefault="004F04DC" w:rsidP="004F04DC">
            <w:pPr>
              <w:rPr>
                <w:rFonts w:eastAsia="SimSun"/>
                <w:sz w:val="20"/>
              </w:rPr>
            </w:pPr>
            <w:r w:rsidRPr="004F04DC">
              <w:rPr>
                <w:rFonts w:eastAsia="SimSun"/>
                <w:sz w:val="20"/>
              </w:rPr>
              <w:t>infúzióval összefüggő túlérzékenységi reakció</w:t>
            </w:r>
          </w:p>
        </w:tc>
      </w:tr>
      <w:tr w:rsidR="004F04DC" w:rsidRPr="004F04DC" w14:paraId="40F4349F" w14:textId="77777777" w:rsidTr="00022D4D">
        <w:trPr>
          <w:cantSplit/>
          <w:trHeight w:val="269"/>
        </w:trPr>
        <w:tc>
          <w:tcPr>
            <w:tcW w:w="1530" w:type="dxa"/>
            <w:tcBorders>
              <w:bottom w:val="single" w:sz="4" w:space="0" w:color="auto"/>
            </w:tcBorders>
            <w:shd w:val="clear" w:color="auto" w:fill="auto"/>
          </w:tcPr>
          <w:p w14:paraId="17BB53BD" w14:textId="77777777" w:rsidR="004F04DC" w:rsidRPr="004F04DC" w:rsidRDefault="004F04DC" w:rsidP="004F04DC">
            <w:pPr>
              <w:keepNext/>
              <w:rPr>
                <w:rFonts w:eastAsia="SimSun"/>
                <w:sz w:val="20"/>
              </w:rPr>
            </w:pPr>
            <w:r w:rsidRPr="004F04DC">
              <w:rPr>
                <w:rFonts w:eastAsia="SimSun"/>
                <w:sz w:val="20"/>
              </w:rPr>
              <w:t>Ritka</w:t>
            </w:r>
          </w:p>
        </w:tc>
        <w:tc>
          <w:tcPr>
            <w:tcW w:w="2857" w:type="dxa"/>
            <w:tcBorders>
              <w:bottom w:val="single" w:sz="4" w:space="0" w:color="auto"/>
            </w:tcBorders>
            <w:shd w:val="clear" w:color="auto" w:fill="FFFFFF"/>
          </w:tcPr>
          <w:p w14:paraId="08884484" w14:textId="77777777" w:rsidR="004F04DC" w:rsidRPr="004F04DC" w:rsidRDefault="004F04DC" w:rsidP="004F04DC">
            <w:pPr>
              <w:rPr>
                <w:rFonts w:eastAsia="SimSun"/>
                <w:sz w:val="20"/>
              </w:rPr>
            </w:pPr>
            <w:r w:rsidRPr="004F04DC">
              <w:rPr>
                <w:rFonts w:eastAsia="SimSun"/>
                <w:sz w:val="20"/>
              </w:rPr>
              <w:t>sarcoidosis</w:t>
            </w:r>
          </w:p>
        </w:tc>
        <w:tc>
          <w:tcPr>
            <w:tcW w:w="2250" w:type="dxa"/>
            <w:tcBorders>
              <w:bottom w:val="single" w:sz="4" w:space="0" w:color="auto"/>
            </w:tcBorders>
            <w:shd w:val="clear" w:color="auto" w:fill="FFFFFF"/>
          </w:tcPr>
          <w:p w14:paraId="6EB94109" w14:textId="77777777" w:rsidR="004F04DC" w:rsidRPr="004F04DC" w:rsidRDefault="004F04DC" w:rsidP="004F04DC">
            <w:pPr>
              <w:rPr>
                <w:rFonts w:eastAsia="SimSun"/>
                <w:sz w:val="20"/>
              </w:rPr>
            </w:pPr>
          </w:p>
        </w:tc>
        <w:tc>
          <w:tcPr>
            <w:tcW w:w="2435" w:type="dxa"/>
            <w:tcBorders>
              <w:bottom w:val="single" w:sz="4" w:space="0" w:color="auto"/>
            </w:tcBorders>
            <w:shd w:val="clear" w:color="auto" w:fill="FFFFFF"/>
          </w:tcPr>
          <w:p w14:paraId="5400E23E" w14:textId="77777777" w:rsidR="004F04DC" w:rsidRPr="004F04DC" w:rsidRDefault="004F04DC" w:rsidP="004F04DC">
            <w:pPr>
              <w:rPr>
                <w:rFonts w:eastAsia="SimSun"/>
                <w:sz w:val="20"/>
              </w:rPr>
            </w:pPr>
          </w:p>
        </w:tc>
      </w:tr>
      <w:tr w:rsidR="004F04DC" w:rsidRPr="004F04DC" w14:paraId="07D47B88" w14:textId="77777777" w:rsidTr="00022D4D">
        <w:trPr>
          <w:cantSplit/>
          <w:trHeight w:val="269"/>
        </w:trPr>
        <w:tc>
          <w:tcPr>
            <w:tcW w:w="1530" w:type="dxa"/>
            <w:tcBorders>
              <w:bottom w:val="single" w:sz="4" w:space="0" w:color="auto"/>
            </w:tcBorders>
            <w:shd w:val="clear" w:color="auto" w:fill="auto"/>
          </w:tcPr>
          <w:p w14:paraId="73939844" w14:textId="77777777" w:rsidR="004F04DC" w:rsidRPr="004F04DC" w:rsidRDefault="004F04DC" w:rsidP="004F04DC">
            <w:pPr>
              <w:rPr>
                <w:rFonts w:eastAsia="SimSun"/>
                <w:sz w:val="20"/>
              </w:rPr>
            </w:pPr>
            <w:r w:rsidRPr="004F04DC">
              <w:rPr>
                <w:rFonts w:eastAsia="SimSun"/>
                <w:sz w:val="20"/>
              </w:rPr>
              <w:t>Nem ismert</w:t>
            </w:r>
          </w:p>
        </w:tc>
        <w:tc>
          <w:tcPr>
            <w:tcW w:w="2857" w:type="dxa"/>
            <w:tcBorders>
              <w:bottom w:val="single" w:sz="4" w:space="0" w:color="auto"/>
            </w:tcBorders>
            <w:shd w:val="clear" w:color="auto" w:fill="FFFFFF"/>
          </w:tcPr>
          <w:p w14:paraId="0045671D" w14:textId="77777777" w:rsidR="004F04DC" w:rsidRPr="004F04DC" w:rsidRDefault="004F04DC" w:rsidP="004F04DC">
            <w:pPr>
              <w:rPr>
                <w:rFonts w:eastAsia="SimSun"/>
                <w:sz w:val="20"/>
              </w:rPr>
            </w:pPr>
            <w:r w:rsidRPr="004F04DC">
              <w:rPr>
                <w:rFonts w:eastAsia="SimSun"/>
                <w:sz w:val="20"/>
              </w:rPr>
              <w:t>transzplantált szerv rejectiója</w:t>
            </w:r>
            <w:r w:rsidRPr="004F04DC">
              <w:rPr>
                <w:rFonts w:eastAsia="SimSun"/>
                <w:sz w:val="20"/>
                <w:vertAlign w:val="superscript"/>
              </w:rPr>
              <w:t>f</w:t>
            </w:r>
          </w:p>
        </w:tc>
        <w:tc>
          <w:tcPr>
            <w:tcW w:w="2250" w:type="dxa"/>
            <w:tcBorders>
              <w:bottom w:val="single" w:sz="4" w:space="0" w:color="auto"/>
            </w:tcBorders>
            <w:shd w:val="clear" w:color="auto" w:fill="FFFFFF"/>
          </w:tcPr>
          <w:p w14:paraId="01916123" w14:textId="77777777" w:rsidR="004F04DC" w:rsidRPr="004F04DC" w:rsidRDefault="004F04DC" w:rsidP="004F04DC">
            <w:pPr>
              <w:rPr>
                <w:rFonts w:eastAsia="SimSun"/>
                <w:sz w:val="20"/>
              </w:rPr>
            </w:pPr>
          </w:p>
        </w:tc>
        <w:tc>
          <w:tcPr>
            <w:tcW w:w="2435" w:type="dxa"/>
            <w:tcBorders>
              <w:bottom w:val="single" w:sz="4" w:space="0" w:color="auto"/>
            </w:tcBorders>
            <w:shd w:val="clear" w:color="auto" w:fill="FFFFFF"/>
          </w:tcPr>
          <w:p w14:paraId="41482587" w14:textId="77777777" w:rsidR="004F04DC" w:rsidRPr="004F04DC" w:rsidRDefault="004F04DC" w:rsidP="004F04DC">
            <w:pPr>
              <w:rPr>
                <w:rFonts w:eastAsia="SimSun"/>
                <w:sz w:val="20"/>
              </w:rPr>
            </w:pPr>
          </w:p>
        </w:tc>
      </w:tr>
      <w:tr w:rsidR="004F04DC" w:rsidRPr="004F04DC" w14:paraId="2B3E4AB6" w14:textId="77777777" w:rsidTr="00022D4D">
        <w:trPr>
          <w:cantSplit/>
          <w:trHeight w:val="269"/>
        </w:trPr>
        <w:tc>
          <w:tcPr>
            <w:tcW w:w="9072" w:type="dxa"/>
            <w:gridSpan w:val="4"/>
            <w:shd w:val="clear" w:color="auto" w:fill="FFFFFF"/>
          </w:tcPr>
          <w:p w14:paraId="7D93D423" w14:textId="77777777" w:rsidR="004F04DC" w:rsidRPr="004F04DC" w:rsidRDefault="004F04DC" w:rsidP="004F04DC">
            <w:pPr>
              <w:keepNext/>
              <w:rPr>
                <w:rFonts w:eastAsia="SimSun"/>
                <w:b/>
                <w:sz w:val="20"/>
              </w:rPr>
            </w:pPr>
            <w:r w:rsidRPr="004F04DC">
              <w:rPr>
                <w:rFonts w:eastAsia="SimSun"/>
                <w:b/>
                <w:sz w:val="20"/>
              </w:rPr>
              <w:lastRenderedPageBreak/>
              <w:t>Endokrin betegségek és tünetek</w:t>
            </w:r>
          </w:p>
        </w:tc>
      </w:tr>
      <w:tr w:rsidR="004F04DC" w:rsidRPr="004F04DC" w14:paraId="360A8234" w14:textId="77777777" w:rsidTr="00022D4D">
        <w:trPr>
          <w:cantSplit/>
          <w:trHeight w:val="269"/>
        </w:trPr>
        <w:tc>
          <w:tcPr>
            <w:tcW w:w="1530" w:type="dxa"/>
            <w:shd w:val="clear" w:color="auto" w:fill="FFFFFF"/>
          </w:tcPr>
          <w:p w14:paraId="0FC4F5AC"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FFFFFF"/>
          </w:tcPr>
          <w:p w14:paraId="12117AE3" w14:textId="77777777" w:rsidR="004F04DC" w:rsidRPr="004F04DC" w:rsidRDefault="004F04DC" w:rsidP="004F04DC">
            <w:pPr>
              <w:rPr>
                <w:rFonts w:eastAsia="SimSun"/>
                <w:sz w:val="20"/>
              </w:rPr>
            </w:pPr>
            <w:r w:rsidRPr="004F04DC">
              <w:rPr>
                <w:rFonts w:eastAsia="SimSun"/>
                <w:sz w:val="20"/>
              </w:rPr>
              <w:t>hypothyreosis</w:t>
            </w:r>
          </w:p>
        </w:tc>
        <w:tc>
          <w:tcPr>
            <w:tcW w:w="2250" w:type="dxa"/>
            <w:shd w:val="clear" w:color="auto" w:fill="FFFFFF"/>
          </w:tcPr>
          <w:p w14:paraId="43A4212B" w14:textId="77777777" w:rsidR="004F04DC" w:rsidRPr="004F04DC" w:rsidRDefault="004F04DC" w:rsidP="004F04DC">
            <w:pPr>
              <w:rPr>
                <w:rFonts w:eastAsia="SimSun"/>
                <w:sz w:val="20"/>
              </w:rPr>
            </w:pPr>
          </w:p>
        </w:tc>
        <w:tc>
          <w:tcPr>
            <w:tcW w:w="2435" w:type="dxa"/>
            <w:shd w:val="clear" w:color="auto" w:fill="FFFFFF"/>
          </w:tcPr>
          <w:p w14:paraId="0A994C23" w14:textId="77777777" w:rsidR="004F04DC" w:rsidRPr="004F04DC" w:rsidRDefault="004F04DC" w:rsidP="004F04DC">
            <w:pPr>
              <w:rPr>
                <w:rFonts w:eastAsia="SimSun"/>
                <w:sz w:val="20"/>
              </w:rPr>
            </w:pPr>
            <w:r w:rsidRPr="004F04DC">
              <w:rPr>
                <w:rFonts w:eastAsia="SimSun"/>
                <w:sz w:val="20"/>
              </w:rPr>
              <w:t>hypothyreosis, hyperthyreosis</w:t>
            </w:r>
          </w:p>
        </w:tc>
      </w:tr>
      <w:tr w:rsidR="004F04DC" w:rsidRPr="004F04DC" w14:paraId="7BF1C356" w14:textId="77777777" w:rsidTr="00022D4D">
        <w:trPr>
          <w:cantSplit/>
          <w:trHeight w:val="269"/>
        </w:trPr>
        <w:tc>
          <w:tcPr>
            <w:tcW w:w="1530" w:type="dxa"/>
            <w:shd w:val="clear" w:color="auto" w:fill="FFFFFF"/>
          </w:tcPr>
          <w:p w14:paraId="4C31D42A" w14:textId="77777777" w:rsidR="004F04DC" w:rsidRPr="004F04DC" w:rsidRDefault="004F04DC" w:rsidP="004F04DC">
            <w:pPr>
              <w:keepNext/>
              <w:rPr>
                <w:rFonts w:eastAsia="SimSun"/>
                <w:sz w:val="20"/>
              </w:rPr>
            </w:pPr>
            <w:r w:rsidRPr="004F04DC">
              <w:rPr>
                <w:rFonts w:eastAsia="SimSun"/>
                <w:sz w:val="20"/>
              </w:rPr>
              <w:t>Gyakori</w:t>
            </w:r>
          </w:p>
        </w:tc>
        <w:tc>
          <w:tcPr>
            <w:tcW w:w="2857" w:type="dxa"/>
            <w:shd w:val="clear" w:color="auto" w:fill="FFFFFF"/>
          </w:tcPr>
          <w:p w14:paraId="2EA52FD7" w14:textId="77777777" w:rsidR="004F04DC" w:rsidRPr="004F04DC" w:rsidRDefault="004F04DC" w:rsidP="004F04DC">
            <w:pPr>
              <w:rPr>
                <w:rFonts w:eastAsia="SimSun"/>
                <w:sz w:val="20"/>
              </w:rPr>
            </w:pPr>
            <w:r w:rsidRPr="004F04DC">
              <w:rPr>
                <w:rFonts w:eastAsia="SimSun"/>
                <w:sz w:val="20"/>
              </w:rPr>
              <w:t>hyperthyreosis, thyreoiditis, mellékvesekéreg-elégtelenség, hypophysitis, hypopituitarismus, diabetes mellitus</w:t>
            </w:r>
          </w:p>
        </w:tc>
        <w:tc>
          <w:tcPr>
            <w:tcW w:w="2250" w:type="dxa"/>
            <w:shd w:val="clear" w:color="auto" w:fill="FFFFFF"/>
          </w:tcPr>
          <w:p w14:paraId="12292A1E" w14:textId="77777777" w:rsidR="004F04DC" w:rsidRPr="004F04DC" w:rsidRDefault="004F04DC" w:rsidP="004F04DC">
            <w:pPr>
              <w:rPr>
                <w:rFonts w:eastAsia="SimSun"/>
                <w:sz w:val="20"/>
              </w:rPr>
            </w:pPr>
            <w:r w:rsidRPr="004F04DC">
              <w:rPr>
                <w:rFonts w:eastAsia="SimSun"/>
                <w:sz w:val="20"/>
              </w:rPr>
              <w:t>hypothyreosis, hyperthyreosis, diabetes mellitus</w:t>
            </w:r>
          </w:p>
        </w:tc>
        <w:tc>
          <w:tcPr>
            <w:tcW w:w="2435" w:type="dxa"/>
            <w:shd w:val="clear" w:color="auto" w:fill="FFFFFF"/>
          </w:tcPr>
          <w:p w14:paraId="504180A9" w14:textId="77777777" w:rsidR="004F04DC" w:rsidRPr="004F04DC" w:rsidRDefault="004F04DC" w:rsidP="004F04DC">
            <w:pPr>
              <w:rPr>
                <w:rFonts w:eastAsia="SimSun"/>
                <w:sz w:val="20"/>
              </w:rPr>
            </w:pPr>
            <w:r w:rsidRPr="004F04DC">
              <w:rPr>
                <w:rFonts w:eastAsia="SimSun"/>
                <w:sz w:val="20"/>
              </w:rPr>
              <w:t>mellékvesekéreg-elégtelenség</w:t>
            </w:r>
          </w:p>
        </w:tc>
      </w:tr>
      <w:tr w:rsidR="004F04DC" w:rsidRPr="004F04DC" w14:paraId="033CCF3C" w14:textId="77777777" w:rsidTr="00022D4D">
        <w:trPr>
          <w:cantSplit/>
          <w:trHeight w:val="269"/>
        </w:trPr>
        <w:tc>
          <w:tcPr>
            <w:tcW w:w="1530" w:type="dxa"/>
            <w:shd w:val="clear" w:color="auto" w:fill="FFFFFF"/>
          </w:tcPr>
          <w:p w14:paraId="04DFA252" w14:textId="77777777" w:rsidR="004F04DC" w:rsidRPr="004F04DC" w:rsidRDefault="004F04DC" w:rsidP="004F04DC">
            <w:pPr>
              <w:keepNext/>
              <w:rPr>
                <w:rFonts w:eastAsia="SimSun"/>
                <w:sz w:val="20"/>
              </w:rPr>
            </w:pPr>
            <w:r w:rsidRPr="004F04DC">
              <w:rPr>
                <w:rFonts w:eastAsia="SimSun"/>
                <w:sz w:val="20"/>
              </w:rPr>
              <w:t>Nem gyakori</w:t>
            </w:r>
          </w:p>
        </w:tc>
        <w:tc>
          <w:tcPr>
            <w:tcW w:w="2857" w:type="dxa"/>
            <w:shd w:val="clear" w:color="auto" w:fill="FFFFFF"/>
          </w:tcPr>
          <w:p w14:paraId="1262E2CF" w14:textId="77777777" w:rsidR="004F04DC" w:rsidRPr="004F04DC" w:rsidRDefault="004F04DC" w:rsidP="004F04DC">
            <w:pPr>
              <w:rPr>
                <w:rFonts w:eastAsia="SimSun"/>
                <w:sz w:val="20"/>
              </w:rPr>
            </w:pPr>
            <w:r w:rsidRPr="004F04DC">
              <w:rPr>
                <w:rFonts w:eastAsia="SimSun"/>
                <w:sz w:val="20"/>
              </w:rPr>
              <w:t>diabeteses ketoacidosis</w:t>
            </w:r>
          </w:p>
        </w:tc>
        <w:tc>
          <w:tcPr>
            <w:tcW w:w="2250" w:type="dxa"/>
            <w:shd w:val="clear" w:color="auto" w:fill="FFFFFF"/>
          </w:tcPr>
          <w:p w14:paraId="76A3C975" w14:textId="77777777" w:rsidR="004F04DC" w:rsidRPr="004F04DC" w:rsidRDefault="004F04DC" w:rsidP="004F04DC">
            <w:pPr>
              <w:rPr>
                <w:rFonts w:eastAsia="SimSun"/>
                <w:sz w:val="20"/>
              </w:rPr>
            </w:pPr>
            <w:r w:rsidRPr="004F04DC">
              <w:rPr>
                <w:rFonts w:eastAsia="SimSun"/>
                <w:sz w:val="20"/>
              </w:rPr>
              <w:t>mellékvesekéreg-elégtelenség, thyreoiditis, hypopituitarismus, hypophysitis</w:t>
            </w:r>
          </w:p>
        </w:tc>
        <w:tc>
          <w:tcPr>
            <w:tcW w:w="2435" w:type="dxa"/>
            <w:shd w:val="clear" w:color="auto" w:fill="FFFFFF"/>
          </w:tcPr>
          <w:p w14:paraId="0474786E" w14:textId="77777777" w:rsidR="004F04DC" w:rsidRPr="004F04DC" w:rsidRDefault="004F04DC" w:rsidP="004F04DC">
            <w:pPr>
              <w:rPr>
                <w:rFonts w:eastAsia="SimSun"/>
                <w:sz w:val="20"/>
              </w:rPr>
            </w:pPr>
            <w:r w:rsidRPr="004F04DC">
              <w:rPr>
                <w:rFonts w:eastAsia="SimSun"/>
                <w:sz w:val="20"/>
              </w:rPr>
              <w:t>hypophysitis, thyreoiditis</w:t>
            </w:r>
          </w:p>
        </w:tc>
      </w:tr>
      <w:tr w:rsidR="004F04DC" w:rsidRPr="004F04DC" w14:paraId="25330266" w14:textId="77777777" w:rsidTr="00022D4D">
        <w:trPr>
          <w:cantSplit/>
          <w:trHeight w:val="269"/>
        </w:trPr>
        <w:tc>
          <w:tcPr>
            <w:tcW w:w="1530" w:type="dxa"/>
            <w:shd w:val="clear" w:color="auto" w:fill="FFFFFF"/>
          </w:tcPr>
          <w:p w14:paraId="4EE6D7E9" w14:textId="77777777" w:rsidR="004F04DC" w:rsidRPr="004F04DC" w:rsidRDefault="004F04DC" w:rsidP="004F04DC">
            <w:pPr>
              <w:rPr>
                <w:rFonts w:eastAsia="SimSun"/>
                <w:sz w:val="20"/>
              </w:rPr>
            </w:pPr>
            <w:r w:rsidRPr="004F04DC">
              <w:rPr>
                <w:rFonts w:eastAsia="SimSun"/>
                <w:sz w:val="20"/>
              </w:rPr>
              <w:t>Ritka</w:t>
            </w:r>
          </w:p>
        </w:tc>
        <w:tc>
          <w:tcPr>
            <w:tcW w:w="2857" w:type="dxa"/>
            <w:shd w:val="clear" w:color="auto" w:fill="FFFFFF"/>
          </w:tcPr>
          <w:p w14:paraId="08F5D872" w14:textId="77777777" w:rsidR="004F04DC" w:rsidRPr="004F04DC" w:rsidRDefault="004F04DC" w:rsidP="004F04DC">
            <w:pPr>
              <w:rPr>
                <w:rFonts w:eastAsia="SimSun" w:cs="Calibri"/>
                <w:sz w:val="20"/>
              </w:rPr>
            </w:pPr>
            <w:r w:rsidRPr="004F04DC">
              <w:rPr>
                <w:rFonts w:eastAsia="SimSun"/>
                <w:sz w:val="20"/>
              </w:rPr>
              <w:t>hypoparathyroidismus</w:t>
            </w:r>
          </w:p>
        </w:tc>
        <w:tc>
          <w:tcPr>
            <w:tcW w:w="2250" w:type="dxa"/>
            <w:shd w:val="clear" w:color="auto" w:fill="FFFFFF"/>
          </w:tcPr>
          <w:p w14:paraId="5A7D4CE1" w14:textId="77777777" w:rsidR="004F04DC" w:rsidRPr="004F04DC" w:rsidRDefault="004F04DC" w:rsidP="004F04DC">
            <w:pPr>
              <w:rPr>
                <w:rFonts w:eastAsia="SimSun"/>
                <w:sz w:val="20"/>
              </w:rPr>
            </w:pPr>
          </w:p>
        </w:tc>
        <w:tc>
          <w:tcPr>
            <w:tcW w:w="2435" w:type="dxa"/>
            <w:shd w:val="clear" w:color="auto" w:fill="FFFFFF"/>
          </w:tcPr>
          <w:p w14:paraId="13FB27D0" w14:textId="77777777" w:rsidR="004F04DC" w:rsidRPr="004F04DC" w:rsidRDefault="004F04DC" w:rsidP="004F04DC">
            <w:pPr>
              <w:rPr>
                <w:rFonts w:eastAsia="SimSun"/>
                <w:sz w:val="20"/>
              </w:rPr>
            </w:pPr>
          </w:p>
        </w:tc>
      </w:tr>
      <w:tr w:rsidR="004F04DC" w:rsidRPr="004F04DC" w14:paraId="78B89FE0" w14:textId="77777777" w:rsidTr="00022D4D">
        <w:trPr>
          <w:cantSplit/>
          <w:trHeight w:val="283"/>
        </w:trPr>
        <w:tc>
          <w:tcPr>
            <w:tcW w:w="9072" w:type="dxa"/>
            <w:gridSpan w:val="4"/>
            <w:shd w:val="clear" w:color="auto" w:fill="FFFFFF"/>
          </w:tcPr>
          <w:p w14:paraId="30EFC07F" w14:textId="77777777" w:rsidR="004F04DC" w:rsidRPr="004F04DC" w:rsidRDefault="004F04DC" w:rsidP="004F04DC">
            <w:pPr>
              <w:keepNext/>
              <w:rPr>
                <w:rFonts w:eastAsia="SimSun"/>
                <w:b/>
                <w:sz w:val="20"/>
              </w:rPr>
            </w:pPr>
            <w:r w:rsidRPr="004F04DC">
              <w:rPr>
                <w:rFonts w:eastAsia="SimSun"/>
                <w:b/>
                <w:sz w:val="20"/>
              </w:rPr>
              <w:t>Anyagcsere- és táplálkozási betegségek és tünetek</w:t>
            </w:r>
          </w:p>
        </w:tc>
      </w:tr>
      <w:tr w:rsidR="004F04DC" w:rsidRPr="004F04DC" w14:paraId="6492D079" w14:textId="77777777" w:rsidTr="00022D4D">
        <w:trPr>
          <w:cantSplit/>
          <w:trHeight w:val="269"/>
        </w:trPr>
        <w:tc>
          <w:tcPr>
            <w:tcW w:w="1530" w:type="dxa"/>
            <w:tcBorders>
              <w:top w:val="single" w:sz="4" w:space="0" w:color="auto"/>
              <w:left w:val="single" w:sz="4" w:space="0" w:color="auto"/>
              <w:bottom w:val="single" w:sz="4" w:space="0" w:color="auto"/>
              <w:right w:val="single" w:sz="4" w:space="0" w:color="auto"/>
            </w:tcBorders>
            <w:shd w:val="clear" w:color="auto" w:fill="FFFFFF"/>
          </w:tcPr>
          <w:p w14:paraId="5DDA491D" w14:textId="77777777" w:rsidR="004F04DC" w:rsidRPr="004F04DC" w:rsidRDefault="004F04DC" w:rsidP="004F04DC">
            <w:pPr>
              <w:keepNext/>
              <w:rPr>
                <w:rFonts w:eastAsia="SimSun"/>
                <w:sz w:val="20"/>
              </w:rPr>
            </w:pPr>
            <w:r w:rsidRPr="004F04DC">
              <w:rPr>
                <w:rFonts w:eastAsia="SimSun"/>
                <w:sz w:val="20"/>
              </w:rPr>
              <w:t>Nagyon gyakori</w:t>
            </w:r>
          </w:p>
        </w:tc>
        <w:tc>
          <w:tcPr>
            <w:tcW w:w="2857" w:type="dxa"/>
            <w:tcBorders>
              <w:top w:val="single" w:sz="4" w:space="0" w:color="auto"/>
              <w:left w:val="single" w:sz="4" w:space="0" w:color="auto"/>
              <w:bottom w:val="single" w:sz="4" w:space="0" w:color="auto"/>
              <w:right w:val="single" w:sz="4" w:space="0" w:color="auto"/>
            </w:tcBorders>
            <w:shd w:val="clear" w:color="auto" w:fill="FFFFFF"/>
          </w:tcPr>
          <w:p w14:paraId="1A33B760" w14:textId="77777777" w:rsidR="004F04DC" w:rsidRPr="004F04DC" w:rsidRDefault="004F04DC" w:rsidP="004F04DC">
            <w:pPr>
              <w:rPr>
                <w:rFonts w:eastAsia="SimSun"/>
                <w:sz w:val="20"/>
              </w:rPr>
            </w:pPr>
            <w:r w:rsidRPr="004F04DC">
              <w:rPr>
                <w:rFonts w:eastAsia="SimSun"/>
                <w:sz w:val="20"/>
              </w:rPr>
              <w:t>csökkent étvágy, hyperglykaemia</w:t>
            </w:r>
            <w:r w:rsidRPr="004F04DC">
              <w:rPr>
                <w:rFonts w:eastAsia="SimSun"/>
                <w:sz w:val="20"/>
                <w:vertAlign w:val="superscript"/>
              </w:rPr>
              <w:t>b</w:t>
            </w:r>
            <w:r w:rsidRPr="004F04DC">
              <w:rPr>
                <w:rFonts w:eastAsia="SimSun"/>
                <w:sz w:val="20"/>
              </w:rPr>
              <w:t>, hypoglykaemia</w:t>
            </w:r>
            <w:r w:rsidRPr="004F04DC">
              <w:rPr>
                <w:rFonts w:eastAsia="SimSun"/>
                <w:sz w:val="20"/>
                <w:vertAlign w:val="superscript"/>
              </w:rPr>
              <w:t>b</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4D0EAF8C" w14:textId="77777777" w:rsidR="004F04DC" w:rsidRPr="004F04DC" w:rsidRDefault="004F04DC" w:rsidP="004F04DC">
            <w:pPr>
              <w:rPr>
                <w:rFonts w:eastAsia="SimSun"/>
                <w:sz w:val="20"/>
              </w:rPr>
            </w:pPr>
            <w:r w:rsidRPr="004F04DC">
              <w:rPr>
                <w:rFonts w:eastAsia="SimSun"/>
                <w:sz w:val="20"/>
              </w:rPr>
              <w:t>csökkent étvágy, hypoalbuminaemia, hyperglykaemia</w:t>
            </w:r>
            <w:r w:rsidRPr="004F04DC">
              <w:rPr>
                <w:rFonts w:eastAsia="SimSun"/>
                <w:sz w:val="20"/>
                <w:vertAlign w:val="superscript"/>
              </w:rPr>
              <w:t>b</w:t>
            </w:r>
            <w:r w:rsidRPr="004F04DC">
              <w:rPr>
                <w:rFonts w:eastAsia="SimSun"/>
                <w:sz w:val="20"/>
              </w:rPr>
              <w:t>, hypoglykaemia</w:t>
            </w:r>
            <w:r w:rsidRPr="004F04DC">
              <w:rPr>
                <w:rFonts w:eastAsia="SimSun"/>
                <w:sz w:val="20"/>
                <w:vertAlign w:val="superscript"/>
              </w:rPr>
              <w:t>b</w:t>
            </w:r>
          </w:p>
        </w:tc>
        <w:tc>
          <w:tcPr>
            <w:tcW w:w="2435" w:type="dxa"/>
            <w:tcBorders>
              <w:top w:val="single" w:sz="4" w:space="0" w:color="auto"/>
              <w:left w:val="single" w:sz="4" w:space="0" w:color="auto"/>
              <w:bottom w:val="single" w:sz="4" w:space="0" w:color="auto"/>
              <w:right w:val="single" w:sz="4" w:space="0" w:color="auto"/>
            </w:tcBorders>
            <w:shd w:val="clear" w:color="auto" w:fill="FFFFFF"/>
          </w:tcPr>
          <w:p w14:paraId="47716740" w14:textId="77777777" w:rsidR="004F04DC" w:rsidRPr="004F04DC" w:rsidRDefault="004F04DC" w:rsidP="004F04DC">
            <w:pPr>
              <w:rPr>
                <w:rFonts w:eastAsia="SimSun"/>
                <w:sz w:val="20"/>
              </w:rPr>
            </w:pPr>
            <w:r w:rsidRPr="004F04DC">
              <w:rPr>
                <w:rFonts w:eastAsia="SimSun"/>
                <w:sz w:val="20"/>
              </w:rPr>
              <w:t>csökkent étvágy, hypoglykaemia</w:t>
            </w:r>
            <w:r w:rsidRPr="004F04DC">
              <w:rPr>
                <w:rFonts w:eastAsia="SimSun"/>
                <w:sz w:val="20"/>
                <w:vertAlign w:val="superscript"/>
              </w:rPr>
              <w:t>b</w:t>
            </w:r>
            <w:r w:rsidRPr="004F04DC">
              <w:rPr>
                <w:rFonts w:eastAsia="SimSun"/>
                <w:sz w:val="20"/>
              </w:rPr>
              <w:t>, hyperglykaemia</w:t>
            </w:r>
            <w:r w:rsidRPr="004F04DC">
              <w:rPr>
                <w:rFonts w:eastAsia="SimSun"/>
                <w:sz w:val="20"/>
                <w:vertAlign w:val="superscript"/>
              </w:rPr>
              <w:t>b</w:t>
            </w:r>
            <w:r w:rsidRPr="004F04DC">
              <w:rPr>
                <w:rFonts w:eastAsia="SimSun"/>
                <w:sz w:val="20"/>
              </w:rPr>
              <w:t>, testtömegcsökkenés</w:t>
            </w:r>
          </w:p>
        </w:tc>
      </w:tr>
      <w:tr w:rsidR="004F04DC" w:rsidRPr="004F04DC" w14:paraId="4836EB95" w14:textId="77777777" w:rsidTr="00022D4D">
        <w:trPr>
          <w:cantSplit/>
          <w:trHeight w:val="269"/>
        </w:trPr>
        <w:tc>
          <w:tcPr>
            <w:tcW w:w="1530" w:type="dxa"/>
            <w:tcBorders>
              <w:top w:val="single" w:sz="4" w:space="0" w:color="auto"/>
              <w:left w:val="single" w:sz="4" w:space="0" w:color="auto"/>
              <w:bottom w:val="single" w:sz="4" w:space="0" w:color="auto"/>
              <w:right w:val="single" w:sz="4" w:space="0" w:color="auto"/>
            </w:tcBorders>
            <w:shd w:val="clear" w:color="auto" w:fill="FFFFFF"/>
          </w:tcPr>
          <w:p w14:paraId="6F54A412" w14:textId="77777777" w:rsidR="004F04DC" w:rsidRPr="004F04DC" w:rsidRDefault="004F04DC" w:rsidP="004F04DC">
            <w:pPr>
              <w:keepNext/>
              <w:rPr>
                <w:rFonts w:eastAsia="SimSun"/>
                <w:sz w:val="20"/>
              </w:rPr>
            </w:pPr>
            <w:r w:rsidRPr="004F04DC">
              <w:rPr>
                <w:rFonts w:eastAsia="SimSun"/>
                <w:sz w:val="20"/>
              </w:rPr>
              <w:t>Gyakori</w:t>
            </w:r>
          </w:p>
        </w:tc>
        <w:tc>
          <w:tcPr>
            <w:tcW w:w="2857" w:type="dxa"/>
            <w:tcBorders>
              <w:top w:val="single" w:sz="4" w:space="0" w:color="auto"/>
              <w:left w:val="single" w:sz="4" w:space="0" w:color="auto"/>
              <w:bottom w:val="single" w:sz="4" w:space="0" w:color="auto"/>
              <w:right w:val="single" w:sz="4" w:space="0" w:color="auto"/>
            </w:tcBorders>
            <w:shd w:val="clear" w:color="auto" w:fill="FFFFFF"/>
          </w:tcPr>
          <w:p w14:paraId="1D2738E2" w14:textId="77777777" w:rsidR="004F04DC" w:rsidRPr="004F04DC" w:rsidRDefault="004F04DC" w:rsidP="004F04DC">
            <w:pPr>
              <w:rPr>
                <w:rFonts w:eastAsia="SimSun"/>
                <w:sz w:val="20"/>
              </w:rPr>
            </w:pPr>
            <w:r w:rsidRPr="004F04DC">
              <w:rPr>
                <w:rFonts w:eastAsia="SimSun"/>
                <w:sz w:val="20"/>
              </w:rPr>
              <w:t>dehydratio, hypoalbuminaemia, hypophosphataemia, testtömegcsökkenés</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04BDF0C6" w14:textId="77777777" w:rsidR="004F04DC" w:rsidRPr="004F04DC" w:rsidRDefault="004F04DC" w:rsidP="004F04DC">
            <w:pPr>
              <w:rPr>
                <w:rFonts w:eastAsia="SimSun"/>
                <w:sz w:val="20"/>
              </w:rPr>
            </w:pPr>
            <w:r w:rsidRPr="004F04DC">
              <w:rPr>
                <w:rFonts w:eastAsia="SimSun"/>
                <w:sz w:val="20"/>
              </w:rPr>
              <w:t>hypophosphataemia</w:t>
            </w:r>
          </w:p>
        </w:tc>
        <w:tc>
          <w:tcPr>
            <w:tcW w:w="2435" w:type="dxa"/>
            <w:tcBorders>
              <w:top w:val="single" w:sz="4" w:space="0" w:color="auto"/>
              <w:left w:val="single" w:sz="4" w:space="0" w:color="auto"/>
              <w:bottom w:val="single" w:sz="4" w:space="0" w:color="auto"/>
              <w:right w:val="single" w:sz="4" w:space="0" w:color="auto"/>
            </w:tcBorders>
            <w:shd w:val="clear" w:color="auto" w:fill="FFFFFF"/>
          </w:tcPr>
          <w:p w14:paraId="05CA9807" w14:textId="77777777" w:rsidR="004F04DC" w:rsidRPr="004F04DC" w:rsidRDefault="004F04DC" w:rsidP="004F04DC">
            <w:pPr>
              <w:rPr>
                <w:rFonts w:eastAsia="SimSun"/>
                <w:sz w:val="20"/>
              </w:rPr>
            </w:pPr>
            <w:r w:rsidRPr="004F04DC">
              <w:rPr>
                <w:rFonts w:eastAsia="SimSun"/>
                <w:sz w:val="20"/>
              </w:rPr>
              <w:t>dehydratio</w:t>
            </w:r>
          </w:p>
        </w:tc>
      </w:tr>
      <w:tr w:rsidR="004F04DC" w:rsidRPr="004F04DC" w14:paraId="6AC0450E" w14:textId="77777777" w:rsidTr="00022D4D">
        <w:trPr>
          <w:cantSplit/>
          <w:trHeight w:val="269"/>
        </w:trPr>
        <w:tc>
          <w:tcPr>
            <w:tcW w:w="1530" w:type="dxa"/>
            <w:tcBorders>
              <w:top w:val="single" w:sz="4" w:space="0" w:color="auto"/>
              <w:left w:val="single" w:sz="4" w:space="0" w:color="auto"/>
              <w:bottom w:val="single" w:sz="4" w:space="0" w:color="auto"/>
              <w:right w:val="single" w:sz="4" w:space="0" w:color="auto"/>
            </w:tcBorders>
            <w:shd w:val="clear" w:color="auto" w:fill="FFFFFF"/>
          </w:tcPr>
          <w:p w14:paraId="7DF87EF4" w14:textId="77777777" w:rsidR="004F04DC" w:rsidRPr="004F04DC" w:rsidRDefault="004F04DC" w:rsidP="004F04DC">
            <w:pPr>
              <w:keepNext/>
              <w:rPr>
                <w:rFonts w:eastAsia="SimSun"/>
                <w:sz w:val="20"/>
              </w:rPr>
            </w:pPr>
            <w:r w:rsidRPr="004F04DC">
              <w:rPr>
                <w:rFonts w:eastAsia="SimSun"/>
                <w:sz w:val="20"/>
              </w:rPr>
              <w:t>Nem gyakori</w:t>
            </w:r>
          </w:p>
        </w:tc>
        <w:tc>
          <w:tcPr>
            <w:tcW w:w="2857" w:type="dxa"/>
            <w:tcBorders>
              <w:top w:val="single" w:sz="4" w:space="0" w:color="auto"/>
              <w:left w:val="single" w:sz="4" w:space="0" w:color="auto"/>
              <w:bottom w:val="single" w:sz="4" w:space="0" w:color="auto"/>
              <w:right w:val="single" w:sz="4" w:space="0" w:color="auto"/>
            </w:tcBorders>
            <w:shd w:val="clear" w:color="auto" w:fill="FFFFFF"/>
          </w:tcPr>
          <w:p w14:paraId="412B4FF3" w14:textId="77777777" w:rsidR="004F04DC" w:rsidRPr="004F04DC" w:rsidRDefault="004F04DC" w:rsidP="004F04DC">
            <w:pPr>
              <w:rPr>
                <w:rFonts w:eastAsia="SimSun" w:cs="Calibri"/>
                <w:sz w:val="20"/>
              </w:rPr>
            </w:pPr>
            <w:r w:rsidRPr="004F04DC">
              <w:rPr>
                <w:rFonts w:eastAsia="SimSun"/>
                <w:sz w:val="20"/>
              </w:rPr>
              <w:t>metabolikus acidózis</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35A6FA1D" w14:textId="77777777" w:rsidR="004F04DC" w:rsidRPr="004F04DC" w:rsidRDefault="004F04DC" w:rsidP="004F04DC">
            <w:pPr>
              <w:rPr>
                <w:rFonts w:eastAsia="SimSun"/>
                <w:sz w:val="20"/>
              </w:rPr>
            </w:pPr>
          </w:p>
        </w:tc>
        <w:tc>
          <w:tcPr>
            <w:tcW w:w="2435" w:type="dxa"/>
            <w:tcBorders>
              <w:top w:val="single" w:sz="4" w:space="0" w:color="auto"/>
              <w:left w:val="single" w:sz="4" w:space="0" w:color="auto"/>
              <w:bottom w:val="single" w:sz="4" w:space="0" w:color="auto"/>
              <w:right w:val="single" w:sz="4" w:space="0" w:color="auto"/>
            </w:tcBorders>
            <w:shd w:val="clear" w:color="auto" w:fill="FFFFFF"/>
          </w:tcPr>
          <w:p w14:paraId="61D60665" w14:textId="77777777" w:rsidR="004F04DC" w:rsidRPr="004F04DC" w:rsidRDefault="004F04DC" w:rsidP="004F04DC">
            <w:pPr>
              <w:rPr>
                <w:rFonts w:eastAsia="SimSun"/>
                <w:sz w:val="20"/>
              </w:rPr>
            </w:pPr>
          </w:p>
        </w:tc>
      </w:tr>
      <w:tr w:rsidR="004F04DC" w:rsidRPr="004F04DC" w14:paraId="4C9E23AE" w14:textId="77777777" w:rsidTr="00022D4D">
        <w:trPr>
          <w:cantSplit/>
          <w:trHeight w:val="269"/>
        </w:trPr>
        <w:tc>
          <w:tcPr>
            <w:tcW w:w="1530" w:type="dxa"/>
            <w:tcBorders>
              <w:top w:val="single" w:sz="4" w:space="0" w:color="auto"/>
              <w:left w:val="single" w:sz="4" w:space="0" w:color="auto"/>
              <w:bottom w:val="single" w:sz="4" w:space="0" w:color="auto"/>
              <w:right w:val="single" w:sz="4" w:space="0" w:color="auto"/>
            </w:tcBorders>
            <w:shd w:val="clear" w:color="auto" w:fill="FFFFFF"/>
          </w:tcPr>
          <w:p w14:paraId="6D26074B" w14:textId="77777777" w:rsidR="004F04DC" w:rsidRPr="004F04DC" w:rsidRDefault="004F04DC" w:rsidP="004F04DC">
            <w:pPr>
              <w:keepNext/>
              <w:rPr>
                <w:rFonts w:eastAsia="SimSun"/>
                <w:sz w:val="20"/>
              </w:rPr>
            </w:pPr>
            <w:r w:rsidRPr="004F04DC">
              <w:rPr>
                <w:rFonts w:eastAsia="SimSun"/>
                <w:sz w:val="20"/>
              </w:rPr>
              <w:t>Ritka</w:t>
            </w:r>
          </w:p>
        </w:tc>
        <w:tc>
          <w:tcPr>
            <w:tcW w:w="2857" w:type="dxa"/>
            <w:tcBorders>
              <w:top w:val="single" w:sz="4" w:space="0" w:color="auto"/>
              <w:left w:val="single" w:sz="4" w:space="0" w:color="auto"/>
              <w:bottom w:val="single" w:sz="4" w:space="0" w:color="auto"/>
              <w:right w:val="single" w:sz="4" w:space="0" w:color="auto"/>
            </w:tcBorders>
            <w:shd w:val="clear" w:color="auto" w:fill="FFFFFF"/>
          </w:tcPr>
          <w:p w14:paraId="66F2C6F3" w14:textId="77777777" w:rsidR="004F04DC" w:rsidRPr="004F04DC" w:rsidRDefault="004F04DC" w:rsidP="004F04DC">
            <w:pPr>
              <w:rPr>
                <w:rFonts w:eastAsia="SimSun"/>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C7381D" w14:textId="77777777" w:rsidR="004F04DC" w:rsidRPr="004F04DC" w:rsidRDefault="004F04DC" w:rsidP="004F04DC">
            <w:pPr>
              <w:rPr>
                <w:rFonts w:eastAsia="SimSun"/>
                <w:sz w:val="24"/>
                <w:szCs w:val="24"/>
              </w:rPr>
            </w:pPr>
            <w:r w:rsidRPr="004F04DC">
              <w:rPr>
                <w:rFonts w:eastAsia="SimSun"/>
                <w:sz w:val="20"/>
              </w:rPr>
              <w:t>tumorlysis-szindróma</w:t>
            </w:r>
          </w:p>
        </w:tc>
        <w:tc>
          <w:tcPr>
            <w:tcW w:w="2435" w:type="dxa"/>
            <w:tcBorders>
              <w:top w:val="single" w:sz="4" w:space="0" w:color="auto"/>
              <w:left w:val="single" w:sz="4" w:space="0" w:color="auto"/>
              <w:bottom w:val="single" w:sz="4" w:space="0" w:color="auto"/>
              <w:right w:val="single" w:sz="4" w:space="0" w:color="auto"/>
            </w:tcBorders>
            <w:shd w:val="clear" w:color="auto" w:fill="FFFFFF"/>
          </w:tcPr>
          <w:p w14:paraId="17C0703A" w14:textId="77777777" w:rsidR="004F04DC" w:rsidRPr="004F04DC" w:rsidRDefault="004F04DC" w:rsidP="004F04DC">
            <w:pPr>
              <w:rPr>
                <w:rFonts w:eastAsia="SimSun"/>
                <w:sz w:val="20"/>
              </w:rPr>
            </w:pPr>
          </w:p>
        </w:tc>
      </w:tr>
      <w:tr w:rsidR="004F04DC" w:rsidRPr="004F04DC" w14:paraId="06A495CB" w14:textId="77777777" w:rsidTr="00022D4D">
        <w:trPr>
          <w:cantSplit/>
          <w:trHeight w:val="269"/>
        </w:trPr>
        <w:tc>
          <w:tcPr>
            <w:tcW w:w="1530" w:type="dxa"/>
            <w:tcBorders>
              <w:top w:val="single" w:sz="4" w:space="0" w:color="auto"/>
              <w:left w:val="single" w:sz="4" w:space="0" w:color="auto"/>
              <w:bottom w:val="single" w:sz="4" w:space="0" w:color="auto"/>
              <w:right w:val="single" w:sz="4" w:space="0" w:color="auto"/>
            </w:tcBorders>
            <w:shd w:val="clear" w:color="auto" w:fill="FFFFFF"/>
          </w:tcPr>
          <w:p w14:paraId="69CBB668" w14:textId="77777777" w:rsidR="004F04DC" w:rsidRPr="004F04DC" w:rsidRDefault="004F04DC" w:rsidP="004F04DC">
            <w:pPr>
              <w:rPr>
                <w:rFonts w:eastAsia="SimSun"/>
                <w:sz w:val="20"/>
              </w:rPr>
            </w:pPr>
            <w:r w:rsidRPr="004F04DC">
              <w:rPr>
                <w:rFonts w:eastAsia="SimSun"/>
                <w:sz w:val="20"/>
              </w:rPr>
              <w:t>Nem ismert</w:t>
            </w:r>
          </w:p>
        </w:tc>
        <w:tc>
          <w:tcPr>
            <w:tcW w:w="2857" w:type="dxa"/>
            <w:tcBorders>
              <w:top w:val="single" w:sz="4" w:space="0" w:color="auto"/>
              <w:left w:val="single" w:sz="4" w:space="0" w:color="auto"/>
              <w:bottom w:val="single" w:sz="4" w:space="0" w:color="auto"/>
              <w:right w:val="single" w:sz="4" w:space="0" w:color="auto"/>
            </w:tcBorders>
            <w:shd w:val="clear" w:color="auto" w:fill="FFFFFF"/>
          </w:tcPr>
          <w:p w14:paraId="472198B6" w14:textId="77777777" w:rsidR="004F04DC" w:rsidRPr="004F04DC" w:rsidRDefault="004F04DC" w:rsidP="004F04DC">
            <w:pPr>
              <w:rPr>
                <w:rFonts w:eastAsia="SimSun"/>
                <w:sz w:val="20"/>
              </w:rPr>
            </w:pPr>
            <w:r w:rsidRPr="004F04DC">
              <w:rPr>
                <w:rFonts w:eastAsia="SimSun"/>
                <w:sz w:val="20"/>
              </w:rPr>
              <w:t>tumorlysis</w:t>
            </w:r>
            <w:r w:rsidRPr="004F04DC">
              <w:rPr>
                <w:rFonts w:eastAsia="SimSun"/>
                <w:sz w:val="20"/>
              </w:rPr>
              <w:noBreakHyphen/>
              <w:t>szindróma</w:t>
            </w:r>
            <w:r w:rsidRPr="004F04DC">
              <w:rPr>
                <w:rFonts w:eastAsia="SimSun"/>
                <w:sz w:val="20"/>
                <w:vertAlign w:val="superscript"/>
              </w:rPr>
              <w:t>g</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6EEC4B4A" w14:textId="77777777" w:rsidR="004F04DC" w:rsidRPr="004F04DC" w:rsidRDefault="004F04DC" w:rsidP="004F04DC">
            <w:pPr>
              <w:rPr>
                <w:rFonts w:eastAsia="SimSun"/>
                <w:sz w:val="20"/>
              </w:rPr>
            </w:pPr>
          </w:p>
        </w:tc>
        <w:tc>
          <w:tcPr>
            <w:tcW w:w="2435" w:type="dxa"/>
            <w:tcBorders>
              <w:top w:val="single" w:sz="4" w:space="0" w:color="auto"/>
              <w:left w:val="single" w:sz="4" w:space="0" w:color="auto"/>
              <w:bottom w:val="single" w:sz="4" w:space="0" w:color="auto"/>
              <w:right w:val="single" w:sz="4" w:space="0" w:color="auto"/>
            </w:tcBorders>
            <w:shd w:val="clear" w:color="auto" w:fill="FFFFFF"/>
          </w:tcPr>
          <w:p w14:paraId="7A115987" w14:textId="77777777" w:rsidR="004F04DC" w:rsidRPr="004F04DC" w:rsidRDefault="004F04DC" w:rsidP="004F04DC">
            <w:pPr>
              <w:rPr>
                <w:rFonts w:eastAsia="SimSun"/>
                <w:sz w:val="20"/>
              </w:rPr>
            </w:pPr>
          </w:p>
        </w:tc>
      </w:tr>
      <w:tr w:rsidR="004F04DC" w:rsidRPr="004F04DC" w14:paraId="45E6CD1E" w14:textId="77777777" w:rsidTr="00022D4D">
        <w:trPr>
          <w:cantSplit/>
          <w:trHeight w:val="283"/>
        </w:trPr>
        <w:tc>
          <w:tcPr>
            <w:tcW w:w="9072" w:type="dxa"/>
            <w:gridSpan w:val="4"/>
            <w:shd w:val="clear" w:color="auto" w:fill="FFFFFF"/>
          </w:tcPr>
          <w:p w14:paraId="73134910" w14:textId="77777777" w:rsidR="004F04DC" w:rsidRPr="004F04DC" w:rsidRDefault="004F04DC" w:rsidP="004F04DC">
            <w:pPr>
              <w:keepNext/>
              <w:rPr>
                <w:rFonts w:eastAsia="SimSun"/>
                <w:b/>
                <w:sz w:val="20"/>
              </w:rPr>
            </w:pPr>
            <w:r w:rsidRPr="004F04DC">
              <w:rPr>
                <w:rFonts w:eastAsia="SimSun"/>
                <w:b/>
                <w:sz w:val="20"/>
              </w:rPr>
              <w:t>Idegrendszeri betegségek és tünetek</w:t>
            </w:r>
          </w:p>
        </w:tc>
      </w:tr>
      <w:tr w:rsidR="004F04DC" w:rsidRPr="004F04DC" w14:paraId="1210300B" w14:textId="77777777" w:rsidTr="00022D4D">
        <w:trPr>
          <w:cantSplit/>
          <w:trHeight w:val="269"/>
        </w:trPr>
        <w:tc>
          <w:tcPr>
            <w:tcW w:w="1530" w:type="dxa"/>
            <w:shd w:val="clear" w:color="auto" w:fill="FFFFFF"/>
          </w:tcPr>
          <w:p w14:paraId="4257DDBA"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FFFFFF"/>
          </w:tcPr>
          <w:p w14:paraId="3FE1FCA4" w14:textId="77777777" w:rsidR="004F04DC" w:rsidRPr="004F04DC" w:rsidRDefault="004F04DC" w:rsidP="004F04DC">
            <w:pPr>
              <w:rPr>
                <w:rFonts w:eastAsia="SimSun"/>
                <w:sz w:val="20"/>
              </w:rPr>
            </w:pPr>
            <w:r w:rsidRPr="004F04DC">
              <w:rPr>
                <w:rFonts w:eastAsia="SimSun"/>
                <w:sz w:val="20"/>
              </w:rPr>
              <w:t>fejfájás, szédülés</w:t>
            </w:r>
          </w:p>
        </w:tc>
        <w:tc>
          <w:tcPr>
            <w:tcW w:w="2250" w:type="dxa"/>
            <w:shd w:val="clear" w:color="auto" w:fill="FFFFFF"/>
          </w:tcPr>
          <w:p w14:paraId="5BA5F1C6" w14:textId="77777777" w:rsidR="004F04DC" w:rsidRPr="004F04DC" w:rsidRDefault="004F04DC" w:rsidP="004F04DC">
            <w:pPr>
              <w:rPr>
                <w:rFonts w:eastAsia="SimSun"/>
                <w:sz w:val="20"/>
              </w:rPr>
            </w:pPr>
            <w:r w:rsidRPr="004F04DC">
              <w:rPr>
                <w:rFonts w:eastAsia="SimSun"/>
                <w:sz w:val="20"/>
              </w:rPr>
              <w:t>perifériás neuropathia</w:t>
            </w:r>
          </w:p>
        </w:tc>
        <w:tc>
          <w:tcPr>
            <w:tcW w:w="2435" w:type="dxa"/>
            <w:shd w:val="clear" w:color="auto" w:fill="FFFFFF"/>
          </w:tcPr>
          <w:p w14:paraId="08391CBD" w14:textId="77777777" w:rsidR="004F04DC" w:rsidRPr="004F04DC" w:rsidRDefault="004F04DC" w:rsidP="004F04DC">
            <w:pPr>
              <w:rPr>
                <w:rFonts w:eastAsia="SimSun"/>
                <w:sz w:val="20"/>
              </w:rPr>
            </w:pPr>
            <w:r w:rsidRPr="004F04DC">
              <w:rPr>
                <w:rFonts w:eastAsia="SimSun"/>
                <w:sz w:val="20"/>
              </w:rPr>
              <w:t>dysgeusia, szédülés, fejfájás</w:t>
            </w:r>
          </w:p>
        </w:tc>
      </w:tr>
      <w:tr w:rsidR="004F04DC" w:rsidRPr="004F04DC" w14:paraId="06C6CDA5" w14:textId="77777777" w:rsidTr="00022D4D">
        <w:trPr>
          <w:cantSplit/>
          <w:trHeight w:val="269"/>
        </w:trPr>
        <w:tc>
          <w:tcPr>
            <w:tcW w:w="1530" w:type="dxa"/>
            <w:shd w:val="clear" w:color="auto" w:fill="FFFFFF"/>
          </w:tcPr>
          <w:p w14:paraId="120FBE03" w14:textId="77777777" w:rsidR="004F04DC" w:rsidRPr="004F04DC" w:rsidRDefault="004F04DC" w:rsidP="004F04DC">
            <w:pPr>
              <w:keepNext/>
              <w:rPr>
                <w:rFonts w:eastAsia="SimSun"/>
                <w:sz w:val="20"/>
              </w:rPr>
            </w:pPr>
            <w:r w:rsidRPr="004F04DC">
              <w:rPr>
                <w:rFonts w:eastAsia="SimSun"/>
                <w:sz w:val="20"/>
              </w:rPr>
              <w:t>Gyakori</w:t>
            </w:r>
          </w:p>
        </w:tc>
        <w:tc>
          <w:tcPr>
            <w:tcW w:w="2857" w:type="dxa"/>
            <w:shd w:val="clear" w:color="auto" w:fill="FFFFFF"/>
          </w:tcPr>
          <w:p w14:paraId="00F92C6B" w14:textId="77777777" w:rsidR="004F04DC" w:rsidRPr="004F04DC" w:rsidRDefault="004F04DC" w:rsidP="004F04DC">
            <w:pPr>
              <w:rPr>
                <w:rFonts w:eastAsia="SimSun"/>
                <w:sz w:val="20"/>
              </w:rPr>
            </w:pPr>
            <w:r w:rsidRPr="004F04DC">
              <w:rPr>
                <w:rFonts w:eastAsia="SimSun"/>
                <w:sz w:val="20"/>
              </w:rPr>
              <w:t>perifériás neuropathia</w:t>
            </w:r>
          </w:p>
        </w:tc>
        <w:tc>
          <w:tcPr>
            <w:tcW w:w="2250" w:type="dxa"/>
            <w:shd w:val="clear" w:color="auto" w:fill="FFFFFF"/>
          </w:tcPr>
          <w:p w14:paraId="7229C89B" w14:textId="77777777" w:rsidR="004F04DC" w:rsidRPr="004F04DC" w:rsidRDefault="004F04DC" w:rsidP="004F04DC">
            <w:pPr>
              <w:rPr>
                <w:rFonts w:eastAsia="SimSun"/>
                <w:sz w:val="20"/>
              </w:rPr>
            </w:pPr>
            <w:r w:rsidRPr="004F04DC">
              <w:rPr>
                <w:rFonts w:eastAsia="SimSun"/>
                <w:sz w:val="20"/>
              </w:rPr>
              <w:t>paraesthesia, szédülés, fejfájás</w:t>
            </w:r>
          </w:p>
        </w:tc>
        <w:tc>
          <w:tcPr>
            <w:tcW w:w="2435" w:type="dxa"/>
            <w:shd w:val="clear" w:color="auto" w:fill="FFFFFF"/>
          </w:tcPr>
          <w:p w14:paraId="4801C3F1" w14:textId="77777777" w:rsidR="004F04DC" w:rsidRPr="004F04DC" w:rsidRDefault="004F04DC" w:rsidP="004F04DC">
            <w:pPr>
              <w:rPr>
                <w:rFonts w:eastAsia="SimSun"/>
                <w:sz w:val="20"/>
              </w:rPr>
            </w:pPr>
            <w:r w:rsidRPr="004F04DC">
              <w:rPr>
                <w:rFonts w:eastAsia="SimSun"/>
                <w:sz w:val="20"/>
              </w:rPr>
              <w:t>perifériás neuropathia</w:t>
            </w:r>
          </w:p>
        </w:tc>
      </w:tr>
      <w:tr w:rsidR="004F04DC" w:rsidRPr="004F04DC" w14:paraId="7AF3DA97" w14:textId="77777777" w:rsidTr="00022D4D">
        <w:trPr>
          <w:cantSplit/>
          <w:trHeight w:val="269"/>
        </w:trPr>
        <w:tc>
          <w:tcPr>
            <w:tcW w:w="1530" w:type="dxa"/>
            <w:shd w:val="clear" w:color="auto" w:fill="FFFFFF"/>
          </w:tcPr>
          <w:p w14:paraId="13CBE54C" w14:textId="77777777" w:rsidR="004F04DC" w:rsidRPr="004F04DC" w:rsidRDefault="004F04DC" w:rsidP="004F04DC">
            <w:pPr>
              <w:keepNext/>
              <w:rPr>
                <w:rFonts w:eastAsia="SimSun"/>
                <w:sz w:val="20"/>
              </w:rPr>
            </w:pPr>
            <w:r w:rsidRPr="004F04DC">
              <w:rPr>
                <w:rFonts w:eastAsia="SimSun"/>
                <w:sz w:val="20"/>
              </w:rPr>
              <w:t>Nem gyakori</w:t>
            </w:r>
          </w:p>
        </w:tc>
        <w:tc>
          <w:tcPr>
            <w:tcW w:w="2857" w:type="dxa"/>
            <w:shd w:val="clear" w:color="auto" w:fill="FFFFFF"/>
          </w:tcPr>
          <w:p w14:paraId="10284A7C" w14:textId="77777777" w:rsidR="004F04DC" w:rsidRPr="004F04DC" w:rsidRDefault="004F04DC" w:rsidP="004F04DC">
            <w:pPr>
              <w:rPr>
                <w:rFonts w:eastAsia="SimSun"/>
                <w:sz w:val="20"/>
              </w:rPr>
            </w:pPr>
            <w:r w:rsidRPr="004F04DC">
              <w:rPr>
                <w:rFonts w:eastAsia="SimSun"/>
                <w:sz w:val="20"/>
              </w:rPr>
              <w:t>polyneuropathia, nervus peroneus paresis, autoimmun neuropathia (beleértve a nervus facialis és a nervus abducens paresist is), encephalitis, myasthenia gravis</w:t>
            </w:r>
          </w:p>
        </w:tc>
        <w:tc>
          <w:tcPr>
            <w:tcW w:w="2250" w:type="dxa"/>
            <w:shd w:val="clear" w:color="auto" w:fill="FFFFFF"/>
          </w:tcPr>
          <w:p w14:paraId="74BE4186" w14:textId="77777777" w:rsidR="004F04DC" w:rsidRPr="004F04DC" w:rsidRDefault="004F04DC" w:rsidP="004F04DC">
            <w:pPr>
              <w:rPr>
                <w:rFonts w:eastAsia="SimSun"/>
                <w:sz w:val="20"/>
              </w:rPr>
            </w:pPr>
          </w:p>
        </w:tc>
        <w:tc>
          <w:tcPr>
            <w:tcW w:w="2435" w:type="dxa"/>
            <w:shd w:val="clear" w:color="auto" w:fill="FFFFFF"/>
          </w:tcPr>
          <w:p w14:paraId="41E4A0A6" w14:textId="77777777" w:rsidR="004F04DC" w:rsidRPr="004F04DC" w:rsidRDefault="004F04DC" w:rsidP="004F04DC">
            <w:pPr>
              <w:rPr>
                <w:rFonts w:eastAsia="SimSun"/>
                <w:sz w:val="20"/>
              </w:rPr>
            </w:pPr>
            <w:r w:rsidRPr="004F04DC">
              <w:rPr>
                <w:rFonts w:eastAsia="SimSun"/>
                <w:sz w:val="20"/>
              </w:rPr>
              <w:t>autoimmun encephalitis, Guillain–Barré</w:t>
            </w:r>
            <w:r w:rsidRPr="004F04DC">
              <w:rPr>
                <w:rFonts w:eastAsia="SimSun"/>
                <w:sz w:val="20"/>
              </w:rPr>
              <w:noBreakHyphen/>
              <w:t>szindróma, myastheniás szindróma</w:t>
            </w:r>
          </w:p>
        </w:tc>
      </w:tr>
      <w:tr w:rsidR="004F04DC" w:rsidRPr="004F04DC" w14:paraId="1024F076" w14:textId="77777777" w:rsidTr="00022D4D">
        <w:trPr>
          <w:cantSplit/>
          <w:trHeight w:val="269"/>
        </w:trPr>
        <w:tc>
          <w:tcPr>
            <w:tcW w:w="1530" w:type="dxa"/>
            <w:shd w:val="clear" w:color="auto" w:fill="FFFFFF"/>
          </w:tcPr>
          <w:p w14:paraId="7815CE56" w14:textId="77777777" w:rsidR="004F04DC" w:rsidRPr="004F04DC" w:rsidRDefault="004F04DC" w:rsidP="004F04DC">
            <w:pPr>
              <w:keepNext/>
              <w:rPr>
                <w:rFonts w:eastAsia="SimSun"/>
                <w:sz w:val="20"/>
              </w:rPr>
            </w:pPr>
            <w:r w:rsidRPr="004F04DC">
              <w:rPr>
                <w:rFonts w:eastAsia="SimSun"/>
                <w:sz w:val="20"/>
              </w:rPr>
              <w:t>Ritka</w:t>
            </w:r>
          </w:p>
        </w:tc>
        <w:tc>
          <w:tcPr>
            <w:tcW w:w="2857" w:type="dxa"/>
            <w:shd w:val="clear" w:color="auto" w:fill="FFFFFF"/>
          </w:tcPr>
          <w:p w14:paraId="7799A044" w14:textId="77777777" w:rsidR="004F04DC" w:rsidRPr="004F04DC" w:rsidRDefault="004F04DC" w:rsidP="004F04DC">
            <w:pPr>
              <w:rPr>
                <w:rFonts w:eastAsia="SimSun"/>
                <w:sz w:val="20"/>
              </w:rPr>
            </w:pPr>
            <w:r w:rsidRPr="004F04DC">
              <w:rPr>
                <w:rFonts w:eastAsia="SimSun"/>
                <w:sz w:val="20"/>
              </w:rPr>
              <w:t>Guillain–Barré</w:t>
            </w:r>
            <w:r w:rsidRPr="004F04DC">
              <w:rPr>
                <w:rFonts w:eastAsia="SimSun"/>
                <w:sz w:val="20"/>
              </w:rPr>
              <w:noBreakHyphen/>
              <w:t>szindróma, neuritis, myelitis (beleértve a transzverzális myelitist is), neuritis optica</w:t>
            </w:r>
          </w:p>
        </w:tc>
        <w:tc>
          <w:tcPr>
            <w:tcW w:w="2250" w:type="dxa"/>
            <w:shd w:val="clear" w:color="auto" w:fill="FFFFFF"/>
          </w:tcPr>
          <w:p w14:paraId="5BA6479D" w14:textId="77777777" w:rsidR="004F04DC" w:rsidRPr="004F04DC" w:rsidRDefault="004F04DC" w:rsidP="004F04DC">
            <w:pPr>
              <w:rPr>
                <w:rFonts w:eastAsia="SimSun"/>
                <w:sz w:val="20"/>
              </w:rPr>
            </w:pPr>
            <w:r w:rsidRPr="004F04DC">
              <w:rPr>
                <w:rFonts w:eastAsia="SimSun"/>
                <w:sz w:val="20"/>
              </w:rPr>
              <w:t>Guillain–Barré</w:t>
            </w:r>
            <w:r w:rsidRPr="004F04DC">
              <w:rPr>
                <w:rFonts w:eastAsia="SimSun"/>
                <w:sz w:val="20"/>
              </w:rPr>
              <w:noBreakHyphen/>
              <w:t>szindróma, encephalitis</w:t>
            </w:r>
          </w:p>
        </w:tc>
        <w:tc>
          <w:tcPr>
            <w:tcW w:w="2435" w:type="dxa"/>
            <w:shd w:val="clear" w:color="auto" w:fill="FFFFFF"/>
          </w:tcPr>
          <w:p w14:paraId="15163611" w14:textId="77777777" w:rsidR="004F04DC" w:rsidRPr="004F04DC" w:rsidRDefault="004F04DC" w:rsidP="004F04DC">
            <w:pPr>
              <w:rPr>
                <w:rFonts w:eastAsia="SimSun" w:cs="Calibri"/>
                <w:sz w:val="20"/>
              </w:rPr>
            </w:pPr>
          </w:p>
        </w:tc>
      </w:tr>
      <w:tr w:rsidR="004F04DC" w:rsidRPr="004F04DC" w14:paraId="6D0C45FF" w14:textId="77777777" w:rsidTr="00022D4D">
        <w:trPr>
          <w:cantSplit/>
          <w:trHeight w:val="269"/>
        </w:trPr>
        <w:tc>
          <w:tcPr>
            <w:tcW w:w="1530" w:type="dxa"/>
            <w:shd w:val="clear" w:color="auto" w:fill="FFFFFF"/>
          </w:tcPr>
          <w:p w14:paraId="7429A0E0" w14:textId="77777777" w:rsidR="004F04DC" w:rsidRPr="004F04DC" w:rsidRDefault="004F04DC" w:rsidP="004F04DC">
            <w:pPr>
              <w:rPr>
                <w:rFonts w:eastAsia="SimSun"/>
                <w:sz w:val="20"/>
              </w:rPr>
            </w:pPr>
            <w:r w:rsidRPr="004F04DC">
              <w:rPr>
                <w:rFonts w:eastAsia="SimSun"/>
                <w:sz w:val="20"/>
              </w:rPr>
              <w:t>Nem ismert</w:t>
            </w:r>
          </w:p>
        </w:tc>
        <w:tc>
          <w:tcPr>
            <w:tcW w:w="2857" w:type="dxa"/>
            <w:shd w:val="clear" w:color="auto" w:fill="FFFFFF"/>
          </w:tcPr>
          <w:p w14:paraId="7C0DB28C" w14:textId="77777777" w:rsidR="004F04DC" w:rsidRPr="004F04DC" w:rsidRDefault="004F04DC" w:rsidP="004F04DC">
            <w:pPr>
              <w:rPr>
                <w:rFonts w:eastAsia="SimSun"/>
                <w:sz w:val="20"/>
              </w:rPr>
            </w:pPr>
          </w:p>
        </w:tc>
        <w:tc>
          <w:tcPr>
            <w:tcW w:w="2250" w:type="dxa"/>
            <w:shd w:val="clear" w:color="auto" w:fill="FFFFFF"/>
          </w:tcPr>
          <w:p w14:paraId="3487AAC2" w14:textId="77777777" w:rsidR="004F04DC" w:rsidRPr="004F04DC" w:rsidRDefault="004F04DC" w:rsidP="004F04DC">
            <w:pPr>
              <w:rPr>
                <w:rFonts w:eastAsia="SimSun"/>
                <w:sz w:val="20"/>
              </w:rPr>
            </w:pPr>
            <w:r w:rsidRPr="004F04DC">
              <w:rPr>
                <w:rFonts w:eastAsia="SimSun"/>
                <w:sz w:val="20"/>
              </w:rPr>
              <w:t>myelitis (beleértve a transzverzális myelitist is), neuritis optica</w:t>
            </w:r>
          </w:p>
        </w:tc>
        <w:tc>
          <w:tcPr>
            <w:tcW w:w="2435" w:type="dxa"/>
            <w:shd w:val="clear" w:color="auto" w:fill="FFFFFF"/>
          </w:tcPr>
          <w:p w14:paraId="53AE9EBB" w14:textId="77777777" w:rsidR="004F04DC" w:rsidRPr="004F04DC" w:rsidRDefault="004F04DC" w:rsidP="004F04DC">
            <w:pPr>
              <w:rPr>
                <w:rFonts w:eastAsia="SimSun" w:cs="Calibri"/>
                <w:sz w:val="20"/>
              </w:rPr>
            </w:pPr>
          </w:p>
        </w:tc>
      </w:tr>
      <w:tr w:rsidR="004F04DC" w:rsidRPr="004F04DC" w14:paraId="3B87C115" w14:textId="77777777" w:rsidTr="00022D4D">
        <w:trPr>
          <w:cantSplit/>
          <w:trHeight w:val="269"/>
        </w:trPr>
        <w:tc>
          <w:tcPr>
            <w:tcW w:w="9072" w:type="dxa"/>
            <w:gridSpan w:val="4"/>
            <w:shd w:val="clear" w:color="auto" w:fill="auto"/>
          </w:tcPr>
          <w:p w14:paraId="0AE62E38" w14:textId="77777777" w:rsidR="004F04DC" w:rsidRPr="004F04DC" w:rsidRDefault="004F04DC" w:rsidP="004F04DC">
            <w:pPr>
              <w:keepNext/>
              <w:rPr>
                <w:rFonts w:eastAsia="SimSun"/>
                <w:b/>
                <w:sz w:val="20"/>
              </w:rPr>
            </w:pPr>
            <w:r w:rsidRPr="004F04DC">
              <w:rPr>
                <w:rFonts w:eastAsia="SimSun"/>
                <w:b/>
                <w:sz w:val="20"/>
              </w:rPr>
              <w:t>A fül és az egyensúly-érzékelő szerv betegségei és tünetei</w:t>
            </w:r>
          </w:p>
        </w:tc>
      </w:tr>
      <w:tr w:rsidR="004F04DC" w:rsidRPr="004F04DC" w14:paraId="580F4A53" w14:textId="77777777" w:rsidTr="00022D4D">
        <w:trPr>
          <w:cantSplit/>
          <w:trHeight w:val="269"/>
        </w:trPr>
        <w:tc>
          <w:tcPr>
            <w:tcW w:w="1530" w:type="dxa"/>
            <w:shd w:val="clear" w:color="auto" w:fill="auto"/>
          </w:tcPr>
          <w:p w14:paraId="620718F2" w14:textId="77777777" w:rsidR="004F04DC" w:rsidRPr="004F04DC" w:rsidRDefault="004F04DC" w:rsidP="004F04DC">
            <w:pPr>
              <w:rPr>
                <w:rFonts w:eastAsia="SimSun"/>
                <w:sz w:val="20"/>
              </w:rPr>
            </w:pPr>
            <w:r w:rsidRPr="004F04DC">
              <w:rPr>
                <w:rFonts w:eastAsia="SimSun"/>
                <w:sz w:val="20"/>
              </w:rPr>
              <w:t>Gyakori</w:t>
            </w:r>
          </w:p>
        </w:tc>
        <w:tc>
          <w:tcPr>
            <w:tcW w:w="2857" w:type="dxa"/>
            <w:shd w:val="clear" w:color="auto" w:fill="auto"/>
          </w:tcPr>
          <w:p w14:paraId="4554DF58" w14:textId="77777777" w:rsidR="004F04DC" w:rsidRPr="004F04DC" w:rsidRDefault="004F04DC" w:rsidP="004F04DC">
            <w:pPr>
              <w:rPr>
                <w:rFonts w:eastAsia="SimSun"/>
                <w:sz w:val="20"/>
              </w:rPr>
            </w:pPr>
          </w:p>
        </w:tc>
        <w:tc>
          <w:tcPr>
            <w:tcW w:w="2250" w:type="dxa"/>
            <w:shd w:val="clear" w:color="auto" w:fill="auto"/>
          </w:tcPr>
          <w:p w14:paraId="64090E3B" w14:textId="77777777" w:rsidR="004F04DC" w:rsidRPr="004F04DC" w:rsidRDefault="004F04DC" w:rsidP="004F04DC">
            <w:pPr>
              <w:rPr>
                <w:rFonts w:eastAsia="SimSun"/>
                <w:sz w:val="20"/>
              </w:rPr>
            </w:pPr>
          </w:p>
        </w:tc>
        <w:tc>
          <w:tcPr>
            <w:tcW w:w="2435" w:type="dxa"/>
            <w:shd w:val="clear" w:color="auto" w:fill="auto"/>
          </w:tcPr>
          <w:p w14:paraId="4A73D06A" w14:textId="77777777" w:rsidR="004F04DC" w:rsidRPr="004F04DC" w:rsidRDefault="004F04DC" w:rsidP="004F04DC">
            <w:pPr>
              <w:rPr>
                <w:rFonts w:eastAsia="SimSun"/>
                <w:sz w:val="20"/>
              </w:rPr>
            </w:pPr>
            <w:r w:rsidRPr="004F04DC">
              <w:rPr>
                <w:rFonts w:eastAsia="SimSun"/>
                <w:sz w:val="20"/>
              </w:rPr>
              <w:t>tinnitus</w:t>
            </w:r>
          </w:p>
        </w:tc>
      </w:tr>
      <w:tr w:rsidR="004F04DC" w:rsidRPr="004F04DC" w14:paraId="572F08B4" w14:textId="77777777" w:rsidTr="00022D4D">
        <w:trPr>
          <w:cantSplit/>
          <w:trHeight w:val="283"/>
        </w:trPr>
        <w:tc>
          <w:tcPr>
            <w:tcW w:w="9072" w:type="dxa"/>
            <w:gridSpan w:val="4"/>
            <w:shd w:val="clear" w:color="auto" w:fill="FFFFFF"/>
          </w:tcPr>
          <w:p w14:paraId="5DA3277F" w14:textId="77777777" w:rsidR="004F04DC" w:rsidRPr="004F04DC" w:rsidRDefault="004F04DC" w:rsidP="004F04DC">
            <w:pPr>
              <w:keepNext/>
              <w:rPr>
                <w:rFonts w:eastAsia="SimSun"/>
                <w:b/>
                <w:sz w:val="20"/>
              </w:rPr>
            </w:pPr>
            <w:r w:rsidRPr="004F04DC">
              <w:rPr>
                <w:rFonts w:eastAsia="SimSun"/>
                <w:b/>
                <w:sz w:val="20"/>
              </w:rPr>
              <w:t>Szembetegségek és szemészeti tünetek</w:t>
            </w:r>
          </w:p>
        </w:tc>
      </w:tr>
      <w:tr w:rsidR="004F04DC" w:rsidRPr="004F04DC" w14:paraId="4E99AAEF" w14:textId="77777777" w:rsidTr="00022D4D">
        <w:trPr>
          <w:cantSplit/>
          <w:trHeight w:val="269"/>
        </w:trPr>
        <w:tc>
          <w:tcPr>
            <w:tcW w:w="1530" w:type="dxa"/>
            <w:shd w:val="clear" w:color="auto" w:fill="FFFFFF"/>
          </w:tcPr>
          <w:p w14:paraId="426DCBDD" w14:textId="77777777" w:rsidR="004F04DC" w:rsidRPr="004F04DC" w:rsidRDefault="004F04DC" w:rsidP="004F04DC">
            <w:pPr>
              <w:keepNext/>
              <w:rPr>
                <w:rFonts w:eastAsia="SimSun"/>
                <w:sz w:val="20"/>
              </w:rPr>
            </w:pPr>
            <w:r w:rsidRPr="004F04DC">
              <w:rPr>
                <w:rFonts w:eastAsia="SimSun"/>
                <w:sz w:val="20"/>
              </w:rPr>
              <w:t>Gyakori</w:t>
            </w:r>
          </w:p>
        </w:tc>
        <w:tc>
          <w:tcPr>
            <w:tcW w:w="2857" w:type="dxa"/>
            <w:shd w:val="clear" w:color="auto" w:fill="FFFFFF"/>
          </w:tcPr>
          <w:p w14:paraId="0932BB66" w14:textId="77777777" w:rsidR="004F04DC" w:rsidRPr="004F04DC" w:rsidRDefault="004F04DC" w:rsidP="004F04DC">
            <w:pPr>
              <w:rPr>
                <w:rFonts w:eastAsia="SimSun"/>
                <w:sz w:val="20"/>
              </w:rPr>
            </w:pPr>
            <w:r w:rsidRPr="004F04DC">
              <w:rPr>
                <w:rFonts w:eastAsia="SimSun"/>
                <w:sz w:val="20"/>
              </w:rPr>
              <w:t>homályos látás, száraz szem</w:t>
            </w:r>
          </w:p>
        </w:tc>
        <w:tc>
          <w:tcPr>
            <w:tcW w:w="2250" w:type="dxa"/>
            <w:shd w:val="clear" w:color="auto" w:fill="FFFFFF"/>
          </w:tcPr>
          <w:p w14:paraId="7A4BF0EC" w14:textId="77777777" w:rsidR="004F04DC" w:rsidRPr="004F04DC" w:rsidRDefault="004F04DC" w:rsidP="004F04DC">
            <w:pPr>
              <w:rPr>
                <w:rFonts w:eastAsia="SimSun"/>
                <w:sz w:val="20"/>
              </w:rPr>
            </w:pPr>
            <w:r w:rsidRPr="004F04DC">
              <w:rPr>
                <w:rFonts w:eastAsia="SimSun"/>
                <w:sz w:val="20"/>
              </w:rPr>
              <w:t>száraz szem, homályos látás</w:t>
            </w:r>
          </w:p>
        </w:tc>
        <w:tc>
          <w:tcPr>
            <w:tcW w:w="2435" w:type="dxa"/>
            <w:shd w:val="clear" w:color="auto" w:fill="FFFFFF"/>
          </w:tcPr>
          <w:p w14:paraId="4E6688C4" w14:textId="77777777" w:rsidR="004F04DC" w:rsidRPr="004F04DC" w:rsidRDefault="004F04DC" w:rsidP="004F04DC">
            <w:pPr>
              <w:rPr>
                <w:rFonts w:eastAsia="SimSun"/>
                <w:sz w:val="20"/>
              </w:rPr>
            </w:pPr>
            <w:r w:rsidRPr="004F04DC">
              <w:rPr>
                <w:rFonts w:eastAsia="SimSun"/>
                <w:sz w:val="20"/>
              </w:rPr>
              <w:t>száraz szem, homályos látás</w:t>
            </w:r>
          </w:p>
        </w:tc>
      </w:tr>
      <w:tr w:rsidR="004F04DC" w:rsidRPr="004F04DC" w14:paraId="775509BA" w14:textId="77777777" w:rsidTr="00022D4D">
        <w:trPr>
          <w:cantSplit/>
          <w:trHeight w:val="269"/>
        </w:trPr>
        <w:tc>
          <w:tcPr>
            <w:tcW w:w="1530" w:type="dxa"/>
            <w:shd w:val="clear" w:color="auto" w:fill="FFFFFF"/>
          </w:tcPr>
          <w:p w14:paraId="783F6398" w14:textId="77777777" w:rsidR="004F04DC" w:rsidRPr="004F04DC" w:rsidRDefault="004F04DC" w:rsidP="004F04DC">
            <w:pPr>
              <w:keepNext/>
              <w:rPr>
                <w:rFonts w:eastAsia="SimSun"/>
                <w:sz w:val="20"/>
              </w:rPr>
            </w:pPr>
            <w:r w:rsidRPr="004F04DC">
              <w:rPr>
                <w:rFonts w:eastAsia="SimSun"/>
                <w:sz w:val="20"/>
              </w:rPr>
              <w:t>Nem gyakori</w:t>
            </w:r>
          </w:p>
        </w:tc>
        <w:tc>
          <w:tcPr>
            <w:tcW w:w="2857" w:type="dxa"/>
            <w:shd w:val="clear" w:color="auto" w:fill="FFFFFF"/>
          </w:tcPr>
          <w:p w14:paraId="32DCB714" w14:textId="77777777" w:rsidR="004F04DC" w:rsidRPr="004F04DC" w:rsidRDefault="004F04DC" w:rsidP="004F04DC">
            <w:pPr>
              <w:rPr>
                <w:rFonts w:eastAsia="SimSun"/>
                <w:sz w:val="20"/>
              </w:rPr>
            </w:pPr>
            <w:r w:rsidRPr="004F04DC">
              <w:rPr>
                <w:rFonts w:eastAsia="SimSun"/>
                <w:sz w:val="20"/>
              </w:rPr>
              <w:t>uveitis, episcleritis</w:t>
            </w:r>
          </w:p>
        </w:tc>
        <w:tc>
          <w:tcPr>
            <w:tcW w:w="2250" w:type="dxa"/>
            <w:shd w:val="clear" w:color="auto" w:fill="FFFFFF"/>
          </w:tcPr>
          <w:p w14:paraId="586853A7" w14:textId="77777777" w:rsidR="004F04DC" w:rsidRPr="004F04DC" w:rsidRDefault="004F04DC" w:rsidP="004F04DC">
            <w:pPr>
              <w:rPr>
                <w:rFonts w:eastAsia="SimSun"/>
                <w:sz w:val="20"/>
              </w:rPr>
            </w:pPr>
            <w:r w:rsidRPr="004F04DC">
              <w:rPr>
                <w:rFonts w:eastAsia="SimSun"/>
                <w:sz w:val="20"/>
              </w:rPr>
              <w:t>uveitis</w:t>
            </w:r>
          </w:p>
        </w:tc>
        <w:tc>
          <w:tcPr>
            <w:tcW w:w="2435" w:type="dxa"/>
            <w:shd w:val="clear" w:color="auto" w:fill="FFFFFF"/>
          </w:tcPr>
          <w:p w14:paraId="355E2242" w14:textId="77777777" w:rsidR="004F04DC" w:rsidRPr="004F04DC" w:rsidRDefault="004F04DC" w:rsidP="004F04DC">
            <w:pPr>
              <w:rPr>
                <w:rFonts w:eastAsia="SimSun"/>
                <w:sz w:val="20"/>
              </w:rPr>
            </w:pPr>
            <w:r w:rsidRPr="004F04DC">
              <w:rPr>
                <w:rFonts w:eastAsia="SimSun"/>
                <w:sz w:val="20"/>
              </w:rPr>
              <w:t>uveitis</w:t>
            </w:r>
          </w:p>
        </w:tc>
      </w:tr>
      <w:tr w:rsidR="004F04DC" w:rsidRPr="004F04DC" w14:paraId="712DFB7C" w14:textId="77777777" w:rsidTr="00022D4D">
        <w:trPr>
          <w:cantSplit/>
          <w:trHeight w:val="269"/>
        </w:trPr>
        <w:tc>
          <w:tcPr>
            <w:tcW w:w="1530" w:type="dxa"/>
            <w:shd w:val="clear" w:color="auto" w:fill="FFFFFF"/>
          </w:tcPr>
          <w:p w14:paraId="146316EA" w14:textId="77777777" w:rsidR="004F04DC" w:rsidRPr="004F04DC" w:rsidRDefault="004F04DC" w:rsidP="004F04DC">
            <w:pPr>
              <w:rPr>
                <w:rFonts w:eastAsia="SimSun"/>
                <w:sz w:val="20"/>
              </w:rPr>
            </w:pPr>
            <w:r w:rsidRPr="004F04DC">
              <w:rPr>
                <w:rFonts w:eastAsia="SimSun"/>
                <w:sz w:val="20"/>
              </w:rPr>
              <w:t>Ritka</w:t>
            </w:r>
          </w:p>
        </w:tc>
        <w:tc>
          <w:tcPr>
            <w:tcW w:w="2857" w:type="dxa"/>
            <w:shd w:val="clear" w:color="auto" w:fill="FFFFFF"/>
          </w:tcPr>
          <w:p w14:paraId="3872C9AD" w14:textId="77777777" w:rsidR="004F04DC" w:rsidRPr="004F04DC" w:rsidRDefault="004F04DC" w:rsidP="004F04DC">
            <w:pPr>
              <w:rPr>
                <w:rFonts w:eastAsia="SimSun"/>
                <w:sz w:val="20"/>
              </w:rPr>
            </w:pPr>
            <w:r w:rsidRPr="004F04DC">
              <w:rPr>
                <w:rFonts w:eastAsia="SimSun"/>
                <w:sz w:val="20"/>
              </w:rPr>
              <w:t>Vogt–Koyanagi–Harada</w:t>
            </w:r>
            <w:r w:rsidRPr="004F04DC">
              <w:rPr>
                <w:rFonts w:eastAsia="SimSun"/>
                <w:sz w:val="20"/>
              </w:rPr>
              <w:noBreakHyphen/>
              <w:t>szindróma</w:t>
            </w:r>
          </w:p>
        </w:tc>
        <w:tc>
          <w:tcPr>
            <w:tcW w:w="2250" w:type="dxa"/>
            <w:shd w:val="clear" w:color="auto" w:fill="FFFFFF"/>
          </w:tcPr>
          <w:p w14:paraId="26AFD44E" w14:textId="77777777" w:rsidR="004F04DC" w:rsidRPr="004F04DC" w:rsidRDefault="004F04DC" w:rsidP="004F04DC">
            <w:pPr>
              <w:rPr>
                <w:rFonts w:eastAsia="SimSun"/>
                <w:sz w:val="20"/>
              </w:rPr>
            </w:pPr>
          </w:p>
        </w:tc>
        <w:tc>
          <w:tcPr>
            <w:tcW w:w="2435" w:type="dxa"/>
            <w:shd w:val="clear" w:color="auto" w:fill="FFFFFF"/>
          </w:tcPr>
          <w:p w14:paraId="427081BD" w14:textId="77777777" w:rsidR="004F04DC" w:rsidRPr="004F04DC" w:rsidRDefault="004F04DC" w:rsidP="004F04DC">
            <w:pPr>
              <w:rPr>
                <w:rFonts w:eastAsia="SimSun"/>
                <w:sz w:val="20"/>
              </w:rPr>
            </w:pPr>
          </w:p>
        </w:tc>
      </w:tr>
      <w:tr w:rsidR="004F04DC" w:rsidRPr="004F04DC" w14:paraId="390E28E5" w14:textId="77777777" w:rsidTr="00022D4D">
        <w:trPr>
          <w:cantSplit/>
          <w:trHeight w:val="283"/>
        </w:trPr>
        <w:tc>
          <w:tcPr>
            <w:tcW w:w="9072" w:type="dxa"/>
            <w:gridSpan w:val="4"/>
            <w:shd w:val="clear" w:color="auto" w:fill="FFFFFF"/>
          </w:tcPr>
          <w:p w14:paraId="0C15BD5C" w14:textId="77777777" w:rsidR="004F04DC" w:rsidRPr="004F04DC" w:rsidRDefault="004F04DC" w:rsidP="004F04DC">
            <w:pPr>
              <w:keepNext/>
              <w:rPr>
                <w:rFonts w:eastAsia="SimSun"/>
                <w:b/>
                <w:sz w:val="20"/>
              </w:rPr>
            </w:pPr>
            <w:r w:rsidRPr="004F04DC">
              <w:rPr>
                <w:rFonts w:eastAsia="SimSun"/>
                <w:b/>
                <w:sz w:val="20"/>
              </w:rPr>
              <w:lastRenderedPageBreak/>
              <w:t>Szívbetegségek és a szívvel kapcsolatos tünetek</w:t>
            </w:r>
          </w:p>
        </w:tc>
      </w:tr>
      <w:tr w:rsidR="004F04DC" w:rsidRPr="004F04DC" w14:paraId="79DED114" w14:textId="77777777" w:rsidTr="00022D4D">
        <w:trPr>
          <w:cantSplit/>
          <w:trHeight w:val="269"/>
        </w:trPr>
        <w:tc>
          <w:tcPr>
            <w:tcW w:w="1530" w:type="dxa"/>
            <w:shd w:val="clear" w:color="auto" w:fill="FFFFFF"/>
          </w:tcPr>
          <w:p w14:paraId="6F43B50D" w14:textId="77777777" w:rsidR="004F04DC" w:rsidRPr="004F04DC" w:rsidRDefault="004F04DC" w:rsidP="004F04DC">
            <w:pPr>
              <w:keepNext/>
              <w:rPr>
                <w:rFonts w:eastAsia="SimSun"/>
                <w:sz w:val="20"/>
              </w:rPr>
            </w:pPr>
            <w:r w:rsidRPr="004F04DC">
              <w:rPr>
                <w:rFonts w:eastAsia="SimSun"/>
                <w:sz w:val="20"/>
              </w:rPr>
              <w:t>Gyakori</w:t>
            </w:r>
          </w:p>
        </w:tc>
        <w:tc>
          <w:tcPr>
            <w:tcW w:w="2857" w:type="dxa"/>
            <w:shd w:val="clear" w:color="auto" w:fill="FFFFFF"/>
          </w:tcPr>
          <w:p w14:paraId="1385A817" w14:textId="77777777" w:rsidR="004F04DC" w:rsidRPr="004F04DC" w:rsidRDefault="004F04DC" w:rsidP="004F04DC">
            <w:pPr>
              <w:rPr>
                <w:rFonts w:eastAsia="SimSun"/>
                <w:strike/>
                <w:sz w:val="20"/>
                <w:vertAlign w:val="superscript"/>
              </w:rPr>
            </w:pPr>
            <w:r w:rsidRPr="004F04DC">
              <w:rPr>
                <w:rFonts w:eastAsia="SimSun"/>
                <w:sz w:val="20"/>
              </w:rPr>
              <w:t>tachycardia, pitvarfibrilláció</w:t>
            </w:r>
          </w:p>
        </w:tc>
        <w:tc>
          <w:tcPr>
            <w:tcW w:w="2250" w:type="dxa"/>
            <w:shd w:val="clear" w:color="auto" w:fill="FFFFFF"/>
          </w:tcPr>
          <w:p w14:paraId="098E3148" w14:textId="77777777" w:rsidR="004F04DC" w:rsidRPr="004F04DC" w:rsidRDefault="004F04DC" w:rsidP="004F04DC">
            <w:pPr>
              <w:rPr>
                <w:rFonts w:eastAsia="SimSun"/>
                <w:strike/>
                <w:sz w:val="20"/>
                <w:vertAlign w:val="superscript"/>
              </w:rPr>
            </w:pPr>
            <w:r w:rsidRPr="004F04DC">
              <w:rPr>
                <w:rFonts w:eastAsia="SimSun"/>
                <w:sz w:val="20"/>
              </w:rPr>
              <w:t>tachycardia, pitvarfibrilláció</w:t>
            </w:r>
          </w:p>
        </w:tc>
        <w:tc>
          <w:tcPr>
            <w:tcW w:w="2435" w:type="dxa"/>
            <w:shd w:val="clear" w:color="auto" w:fill="FFFFFF"/>
          </w:tcPr>
          <w:p w14:paraId="2F05501A" w14:textId="77777777" w:rsidR="004F04DC" w:rsidRPr="004F04DC" w:rsidRDefault="004F04DC" w:rsidP="004F04DC">
            <w:pPr>
              <w:rPr>
                <w:rFonts w:eastAsia="SimSun"/>
                <w:strike/>
                <w:sz w:val="20"/>
                <w:vertAlign w:val="superscript"/>
              </w:rPr>
            </w:pPr>
            <w:r w:rsidRPr="004F04DC">
              <w:rPr>
                <w:rFonts w:eastAsia="SimSun"/>
                <w:sz w:val="20"/>
              </w:rPr>
              <w:t>pitvarfibrilláció, tachycardia</w:t>
            </w:r>
          </w:p>
        </w:tc>
      </w:tr>
      <w:tr w:rsidR="004F04DC" w:rsidRPr="004F04DC" w14:paraId="7BF1A781" w14:textId="77777777" w:rsidTr="00022D4D">
        <w:trPr>
          <w:cantSplit/>
          <w:trHeight w:val="269"/>
        </w:trPr>
        <w:tc>
          <w:tcPr>
            <w:tcW w:w="1530" w:type="dxa"/>
            <w:shd w:val="clear" w:color="auto" w:fill="FFFFFF"/>
          </w:tcPr>
          <w:p w14:paraId="7407F216" w14:textId="77777777" w:rsidR="004F04DC" w:rsidRPr="004F04DC" w:rsidRDefault="004F04DC" w:rsidP="004F04DC">
            <w:pPr>
              <w:keepNext/>
              <w:rPr>
                <w:rFonts w:eastAsia="SimSun"/>
                <w:sz w:val="20"/>
              </w:rPr>
            </w:pPr>
            <w:r w:rsidRPr="004F04DC">
              <w:rPr>
                <w:rFonts w:eastAsia="SimSun"/>
                <w:sz w:val="20"/>
              </w:rPr>
              <w:t>Nem gyakori</w:t>
            </w:r>
          </w:p>
        </w:tc>
        <w:tc>
          <w:tcPr>
            <w:tcW w:w="2857" w:type="dxa"/>
            <w:shd w:val="clear" w:color="auto" w:fill="FFFFFF"/>
          </w:tcPr>
          <w:p w14:paraId="6FDF1FB7" w14:textId="77777777" w:rsidR="004F04DC" w:rsidRPr="004F04DC" w:rsidRDefault="004F04DC" w:rsidP="004F04DC">
            <w:pPr>
              <w:rPr>
                <w:rFonts w:eastAsia="SimSun"/>
                <w:sz w:val="20"/>
              </w:rPr>
            </w:pPr>
            <w:r w:rsidRPr="004F04DC">
              <w:rPr>
                <w:rFonts w:eastAsia="SimSun"/>
                <w:sz w:val="20"/>
              </w:rPr>
              <w:t>myocarditis</w:t>
            </w:r>
            <w:r w:rsidRPr="004F04DC">
              <w:rPr>
                <w:rFonts w:eastAsia="SimSun"/>
                <w:sz w:val="20"/>
                <w:vertAlign w:val="superscript"/>
              </w:rPr>
              <w:t>a</w:t>
            </w:r>
            <w:r w:rsidRPr="004F04DC">
              <w:rPr>
                <w:rFonts w:eastAsia="SimSun"/>
                <w:sz w:val="20"/>
              </w:rPr>
              <w:t>, arrhythmia (beleértve a ventricularis arrhythmiát is)</w:t>
            </w:r>
            <w:r w:rsidRPr="004F04DC">
              <w:rPr>
                <w:rFonts w:eastAsia="SimSun"/>
                <w:sz w:val="20"/>
                <w:vertAlign w:val="superscript"/>
              </w:rPr>
              <w:t>a</w:t>
            </w:r>
            <w:r w:rsidRPr="004F04DC">
              <w:rPr>
                <w:rFonts w:eastAsia="SimSun"/>
                <w:sz w:val="20"/>
              </w:rPr>
              <w:t>, bradycardia</w:t>
            </w:r>
          </w:p>
        </w:tc>
        <w:tc>
          <w:tcPr>
            <w:tcW w:w="2250" w:type="dxa"/>
            <w:shd w:val="clear" w:color="auto" w:fill="FFFFFF"/>
          </w:tcPr>
          <w:p w14:paraId="5DD094B5" w14:textId="77777777" w:rsidR="004F04DC" w:rsidRPr="004F04DC" w:rsidRDefault="004F04DC" w:rsidP="004F04DC">
            <w:pPr>
              <w:rPr>
                <w:rFonts w:eastAsia="SimSun" w:cs="Calibri"/>
                <w:strike/>
                <w:sz w:val="20"/>
                <w:vertAlign w:val="superscript"/>
              </w:rPr>
            </w:pPr>
            <w:r w:rsidRPr="004F04DC">
              <w:rPr>
                <w:rFonts w:eastAsia="SimSun"/>
                <w:sz w:val="20"/>
              </w:rPr>
              <w:t>myocarditis</w:t>
            </w:r>
          </w:p>
        </w:tc>
        <w:tc>
          <w:tcPr>
            <w:tcW w:w="2435" w:type="dxa"/>
            <w:shd w:val="clear" w:color="auto" w:fill="FFFFFF"/>
          </w:tcPr>
          <w:p w14:paraId="25E5CCE1" w14:textId="77777777" w:rsidR="004F04DC" w:rsidRPr="004F04DC" w:rsidRDefault="004F04DC" w:rsidP="004F04DC">
            <w:pPr>
              <w:rPr>
                <w:rFonts w:eastAsia="SimSun" w:cs="Calibri"/>
                <w:strike/>
                <w:sz w:val="20"/>
                <w:vertAlign w:val="superscript"/>
              </w:rPr>
            </w:pPr>
            <w:r w:rsidRPr="004F04DC">
              <w:rPr>
                <w:rFonts w:eastAsia="SimSun"/>
                <w:sz w:val="20"/>
              </w:rPr>
              <w:t>myocarditis</w:t>
            </w:r>
          </w:p>
        </w:tc>
      </w:tr>
      <w:tr w:rsidR="004F04DC" w:rsidRPr="004F04DC" w14:paraId="42D4B7F3" w14:textId="77777777" w:rsidTr="00022D4D">
        <w:trPr>
          <w:cantSplit/>
          <w:trHeight w:val="269"/>
        </w:trPr>
        <w:tc>
          <w:tcPr>
            <w:tcW w:w="1530" w:type="dxa"/>
            <w:shd w:val="clear" w:color="auto" w:fill="FFFFFF"/>
          </w:tcPr>
          <w:p w14:paraId="00B402EB" w14:textId="77777777" w:rsidR="004F04DC" w:rsidRPr="004F04DC" w:rsidRDefault="004F04DC" w:rsidP="004F04DC">
            <w:pPr>
              <w:rPr>
                <w:rFonts w:eastAsia="SimSun" w:cs="Calibri"/>
                <w:sz w:val="20"/>
              </w:rPr>
            </w:pPr>
            <w:r w:rsidRPr="004F04DC">
              <w:rPr>
                <w:rFonts w:eastAsia="SimSun"/>
                <w:sz w:val="20"/>
              </w:rPr>
              <w:t>Nem ismert</w:t>
            </w:r>
          </w:p>
        </w:tc>
        <w:tc>
          <w:tcPr>
            <w:tcW w:w="2857" w:type="dxa"/>
            <w:shd w:val="clear" w:color="auto" w:fill="FFFFFF"/>
          </w:tcPr>
          <w:p w14:paraId="14E09903" w14:textId="77777777" w:rsidR="004F04DC" w:rsidRPr="004F04DC" w:rsidRDefault="004F04DC" w:rsidP="004F04DC">
            <w:pPr>
              <w:rPr>
                <w:rFonts w:eastAsia="SimSun" w:cs="Calibri"/>
                <w:sz w:val="20"/>
              </w:rPr>
            </w:pPr>
            <w:r w:rsidRPr="004F04DC">
              <w:rPr>
                <w:rFonts w:eastAsia="SimSun"/>
                <w:sz w:val="20"/>
              </w:rPr>
              <w:t>pericardium-betegség</w:t>
            </w:r>
            <w:r w:rsidRPr="004F04DC">
              <w:rPr>
                <w:rFonts w:eastAsia="SimSun"/>
                <w:sz w:val="20"/>
                <w:vertAlign w:val="superscript"/>
              </w:rPr>
              <w:t>h</w:t>
            </w:r>
          </w:p>
        </w:tc>
        <w:tc>
          <w:tcPr>
            <w:tcW w:w="2250" w:type="dxa"/>
            <w:shd w:val="clear" w:color="auto" w:fill="FFFFFF"/>
          </w:tcPr>
          <w:p w14:paraId="075ABEF1" w14:textId="77777777" w:rsidR="004F04DC" w:rsidRPr="004F04DC" w:rsidRDefault="004F04DC" w:rsidP="004F04DC">
            <w:pPr>
              <w:rPr>
                <w:rFonts w:eastAsia="SimSun" w:cs="Calibri"/>
                <w:sz w:val="20"/>
              </w:rPr>
            </w:pPr>
          </w:p>
        </w:tc>
        <w:tc>
          <w:tcPr>
            <w:tcW w:w="2435" w:type="dxa"/>
            <w:shd w:val="clear" w:color="auto" w:fill="FFFFFF"/>
          </w:tcPr>
          <w:p w14:paraId="3F5BE108" w14:textId="77777777" w:rsidR="004F04DC" w:rsidRPr="004F04DC" w:rsidRDefault="004F04DC" w:rsidP="004F04DC">
            <w:pPr>
              <w:rPr>
                <w:rFonts w:eastAsia="SimSun" w:cs="Calibri"/>
                <w:sz w:val="20"/>
              </w:rPr>
            </w:pPr>
          </w:p>
        </w:tc>
      </w:tr>
      <w:tr w:rsidR="004F04DC" w:rsidRPr="004F04DC" w14:paraId="5A0549DF" w14:textId="77777777" w:rsidTr="00022D4D">
        <w:trPr>
          <w:cantSplit/>
          <w:trHeight w:val="283"/>
        </w:trPr>
        <w:tc>
          <w:tcPr>
            <w:tcW w:w="9072" w:type="dxa"/>
            <w:gridSpan w:val="4"/>
            <w:shd w:val="clear" w:color="auto" w:fill="FFFFFF"/>
          </w:tcPr>
          <w:p w14:paraId="75A1C4BC" w14:textId="77777777" w:rsidR="004F04DC" w:rsidRPr="004F04DC" w:rsidRDefault="004F04DC" w:rsidP="004F04DC">
            <w:pPr>
              <w:keepNext/>
              <w:rPr>
                <w:rFonts w:eastAsia="SimSun"/>
                <w:b/>
                <w:sz w:val="20"/>
              </w:rPr>
            </w:pPr>
            <w:r w:rsidRPr="004F04DC">
              <w:rPr>
                <w:rFonts w:eastAsia="SimSun"/>
                <w:b/>
                <w:sz w:val="20"/>
              </w:rPr>
              <w:t>Érbetegségek és tünetek</w:t>
            </w:r>
          </w:p>
        </w:tc>
      </w:tr>
      <w:tr w:rsidR="004F04DC" w:rsidRPr="004F04DC" w14:paraId="5C323521" w14:textId="77777777" w:rsidTr="00022D4D">
        <w:trPr>
          <w:cantSplit/>
          <w:trHeight w:val="269"/>
        </w:trPr>
        <w:tc>
          <w:tcPr>
            <w:tcW w:w="1530" w:type="dxa"/>
            <w:shd w:val="clear" w:color="auto" w:fill="auto"/>
          </w:tcPr>
          <w:p w14:paraId="17EFC74E"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auto"/>
          </w:tcPr>
          <w:p w14:paraId="64BDC643" w14:textId="77777777" w:rsidR="004F04DC" w:rsidRPr="004F04DC" w:rsidRDefault="004F04DC" w:rsidP="004F04DC">
            <w:pPr>
              <w:rPr>
                <w:rFonts w:eastAsia="SimSun"/>
                <w:sz w:val="20"/>
              </w:rPr>
            </w:pPr>
          </w:p>
        </w:tc>
        <w:tc>
          <w:tcPr>
            <w:tcW w:w="2250" w:type="dxa"/>
            <w:shd w:val="clear" w:color="auto" w:fill="auto"/>
          </w:tcPr>
          <w:p w14:paraId="5F6BEAC1" w14:textId="77777777" w:rsidR="004F04DC" w:rsidRPr="004F04DC" w:rsidRDefault="004F04DC" w:rsidP="004F04DC">
            <w:pPr>
              <w:rPr>
                <w:rFonts w:eastAsia="SimSun"/>
                <w:sz w:val="20"/>
              </w:rPr>
            </w:pPr>
          </w:p>
        </w:tc>
        <w:tc>
          <w:tcPr>
            <w:tcW w:w="2435" w:type="dxa"/>
            <w:shd w:val="clear" w:color="auto" w:fill="auto"/>
          </w:tcPr>
          <w:p w14:paraId="4A19D5F7" w14:textId="77777777" w:rsidR="004F04DC" w:rsidRPr="004F04DC" w:rsidRDefault="004F04DC" w:rsidP="004F04DC">
            <w:pPr>
              <w:rPr>
                <w:rFonts w:eastAsia="SimSun"/>
                <w:sz w:val="20"/>
              </w:rPr>
            </w:pPr>
            <w:r w:rsidRPr="004F04DC">
              <w:rPr>
                <w:rFonts w:eastAsia="SimSun"/>
                <w:sz w:val="20"/>
              </w:rPr>
              <w:t>hypertonia</w:t>
            </w:r>
          </w:p>
        </w:tc>
      </w:tr>
      <w:tr w:rsidR="004F04DC" w:rsidRPr="004F04DC" w14:paraId="14BA2BF6" w14:textId="77777777" w:rsidTr="00022D4D">
        <w:trPr>
          <w:cantSplit/>
          <w:trHeight w:val="269"/>
        </w:trPr>
        <w:tc>
          <w:tcPr>
            <w:tcW w:w="1530" w:type="dxa"/>
            <w:shd w:val="clear" w:color="auto" w:fill="FFFFFF"/>
          </w:tcPr>
          <w:p w14:paraId="0D2D0902" w14:textId="77777777" w:rsidR="004F04DC" w:rsidRPr="004F04DC" w:rsidRDefault="004F04DC" w:rsidP="004F04DC">
            <w:pPr>
              <w:rPr>
                <w:rFonts w:eastAsia="SimSun"/>
                <w:sz w:val="20"/>
              </w:rPr>
            </w:pPr>
            <w:r w:rsidRPr="004F04DC">
              <w:rPr>
                <w:rFonts w:eastAsia="SimSun"/>
                <w:sz w:val="20"/>
              </w:rPr>
              <w:t>Gyakori</w:t>
            </w:r>
          </w:p>
        </w:tc>
        <w:tc>
          <w:tcPr>
            <w:tcW w:w="2857" w:type="dxa"/>
            <w:shd w:val="clear" w:color="auto" w:fill="FFFFFF"/>
          </w:tcPr>
          <w:p w14:paraId="13BF5949" w14:textId="77777777" w:rsidR="004F04DC" w:rsidRPr="004F04DC" w:rsidRDefault="004F04DC" w:rsidP="004F04DC">
            <w:pPr>
              <w:rPr>
                <w:rFonts w:eastAsia="SimSun"/>
                <w:sz w:val="20"/>
              </w:rPr>
            </w:pPr>
            <w:r w:rsidRPr="004F04DC">
              <w:rPr>
                <w:rFonts w:eastAsia="SimSun"/>
                <w:sz w:val="20"/>
              </w:rPr>
              <w:t>hypertonia</w:t>
            </w:r>
          </w:p>
        </w:tc>
        <w:tc>
          <w:tcPr>
            <w:tcW w:w="2250" w:type="dxa"/>
            <w:shd w:val="clear" w:color="auto" w:fill="FFFFFF"/>
          </w:tcPr>
          <w:p w14:paraId="2ED10AE8" w14:textId="77777777" w:rsidR="004F04DC" w:rsidRPr="004F04DC" w:rsidRDefault="004F04DC" w:rsidP="004F04DC">
            <w:pPr>
              <w:rPr>
                <w:rFonts w:eastAsia="SimSun"/>
                <w:sz w:val="20"/>
              </w:rPr>
            </w:pPr>
            <w:r w:rsidRPr="004F04DC">
              <w:rPr>
                <w:rFonts w:eastAsia="SimSun"/>
                <w:sz w:val="20"/>
              </w:rPr>
              <w:t>thrombosis</w:t>
            </w:r>
            <w:r w:rsidRPr="004F04DC">
              <w:rPr>
                <w:rFonts w:eastAsia="SimSun"/>
                <w:sz w:val="20"/>
                <w:vertAlign w:val="superscript"/>
              </w:rPr>
              <w:t>a, j</w:t>
            </w:r>
            <w:r w:rsidRPr="004F04DC">
              <w:rPr>
                <w:rFonts w:eastAsia="SimSun"/>
                <w:sz w:val="20"/>
              </w:rPr>
              <w:t>, hypertonia, vasculitis</w:t>
            </w:r>
          </w:p>
        </w:tc>
        <w:tc>
          <w:tcPr>
            <w:tcW w:w="2435" w:type="dxa"/>
            <w:shd w:val="clear" w:color="auto" w:fill="FFFFFF"/>
          </w:tcPr>
          <w:p w14:paraId="249C2167" w14:textId="77777777" w:rsidR="004F04DC" w:rsidRPr="004F04DC" w:rsidRDefault="004F04DC" w:rsidP="004F04DC">
            <w:pPr>
              <w:rPr>
                <w:rFonts w:eastAsia="SimSun"/>
                <w:sz w:val="20"/>
              </w:rPr>
            </w:pPr>
            <w:r w:rsidRPr="004F04DC">
              <w:rPr>
                <w:rFonts w:eastAsia="SimSun"/>
                <w:sz w:val="20"/>
              </w:rPr>
              <w:t>thrombosis</w:t>
            </w:r>
            <w:r w:rsidRPr="004F04DC">
              <w:rPr>
                <w:rFonts w:eastAsia="SimSun"/>
                <w:sz w:val="20"/>
                <w:vertAlign w:val="superscript"/>
              </w:rPr>
              <w:t>j</w:t>
            </w:r>
          </w:p>
        </w:tc>
      </w:tr>
      <w:tr w:rsidR="004F04DC" w:rsidRPr="004F04DC" w14:paraId="24A74113" w14:textId="77777777" w:rsidTr="00022D4D">
        <w:trPr>
          <w:cantSplit/>
          <w:trHeight w:val="283"/>
        </w:trPr>
        <w:tc>
          <w:tcPr>
            <w:tcW w:w="9072" w:type="dxa"/>
            <w:gridSpan w:val="4"/>
            <w:shd w:val="clear" w:color="auto" w:fill="FFFFFF"/>
          </w:tcPr>
          <w:p w14:paraId="4535310B" w14:textId="77777777" w:rsidR="004F04DC" w:rsidRPr="004F04DC" w:rsidRDefault="004F04DC" w:rsidP="004F04DC">
            <w:pPr>
              <w:keepNext/>
              <w:rPr>
                <w:rFonts w:eastAsia="SimSun"/>
                <w:b/>
                <w:sz w:val="20"/>
              </w:rPr>
            </w:pPr>
            <w:r w:rsidRPr="004F04DC">
              <w:rPr>
                <w:rFonts w:eastAsia="SimSun"/>
                <w:b/>
                <w:sz w:val="20"/>
              </w:rPr>
              <w:t>Légzőrendszeri, mellkasi és mediastinalis betegségek és tünetek</w:t>
            </w:r>
          </w:p>
        </w:tc>
      </w:tr>
      <w:tr w:rsidR="004F04DC" w:rsidRPr="004F04DC" w14:paraId="51684250" w14:textId="77777777" w:rsidTr="00022D4D">
        <w:trPr>
          <w:cantSplit/>
          <w:trHeight w:val="269"/>
        </w:trPr>
        <w:tc>
          <w:tcPr>
            <w:tcW w:w="1530" w:type="dxa"/>
            <w:shd w:val="clear" w:color="auto" w:fill="FFFFFF"/>
          </w:tcPr>
          <w:p w14:paraId="3F7833B8"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FFFFFF"/>
          </w:tcPr>
          <w:p w14:paraId="0164EE11" w14:textId="77777777" w:rsidR="004F04DC" w:rsidRPr="004F04DC" w:rsidRDefault="004F04DC" w:rsidP="004F04DC">
            <w:pPr>
              <w:rPr>
                <w:rFonts w:eastAsia="SimSun"/>
                <w:sz w:val="20"/>
              </w:rPr>
            </w:pPr>
            <w:r w:rsidRPr="004F04DC">
              <w:rPr>
                <w:rFonts w:eastAsia="SimSun"/>
                <w:sz w:val="20"/>
              </w:rPr>
              <w:t>köhögés, dyspnoe</w:t>
            </w:r>
          </w:p>
        </w:tc>
        <w:tc>
          <w:tcPr>
            <w:tcW w:w="2250" w:type="dxa"/>
            <w:shd w:val="clear" w:color="auto" w:fill="FFFFFF"/>
          </w:tcPr>
          <w:p w14:paraId="180DBBF3" w14:textId="77777777" w:rsidR="004F04DC" w:rsidRPr="004F04DC" w:rsidRDefault="004F04DC" w:rsidP="004F04DC">
            <w:pPr>
              <w:rPr>
                <w:rFonts w:eastAsia="SimSun"/>
                <w:sz w:val="20"/>
              </w:rPr>
            </w:pPr>
            <w:r w:rsidRPr="004F04DC">
              <w:rPr>
                <w:rFonts w:eastAsia="SimSun"/>
                <w:sz w:val="20"/>
              </w:rPr>
              <w:t>köhögés</w:t>
            </w:r>
          </w:p>
        </w:tc>
        <w:tc>
          <w:tcPr>
            <w:tcW w:w="2435" w:type="dxa"/>
            <w:shd w:val="clear" w:color="auto" w:fill="FFFFFF"/>
          </w:tcPr>
          <w:p w14:paraId="61F00E7A" w14:textId="77777777" w:rsidR="004F04DC" w:rsidRPr="004F04DC" w:rsidRDefault="004F04DC" w:rsidP="004F04DC">
            <w:pPr>
              <w:rPr>
                <w:rFonts w:eastAsia="SimSun"/>
                <w:sz w:val="20"/>
              </w:rPr>
            </w:pPr>
            <w:r w:rsidRPr="004F04DC">
              <w:rPr>
                <w:rFonts w:eastAsia="SimSun"/>
                <w:sz w:val="20"/>
              </w:rPr>
              <w:t>dysphonia, dyspnoe, köhögés</w:t>
            </w:r>
          </w:p>
        </w:tc>
      </w:tr>
      <w:tr w:rsidR="004F04DC" w:rsidRPr="004F04DC" w14:paraId="2E64E478" w14:textId="77777777" w:rsidTr="00022D4D">
        <w:trPr>
          <w:cantSplit/>
          <w:trHeight w:val="269"/>
        </w:trPr>
        <w:tc>
          <w:tcPr>
            <w:tcW w:w="1530" w:type="dxa"/>
            <w:tcBorders>
              <w:top w:val="single" w:sz="4" w:space="0" w:color="auto"/>
              <w:left w:val="single" w:sz="4" w:space="0" w:color="auto"/>
              <w:bottom w:val="single" w:sz="4" w:space="0" w:color="auto"/>
              <w:right w:val="single" w:sz="4" w:space="0" w:color="auto"/>
            </w:tcBorders>
            <w:shd w:val="clear" w:color="auto" w:fill="FFFFFF"/>
          </w:tcPr>
          <w:p w14:paraId="27C4CD15" w14:textId="77777777" w:rsidR="004F04DC" w:rsidRPr="004F04DC" w:rsidRDefault="004F04DC" w:rsidP="004F04DC">
            <w:pPr>
              <w:rPr>
                <w:rFonts w:eastAsia="SimSun"/>
                <w:sz w:val="20"/>
              </w:rPr>
            </w:pPr>
            <w:r w:rsidRPr="004F04DC">
              <w:rPr>
                <w:rFonts w:eastAsia="SimSun"/>
                <w:sz w:val="20"/>
              </w:rPr>
              <w:t>Gyakori</w:t>
            </w:r>
          </w:p>
        </w:tc>
        <w:tc>
          <w:tcPr>
            <w:tcW w:w="2857" w:type="dxa"/>
            <w:tcBorders>
              <w:top w:val="single" w:sz="4" w:space="0" w:color="auto"/>
              <w:left w:val="single" w:sz="4" w:space="0" w:color="auto"/>
              <w:bottom w:val="single" w:sz="4" w:space="0" w:color="auto"/>
              <w:right w:val="single" w:sz="4" w:space="0" w:color="auto"/>
            </w:tcBorders>
            <w:shd w:val="clear" w:color="auto" w:fill="FFFFFF"/>
          </w:tcPr>
          <w:p w14:paraId="43FC662F" w14:textId="77777777" w:rsidR="004F04DC" w:rsidRPr="004F04DC" w:rsidRDefault="004F04DC" w:rsidP="004F04DC">
            <w:pPr>
              <w:rPr>
                <w:rFonts w:eastAsia="SimSun"/>
                <w:sz w:val="20"/>
              </w:rPr>
            </w:pPr>
            <w:r w:rsidRPr="004F04DC">
              <w:rPr>
                <w:rFonts w:eastAsia="SimSun"/>
                <w:sz w:val="20"/>
              </w:rPr>
              <w:t>pneumonitis</w:t>
            </w:r>
            <w:r w:rsidRPr="004F04DC">
              <w:rPr>
                <w:rFonts w:eastAsia="SimSun"/>
                <w:sz w:val="20"/>
                <w:vertAlign w:val="superscript"/>
              </w:rPr>
              <w:t>a</w:t>
            </w:r>
            <w:r w:rsidRPr="004F04DC">
              <w:rPr>
                <w:rFonts w:eastAsia="SimSun"/>
                <w:sz w:val="20"/>
              </w:rPr>
              <w:t>, tüdőembólia</w:t>
            </w:r>
            <w:r w:rsidRPr="004F04DC">
              <w:rPr>
                <w:rFonts w:eastAsia="SimSun"/>
                <w:sz w:val="20"/>
                <w:vertAlign w:val="superscript"/>
              </w:rPr>
              <w:t>a</w:t>
            </w:r>
            <w:r w:rsidRPr="004F04DC">
              <w:rPr>
                <w:rFonts w:eastAsia="SimSun"/>
                <w:sz w:val="20"/>
              </w:rPr>
              <w:t>, pleuralis folyadékgyülem</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44E904D2" w14:textId="77777777" w:rsidR="004F04DC" w:rsidRPr="004F04DC" w:rsidRDefault="004F04DC" w:rsidP="004F04DC">
            <w:pPr>
              <w:rPr>
                <w:rFonts w:eastAsia="SimSun"/>
                <w:sz w:val="20"/>
              </w:rPr>
            </w:pPr>
            <w:r w:rsidRPr="004F04DC">
              <w:rPr>
                <w:rFonts w:eastAsia="SimSun"/>
                <w:sz w:val="20"/>
              </w:rPr>
              <w:t>pneumonitis</w:t>
            </w:r>
            <w:r w:rsidRPr="004F04DC">
              <w:rPr>
                <w:rFonts w:eastAsia="SimSun"/>
                <w:sz w:val="20"/>
                <w:vertAlign w:val="superscript"/>
              </w:rPr>
              <w:t>a</w:t>
            </w:r>
            <w:r w:rsidRPr="004F04DC">
              <w:rPr>
                <w:rFonts w:eastAsia="SimSun"/>
                <w:sz w:val="20"/>
              </w:rPr>
              <w:t>, dyspnoe</w:t>
            </w:r>
          </w:p>
        </w:tc>
        <w:tc>
          <w:tcPr>
            <w:tcW w:w="2435" w:type="dxa"/>
            <w:tcBorders>
              <w:top w:val="single" w:sz="4" w:space="0" w:color="auto"/>
              <w:left w:val="single" w:sz="4" w:space="0" w:color="auto"/>
              <w:bottom w:val="single" w:sz="4" w:space="0" w:color="auto"/>
              <w:right w:val="single" w:sz="4" w:space="0" w:color="auto"/>
            </w:tcBorders>
            <w:shd w:val="clear" w:color="auto" w:fill="FFFFFF"/>
          </w:tcPr>
          <w:p w14:paraId="3A6ACDC5" w14:textId="77777777" w:rsidR="004F04DC" w:rsidRPr="004F04DC" w:rsidRDefault="004F04DC" w:rsidP="004F04DC">
            <w:pPr>
              <w:rPr>
                <w:rFonts w:eastAsia="SimSun"/>
                <w:sz w:val="20"/>
              </w:rPr>
            </w:pPr>
            <w:r w:rsidRPr="004F04DC">
              <w:rPr>
                <w:rFonts w:eastAsia="SimSun"/>
                <w:sz w:val="20"/>
              </w:rPr>
              <w:t>pneumonitis, tüdőembólia, pleuralis folyadékgyülem, epistaxis</w:t>
            </w:r>
          </w:p>
        </w:tc>
      </w:tr>
      <w:tr w:rsidR="004F04DC" w:rsidRPr="004F04DC" w14:paraId="0EA7D6EE" w14:textId="77777777" w:rsidTr="00022D4D">
        <w:trPr>
          <w:cantSplit/>
          <w:trHeight w:val="283"/>
        </w:trPr>
        <w:tc>
          <w:tcPr>
            <w:tcW w:w="9072" w:type="dxa"/>
            <w:gridSpan w:val="4"/>
            <w:shd w:val="clear" w:color="auto" w:fill="FFFFFF"/>
          </w:tcPr>
          <w:p w14:paraId="6F9DAAA1" w14:textId="77777777" w:rsidR="004F04DC" w:rsidRPr="004F04DC" w:rsidRDefault="004F04DC" w:rsidP="004F04DC">
            <w:pPr>
              <w:keepNext/>
              <w:rPr>
                <w:rFonts w:eastAsia="SimSun"/>
                <w:b/>
                <w:sz w:val="20"/>
              </w:rPr>
            </w:pPr>
            <w:r w:rsidRPr="004F04DC">
              <w:rPr>
                <w:rFonts w:eastAsia="SimSun"/>
                <w:b/>
                <w:sz w:val="20"/>
              </w:rPr>
              <w:t>Emésztőrendszeri betegségek és tünetek</w:t>
            </w:r>
          </w:p>
        </w:tc>
      </w:tr>
      <w:tr w:rsidR="004F04DC" w:rsidRPr="004F04DC" w14:paraId="651B754B" w14:textId="77777777" w:rsidTr="00022D4D">
        <w:trPr>
          <w:cantSplit/>
          <w:trHeight w:val="269"/>
        </w:trPr>
        <w:tc>
          <w:tcPr>
            <w:tcW w:w="1530" w:type="dxa"/>
            <w:shd w:val="clear" w:color="auto" w:fill="FFFFFF"/>
          </w:tcPr>
          <w:p w14:paraId="57ED266D"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FFFFFF"/>
          </w:tcPr>
          <w:p w14:paraId="3FE805C1" w14:textId="77777777" w:rsidR="004F04DC" w:rsidRPr="004F04DC" w:rsidRDefault="004F04DC" w:rsidP="004F04DC">
            <w:pPr>
              <w:rPr>
                <w:rFonts w:eastAsia="SimSun"/>
                <w:sz w:val="20"/>
              </w:rPr>
            </w:pPr>
            <w:r w:rsidRPr="004F04DC">
              <w:rPr>
                <w:rFonts w:eastAsia="SimSun"/>
                <w:sz w:val="20"/>
              </w:rPr>
              <w:t>hasmenés, hányás, hányinger, hasi fájdalom, székrekedés</w:t>
            </w:r>
          </w:p>
        </w:tc>
        <w:tc>
          <w:tcPr>
            <w:tcW w:w="2250" w:type="dxa"/>
            <w:shd w:val="clear" w:color="auto" w:fill="FFFFFF"/>
          </w:tcPr>
          <w:p w14:paraId="43319501" w14:textId="77777777" w:rsidR="004F04DC" w:rsidRPr="004F04DC" w:rsidRDefault="004F04DC" w:rsidP="004F04DC">
            <w:pPr>
              <w:rPr>
                <w:rFonts w:eastAsia="SimSun"/>
                <w:sz w:val="20"/>
              </w:rPr>
            </w:pPr>
            <w:r w:rsidRPr="004F04DC">
              <w:rPr>
                <w:rFonts w:eastAsia="SimSun"/>
                <w:sz w:val="20"/>
              </w:rPr>
              <w:t>hasmenés</w:t>
            </w:r>
            <w:r w:rsidRPr="004F04DC">
              <w:rPr>
                <w:rFonts w:eastAsia="SimSun"/>
                <w:sz w:val="20"/>
                <w:vertAlign w:val="superscript"/>
              </w:rPr>
              <w:t>a</w:t>
            </w:r>
            <w:r w:rsidRPr="004F04DC">
              <w:rPr>
                <w:rFonts w:eastAsia="SimSun"/>
                <w:sz w:val="20"/>
              </w:rPr>
              <w:t>, stomatitis, hányás, hányinger, hasi fájdalom, székrekedés</w:t>
            </w:r>
          </w:p>
        </w:tc>
        <w:tc>
          <w:tcPr>
            <w:tcW w:w="2435" w:type="dxa"/>
            <w:shd w:val="clear" w:color="auto" w:fill="FFFFFF"/>
          </w:tcPr>
          <w:p w14:paraId="602E23AC" w14:textId="77777777" w:rsidR="004F04DC" w:rsidRPr="004F04DC" w:rsidRDefault="004F04DC" w:rsidP="004F04DC">
            <w:pPr>
              <w:rPr>
                <w:rFonts w:eastAsia="SimSun"/>
                <w:sz w:val="20"/>
              </w:rPr>
            </w:pPr>
            <w:r w:rsidRPr="004F04DC">
              <w:rPr>
                <w:rFonts w:eastAsia="SimSun"/>
                <w:sz w:val="20"/>
              </w:rPr>
              <w:t>hasmenés, hányás, hányinger, székrekedés, stomatitis, hasi fájdalom, dyspepsia</w:t>
            </w:r>
          </w:p>
        </w:tc>
      </w:tr>
      <w:tr w:rsidR="004F04DC" w:rsidRPr="004F04DC" w14:paraId="18FF4B6C" w14:textId="77777777" w:rsidTr="00022D4D">
        <w:trPr>
          <w:cantSplit/>
          <w:trHeight w:val="269"/>
        </w:trPr>
        <w:tc>
          <w:tcPr>
            <w:tcW w:w="1530" w:type="dxa"/>
            <w:shd w:val="clear" w:color="auto" w:fill="FFFFFF"/>
          </w:tcPr>
          <w:p w14:paraId="696FA917" w14:textId="77777777" w:rsidR="004F04DC" w:rsidRPr="004F04DC" w:rsidRDefault="004F04DC" w:rsidP="004F04DC">
            <w:pPr>
              <w:keepNext/>
              <w:rPr>
                <w:rFonts w:eastAsia="SimSun"/>
                <w:sz w:val="20"/>
              </w:rPr>
            </w:pPr>
            <w:r w:rsidRPr="004F04DC">
              <w:rPr>
                <w:rFonts w:eastAsia="SimSun"/>
                <w:sz w:val="20"/>
              </w:rPr>
              <w:t>Gyakori</w:t>
            </w:r>
          </w:p>
        </w:tc>
        <w:tc>
          <w:tcPr>
            <w:tcW w:w="2857" w:type="dxa"/>
            <w:shd w:val="clear" w:color="auto" w:fill="FFFFFF"/>
          </w:tcPr>
          <w:p w14:paraId="7BB6D84E" w14:textId="77777777" w:rsidR="004F04DC" w:rsidRPr="004F04DC" w:rsidRDefault="004F04DC" w:rsidP="004F04DC">
            <w:pPr>
              <w:rPr>
                <w:rFonts w:eastAsia="SimSun"/>
                <w:sz w:val="20"/>
              </w:rPr>
            </w:pPr>
            <w:r w:rsidRPr="004F04DC">
              <w:rPr>
                <w:rFonts w:eastAsia="SimSun"/>
                <w:sz w:val="20"/>
              </w:rPr>
              <w:t>colitis</w:t>
            </w:r>
            <w:r w:rsidRPr="004F04DC">
              <w:rPr>
                <w:rFonts w:eastAsia="SimSun"/>
                <w:sz w:val="20"/>
                <w:vertAlign w:val="superscript"/>
              </w:rPr>
              <w:t>a</w:t>
            </w:r>
            <w:r w:rsidRPr="004F04DC">
              <w:rPr>
                <w:rFonts w:eastAsia="SimSun"/>
                <w:sz w:val="20"/>
              </w:rPr>
              <w:t>, pancreatitis, stomatitis, gastritis, szájszárazság</w:t>
            </w:r>
          </w:p>
        </w:tc>
        <w:tc>
          <w:tcPr>
            <w:tcW w:w="2250" w:type="dxa"/>
            <w:shd w:val="clear" w:color="auto" w:fill="FFFFFF"/>
          </w:tcPr>
          <w:p w14:paraId="30951954" w14:textId="77777777" w:rsidR="004F04DC" w:rsidRPr="004F04DC" w:rsidRDefault="004F04DC" w:rsidP="004F04DC">
            <w:pPr>
              <w:rPr>
                <w:rFonts w:eastAsia="SimSun"/>
                <w:sz w:val="20"/>
              </w:rPr>
            </w:pPr>
            <w:r w:rsidRPr="004F04DC">
              <w:rPr>
                <w:rFonts w:eastAsia="SimSun"/>
                <w:sz w:val="20"/>
              </w:rPr>
              <w:t>colitis, szájszárazság</w:t>
            </w:r>
          </w:p>
        </w:tc>
        <w:tc>
          <w:tcPr>
            <w:tcW w:w="2435" w:type="dxa"/>
            <w:shd w:val="clear" w:color="auto" w:fill="FFFFFF"/>
          </w:tcPr>
          <w:p w14:paraId="62F9820E" w14:textId="77777777" w:rsidR="004F04DC" w:rsidRPr="004F04DC" w:rsidRDefault="004F04DC" w:rsidP="004F04DC">
            <w:pPr>
              <w:rPr>
                <w:rFonts w:eastAsia="SimSun"/>
                <w:sz w:val="20"/>
              </w:rPr>
            </w:pPr>
            <w:r w:rsidRPr="004F04DC">
              <w:rPr>
                <w:rFonts w:eastAsia="SimSun"/>
                <w:sz w:val="20"/>
              </w:rPr>
              <w:t>colitis, gastritis, szájüregi fájdalom, szájszárazság, aranyér</w:t>
            </w:r>
          </w:p>
        </w:tc>
      </w:tr>
      <w:tr w:rsidR="004F04DC" w:rsidRPr="004F04DC" w14:paraId="3740F756" w14:textId="77777777" w:rsidTr="00022D4D">
        <w:trPr>
          <w:cantSplit/>
          <w:trHeight w:val="269"/>
        </w:trPr>
        <w:tc>
          <w:tcPr>
            <w:tcW w:w="1530" w:type="dxa"/>
            <w:shd w:val="clear" w:color="auto" w:fill="FFFFFF"/>
          </w:tcPr>
          <w:p w14:paraId="14FD3D23" w14:textId="77777777" w:rsidR="004F04DC" w:rsidRPr="004F04DC" w:rsidRDefault="004F04DC" w:rsidP="004F04DC">
            <w:pPr>
              <w:keepNext/>
              <w:rPr>
                <w:rFonts w:eastAsia="SimSun"/>
                <w:sz w:val="20"/>
              </w:rPr>
            </w:pPr>
            <w:r w:rsidRPr="004F04DC">
              <w:rPr>
                <w:rFonts w:eastAsia="SimSun"/>
                <w:sz w:val="20"/>
              </w:rPr>
              <w:t>Nem gyakori</w:t>
            </w:r>
          </w:p>
        </w:tc>
        <w:tc>
          <w:tcPr>
            <w:tcW w:w="2857" w:type="dxa"/>
            <w:shd w:val="clear" w:color="auto" w:fill="FFFFFF"/>
          </w:tcPr>
          <w:p w14:paraId="521F2574" w14:textId="77777777" w:rsidR="004F04DC" w:rsidRPr="004F04DC" w:rsidRDefault="004F04DC" w:rsidP="004F04DC">
            <w:pPr>
              <w:rPr>
                <w:rFonts w:eastAsia="SimSun"/>
                <w:sz w:val="20"/>
              </w:rPr>
            </w:pPr>
            <w:r w:rsidRPr="004F04DC">
              <w:rPr>
                <w:rFonts w:eastAsia="SimSun"/>
                <w:sz w:val="20"/>
              </w:rPr>
              <w:t>duodenitis</w:t>
            </w:r>
          </w:p>
        </w:tc>
        <w:tc>
          <w:tcPr>
            <w:tcW w:w="2250" w:type="dxa"/>
            <w:shd w:val="clear" w:color="auto" w:fill="FFFFFF"/>
          </w:tcPr>
          <w:p w14:paraId="0FECC6C2" w14:textId="77777777" w:rsidR="004F04DC" w:rsidRPr="004F04DC" w:rsidRDefault="004F04DC" w:rsidP="004F04DC">
            <w:pPr>
              <w:rPr>
                <w:rFonts w:eastAsia="SimSun"/>
                <w:sz w:val="20"/>
              </w:rPr>
            </w:pPr>
            <w:r w:rsidRPr="004F04DC">
              <w:rPr>
                <w:rFonts w:eastAsia="SimSun"/>
                <w:sz w:val="20"/>
              </w:rPr>
              <w:t>pancreatitis</w:t>
            </w:r>
          </w:p>
        </w:tc>
        <w:tc>
          <w:tcPr>
            <w:tcW w:w="2435" w:type="dxa"/>
            <w:shd w:val="clear" w:color="auto" w:fill="FFFFFF"/>
          </w:tcPr>
          <w:p w14:paraId="0991BE5F" w14:textId="77777777" w:rsidR="004F04DC" w:rsidRPr="004F04DC" w:rsidRDefault="004F04DC" w:rsidP="004F04DC">
            <w:pPr>
              <w:rPr>
                <w:rFonts w:eastAsia="SimSun"/>
                <w:sz w:val="20"/>
              </w:rPr>
            </w:pPr>
            <w:r w:rsidRPr="004F04DC">
              <w:rPr>
                <w:rFonts w:eastAsia="SimSun"/>
                <w:sz w:val="20"/>
              </w:rPr>
              <w:t>hasnyálmirigy-gyulladás, vékonybél-perforáció</w:t>
            </w:r>
            <w:r w:rsidRPr="004F04DC">
              <w:rPr>
                <w:rFonts w:eastAsia="SimSun"/>
                <w:sz w:val="20"/>
                <w:vertAlign w:val="superscript"/>
              </w:rPr>
              <w:t>a</w:t>
            </w:r>
            <w:r w:rsidRPr="004F04DC">
              <w:rPr>
                <w:rFonts w:eastAsia="SimSun"/>
                <w:sz w:val="20"/>
              </w:rPr>
              <w:t>, glossodynia</w:t>
            </w:r>
          </w:p>
        </w:tc>
      </w:tr>
      <w:tr w:rsidR="004F04DC" w:rsidRPr="004F04DC" w14:paraId="3F4C308B" w14:textId="77777777" w:rsidTr="00022D4D">
        <w:trPr>
          <w:cantSplit/>
          <w:trHeight w:val="269"/>
        </w:trPr>
        <w:tc>
          <w:tcPr>
            <w:tcW w:w="1530" w:type="dxa"/>
            <w:shd w:val="clear" w:color="auto" w:fill="FFFFFF"/>
          </w:tcPr>
          <w:p w14:paraId="525D7A41" w14:textId="77777777" w:rsidR="004F04DC" w:rsidRPr="004F04DC" w:rsidRDefault="004F04DC" w:rsidP="004F04DC">
            <w:pPr>
              <w:keepNext/>
              <w:rPr>
                <w:rFonts w:eastAsia="SimSun"/>
                <w:sz w:val="20"/>
              </w:rPr>
            </w:pPr>
            <w:r w:rsidRPr="004F04DC">
              <w:rPr>
                <w:rFonts w:eastAsia="SimSun"/>
                <w:sz w:val="20"/>
              </w:rPr>
              <w:t>Ritka</w:t>
            </w:r>
          </w:p>
        </w:tc>
        <w:tc>
          <w:tcPr>
            <w:tcW w:w="2857" w:type="dxa"/>
            <w:shd w:val="clear" w:color="auto" w:fill="FFFFFF"/>
          </w:tcPr>
          <w:p w14:paraId="6727EB8C" w14:textId="77777777" w:rsidR="004F04DC" w:rsidRPr="004F04DC" w:rsidRDefault="004F04DC" w:rsidP="004F04DC">
            <w:pPr>
              <w:rPr>
                <w:rFonts w:eastAsia="SimSun" w:cs="Calibri"/>
                <w:sz w:val="20"/>
              </w:rPr>
            </w:pPr>
            <w:r w:rsidRPr="004F04DC">
              <w:rPr>
                <w:rFonts w:eastAsia="SimSun"/>
                <w:sz w:val="20"/>
              </w:rPr>
              <w:t>bélperforáció</w:t>
            </w:r>
            <w:r w:rsidRPr="004F04DC">
              <w:rPr>
                <w:rFonts w:eastAsia="SimSun"/>
                <w:sz w:val="20"/>
                <w:vertAlign w:val="superscript"/>
              </w:rPr>
              <w:t>a</w:t>
            </w:r>
            <w:r w:rsidRPr="004F04DC">
              <w:rPr>
                <w:rFonts w:eastAsia="SimSun"/>
                <w:sz w:val="20"/>
              </w:rPr>
              <w:t>,</w:t>
            </w:r>
            <w:r w:rsidRPr="004F04DC">
              <w:rPr>
                <w:rFonts w:eastAsia="SimSun"/>
                <w:sz w:val="20"/>
                <w:vertAlign w:val="superscript"/>
              </w:rPr>
              <w:t xml:space="preserve"> </w:t>
            </w:r>
            <w:r w:rsidRPr="004F04DC">
              <w:rPr>
                <w:rFonts w:eastAsia="SimSun"/>
                <w:sz w:val="20"/>
              </w:rPr>
              <w:t>exokrin hasnyálmirigy-elégtelenség, coeliakia</w:t>
            </w:r>
          </w:p>
        </w:tc>
        <w:tc>
          <w:tcPr>
            <w:tcW w:w="2250" w:type="dxa"/>
            <w:shd w:val="clear" w:color="auto" w:fill="FFFFFF"/>
          </w:tcPr>
          <w:p w14:paraId="01845532" w14:textId="77777777" w:rsidR="004F04DC" w:rsidRPr="004F04DC" w:rsidRDefault="004F04DC" w:rsidP="004F04DC">
            <w:pPr>
              <w:rPr>
                <w:rFonts w:eastAsia="SimSun"/>
                <w:sz w:val="20"/>
              </w:rPr>
            </w:pPr>
          </w:p>
        </w:tc>
        <w:tc>
          <w:tcPr>
            <w:tcW w:w="2435" w:type="dxa"/>
            <w:shd w:val="clear" w:color="auto" w:fill="FFFFFF"/>
          </w:tcPr>
          <w:p w14:paraId="4CC511E4" w14:textId="77777777" w:rsidR="004F04DC" w:rsidRPr="004F04DC" w:rsidRDefault="004F04DC" w:rsidP="004F04DC">
            <w:pPr>
              <w:rPr>
                <w:rFonts w:eastAsia="SimSun"/>
                <w:sz w:val="20"/>
              </w:rPr>
            </w:pPr>
          </w:p>
        </w:tc>
      </w:tr>
      <w:tr w:rsidR="004F04DC" w:rsidRPr="004F04DC" w14:paraId="50BC502C" w14:textId="77777777" w:rsidTr="00022D4D">
        <w:trPr>
          <w:cantSplit/>
          <w:trHeight w:val="269"/>
        </w:trPr>
        <w:tc>
          <w:tcPr>
            <w:tcW w:w="1530" w:type="dxa"/>
            <w:shd w:val="clear" w:color="auto" w:fill="FFFFFF"/>
          </w:tcPr>
          <w:p w14:paraId="68EF2C32" w14:textId="77777777" w:rsidR="004F04DC" w:rsidRPr="004F04DC" w:rsidRDefault="004F04DC" w:rsidP="004F04DC">
            <w:pPr>
              <w:rPr>
                <w:rFonts w:eastAsia="SimSun"/>
                <w:sz w:val="20"/>
              </w:rPr>
            </w:pPr>
            <w:r w:rsidRPr="004F04DC">
              <w:rPr>
                <w:rFonts w:eastAsia="SimSun"/>
                <w:sz w:val="20"/>
              </w:rPr>
              <w:t>Nem ismert</w:t>
            </w:r>
          </w:p>
        </w:tc>
        <w:tc>
          <w:tcPr>
            <w:tcW w:w="2857" w:type="dxa"/>
            <w:shd w:val="clear" w:color="auto" w:fill="FFFFFF"/>
          </w:tcPr>
          <w:p w14:paraId="3A7F62FD" w14:textId="77777777" w:rsidR="004F04DC" w:rsidRPr="004F04DC" w:rsidRDefault="004F04DC" w:rsidP="004F04DC">
            <w:pPr>
              <w:rPr>
                <w:rFonts w:eastAsia="SimSun"/>
                <w:sz w:val="20"/>
              </w:rPr>
            </w:pPr>
          </w:p>
        </w:tc>
        <w:tc>
          <w:tcPr>
            <w:tcW w:w="2250" w:type="dxa"/>
            <w:shd w:val="clear" w:color="auto" w:fill="FFFFFF"/>
          </w:tcPr>
          <w:p w14:paraId="4405622C" w14:textId="77777777" w:rsidR="004F04DC" w:rsidRPr="004F04DC" w:rsidRDefault="004F04DC" w:rsidP="004F04DC">
            <w:pPr>
              <w:rPr>
                <w:rFonts w:eastAsia="SimSun"/>
                <w:sz w:val="20"/>
              </w:rPr>
            </w:pPr>
            <w:r w:rsidRPr="004F04DC">
              <w:rPr>
                <w:rFonts w:eastAsia="SimSun"/>
                <w:sz w:val="20"/>
              </w:rPr>
              <w:t>exokrin hasnyálmirigy-elégtelenség, coeliakia</w:t>
            </w:r>
          </w:p>
        </w:tc>
        <w:tc>
          <w:tcPr>
            <w:tcW w:w="2435" w:type="dxa"/>
            <w:shd w:val="clear" w:color="auto" w:fill="FFFFFF"/>
          </w:tcPr>
          <w:p w14:paraId="1D93F8CB" w14:textId="77777777" w:rsidR="004F04DC" w:rsidRPr="004F04DC" w:rsidRDefault="004F04DC" w:rsidP="004F04DC">
            <w:pPr>
              <w:rPr>
                <w:rFonts w:eastAsia="SimSun"/>
                <w:sz w:val="20"/>
              </w:rPr>
            </w:pPr>
            <w:r w:rsidRPr="004F04DC">
              <w:rPr>
                <w:rFonts w:eastAsia="SimSun"/>
                <w:sz w:val="20"/>
              </w:rPr>
              <w:t>exokrin hasnyálmirigy-elégtelenség, coeliakia</w:t>
            </w:r>
          </w:p>
        </w:tc>
      </w:tr>
      <w:tr w:rsidR="004F04DC" w:rsidRPr="004F04DC" w14:paraId="707FBB37" w14:textId="77777777" w:rsidTr="00022D4D">
        <w:trPr>
          <w:cantSplit/>
          <w:trHeight w:val="283"/>
        </w:trPr>
        <w:tc>
          <w:tcPr>
            <w:tcW w:w="9072" w:type="dxa"/>
            <w:gridSpan w:val="4"/>
            <w:shd w:val="clear" w:color="auto" w:fill="FFFFFF"/>
          </w:tcPr>
          <w:p w14:paraId="635C8C50" w14:textId="77777777" w:rsidR="004F04DC" w:rsidRPr="004F04DC" w:rsidRDefault="004F04DC" w:rsidP="004F04DC">
            <w:pPr>
              <w:keepNext/>
              <w:rPr>
                <w:rFonts w:eastAsia="SimSun"/>
                <w:b/>
                <w:sz w:val="20"/>
              </w:rPr>
            </w:pPr>
            <w:r w:rsidRPr="004F04DC">
              <w:rPr>
                <w:rFonts w:eastAsia="SimSun"/>
                <w:b/>
                <w:sz w:val="20"/>
              </w:rPr>
              <w:t>Máj- és epebetegségek, illetve tünetek</w:t>
            </w:r>
          </w:p>
        </w:tc>
      </w:tr>
      <w:tr w:rsidR="004F04DC" w:rsidRPr="004F04DC" w14:paraId="60E1F592" w14:textId="77777777" w:rsidTr="00022D4D">
        <w:trPr>
          <w:cantSplit/>
          <w:trHeight w:val="283"/>
        </w:trPr>
        <w:tc>
          <w:tcPr>
            <w:tcW w:w="1530" w:type="dxa"/>
            <w:shd w:val="clear" w:color="auto" w:fill="FFFFFF"/>
          </w:tcPr>
          <w:p w14:paraId="6F3E2B3B" w14:textId="77777777" w:rsidR="004F04DC" w:rsidRPr="004F04DC" w:rsidRDefault="004F04DC" w:rsidP="004F04DC">
            <w:pPr>
              <w:keepNext/>
              <w:rPr>
                <w:rFonts w:eastAsia="SimSun"/>
                <w:sz w:val="20"/>
              </w:rPr>
            </w:pPr>
            <w:r w:rsidRPr="004F04DC">
              <w:rPr>
                <w:rFonts w:eastAsia="SimSun"/>
                <w:sz w:val="20"/>
              </w:rPr>
              <w:t>Gyakori</w:t>
            </w:r>
          </w:p>
        </w:tc>
        <w:tc>
          <w:tcPr>
            <w:tcW w:w="2857" w:type="dxa"/>
            <w:shd w:val="clear" w:color="auto" w:fill="FFFFFF"/>
          </w:tcPr>
          <w:p w14:paraId="3F0D792F" w14:textId="77777777" w:rsidR="004F04DC" w:rsidRPr="004F04DC" w:rsidRDefault="004F04DC" w:rsidP="004F04DC">
            <w:pPr>
              <w:rPr>
                <w:rFonts w:eastAsia="SimSun"/>
                <w:bCs/>
                <w:iCs/>
                <w:sz w:val="20"/>
              </w:rPr>
            </w:pPr>
            <w:r w:rsidRPr="004F04DC">
              <w:rPr>
                <w:rFonts w:eastAsia="SimSun"/>
                <w:sz w:val="20"/>
              </w:rPr>
              <w:t>hepatitis</w:t>
            </w:r>
          </w:p>
        </w:tc>
        <w:tc>
          <w:tcPr>
            <w:tcW w:w="2250" w:type="dxa"/>
            <w:shd w:val="clear" w:color="auto" w:fill="FFFFFF"/>
          </w:tcPr>
          <w:p w14:paraId="02EED892" w14:textId="77777777" w:rsidR="004F04DC" w:rsidRPr="004F04DC" w:rsidRDefault="004F04DC" w:rsidP="004F04DC">
            <w:pPr>
              <w:rPr>
                <w:rFonts w:eastAsia="SimSun"/>
                <w:bCs/>
                <w:iCs/>
                <w:sz w:val="20"/>
              </w:rPr>
            </w:pPr>
          </w:p>
        </w:tc>
        <w:tc>
          <w:tcPr>
            <w:tcW w:w="2435" w:type="dxa"/>
            <w:shd w:val="clear" w:color="auto" w:fill="FFFFFF"/>
          </w:tcPr>
          <w:p w14:paraId="1FF6FA03" w14:textId="77777777" w:rsidR="004F04DC" w:rsidRPr="004F04DC" w:rsidRDefault="004F04DC" w:rsidP="004F04DC">
            <w:pPr>
              <w:rPr>
                <w:rFonts w:eastAsia="SimSun"/>
                <w:bCs/>
                <w:iCs/>
                <w:sz w:val="20"/>
              </w:rPr>
            </w:pPr>
            <w:r w:rsidRPr="004F04DC">
              <w:rPr>
                <w:rFonts w:eastAsia="SimSun"/>
                <w:sz w:val="20"/>
              </w:rPr>
              <w:t>hepatitis</w:t>
            </w:r>
          </w:p>
        </w:tc>
      </w:tr>
      <w:tr w:rsidR="004F04DC" w:rsidRPr="004F04DC" w14:paraId="678F6144" w14:textId="77777777" w:rsidTr="00022D4D">
        <w:trPr>
          <w:cantSplit/>
          <w:trHeight w:val="283"/>
        </w:trPr>
        <w:tc>
          <w:tcPr>
            <w:tcW w:w="1530" w:type="dxa"/>
            <w:shd w:val="clear" w:color="auto" w:fill="FFFFFF"/>
          </w:tcPr>
          <w:p w14:paraId="5796C086" w14:textId="77777777" w:rsidR="004F04DC" w:rsidRPr="004F04DC" w:rsidRDefault="004F04DC" w:rsidP="004F04DC">
            <w:pPr>
              <w:rPr>
                <w:rFonts w:eastAsia="SimSun"/>
                <w:sz w:val="20"/>
              </w:rPr>
            </w:pPr>
            <w:r w:rsidRPr="004F04DC">
              <w:rPr>
                <w:rFonts w:eastAsia="SimSun"/>
                <w:sz w:val="20"/>
              </w:rPr>
              <w:t>Nem gyakori</w:t>
            </w:r>
          </w:p>
        </w:tc>
        <w:tc>
          <w:tcPr>
            <w:tcW w:w="2857" w:type="dxa"/>
            <w:shd w:val="clear" w:color="auto" w:fill="FFFFFF"/>
          </w:tcPr>
          <w:p w14:paraId="4D64B064" w14:textId="77777777" w:rsidR="004F04DC" w:rsidRPr="004F04DC" w:rsidRDefault="004F04DC" w:rsidP="004F04DC">
            <w:pPr>
              <w:rPr>
                <w:rFonts w:eastAsia="SimSun" w:cs="Calibri"/>
                <w:bCs/>
                <w:iCs/>
                <w:sz w:val="20"/>
              </w:rPr>
            </w:pPr>
          </w:p>
        </w:tc>
        <w:tc>
          <w:tcPr>
            <w:tcW w:w="2250" w:type="dxa"/>
            <w:shd w:val="clear" w:color="auto" w:fill="FFFFFF"/>
          </w:tcPr>
          <w:p w14:paraId="2ACFD2C2" w14:textId="77777777" w:rsidR="004F04DC" w:rsidRPr="004F04DC" w:rsidRDefault="004F04DC" w:rsidP="004F04DC">
            <w:pPr>
              <w:rPr>
                <w:rFonts w:eastAsia="SimSun"/>
                <w:bCs/>
                <w:iCs/>
                <w:sz w:val="20"/>
              </w:rPr>
            </w:pPr>
            <w:r w:rsidRPr="004F04DC">
              <w:rPr>
                <w:rFonts w:eastAsia="SimSun"/>
                <w:sz w:val="20"/>
              </w:rPr>
              <w:t>hepatitis</w:t>
            </w:r>
          </w:p>
        </w:tc>
        <w:tc>
          <w:tcPr>
            <w:tcW w:w="2435" w:type="dxa"/>
            <w:shd w:val="clear" w:color="auto" w:fill="FFFFFF"/>
          </w:tcPr>
          <w:p w14:paraId="01D51B92" w14:textId="77777777" w:rsidR="004F04DC" w:rsidRPr="004F04DC" w:rsidRDefault="004F04DC" w:rsidP="004F04DC">
            <w:pPr>
              <w:rPr>
                <w:rFonts w:eastAsia="SimSun"/>
                <w:bCs/>
                <w:iCs/>
                <w:sz w:val="20"/>
              </w:rPr>
            </w:pPr>
          </w:p>
        </w:tc>
      </w:tr>
      <w:tr w:rsidR="004F04DC" w:rsidRPr="004F04DC" w14:paraId="691DD1CC" w14:textId="77777777" w:rsidTr="00022D4D">
        <w:trPr>
          <w:cantSplit/>
          <w:trHeight w:val="283"/>
        </w:trPr>
        <w:tc>
          <w:tcPr>
            <w:tcW w:w="9072" w:type="dxa"/>
            <w:gridSpan w:val="4"/>
            <w:shd w:val="clear" w:color="auto" w:fill="FFFFFF"/>
          </w:tcPr>
          <w:p w14:paraId="02935483" w14:textId="77777777" w:rsidR="004F04DC" w:rsidRPr="004F04DC" w:rsidRDefault="004F04DC" w:rsidP="004F04DC">
            <w:pPr>
              <w:keepNext/>
              <w:rPr>
                <w:rFonts w:eastAsia="SimSun"/>
                <w:b/>
                <w:sz w:val="20"/>
              </w:rPr>
            </w:pPr>
            <w:r w:rsidRPr="004F04DC">
              <w:rPr>
                <w:rFonts w:eastAsia="SimSun"/>
                <w:b/>
                <w:sz w:val="20"/>
              </w:rPr>
              <w:lastRenderedPageBreak/>
              <w:t>A bőr és a bőr alatti szövet betegségei és tünetei</w:t>
            </w:r>
          </w:p>
        </w:tc>
      </w:tr>
      <w:tr w:rsidR="004F04DC" w:rsidRPr="004F04DC" w14:paraId="79B93A10" w14:textId="77777777" w:rsidTr="00022D4D">
        <w:trPr>
          <w:cantSplit/>
          <w:trHeight w:val="269"/>
        </w:trPr>
        <w:tc>
          <w:tcPr>
            <w:tcW w:w="1530" w:type="dxa"/>
            <w:shd w:val="clear" w:color="auto" w:fill="FFFFFF"/>
          </w:tcPr>
          <w:p w14:paraId="38065F65"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FFFFFF"/>
          </w:tcPr>
          <w:p w14:paraId="67867FD4" w14:textId="77777777" w:rsidR="004F04DC" w:rsidRPr="004F04DC" w:rsidRDefault="004F04DC" w:rsidP="004F04DC">
            <w:pPr>
              <w:rPr>
                <w:rFonts w:eastAsia="SimSun"/>
                <w:sz w:val="20"/>
              </w:rPr>
            </w:pPr>
            <w:r w:rsidRPr="004F04DC">
              <w:rPr>
                <w:rFonts w:eastAsia="SimSun"/>
                <w:sz w:val="20"/>
              </w:rPr>
              <w:t>bőrkiütés</w:t>
            </w:r>
            <w:r w:rsidRPr="004F04DC">
              <w:rPr>
                <w:rFonts w:eastAsia="SimSun"/>
                <w:sz w:val="20"/>
                <w:vertAlign w:val="superscript"/>
              </w:rPr>
              <w:t>c</w:t>
            </w:r>
            <w:r w:rsidRPr="004F04DC">
              <w:rPr>
                <w:rFonts w:eastAsia="SimSun"/>
                <w:sz w:val="20"/>
              </w:rPr>
              <w:t>, pruritus</w:t>
            </w:r>
          </w:p>
        </w:tc>
        <w:tc>
          <w:tcPr>
            <w:tcW w:w="2250" w:type="dxa"/>
            <w:shd w:val="clear" w:color="auto" w:fill="FFFFFF"/>
          </w:tcPr>
          <w:p w14:paraId="2DE2D590" w14:textId="77777777" w:rsidR="004F04DC" w:rsidRPr="004F04DC" w:rsidRDefault="004F04DC" w:rsidP="004F04DC">
            <w:pPr>
              <w:rPr>
                <w:rFonts w:eastAsia="SimSun"/>
                <w:sz w:val="20"/>
              </w:rPr>
            </w:pPr>
            <w:r w:rsidRPr="004F04DC">
              <w:rPr>
                <w:rFonts w:eastAsia="SimSun"/>
                <w:sz w:val="20"/>
              </w:rPr>
              <w:t>bőrkiütés</w:t>
            </w:r>
            <w:r w:rsidRPr="004F04DC">
              <w:rPr>
                <w:rFonts w:eastAsia="SimSun"/>
                <w:sz w:val="20"/>
                <w:vertAlign w:val="superscript"/>
              </w:rPr>
              <w:t>c</w:t>
            </w:r>
            <w:r w:rsidRPr="004F04DC">
              <w:rPr>
                <w:rFonts w:eastAsia="SimSun"/>
                <w:sz w:val="20"/>
              </w:rPr>
              <w:t>, pruritus</w:t>
            </w:r>
          </w:p>
        </w:tc>
        <w:tc>
          <w:tcPr>
            <w:tcW w:w="2435" w:type="dxa"/>
            <w:shd w:val="clear" w:color="auto" w:fill="FFFFFF"/>
          </w:tcPr>
          <w:p w14:paraId="7227BE37" w14:textId="77777777" w:rsidR="004F04DC" w:rsidRPr="004F04DC" w:rsidRDefault="004F04DC" w:rsidP="004F04DC">
            <w:pPr>
              <w:rPr>
                <w:rFonts w:eastAsia="SimSun"/>
                <w:sz w:val="20"/>
              </w:rPr>
            </w:pPr>
            <w:r w:rsidRPr="004F04DC">
              <w:rPr>
                <w:rFonts w:eastAsia="SimSun"/>
                <w:sz w:val="20"/>
              </w:rPr>
              <w:t>palmo–plantaris erythrodysaesthesia szindróma, bőrkiütés</w:t>
            </w:r>
            <w:r w:rsidRPr="004F04DC">
              <w:rPr>
                <w:rFonts w:eastAsia="SimSun"/>
                <w:sz w:val="20"/>
                <w:vertAlign w:val="superscript"/>
              </w:rPr>
              <w:t>c</w:t>
            </w:r>
            <w:r w:rsidRPr="004F04DC">
              <w:rPr>
                <w:rFonts w:eastAsia="SimSun"/>
                <w:sz w:val="20"/>
              </w:rPr>
              <w:t>, pruritus</w:t>
            </w:r>
          </w:p>
        </w:tc>
      </w:tr>
      <w:tr w:rsidR="004F04DC" w:rsidRPr="004F04DC" w14:paraId="3843A05A" w14:textId="77777777" w:rsidTr="00022D4D">
        <w:trPr>
          <w:cantSplit/>
          <w:trHeight w:val="269"/>
        </w:trPr>
        <w:tc>
          <w:tcPr>
            <w:tcW w:w="1530" w:type="dxa"/>
            <w:shd w:val="clear" w:color="auto" w:fill="FFFFFF"/>
          </w:tcPr>
          <w:p w14:paraId="51F58234" w14:textId="77777777" w:rsidR="004F04DC" w:rsidRPr="004F04DC" w:rsidRDefault="004F04DC" w:rsidP="004F04DC">
            <w:pPr>
              <w:keepNext/>
              <w:rPr>
                <w:rFonts w:eastAsia="SimSun"/>
                <w:sz w:val="20"/>
              </w:rPr>
            </w:pPr>
            <w:r w:rsidRPr="004F04DC">
              <w:rPr>
                <w:rFonts w:eastAsia="SimSun"/>
                <w:sz w:val="20"/>
              </w:rPr>
              <w:t>Gyakori</w:t>
            </w:r>
          </w:p>
        </w:tc>
        <w:tc>
          <w:tcPr>
            <w:tcW w:w="2857" w:type="dxa"/>
            <w:shd w:val="clear" w:color="auto" w:fill="FFFFFF"/>
          </w:tcPr>
          <w:p w14:paraId="5290F19C" w14:textId="77777777" w:rsidR="004F04DC" w:rsidRPr="004F04DC" w:rsidRDefault="004F04DC" w:rsidP="004F04DC">
            <w:pPr>
              <w:rPr>
                <w:rFonts w:eastAsia="SimSun"/>
                <w:sz w:val="20"/>
              </w:rPr>
            </w:pPr>
            <w:r w:rsidRPr="004F04DC">
              <w:rPr>
                <w:rFonts w:eastAsia="SimSun"/>
                <w:sz w:val="20"/>
              </w:rPr>
              <w:t xml:space="preserve">alopecia, vitiligo, urticaria, száraz bőr, erythema, </w:t>
            </w:r>
          </w:p>
        </w:tc>
        <w:tc>
          <w:tcPr>
            <w:tcW w:w="2250" w:type="dxa"/>
            <w:shd w:val="clear" w:color="auto" w:fill="FFFFFF"/>
          </w:tcPr>
          <w:p w14:paraId="1D91DD05" w14:textId="77777777" w:rsidR="004F04DC" w:rsidRPr="004F04DC" w:rsidRDefault="004F04DC" w:rsidP="004F04DC">
            <w:pPr>
              <w:rPr>
                <w:rFonts w:eastAsia="SimSun"/>
                <w:sz w:val="20"/>
              </w:rPr>
            </w:pPr>
            <w:r w:rsidRPr="004F04DC">
              <w:rPr>
                <w:rFonts w:eastAsia="SimSun"/>
                <w:sz w:val="20"/>
              </w:rPr>
              <w:t>palmo-plantaris erythrodysaesthaesia szindróma, a bőr hiperpigmentációja, alopecia, száraz bőr, erythema</w:t>
            </w:r>
          </w:p>
        </w:tc>
        <w:tc>
          <w:tcPr>
            <w:tcW w:w="2435" w:type="dxa"/>
            <w:shd w:val="clear" w:color="auto" w:fill="FFFFFF"/>
          </w:tcPr>
          <w:p w14:paraId="7FD8B924" w14:textId="77777777" w:rsidR="004F04DC" w:rsidRPr="004F04DC" w:rsidRDefault="004F04DC" w:rsidP="004F04DC">
            <w:pPr>
              <w:rPr>
                <w:rFonts w:eastAsia="SimSun"/>
                <w:sz w:val="20"/>
              </w:rPr>
            </w:pPr>
            <w:r w:rsidRPr="004F04DC">
              <w:rPr>
                <w:rFonts w:eastAsia="SimSun"/>
                <w:sz w:val="20"/>
              </w:rPr>
              <w:t>alopecia, száraz bőr, erythema, a hajszín megváltozása</w:t>
            </w:r>
          </w:p>
        </w:tc>
      </w:tr>
      <w:tr w:rsidR="004F04DC" w:rsidRPr="004F04DC" w14:paraId="2689D516" w14:textId="77777777" w:rsidTr="00022D4D">
        <w:trPr>
          <w:cantSplit/>
          <w:trHeight w:val="269"/>
        </w:trPr>
        <w:tc>
          <w:tcPr>
            <w:tcW w:w="1530" w:type="dxa"/>
            <w:shd w:val="clear" w:color="auto" w:fill="FFFFFF"/>
          </w:tcPr>
          <w:p w14:paraId="156B635B" w14:textId="77777777" w:rsidR="004F04DC" w:rsidRPr="004F04DC" w:rsidRDefault="004F04DC" w:rsidP="004F04DC">
            <w:pPr>
              <w:keepNext/>
              <w:rPr>
                <w:rFonts w:eastAsia="SimSun"/>
                <w:sz w:val="20"/>
              </w:rPr>
            </w:pPr>
            <w:r w:rsidRPr="004F04DC">
              <w:rPr>
                <w:rFonts w:eastAsia="SimSun"/>
                <w:sz w:val="20"/>
              </w:rPr>
              <w:t>Nem gyakori</w:t>
            </w:r>
          </w:p>
        </w:tc>
        <w:tc>
          <w:tcPr>
            <w:tcW w:w="2857" w:type="dxa"/>
            <w:shd w:val="clear" w:color="auto" w:fill="FFFFFF"/>
          </w:tcPr>
          <w:p w14:paraId="53CF588C" w14:textId="77777777" w:rsidR="004F04DC" w:rsidRPr="004F04DC" w:rsidRDefault="004F04DC" w:rsidP="004F04DC">
            <w:pPr>
              <w:rPr>
                <w:rFonts w:eastAsia="SimSun"/>
                <w:sz w:val="20"/>
              </w:rPr>
            </w:pPr>
            <w:r w:rsidRPr="004F04DC">
              <w:rPr>
                <w:rFonts w:eastAsia="SimSun"/>
                <w:sz w:val="20"/>
              </w:rPr>
              <w:t>Stevens–Johnson</w:t>
            </w:r>
            <w:r w:rsidRPr="004F04DC">
              <w:rPr>
                <w:rFonts w:eastAsia="SimSun"/>
                <w:sz w:val="20"/>
              </w:rPr>
              <w:noBreakHyphen/>
              <w:t>szindróma, erythema multiforme, psoriasis, egyéb lichen-betegség</w:t>
            </w:r>
          </w:p>
        </w:tc>
        <w:tc>
          <w:tcPr>
            <w:tcW w:w="2250" w:type="dxa"/>
            <w:shd w:val="clear" w:color="auto" w:fill="FFFFFF"/>
          </w:tcPr>
          <w:p w14:paraId="5484DF6E" w14:textId="77777777" w:rsidR="004F04DC" w:rsidRPr="004F04DC" w:rsidRDefault="004F04DC" w:rsidP="004F04DC">
            <w:pPr>
              <w:rPr>
                <w:rFonts w:eastAsia="SimSun"/>
                <w:sz w:val="20"/>
              </w:rPr>
            </w:pPr>
          </w:p>
        </w:tc>
        <w:tc>
          <w:tcPr>
            <w:tcW w:w="2435" w:type="dxa"/>
            <w:shd w:val="clear" w:color="auto" w:fill="FFFFFF"/>
          </w:tcPr>
          <w:p w14:paraId="087C605F" w14:textId="77777777" w:rsidR="004F04DC" w:rsidRPr="004F04DC" w:rsidRDefault="004F04DC" w:rsidP="004F04DC">
            <w:pPr>
              <w:rPr>
                <w:rFonts w:eastAsia="SimSun"/>
                <w:sz w:val="20"/>
              </w:rPr>
            </w:pPr>
            <w:r w:rsidRPr="004F04DC">
              <w:rPr>
                <w:rFonts w:eastAsia="SimSun"/>
                <w:sz w:val="20"/>
              </w:rPr>
              <w:t>psoriasis, urticaria</w:t>
            </w:r>
          </w:p>
        </w:tc>
      </w:tr>
      <w:tr w:rsidR="004F04DC" w:rsidRPr="004F04DC" w14:paraId="15CF13F1" w14:textId="77777777" w:rsidTr="00022D4D">
        <w:trPr>
          <w:cantSplit/>
          <w:trHeight w:val="269"/>
        </w:trPr>
        <w:tc>
          <w:tcPr>
            <w:tcW w:w="1530" w:type="dxa"/>
            <w:shd w:val="clear" w:color="auto" w:fill="FFFFFF"/>
          </w:tcPr>
          <w:p w14:paraId="10C065CB" w14:textId="77777777" w:rsidR="004F04DC" w:rsidRPr="004F04DC" w:rsidRDefault="004F04DC" w:rsidP="004F04DC">
            <w:pPr>
              <w:keepNext/>
              <w:rPr>
                <w:rFonts w:eastAsia="SimSun"/>
                <w:sz w:val="20"/>
              </w:rPr>
            </w:pPr>
            <w:r w:rsidRPr="004F04DC">
              <w:rPr>
                <w:rFonts w:eastAsia="SimSun"/>
                <w:sz w:val="20"/>
              </w:rPr>
              <w:t>Ritka</w:t>
            </w:r>
          </w:p>
        </w:tc>
        <w:tc>
          <w:tcPr>
            <w:tcW w:w="2857" w:type="dxa"/>
            <w:shd w:val="clear" w:color="auto" w:fill="FFFFFF"/>
          </w:tcPr>
          <w:p w14:paraId="400DC415" w14:textId="77777777" w:rsidR="004F04DC" w:rsidRPr="004F04DC" w:rsidRDefault="004F04DC" w:rsidP="004F04DC">
            <w:pPr>
              <w:rPr>
                <w:rFonts w:eastAsia="SimSun"/>
                <w:sz w:val="20"/>
              </w:rPr>
            </w:pPr>
            <w:r w:rsidRPr="004F04DC">
              <w:rPr>
                <w:rFonts w:eastAsia="SimSun"/>
                <w:sz w:val="20"/>
              </w:rPr>
              <w:t>toxicus epidermalis necrolysis</w:t>
            </w:r>
            <w:r w:rsidRPr="004F04DC">
              <w:rPr>
                <w:rFonts w:eastAsia="SimSun"/>
                <w:sz w:val="20"/>
                <w:vertAlign w:val="superscript"/>
              </w:rPr>
              <w:t>a,d</w:t>
            </w:r>
            <w:r w:rsidRPr="004F04DC">
              <w:rPr>
                <w:rFonts w:eastAsia="SimSun"/>
                <w:sz w:val="20"/>
              </w:rPr>
              <w:t>, lichen sclerosus</w:t>
            </w:r>
          </w:p>
        </w:tc>
        <w:tc>
          <w:tcPr>
            <w:tcW w:w="2250" w:type="dxa"/>
            <w:shd w:val="clear" w:color="auto" w:fill="FFFFFF"/>
          </w:tcPr>
          <w:p w14:paraId="6B284154" w14:textId="77777777" w:rsidR="004F04DC" w:rsidRPr="004F04DC" w:rsidRDefault="004F04DC" w:rsidP="004F04DC">
            <w:pPr>
              <w:rPr>
                <w:rFonts w:eastAsia="SimSun"/>
                <w:sz w:val="20"/>
              </w:rPr>
            </w:pPr>
          </w:p>
        </w:tc>
        <w:tc>
          <w:tcPr>
            <w:tcW w:w="2435" w:type="dxa"/>
            <w:shd w:val="clear" w:color="auto" w:fill="FFFFFF"/>
          </w:tcPr>
          <w:p w14:paraId="025F1C58" w14:textId="77777777" w:rsidR="004F04DC" w:rsidRPr="004F04DC" w:rsidRDefault="004F04DC" w:rsidP="004F04DC">
            <w:pPr>
              <w:rPr>
                <w:rFonts w:eastAsia="SimSun"/>
                <w:sz w:val="20"/>
              </w:rPr>
            </w:pPr>
          </w:p>
        </w:tc>
      </w:tr>
      <w:tr w:rsidR="004F04DC" w:rsidRPr="004F04DC" w14:paraId="7B5FB60C" w14:textId="77777777" w:rsidTr="00022D4D">
        <w:trPr>
          <w:cantSplit/>
          <w:trHeight w:val="269"/>
        </w:trPr>
        <w:tc>
          <w:tcPr>
            <w:tcW w:w="1530" w:type="dxa"/>
            <w:tcBorders>
              <w:top w:val="single" w:sz="4" w:space="0" w:color="auto"/>
              <w:left w:val="single" w:sz="4" w:space="0" w:color="auto"/>
              <w:bottom w:val="single" w:sz="4" w:space="0" w:color="auto"/>
              <w:right w:val="single" w:sz="4" w:space="0" w:color="auto"/>
            </w:tcBorders>
            <w:shd w:val="clear" w:color="auto" w:fill="FFFFFF"/>
          </w:tcPr>
          <w:p w14:paraId="443CD254" w14:textId="77777777" w:rsidR="004F04DC" w:rsidRPr="004F04DC" w:rsidRDefault="004F04DC" w:rsidP="004F04DC">
            <w:pPr>
              <w:rPr>
                <w:rFonts w:eastAsia="SimSun"/>
                <w:sz w:val="20"/>
              </w:rPr>
            </w:pPr>
            <w:r w:rsidRPr="004F04DC">
              <w:rPr>
                <w:rFonts w:eastAsia="SimSun"/>
                <w:sz w:val="20"/>
              </w:rPr>
              <w:t>Nem ismert</w:t>
            </w:r>
          </w:p>
        </w:tc>
        <w:tc>
          <w:tcPr>
            <w:tcW w:w="2857" w:type="dxa"/>
            <w:tcBorders>
              <w:top w:val="single" w:sz="4" w:space="0" w:color="auto"/>
              <w:left w:val="single" w:sz="4" w:space="0" w:color="auto"/>
              <w:bottom w:val="single" w:sz="4" w:space="0" w:color="auto"/>
              <w:right w:val="single" w:sz="4" w:space="0" w:color="auto"/>
            </w:tcBorders>
            <w:shd w:val="clear" w:color="auto" w:fill="FFFFFF"/>
          </w:tcPr>
          <w:p w14:paraId="6C5DBFD2" w14:textId="77777777" w:rsidR="004F04DC" w:rsidRPr="004F04DC" w:rsidRDefault="004F04DC" w:rsidP="004F04DC">
            <w:pPr>
              <w:rPr>
                <w:rFonts w:eastAsia="SimSun"/>
                <w:sz w:val="20"/>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6394DD4A" w14:textId="77777777" w:rsidR="004F04DC" w:rsidRPr="004F04DC" w:rsidRDefault="004F04DC" w:rsidP="004F04DC">
            <w:pPr>
              <w:rPr>
                <w:rFonts w:eastAsia="SimSun"/>
                <w:sz w:val="20"/>
              </w:rPr>
            </w:pPr>
          </w:p>
        </w:tc>
        <w:tc>
          <w:tcPr>
            <w:tcW w:w="2435" w:type="dxa"/>
            <w:tcBorders>
              <w:top w:val="single" w:sz="4" w:space="0" w:color="auto"/>
              <w:left w:val="single" w:sz="4" w:space="0" w:color="auto"/>
              <w:bottom w:val="single" w:sz="4" w:space="0" w:color="auto"/>
              <w:right w:val="single" w:sz="4" w:space="0" w:color="auto"/>
            </w:tcBorders>
            <w:shd w:val="clear" w:color="auto" w:fill="FFFFFF"/>
          </w:tcPr>
          <w:p w14:paraId="60FA3F6A" w14:textId="77777777" w:rsidR="004F04DC" w:rsidRPr="004F04DC" w:rsidRDefault="004F04DC" w:rsidP="004F04DC">
            <w:pPr>
              <w:rPr>
                <w:rFonts w:eastAsia="SimSun"/>
                <w:sz w:val="20"/>
              </w:rPr>
            </w:pPr>
            <w:r w:rsidRPr="004F04DC">
              <w:rPr>
                <w:rFonts w:eastAsia="SimSun"/>
                <w:sz w:val="20"/>
              </w:rPr>
              <w:t>lichen sclerosus, egyéb lichen</w:t>
            </w:r>
            <w:r w:rsidRPr="004F04DC">
              <w:rPr>
                <w:rFonts w:eastAsia="SimSun"/>
                <w:sz w:val="20"/>
              </w:rPr>
              <w:noBreakHyphen/>
              <w:t>betegség</w:t>
            </w:r>
          </w:p>
        </w:tc>
      </w:tr>
      <w:tr w:rsidR="004F04DC" w:rsidRPr="004F04DC" w14:paraId="724BB3B2" w14:textId="77777777" w:rsidTr="00022D4D">
        <w:trPr>
          <w:cantSplit/>
          <w:trHeight w:val="283"/>
        </w:trPr>
        <w:tc>
          <w:tcPr>
            <w:tcW w:w="9072" w:type="dxa"/>
            <w:gridSpan w:val="4"/>
            <w:shd w:val="clear" w:color="auto" w:fill="FFFFFF"/>
          </w:tcPr>
          <w:p w14:paraId="21D7E3D2" w14:textId="77777777" w:rsidR="004F04DC" w:rsidRPr="004F04DC" w:rsidRDefault="004F04DC" w:rsidP="004F04DC">
            <w:pPr>
              <w:keepNext/>
              <w:rPr>
                <w:rFonts w:eastAsia="SimSun"/>
                <w:b/>
                <w:sz w:val="20"/>
              </w:rPr>
            </w:pPr>
            <w:r w:rsidRPr="004F04DC">
              <w:rPr>
                <w:rFonts w:eastAsia="SimSun"/>
                <w:b/>
                <w:sz w:val="20"/>
              </w:rPr>
              <w:t>A csont- és izomrendszer, valamint a kötőszövet betegségei és tünetei</w:t>
            </w:r>
          </w:p>
        </w:tc>
      </w:tr>
      <w:tr w:rsidR="004F04DC" w:rsidRPr="004F04DC" w14:paraId="0868A551" w14:textId="77777777" w:rsidTr="00022D4D">
        <w:trPr>
          <w:cantSplit/>
          <w:trHeight w:val="269"/>
        </w:trPr>
        <w:tc>
          <w:tcPr>
            <w:tcW w:w="1530" w:type="dxa"/>
            <w:shd w:val="clear" w:color="auto" w:fill="FFFFFF"/>
          </w:tcPr>
          <w:p w14:paraId="5D39ADA5"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FFFFFF"/>
          </w:tcPr>
          <w:p w14:paraId="08C7880F" w14:textId="77777777" w:rsidR="004F04DC" w:rsidRPr="004F04DC" w:rsidRDefault="004F04DC" w:rsidP="004F04DC">
            <w:pPr>
              <w:rPr>
                <w:rFonts w:eastAsia="SimSun"/>
                <w:sz w:val="20"/>
              </w:rPr>
            </w:pPr>
            <w:r w:rsidRPr="004F04DC">
              <w:rPr>
                <w:rFonts w:eastAsia="SimSun"/>
                <w:sz w:val="20"/>
              </w:rPr>
              <w:t>csont- és izomrendszeri fájdalom</w:t>
            </w:r>
            <w:r w:rsidRPr="004F04DC">
              <w:rPr>
                <w:rFonts w:eastAsia="SimSun"/>
                <w:sz w:val="20"/>
                <w:vertAlign w:val="superscript"/>
              </w:rPr>
              <w:t>e</w:t>
            </w:r>
            <w:r w:rsidRPr="004F04DC">
              <w:rPr>
                <w:rFonts w:eastAsia="SimSun"/>
                <w:sz w:val="20"/>
              </w:rPr>
              <w:t>, arthralgia</w:t>
            </w:r>
          </w:p>
        </w:tc>
        <w:tc>
          <w:tcPr>
            <w:tcW w:w="2250" w:type="dxa"/>
            <w:shd w:val="clear" w:color="auto" w:fill="FFFFFF"/>
          </w:tcPr>
          <w:p w14:paraId="69BB5740" w14:textId="77777777" w:rsidR="004F04DC" w:rsidRPr="004F04DC" w:rsidRDefault="004F04DC" w:rsidP="004F04DC">
            <w:pPr>
              <w:rPr>
                <w:rFonts w:eastAsia="SimSun"/>
                <w:sz w:val="20"/>
              </w:rPr>
            </w:pPr>
            <w:r w:rsidRPr="004F04DC">
              <w:rPr>
                <w:rFonts w:eastAsia="SimSun"/>
                <w:sz w:val="20"/>
              </w:rPr>
              <w:t>csont- és izomrendszeri fájdalom</w:t>
            </w:r>
            <w:r w:rsidRPr="004F04DC">
              <w:rPr>
                <w:rFonts w:eastAsia="SimSun"/>
                <w:sz w:val="20"/>
                <w:vertAlign w:val="superscript"/>
              </w:rPr>
              <w:t>e</w:t>
            </w:r>
          </w:p>
        </w:tc>
        <w:tc>
          <w:tcPr>
            <w:tcW w:w="2435" w:type="dxa"/>
            <w:shd w:val="clear" w:color="auto" w:fill="FFFFFF"/>
          </w:tcPr>
          <w:p w14:paraId="530F2E1B" w14:textId="77777777" w:rsidR="004F04DC" w:rsidRPr="004F04DC" w:rsidRDefault="004F04DC" w:rsidP="004F04DC">
            <w:pPr>
              <w:rPr>
                <w:rFonts w:eastAsia="SimSun"/>
                <w:sz w:val="20"/>
              </w:rPr>
            </w:pPr>
            <w:r w:rsidRPr="004F04DC">
              <w:rPr>
                <w:rFonts w:eastAsia="SimSun"/>
                <w:sz w:val="20"/>
              </w:rPr>
              <w:t>csont- és izomrendszeri fájdalom</w:t>
            </w:r>
            <w:r w:rsidRPr="004F04DC">
              <w:rPr>
                <w:rFonts w:eastAsia="SimSun"/>
                <w:sz w:val="20"/>
                <w:vertAlign w:val="superscript"/>
              </w:rPr>
              <w:t>e</w:t>
            </w:r>
            <w:r w:rsidRPr="004F04DC">
              <w:rPr>
                <w:rFonts w:eastAsia="SimSun"/>
                <w:sz w:val="20"/>
              </w:rPr>
              <w:t>, arthralgia, izomgörcs</w:t>
            </w:r>
          </w:p>
        </w:tc>
      </w:tr>
      <w:tr w:rsidR="004F04DC" w:rsidRPr="004F04DC" w14:paraId="64DDAC9D" w14:textId="77777777" w:rsidTr="00022D4D">
        <w:trPr>
          <w:cantSplit/>
          <w:trHeight w:val="269"/>
        </w:trPr>
        <w:tc>
          <w:tcPr>
            <w:tcW w:w="1530" w:type="dxa"/>
            <w:shd w:val="clear" w:color="auto" w:fill="FFFFFF"/>
          </w:tcPr>
          <w:p w14:paraId="319AD04B" w14:textId="77777777" w:rsidR="004F04DC" w:rsidRPr="004F04DC" w:rsidRDefault="004F04DC" w:rsidP="004F04DC">
            <w:pPr>
              <w:keepNext/>
              <w:rPr>
                <w:rFonts w:eastAsia="SimSun"/>
                <w:sz w:val="20"/>
              </w:rPr>
            </w:pPr>
            <w:r w:rsidRPr="004F04DC">
              <w:rPr>
                <w:rFonts w:eastAsia="SimSun"/>
                <w:sz w:val="20"/>
              </w:rPr>
              <w:t>Gyakori</w:t>
            </w:r>
          </w:p>
        </w:tc>
        <w:tc>
          <w:tcPr>
            <w:tcW w:w="2857" w:type="dxa"/>
            <w:shd w:val="clear" w:color="auto" w:fill="FFFFFF"/>
          </w:tcPr>
          <w:p w14:paraId="1B35AC1C" w14:textId="77777777" w:rsidR="004F04DC" w:rsidRPr="004F04DC" w:rsidRDefault="004F04DC" w:rsidP="004F04DC">
            <w:pPr>
              <w:rPr>
                <w:rFonts w:eastAsia="SimSun" w:cs="Calibri"/>
                <w:sz w:val="20"/>
              </w:rPr>
            </w:pPr>
            <w:r w:rsidRPr="004F04DC">
              <w:rPr>
                <w:rFonts w:eastAsia="SimSun"/>
                <w:sz w:val="20"/>
              </w:rPr>
              <w:t>izomgörcsök, izomgyengeség, arthritis</w:t>
            </w:r>
          </w:p>
        </w:tc>
        <w:tc>
          <w:tcPr>
            <w:tcW w:w="2250" w:type="dxa"/>
            <w:shd w:val="clear" w:color="auto" w:fill="FFFFFF"/>
          </w:tcPr>
          <w:p w14:paraId="75185FFF" w14:textId="77777777" w:rsidR="004F04DC" w:rsidRPr="004F04DC" w:rsidRDefault="004F04DC" w:rsidP="004F04DC">
            <w:pPr>
              <w:rPr>
                <w:rFonts w:eastAsia="SimSun" w:cs="Calibri"/>
                <w:sz w:val="20"/>
              </w:rPr>
            </w:pPr>
            <w:r w:rsidRPr="004F04DC">
              <w:rPr>
                <w:rFonts w:eastAsia="SimSun"/>
                <w:sz w:val="20"/>
              </w:rPr>
              <w:t>arthralgia, izomgyengeség</w:t>
            </w:r>
          </w:p>
        </w:tc>
        <w:tc>
          <w:tcPr>
            <w:tcW w:w="2435" w:type="dxa"/>
            <w:shd w:val="clear" w:color="auto" w:fill="FFFFFF"/>
          </w:tcPr>
          <w:p w14:paraId="4327B1D2" w14:textId="77777777" w:rsidR="004F04DC" w:rsidRPr="004F04DC" w:rsidRDefault="004F04DC" w:rsidP="004F04DC">
            <w:pPr>
              <w:rPr>
                <w:rFonts w:eastAsia="SimSun" w:cs="Calibri"/>
                <w:sz w:val="20"/>
              </w:rPr>
            </w:pPr>
            <w:r w:rsidRPr="004F04DC">
              <w:rPr>
                <w:rFonts w:eastAsia="SimSun"/>
                <w:sz w:val="20"/>
              </w:rPr>
              <w:t>arthritis</w:t>
            </w:r>
          </w:p>
        </w:tc>
      </w:tr>
      <w:tr w:rsidR="004F04DC" w:rsidRPr="004F04DC" w14:paraId="70B98DC9" w14:textId="77777777" w:rsidTr="00022D4D">
        <w:trPr>
          <w:cantSplit/>
          <w:trHeight w:val="269"/>
        </w:trPr>
        <w:tc>
          <w:tcPr>
            <w:tcW w:w="1530" w:type="dxa"/>
            <w:tcBorders>
              <w:top w:val="single" w:sz="4" w:space="0" w:color="auto"/>
              <w:left w:val="single" w:sz="4" w:space="0" w:color="auto"/>
              <w:bottom w:val="single" w:sz="4" w:space="0" w:color="auto"/>
              <w:right w:val="single" w:sz="4" w:space="0" w:color="auto"/>
            </w:tcBorders>
            <w:shd w:val="clear" w:color="auto" w:fill="FFFFFF"/>
          </w:tcPr>
          <w:p w14:paraId="2733EF62" w14:textId="77777777" w:rsidR="004F04DC" w:rsidRPr="004F04DC" w:rsidRDefault="004F04DC" w:rsidP="004F04DC">
            <w:pPr>
              <w:keepNext/>
              <w:rPr>
                <w:rFonts w:eastAsia="SimSun"/>
                <w:sz w:val="20"/>
              </w:rPr>
            </w:pPr>
            <w:r w:rsidRPr="004F04DC">
              <w:rPr>
                <w:rFonts w:eastAsia="SimSun"/>
                <w:sz w:val="20"/>
              </w:rPr>
              <w:t>Nem gyakori</w:t>
            </w:r>
          </w:p>
        </w:tc>
        <w:tc>
          <w:tcPr>
            <w:tcW w:w="2857" w:type="dxa"/>
            <w:tcBorders>
              <w:top w:val="single" w:sz="4" w:space="0" w:color="auto"/>
              <w:left w:val="single" w:sz="4" w:space="0" w:color="auto"/>
              <w:bottom w:val="single" w:sz="4" w:space="0" w:color="auto"/>
              <w:right w:val="single" w:sz="4" w:space="0" w:color="auto"/>
            </w:tcBorders>
            <w:shd w:val="clear" w:color="auto" w:fill="FFFFFF"/>
          </w:tcPr>
          <w:p w14:paraId="0E734F1B" w14:textId="77777777" w:rsidR="004F04DC" w:rsidRPr="004F04DC" w:rsidRDefault="004F04DC" w:rsidP="004F04DC">
            <w:pPr>
              <w:rPr>
                <w:rFonts w:eastAsia="SimSun"/>
                <w:sz w:val="20"/>
              </w:rPr>
            </w:pPr>
            <w:r w:rsidRPr="004F04DC">
              <w:rPr>
                <w:rFonts w:eastAsia="SimSun"/>
                <w:sz w:val="20"/>
              </w:rPr>
              <w:t>polymyalgia rheumatica, myopathia, myositis (beleértve a polymyositist is)</w:t>
            </w:r>
            <w:r w:rsidRPr="004F04DC">
              <w:rPr>
                <w:rFonts w:eastAsia="SimSun"/>
                <w:sz w:val="20"/>
                <w:vertAlign w:val="superscript"/>
              </w:rPr>
              <w:t>a</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78AE83BD" w14:textId="77777777" w:rsidR="004F04DC" w:rsidRPr="004F04DC" w:rsidRDefault="004F04DC" w:rsidP="004F04DC">
            <w:pPr>
              <w:rPr>
                <w:rFonts w:eastAsia="SimSun"/>
                <w:sz w:val="20"/>
              </w:rPr>
            </w:pPr>
          </w:p>
        </w:tc>
        <w:tc>
          <w:tcPr>
            <w:tcW w:w="2435" w:type="dxa"/>
            <w:tcBorders>
              <w:top w:val="single" w:sz="4" w:space="0" w:color="auto"/>
              <w:left w:val="single" w:sz="4" w:space="0" w:color="auto"/>
              <w:bottom w:val="single" w:sz="4" w:space="0" w:color="auto"/>
              <w:right w:val="single" w:sz="4" w:space="0" w:color="auto"/>
            </w:tcBorders>
            <w:shd w:val="clear" w:color="auto" w:fill="FFFFFF"/>
          </w:tcPr>
          <w:p w14:paraId="5A00EE0F" w14:textId="77777777" w:rsidR="004F04DC" w:rsidRPr="004F04DC" w:rsidRDefault="004F04DC" w:rsidP="004F04DC">
            <w:pPr>
              <w:rPr>
                <w:rFonts w:eastAsia="SimSun"/>
                <w:sz w:val="20"/>
              </w:rPr>
            </w:pPr>
            <w:r w:rsidRPr="004F04DC">
              <w:rPr>
                <w:rFonts w:eastAsia="SimSun"/>
                <w:sz w:val="20"/>
              </w:rPr>
              <w:t>myopathia, osteonecrosis az állkapocsban, fistula</w:t>
            </w:r>
          </w:p>
        </w:tc>
      </w:tr>
      <w:tr w:rsidR="004F04DC" w:rsidRPr="004F04DC" w14:paraId="0B475ACB" w14:textId="77777777" w:rsidTr="00022D4D">
        <w:trPr>
          <w:cantSplit/>
          <w:trHeight w:val="269"/>
        </w:trPr>
        <w:tc>
          <w:tcPr>
            <w:tcW w:w="1530" w:type="dxa"/>
            <w:tcBorders>
              <w:top w:val="single" w:sz="4" w:space="0" w:color="auto"/>
              <w:left w:val="single" w:sz="4" w:space="0" w:color="auto"/>
              <w:bottom w:val="single" w:sz="4" w:space="0" w:color="auto"/>
              <w:right w:val="single" w:sz="4" w:space="0" w:color="auto"/>
            </w:tcBorders>
            <w:shd w:val="clear" w:color="auto" w:fill="FFFFFF"/>
          </w:tcPr>
          <w:p w14:paraId="19815E25" w14:textId="77777777" w:rsidR="004F04DC" w:rsidRPr="004F04DC" w:rsidRDefault="004F04DC" w:rsidP="004F04DC">
            <w:pPr>
              <w:rPr>
                <w:rFonts w:eastAsia="SimSun"/>
                <w:sz w:val="20"/>
              </w:rPr>
            </w:pPr>
            <w:r w:rsidRPr="004F04DC">
              <w:rPr>
                <w:rFonts w:eastAsia="SimSun"/>
                <w:sz w:val="20"/>
              </w:rPr>
              <w:t>Ritka</w:t>
            </w:r>
          </w:p>
        </w:tc>
        <w:tc>
          <w:tcPr>
            <w:tcW w:w="2857" w:type="dxa"/>
            <w:tcBorders>
              <w:top w:val="single" w:sz="4" w:space="0" w:color="auto"/>
              <w:left w:val="single" w:sz="4" w:space="0" w:color="auto"/>
              <w:bottom w:val="single" w:sz="4" w:space="0" w:color="auto"/>
              <w:right w:val="single" w:sz="4" w:space="0" w:color="auto"/>
            </w:tcBorders>
            <w:shd w:val="clear" w:color="auto" w:fill="FFFFFF"/>
          </w:tcPr>
          <w:p w14:paraId="13056A51" w14:textId="77777777" w:rsidR="004F04DC" w:rsidRPr="004F04DC" w:rsidRDefault="004F04DC" w:rsidP="004F04DC">
            <w:pPr>
              <w:rPr>
                <w:rFonts w:eastAsia="SimSun"/>
                <w:sz w:val="20"/>
              </w:rPr>
            </w:pPr>
            <w:r w:rsidRPr="004F04DC">
              <w:rPr>
                <w:rFonts w:eastAsia="SimSun"/>
                <w:sz w:val="20"/>
              </w:rPr>
              <w:t>spondyloarthropathia, Sjögren</w:t>
            </w:r>
            <w:r w:rsidRPr="004F04DC">
              <w:rPr>
                <w:rFonts w:eastAsia="SimSun"/>
                <w:sz w:val="20"/>
              </w:rPr>
              <w:noBreakHyphen/>
              <w:t>szindróma, rhabdomyolysis</w:t>
            </w:r>
            <w:r w:rsidRPr="004F04DC">
              <w:rPr>
                <w:rFonts w:eastAsia="SimSun"/>
                <w:sz w:val="20"/>
                <w:vertAlign w:val="superscript"/>
              </w:rPr>
              <w:t>a</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51CC53BB" w14:textId="77777777" w:rsidR="004F04DC" w:rsidRPr="004F04DC" w:rsidRDefault="004F04DC" w:rsidP="004F04DC">
            <w:pPr>
              <w:rPr>
                <w:rFonts w:eastAsia="SimSun"/>
                <w:sz w:val="20"/>
              </w:rPr>
            </w:pPr>
          </w:p>
        </w:tc>
        <w:tc>
          <w:tcPr>
            <w:tcW w:w="2435" w:type="dxa"/>
            <w:tcBorders>
              <w:top w:val="single" w:sz="4" w:space="0" w:color="auto"/>
              <w:left w:val="single" w:sz="4" w:space="0" w:color="auto"/>
              <w:bottom w:val="single" w:sz="4" w:space="0" w:color="auto"/>
              <w:right w:val="single" w:sz="4" w:space="0" w:color="auto"/>
            </w:tcBorders>
            <w:shd w:val="clear" w:color="auto" w:fill="FFFFFF"/>
          </w:tcPr>
          <w:p w14:paraId="26B51084" w14:textId="77777777" w:rsidR="004F04DC" w:rsidRPr="004F04DC" w:rsidRDefault="004F04DC" w:rsidP="004F04DC">
            <w:pPr>
              <w:rPr>
                <w:rFonts w:eastAsia="SimSun"/>
                <w:sz w:val="20"/>
              </w:rPr>
            </w:pPr>
          </w:p>
        </w:tc>
      </w:tr>
      <w:tr w:rsidR="004F04DC" w:rsidRPr="004F04DC" w14:paraId="0EF3C7D5" w14:textId="77777777" w:rsidTr="00022D4D">
        <w:trPr>
          <w:cantSplit/>
          <w:trHeight w:val="283"/>
        </w:trPr>
        <w:tc>
          <w:tcPr>
            <w:tcW w:w="9072" w:type="dxa"/>
            <w:gridSpan w:val="4"/>
            <w:shd w:val="clear" w:color="auto" w:fill="FFFFFF"/>
          </w:tcPr>
          <w:p w14:paraId="4B72D21F" w14:textId="77777777" w:rsidR="004F04DC" w:rsidRPr="004F04DC" w:rsidRDefault="004F04DC" w:rsidP="004F04DC">
            <w:pPr>
              <w:keepNext/>
              <w:rPr>
                <w:rFonts w:eastAsia="SimSun"/>
                <w:b/>
                <w:sz w:val="20"/>
              </w:rPr>
            </w:pPr>
            <w:r w:rsidRPr="004F04DC">
              <w:rPr>
                <w:rFonts w:eastAsia="SimSun"/>
                <w:b/>
                <w:sz w:val="20"/>
              </w:rPr>
              <w:t>Vese- és húgyúti betegségek és tünetek</w:t>
            </w:r>
          </w:p>
        </w:tc>
      </w:tr>
      <w:tr w:rsidR="004F04DC" w:rsidRPr="004F04DC" w14:paraId="379DC8AB" w14:textId="77777777" w:rsidTr="00022D4D">
        <w:trPr>
          <w:cantSplit/>
          <w:trHeight w:val="269"/>
        </w:trPr>
        <w:tc>
          <w:tcPr>
            <w:tcW w:w="1530" w:type="dxa"/>
            <w:shd w:val="clear" w:color="auto" w:fill="FFFFFF"/>
          </w:tcPr>
          <w:p w14:paraId="3945DE51"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FFFFFF"/>
          </w:tcPr>
          <w:p w14:paraId="486E9C25" w14:textId="77777777" w:rsidR="004F04DC" w:rsidRPr="004F04DC" w:rsidRDefault="004F04DC" w:rsidP="004F04DC">
            <w:pPr>
              <w:rPr>
                <w:rFonts w:eastAsia="SimSun"/>
                <w:sz w:val="20"/>
              </w:rPr>
            </w:pPr>
          </w:p>
        </w:tc>
        <w:tc>
          <w:tcPr>
            <w:tcW w:w="2250" w:type="dxa"/>
            <w:shd w:val="clear" w:color="auto" w:fill="FFFFFF"/>
          </w:tcPr>
          <w:p w14:paraId="566925A9" w14:textId="77777777" w:rsidR="004F04DC" w:rsidRPr="004F04DC" w:rsidRDefault="004F04DC" w:rsidP="004F04DC">
            <w:pPr>
              <w:rPr>
                <w:rFonts w:eastAsia="SimSun"/>
                <w:sz w:val="20"/>
              </w:rPr>
            </w:pPr>
          </w:p>
        </w:tc>
        <w:tc>
          <w:tcPr>
            <w:tcW w:w="2435" w:type="dxa"/>
            <w:shd w:val="clear" w:color="auto" w:fill="FFFFFF"/>
          </w:tcPr>
          <w:p w14:paraId="1AD6A5A7" w14:textId="77777777" w:rsidR="004F04DC" w:rsidRPr="004F04DC" w:rsidRDefault="004F04DC" w:rsidP="004F04DC">
            <w:pPr>
              <w:rPr>
                <w:rFonts w:eastAsia="SimSun"/>
                <w:sz w:val="20"/>
              </w:rPr>
            </w:pPr>
            <w:r w:rsidRPr="004F04DC">
              <w:rPr>
                <w:rFonts w:eastAsia="SimSun"/>
                <w:sz w:val="20"/>
              </w:rPr>
              <w:t>proteinuria</w:t>
            </w:r>
          </w:p>
        </w:tc>
      </w:tr>
      <w:tr w:rsidR="004F04DC" w:rsidRPr="004F04DC" w14:paraId="498B8B79" w14:textId="77777777" w:rsidTr="00022D4D">
        <w:trPr>
          <w:cantSplit/>
          <w:trHeight w:val="269"/>
        </w:trPr>
        <w:tc>
          <w:tcPr>
            <w:tcW w:w="1530" w:type="dxa"/>
            <w:shd w:val="clear" w:color="auto" w:fill="FFFFFF"/>
          </w:tcPr>
          <w:p w14:paraId="3B280929" w14:textId="77777777" w:rsidR="004F04DC" w:rsidRPr="004F04DC" w:rsidRDefault="004F04DC" w:rsidP="004F04DC">
            <w:pPr>
              <w:keepNext/>
              <w:rPr>
                <w:rFonts w:eastAsia="SimSun"/>
                <w:sz w:val="20"/>
              </w:rPr>
            </w:pPr>
            <w:r w:rsidRPr="004F04DC">
              <w:rPr>
                <w:rFonts w:eastAsia="SimSun"/>
                <w:sz w:val="20"/>
              </w:rPr>
              <w:t>Gyakori</w:t>
            </w:r>
          </w:p>
        </w:tc>
        <w:tc>
          <w:tcPr>
            <w:tcW w:w="2857" w:type="dxa"/>
            <w:shd w:val="clear" w:color="auto" w:fill="FFFFFF"/>
          </w:tcPr>
          <w:p w14:paraId="09F436D9" w14:textId="77777777" w:rsidR="004F04DC" w:rsidRPr="004F04DC" w:rsidRDefault="004F04DC" w:rsidP="004F04DC">
            <w:pPr>
              <w:rPr>
                <w:rFonts w:eastAsia="SimSun" w:cs="Calibri"/>
                <w:sz w:val="20"/>
              </w:rPr>
            </w:pPr>
            <w:r w:rsidRPr="004F04DC">
              <w:rPr>
                <w:rFonts w:eastAsia="SimSun"/>
                <w:sz w:val="20"/>
              </w:rPr>
              <w:t>veseelégtelenség (beleértve az akut vesekárosodást is)</w:t>
            </w:r>
            <w:r w:rsidRPr="004F04DC">
              <w:rPr>
                <w:rFonts w:eastAsia="SimSun"/>
                <w:sz w:val="20"/>
                <w:vertAlign w:val="superscript"/>
              </w:rPr>
              <w:t>a</w:t>
            </w:r>
          </w:p>
        </w:tc>
        <w:tc>
          <w:tcPr>
            <w:tcW w:w="2250" w:type="dxa"/>
            <w:shd w:val="clear" w:color="auto" w:fill="FFFFFF"/>
          </w:tcPr>
          <w:p w14:paraId="78E8EB36" w14:textId="77777777" w:rsidR="004F04DC" w:rsidRPr="004F04DC" w:rsidRDefault="004F04DC" w:rsidP="004F04DC">
            <w:pPr>
              <w:rPr>
                <w:rFonts w:eastAsia="SimSun" w:cs="Calibri"/>
                <w:sz w:val="20"/>
              </w:rPr>
            </w:pPr>
            <w:r w:rsidRPr="004F04DC">
              <w:rPr>
                <w:rFonts w:eastAsia="SimSun"/>
                <w:sz w:val="20"/>
              </w:rPr>
              <w:t>veseelégtelenség</w:t>
            </w:r>
            <w:r w:rsidRPr="004F04DC">
              <w:rPr>
                <w:rFonts w:eastAsia="SimSun"/>
                <w:sz w:val="20"/>
                <w:vertAlign w:val="superscript"/>
              </w:rPr>
              <w:t>a</w:t>
            </w:r>
          </w:p>
        </w:tc>
        <w:tc>
          <w:tcPr>
            <w:tcW w:w="2435" w:type="dxa"/>
            <w:shd w:val="clear" w:color="auto" w:fill="FFFFFF"/>
          </w:tcPr>
          <w:p w14:paraId="1A94624B" w14:textId="77777777" w:rsidR="004F04DC" w:rsidRPr="004F04DC" w:rsidRDefault="004F04DC" w:rsidP="004F04DC">
            <w:pPr>
              <w:rPr>
                <w:rFonts w:eastAsia="SimSun" w:cs="Calibri"/>
                <w:sz w:val="20"/>
              </w:rPr>
            </w:pPr>
            <w:r w:rsidRPr="004F04DC">
              <w:rPr>
                <w:rFonts w:eastAsia="SimSun"/>
                <w:sz w:val="20"/>
              </w:rPr>
              <w:t>veseelégtelenség, akut vesekárosodás</w:t>
            </w:r>
          </w:p>
        </w:tc>
      </w:tr>
      <w:tr w:rsidR="004F04DC" w:rsidRPr="004F04DC" w14:paraId="0427DB6B" w14:textId="77777777" w:rsidTr="00022D4D">
        <w:trPr>
          <w:cantSplit/>
          <w:trHeight w:val="269"/>
        </w:trPr>
        <w:tc>
          <w:tcPr>
            <w:tcW w:w="1530" w:type="dxa"/>
            <w:shd w:val="clear" w:color="auto" w:fill="auto"/>
          </w:tcPr>
          <w:p w14:paraId="09726B97" w14:textId="77777777" w:rsidR="004F04DC" w:rsidRPr="004F04DC" w:rsidRDefault="004F04DC" w:rsidP="004F04DC">
            <w:pPr>
              <w:keepNext/>
              <w:rPr>
                <w:rFonts w:eastAsia="SimSun"/>
                <w:sz w:val="20"/>
              </w:rPr>
            </w:pPr>
            <w:r w:rsidRPr="004F04DC">
              <w:rPr>
                <w:rFonts w:eastAsia="SimSun"/>
                <w:sz w:val="20"/>
              </w:rPr>
              <w:t>Nem gyakori</w:t>
            </w:r>
          </w:p>
        </w:tc>
        <w:tc>
          <w:tcPr>
            <w:tcW w:w="2857" w:type="dxa"/>
            <w:shd w:val="clear" w:color="auto" w:fill="auto"/>
          </w:tcPr>
          <w:p w14:paraId="0596300A" w14:textId="77777777" w:rsidR="004F04DC" w:rsidRPr="004F04DC" w:rsidRDefault="004F04DC" w:rsidP="004F04DC">
            <w:pPr>
              <w:rPr>
                <w:rFonts w:eastAsia="SimSun"/>
                <w:sz w:val="20"/>
              </w:rPr>
            </w:pPr>
            <w:r w:rsidRPr="004F04DC">
              <w:rPr>
                <w:rFonts w:eastAsia="SimSun"/>
                <w:sz w:val="20"/>
              </w:rPr>
              <w:t>tubulointerstitialis nephritis, nephritis</w:t>
            </w:r>
          </w:p>
        </w:tc>
        <w:tc>
          <w:tcPr>
            <w:tcW w:w="2250" w:type="dxa"/>
            <w:shd w:val="clear" w:color="auto" w:fill="auto"/>
          </w:tcPr>
          <w:p w14:paraId="6DBD9B3D" w14:textId="77777777" w:rsidR="004F04DC" w:rsidRPr="004F04DC" w:rsidRDefault="004F04DC" w:rsidP="004F04DC">
            <w:pPr>
              <w:rPr>
                <w:rFonts w:eastAsia="SimSun"/>
                <w:sz w:val="20"/>
              </w:rPr>
            </w:pPr>
            <w:r w:rsidRPr="004F04DC">
              <w:rPr>
                <w:rFonts w:eastAsia="SimSun"/>
                <w:sz w:val="20"/>
              </w:rPr>
              <w:t>nem fertőzéses eredetű cystitis, nephritis</w:t>
            </w:r>
          </w:p>
        </w:tc>
        <w:tc>
          <w:tcPr>
            <w:tcW w:w="2435" w:type="dxa"/>
            <w:shd w:val="clear" w:color="auto" w:fill="auto"/>
          </w:tcPr>
          <w:p w14:paraId="1DF9686D" w14:textId="77777777" w:rsidR="004F04DC" w:rsidRPr="004F04DC" w:rsidRDefault="004F04DC" w:rsidP="004F04DC">
            <w:pPr>
              <w:rPr>
                <w:rFonts w:eastAsia="SimSun"/>
                <w:sz w:val="20"/>
              </w:rPr>
            </w:pPr>
            <w:r w:rsidRPr="004F04DC">
              <w:rPr>
                <w:rFonts w:eastAsia="SimSun"/>
                <w:sz w:val="20"/>
              </w:rPr>
              <w:t>nephritis</w:t>
            </w:r>
          </w:p>
        </w:tc>
      </w:tr>
      <w:tr w:rsidR="004F04DC" w:rsidRPr="004F04DC" w14:paraId="68CC88AE" w14:textId="77777777" w:rsidTr="00022D4D">
        <w:trPr>
          <w:cantSplit/>
          <w:trHeight w:val="269"/>
        </w:trPr>
        <w:tc>
          <w:tcPr>
            <w:tcW w:w="1530" w:type="dxa"/>
            <w:shd w:val="clear" w:color="auto" w:fill="auto"/>
          </w:tcPr>
          <w:p w14:paraId="081945BB" w14:textId="77777777" w:rsidR="004F04DC" w:rsidRPr="004F04DC" w:rsidRDefault="004F04DC" w:rsidP="004F04DC">
            <w:pPr>
              <w:rPr>
                <w:rFonts w:eastAsia="SimSun"/>
                <w:sz w:val="20"/>
              </w:rPr>
            </w:pPr>
            <w:r w:rsidRPr="004F04DC">
              <w:rPr>
                <w:rFonts w:eastAsia="SimSun"/>
                <w:sz w:val="20"/>
              </w:rPr>
              <w:t>Ritka</w:t>
            </w:r>
          </w:p>
        </w:tc>
        <w:tc>
          <w:tcPr>
            <w:tcW w:w="2857" w:type="dxa"/>
            <w:shd w:val="clear" w:color="auto" w:fill="auto"/>
          </w:tcPr>
          <w:p w14:paraId="4C94D0B4" w14:textId="77777777" w:rsidR="004F04DC" w:rsidRPr="004F04DC" w:rsidRDefault="004F04DC" w:rsidP="004F04DC">
            <w:pPr>
              <w:rPr>
                <w:rFonts w:eastAsia="SimSun" w:cs="Calibri"/>
                <w:sz w:val="20"/>
              </w:rPr>
            </w:pPr>
            <w:r w:rsidRPr="004F04DC">
              <w:rPr>
                <w:rFonts w:eastAsia="SimSun"/>
                <w:sz w:val="20"/>
              </w:rPr>
              <w:t>nem fertőzéses eredetű cystitis</w:t>
            </w:r>
          </w:p>
        </w:tc>
        <w:tc>
          <w:tcPr>
            <w:tcW w:w="2250" w:type="dxa"/>
            <w:shd w:val="clear" w:color="auto" w:fill="auto"/>
          </w:tcPr>
          <w:p w14:paraId="041764F5" w14:textId="77777777" w:rsidR="004F04DC" w:rsidRPr="004F04DC" w:rsidRDefault="004F04DC" w:rsidP="004F04DC">
            <w:pPr>
              <w:rPr>
                <w:rFonts w:eastAsia="SimSun" w:cs="Calibri"/>
                <w:sz w:val="20"/>
              </w:rPr>
            </w:pPr>
          </w:p>
        </w:tc>
        <w:tc>
          <w:tcPr>
            <w:tcW w:w="2435" w:type="dxa"/>
            <w:shd w:val="clear" w:color="auto" w:fill="auto"/>
          </w:tcPr>
          <w:p w14:paraId="1088BD22" w14:textId="77777777" w:rsidR="004F04DC" w:rsidRPr="004F04DC" w:rsidRDefault="004F04DC" w:rsidP="004F04DC">
            <w:pPr>
              <w:rPr>
                <w:rFonts w:eastAsia="SimSun" w:cs="Calibri"/>
                <w:sz w:val="20"/>
              </w:rPr>
            </w:pPr>
            <w:r w:rsidRPr="004F04DC">
              <w:rPr>
                <w:rFonts w:eastAsia="SimSun"/>
                <w:sz w:val="20"/>
              </w:rPr>
              <w:t>nem fertőzéses eredetű cystitis</w:t>
            </w:r>
            <w:r w:rsidRPr="004F04DC">
              <w:rPr>
                <w:rFonts w:eastAsia="SimSun"/>
                <w:sz w:val="20"/>
                <w:vertAlign w:val="superscript"/>
              </w:rPr>
              <w:t>g</w:t>
            </w:r>
          </w:p>
        </w:tc>
      </w:tr>
      <w:tr w:rsidR="004F04DC" w:rsidRPr="004F04DC" w14:paraId="05AC685B" w14:textId="77777777" w:rsidTr="00022D4D">
        <w:trPr>
          <w:cantSplit/>
          <w:trHeight w:val="283"/>
        </w:trPr>
        <w:tc>
          <w:tcPr>
            <w:tcW w:w="9072" w:type="dxa"/>
            <w:gridSpan w:val="4"/>
            <w:shd w:val="clear" w:color="auto" w:fill="FFFFFF"/>
          </w:tcPr>
          <w:p w14:paraId="09A4786B" w14:textId="77777777" w:rsidR="004F04DC" w:rsidRPr="004F04DC" w:rsidRDefault="004F04DC" w:rsidP="004F04DC">
            <w:pPr>
              <w:keepNext/>
              <w:rPr>
                <w:rFonts w:eastAsia="SimSun"/>
                <w:b/>
                <w:sz w:val="20"/>
              </w:rPr>
            </w:pPr>
            <w:r w:rsidRPr="004F04DC">
              <w:rPr>
                <w:rFonts w:eastAsia="SimSun"/>
                <w:b/>
                <w:sz w:val="20"/>
              </w:rPr>
              <w:t>Általános tünetek, az alkalmazás helyén fellépő reakciók</w:t>
            </w:r>
          </w:p>
        </w:tc>
      </w:tr>
      <w:tr w:rsidR="004F04DC" w:rsidRPr="004F04DC" w14:paraId="1BFD2F6C" w14:textId="77777777" w:rsidTr="00022D4D">
        <w:trPr>
          <w:cantSplit/>
          <w:trHeight w:val="269"/>
        </w:trPr>
        <w:tc>
          <w:tcPr>
            <w:tcW w:w="1530" w:type="dxa"/>
            <w:shd w:val="clear" w:color="auto" w:fill="FFFFFF"/>
          </w:tcPr>
          <w:p w14:paraId="422C2979"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FFFFFF"/>
          </w:tcPr>
          <w:p w14:paraId="333FEC90" w14:textId="77777777" w:rsidR="004F04DC" w:rsidRPr="004F04DC" w:rsidRDefault="004F04DC" w:rsidP="004F04DC">
            <w:pPr>
              <w:rPr>
                <w:rFonts w:eastAsia="SimSun"/>
                <w:sz w:val="20"/>
              </w:rPr>
            </w:pPr>
            <w:r w:rsidRPr="004F04DC">
              <w:rPr>
                <w:rFonts w:eastAsia="SimSun"/>
                <w:sz w:val="20"/>
              </w:rPr>
              <w:t>fáradtság, láz, oedema (beleértve a perifériás oedemát is)</w:t>
            </w:r>
          </w:p>
        </w:tc>
        <w:tc>
          <w:tcPr>
            <w:tcW w:w="2250" w:type="dxa"/>
            <w:shd w:val="clear" w:color="auto" w:fill="FFFFFF"/>
          </w:tcPr>
          <w:p w14:paraId="36630F7A" w14:textId="77777777" w:rsidR="004F04DC" w:rsidRPr="004F04DC" w:rsidRDefault="004F04DC" w:rsidP="004F04DC">
            <w:pPr>
              <w:rPr>
                <w:rFonts w:eastAsia="SimSun"/>
                <w:sz w:val="20"/>
              </w:rPr>
            </w:pPr>
            <w:r w:rsidRPr="004F04DC">
              <w:rPr>
                <w:rFonts w:eastAsia="SimSun"/>
                <w:sz w:val="20"/>
              </w:rPr>
              <w:t>fáradtság, láz, oedema (beleértve a perifériás oedemát is)</w:t>
            </w:r>
          </w:p>
        </w:tc>
        <w:tc>
          <w:tcPr>
            <w:tcW w:w="2435" w:type="dxa"/>
            <w:shd w:val="clear" w:color="auto" w:fill="FFFFFF"/>
          </w:tcPr>
          <w:p w14:paraId="115599E2" w14:textId="77777777" w:rsidR="004F04DC" w:rsidRPr="004F04DC" w:rsidRDefault="004F04DC" w:rsidP="004F04DC">
            <w:pPr>
              <w:rPr>
                <w:rFonts w:eastAsia="SimSun"/>
                <w:sz w:val="20"/>
              </w:rPr>
            </w:pPr>
            <w:r w:rsidRPr="004F04DC">
              <w:rPr>
                <w:rFonts w:eastAsia="SimSun"/>
                <w:sz w:val="20"/>
              </w:rPr>
              <w:t>fáradtság, láz, oedema</w:t>
            </w:r>
          </w:p>
        </w:tc>
      </w:tr>
      <w:tr w:rsidR="004F04DC" w:rsidRPr="004F04DC" w14:paraId="5AC832FB" w14:textId="77777777" w:rsidTr="00022D4D">
        <w:trPr>
          <w:cantSplit/>
          <w:trHeight w:val="269"/>
        </w:trPr>
        <w:tc>
          <w:tcPr>
            <w:tcW w:w="1530" w:type="dxa"/>
            <w:shd w:val="clear" w:color="auto" w:fill="FFFFFF"/>
          </w:tcPr>
          <w:p w14:paraId="5B10FE2D" w14:textId="77777777" w:rsidR="004F04DC" w:rsidRPr="004F04DC" w:rsidRDefault="004F04DC" w:rsidP="004F04DC">
            <w:pPr>
              <w:rPr>
                <w:rFonts w:eastAsia="SimSun"/>
                <w:sz w:val="20"/>
              </w:rPr>
            </w:pPr>
            <w:r w:rsidRPr="004F04DC">
              <w:rPr>
                <w:rFonts w:eastAsia="SimSun"/>
                <w:sz w:val="20"/>
              </w:rPr>
              <w:t>Gyakori</w:t>
            </w:r>
          </w:p>
        </w:tc>
        <w:tc>
          <w:tcPr>
            <w:tcW w:w="2857" w:type="dxa"/>
            <w:shd w:val="clear" w:color="auto" w:fill="FFFFFF"/>
          </w:tcPr>
          <w:p w14:paraId="35F3EA2D" w14:textId="77777777" w:rsidR="004F04DC" w:rsidRPr="004F04DC" w:rsidRDefault="004F04DC" w:rsidP="004F04DC">
            <w:pPr>
              <w:rPr>
                <w:rFonts w:eastAsia="SimSun"/>
                <w:sz w:val="20"/>
              </w:rPr>
            </w:pPr>
            <w:r w:rsidRPr="004F04DC">
              <w:rPr>
                <w:rFonts w:eastAsia="SimSun"/>
                <w:sz w:val="20"/>
              </w:rPr>
              <w:t>mellkasi fájdalom, fájdalom, hidegrázás</w:t>
            </w:r>
          </w:p>
        </w:tc>
        <w:tc>
          <w:tcPr>
            <w:tcW w:w="2250" w:type="dxa"/>
            <w:shd w:val="clear" w:color="auto" w:fill="FFFFFF"/>
          </w:tcPr>
          <w:p w14:paraId="696B946A" w14:textId="77777777" w:rsidR="004F04DC" w:rsidRPr="004F04DC" w:rsidRDefault="004F04DC" w:rsidP="004F04DC">
            <w:pPr>
              <w:rPr>
                <w:rFonts w:eastAsia="SimSun"/>
                <w:sz w:val="20"/>
              </w:rPr>
            </w:pPr>
            <w:r w:rsidRPr="004F04DC">
              <w:rPr>
                <w:rFonts w:eastAsia="SimSun"/>
                <w:sz w:val="20"/>
              </w:rPr>
              <w:t>rosszullét</w:t>
            </w:r>
          </w:p>
        </w:tc>
        <w:tc>
          <w:tcPr>
            <w:tcW w:w="2435" w:type="dxa"/>
            <w:shd w:val="clear" w:color="auto" w:fill="FFFFFF"/>
          </w:tcPr>
          <w:p w14:paraId="5F299F11" w14:textId="77777777" w:rsidR="004F04DC" w:rsidRPr="004F04DC" w:rsidRDefault="004F04DC" w:rsidP="004F04DC">
            <w:pPr>
              <w:rPr>
                <w:rFonts w:eastAsia="SimSun"/>
                <w:sz w:val="20"/>
              </w:rPr>
            </w:pPr>
            <w:r w:rsidRPr="004F04DC">
              <w:rPr>
                <w:rFonts w:eastAsia="SimSun"/>
                <w:sz w:val="20"/>
              </w:rPr>
              <w:t>fájdalom, mellkasi fájdalom</w:t>
            </w:r>
          </w:p>
        </w:tc>
      </w:tr>
      <w:tr w:rsidR="004F04DC" w:rsidRPr="004F04DC" w14:paraId="5BD5B879" w14:textId="77777777" w:rsidTr="00022D4D">
        <w:trPr>
          <w:cantSplit/>
          <w:trHeight w:val="269"/>
        </w:trPr>
        <w:tc>
          <w:tcPr>
            <w:tcW w:w="9072" w:type="dxa"/>
            <w:gridSpan w:val="4"/>
            <w:shd w:val="clear" w:color="auto" w:fill="FFFFFF"/>
          </w:tcPr>
          <w:p w14:paraId="4D589EED" w14:textId="77777777" w:rsidR="004F04DC" w:rsidRPr="004F04DC" w:rsidRDefault="004F04DC" w:rsidP="004F04DC">
            <w:pPr>
              <w:keepNext/>
              <w:rPr>
                <w:rFonts w:eastAsia="SimSun"/>
                <w:b/>
                <w:sz w:val="20"/>
              </w:rPr>
            </w:pPr>
            <w:r w:rsidRPr="004F04DC">
              <w:rPr>
                <w:rFonts w:eastAsia="SimSun"/>
                <w:b/>
                <w:sz w:val="20"/>
              </w:rPr>
              <w:lastRenderedPageBreak/>
              <w:t>Laboratóriumi és egyéb vizsgálatok eredményei</w:t>
            </w:r>
          </w:p>
        </w:tc>
      </w:tr>
      <w:tr w:rsidR="004F04DC" w:rsidRPr="004F04DC" w14:paraId="36289D82" w14:textId="77777777" w:rsidTr="00022D4D">
        <w:trPr>
          <w:cantSplit/>
          <w:trHeight w:val="269"/>
        </w:trPr>
        <w:tc>
          <w:tcPr>
            <w:tcW w:w="1530" w:type="dxa"/>
            <w:shd w:val="clear" w:color="auto" w:fill="FFFFFF"/>
          </w:tcPr>
          <w:p w14:paraId="3112D3A6" w14:textId="77777777" w:rsidR="004F04DC" w:rsidRPr="004F04DC" w:rsidRDefault="004F04DC" w:rsidP="004F04DC">
            <w:pPr>
              <w:keepNext/>
              <w:rPr>
                <w:rFonts w:eastAsia="SimSun"/>
                <w:sz w:val="20"/>
              </w:rPr>
            </w:pPr>
            <w:r w:rsidRPr="004F04DC">
              <w:rPr>
                <w:rFonts w:eastAsia="SimSun"/>
                <w:sz w:val="20"/>
              </w:rPr>
              <w:t>Nagyon gyakori</w:t>
            </w:r>
          </w:p>
        </w:tc>
        <w:tc>
          <w:tcPr>
            <w:tcW w:w="2857" w:type="dxa"/>
            <w:shd w:val="clear" w:color="auto" w:fill="FFFFFF"/>
          </w:tcPr>
          <w:p w14:paraId="3A4E4B0A" w14:textId="77777777" w:rsidR="004F04DC" w:rsidRPr="004F04DC" w:rsidRDefault="004F04DC" w:rsidP="004F04DC">
            <w:pPr>
              <w:rPr>
                <w:rFonts w:eastAsia="SimSun"/>
                <w:strike/>
                <w:sz w:val="20"/>
              </w:rPr>
            </w:pPr>
            <w:r w:rsidRPr="004F04DC">
              <w:rPr>
                <w:rFonts w:eastAsia="SimSun"/>
                <w:sz w:val="20"/>
              </w:rPr>
              <w:t>emelkedett alkalikusfoszfatáz</w:t>
            </w:r>
            <w:r w:rsidRPr="004F04DC">
              <w:rPr>
                <w:rFonts w:eastAsia="SimSun"/>
                <w:sz w:val="20"/>
              </w:rPr>
              <w:noBreakHyphen/>
              <w:t>szint</w:t>
            </w:r>
            <w:r w:rsidRPr="004F04DC">
              <w:rPr>
                <w:rFonts w:eastAsia="SimSun"/>
                <w:sz w:val="20"/>
                <w:vertAlign w:val="superscript"/>
              </w:rPr>
              <w:t>b</w:t>
            </w:r>
            <w:r w:rsidRPr="004F04DC">
              <w:rPr>
                <w:rFonts w:eastAsia="SimSun"/>
                <w:sz w:val="20"/>
              </w:rPr>
              <w:t>, emelkedett GOT-szint</w:t>
            </w:r>
            <w:r w:rsidRPr="004F04DC">
              <w:rPr>
                <w:rFonts w:eastAsia="SimSun"/>
                <w:sz w:val="20"/>
                <w:vertAlign w:val="superscript"/>
              </w:rPr>
              <w:t>b</w:t>
            </w:r>
            <w:r w:rsidRPr="004F04DC">
              <w:rPr>
                <w:rFonts w:eastAsia="SimSun"/>
                <w:sz w:val="20"/>
              </w:rPr>
              <w:t>, emelkedett GPT-szint</w:t>
            </w:r>
            <w:r w:rsidRPr="004F04DC">
              <w:rPr>
                <w:rFonts w:eastAsia="SimSun"/>
                <w:sz w:val="20"/>
                <w:vertAlign w:val="superscript"/>
              </w:rPr>
              <w:t>b</w:t>
            </w:r>
            <w:r w:rsidRPr="004F04DC">
              <w:rPr>
                <w:rFonts w:eastAsia="SimSun"/>
                <w:sz w:val="20"/>
              </w:rPr>
              <w:t>, emelkedett összbilirubinszint</w:t>
            </w:r>
            <w:r w:rsidRPr="004F04DC">
              <w:rPr>
                <w:rFonts w:eastAsia="SimSun"/>
                <w:sz w:val="20"/>
                <w:vertAlign w:val="superscript"/>
              </w:rPr>
              <w:t>b</w:t>
            </w:r>
            <w:r w:rsidRPr="004F04DC">
              <w:rPr>
                <w:rFonts w:eastAsia="SimSun"/>
                <w:sz w:val="20"/>
              </w:rPr>
              <w:t>, emelkedett kreatininszint</w:t>
            </w:r>
            <w:r w:rsidRPr="004F04DC">
              <w:rPr>
                <w:rFonts w:eastAsia="SimSun"/>
                <w:sz w:val="20"/>
                <w:vertAlign w:val="superscript"/>
              </w:rPr>
              <w:t>b</w:t>
            </w:r>
            <w:r w:rsidRPr="004F04DC">
              <w:rPr>
                <w:rFonts w:eastAsia="SimSun"/>
                <w:sz w:val="20"/>
              </w:rPr>
              <w:t>, emelkedett amilázszint</w:t>
            </w:r>
            <w:r w:rsidRPr="004F04DC">
              <w:rPr>
                <w:rFonts w:eastAsia="SimSun"/>
                <w:sz w:val="20"/>
                <w:vertAlign w:val="superscript"/>
              </w:rPr>
              <w:t>b</w:t>
            </w:r>
            <w:r w:rsidRPr="004F04DC">
              <w:rPr>
                <w:rFonts w:eastAsia="SimSun"/>
                <w:sz w:val="20"/>
              </w:rPr>
              <w:t>, emelkedett lipázszint</w:t>
            </w:r>
            <w:r w:rsidRPr="004F04DC">
              <w:rPr>
                <w:rFonts w:eastAsia="SimSun"/>
                <w:sz w:val="20"/>
                <w:vertAlign w:val="superscript"/>
              </w:rPr>
              <w:t>b</w:t>
            </w:r>
            <w:r w:rsidRPr="004F04DC">
              <w:rPr>
                <w:rFonts w:eastAsia="SimSun"/>
                <w:sz w:val="20"/>
              </w:rPr>
              <w:t>, hyponatraemia</w:t>
            </w:r>
            <w:r w:rsidRPr="004F04DC">
              <w:rPr>
                <w:rFonts w:eastAsia="SimSun"/>
                <w:sz w:val="20"/>
                <w:vertAlign w:val="superscript"/>
              </w:rPr>
              <w:t>b</w:t>
            </w:r>
            <w:r w:rsidRPr="004F04DC">
              <w:rPr>
                <w:rFonts w:eastAsia="SimSun"/>
                <w:sz w:val="20"/>
              </w:rPr>
              <w:t>, hyperkalaemia</w:t>
            </w:r>
            <w:r w:rsidRPr="004F04DC">
              <w:rPr>
                <w:rFonts w:eastAsia="SimSun"/>
                <w:sz w:val="20"/>
                <w:vertAlign w:val="superscript"/>
              </w:rPr>
              <w:t>b</w:t>
            </w:r>
            <w:r w:rsidRPr="004F04DC">
              <w:rPr>
                <w:rFonts w:eastAsia="SimSun"/>
                <w:sz w:val="20"/>
              </w:rPr>
              <w:t>, hypokalaemia</w:t>
            </w:r>
            <w:r w:rsidRPr="004F04DC">
              <w:rPr>
                <w:rFonts w:eastAsia="SimSun"/>
                <w:sz w:val="20"/>
                <w:vertAlign w:val="superscript"/>
              </w:rPr>
              <w:t>b</w:t>
            </w:r>
            <w:r w:rsidRPr="004F04DC">
              <w:rPr>
                <w:rFonts w:eastAsia="SimSun"/>
                <w:sz w:val="20"/>
              </w:rPr>
              <w:t>, hypercalcaemia</w:t>
            </w:r>
            <w:r w:rsidRPr="004F04DC">
              <w:rPr>
                <w:rFonts w:eastAsia="SimSun"/>
                <w:sz w:val="20"/>
                <w:vertAlign w:val="superscript"/>
              </w:rPr>
              <w:t>b</w:t>
            </w:r>
            <w:r w:rsidRPr="004F04DC">
              <w:rPr>
                <w:rFonts w:eastAsia="SimSun"/>
                <w:sz w:val="20"/>
              </w:rPr>
              <w:t>, hypocalcaemia</w:t>
            </w:r>
            <w:r w:rsidRPr="004F04DC">
              <w:rPr>
                <w:rFonts w:eastAsia="SimSun"/>
                <w:sz w:val="20"/>
                <w:vertAlign w:val="superscript"/>
              </w:rPr>
              <w:t>b</w:t>
            </w:r>
          </w:p>
        </w:tc>
        <w:tc>
          <w:tcPr>
            <w:tcW w:w="2250" w:type="dxa"/>
            <w:shd w:val="clear" w:color="auto" w:fill="FFFFFF"/>
          </w:tcPr>
          <w:p w14:paraId="68A1A043" w14:textId="77777777" w:rsidR="004F04DC" w:rsidRPr="004F04DC" w:rsidRDefault="004F04DC" w:rsidP="004F04DC">
            <w:pPr>
              <w:rPr>
                <w:rFonts w:eastAsia="SimSun"/>
                <w:strike/>
                <w:sz w:val="20"/>
              </w:rPr>
            </w:pPr>
            <w:r w:rsidRPr="004F04DC">
              <w:rPr>
                <w:rFonts w:eastAsia="SimSun"/>
                <w:sz w:val="20"/>
              </w:rPr>
              <w:t>hypocalcaemia</w:t>
            </w:r>
            <w:r w:rsidRPr="004F04DC">
              <w:rPr>
                <w:rFonts w:eastAsia="SimSun"/>
                <w:sz w:val="20"/>
                <w:vertAlign w:val="superscript"/>
              </w:rPr>
              <w:t>b</w:t>
            </w:r>
            <w:r w:rsidRPr="004F04DC">
              <w:rPr>
                <w:rFonts w:eastAsia="SimSun"/>
                <w:sz w:val="20"/>
              </w:rPr>
              <w:t>, emelkedett glutamát-oxálacetát transzamináz (GOT)</w:t>
            </w:r>
            <w:r w:rsidRPr="004F04DC">
              <w:rPr>
                <w:rFonts w:eastAsia="SimSun"/>
                <w:sz w:val="20"/>
                <w:vertAlign w:val="superscript"/>
              </w:rPr>
              <w:t xml:space="preserve"> b</w:t>
            </w:r>
            <w:r w:rsidRPr="004F04DC">
              <w:rPr>
                <w:rFonts w:eastAsia="SimSun"/>
                <w:sz w:val="20"/>
              </w:rPr>
              <w:t>, emelkedett GPT</w:t>
            </w:r>
            <w:r w:rsidRPr="004F04DC">
              <w:rPr>
                <w:rFonts w:eastAsia="SimSun"/>
                <w:sz w:val="20"/>
                <w:vertAlign w:val="superscript"/>
              </w:rPr>
              <w:t xml:space="preserve"> b</w:t>
            </w:r>
            <w:r w:rsidRPr="004F04DC">
              <w:rPr>
                <w:rFonts w:eastAsia="SimSun"/>
                <w:sz w:val="20"/>
              </w:rPr>
              <w:t>, hyponatraemia</w:t>
            </w:r>
            <w:r w:rsidRPr="004F04DC">
              <w:rPr>
                <w:rFonts w:eastAsia="SimSun"/>
                <w:sz w:val="20"/>
                <w:vertAlign w:val="superscript"/>
              </w:rPr>
              <w:t>b</w:t>
            </w:r>
            <w:r w:rsidRPr="004F04DC">
              <w:rPr>
                <w:rFonts w:eastAsia="SimSun"/>
                <w:sz w:val="20"/>
              </w:rPr>
              <w:t>, emelkedett amilázszint</w:t>
            </w:r>
            <w:r w:rsidRPr="004F04DC">
              <w:rPr>
                <w:rFonts w:eastAsia="SimSun"/>
                <w:sz w:val="20"/>
                <w:vertAlign w:val="superscript"/>
              </w:rPr>
              <w:t>b</w:t>
            </w:r>
            <w:r w:rsidRPr="004F04DC">
              <w:rPr>
                <w:rFonts w:eastAsia="SimSun"/>
                <w:sz w:val="20"/>
              </w:rPr>
              <w:t>, hypomagnesaemia</w:t>
            </w:r>
            <w:r w:rsidRPr="004F04DC">
              <w:rPr>
                <w:rFonts w:eastAsia="SimSun"/>
                <w:sz w:val="20"/>
                <w:vertAlign w:val="superscript"/>
              </w:rPr>
              <w:t>b</w:t>
            </w:r>
            <w:r w:rsidRPr="004F04DC">
              <w:rPr>
                <w:rFonts w:eastAsia="SimSun"/>
                <w:sz w:val="20"/>
              </w:rPr>
              <w:t>, emelkedett alkalikusfoszfatáz</w:t>
            </w:r>
            <w:r w:rsidRPr="004F04DC">
              <w:rPr>
                <w:rFonts w:eastAsia="SimSun"/>
                <w:sz w:val="20"/>
              </w:rPr>
              <w:noBreakHyphen/>
              <w:t>szint</w:t>
            </w:r>
            <w:r w:rsidRPr="004F04DC">
              <w:rPr>
                <w:rFonts w:eastAsia="SimSun"/>
                <w:sz w:val="20"/>
                <w:vertAlign w:val="superscript"/>
              </w:rPr>
              <w:t>b</w:t>
            </w:r>
            <w:r w:rsidRPr="004F04DC">
              <w:rPr>
                <w:rFonts w:eastAsia="SimSun"/>
                <w:sz w:val="20"/>
              </w:rPr>
              <w:t>, hypokalaemia</w:t>
            </w:r>
            <w:r w:rsidRPr="004F04DC">
              <w:rPr>
                <w:rFonts w:eastAsia="SimSun"/>
                <w:sz w:val="20"/>
                <w:vertAlign w:val="superscript"/>
              </w:rPr>
              <w:t>b</w:t>
            </w:r>
            <w:r w:rsidRPr="004F04DC">
              <w:rPr>
                <w:rFonts w:eastAsia="SimSun"/>
                <w:sz w:val="20"/>
              </w:rPr>
              <w:t>, emelkedett kreatininszint</w:t>
            </w:r>
            <w:r w:rsidRPr="004F04DC">
              <w:rPr>
                <w:rFonts w:eastAsia="SimSun"/>
                <w:sz w:val="20"/>
                <w:vertAlign w:val="superscript"/>
              </w:rPr>
              <w:t>b</w:t>
            </w:r>
            <w:r w:rsidRPr="004F04DC">
              <w:rPr>
                <w:rFonts w:eastAsia="SimSun"/>
                <w:sz w:val="20"/>
              </w:rPr>
              <w:t>, emelkedett lipázszint</w:t>
            </w:r>
            <w:r w:rsidRPr="004F04DC">
              <w:rPr>
                <w:rFonts w:eastAsia="SimSun"/>
                <w:sz w:val="20"/>
                <w:vertAlign w:val="superscript"/>
              </w:rPr>
              <w:t>b</w:t>
            </w:r>
            <w:r w:rsidRPr="004F04DC">
              <w:rPr>
                <w:rFonts w:eastAsia="SimSun"/>
                <w:sz w:val="20"/>
              </w:rPr>
              <w:t>, hyperkalaemia</w:t>
            </w:r>
            <w:r w:rsidRPr="004F04DC">
              <w:rPr>
                <w:rFonts w:eastAsia="SimSun"/>
                <w:sz w:val="20"/>
                <w:vertAlign w:val="superscript"/>
              </w:rPr>
              <w:t>b</w:t>
            </w:r>
            <w:r w:rsidRPr="004F04DC">
              <w:rPr>
                <w:rFonts w:eastAsia="SimSun"/>
                <w:sz w:val="20"/>
              </w:rPr>
              <w:t>, emelkedett összbilirubinszint</w:t>
            </w:r>
            <w:r w:rsidRPr="004F04DC">
              <w:rPr>
                <w:rFonts w:eastAsia="SimSun"/>
                <w:sz w:val="20"/>
                <w:vertAlign w:val="superscript"/>
              </w:rPr>
              <w:t>b</w:t>
            </w:r>
            <w:r w:rsidRPr="004F04DC">
              <w:rPr>
                <w:rFonts w:eastAsia="SimSun"/>
                <w:sz w:val="20"/>
              </w:rPr>
              <w:t>,</w:t>
            </w:r>
          </w:p>
        </w:tc>
        <w:tc>
          <w:tcPr>
            <w:tcW w:w="2435" w:type="dxa"/>
            <w:shd w:val="clear" w:color="auto" w:fill="FFFFFF"/>
          </w:tcPr>
          <w:p w14:paraId="1B8E1E2E" w14:textId="77777777" w:rsidR="004F04DC" w:rsidRPr="004F04DC" w:rsidRDefault="004F04DC" w:rsidP="004F04DC">
            <w:pPr>
              <w:rPr>
                <w:rFonts w:eastAsia="SimSun"/>
                <w:strike/>
                <w:sz w:val="20"/>
              </w:rPr>
            </w:pPr>
            <w:r w:rsidRPr="004F04DC">
              <w:rPr>
                <w:rFonts w:eastAsia="SimSun"/>
                <w:sz w:val="20"/>
              </w:rPr>
              <w:t>emelkedett alkalikusfoszfatáz</w:t>
            </w:r>
            <w:r w:rsidRPr="004F04DC">
              <w:rPr>
                <w:rFonts w:eastAsia="SimSun"/>
                <w:sz w:val="20"/>
              </w:rPr>
              <w:noBreakHyphen/>
              <w:t>szint</w:t>
            </w:r>
            <w:r w:rsidRPr="004F04DC">
              <w:rPr>
                <w:rFonts w:eastAsia="SimSun"/>
                <w:sz w:val="20"/>
                <w:vertAlign w:val="superscript"/>
              </w:rPr>
              <w:t>b</w:t>
            </w:r>
            <w:r w:rsidRPr="004F04DC">
              <w:rPr>
                <w:rFonts w:eastAsia="SimSun"/>
                <w:sz w:val="20"/>
              </w:rPr>
              <w:t>, emelkedett GPT-szint</w:t>
            </w:r>
            <w:r w:rsidRPr="004F04DC">
              <w:rPr>
                <w:rFonts w:eastAsia="SimSun"/>
                <w:sz w:val="20"/>
                <w:vertAlign w:val="superscript"/>
              </w:rPr>
              <w:t>b</w:t>
            </w:r>
            <w:r w:rsidRPr="004F04DC">
              <w:rPr>
                <w:rFonts w:eastAsia="SimSun"/>
                <w:sz w:val="20"/>
              </w:rPr>
              <w:t>, emelkedett GOT-szint</w:t>
            </w:r>
            <w:r w:rsidRPr="004F04DC">
              <w:rPr>
                <w:rFonts w:eastAsia="SimSun"/>
                <w:sz w:val="20"/>
                <w:vertAlign w:val="superscript"/>
              </w:rPr>
              <w:t>b</w:t>
            </w:r>
            <w:r w:rsidRPr="004F04DC">
              <w:rPr>
                <w:rFonts w:eastAsia="SimSun"/>
                <w:sz w:val="20"/>
              </w:rPr>
              <w:t>, emelkedett összbilirubinszint</w:t>
            </w:r>
            <w:r w:rsidRPr="004F04DC">
              <w:rPr>
                <w:rFonts w:eastAsia="SimSun"/>
                <w:sz w:val="20"/>
                <w:vertAlign w:val="superscript"/>
              </w:rPr>
              <w:t>b</w:t>
            </w:r>
            <w:r w:rsidRPr="004F04DC">
              <w:rPr>
                <w:rFonts w:eastAsia="SimSun"/>
                <w:sz w:val="20"/>
              </w:rPr>
              <w:t>, emelkedett kreatininszint</w:t>
            </w:r>
            <w:r w:rsidRPr="004F04DC">
              <w:rPr>
                <w:rFonts w:eastAsia="SimSun"/>
                <w:sz w:val="20"/>
                <w:vertAlign w:val="superscript"/>
              </w:rPr>
              <w:t>b</w:t>
            </w:r>
            <w:r w:rsidRPr="004F04DC">
              <w:rPr>
                <w:rFonts w:eastAsia="SimSun"/>
                <w:sz w:val="20"/>
              </w:rPr>
              <w:t>, emelkedett amilázszint</w:t>
            </w:r>
            <w:r w:rsidRPr="004F04DC">
              <w:rPr>
                <w:rFonts w:eastAsia="SimSun"/>
                <w:sz w:val="20"/>
                <w:vertAlign w:val="superscript"/>
              </w:rPr>
              <w:t>b</w:t>
            </w:r>
            <w:r w:rsidRPr="004F04DC">
              <w:rPr>
                <w:rFonts w:eastAsia="SimSun"/>
                <w:sz w:val="20"/>
              </w:rPr>
              <w:t>, emelkedett lipázszint</w:t>
            </w:r>
            <w:r w:rsidRPr="004F04DC">
              <w:rPr>
                <w:rFonts w:eastAsia="SimSun"/>
                <w:sz w:val="20"/>
                <w:vertAlign w:val="superscript"/>
              </w:rPr>
              <w:t>b</w:t>
            </w:r>
            <w:r w:rsidRPr="004F04DC">
              <w:rPr>
                <w:rFonts w:eastAsia="SimSun"/>
                <w:sz w:val="20"/>
              </w:rPr>
              <w:t>, hypokalaemia</w:t>
            </w:r>
            <w:r w:rsidRPr="004F04DC">
              <w:rPr>
                <w:rFonts w:eastAsia="SimSun"/>
                <w:sz w:val="20"/>
                <w:vertAlign w:val="superscript"/>
              </w:rPr>
              <w:t>b</w:t>
            </w:r>
            <w:r w:rsidRPr="004F04DC">
              <w:rPr>
                <w:rFonts w:eastAsia="SimSun"/>
                <w:sz w:val="20"/>
              </w:rPr>
              <w:t>, hypomagnesaemia</w:t>
            </w:r>
            <w:r w:rsidRPr="004F04DC">
              <w:rPr>
                <w:rFonts w:eastAsia="SimSun"/>
                <w:sz w:val="20"/>
                <w:vertAlign w:val="superscript"/>
              </w:rPr>
              <w:t>b</w:t>
            </w:r>
            <w:r w:rsidRPr="004F04DC">
              <w:rPr>
                <w:rFonts w:eastAsia="SimSun"/>
                <w:sz w:val="20"/>
              </w:rPr>
              <w:t>, hyponatraemia</w:t>
            </w:r>
            <w:r w:rsidRPr="004F04DC">
              <w:rPr>
                <w:rFonts w:eastAsia="SimSun"/>
                <w:sz w:val="20"/>
                <w:vertAlign w:val="superscript"/>
              </w:rPr>
              <w:t>b</w:t>
            </w:r>
            <w:r w:rsidRPr="004F04DC">
              <w:rPr>
                <w:rFonts w:eastAsia="SimSun"/>
                <w:sz w:val="20"/>
              </w:rPr>
              <w:t>, hypocalcaemia</w:t>
            </w:r>
            <w:r w:rsidRPr="004F04DC">
              <w:rPr>
                <w:rFonts w:eastAsia="SimSun"/>
                <w:sz w:val="20"/>
                <w:vertAlign w:val="superscript"/>
              </w:rPr>
              <w:t>b</w:t>
            </w:r>
            <w:r w:rsidRPr="004F04DC">
              <w:rPr>
                <w:rFonts w:eastAsia="SimSun"/>
                <w:sz w:val="20"/>
              </w:rPr>
              <w:t>, hypercalcaemia</w:t>
            </w:r>
            <w:r w:rsidRPr="004F04DC">
              <w:rPr>
                <w:rFonts w:eastAsia="SimSun"/>
                <w:sz w:val="20"/>
                <w:vertAlign w:val="superscript"/>
              </w:rPr>
              <w:t>b</w:t>
            </w:r>
            <w:r w:rsidRPr="004F04DC">
              <w:rPr>
                <w:rFonts w:eastAsia="SimSun"/>
                <w:sz w:val="20"/>
              </w:rPr>
              <w:t>, hypophosphataemia</w:t>
            </w:r>
            <w:r w:rsidRPr="004F04DC">
              <w:rPr>
                <w:rFonts w:eastAsia="SimSun"/>
                <w:sz w:val="20"/>
                <w:vertAlign w:val="superscript"/>
              </w:rPr>
              <w:t>b</w:t>
            </w:r>
            <w:r w:rsidRPr="004F04DC">
              <w:rPr>
                <w:rFonts w:eastAsia="SimSun"/>
                <w:sz w:val="20"/>
              </w:rPr>
              <w:t>, hyperkalaemia</w:t>
            </w:r>
            <w:r w:rsidRPr="004F04DC">
              <w:rPr>
                <w:rFonts w:eastAsia="SimSun"/>
                <w:sz w:val="20"/>
                <w:vertAlign w:val="superscript"/>
              </w:rPr>
              <w:t>b</w:t>
            </w:r>
            <w:r w:rsidRPr="004F04DC">
              <w:rPr>
                <w:rFonts w:eastAsia="SimSun"/>
                <w:sz w:val="20"/>
              </w:rPr>
              <w:t>, hypermagnesaemia</w:t>
            </w:r>
            <w:r w:rsidRPr="004F04DC">
              <w:rPr>
                <w:rFonts w:eastAsia="SimSun"/>
                <w:sz w:val="20"/>
                <w:vertAlign w:val="superscript"/>
              </w:rPr>
              <w:t>b</w:t>
            </w:r>
            <w:r w:rsidRPr="004F04DC">
              <w:rPr>
                <w:rFonts w:eastAsia="SimSun"/>
                <w:sz w:val="20"/>
              </w:rPr>
              <w:t>, hypernatraemia</w:t>
            </w:r>
            <w:r w:rsidRPr="004F04DC">
              <w:rPr>
                <w:rFonts w:eastAsia="SimSun"/>
                <w:sz w:val="20"/>
                <w:vertAlign w:val="superscript"/>
              </w:rPr>
              <w:t>b</w:t>
            </w:r>
          </w:p>
        </w:tc>
      </w:tr>
      <w:tr w:rsidR="004F04DC" w:rsidRPr="004F04DC" w14:paraId="691D4655" w14:textId="77777777" w:rsidTr="00022D4D">
        <w:trPr>
          <w:cantSplit/>
          <w:trHeight w:val="269"/>
        </w:trPr>
        <w:tc>
          <w:tcPr>
            <w:tcW w:w="1530" w:type="dxa"/>
            <w:shd w:val="clear" w:color="auto" w:fill="FFFFFF"/>
          </w:tcPr>
          <w:p w14:paraId="4F2F530D" w14:textId="77777777" w:rsidR="004F04DC" w:rsidRPr="004F04DC" w:rsidRDefault="004F04DC" w:rsidP="004F04DC">
            <w:pPr>
              <w:keepNext/>
              <w:rPr>
                <w:rFonts w:eastAsia="SimSun"/>
                <w:sz w:val="20"/>
              </w:rPr>
            </w:pPr>
            <w:bookmarkStart w:id="7" w:name="_Hlk165552391"/>
            <w:r w:rsidRPr="004F04DC">
              <w:rPr>
                <w:rFonts w:eastAsia="SimSun"/>
                <w:sz w:val="20"/>
              </w:rPr>
              <w:t>Gyakori</w:t>
            </w:r>
          </w:p>
        </w:tc>
        <w:tc>
          <w:tcPr>
            <w:tcW w:w="2857" w:type="dxa"/>
            <w:shd w:val="clear" w:color="auto" w:fill="FFFFFF"/>
          </w:tcPr>
          <w:p w14:paraId="6591F6DB" w14:textId="77777777" w:rsidR="004F04DC" w:rsidRPr="004F04DC" w:rsidRDefault="004F04DC" w:rsidP="004F04DC">
            <w:pPr>
              <w:rPr>
                <w:rFonts w:eastAsia="SimSun"/>
                <w:sz w:val="20"/>
              </w:rPr>
            </w:pPr>
            <w:r w:rsidRPr="004F04DC">
              <w:rPr>
                <w:rFonts w:eastAsia="SimSun"/>
                <w:sz w:val="20"/>
              </w:rPr>
              <w:t>hypernatraemia</w:t>
            </w:r>
            <w:r w:rsidRPr="004F04DC">
              <w:rPr>
                <w:rFonts w:eastAsia="SimSun"/>
                <w:sz w:val="20"/>
                <w:vertAlign w:val="superscript"/>
              </w:rPr>
              <w:t>b</w:t>
            </w:r>
            <w:r w:rsidRPr="004F04DC">
              <w:rPr>
                <w:rFonts w:eastAsia="SimSun"/>
                <w:sz w:val="20"/>
              </w:rPr>
              <w:t>, hypermagnesaemia</w:t>
            </w:r>
            <w:r w:rsidRPr="004F04DC">
              <w:rPr>
                <w:rFonts w:eastAsia="SimSun"/>
                <w:sz w:val="20"/>
                <w:vertAlign w:val="superscript"/>
              </w:rPr>
              <w:t>b</w:t>
            </w:r>
            <w:r w:rsidRPr="004F04DC">
              <w:rPr>
                <w:rFonts w:eastAsia="SimSun"/>
                <w:sz w:val="20"/>
              </w:rPr>
              <w:t>, pajzsmirigy</w:t>
            </w:r>
            <w:r w:rsidRPr="004F04DC">
              <w:rPr>
                <w:rFonts w:eastAsia="SimSun"/>
                <w:sz w:val="20"/>
              </w:rPr>
              <w:noBreakHyphen/>
              <w:t>stimuláló hormon emelkedett szintje, emelkedett gamma</w:t>
            </w:r>
            <w:r w:rsidRPr="004F04DC">
              <w:rPr>
                <w:rFonts w:eastAsia="SimSun"/>
                <w:sz w:val="20"/>
              </w:rPr>
              <w:noBreakHyphen/>
              <w:t>glutamil</w:t>
            </w:r>
            <w:r w:rsidRPr="004F04DC">
              <w:rPr>
                <w:rFonts w:eastAsia="SimSun"/>
                <w:sz w:val="20"/>
              </w:rPr>
              <w:noBreakHyphen/>
              <w:t>transzferáz</w:t>
            </w:r>
          </w:p>
        </w:tc>
        <w:tc>
          <w:tcPr>
            <w:tcW w:w="2250" w:type="dxa"/>
            <w:shd w:val="clear" w:color="auto" w:fill="FFFFFF"/>
          </w:tcPr>
          <w:p w14:paraId="2BB8274C" w14:textId="77777777" w:rsidR="004F04DC" w:rsidRPr="004F04DC" w:rsidRDefault="004F04DC" w:rsidP="004F04DC">
            <w:pPr>
              <w:rPr>
                <w:rFonts w:eastAsia="SimSun"/>
                <w:sz w:val="20"/>
              </w:rPr>
            </w:pPr>
            <w:r w:rsidRPr="004F04DC">
              <w:rPr>
                <w:rFonts w:eastAsia="SimSun"/>
                <w:sz w:val="20"/>
              </w:rPr>
              <w:t>hypernatraemia</w:t>
            </w:r>
            <w:r w:rsidRPr="004F04DC">
              <w:rPr>
                <w:rFonts w:eastAsia="SimSun"/>
                <w:sz w:val="20"/>
                <w:vertAlign w:val="superscript"/>
              </w:rPr>
              <w:t>b</w:t>
            </w:r>
            <w:r w:rsidRPr="004F04DC">
              <w:rPr>
                <w:rFonts w:eastAsia="SimSun"/>
                <w:sz w:val="20"/>
              </w:rPr>
              <w:t>, hypercalcaemia</w:t>
            </w:r>
            <w:r w:rsidRPr="004F04DC">
              <w:rPr>
                <w:rFonts w:eastAsia="SimSun"/>
                <w:sz w:val="20"/>
                <w:vertAlign w:val="superscript"/>
              </w:rPr>
              <w:t>b</w:t>
            </w:r>
            <w:r w:rsidRPr="004F04DC">
              <w:rPr>
                <w:rFonts w:eastAsia="SimSun"/>
                <w:sz w:val="20"/>
              </w:rPr>
              <w:t>, hypermagnesaemia</w:t>
            </w:r>
            <w:r w:rsidRPr="004F04DC">
              <w:rPr>
                <w:rFonts w:eastAsia="SimSun"/>
                <w:sz w:val="20"/>
                <w:vertAlign w:val="superscript"/>
              </w:rPr>
              <w:t>b</w:t>
            </w:r>
          </w:p>
        </w:tc>
        <w:tc>
          <w:tcPr>
            <w:tcW w:w="2435" w:type="dxa"/>
            <w:shd w:val="clear" w:color="auto" w:fill="FFFFFF"/>
          </w:tcPr>
          <w:p w14:paraId="52C84C20" w14:textId="77777777" w:rsidR="004F04DC" w:rsidRPr="004F04DC" w:rsidRDefault="004F04DC" w:rsidP="004F04DC">
            <w:pPr>
              <w:rPr>
                <w:rFonts w:eastAsia="SimSun"/>
                <w:sz w:val="20"/>
              </w:rPr>
            </w:pPr>
            <w:r w:rsidRPr="004F04DC">
              <w:rPr>
                <w:rFonts w:eastAsia="SimSun"/>
                <w:sz w:val="20"/>
              </w:rPr>
              <w:t>emelkedett koleszterinszint a vérben, hypertriglyceridaemia</w:t>
            </w:r>
          </w:p>
        </w:tc>
      </w:tr>
    </w:tbl>
    <w:bookmarkEnd w:id="7"/>
    <w:p w14:paraId="23201B80" w14:textId="77777777" w:rsidR="004F04DC" w:rsidRPr="004F04DC" w:rsidRDefault="004F04DC" w:rsidP="004F04DC">
      <w:pPr>
        <w:keepNext/>
        <w:rPr>
          <w:rFonts w:eastAsia="SimSun"/>
          <w:sz w:val="18"/>
        </w:rPr>
      </w:pPr>
      <w:r w:rsidRPr="004F04DC">
        <w:rPr>
          <w:rFonts w:eastAsia="SimSun"/>
          <w:sz w:val="18"/>
        </w:rPr>
        <w:t>A 3. táblázatban bemutatott mellékhatások gyakorisága nem feltétlenül tulajdonítható egyedül a nivolumabnak vagy más terápiás készítménnyel kombinációban való alkalmazásának, hanem ehhez hozzájárulhat maga az alapbetegség és az egyidejűleg alkalmazott egyéb gyógyszerek.</w:t>
      </w:r>
    </w:p>
    <w:p w14:paraId="21CBB134"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A befejezett vagy folyamatban lévő klinikai vizsgálatokban halálos eseteket jelentettek.</w:t>
      </w:r>
    </w:p>
    <w:p w14:paraId="1E59D81B"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A laboratóriumi fogalmak esetén a gyakoriságok azoknak a betegeknek az arányát tükrözik, akiknél a vizsgálat megkezdéséhez képest a laboratóriumi értékek romlását észlelték. Lásd az „Egyes kiválasztott mellékhatások leírása, laboratóriumi eltérések” részt alább.</w:t>
      </w:r>
    </w:p>
    <w:p w14:paraId="77C450D5"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A bőrkiütés egy olyan összefoglaló kifejezés, amelybe beletartozik a maculopapulosus bőrkiütés, az erythematosus bőrkiütés, a pruriticus bőrkiütés, a follicularis bőrkiütés, a maculosus bőrkiütés, a morbilliform bőrkiütés, a papulosus bőrkiütés, a pustulosus bőrkiütés, a papulosquamosus bőrkiütés, a vesicularis bőrkiütés, a generalizált bőrkiütés, az exfoliatív bőrkiütés, a dermatitis, a dermatitis acneiformis, az allergiás dermatitis, az atopiás dermatitis, a dermatitis bullosa, az exfoliatív dermatitis, a dermatitis psoriasiformis, a gyógyszer okozta bőrkiütés, a nodularis bőrkiütés és a pemphigoid.</w:t>
      </w:r>
    </w:p>
    <w:p w14:paraId="415DF117"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d</w:t>
      </w:r>
      <w:r w:rsidRPr="004F04DC">
        <w:rPr>
          <w:rFonts w:eastAsia="SimSun"/>
          <w:sz w:val="18"/>
          <w:szCs w:val="18"/>
        </w:rPr>
        <w:tab/>
        <w:t>Az összesített adatállományon kívüli vizsgálatok során is jelentett mellékhatás. A gyakoriság a vizsgálati programban résztvevő összes beteg expozícióján alapul.</w:t>
      </w:r>
    </w:p>
    <w:p w14:paraId="4BF6E6FB"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e</w:t>
      </w:r>
      <w:r w:rsidRPr="004F04DC">
        <w:rPr>
          <w:rFonts w:eastAsia="SimSun"/>
          <w:sz w:val="18"/>
          <w:szCs w:val="18"/>
        </w:rPr>
        <w:tab/>
        <w:t>A musculoskeletalis fájdalom egy több összetevőből álló kifejezés, amelybe beletartozik a hátfájás, a csontfájdalom, a musculoskeletalis mellkasi fájdalom, a musculoskeletalis discomfort, a myalgia, a myalgia intercostalis, a nyakfájás, a végtagfájdalom és a gerincfájdalom.</w:t>
      </w:r>
    </w:p>
    <w:p w14:paraId="5A080D0A"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f</w:t>
      </w:r>
      <w:r w:rsidRPr="004F04DC">
        <w:rPr>
          <w:rFonts w:eastAsia="SimSun"/>
          <w:sz w:val="18"/>
          <w:szCs w:val="18"/>
        </w:rPr>
        <w:tab/>
        <w:t>A forgalomba hozatalt követő esemény (lásd még 4.4 pont).</w:t>
      </w:r>
    </w:p>
    <w:p w14:paraId="01E91B05"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g</w:t>
      </w:r>
      <w:r w:rsidRPr="004F04DC">
        <w:rPr>
          <w:rFonts w:eastAsia="SimSun"/>
          <w:sz w:val="18"/>
          <w:szCs w:val="18"/>
        </w:rPr>
        <w:tab/>
        <w:t>A klinikai vizsgálatokban és a forgalomba hozatalt követően jelentették.</w:t>
      </w:r>
    </w:p>
    <w:p w14:paraId="66BE2EE2"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h</w:t>
      </w:r>
      <w:r w:rsidRPr="004F04DC">
        <w:rPr>
          <w:rFonts w:eastAsia="SimSun"/>
          <w:sz w:val="18"/>
          <w:szCs w:val="18"/>
        </w:rPr>
        <w:tab/>
        <w:t>A pericardium-betegség egy összefoglaló kifejezés, ami magában foglalja a pericarditist, a pericardialis effúziót, a szívtamponádot és a Dressler</w:t>
      </w:r>
      <w:r w:rsidRPr="004F04DC">
        <w:rPr>
          <w:rFonts w:eastAsia="SimSun"/>
          <w:sz w:val="18"/>
          <w:szCs w:val="18"/>
        </w:rPr>
        <w:noBreakHyphen/>
        <w:t>szindrómát is.</w:t>
      </w:r>
    </w:p>
    <w:p w14:paraId="29198A6B"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i</w:t>
      </w:r>
      <w:r w:rsidRPr="004F04DC">
        <w:rPr>
          <w:rFonts w:eastAsia="SimSun"/>
          <w:sz w:val="18"/>
          <w:szCs w:val="18"/>
        </w:rPr>
        <w:tab/>
        <w:t>Az anaemia egy összefoglaló kifejezés, amely tartalmazza többek között a haemolyticus anaemiát, az autoimmun anaemiát, az alacsony hemoglobinszintet, a vashiányos anaemiát és az alacsony vörösvértestszámot is.</w:t>
      </w:r>
    </w:p>
    <w:p w14:paraId="53DFEE15"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j</w:t>
      </w:r>
      <w:r w:rsidRPr="004F04DC">
        <w:rPr>
          <w:rFonts w:eastAsia="SimSun"/>
          <w:sz w:val="18"/>
          <w:szCs w:val="18"/>
        </w:rPr>
        <w:tab/>
        <w:t>A thrombosis egy összefoglaló kifejezés, amelybe beletartozik a vena portalis thrombosisa, a vena pulmonalis thrombosisa, a tüdő thrombosisa, az aorta thrombosisa, az artériás thrombosis, a mélyvénás thrombosis, a kismedencei vénás thrombosis, a vena cava thrombosisa, a vénás thrombosis, a végtagok vénás thrombosisa.</w:t>
      </w:r>
    </w:p>
    <w:p w14:paraId="50BD72D8" w14:textId="77777777" w:rsidR="004F04DC" w:rsidRPr="004F04DC" w:rsidRDefault="004F04DC" w:rsidP="004F04DC">
      <w:pPr>
        <w:rPr>
          <w:rFonts w:eastAsia="SimSun"/>
          <w:noProof/>
        </w:rPr>
      </w:pPr>
    </w:p>
    <w:p w14:paraId="0EEBB2CC" w14:textId="77777777" w:rsidR="004F04DC" w:rsidRPr="004F04DC" w:rsidRDefault="004F04DC" w:rsidP="004F04DC">
      <w:pPr>
        <w:keepNext/>
        <w:rPr>
          <w:rFonts w:eastAsia="SimSun"/>
          <w:u w:val="single"/>
        </w:rPr>
      </w:pPr>
      <w:r w:rsidRPr="004F04DC">
        <w:rPr>
          <w:rFonts w:eastAsia="SimSun"/>
          <w:u w:val="single"/>
        </w:rPr>
        <w:t>Egyes kiválasztott mellékhatások leírása</w:t>
      </w:r>
    </w:p>
    <w:p w14:paraId="0336E5EC" w14:textId="77777777" w:rsidR="004F04DC" w:rsidRPr="004F04DC" w:rsidRDefault="004F04DC" w:rsidP="004F04DC">
      <w:pPr>
        <w:keepNext/>
        <w:rPr>
          <w:rFonts w:eastAsia="SimSun"/>
          <w:u w:val="single"/>
        </w:rPr>
      </w:pPr>
    </w:p>
    <w:p w14:paraId="6C1F4FD8" w14:textId="77777777" w:rsidR="004F04DC" w:rsidRPr="004F04DC" w:rsidRDefault="004F04DC" w:rsidP="004F04DC">
      <w:pPr>
        <w:rPr>
          <w:rFonts w:eastAsia="SimSun"/>
        </w:rPr>
      </w:pPr>
      <w:r w:rsidRPr="004F04DC">
        <w:rPr>
          <w:rFonts w:eastAsia="SimSun"/>
        </w:rPr>
        <w:t xml:space="preserve">A nivolumab vagy kombinációban alkalmazott nivolumab immunrendszeri eredetű mellékhatásokkal függ össze. Megfelelő gyógyszeres kezelés mellett az immunrendszeri eredetű mellékhatások a legtöbb esetben rendeződtek. Azoknál a betegeknél, akik egyéb készítményekkel kombinált nivolumabot kaptak, általában nagyobb arányban kellett véglegesen abbahagyni a kezelést, mint a nivolumab monoterápiában részesülő betegeknél. A 4. táblázat azoknak a betegeknek a százalékos arányát mutatja adagolási rezsimek szerint, akiknél az immunrendszeri eredetű mellékhatások miatt a kezelést végleg abba kellett hagyni. Ezenkívül valamilyen eseményt tapasztaló betegeknél a 4. táblázat </w:t>
      </w:r>
      <w:r w:rsidRPr="004F04DC">
        <w:rPr>
          <w:rFonts w:eastAsia="SimSun"/>
        </w:rPr>
        <w:lastRenderedPageBreak/>
        <w:t>adagolási rezsimek szerinti bontásban mutatja be azoknak a betegeknek a százalékos arányát, akiknek magas dózisú (naponta legalább 40 mg prednizonnal egyenértékű) kortikoszteroid</w:t>
      </w:r>
      <w:r w:rsidRPr="004F04DC">
        <w:rPr>
          <w:rFonts w:eastAsia="SimSun"/>
        </w:rPr>
        <w:noBreakHyphen/>
        <w:t>kezelésre volt szükségük. Az ezeknek a mellékhatásoknak a kezelésére vonatkozó ajánlások a 4.4 pontban kerültek leírásra.</w:t>
      </w:r>
    </w:p>
    <w:p w14:paraId="08470BC2" w14:textId="77777777" w:rsidR="004F04DC" w:rsidRPr="004F04DC" w:rsidRDefault="004F04DC" w:rsidP="004F04DC">
      <w:pPr>
        <w:rPr>
          <w:rFonts w:eastAsia="SimSun"/>
        </w:rPr>
      </w:pPr>
    </w:p>
    <w:p w14:paraId="289AC674" w14:textId="77777777" w:rsidR="004F04DC" w:rsidRPr="004F04DC" w:rsidRDefault="004F04DC" w:rsidP="004F04DC">
      <w:pPr>
        <w:keepNext/>
        <w:ind w:left="1418" w:hanging="1418"/>
        <w:rPr>
          <w:rFonts w:eastAsia="SimSun"/>
          <w:b/>
          <w:bCs/>
        </w:rPr>
      </w:pPr>
      <w:r w:rsidRPr="004F04DC">
        <w:rPr>
          <w:rFonts w:eastAsia="SimSun"/>
          <w:b/>
          <w:bCs/>
        </w:rPr>
        <w:t>4. táblázat:</w:t>
      </w:r>
      <w:r w:rsidRPr="004F04DC">
        <w:rPr>
          <w:rFonts w:eastAsia="SimSun"/>
          <w:b/>
          <w:bCs/>
        </w:rPr>
        <w:tab/>
        <w:t>Immunrendszeri eredetű mellékhatások, amelyek a kezelés végleges leállításához vezetnek, vagy nagy dózisú kortikoszteroidokat igényelnek az adagolási rezsim szerint (nivolumab-monoterápiában, ipilimumabbal kombinált nivolumab [kemoterápiával vagy anélkül], kemoterápiával kombinált nivolumab vagy kabozantinibbal kombinált nivolumab)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38"/>
        <w:gridCol w:w="1272"/>
        <w:gridCol w:w="1646"/>
        <w:gridCol w:w="1633"/>
        <w:gridCol w:w="1698"/>
      </w:tblGrid>
      <w:tr w:rsidR="004F04DC" w:rsidRPr="004F04DC" w14:paraId="59F4A330" w14:textId="77777777" w:rsidTr="00022D4D">
        <w:trPr>
          <w:cantSplit/>
          <w:tblHeader/>
        </w:trPr>
        <w:tc>
          <w:tcPr>
            <w:tcW w:w="1636" w:type="pct"/>
            <w:shd w:val="clear" w:color="auto" w:fill="auto"/>
          </w:tcPr>
          <w:p w14:paraId="54BC13BA" w14:textId="77777777" w:rsidR="004F04DC" w:rsidRPr="004F04DC" w:rsidRDefault="004F04DC" w:rsidP="004F04DC">
            <w:pPr>
              <w:jc w:val="center"/>
              <w:rPr>
                <w:rFonts w:eastAsia="MS Mincho"/>
                <w:noProof/>
                <w:sz w:val="20"/>
              </w:rPr>
            </w:pPr>
          </w:p>
        </w:tc>
        <w:tc>
          <w:tcPr>
            <w:tcW w:w="685" w:type="pct"/>
            <w:shd w:val="clear" w:color="auto" w:fill="auto"/>
          </w:tcPr>
          <w:p w14:paraId="4E4D9A44" w14:textId="77777777" w:rsidR="004F04DC" w:rsidRPr="004F04DC" w:rsidRDefault="004F04DC" w:rsidP="004F04DC">
            <w:pPr>
              <w:jc w:val="center"/>
              <w:rPr>
                <w:rFonts w:eastAsia="MS Mincho"/>
                <w:noProof/>
                <w:sz w:val="20"/>
              </w:rPr>
            </w:pPr>
            <w:r w:rsidRPr="004F04DC">
              <w:rPr>
                <w:rFonts w:eastAsia="SimSun"/>
                <w:sz w:val="20"/>
              </w:rPr>
              <w:t>Nivolumab</w:t>
            </w:r>
            <w:r w:rsidRPr="004F04DC">
              <w:rPr>
                <w:rFonts w:eastAsia="SimSun"/>
                <w:sz w:val="20"/>
              </w:rPr>
              <w:noBreakHyphen/>
              <w:t>monoterápia</w:t>
            </w:r>
          </w:p>
          <w:p w14:paraId="1223F86D" w14:textId="77777777" w:rsidR="004F04DC" w:rsidRPr="004F04DC" w:rsidRDefault="004F04DC" w:rsidP="004F04DC">
            <w:pPr>
              <w:jc w:val="center"/>
              <w:rPr>
                <w:rFonts w:eastAsia="MS Mincho"/>
                <w:noProof/>
                <w:sz w:val="20"/>
              </w:rPr>
            </w:pPr>
            <w:r w:rsidRPr="004F04DC">
              <w:rPr>
                <w:rFonts w:eastAsia="SimSun"/>
                <w:sz w:val="20"/>
              </w:rPr>
              <w:t>%</w:t>
            </w:r>
          </w:p>
        </w:tc>
        <w:tc>
          <w:tcPr>
            <w:tcW w:w="886" w:type="pct"/>
            <w:shd w:val="clear" w:color="auto" w:fill="auto"/>
          </w:tcPr>
          <w:p w14:paraId="08FE1949" w14:textId="77777777" w:rsidR="004F04DC" w:rsidRPr="004F04DC" w:rsidRDefault="004F04DC" w:rsidP="004F04DC">
            <w:pPr>
              <w:jc w:val="center"/>
              <w:rPr>
                <w:rFonts w:eastAsia="MS Mincho"/>
                <w:noProof/>
                <w:sz w:val="20"/>
              </w:rPr>
            </w:pPr>
            <w:r w:rsidRPr="004F04DC">
              <w:rPr>
                <w:rFonts w:eastAsia="SimSun"/>
                <w:sz w:val="20"/>
              </w:rPr>
              <w:t>Ipilimumabbal kombinált nivolumab (kemoterápiával vagy anélkül)</w:t>
            </w:r>
          </w:p>
          <w:p w14:paraId="171CB507" w14:textId="77777777" w:rsidR="004F04DC" w:rsidRPr="004F04DC" w:rsidRDefault="004F04DC" w:rsidP="004F04DC">
            <w:pPr>
              <w:jc w:val="center"/>
              <w:rPr>
                <w:rFonts w:eastAsia="MS Mincho"/>
                <w:noProof/>
                <w:sz w:val="20"/>
              </w:rPr>
            </w:pPr>
            <w:r w:rsidRPr="004F04DC">
              <w:rPr>
                <w:rFonts w:eastAsia="SimSun"/>
                <w:sz w:val="20"/>
              </w:rPr>
              <w:t>%</w:t>
            </w:r>
          </w:p>
        </w:tc>
        <w:tc>
          <w:tcPr>
            <w:tcW w:w="879" w:type="pct"/>
            <w:shd w:val="clear" w:color="auto" w:fill="auto"/>
          </w:tcPr>
          <w:p w14:paraId="4359872A" w14:textId="77777777" w:rsidR="004F04DC" w:rsidRPr="004F04DC" w:rsidRDefault="004F04DC" w:rsidP="004F04DC">
            <w:pPr>
              <w:jc w:val="center"/>
              <w:rPr>
                <w:rFonts w:eastAsia="MS Mincho"/>
                <w:noProof/>
                <w:sz w:val="20"/>
              </w:rPr>
            </w:pPr>
            <w:r w:rsidRPr="004F04DC">
              <w:rPr>
                <w:rFonts w:eastAsia="SimSun"/>
                <w:sz w:val="20"/>
              </w:rPr>
              <w:t>Kemoterápiával kombinált nivolumab</w:t>
            </w:r>
          </w:p>
          <w:p w14:paraId="5CA323E2" w14:textId="77777777" w:rsidR="004F04DC" w:rsidRPr="004F04DC" w:rsidRDefault="004F04DC" w:rsidP="004F04DC">
            <w:pPr>
              <w:jc w:val="center"/>
              <w:rPr>
                <w:rFonts w:eastAsia="MS Mincho"/>
                <w:noProof/>
                <w:sz w:val="20"/>
              </w:rPr>
            </w:pPr>
            <w:r w:rsidRPr="004F04DC">
              <w:rPr>
                <w:rFonts w:eastAsia="SimSun"/>
                <w:sz w:val="20"/>
              </w:rPr>
              <w:t>%</w:t>
            </w:r>
          </w:p>
        </w:tc>
        <w:tc>
          <w:tcPr>
            <w:tcW w:w="913" w:type="pct"/>
          </w:tcPr>
          <w:p w14:paraId="79A475D5" w14:textId="77777777" w:rsidR="004F04DC" w:rsidRPr="004F04DC" w:rsidRDefault="004F04DC" w:rsidP="004F04DC">
            <w:pPr>
              <w:jc w:val="center"/>
              <w:rPr>
                <w:rFonts w:eastAsia="MS Mincho"/>
                <w:noProof/>
                <w:sz w:val="20"/>
              </w:rPr>
            </w:pPr>
            <w:r w:rsidRPr="004F04DC">
              <w:rPr>
                <w:rFonts w:eastAsia="SimSun"/>
                <w:sz w:val="20"/>
              </w:rPr>
              <w:t>Kabozantinibbel kombinált nivolumab</w:t>
            </w:r>
          </w:p>
          <w:p w14:paraId="35495953" w14:textId="77777777" w:rsidR="004F04DC" w:rsidRPr="004F04DC" w:rsidRDefault="004F04DC" w:rsidP="004F04DC">
            <w:pPr>
              <w:jc w:val="center"/>
              <w:rPr>
                <w:rFonts w:eastAsia="MS Mincho"/>
                <w:noProof/>
                <w:sz w:val="20"/>
              </w:rPr>
            </w:pPr>
            <w:r w:rsidRPr="004F04DC">
              <w:rPr>
                <w:rFonts w:eastAsia="SimSun"/>
                <w:sz w:val="20"/>
              </w:rPr>
              <w:t>%</w:t>
            </w:r>
          </w:p>
        </w:tc>
      </w:tr>
      <w:tr w:rsidR="004F04DC" w:rsidRPr="004F04DC" w14:paraId="4530122E" w14:textId="77777777" w:rsidTr="00022D4D">
        <w:trPr>
          <w:cantSplit/>
        </w:trPr>
        <w:tc>
          <w:tcPr>
            <w:tcW w:w="5000" w:type="pct"/>
            <w:gridSpan w:val="5"/>
            <w:shd w:val="clear" w:color="auto" w:fill="auto"/>
          </w:tcPr>
          <w:p w14:paraId="192540B5" w14:textId="77777777" w:rsidR="004F04DC" w:rsidRPr="004F04DC" w:rsidRDefault="004F04DC" w:rsidP="004F04DC">
            <w:pPr>
              <w:keepNext/>
              <w:rPr>
                <w:rFonts w:eastAsia="MS Mincho"/>
                <w:b/>
                <w:noProof/>
                <w:sz w:val="20"/>
              </w:rPr>
            </w:pPr>
            <w:r w:rsidRPr="004F04DC">
              <w:rPr>
                <w:rFonts w:eastAsia="SimSun"/>
                <w:b/>
                <w:sz w:val="20"/>
              </w:rPr>
              <w:t>A kezelés végleges leállításához vezető immunrendszeri eredetű mellékhatások</w:t>
            </w:r>
          </w:p>
        </w:tc>
      </w:tr>
      <w:tr w:rsidR="004F04DC" w:rsidRPr="004F04DC" w14:paraId="43A956D8" w14:textId="77777777" w:rsidTr="00022D4D">
        <w:trPr>
          <w:cantSplit/>
        </w:trPr>
        <w:tc>
          <w:tcPr>
            <w:tcW w:w="1636" w:type="pct"/>
            <w:shd w:val="clear" w:color="auto" w:fill="auto"/>
          </w:tcPr>
          <w:p w14:paraId="603651EA" w14:textId="77777777" w:rsidR="004F04DC" w:rsidRPr="004F04DC" w:rsidRDefault="004F04DC" w:rsidP="004F04DC">
            <w:pPr>
              <w:keepNext/>
              <w:rPr>
                <w:rFonts w:eastAsia="MS Mincho"/>
                <w:noProof/>
                <w:sz w:val="20"/>
              </w:rPr>
            </w:pPr>
            <w:r w:rsidRPr="004F04DC">
              <w:rPr>
                <w:rFonts w:eastAsia="MS Mincho"/>
                <w:sz w:val="20"/>
              </w:rPr>
              <w:t>Pneumonitis</w:t>
            </w:r>
          </w:p>
        </w:tc>
        <w:tc>
          <w:tcPr>
            <w:tcW w:w="685" w:type="pct"/>
            <w:shd w:val="clear" w:color="auto" w:fill="auto"/>
          </w:tcPr>
          <w:p w14:paraId="1EF16ABB" w14:textId="77777777" w:rsidR="004F04DC" w:rsidRPr="004F04DC" w:rsidRDefault="004F04DC" w:rsidP="004F04DC">
            <w:pPr>
              <w:jc w:val="center"/>
              <w:rPr>
                <w:rFonts w:eastAsia="MS Mincho"/>
                <w:noProof/>
                <w:sz w:val="20"/>
              </w:rPr>
            </w:pPr>
            <w:r w:rsidRPr="004F04DC">
              <w:rPr>
                <w:rFonts w:eastAsia="MS Mincho"/>
                <w:sz w:val="20"/>
              </w:rPr>
              <w:t>1,4</w:t>
            </w:r>
          </w:p>
        </w:tc>
        <w:tc>
          <w:tcPr>
            <w:tcW w:w="886" w:type="pct"/>
            <w:shd w:val="clear" w:color="auto" w:fill="auto"/>
          </w:tcPr>
          <w:p w14:paraId="2E9850EA" w14:textId="77777777" w:rsidR="004F04DC" w:rsidRPr="004F04DC" w:rsidRDefault="004F04DC" w:rsidP="004F04DC">
            <w:pPr>
              <w:jc w:val="center"/>
              <w:rPr>
                <w:rFonts w:eastAsia="MS Mincho"/>
                <w:noProof/>
                <w:sz w:val="20"/>
              </w:rPr>
            </w:pPr>
            <w:r w:rsidRPr="004F04DC">
              <w:rPr>
                <w:rFonts w:eastAsia="MS Mincho"/>
                <w:sz w:val="20"/>
              </w:rPr>
              <w:t>2,4</w:t>
            </w:r>
          </w:p>
        </w:tc>
        <w:tc>
          <w:tcPr>
            <w:tcW w:w="879" w:type="pct"/>
            <w:shd w:val="clear" w:color="auto" w:fill="auto"/>
          </w:tcPr>
          <w:p w14:paraId="2464F7B4" w14:textId="77777777" w:rsidR="004F04DC" w:rsidRPr="004F04DC" w:rsidRDefault="004F04DC" w:rsidP="004F04DC">
            <w:pPr>
              <w:jc w:val="center"/>
              <w:rPr>
                <w:rFonts w:eastAsia="MS Mincho"/>
                <w:noProof/>
                <w:sz w:val="20"/>
              </w:rPr>
            </w:pPr>
            <w:r w:rsidRPr="004F04DC">
              <w:rPr>
                <w:rFonts w:eastAsia="MS Mincho"/>
                <w:sz w:val="20"/>
              </w:rPr>
              <w:t>1,8</w:t>
            </w:r>
          </w:p>
        </w:tc>
        <w:tc>
          <w:tcPr>
            <w:tcW w:w="913" w:type="pct"/>
          </w:tcPr>
          <w:p w14:paraId="507F6DEF" w14:textId="77777777" w:rsidR="004F04DC" w:rsidRPr="004F04DC" w:rsidRDefault="004F04DC" w:rsidP="004F04DC">
            <w:pPr>
              <w:jc w:val="center"/>
              <w:rPr>
                <w:rFonts w:eastAsia="MS Mincho"/>
                <w:noProof/>
                <w:sz w:val="20"/>
              </w:rPr>
            </w:pPr>
            <w:r w:rsidRPr="004F04DC">
              <w:rPr>
                <w:rFonts w:eastAsia="MS Mincho"/>
                <w:sz w:val="20"/>
              </w:rPr>
              <w:t>2,5</w:t>
            </w:r>
          </w:p>
        </w:tc>
      </w:tr>
      <w:tr w:rsidR="004F04DC" w:rsidRPr="004F04DC" w14:paraId="04247759" w14:textId="77777777" w:rsidTr="00022D4D">
        <w:trPr>
          <w:cantSplit/>
        </w:trPr>
        <w:tc>
          <w:tcPr>
            <w:tcW w:w="1636" w:type="pct"/>
            <w:shd w:val="clear" w:color="auto" w:fill="auto"/>
          </w:tcPr>
          <w:p w14:paraId="52758152" w14:textId="77777777" w:rsidR="004F04DC" w:rsidRPr="004F04DC" w:rsidRDefault="004F04DC" w:rsidP="004F04DC">
            <w:pPr>
              <w:keepNext/>
              <w:rPr>
                <w:rFonts w:eastAsia="MS Mincho"/>
                <w:noProof/>
                <w:sz w:val="20"/>
              </w:rPr>
            </w:pPr>
            <w:r w:rsidRPr="004F04DC">
              <w:rPr>
                <w:rFonts w:eastAsia="MS Mincho"/>
                <w:sz w:val="20"/>
              </w:rPr>
              <w:t>Colitis</w:t>
            </w:r>
          </w:p>
        </w:tc>
        <w:tc>
          <w:tcPr>
            <w:tcW w:w="685" w:type="pct"/>
            <w:shd w:val="clear" w:color="auto" w:fill="auto"/>
          </w:tcPr>
          <w:p w14:paraId="00EF135D" w14:textId="77777777" w:rsidR="004F04DC" w:rsidRPr="004F04DC" w:rsidRDefault="004F04DC" w:rsidP="004F04DC">
            <w:pPr>
              <w:jc w:val="center"/>
              <w:rPr>
                <w:rFonts w:eastAsia="MS Mincho"/>
                <w:noProof/>
                <w:sz w:val="20"/>
              </w:rPr>
            </w:pPr>
            <w:r w:rsidRPr="004F04DC">
              <w:rPr>
                <w:rFonts w:eastAsia="MS Mincho"/>
                <w:sz w:val="20"/>
              </w:rPr>
              <w:t>1,2</w:t>
            </w:r>
          </w:p>
        </w:tc>
        <w:tc>
          <w:tcPr>
            <w:tcW w:w="886" w:type="pct"/>
            <w:shd w:val="clear" w:color="auto" w:fill="auto"/>
          </w:tcPr>
          <w:p w14:paraId="6EC691D3" w14:textId="77777777" w:rsidR="004F04DC" w:rsidRPr="004F04DC" w:rsidRDefault="004F04DC" w:rsidP="004F04DC">
            <w:pPr>
              <w:jc w:val="center"/>
              <w:rPr>
                <w:rFonts w:eastAsia="MS Mincho"/>
                <w:noProof/>
                <w:sz w:val="20"/>
              </w:rPr>
            </w:pPr>
            <w:r w:rsidRPr="004F04DC">
              <w:rPr>
                <w:rFonts w:eastAsia="MS Mincho"/>
                <w:sz w:val="20"/>
              </w:rPr>
              <w:t>6</w:t>
            </w:r>
          </w:p>
        </w:tc>
        <w:tc>
          <w:tcPr>
            <w:tcW w:w="879" w:type="pct"/>
            <w:shd w:val="clear" w:color="auto" w:fill="auto"/>
          </w:tcPr>
          <w:p w14:paraId="52D550F3" w14:textId="77777777" w:rsidR="004F04DC" w:rsidRPr="004F04DC" w:rsidRDefault="004F04DC" w:rsidP="004F04DC">
            <w:pPr>
              <w:jc w:val="center"/>
              <w:rPr>
                <w:rFonts w:eastAsia="MS Mincho"/>
                <w:noProof/>
                <w:sz w:val="20"/>
              </w:rPr>
            </w:pPr>
            <w:r w:rsidRPr="004F04DC">
              <w:rPr>
                <w:rFonts w:eastAsia="MS Mincho"/>
                <w:sz w:val="20"/>
              </w:rPr>
              <w:t>1,8</w:t>
            </w:r>
          </w:p>
        </w:tc>
        <w:tc>
          <w:tcPr>
            <w:tcW w:w="913" w:type="pct"/>
          </w:tcPr>
          <w:p w14:paraId="5C8F650C" w14:textId="77777777" w:rsidR="004F04DC" w:rsidRPr="004F04DC" w:rsidRDefault="004F04DC" w:rsidP="004F04DC">
            <w:pPr>
              <w:jc w:val="center"/>
              <w:rPr>
                <w:rFonts w:eastAsia="MS Mincho"/>
                <w:noProof/>
                <w:sz w:val="20"/>
              </w:rPr>
            </w:pPr>
            <w:r w:rsidRPr="004F04DC">
              <w:rPr>
                <w:rFonts w:eastAsia="MS Mincho"/>
                <w:sz w:val="20"/>
              </w:rPr>
              <w:t>2,5</w:t>
            </w:r>
          </w:p>
        </w:tc>
      </w:tr>
      <w:tr w:rsidR="004F04DC" w:rsidRPr="004F04DC" w14:paraId="4D7DFE7D" w14:textId="77777777" w:rsidTr="00022D4D">
        <w:trPr>
          <w:cantSplit/>
        </w:trPr>
        <w:tc>
          <w:tcPr>
            <w:tcW w:w="1636" w:type="pct"/>
            <w:shd w:val="clear" w:color="auto" w:fill="auto"/>
          </w:tcPr>
          <w:p w14:paraId="060339B9" w14:textId="77777777" w:rsidR="004F04DC" w:rsidRPr="004F04DC" w:rsidRDefault="004F04DC" w:rsidP="004F04DC">
            <w:pPr>
              <w:keepNext/>
              <w:rPr>
                <w:rFonts w:eastAsia="MS Mincho"/>
                <w:noProof/>
                <w:sz w:val="20"/>
              </w:rPr>
            </w:pPr>
            <w:r w:rsidRPr="004F04DC">
              <w:rPr>
                <w:rFonts w:eastAsia="MS Mincho"/>
                <w:sz w:val="20"/>
              </w:rPr>
              <w:t>Hepatitis</w:t>
            </w:r>
          </w:p>
        </w:tc>
        <w:tc>
          <w:tcPr>
            <w:tcW w:w="685" w:type="pct"/>
            <w:shd w:val="clear" w:color="auto" w:fill="auto"/>
          </w:tcPr>
          <w:p w14:paraId="44CA1E03" w14:textId="77777777" w:rsidR="004F04DC" w:rsidRPr="004F04DC" w:rsidRDefault="004F04DC" w:rsidP="004F04DC">
            <w:pPr>
              <w:jc w:val="center"/>
              <w:rPr>
                <w:rFonts w:eastAsia="MS Mincho"/>
                <w:noProof/>
                <w:sz w:val="20"/>
              </w:rPr>
            </w:pPr>
            <w:r w:rsidRPr="004F04DC">
              <w:rPr>
                <w:rFonts w:eastAsia="MS Mincho"/>
                <w:sz w:val="20"/>
              </w:rPr>
              <w:t>1,1</w:t>
            </w:r>
          </w:p>
        </w:tc>
        <w:tc>
          <w:tcPr>
            <w:tcW w:w="886" w:type="pct"/>
            <w:shd w:val="clear" w:color="auto" w:fill="auto"/>
          </w:tcPr>
          <w:p w14:paraId="18EE2E96" w14:textId="77777777" w:rsidR="004F04DC" w:rsidRPr="004F04DC" w:rsidRDefault="004F04DC" w:rsidP="004F04DC">
            <w:pPr>
              <w:jc w:val="center"/>
              <w:rPr>
                <w:rFonts w:eastAsia="MS Mincho"/>
                <w:noProof/>
                <w:sz w:val="20"/>
              </w:rPr>
            </w:pPr>
            <w:r w:rsidRPr="004F04DC">
              <w:rPr>
                <w:rFonts w:eastAsia="MS Mincho"/>
                <w:sz w:val="20"/>
              </w:rPr>
              <w:t>5</w:t>
            </w:r>
          </w:p>
        </w:tc>
        <w:tc>
          <w:tcPr>
            <w:tcW w:w="879" w:type="pct"/>
            <w:shd w:val="clear" w:color="auto" w:fill="auto"/>
          </w:tcPr>
          <w:p w14:paraId="047DEDA3" w14:textId="77777777" w:rsidR="004F04DC" w:rsidRPr="004F04DC" w:rsidRDefault="004F04DC" w:rsidP="004F04DC">
            <w:pPr>
              <w:jc w:val="center"/>
              <w:rPr>
                <w:rFonts w:eastAsia="MS Mincho"/>
                <w:noProof/>
                <w:sz w:val="20"/>
              </w:rPr>
            </w:pPr>
            <w:r w:rsidRPr="004F04DC">
              <w:rPr>
                <w:rFonts w:eastAsia="MS Mincho"/>
                <w:sz w:val="20"/>
              </w:rPr>
              <w:t>0,8</w:t>
            </w:r>
          </w:p>
        </w:tc>
        <w:tc>
          <w:tcPr>
            <w:tcW w:w="913" w:type="pct"/>
          </w:tcPr>
          <w:p w14:paraId="6E124214" w14:textId="77777777" w:rsidR="004F04DC" w:rsidRPr="004F04DC" w:rsidRDefault="004F04DC" w:rsidP="004F04DC">
            <w:pPr>
              <w:jc w:val="center"/>
              <w:rPr>
                <w:rFonts w:eastAsia="MS Mincho"/>
                <w:noProof/>
                <w:sz w:val="20"/>
              </w:rPr>
            </w:pPr>
            <w:r w:rsidRPr="004F04DC">
              <w:rPr>
                <w:rFonts w:eastAsia="MS Mincho"/>
                <w:sz w:val="20"/>
              </w:rPr>
              <w:t>4,1</w:t>
            </w:r>
          </w:p>
        </w:tc>
      </w:tr>
      <w:tr w:rsidR="004F04DC" w:rsidRPr="004F04DC" w14:paraId="20FD5589" w14:textId="77777777" w:rsidTr="00022D4D">
        <w:trPr>
          <w:cantSplit/>
        </w:trPr>
        <w:tc>
          <w:tcPr>
            <w:tcW w:w="1636" w:type="pct"/>
            <w:shd w:val="clear" w:color="auto" w:fill="auto"/>
          </w:tcPr>
          <w:p w14:paraId="7598D9BF" w14:textId="77777777" w:rsidR="004F04DC" w:rsidRPr="004F04DC" w:rsidRDefault="004F04DC" w:rsidP="004F04DC">
            <w:pPr>
              <w:keepNext/>
              <w:rPr>
                <w:rFonts w:eastAsia="MS Mincho"/>
                <w:noProof/>
                <w:sz w:val="20"/>
              </w:rPr>
            </w:pPr>
            <w:r w:rsidRPr="004F04DC">
              <w:rPr>
                <w:rFonts w:eastAsia="MS Mincho"/>
                <w:sz w:val="20"/>
              </w:rPr>
              <w:t>Nephritis és veseműködési zavar</w:t>
            </w:r>
          </w:p>
        </w:tc>
        <w:tc>
          <w:tcPr>
            <w:tcW w:w="685" w:type="pct"/>
            <w:shd w:val="clear" w:color="auto" w:fill="auto"/>
          </w:tcPr>
          <w:p w14:paraId="03E67A83" w14:textId="77777777" w:rsidR="004F04DC" w:rsidRPr="004F04DC" w:rsidRDefault="004F04DC" w:rsidP="004F04DC">
            <w:pPr>
              <w:jc w:val="center"/>
              <w:rPr>
                <w:rFonts w:eastAsia="MS Mincho"/>
                <w:noProof/>
                <w:sz w:val="20"/>
              </w:rPr>
            </w:pPr>
            <w:r w:rsidRPr="004F04DC">
              <w:rPr>
                <w:rFonts w:eastAsia="MS Mincho"/>
                <w:sz w:val="20"/>
              </w:rPr>
              <w:t>0,3</w:t>
            </w:r>
          </w:p>
        </w:tc>
        <w:tc>
          <w:tcPr>
            <w:tcW w:w="886" w:type="pct"/>
            <w:shd w:val="clear" w:color="auto" w:fill="auto"/>
          </w:tcPr>
          <w:p w14:paraId="3BF6AC76" w14:textId="77777777" w:rsidR="004F04DC" w:rsidRPr="004F04DC" w:rsidRDefault="004F04DC" w:rsidP="004F04DC">
            <w:pPr>
              <w:jc w:val="center"/>
              <w:rPr>
                <w:rFonts w:eastAsia="MS Mincho"/>
                <w:noProof/>
                <w:sz w:val="20"/>
              </w:rPr>
            </w:pPr>
            <w:r w:rsidRPr="004F04DC">
              <w:rPr>
                <w:rFonts w:eastAsia="MS Mincho"/>
                <w:sz w:val="20"/>
              </w:rPr>
              <w:t>1,2</w:t>
            </w:r>
          </w:p>
        </w:tc>
        <w:tc>
          <w:tcPr>
            <w:tcW w:w="879" w:type="pct"/>
            <w:shd w:val="clear" w:color="auto" w:fill="auto"/>
          </w:tcPr>
          <w:p w14:paraId="0142FF8A" w14:textId="77777777" w:rsidR="004F04DC" w:rsidRPr="004F04DC" w:rsidRDefault="004F04DC" w:rsidP="004F04DC">
            <w:pPr>
              <w:jc w:val="center"/>
              <w:rPr>
                <w:rFonts w:eastAsia="MS Mincho"/>
                <w:noProof/>
                <w:sz w:val="20"/>
              </w:rPr>
            </w:pPr>
            <w:r w:rsidRPr="004F04DC">
              <w:rPr>
                <w:rFonts w:eastAsia="MS Mincho"/>
                <w:sz w:val="20"/>
              </w:rPr>
              <w:t>3,3</w:t>
            </w:r>
          </w:p>
        </w:tc>
        <w:tc>
          <w:tcPr>
            <w:tcW w:w="913" w:type="pct"/>
          </w:tcPr>
          <w:p w14:paraId="02520E5A" w14:textId="77777777" w:rsidR="004F04DC" w:rsidRPr="004F04DC" w:rsidRDefault="004F04DC" w:rsidP="004F04DC">
            <w:pPr>
              <w:jc w:val="center"/>
              <w:rPr>
                <w:rFonts w:eastAsia="MS Mincho"/>
                <w:noProof/>
                <w:sz w:val="20"/>
              </w:rPr>
            </w:pPr>
            <w:r w:rsidRPr="004F04DC">
              <w:rPr>
                <w:rFonts w:eastAsia="MS Mincho"/>
                <w:sz w:val="20"/>
              </w:rPr>
              <w:t>0,6</w:t>
            </w:r>
          </w:p>
        </w:tc>
      </w:tr>
      <w:tr w:rsidR="004F04DC" w:rsidRPr="004F04DC" w14:paraId="015832C2" w14:textId="77777777" w:rsidTr="00022D4D">
        <w:trPr>
          <w:cantSplit/>
        </w:trPr>
        <w:tc>
          <w:tcPr>
            <w:tcW w:w="1636" w:type="pct"/>
            <w:shd w:val="clear" w:color="auto" w:fill="auto"/>
          </w:tcPr>
          <w:p w14:paraId="31C728A5" w14:textId="77777777" w:rsidR="004F04DC" w:rsidRPr="004F04DC" w:rsidRDefault="004F04DC" w:rsidP="004F04DC">
            <w:pPr>
              <w:keepNext/>
              <w:rPr>
                <w:rFonts w:eastAsia="MS Mincho"/>
                <w:noProof/>
                <w:sz w:val="20"/>
              </w:rPr>
            </w:pPr>
            <w:r w:rsidRPr="004F04DC">
              <w:rPr>
                <w:rFonts w:eastAsia="MS Mincho"/>
                <w:sz w:val="20"/>
              </w:rPr>
              <w:t>Endokrin betegségek</w:t>
            </w:r>
          </w:p>
        </w:tc>
        <w:tc>
          <w:tcPr>
            <w:tcW w:w="685" w:type="pct"/>
            <w:shd w:val="clear" w:color="auto" w:fill="auto"/>
          </w:tcPr>
          <w:p w14:paraId="406F1227" w14:textId="77777777" w:rsidR="004F04DC" w:rsidRPr="004F04DC" w:rsidRDefault="004F04DC" w:rsidP="004F04DC">
            <w:pPr>
              <w:jc w:val="center"/>
              <w:rPr>
                <w:rFonts w:eastAsia="MS Mincho"/>
                <w:noProof/>
                <w:sz w:val="20"/>
              </w:rPr>
            </w:pPr>
            <w:r w:rsidRPr="004F04DC">
              <w:rPr>
                <w:rFonts w:eastAsia="MS Mincho"/>
                <w:sz w:val="20"/>
              </w:rPr>
              <w:t>0,5</w:t>
            </w:r>
          </w:p>
        </w:tc>
        <w:tc>
          <w:tcPr>
            <w:tcW w:w="886" w:type="pct"/>
            <w:shd w:val="clear" w:color="auto" w:fill="auto"/>
          </w:tcPr>
          <w:p w14:paraId="001839F3" w14:textId="77777777" w:rsidR="004F04DC" w:rsidRPr="004F04DC" w:rsidRDefault="004F04DC" w:rsidP="004F04DC">
            <w:pPr>
              <w:jc w:val="center"/>
              <w:rPr>
                <w:rFonts w:eastAsia="MS Mincho"/>
                <w:noProof/>
                <w:sz w:val="20"/>
              </w:rPr>
            </w:pPr>
            <w:r w:rsidRPr="004F04DC">
              <w:rPr>
                <w:rFonts w:eastAsia="MS Mincho"/>
                <w:sz w:val="20"/>
              </w:rPr>
              <w:t>2,3</w:t>
            </w:r>
          </w:p>
        </w:tc>
        <w:tc>
          <w:tcPr>
            <w:tcW w:w="879" w:type="pct"/>
            <w:shd w:val="clear" w:color="auto" w:fill="auto"/>
          </w:tcPr>
          <w:p w14:paraId="3C73DDEB" w14:textId="77777777" w:rsidR="004F04DC" w:rsidRPr="004F04DC" w:rsidRDefault="004F04DC" w:rsidP="004F04DC">
            <w:pPr>
              <w:jc w:val="center"/>
              <w:rPr>
                <w:rFonts w:eastAsia="MS Mincho"/>
                <w:noProof/>
                <w:sz w:val="20"/>
              </w:rPr>
            </w:pPr>
            <w:r w:rsidRPr="004F04DC">
              <w:rPr>
                <w:rFonts w:eastAsia="MS Mincho"/>
                <w:sz w:val="20"/>
              </w:rPr>
              <w:t>0,6</w:t>
            </w:r>
          </w:p>
        </w:tc>
        <w:tc>
          <w:tcPr>
            <w:tcW w:w="913" w:type="pct"/>
          </w:tcPr>
          <w:p w14:paraId="44155484" w14:textId="77777777" w:rsidR="004F04DC" w:rsidRPr="004F04DC" w:rsidRDefault="004F04DC" w:rsidP="004F04DC">
            <w:pPr>
              <w:jc w:val="center"/>
              <w:rPr>
                <w:rFonts w:eastAsia="MS Mincho"/>
                <w:noProof/>
                <w:sz w:val="20"/>
              </w:rPr>
            </w:pPr>
            <w:r w:rsidRPr="004F04DC">
              <w:rPr>
                <w:rFonts w:eastAsia="MS Mincho"/>
                <w:sz w:val="20"/>
              </w:rPr>
              <w:t>1,3</w:t>
            </w:r>
          </w:p>
        </w:tc>
      </w:tr>
      <w:tr w:rsidR="004F04DC" w:rsidRPr="004F04DC" w14:paraId="39E29AF4" w14:textId="77777777" w:rsidTr="00022D4D">
        <w:trPr>
          <w:cantSplit/>
        </w:trPr>
        <w:tc>
          <w:tcPr>
            <w:tcW w:w="1636" w:type="pct"/>
            <w:shd w:val="clear" w:color="auto" w:fill="auto"/>
          </w:tcPr>
          <w:p w14:paraId="2F9FF80C" w14:textId="77777777" w:rsidR="004F04DC" w:rsidRPr="004F04DC" w:rsidRDefault="004F04DC" w:rsidP="004F04DC">
            <w:pPr>
              <w:keepNext/>
              <w:rPr>
                <w:rFonts w:eastAsia="MS Mincho"/>
                <w:noProof/>
                <w:sz w:val="20"/>
              </w:rPr>
            </w:pPr>
            <w:r w:rsidRPr="004F04DC">
              <w:rPr>
                <w:rFonts w:eastAsia="MS Mincho"/>
                <w:sz w:val="20"/>
              </w:rPr>
              <w:t>Bőr</w:t>
            </w:r>
          </w:p>
        </w:tc>
        <w:tc>
          <w:tcPr>
            <w:tcW w:w="685" w:type="pct"/>
            <w:shd w:val="clear" w:color="auto" w:fill="auto"/>
          </w:tcPr>
          <w:p w14:paraId="26FBA759" w14:textId="77777777" w:rsidR="004F04DC" w:rsidRPr="004F04DC" w:rsidRDefault="004F04DC" w:rsidP="004F04DC">
            <w:pPr>
              <w:jc w:val="center"/>
              <w:rPr>
                <w:rFonts w:eastAsia="MS Mincho"/>
                <w:noProof/>
                <w:sz w:val="20"/>
              </w:rPr>
            </w:pPr>
            <w:r w:rsidRPr="004F04DC">
              <w:rPr>
                <w:rFonts w:eastAsia="MS Mincho"/>
                <w:sz w:val="20"/>
              </w:rPr>
              <w:t>0,8</w:t>
            </w:r>
          </w:p>
        </w:tc>
        <w:tc>
          <w:tcPr>
            <w:tcW w:w="886" w:type="pct"/>
            <w:shd w:val="clear" w:color="auto" w:fill="auto"/>
          </w:tcPr>
          <w:p w14:paraId="1F4FCF26" w14:textId="77777777" w:rsidR="004F04DC" w:rsidRPr="004F04DC" w:rsidRDefault="004F04DC" w:rsidP="004F04DC">
            <w:pPr>
              <w:jc w:val="center"/>
              <w:rPr>
                <w:rFonts w:eastAsia="MS Mincho"/>
                <w:noProof/>
                <w:sz w:val="20"/>
              </w:rPr>
            </w:pPr>
            <w:r w:rsidRPr="004F04DC">
              <w:rPr>
                <w:rFonts w:eastAsia="MS Mincho"/>
                <w:sz w:val="20"/>
              </w:rPr>
              <w:t>1,0</w:t>
            </w:r>
          </w:p>
        </w:tc>
        <w:tc>
          <w:tcPr>
            <w:tcW w:w="879" w:type="pct"/>
            <w:shd w:val="clear" w:color="auto" w:fill="auto"/>
          </w:tcPr>
          <w:p w14:paraId="53CA9D6A" w14:textId="77777777" w:rsidR="004F04DC" w:rsidRPr="004F04DC" w:rsidRDefault="004F04DC" w:rsidP="004F04DC">
            <w:pPr>
              <w:jc w:val="center"/>
              <w:rPr>
                <w:rFonts w:eastAsia="MS Mincho"/>
                <w:noProof/>
                <w:sz w:val="20"/>
              </w:rPr>
            </w:pPr>
            <w:r w:rsidRPr="004F04DC">
              <w:rPr>
                <w:rFonts w:eastAsia="MS Mincho"/>
                <w:sz w:val="20"/>
              </w:rPr>
              <w:t>1,0</w:t>
            </w:r>
          </w:p>
        </w:tc>
        <w:tc>
          <w:tcPr>
            <w:tcW w:w="913" w:type="pct"/>
          </w:tcPr>
          <w:p w14:paraId="1F05BAF9" w14:textId="77777777" w:rsidR="004F04DC" w:rsidRPr="004F04DC" w:rsidRDefault="004F04DC" w:rsidP="004F04DC">
            <w:pPr>
              <w:jc w:val="center"/>
              <w:rPr>
                <w:rFonts w:eastAsia="MS Mincho"/>
                <w:noProof/>
                <w:sz w:val="20"/>
              </w:rPr>
            </w:pPr>
            <w:r w:rsidRPr="004F04DC">
              <w:rPr>
                <w:rFonts w:eastAsia="MS Mincho"/>
                <w:sz w:val="20"/>
              </w:rPr>
              <w:t>2,2</w:t>
            </w:r>
          </w:p>
        </w:tc>
      </w:tr>
      <w:tr w:rsidR="004F04DC" w:rsidRPr="004F04DC" w14:paraId="6AA590D3" w14:textId="77777777" w:rsidTr="00022D4D">
        <w:trPr>
          <w:cantSplit/>
        </w:trPr>
        <w:tc>
          <w:tcPr>
            <w:tcW w:w="1636" w:type="pct"/>
            <w:tcBorders>
              <w:bottom w:val="single" w:sz="4" w:space="0" w:color="auto"/>
            </w:tcBorders>
            <w:shd w:val="clear" w:color="auto" w:fill="auto"/>
          </w:tcPr>
          <w:p w14:paraId="455F5AD5" w14:textId="77777777" w:rsidR="004F04DC" w:rsidRPr="004F04DC" w:rsidRDefault="004F04DC" w:rsidP="004F04DC">
            <w:pPr>
              <w:rPr>
                <w:rFonts w:eastAsia="MS Mincho"/>
                <w:noProof/>
                <w:sz w:val="20"/>
              </w:rPr>
            </w:pPr>
            <w:r w:rsidRPr="004F04DC">
              <w:rPr>
                <w:rFonts w:eastAsia="MS Mincho"/>
                <w:sz w:val="20"/>
              </w:rPr>
              <w:t>Túlérzékenységi/infúziós reakció</w:t>
            </w:r>
          </w:p>
        </w:tc>
        <w:tc>
          <w:tcPr>
            <w:tcW w:w="685" w:type="pct"/>
            <w:tcBorders>
              <w:bottom w:val="single" w:sz="4" w:space="0" w:color="auto"/>
            </w:tcBorders>
            <w:shd w:val="clear" w:color="auto" w:fill="auto"/>
          </w:tcPr>
          <w:p w14:paraId="762C6F33" w14:textId="77777777" w:rsidR="004F04DC" w:rsidRPr="004F04DC" w:rsidRDefault="004F04DC" w:rsidP="004F04DC">
            <w:pPr>
              <w:jc w:val="center"/>
              <w:rPr>
                <w:rFonts w:eastAsia="MS Mincho"/>
                <w:noProof/>
                <w:sz w:val="20"/>
              </w:rPr>
            </w:pPr>
            <w:r w:rsidRPr="004F04DC">
              <w:rPr>
                <w:rFonts w:eastAsia="MS Mincho"/>
                <w:sz w:val="20"/>
              </w:rPr>
              <w:t>0,1</w:t>
            </w:r>
          </w:p>
        </w:tc>
        <w:tc>
          <w:tcPr>
            <w:tcW w:w="886" w:type="pct"/>
            <w:tcBorders>
              <w:bottom w:val="single" w:sz="4" w:space="0" w:color="auto"/>
            </w:tcBorders>
            <w:shd w:val="clear" w:color="auto" w:fill="auto"/>
          </w:tcPr>
          <w:p w14:paraId="21B2DEDB" w14:textId="77777777" w:rsidR="004F04DC" w:rsidRPr="004F04DC" w:rsidRDefault="004F04DC" w:rsidP="004F04DC">
            <w:pPr>
              <w:jc w:val="center"/>
              <w:rPr>
                <w:rFonts w:eastAsia="MS Mincho"/>
                <w:noProof/>
                <w:sz w:val="20"/>
              </w:rPr>
            </w:pPr>
            <w:r w:rsidRPr="004F04DC">
              <w:rPr>
                <w:rFonts w:eastAsia="MS Mincho"/>
                <w:sz w:val="20"/>
              </w:rPr>
              <w:t>0,3</w:t>
            </w:r>
          </w:p>
        </w:tc>
        <w:tc>
          <w:tcPr>
            <w:tcW w:w="879" w:type="pct"/>
            <w:tcBorders>
              <w:bottom w:val="single" w:sz="4" w:space="0" w:color="auto"/>
            </w:tcBorders>
            <w:shd w:val="clear" w:color="auto" w:fill="auto"/>
          </w:tcPr>
          <w:p w14:paraId="661C3D9D" w14:textId="77777777" w:rsidR="004F04DC" w:rsidRPr="004F04DC" w:rsidRDefault="004F04DC" w:rsidP="004F04DC">
            <w:pPr>
              <w:jc w:val="center"/>
              <w:rPr>
                <w:rFonts w:eastAsia="MS Mincho"/>
                <w:noProof/>
                <w:sz w:val="20"/>
              </w:rPr>
            </w:pPr>
            <w:r w:rsidRPr="004F04DC">
              <w:rPr>
                <w:rFonts w:eastAsia="MS Mincho"/>
                <w:sz w:val="20"/>
              </w:rPr>
              <w:t>1,8</w:t>
            </w:r>
          </w:p>
        </w:tc>
        <w:tc>
          <w:tcPr>
            <w:tcW w:w="913" w:type="pct"/>
            <w:tcBorders>
              <w:bottom w:val="single" w:sz="4" w:space="0" w:color="auto"/>
            </w:tcBorders>
          </w:tcPr>
          <w:p w14:paraId="6474A9DE" w14:textId="77777777" w:rsidR="004F04DC" w:rsidRPr="004F04DC" w:rsidRDefault="004F04DC" w:rsidP="004F04DC">
            <w:pPr>
              <w:jc w:val="center"/>
              <w:rPr>
                <w:rFonts w:eastAsia="MS Mincho"/>
                <w:noProof/>
                <w:sz w:val="20"/>
              </w:rPr>
            </w:pPr>
            <w:r w:rsidRPr="004F04DC">
              <w:rPr>
                <w:rFonts w:eastAsia="MS Mincho"/>
                <w:sz w:val="20"/>
              </w:rPr>
              <w:t>0</w:t>
            </w:r>
          </w:p>
        </w:tc>
      </w:tr>
      <w:tr w:rsidR="004F04DC" w:rsidRPr="004F04DC" w14:paraId="7C14B38E" w14:textId="77777777" w:rsidTr="00022D4D">
        <w:trPr>
          <w:cantSplit/>
        </w:trPr>
        <w:tc>
          <w:tcPr>
            <w:tcW w:w="5000" w:type="pct"/>
            <w:gridSpan w:val="5"/>
            <w:tcBorders>
              <w:top w:val="single" w:sz="4" w:space="0" w:color="auto"/>
            </w:tcBorders>
            <w:shd w:val="clear" w:color="auto" w:fill="auto"/>
          </w:tcPr>
          <w:p w14:paraId="6CB1CD0F" w14:textId="77777777" w:rsidR="004F04DC" w:rsidRPr="004F04DC" w:rsidRDefault="004F04DC" w:rsidP="004F04DC">
            <w:pPr>
              <w:keepNext/>
              <w:rPr>
                <w:rFonts w:eastAsia="MS Mincho"/>
                <w:b/>
                <w:noProof/>
                <w:sz w:val="20"/>
              </w:rPr>
            </w:pPr>
            <w:r w:rsidRPr="004F04DC">
              <w:rPr>
                <w:rFonts w:eastAsia="SimSun"/>
                <w:b/>
                <w:sz w:val="20"/>
              </w:rPr>
              <w:t>Nagy dózisú kortikoszteroid</w:t>
            </w:r>
            <w:r w:rsidRPr="004F04DC">
              <w:rPr>
                <w:rFonts w:eastAsia="SimSun"/>
                <w:b/>
                <w:sz w:val="20"/>
              </w:rPr>
              <w:noBreakHyphen/>
              <w:t>kezelést igénylő immunrendszeri eredetű mellékhatások</w:t>
            </w:r>
            <w:r w:rsidRPr="004F04DC">
              <w:rPr>
                <w:rFonts w:eastAsia="SimSun"/>
                <w:b/>
                <w:sz w:val="20"/>
                <w:vertAlign w:val="superscript"/>
              </w:rPr>
              <w:t>a,b</w:t>
            </w:r>
          </w:p>
        </w:tc>
      </w:tr>
      <w:tr w:rsidR="004F04DC" w:rsidRPr="004F04DC" w14:paraId="4027D054" w14:textId="77777777" w:rsidTr="00022D4D">
        <w:trPr>
          <w:cantSplit/>
        </w:trPr>
        <w:tc>
          <w:tcPr>
            <w:tcW w:w="1636" w:type="pct"/>
            <w:shd w:val="clear" w:color="auto" w:fill="auto"/>
          </w:tcPr>
          <w:p w14:paraId="41393936" w14:textId="77777777" w:rsidR="004F04DC" w:rsidRPr="004F04DC" w:rsidRDefault="004F04DC" w:rsidP="004F04DC">
            <w:pPr>
              <w:keepNext/>
              <w:rPr>
                <w:rFonts w:eastAsia="MS Mincho"/>
                <w:noProof/>
                <w:sz w:val="20"/>
              </w:rPr>
            </w:pPr>
            <w:r w:rsidRPr="004F04DC">
              <w:rPr>
                <w:rFonts w:eastAsia="SimSun"/>
                <w:sz w:val="20"/>
              </w:rPr>
              <w:t>Pneumonitis</w:t>
            </w:r>
          </w:p>
        </w:tc>
        <w:tc>
          <w:tcPr>
            <w:tcW w:w="685" w:type="pct"/>
            <w:shd w:val="clear" w:color="auto" w:fill="auto"/>
          </w:tcPr>
          <w:p w14:paraId="4B549260" w14:textId="77777777" w:rsidR="004F04DC" w:rsidRPr="004F04DC" w:rsidRDefault="004F04DC" w:rsidP="004F04DC">
            <w:pPr>
              <w:jc w:val="center"/>
              <w:rPr>
                <w:rFonts w:eastAsia="MS Mincho"/>
                <w:noProof/>
                <w:sz w:val="20"/>
              </w:rPr>
            </w:pPr>
            <w:r w:rsidRPr="004F04DC">
              <w:rPr>
                <w:rFonts w:eastAsia="SimSun"/>
                <w:sz w:val="20"/>
              </w:rPr>
              <w:t>65</w:t>
            </w:r>
          </w:p>
        </w:tc>
        <w:tc>
          <w:tcPr>
            <w:tcW w:w="886" w:type="pct"/>
            <w:shd w:val="clear" w:color="auto" w:fill="auto"/>
          </w:tcPr>
          <w:p w14:paraId="06804AD7" w14:textId="77777777" w:rsidR="004F04DC" w:rsidRPr="004F04DC" w:rsidRDefault="004F04DC" w:rsidP="004F04DC">
            <w:pPr>
              <w:jc w:val="center"/>
              <w:rPr>
                <w:rFonts w:eastAsia="MS Mincho"/>
                <w:noProof/>
                <w:sz w:val="20"/>
              </w:rPr>
            </w:pPr>
            <w:r w:rsidRPr="004F04DC">
              <w:rPr>
                <w:rFonts w:eastAsia="SimSun"/>
                <w:sz w:val="20"/>
              </w:rPr>
              <w:t>59</w:t>
            </w:r>
          </w:p>
        </w:tc>
        <w:tc>
          <w:tcPr>
            <w:tcW w:w="879" w:type="pct"/>
            <w:shd w:val="clear" w:color="auto" w:fill="auto"/>
          </w:tcPr>
          <w:p w14:paraId="02C3C50B" w14:textId="77777777" w:rsidR="004F04DC" w:rsidRPr="004F04DC" w:rsidRDefault="004F04DC" w:rsidP="004F04DC">
            <w:pPr>
              <w:jc w:val="center"/>
              <w:rPr>
                <w:rFonts w:eastAsia="MS Mincho"/>
                <w:noProof/>
                <w:sz w:val="20"/>
              </w:rPr>
            </w:pPr>
            <w:r w:rsidRPr="004F04DC">
              <w:rPr>
                <w:rFonts w:eastAsia="SimSun"/>
                <w:sz w:val="20"/>
              </w:rPr>
              <w:t>58</w:t>
            </w:r>
          </w:p>
        </w:tc>
        <w:tc>
          <w:tcPr>
            <w:tcW w:w="913" w:type="pct"/>
          </w:tcPr>
          <w:p w14:paraId="2B6AED8C" w14:textId="77777777" w:rsidR="004F04DC" w:rsidRPr="004F04DC" w:rsidRDefault="004F04DC" w:rsidP="004F04DC">
            <w:pPr>
              <w:jc w:val="center"/>
              <w:rPr>
                <w:rFonts w:eastAsia="MS Mincho"/>
                <w:noProof/>
                <w:sz w:val="20"/>
              </w:rPr>
            </w:pPr>
            <w:r w:rsidRPr="004F04DC">
              <w:rPr>
                <w:rFonts w:eastAsia="SimSun"/>
                <w:sz w:val="20"/>
              </w:rPr>
              <w:t>56</w:t>
            </w:r>
          </w:p>
        </w:tc>
      </w:tr>
      <w:tr w:rsidR="004F04DC" w:rsidRPr="004F04DC" w14:paraId="5DB5AE74" w14:textId="77777777" w:rsidTr="00022D4D">
        <w:trPr>
          <w:cantSplit/>
        </w:trPr>
        <w:tc>
          <w:tcPr>
            <w:tcW w:w="1636" w:type="pct"/>
            <w:shd w:val="clear" w:color="auto" w:fill="auto"/>
          </w:tcPr>
          <w:p w14:paraId="52700766" w14:textId="77777777" w:rsidR="004F04DC" w:rsidRPr="004F04DC" w:rsidRDefault="004F04DC" w:rsidP="004F04DC">
            <w:pPr>
              <w:keepNext/>
              <w:rPr>
                <w:rFonts w:eastAsia="MS Mincho"/>
                <w:noProof/>
                <w:sz w:val="20"/>
              </w:rPr>
            </w:pPr>
            <w:r w:rsidRPr="004F04DC">
              <w:rPr>
                <w:rFonts w:eastAsia="SimSun"/>
                <w:sz w:val="20"/>
              </w:rPr>
              <w:t>Colitis</w:t>
            </w:r>
          </w:p>
        </w:tc>
        <w:tc>
          <w:tcPr>
            <w:tcW w:w="685" w:type="pct"/>
            <w:shd w:val="clear" w:color="auto" w:fill="auto"/>
          </w:tcPr>
          <w:p w14:paraId="2ED8A893" w14:textId="77777777" w:rsidR="004F04DC" w:rsidRPr="004F04DC" w:rsidRDefault="004F04DC" w:rsidP="004F04DC">
            <w:pPr>
              <w:jc w:val="center"/>
              <w:rPr>
                <w:rFonts w:eastAsia="MS Mincho"/>
                <w:noProof/>
                <w:sz w:val="20"/>
              </w:rPr>
            </w:pPr>
            <w:r w:rsidRPr="004F04DC">
              <w:rPr>
                <w:rFonts w:eastAsia="SimSun"/>
                <w:sz w:val="20"/>
              </w:rPr>
              <w:t>14</w:t>
            </w:r>
          </w:p>
        </w:tc>
        <w:tc>
          <w:tcPr>
            <w:tcW w:w="886" w:type="pct"/>
            <w:shd w:val="clear" w:color="auto" w:fill="auto"/>
          </w:tcPr>
          <w:p w14:paraId="48C7E50C" w14:textId="77777777" w:rsidR="004F04DC" w:rsidRPr="004F04DC" w:rsidRDefault="004F04DC" w:rsidP="004F04DC">
            <w:pPr>
              <w:jc w:val="center"/>
              <w:rPr>
                <w:rFonts w:eastAsia="MS Mincho"/>
                <w:noProof/>
                <w:sz w:val="20"/>
              </w:rPr>
            </w:pPr>
            <w:r w:rsidRPr="004F04DC">
              <w:rPr>
                <w:rFonts w:eastAsia="SimSun"/>
                <w:sz w:val="20"/>
              </w:rPr>
              <w:t>31</w:t>
            </w:r>
          </w:p>
        </w:tc>
        <w:tc>
          <w:tcPr>
            <w:tcW w:w="879" w:type="pct"/>
            <w:shd w:val="clear" w:color="auto" w:fill="auto"/>
          </w:tcPr>
          <w:p w14:paraId="37AAC870" w14:textId="77777777" w:rsidR="004F04DC" w:rsidRPr="004F04DC" w:rsidRDefault="004F04DC" w:rsidP="004F04DC">
            <w:pPr>
              <w:jc w:val="center"/>
              <w:rPr>
                <w:rFonts w:eastAsia="MS Mincho"/>
                <w:noProof/>
                <w:sz w:val="20"/>
              </w:rPr>
            </w:pPr>
            <w:r w:rsidRPr="004F04DC">
              <w:rPr>
                <w:rFonts w:eastAsia="SimSun"/>
                <w:sz w:val="20"/>
              </w:rPr>
              <w:t>8</w:t>
            </w:r>
          </w:p>
        </w:tc>
        <w:tc>
          <w:tcPr>
            <w:tcW w:w="913" w:type="pct"/>
          </w:tcPr>
          <w:p w14:paraId="2DD84AAE" w14:textId="77777777" w:rsidR="004F04DC" w:rsidRPr="004F04DC" w:rsidRDefault="004F04DC" w:rsidP="004F04DC">
            <w:pPr>
              <w:jc w:val="center"/>
              <w:rPr>
                <w:rFonts w:eastAsia="MS Mincho"/>
                <w:noProof/>
                <w:sz w:val="20"/>
              </w:rPr>
            </w:pPr>
            <w:r w:rsidRPr="004F04DC">
              <w:rPr>
                <w:rFonts w:eastAsia="SimSun"/>
                <w:sz w:val="20"/>
              </w:rPr>
              <w:t>8</w:t>
            </w:r>
          </w:p>
        </w:tc>
      </w:tr>
      <w:tr w:rsidR="004F04DC" w:rsidRPr="004F04DC" w14:paraId="4293B738" w14:textId="77777777" w:rsidTr="00022D4D">
        <w:trPr>
          <w:cantSplit/>
        </w:trPr>
        <w:tc>
          <w:tcPr>
            <w:tcW w:w="1636" w:type="pct"/>
            <w:shd w:val="clear" w:color="auto" w:fill="auto"/>
          </w:tcPr>
          <w:p w14:paraId="1DF28FA7" w14:textId="77777777" w:rsidR="004F04DC" w:rsidRPr="004F04DC" w:rsidRDefault="004F04DC" w:rsidP="004F04DC">
            <w:pPr>
              <w:keepNext/>
              <w:rPr>
                <w:rFonts w:eastAsia="MS Mincho"/>
                <w:noProof/>
                <w:sz w:val="20"/>
              </w:rPr>
            </w:pPr>
            <w:r w:rsidRPr="004F04DC">
              <w:rPr>
                <w:rFonts w:eastAsia="SimSun"/>
                <w:sz w:val="20"/>
              </w:rPr>
              <w:t>Hepatitis</w:t>
            </w:r>
          </w:p>
        </w:tc>
        <w:tc>
          <w:tcPr>
            <w:tcW w:w="685" w:type="pct"/>
            <w:shd w:val="clear" w:color="auto" w:fill="auto"/>
          </w:tcPr>
          <w:p w14:paraId="7D7DC8A4" w14:textId="77777777" w:rsidR="004F04DC" w:rsidRPr="004F04DC" w:rsidRDefault="004F04DC" w:rsidP="004F04DC">
            <w:pPr>
              <w:jc w:val="center"/>
              <w:rPr>
                <w:rFonts w:eastAsia="MS Mincho"/>
                <w:noProof/>
                <w:sz w:val="20"/>
              </w:rPr>
            </w:pPr>
            <w:r w:rsidRPr="004F04DC">
              <w:rPr>
                <w:rFonts w:eastAsia="SimSun"/>
                <w:sz w:val="20"/>
              </w:rPr>
              <w:t>21</w:t>
            </w:r>
          </w:p>
        </w:tc>
        <w:tc>
          <w:tcPr>
            <w:tcW w:w="886" w:type="pct"/>
            <w:shd w:val="clear" w:color="auto" w:fill="auto"/>
          </w:tcPr>
          <w:p w14:paraId="5D8726A6" w14:textId="77777777" w:rsidR="004F04DC" w:rsidRPr="004F04DC" w:rsidRDefault="004F04DC" w:rsidP="004F04DC">
            <w:pPr>
              <w:jc w:val="center"/>
              <w:rPr>
                <w:rFonts w:eastAsia="MS Mincho"/>
                <w:noProof/>
                <w:sz w:val="20"/>
              </w:rPr>
            </w:pPr>
            <w:r w:rsidRPr="004F04DC">
              <w:rPr>
                <w:rFonts w:eastAsia="SimSun"/>
                <w:sz w:val="20"/>
              </w:rPr>
              <w:t>36</w:t>
            </w:r>
          </w:p>
        </w:tc>
        <w:tc>
          <w:tcPr>
            <w:tcW w:w="879" w:type="pct"/>
            <w:shd w:val="clear" w:color="auto" w:fill="auto"/>
          </w:tcPr>
          <w:p w14:paraId="24E29DE0" w14:textId="77777777" w:rsidR="004F04DC" w:rsidRPr="004F04DC" w:rsidRDefault="004F04DC" w:rsidP="004F04DC">
            <w:pPr>
              <w:jc w:val="center"/>
              <w:rPr>
                <w:rFonts w:eastAsia="MS Mincho"/>
                <w:noProof/>
                <w:sz w:val="20"/>
              </w:rPr>
            </w:pPr>
            <w:r w:rsidRPr="004F04DC">
              <w:rPr>
                <w:rFonts w:eastAsia="SimSun"/>
                <w:sz w:val="20"/>
              </w:rPr>
              <w:t>8</w:t>
            </w:r>
          </w:p>
        </w:tc>
        <w:tc>
          <w:tcPr>
            <w:tcW w:w="913" w:type="pct"/>
          </w:tcPr>
          <w:p w14:paraId="24CF5F9C" w14:textId="77777777" w:rsidR="004F04DC" w:rsidRPr="004F04DC" w:rsidRDefault="004F04DC" w:rsidP="004F04DC">
            <w:pPr>
              <w:jc w:val="center"/>
              <w:rPr>
                <w:rFonts w:eastAsia="MS Mincho"/>
                <w:noProof/>
                <w:sz w:val="20"/>
              </w:rPr>
            </w:pPr>
            <w:r w:rsidRPr="004F04DC">
              <w:rPr>
                <w:rFonts w:eastAsia="SimSun"/>
                <w:sz w:val="20"/>
              </w:rPr>
              <w:t>23</w:t>
            </w:r>
          </w:p>
        </w:tc>
      </w:tr>
      <w:tr w:rsidR="004F04DC" w:rsidRPr="004F04DC" w14:paraId="2C7AED37" w14:textId="77777777" w:rsidTr="00022D4D">
        <w:trPr>
          <w:cantSplit/>
        </w:trPr>
        <w:tc>
          <w:tcPr>
            <w:tcW w:w="1636" w:type="pct"/>
            <w:shd w:val="clear" w:color="auto" w:fill="auto"/>
          </w:tcPr>
          <w:p w14:paraId="37E8A720" w14:textId="77777777" w:rsidR="004F04DC" w:rsidRPr="004F04DC" w:rsidRDefault="004F04DC" w:rsidP="004F04DC">
            <w:pPr>
              <w:keepNext/>
              <w:rPr>
                <w:rFonts w:eastAsia="MS Mincho"/>
                <w:noProof/>
                <w:sz w:val="20"/>
              </w:rPr>
            </w:pPr>
            <w:r w:rsidRPr="004F04DC">
              <w:rPr>
                <w:rFonts w:eastAsia="SimSun"/>
                <w:sz w:val="20"/>
              </w:rPr>
              <w:t>Nephritis és veseműködési zavar</w:t>
            </w:r>
          </w:p>
        </w:tc>
        <w:tc>
          <w:tcPr>
            <w:tcW w:w="685" w:type="pct"/>
            <w:shd w:val="clear" w:color="auto" w:fill="auto"/>
          </w:tcPr>
          <w:p w14:paraId="736050E9" w14:textId="77777777" w:rsidR="004F04DC" w:rsidRPr="004F04DC" w:rsidRDefault="004F04DC" w:rsidP="004F04DC">
            <w:pPr>
              <w:jc w:val="center"/>
              <w:rPr>
                <w:rFonts w:eastAsia="MS Mincho"/>
                <w:noProof/>
                <w:sz w:val="20"/>
              </w:rPr>
            </w:pPr>
            <w:r w:rsidRPr="004F04DC">
              <w:rPr>
                <w:rFonts w:eastAsia="SimSun"/>
                <w:sz w:val="20"/>
              </w:rPr>
              <w:t>22</w:t>
            </w:r>
          </w:p>
        </w:tc>
        <w:tc>
          <w:tcPr>
            <w:tcW w:w="886" w:type="pct"/>
            <w:shd w:val="clear" w:color="auto" w:fill="auto"/>
          </w:tcPr>
          <w:p w14:paraId="510CF620" w14:textId="77777777" w:rsidR="004F04DC" w:rsidRPr="004F04DC" w:rsidRDefault="004F04DC" w:rsidP="004F04DC">
            <w:pPr>
              <w:jc w:val="center"/>
              <w:rPr>
                <w:rFonts w:eastAsia="MS Mincho"/>
                <w:noProof/>
                <w:sz w:val="20"/>
              </w:rPr>
            </w:pPr>
            <w:r w:rsidRPr="004F04DC">
              <w:rPr>
                <w:rFonts w:eastAsia="SimSun"/>
                <w:sz w:val="20"/>
              </w:rPr>
              <w:t>27</w:t>
            </w:r>
          </w:p>
        </w:tc>
        <w:tc>
          <w:tcPr>
            <w:tcW w:w="879" w:type="pct"/>
            <w:shd w:val="clear" w:color="auto" w:fill="auto"/>
          </w:tcPr>
          <w:p w14:paraId="794B10A6" w14:textId="77777777" w:rsidR="004F04DC" w:rsidRPr="004F04DC" w:rsidRDefault="004F04DC" w:rsidP="004F04DC">
            <w:pPr>
              <w:jc w:val="center"/>
              <w:rPr>
                <w:rFonts w:eastAsia="MS Mincho"/>
                <w:noProof/>
                <w:sz w:val="20"/>
              </w:rPr>
            </w:pPr>
            <w:r w:rsidRPr="004F04DC">
              <w:rPr>
                <w:rFonts w:eastAsia="SimSun"/>
                <w:sz w:val="20"/>
              </w:rPr>
              <w:t>7</w:t>
            </w:r>
          </w:p>
        </w:tc>
        <w:tc>
          <w:tcPr>
            <w:tcW w:w="913" w:type="pct"/>
          </w:tcPr>
          <w:p w14:paraId="4FCAA724" w14:textId="77777777" w:rsidR="004F04DC" w:rsidRPr="004F04DC" w:rsidRDefault="004F04DC" w:rsidP="004F04DC">
            <w:pPr>
              <w:jc w:val="center"/>
              <w:rPr>
                <w:rFonts w:eastAsia="MS Mincho"/>
                <w:noProof/>
                <w:sz w:val="20"/>
              </w:rPr>
            </w:pPr>
            <w:r w:rsidRPr="004F04DC">
              <w:rPr>
                <w:rFonts w:eastAsia="SimSun"/>
                <w:sz w:val="20"/>
              </w:rPr>
              <w:t>9</w:t>
            </w:r>
          </w:p>
        </w:tc>
      </w:tr>
      <w:tr w:rsidR="004F04DC" w:rsidRPr="004F04DC" w14:paraId="12FBD36D" w14:textId="77777777" w:rsidTr="00022D4D">
        <w:trPr>
          <w:cantSplit/>
        </w:trPr>
        <w:tc>
          <w:tcPr>
            <w:tcW w:w="1636" w:type="pct"/>
            <w:shd w:val="clear" w:color="auto" w:fill="auto"/>
          </w:tcPr>
          <w:p w14:paraId="02EB285B" w14:textId="77777777" w:rsidR="004F04DC" w:rsidRPr="004F04DC" w:rsidRDefault="004F04DC" w:rsidP="004F04DC">
            <w:pPr>
              <w:keepNext/>
              <w:rPr>
                <w:rFonts w:eastAsia="MS Mincho"/>
                <w:noProof/>
                <w:sz w:val="20"/>
              </w:rPr>
            </w:pPr>
            <w:r w:rsidRPr="004F04DC">
              <w:rPr>
                <w:rFonts w:eastAsia="SimSun"/>
                <w:sz w:val="20"/>
              </w:rPr>
              <w:t>Endokrin betegségek</w:t>
            </w:r>
          </w:p>
        </w:tc>
        <w:tc>
          <w:tcPr>
            <w:tcW w:w="685" w:type="pct"/>
            <w:shd w:val="clear" w:color="auto" w:fill="auto"/>
          </w:tcPr>
          <w:p w14:paraId="1277E894" w14:textId="77777777" w:rsidR="004F04DC" w:rsidRPr="004F04DC" w:rsidRDefault="004F04DC" w:rsidP="004F04DC">
            <w:pPr>
              <w:jc w:val="center"/>
              <w:rPr>
                <w:rFonts w:eastAsia="MS Mincho"/>
                <w:noProof/>
                <w:sz w:val="20"/>
              </w:rPr>
            </w:pPr>
            <w:r w:rsidRPr="004F04DC">
              <w:rPr>
                <w:rFonts w:eastAsia="SimSun"/>
                <w:sz w:val="20"/>
              </w:rPr>
              <w:t>5</w:t>
            </w:r>
          </w:p>
        </w:tc>
        <w:tc>
          <w:tcPr>
            <w:tcW w:w="886" w:type="pct"/>
            <w:shd w:val="clear" w:color="auto" w:fill="auto"/>
          </w:tcPr>
          <w:p w14:paraId="1D222E1E" w14:textId="77777777" w:rsidR="004F04DC" w:rsidRPr="004F04DC" w:rsidRDefault="004F04DC" w:rsidP="004F04DC">
            <w:pPr>
              <w:jc w:val="center"/>
              <w:rPr>
                <w:rFonts w:eastAsia="MS Mincho"/>
                <w:noProof/>
                <w:sz w:val="20"/>
              </w:rPr>
            </w:pPr>
            <w:r w:rsidRPr="004F04DC">
              <w:rPr>
                <w:rFonts w:eastAsia="SimSun"/>
                <w:sz w:val="20"/>
              </w:rPr>
              <w:t>19</w:t>
            </w:r>
          </w:p>
        </w:tc>
        <w:tc>
          <w:tcPr>
            <w:tcW w:w="879" w:type="pct"/>
            <w:shd w:val="clear" w:color="auto" w:fill="auto"/>
          </w:tcPr>
          <w:p w14:paraId="434FEFCB" w14:textId="77777777" w:rsidR="004F04DC" w:rsidRPr="004F04DC" w:rsidRDefault="004F04DC" w:rsidP="004F04DC">
            <w:pPr>
              <w:jc w:val="center"/>
              <w:rPr>
                <w:rFonts w:eastAsia="MS Mincho"/>
                <w:noProof/>
                <w:sz w:val="20"/>
              </w:rPr>
            </w:pPr>
            <w:r w:rsidRPr="004F04DC">
              <w:rPr>
                <w:rFonts w:eastAsia="SimSun"/>
                <w:sz w:val="20"/>
              </w:rPr>
              <w:t>5</w:t>
            </w:r>
          </w:p>
        </w:tc>
        <w:tc>
          <w:tcPr>
            <w:tcW w:w="913" w:type="pct"/>
          </w:tcPr>
          <w:p w14:paraId="6CAF0FBE" w14:textId="77777777" w:rsidR="004F04DC" w:rsidRPr="004F04DC" w:rsidRDefault="004F04DC" w:rsidP="004F04DC">
            <w:pPr>
              <w:jc w:val="center"/>
              <w:rPr>
                <w:rFonts w:eastAsia="MS Mincho"/>
                <w:noProof/>
                <w:sz w:val="20"/>
              </w:rPr>
            </w:pPr>
            <w:r w:rsidRPr="004F04DC">
              <w:rPr>
                <w:rFonts w:eastAsia="SimSun"/>
                <w:sz w:val="20"/>
              </w:rPr>
              <w:t>4,2</w:t>
            </w:r>
          </w:p>
        </w:tc>
      </w:tr>
      <w:tr w:rsidR="004F04DC" w:rsidRPr="004F04DC" w14:paraId="04A9C6DD" w14:textId="77777777" w:rsidTr="00022D4D">
        <w:trPr>
          <w:cantSplit/>
        </w:trPr>
        <w:tc>
          <w:tcPr>
            <w:tcW w:w="1636" w:type="pct"/>
            <w:shd w:val="clear" w:color="auto" w:fill="auto"/>
          </w:tcPr>
          <w:p w14:paraId="61EAC98C" w14:textId="77777777" w:rsidR="004F04DC" w:rsidRPr="004F04DC" w:rsidRDefault="004F04DC" w:rsidP="004F04DC">
            <w:pPr>
              <w:keepNext/>
              <w:rPr>
                <w:rFonts w:eastAsia="MS Mincho"/>
                <w:noProof/>
                <w:sz w:val="20"/>
              </w:rPr>
            </w:pPr>
            <w:r w:rsidRPr="004F04DC">
              <w:rPr>
                <w:rFonts w:eastAsia="SimSun"/>
                <w:sz w:val="20"/>
              </w:rPr>
              <w:t>Bőr</w:t>
            </w:r>
          </w:p>
        </w:tc>
        <w:tc>
          <w:tcPr>
            <w:tcW w:w="685" w:type="pct"/>
            <w:shd w:val="clear" w:color="auto" w:fill="auto"/>
          </w:tcPr>
          <w:p w14:paraId="0742EE9B" w14:textId="77777777" w:rsidR="004F04DC" w:rsidRPr="004F04DC" w:rsidRDefault="004F04DC" w:rsidP="004F04DC">
            <w:pPr>
              <w:jc w:val="center"/>
              <w:rPr>
                <w:rFonts w:eastAsia="MS Mincho"/>
                <w:noProof/>
                <w:sz w:val="20"/>
              </w:rPr>
            </w:pPr>
            <w:r w:rsidRPr="004F04DC">
              <w:rPr>
                <w:rFonts w:eastAsia="SimSun"/>
                <w:sz w:val="20"/>
              </w:rPr>
              <w:t>3,3</w:t>
            </w:r>
          </w:p>
        </w:tc>
        <w:tc>
          <w:tcPr>
            <w:tcW w:w="886" w:type="pct"/>
            <w:shd w:val="clear" w:color="auto" w:fill="auto"/>
          </w:tcPr>
          <w:p w14:paraId="2DC8759E" w14:textId="77777777" w:rsidR="004F04DC" w:rsidRPr="004F04DC" w:rsidRDefault="004F04DC" w:rsidP="004F04DC">
            <w:pPr>
              <w:jc w:val="center"/>
              <w:rPr>
                <w:rFonts w:eastAsia="MS Mincho"/>
                <w:noProof/>
                <w:sz w:val="20"/>
              </w:rPr>
            </w:pPr>
            <w:r w:rsidRPr="004F04DC">
              <w:rPr>
                <w:rFonts w:eastAsia="SimSun"/>
                <w:sz w:val="20"/>
              </w:rPr>
              <w:t>8</w:t>
            </w:r>
          </w:p>
        </w:tc>
        <w:tc>
          <w:tcPr>
            <w:tcW w:w="879" w:type="pct"/>
            <w:shd w:val="clear" w:color="auto" w:fill="auto"/>
          </w:tcPr>
          <w:p w14:paraId="7E5508E9" w14:textId="77777777" w:rsidR="004F04DC" w:rsidRPr="004F04DC" w:rsidRDefault="004F04DC" w:rsidP="004F04DC">
            <w:pPr>
              <w:jc w:val="center"/>
              <w:rPr>
                <w:rFonts w:eastAsia="MS Mincho"/>
                <w:noProof/>
                <w:sz w:val="20"/>
              </w:rPr>
            </w:pPr>
            <w:r w:rsidRPr="004F04DC">
              <w:rPr>
                <w:rFonts w:eastAsia="SimSun"/>
                <w:sz w:val="20"/>
              </w:rPr>
              <w:t>6</w:t>
            </w:r>
          </w:p>
        </w:tc>
        <w:tc>
          <w:tcPr>
            <w:tcW w:w="913" w:type="pct"/>
          </w:tcPr>
          <w:p w14:paraId="1F43BCAC" w14:textId="77777777" w:rsidR="004F04DC" w:rsidRPr="004F04DC" w:rsidRDefault="004F04DC" w:rsidP="004F04DC">
            <w:pPr>
              <w:jc w:val="center"/>
              <w:rPr>
                <w:rFonts w:eastAsia="MS Mincho"/>
                <w:noProof/>
                <w:sz w:val="20"/>
              </w:rPr>
            </w:pPr>
            <w:r w:rsidRPr="004F04DC">
              <w:rPr>
                <w:rFonts w:eastAsia="SimSun"/>
                <w:sz w:val="20"/>
              </w:rPr>
              <w:t>8</w:t>
            </w:r>
          </w:p>
        </w:tc>
      </w:tr>
      <w:tr w:rsidR="004F04DC" w:rsidRPr="004F04DC" w14:paraId="5A9950A5" w14:textId="77777777" w:rsidTr="00022D4D">
        <w:trPr>
          <w:cantSplit/>
        </w:trPr>
        <w:tc>
          <w:tcPr>
            <w:tcW w:w="1636" w:type="pct"/>
            <w:shd w:val="clear" w:color="auto" w:fill="auto"/>
          </w:tcPr>
          <w:p w14:paraId="003EBE7E" w14:textId="77777777" w:rsidR="004F04DC" w:rsidRPr="004F04DC" w:rsidRDefault="004F04DC" w:rsidP="004F04DC">
            <w:pPr>
              <w:keepNext/>
              <w:rPr>
                <w:rFonts w:eastAsia="MS Mincho"/>
                <w:noProof/>
                <w:sz w:val="20"/>
              </w:rPr>
            </w:pPr>
            <w:r w:rsidRPr="004F04DC">
              <w:rPr>
                <w:rFonts w:eastAsia="SimSun"/>
                <w:sz w:val="20"/>
              </w:rPr>
              <w:t>Túlérzékenységi/infúziós reakció</w:t>
            </w:r>
          </w:p>
        </w:tc>
        <w:tc>
          <w:tcPr>
            <w:tcW w:w="685" w:type="pct"/>
            <w:shd w:val="clear" w:color="auto" w:fill="auto"/>
          </w:tcPr>
          <w:p w14:paraId="021E8FB7" w14:textId="77777777" w:rsidR="004F04DC" w:rsidRPr="004F04DC" w:rsidRDefault="004F04DC" w:rsidP="004F04DC">
            <w:pPr>
              <w:jc w:val="center"/>
              <w:rPr>
                <w:rFonts w:eastAsia="MS Mincho"/>
                <w:noProof/>
                <w:sz w:val="20"/>
              </w:rPr>
            </w:pPr>
            <w:r w:rsidRPr="004F04DC">
              <w:rPr>
                <w:rFonts w:eastAsia="SimSun"/>
                <w:sz w:val="20"/>
              </w:rPr>
              <w:t>18</w:t>
            </w:r>
          </w:p>
        </w:tc>
        <w:tc>
          <w:tcPr>
            <w:tcW w:w="886" w:type="pct"/>
            <w:shd w:val="clear" w:color="auto" w:fill="auto"/>
          </w:tcPr>
          <w:p w14:paraId="697C0BD6" w14:textId="77777777" w:rsidR="004F04DC" w:rsidRPr="004F04DC" w:rsidRDefault="004F04DC" w:rsidP="004F04DC">
            <w:pPr>
              <w:jc w:val="center"/>
              <w:rPr>
                <w:rFonts w:eastAsia="MS Mincho"/>
                <w:noProof/>
                <w:sz w:val="20"/>
              </w:rPr>
            </w:pPr>
            <w:r w:rsidRPr="004F04DC">
              <w:rPr>
                <w:rFonts w:eastAsia="SimSun"/>
                <w:sz w:val="20"/>
              </w:rPr>
              <w:t>16</w:t>
            </w:r>
          </w:p>
        </w:tc>
        <w:tc>
          <w:tcPr>
            <w:tcW w:w="879" w:type="pct"/>
            <w:shd w:val="clear" w:color="auto" w:fill="auto"/>
          </w:tcPr>
          <w:p w14:paraId="56DF0D56" w14:textId="77777777" w:rsidR="004F04DC" w:rsidRPr="004F04DC" w:rsidRDefault="004F04DC" w:rsidP="004F04DC">
            <w:pPr>
              <w:jc w:val="center"/>
              <w:rPr>
                <w:rFonts w:eastAsia="MS Mincho"/>
                <w:noProof/>
                <w:sz w:val="20"/>
              </w:rPr>
            </w:pPr>
            <w:r w:rsidRPr="004F04DC">
              <w:rPr>
                <w:rFonts w:eastAsia="SimSun"/>
                <w:sz w:val="20"/>
              </w:rPr>
              <w:t>22</w:t>
            </w:r>
          </w:p>
        </w:tc>
        <w:tc>
          <w:tcPr>
            <w:tcW w:w="913" w:type="pct"/>
          </w:tcPr>
          <w:p w14:paraId="460F78C7" w14:textId="77777777" w:rsidR="004F04DC" w:rsidRPr="004F04DC" w:rsidRDefault="004F04DC" w:rsidP="004F04DC">
            <w:pPr>
              <w:jc w:val="center"/>
              <w:rPr>
                <w:rFonts w:eastAsia="MS Mincho"/>
                <w:noProof/>
                <w:sz w:val="20"/>
              </w:rPr>
            </w:pPr>
            <w:r w:rsidRPr="004F04DC">
              <w:rPr>
                <w:rFonts w:eastAsia="SimSun"/>
                <w:sz w:val="20"/>
              </w:rPr>
              <w:t>0</w:t>
            </w:r>
          </w:p>
        </w:tc>
      </w:tr>
    </w:tbl>
    <w:p w14:paraId="46B7A86D"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legalább napi 40 mg prednizonnal egyenértékű</w:t>
      </w:r>
    </w:p>
    <w:p w14:paraId="0EC53950"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a gyakoriság azoknak a betegeknek a számán alapul, akiknél immunrendszeri mellékhatás jelentkezett</w:t>
      </w:r>
    </w:p>
    <w:p w14:paraId="3F347220" w14:textId="77777777" w:rsidR="004F04DC" w:rsidRPr="004F04DC" w:rsidRDefault="004F04DC" w:rsidP="004F04DC">
      <w:pPr>
        <w:rPr>
          <w:rFonts w:eastAsia="SimSun"/>
        </w:rPr>
      </w:pPr>
    </w:p>
    <w:p w14:paraId="5A0B1B14" w14:textId="77777777" w:rsidR="004F04DC" w:rsidRPr="004F04DC" w:rsidRDefault="004F04DC" w:rsidP="004F04DC">
      <w:pPr>
        <w:keepNext/>
        <w:rPr>
          <w:rFonts w:eastAsia="SimSun"/>
          <w:i/>
          <w:iCs/>
          <w:noProof/>
        </w:rPr>
      </w:pPr>
      <w:r w:rsidRPr="004F04DC">
        <w:rPr>
          <w:rFonts w:eastAsia="SimSun"/>
          <w:i/>
          <w:iCs/>
        </w:rPr>
        <w:t>Immunrendszeri eredetű pneumonitis</w:t>
      </w:r>
    </w:p>
    <w:p w14:paraId="771AA5DB" w14:textId="09AD2C10" w:rsidR="004F04DC" w:rsidRPr="004F04DC" w:rsidRDefault="004F04DC" w:rsidP="004F04DC">
      <w:pPr>
        <w:rPr>
          <w:rFonts w:eastAsia="SimSun"/>
        </w:rPr>
      </w:pPr>
      <w:r w:rsidRPr="004F04DC">
        <w:rPr>
          <w:rFonts w:eastAsia="SimSun"/>
        </w:rPr>
        <w:t>A nivolumab</w:t>
      </w:r>
      <w:r w:rsidRPr="004F04DC">
        <w:rPr>
          <w:rFonts w:eastAsia="SimSun"/>
        </w:rPr>
        <w:noBreakHyphen/>
        <w:t>monoterápiával kezelt betegeknél a pneumonitis előfordulási gyakorisága, beleértve az interstitialis tüdőbetegséget és a tüdőinfiltratiót is, 3,3% (155/4646) volt. Az esetek többsége 1. és 2. fokozatú volt, amit a betegek sorrendben 0,9%-ánál (42/4646) és 1,7%-ánál (77/4646) jelentettek. 3. és 4. fokozatú eseteket a betegek sorrendben 0,7%-ánál (33/4646) és &lt; 0,1%-ánál (1/4646) jelentettek. Hat betegnél (0,1%) következett be halálos kimenetel. A mellékhatás megjelenéséig eltelt medián időtartam 15,1 hét volt (tartomány: 0,7–85,1). A mellékhatás 107 betegnél (69,0%) múlt el, a megszűnésig eltelt medián időtartam 6,7 hét volt (tartomány: 0,1</w:t>
      </w:r>
      <w:r w:rsidRPr="004F04DC">
        <w:rPr>
          <w:rFonts w:eastAsia="SimSun"/>
          <w:vertAlign w:val="superscript"/>
        </w:rPr>
        <w:t>+</w:t>
      </w:r>
      <w:r w:rsidR="005466D0">
        <w:rPr>
          <w:rFonts w:eastAsia="SimSun"/>
        </w:rPr>
        <w:t>–</w:t>
      </w:r>
      <w:r w:rsidRPr="004F04DC">
        <w:rPr>
          <w:rFonts w:eastAsia="SimSun"/>
        </w:rPr>
        <w:t>109,1</w:t>
      </w:r>
      <w:r w:rsidRPr="004F04DC">
        <w:rPr>
          <w:rFonts w:eastAsia="SimSun"/>
          <w:vertAlign w:val="superscript"/>
        </w:rPr>
        <w:t>+</w:t>
      </w:r>
      <w:r w:rsidRPr="004F04DC">
        <w:rPr>
          <w:rFonts w:eastAsia="SimSun"/>
        </w:rPr>
        <w:t>); a </w:t>
      </w:r>
      <w:r w:rsidRPr="004F04DC">
        <w:rPr>
          <w:rFonts w:eastAsia="SimSun"/>
          <w:vertAlign w:val="superscript"/>
        </w:rPr>
        <w:t>+</w:t>
      </w:r>
      <w:r w:rsidRPr="004F04DC">
        <w:rPr>
          <w:rFonts w:eastAsia="SimSun"/>
        </w:rPr>
        <w:t> cenzorált megfigyelést jelez.</w:t>
      </w:r>
    </w:p>
    <w:p w14:paraId="5459A95C" w14:textId="77777777" w:rsidR="004F04DC" w:rsidRPr="004F04DC" w:rsidRDefault="004F04DC" w:rsidP="004F04DC">
      <w:pPr>
        <w:rPr>
          <w:rFonts w:eastAsia="SimSun"/>
        </w:rPr>
      </w:pPr>
    </w:p>
    <w:p w14:paraId="0EC3105B" w14:textId="5380270C" w:rsidR="004F04DC" w:rsidRPr="004F04DC" w:rsidRDefault="004F04DC" w:rsidP="004F04DC">
      <w:pPr>
        <w:rPr>
          <w:rFonts w:eastAsia="SimSun"/>
        </w:rPr>
      </w:pPr>
      <w:r w:rsidRPr="004F04DC">
        <w:rPr>
          <w:rFonts w:eastAsia="SimSun"/>
        </w:rPr>
        <w:t>A nivolumabbal kombinációban (kempoterápiával vagy anélkül) alkalmazott ipilimumabbal kezelt betegeknél a tüdőgyulladás, beleértve az interstitialis tüdőbetegséget is, előfordulási gyakorisága 6,5% (150/2294) volt. Kettes fokozatú esetekről a betegek 3,2%-ánál (74/2294), hármas fokozatúakról 1,1%-uknál (26/2294), négyes fokozatú esetekről pedig 0,3%-uknál (8/2294) számoltak be. Négy betegnél (0,2%) következett be halálos kimenetel. A mellékhatás megjelenéséig eltelt medián időtartam 2,7 hónap volt (tartomány: 0,1–56,8). A mellékhatás 124 betegnél (82,7%) múlt el, a megszűnésig eltelt medián időtartam 6,1 hét volt (tartomány: 0,1+</w:t>
      </w:r>
      <w:r w:rsidR="005466D0">
        <w:rPr>
          <w:rFonts w:eastAsia="SimSun"/>
        </w:rPr>
        <w:t>–</w:t>
      </w:r>
      <w:r w:rsidRPr="004F04DC">
        <w:rPr>
          <w:rFonts w:eastAsia="SimSun"/>
        </w:rPr>
        <w:t>149,3</w:t>
      </w:r>
      <w:r w:rsidRPr="004F04DC">
        <w:rPr>
          <w:rFonts w:eastAsia="SimSun"/>
          <w:vertAlign w:val="superscript"/>
        </w:rPr>
        <w:t>+</w:t>
      </w:r>
      <w:r w:rsidRPr="004F04DC">
        <w:rPr>
          <w:rFonts w:eastAsia="SimSun"/>
        </w:rPr>
        <w:t>).</w:t>
      </w:r>
    </w:p>
    <w:p w14:paraId="6C57360B" w14:textId="77777777" w:rsidR="004F04DC" w:rsidRPr="004F04DC" w:rsidRDefault="004F04DC" w:rsidP="004F04DC">
      <w:pPr>
        <w:rPr>
          <w:rFonts w:eastAsia="SimSun"/>
        </w:rPr>
      </w:pPr>
    </w:p>
    <w:p w14:paraId="68C12CAB" w14:textId="6082EE10" w:rsidR="004F04DC" w:rsidRPr="004F04DC" w:rsidRDefault="004F04DC" w:rsidP="004F04DC">
      <w:pPr>
        <w:rPr>
          <w:rFonts w:eastAsia="SimSun"/>
        </w:rPr>
      </w:pPr>
      <w:r w:rsidRPr="004F04DC">
        <w:rPr>
          <w:rFonts w:eastAsia="SimSun"/>
        </w:rPr>
        <w:t xml:space="preserve">A kemoterápiával kombinált nivolumabbal kezelt betegeknél a pneumonitis (beleértve az interstitialis tüdőbetegséget is) előfordulási gyakorisága 4,3% (67/1572) volt. A betegek 2,1%-ánál (33/1572) </w:t>
      </w:r>
      <w:r w:rsidRPr="004F04DC">
        <w:rPr>
          <w:rFonts w:eastAsia="SimSun"/>
        </w:rPr>
        <w:lastRenderedPageBreak/>
        <w:t>számoltak be 2. fokozatú, 0,9%-ánál (14/1572) 3. fokozatú, illetve 0,2%-ánál (3/1572) 4. fokozatú esetekről. Két betegnél (0,1%) következett be halálos kimenetel. A mellékhatás megjelenéséig eltelt medián időtartam 25 hét volt (tartomány: 1,6</w:t>
      </w:r>
      <w:r w:rsidR="005466D0">
        <w:rPr>
          <w:rFonts w:eastAsia="SimSun"/>
        </w:rPr>
        <w:t>–</w:t>
      </w:r>
      <w:r w:rsidRPr="004F04DC">
        <w:rPr>
          <w:rFonts w:eastAsia="SimSun"/>
        </w:rPr>
        <w:t>96,9). A mellékhatás 48 betegnél (71,6%) múlt el, a megszűnésig eltelt medián időtartam 10,4 hét volt (tartomány: 0,3</w:t>
      </w:r>
      <w:r w:rsidRPr="004F04DC">
        <w:rPr>
          <w:rFonts w:eastAsia="SimSun"/>
          <w:vertAlign w:val="superscript"/>
        </w:rPr>
        <w:t>+</w:t>
      </w:r>
      <w:r w:rsidR="005466D0">
        <w:rPr>
          <w:rFonts w:eastAsia="SimSun"/>
        </w:rPr>
        <w:t>–</w:t>
      </w:r>
      <w:r w:rsidRPr="004F04DC">
        <w:rPr>
          <w:rFonts w:eastAsia="SimSun"/>
        </w:rPr>
        <w:t>121,3</w:t>
      </w:r>
      <w:r w:rsidRPr="004F04DC">
        <w:rPr>
          <w:rFonts w:eastAsia="SimSun"/>
          <w:vertAlign w:val="superscript"/>
        </w:rPr>
        <w:t>+</w:t>
      </w:r>
      <w:r w:rsidRPr="004F04DC">
        <w:rPr>
          <w:rFonts w:eastAsia="SimSun"/>
        </w:rPr>
        <w:t>).</w:t>
      </w:r>
    </w:p>
    <w:p w14:paraId="55DB92E2" w14:textId="77777777" w:rsidR="004F04DC" w:rsidRPr="004F04DC" w:rsidRDefault="004F04DC" w:rsidP="004F04DC">
      <w:pPr>
        <w:rPr>
          <w:rFonts w:eastAsia="SimSun"/>
        </w:rPr>
      </w:pPr>
    </w:p>
    <w:p w14:paraId="639EBE1E" w14:textId="35A3984E" w:rsidR="004F04DC" w:rsidRPr="004F04DC" w:rsidRDefault="004F04DC" w:rsidP="004F04DC">
      <w:pPr>
        <w:rPr>
          <w:rFonts w:eastAsia="SimSun"/>
        </w:rPr>
      </w:pPr>
      <w:r w:rsidRPr="004F04DC">
        <w:rPr>
          <w:rFonts w:eastAsia="SimSun"/>
        </w:rPr>
        <w:t>A kabozantinibbel kombinált nivolumabbal kezelt betegeknél a pneumonitis, beleértve az interstitialis tüdőbetegséget is, előfordulási gyakorisága 5,6% (18/320) volt. 2. fokozatú és 3. fokozatú eseteket sorrendben a betegek 1,9%-ánál (6/320) és 1,6%-ánál (5/320) jelentettek. A mellékhatás megjelenéséig eltelt medián időtartam 26,9 hét volt (tartomány: 12,3</w:t>
      </w:r>
      <w:r w:rsidR="00900BAB">
        <w:rPr>
          <w:rFonts w:eastAsia="SimSun"/>
        </w:rPr>
        <w:t>–</w:t>
      </w:r>
      <w:r w:rsidRPr="004F04DC">
        <w:rPr>
          <w:rFonts w:eastAsia="SimSun"/>
        </w:rPr>
        <w:t>74,3 hét). A mellékhatás 14 betegnél (77,8%) múlt el, a megszűnésig eltelt medián időtartam 7,5 hét volt (tartomány: 2,1</w:t>
      </w:r>
      <w:r w:rsidR="00900BAB">
        <w:rPr>
          <w:rFonts w:eastAsia="SimSun"/>
        </w:rPr>
        <w:t>–</w:t>
      </w:r>
      <w:r w:rsidRPr="004F04DC">
        <w:rPr>
          <w:rFonts w:eastAsia="SimSun"/>
        </w:rPr>
        <w:t>60,7</w:t>
      </w:r>
      <w:r w:rsidRPr="004F04DC">
        <w:rPr>
          <w:rFonts w:eastAsia="SimSun"/>
          <w:vertAlign w:val="superscript"/>
        </w:rPr>
        <w:t>+</w:t>
      </w:r>
      <w:r w:rsidRPr="004F04DC">
        <w:rPr>
          <w:rFonts w:eastAsia="SimSun"/>
        </w:rPr>
        <w:t> hét).</w:t>
      </w:r>
    </w:p>
    <w:p w14:paraId="5BF072D1" w14:textId="77777777" w:rsidR="004F04DC" w:rsidRPr="004F04DC" w:rsidRDefault="004F04DC" w:rsidP="004F04DC">
      <w:pPr>
        <w:rPr>
          <w:rFonts w:eastAsia="SimSun"/>
        </w:rPr>
      </w:pPr>
    </w:p>
    <w:p w14:paraId="3271A7AC" w14:textId="77777777" w:rsidR="004F04DC" w:rsidRPr="004F04DC" w:rsidRDefault="004F04DC" w:rsidP="004F04DC">
      <w:pPr>
        <w:keepNext/>
        <w:rPr>
          <w:rFonts w:eastAsia="SimSun"/>
          <w:i/>
          <w:iCs/>
          <w:noProof/>
        </w:rPr>
      </w:pPr>
      <w:r w:rsidRPr="004F04DC">
        <w:rPr>
          <w:rFonts w:eastAsia="SimSun"/>
          <w:i/>
          <w:iCs/>
        </w:rPr>
        <w:t>Immunrendszeri eredetű colitis</w:t>
      </w:r>
    </w:p>
    <w:p w14:paraId="4D3A52F7" w14:textId="64E1C17B" w:rsidR="004F04DC" w:rsidRPr="004F04DC" w:rsidRDefault="004F04DC" w:rsidP="004F04DC">
      <w:pPr>
        <w:rPr>
          <w:rFonts w:eastAsia="SimSun"/>
        </w:rPr>
      </w:pPr>
      <w:r w:rsidRPr="004F04DC">
        <w:rPr>
          <w:rFonts w:eastAsia="SimSun"/>
        </w:rPr>
        <w:t>A nivolumab</w:t>
      </w:r>
      <w:r w:rsidRPr="004F04DC">
        <w:rPr>
          <w:rFonts w:eastAsia="SimSun"/>
        </w:rPr>
        <w:noBreakHyphen/>
        <w:t>monoterápiával kezelt betegeknél a hasmenés, a colitis vagy a gyakori székletürítés előfordulási gyakorisága 15,4% (716/4646) volt. Az esetek többsége 1. és 2. fokozatú volt, amit a betegek sorrendben 9,9%-ánál (462/4646) és 4,0%-ánál (186/4646) jelentettek. 3. és 4. fokozatú eseteket a betegek sorrendben 1,4%-ánál (67/4646) és &lt; 0,1%-ánál (1/4646) jelentettek. A mellékhatás megjelenéséig eltelt medián időtartam 8,3 hét volt (tartomány: 0,1</w:t>
      </w:r>
      <w:r w:rsidR="00900BAB">
        <w:rPr>
          <w:rFonts w:eastAsia="SimSun"/>
        </w:rPr>
        <w:t>–</w:t>
      </w:r>
      <w:r w:rsidRPr="004F04DC">
        <w:rPr>
          <w:rFonts w:eastAsia="SimSun"/>
        </w:rPr>
        <w:t>115,6). A mellékhatás 639 betegnél (90,3%) múlt el, a megszűnésig eltelt medián időtartam 2,9 hét volt (tartomány: 0,1</w:t>
      </w:r>
      <w:r w:rsidR="00900BAB">
        <w:rPr>
          <w:rFonts w:eastAsia="SimSun"/>
        </w:rPr>
        <w:t>–</w:t>
      </w:r>
      <w:r w:rsidRPr="004F04DC">
        <w:rPr>
          <w:rFonts w:eastAsia="SimSun"/>
        </w:rPr>
        <w:t>124,4</w:t>
      </w:r>
      <w:r w:rsidRPr="004F04DC">
        <w:rPr>
          <w:rFonts w:eastAsia="SimSun"/>
          <w:vertAlign w:val="superscript"/>
        </w:rPr>
        <w:t>+</w:t>
      </w:r>
      <w:r w:rsidRPr="004F04DC">
        <w:rPr>
          <w:rFonts w:eastAsia="SimSun"/>
        </w:rPr>
        <w:t>).</w:t>
      </w:r>
    </w:p>
    <w:p w14:paraId="518DB3A2" w14:textId="77777777" w:rsidR="004F04DC" w:rsidRPr="004F04DC" w:rsidRDefault="004F04DC" w:rsidP="004F04DC">
      <w:pPr>
        <w:rPr>
          <w:rFonts w:eastAsia="SimSun"/>
        </w:rPr>
      </w:pPr>
    </w:p>
    <w:p w14:paraId="443128E4" w14:textId="7F15DBDC" w:rsidR="004F04DC" w:rsidRPr="004F04DC" w:rsidRDefault="004F04DC" w:rsidP="004F04DC">
      <w:pPr>
        <w:rPr>
          <w:rFonts w:eastAsia="SimSun"/>
          <w:i/>
          <w:noProof/>
        </w:rPr>
      </w:pPr>
      <w:r w:rsidRPr="004F04DC">
        <w:rPr>
          <w:rFonts w:eastAsia="SimSun"/>
        </w:rPr>
        <w:t>Az ipilimumabbal kombinációban (kemoterápiával vagy anélkül) alkalmazott nivolumabbal kezelt betegeknél a hasmenés vagy colitis előfordulási gyakorisága 27,3% (626/2294) volt. Kettes fokozatú eseteket a betegek 8,5%-ánál (194/2294), 3. fokozatú eseteket a betegek 6,5%-ánál (150/2294), 4. fokozatú eseteket pedig a betegek 0,2%-ánál (4/2294) jelentettek. Egy betegnél (&lt;0,1%) következett be halálos kimenetel. A mellékhatás megjelenéséig eltelt medián időtartam 1,4 hónap volt (tartomány: 0,0</w:t>
      </w:r>
      <w:r w:rsidR="00900BAB">
        <w:rPr>
          <w:rFonts w:eastAsia="SimSun"/>
        </w:rPr>
        <w:t>–</w:t>
      </w:r>
      <w:r w:rsidRPr="004F04DC">
        <w:rPr>
          <w:rFonts w:eastAsia="SimSun"/>
        </w:rPr>
        <w:t>48,9). A mellékhatás 567 betegnél (91%) múlt el, a megszűnésig eltelt medián időtartam 2,7 hét volt (tartomány: 0,1</w:t>
      </w:r>
      <w:r w:rsidR="00900BAB">
        <w:rPr>
          <w:rFonts w:eastAsia="SimSun"/>
        </w:rPr>
        <w:t>–</w:t>
      </w:r>
      <w:r w:rsidRPr="004F04DC">
        <w:rPr>
          <w:rFonts w:eastAsia="SimSun"/>
        </w:rPr>
        <w:t>159,4</w:t>
      </w:r>
      <w:r w:rsidRPr="004F04DC">
        <w:rPr>
          <w:rFonts w:eastAsia="SimSun"/>
          <w:vertAlign w:val="superscript"/>
        </w:rPr>
        <w:t>+</w:t>
      </w:r>
      <w:r w:rsidRPr="004F04DC">
        <w:rPr>
          <w:rFonts w:eastAsia="SimSun"/>
        </w:rPr>
        <w:t>). A 3 mg/ttkg ipilimumabbal kombinációban alkalmazott 1 mg/ttkg nivolumabbal kezelt betegek esetében a hasmenés vagy colitis előfordulási gyakorisága 46,7% volt, beleértve a 2. fokozatú (13,6%), a 3. fokozatú (15,8%) és a 4. fokozatú (0,4%) eseteket is.</w:t>
      </w:r>
    </w:p>
    <w:p w14:paraId="2CFA80E8" w14:textId="77777777" w:rsidR="004F04DC" w:rsidRPr="004F04DC" w:rsidRDefault="004F04DC" w:rsidP="004F04DC">
      <w:pPr>
        <w:rPr>
          <w:rFonts w:eastAsia="SimSun"/>
          <w:i/>
          <w:noProof/>
        </w:rPr>
      </w:pPr>
    </w:p>
    <w:p w14:paraId="21300219" w14:textId="04A076CB" w:rsidR="004F04DC" w:rsidRPr="004F04DC" w:rsidRDefault="004F04DC" w:rsidP="004F04DC">
      <w:pPr>
        <w:rPr>
          <w:rFonts w:eastAsia="SimSun"/>
        </w:rPr>
      </w:pPr>
      <w:r w:rsidRPr="004F04DC">
        <w:rPr>
          <w:rFonts w:eastAsia="SimSun"/>
        </w:rPr>
        <w:t>Kemoterápiával kombinált nivolumabbal kezelt betegeknél a hasmenés vagy colitis előfordulási gyakorisága 24,0% (377/1572) volt. A betegek 7,3%-ánál (115/1572) számoltak be 2. fokozatú, 3,2%-ánál (51/1572) 3. fokozatú, illetve 0,4%-ánál (6/1572) 4. fokozatú esetekről. Egy betegnél (&lt; 0,1%) következett be halálos kimenetelű mellékhatás. A mellékhatás megjelenéséig eltelt medián időtartam 4,4 hét volt (tartomány: 0,1</w:t>
      </w:r>
      <w:r w:rsidRPr="004F04DC">
        <w:rPr>
          <w:rFonts w:eastAsia="SimSun"/>
        </w:rPr>
        <w:noBreakHyphen/>
        <w:t>93,6). A mellékhatás 329 betegnél (87,7%) múlt el, a megszűnésig eltelt medián időtartam 1,6 hét volt (tartomány: 0,1</w:t>
      </w:r>
      <w:r w:rsidR="00900BAB">
        <w:rPr>
          <w:rFonts w:eastAsia="SimSun"/>
        </w:rPr>
        <w:t>–</w:t>
      </w:r>
      <w:r w:rsidRPr="004F04DC">
        <w:rPr>
          <w:rFonts w:eastAsia="SimSun"/>
        </w:rPr>
        <w:t>212,3</w:t>
      </w:r>
      <w:r w:rsidRPr="004F04DC">
        <w:rPr>
          <w:rFonts w:eastAsia="SimSun"/>
          <w:vertAlign w:val="superscript"/>
        </w:rPr>
        <w:t>+</w:t>
      </w:r>
      <w:r w:rsidRPr="004F04DC">
        <w:rPr>
          <w:rFonts w:eastAsia="SimSun"/>
        </w:rPr>
        <w:t>).</w:t>
      </w:r>
    </w:p>
    <w:p w14:paraId="49CD4D4D" w14:textId="77777777" w:rsidR="004F04DC" w:rsidRPr="004F04DC" w:rsidRDefault="004F04DC" w:rsidP="004F04DC">
      <w:pPr>
        <w:rPr>
          <w:rFonts w:eastAsia="SimSun"/>
          <w:i/>
          <w:noProof/>
        </w:rPr>
      </w:pPr>
    </w:p>
    <w:p w14:paraId="641B631B" w14:textId="048DF8B5" w:rsidR="004F04DC" w:rsidRPr="004F04DC" w:rsidRDefault="004F04DC" w:rsidP="004F04DC">
      <w:pPr>
        <w:rPr>
          <w:rFonts w:eastAsia="SimSun"/>
        </w:rPr>
      </w:pPr>
      <w:r w:rsidRPr="004F04DC">
        <w:rPr>
          <w:rFonts w:eastAsia="SimSun"/>
        </w:rPr>
        <w:t>A kabozantinibbel kombinált nivolumabbal kezelt betegeknél a hasmenés, a colitis, a gyakori székletürítés vagy az enteritis előfordulási gyakorisága 59,1% (189/320) volt. 2. és 3. fokozatú eseteket sorrendben a betegek 25,6%-ánál (82/320) és 6,3%-ánál (20/320) jelentettek. 4. fokozatú eseteket a betegek 0,6%-ánál (2/320) jelentettek. A mellékhatás megjelenéséig eltelt medián időtartam 12,9 hét volt (tartomány: 0,3</w:t>
      </w:r>
      <w:r w:rsidR="00900BAB">
        <w:rPr>
          <w:rFonts w:eastAsia="SimSun"/>
        </w:rPr>
        <w:t>–</w:t>
      </w:r>
      <w:r w:rsidRPr="004F04DC">
        <w:rPr>
          <w:rFonts w:eastAsia="SimSun"/>
        </w:rPr>
        <w:t>110,9 hét). A mellékhatás 143 betegnél (76,1%) múlt el, a megszűnésig eltelt medián időtartam 12,9 hét volt (tartomány: 0,1</w:t>
      </w:r>
      <w:r w:rsidR="00900BAB">
        <w:rPr>
          <w:rFonts w:eastAsia="SimSun"/>
        </w:rPr>
        <w:t>–</w:t>
      </w:r>
      <w:r w:rsidRPr="004F04DC">
        <w:rPr>
          <w:rFonts w:eastAsia="SimSun"/>
        </w:rPr>
        <w:t>139,7</w:t>
      </w:r>
      <w:r w:rsidRPr="004F04DC">
        <w:rPr>
          <w:rFonts w:eastAsia="SimSun"/>
          <w:vertAlign w:val="superscript"/>
        </w:rPr>
        <w:t>+</w:t>
      </w:r>
      <w:r w:rsidRPr="004F04DC">
        <w:rPr>
          <w:rFonts w:eastAsia="SimSun"/>
        </w:rPr>
        <w:t> hét).</w:t>
      </w:r>
    </w:p>
    <w:p w14:paraId="09B5DE60" w14:textId="77777777" w:rsidR="004F04DC" w:rsidRPr="004F04DC" w:rsidRDefault="004F04DC" w:rsidP="004F04DC">
      <w:pPr>
        <w:rPr>
          <w:rFonts w:eastAsia="SimSun"/>
          <w:u w:val="single"/>
        </w:rPr>
      </w:pPr>
    </w:p>
    <w:p w14:paraId="2120BB01" w14:textId="77777777" w:rsidR="004F04DC" w:rsidRPr="004F04DC" w:rsidRDefault="004F04DC" w:rsidP="004F04DC">
      <w:pPr>
        <w:keepNext/>
        <w:rPr>
          <w:rFonts w:eastAsia="SimSun"/>
          <w:i/>
          <w:iCs/>
          <w:noProof/>
        </w:rPr>
      </w:pPr>
      <w:r w:rsidRPr="004F04DC">
        <w:rPr>
          <w:rFonts w:eastAsia="SimSun"/>
          <w:i/>
          <w:iCs/>
        </w:rPr>
        <w:t>Immunrendszeri eredetű hepatitis</w:t>
      </w:r>
    </w:p>
    <w:p w14:paraId="7FB2DCB1" w14:textId="558AFCE9" w:rsidR="004F04DC" w:rsidRPr="004F04DC" w:rsidRDefault="004F04DC" w:rsidP="004F04DC">
      <w:pPr>
        <w:rPr>
          <w:rFonts w:eastAsia="SimSun"/>
        </w:rPr>
      </w:pPr>
      <w:r w:rsidRPr="004F04DC">
        <w:rPr>
          <w:rFonts w:eastAsia="SimSun"/>
        </w:rPr>
        <w:t>A nivolumab</w:t>
      </w:r>
      <w:r w:rsidRPr="004F04DC">
        <w:rPr>
          <w:rFonts w:eastAsia="SimSun"/>
        </w:rPr>
        <w:noBreakHyphen/>
        <w:t>monoterápiával kezelt betegeknél a kóros májfunkciós vizsgálati eredmények előfordulási gyakorisága 8,0% (371/4646) volt. Az esetek többsége 1. és 2. fokozatú volt, amit a betegek sorrendben 4,3%-ánál (200/4646) és 1,8%-ánál (82/4646) jelentettek. 3. és 4. fokozatú eseteket a betegek sorrendben 1,6%-ánál (74/4646) és 0,3%-ánál (15/4646) jelentettek. A mellékhatás megjelenéséig eltelt medián időtartam 10,6 hét volt (tartomány: 0,1–132,0). A mellékhatás 298 betegnél (81,4%) múlt el, a megszűnésig eltelt medián időtartam 6,1 hét volt (tartomány: 0,1</w:t>
      </w:r>
      <w:r w:rsidR="00900BAB">
        <w:rPr>
          <w:rFonts w:eastAsia="SimSun"/>
        </w:rPr>
        <w:t>–</w:t>
      </w:r>
      <w:r w:rsidRPr="004F04DC">
        <w:rPr>
          <w:rFonts w:eastAsia="SimSun"/>
        </w:rPr>
        <w:t>126,4</w:t>
      </w:r>
      <w:r w:rsidRPr="004F04DC">
        <w:rPr>
          <w:rFonts w:eastAsia="SimSun"/>
          <w:vertAlign w:val="superscript"/>
        </w:rPr>
        <w:t>+</w:t>
      </w:r>
      <w:r w:rsidRPr="004F04DC">
        <w:rPr>
          <w:rFonts w:eastAsia="SimSun"/>
        </w:rPr>
        <w:t>).</w:t>
      </w:r>
    </w:p>
    <w:p w14:paraId="0BC96F82" w14:textId="77777777" w:rsidR="004F04DC" w:rsidRPr="004F04DC" w:rsidRDefault="004F04DC" w:rsidP="004F04DC">
      <w:pPr>
        <w:rPr>
          <w:rFonts w:eastAsia="SimSun"/>
          <w:i/>
          <w:noProof/>
        </w:rPr>
      </w:pPr>
    </w:p>
    <w:p w14:paraId="49C795C8" w14:textId="50156995" w:rsidR="004F04DC" w:rsidRPr="004F04DC" w:rsidRDefault="004F04DC" w:rsidP="004F04DC">
      <w:pPr>
        <w:rPr>
          <w:rFonts w:eastAsia="SimSun"/>
        </w:rPr>
      </w:pPr>
      <w:r w:rsidRPr="004F04DC">
        <w:rPr>
          <w:rFonts w:eastAsia="SimSun"/>
        </w:rPr>
        <w:t xml:space="preserve">Az ipilimumabbal kombinációban (kemoterápiával vagy anélkül) alkalmazott nivolumabbal kezelt betegeknél a kóros májfunkciós vizsgálati eredmények előfordulási gyakorisága 19,3% (442/2294) volt. Kettes fokozatú eseteket a betegek 4,5%-ánál (104/2294), 3. fokozatú eseteket a betegek 7,5%-ánál (171/2294), 4. fokozatú eseteket pedig a betegek 1,1%-ánál (25/2294) jelentettek. A mellékhatás </w:t>
      </w:r>
      <w:r w:rsidRPr="004F04DC">
        <w:rPr>
          <w:rFonts w:eastAsia="SimSun"/>
        </w:rPr>
        <w:lastRenderedPageBreak/>
        <w:t>megjelenéséig eltelt medián időtartam 2 hónap volt (tartomány: 0,0</w:t>
      </w:r>
      <w:r w:rsidRPr="004F04DC">
        <w:rPr>
          <w:rFonts w:eastAsia="SimSun"/>
        </w:rPr>
        <w:noBreakHyphen/>
        <w:t>36,6). A mellékhatás 388 betegnél (88,2%) múlt el, a megszűnésig eltelt medián időtartam 5,4 hét volt (tartomány: 0,1</w:t>
      </w:r>
      <w:r w:rsidR="00900BAB">
        <w:rPr>
          <w:rFonts w:eastAsia="SimSun"/>
        </w:rPr>
        <w:t>–</w:t>
      </w:r>
      <w:r w:rsidRPr="004F04DC">
        <w:rPr>
          <w:rFonts w:eastAsia="SimSun"/>
        </w:rPr>
        <w:t>175,9</w:t>
      </w:r>
      <w:r w:rsidRPr="004F04DC">
        <w:rPr>
          <w:rFonts w:eastAsia="SimSun"/>
          <w:vertAlign w:val="superscript"/>
        </w:rPr>
        <w:t>+</w:t>
      </w:r>
      <w:r w:rsidRPr="004F04DC">
        <w:rPr>
          <w:rFonts w:eastAsia="SimSun"/>
        </w:rPr>
        <w:t>). A 3 mg/ttkg ipilimumabbal kombinációban alkalmazott 1 mg/ttkg nivolumabbal kezelt betegek esetében a kóros májfunkciós vizsgálati eredmények előfordulási gyakorisága 30,1% volt, beleértve a 2. fokozatú (6,9%), a 3. fokozatú (15,8%) és a 4. fokozatú (1,8%) eseteket is.</w:t>
      </w:r>
    </w:p>
    <w:p w14:paraId="08CA0568" w14:textId="77777777" w:rsidR="004F04DC" w:rsidRPr="004F04DC" w:rsidRDefault="004F04DC" w:rsidP="004F04DC">
      <w:pPr>
        <w:rPr>
          <w:rFonts w:eastAsia="SimSun"/>
        </w:rPr>
      </w:pPr>
    </w:p>
    <w:p w14:paraId="493E21E6" w14:textId="39A4DB9B" w:rsidR="004F04DC" w:rsidRPr="004F04DC" w:rsidRDefault="004F04DC" w:rsidP="004F04DC">
      <w:pPr>
        <w:rPr>
          <w:rFonts w:eastAsia="SimSun"/>
        </w:rPr>
      </w:pPr>
      <w:r w:rsidRPr="004F04DC">
        <w:rPr>
          <w:rFonts w:eastAsia="SimSun"/>
        </w:rPr>
        <w:t>A nivolumabbal kombinált kemoterápiával kezelt betegeknél a kóros májfunkciós vizsgálati eredmények előfordulási gyakorisága 18,6% (293/1572) volt. Kettes fokozatú eseteket a betegek 5,6%-ánál (88/1572), 3. fokozatú eseteket a betegek 2,9%-ánál (45/1572), 4. fokozatú eseteket pedig a betegek &lt; 0,1%-ánál (1/1572) jelentettek. A mellékhatás megjelenéséig eltelt medián időtartam 7,7 hét volt (tartomány: 0,1</w:t>
      </w:r>
      <w:r w:rsidR="00900BAB">
        <w:rPr>
          <w:rFonts w:eastAsia="SimSun"/>
        </w:rPr>
        <w:t>–</w:t>
      </w:r>
      <w:r w:rsidRPr="004F04DC">
        <w:rPr>
          <w:rFonts w:eastAsia="SimSun"/>
        </w:rPr>
        <w:t>99,0). A mellékhatás 231 betegnél (79,9%) múlt el, a megszűnésig eltelt medián időtartam 7,4 hét volt (tartomány: 0,4</w:t>
      </w:r>
      <w:r w:rsidR="00900BAB">
        <w:rPr>
          <w:rFonts w:eastAsia="SimSun"/>
        </w:rPr>
        <w:t>–</w:t>
      </w:r>
      <w:r w:rsidRPr="004F04DC">
        <w:rPr>
          <w:rFonts w:eastAsia="SimSun"/>
        </w:rPr>
        <w:t>240,0</w:t>
      </w:r>
      <w:r w:rsidRPr="004F04DC">
        <w:rPr>
          <w:rFonts w:eastAsia="SimSun"/>
          <w:vertAlign w:val="superscript"/>
        </w:rPr>
        <w:t>+</w:t>
      </w:r>
      <w:r w:rsidRPr="004F04DC">
        <w:rPr>
          <w:rFonts w:eastAsia="SimSun"/>
        </w:rPr>
        <w:t>).</w:t>
      </w:r>
    </w:p>
    <w:p w14:paraId="6FA75A74" w14:textId="77777777" w:rsidR="004F04DC" w:rsidRPr="004F04DC" w:rsidRDefault="004F04DC" w:rsidP="004F04DC">
      <w:pPr>
        <w:rPr>
          <w:rFonts w:eastAsia="SimSun"/>
          <w:i/>
          <w:noProof/>
        </w:rPr>
      </w:pPr>
    </w:p>
    <w:p w14:paraId="0246158C" w14:textId="0489A1F4" w:rsidR="004F04DC" w:rsidRPr="004F04DC" w:rsidRDefault="004F04DC" w:rsidP="004F04DC">
      <w:pPr>
        <w:rPr>
          <w:rFonts w:eastAsia="SimSun"/>
        </w:rPr>
      </w:pPr>
      <w:r w:rsidRPr="004F04DC">
        <w:rPr>
          <w:rFonts w:eastAsia="SimSun"/>
        </w:rPr>
        <w:t>A kabozantinibbel kombinált nivolumabbal kezelt betegeknél a kóros májfunkciós vizsgálati eredmények előfordulási gyakorisága 41,6% (133/320) volt. 2., 3. és 4. fokozatú esetekről sorrendben a betegek 14,7%-ánál (47/320), 10,3%-ánál (33/320) és 0,6%-ánál (2/320) számoltak be. A mellékhatás megjelenéséig eltelt medián időtartam 8,3 hét volt (tartomány: 0,1–107,9 hét). A mellékhatás 101 betegnél (75,9%) múlt el, a megszűnésig eltelt medián időtartam 9,6 hét volt (tartomány: 0,1</w:t>
      </w:r>
      <w:r w:rsidR="00900BAB">
        <w:rPr>
          <w:rFonts w:eastAsia="SimSun"/>
        </w:rPr>
        <w:t>–</w:t>
      </w:r>
      <w:r w:rsidRPr="004F04DC">
        <w:rPr>
          <w:rFonts w:eastAsia="SimSun"/>
        </w:rPr>
        <w:t>89,3</w:t>
      </w:r>
      <w:r w:rsidRPr="004F04DC">
        <w:rPr>
          <w:rFonts w:eastAsia="SimSun"/>
          <w:vertAlign w:val="superscript"/>
        </w:rPr>
        <w:t>+</w:t>
      </w:r>
      <w:r w:rsidRPr="004F04DC">
        <w:rPr>
          <w:rFonts w:eastAsia="SimSun"/>
        </w:rPr>
        <w:t> hét).</w:t>
      </w:r>
    </w:p>
    <w:p w14:paraId="55B543A5" w14:textId="77777777" w:rsidR="004F04DC" w:rsidRPr="004F04DC" w:rsidRDefault="004F04DC" w:rsidP="004F04DC">
      <w:pPr>
        <w:rPr>
          <w:rFonts w:eastAsia="SimSun"/>
          <w:u w:val="single"/>
        </w:rPr>
      </w:pPr>
    </w:p>
    <w:p w14:paraId="25F0FC18" w14:textId="77777777" w:rsidR="004F04DC" w:rsidRPr="004F04DC" w:rsidRDefault="004F04DC" w:rsidP="004F04DC">
      <w:pPr>
        <w:keepNext/>
        <w:rPr>
          <w:rFonts w:eastAsia="SimSun"/>
          <w:i/>
          <w:iCs/>
          <w:noProof/>
        </w:rPr>
      </w:pPr>
      <w:r w:rsidRPr="004F04DC">
        <w:rPr>
          <w:rFonts w:eastAsia="SimSun"/>
          <w:i/>
          <w:iCs/>
        </w:rPr>
        <w:t>Immunrendszeri eredetű nephritis és veseműködési zavar</w:t>
      </w:r>
    </w:p>
    <w:p w14:paraId="2903E575" w14:textId="164C1576" w:rsidR="004F04DC" w:rsidRPr="004F04DC" w:rsidRDefault="004F04DC" w:rsidP="004F04DC">
      <w:pPr>
        <w:rPr>
          <w:rFonts w:eastAsia="SimSun"/>
        </w:rPr>
      </w:pPr>
      <w:r w:rsidRPr="004F04DC">
        <w:rPr>
          <w:rFonts w:eastAsia="SimSun"/>
        </w:rPr>
        <w:t>A nivolumab</w:t>
      </w:r>
      <w:r w:rsidRPr="004F04DC">
        <w:rPr>
          <w:rFonts w:eastAsia="SimSun"/>
        </w:rPr>
        <w:noBreakHyphen/>
        <w:t>monoterápiával kezelt betegeknél a nephritis vagy a veseműködési zavar előfordulási gyakorisága 2,6% (121/4646) volt. Az esetek többsége 1. és 2. fokozatú volt, amit a betegek sorrendben 1,5%-ánál (69/4646) és 0,7%-ánál (32/4646) jelentettek. 3. és 4. fokozatú eseteket a betegek sorrendben 0,4%-ánál (18/4646) és &lt; 0,1%-ánál (2/4646) jelentettek. A mellékhatás megjelenéséig eltelt medián időtartam 12,1 hét volt (tartomány: 0,1</w:t>
      </w:r>
      <w:r w:rsidR="00900BAB">
        <w:rPr>
          <w:rFonts w:eastAsia="SimSun"/>
        </w:rPr>
        <w:t>–</w:t>
      </w:r>
      <w:r w:rsidRPr="004F04DC">
        <w:rPr>
          <w:rFonts w:eastAsia="SimSun"/>
        </w:rPr>
        <w:t>79,1). A mellékhatás 80 betegnél (69,0%) múlt el, a megszűnésig eltelt medián időtartam 8,0 hét volt (tartomány: 0,3‌</w:t>
      </w:r>
      <w:r w:rsidR="00900BAB">
        <w:rPr>
          <w:rFonts w:eastAsia="SimSun"/>
        </w:rPr>
        <w:t>–</w:t>
      </w:r>
      <w:r w:rsidRPr="004F04DC">
        <w:rPr>
          <w:rFonts w:eastAsia="SimSun"/>
        </w:rPr>
        <w:t>79,1‌</w:t>
      </w:r>
      <w:r w:rsidRPr="004F04DC">
        <w:rPr>
          <w:rFonts w:eastAsia="SimSun"/>
          <w:vertAlign w:val="superscript"/>
        </w:rPr>
        <w:t>+</w:t>
      </w:r>
      <w:r w:rsidRPr="004F04DC">
        <w:rPr>
          <w:rFonts w:eastAsia="SimSun"/>
        </w:rPr>
        <w:t>).</w:t>
      </w:r>
    </w:p>
    <w:p w14:paraId="158690F3" w14:textId="77777777" w:rsidR="004F04DC" w:rsidRPr="004F04DC" w:rsidRDefault="004F04DC" w:rsidP="004F04DC">
      <w:pPr>
        <w:rPr>
          <w:rFonts w:eastAsia="SimSun"/>
          <w:i/>
        </w:rPr>
      </w:pPr>
    </w:p>
    <w:p w14:paraId="66736CC7" w14:textId="7FE01818" w:rsidR="004F04DC" w:rsidRPr="004F04DC" w:rsidRDefault="004F04DC" w:rsidP="004F04DC">
      <w:pPr>
        <w:rPr>
          <w:rFonts w:eastAsia="SimSun"/>
          <w:i/>
        </w:rPr>
      </w:pPr>
      <w:r w:rsidRPr="004F04DC">
        <w:rPr>
          <w:rFonts w:eastAsia="SimSun"/>
        </w:rPr>
        <w:t>Az ipilimumabbal kombinációban (kemoterápiával vagy anélkül) alkalmazott nivolumabbal kezelt betegeknél a nephritis vagy veseműködési zavar előfordulási gyakorisága 5,9% (135/2294) volt. Kettes fokozatú eseteket a betegek 2,2%-ánál (50/2294), 3. fokozatú eseteket a betegek 0,9%-ánál (20/2294), 4. fokozatú eseteket pedig a betegek 0,5%-ánál (11/2294) jelentettek. Két betegnél (&lt; 0,1%) következett be halálos kimenetel. A mellékhatás megjelenéséig eltelt medián időtartam 2,6 hónap volt (tartomány: 0,0</w:t>
      </w:r>
      <w:r w:rsidRPr="004F04DC">
        <w:rPr>
          <w:rFonts w:eastAsia="SimSun"/>
        </w:rPr>
        <w:noBreakHyphen/>
        <w:t>34,8). A mellékhatás 104 betegnél (75,8%) múlt el, a megszűnésig eltelt medián időtartam 6,1 hét volt (tartomány: 0,1</w:t>
      </w:r>
      <w:r w:rsidR="00900BAB">
        <w:rPr>
          <w:rFonts w:eastAsia="SimSun"/>
        </w:rPr>
        <w:t>–</w:t>
      </w:r>
      <w:r w:rsidRPr="004F04DC">
        <w:rPr>
          <w:rFonts w:eastAsia="SimSun"/>
        </w:rPr>
        <w:t>172,1</w:t>
      </w:r>
      <w:r w:rsidRPr="004F04DC">
        <w:rPr>
          <w:rFonts w:eastAsia="SimSun"/>
          <w:vertAlign w:val="superscript"/>
        </w:rPr>
        <w:t>+</w:t>
      </w:r>
      <w:r w:rsidRPr="004F04DC">
        <w:rPr>
          <w:rFonts w:eastAsia="SimSun"/>
        </w:rPr>
        <w:t>).</w:t>
      </w:r>
    </w:p>
    <w:p w14:paraId="7520F877" w14:textId="77777777" w:rsidR="004F04DC" w:rsidRPr="004F04DC" w:rsidRDefault="004F04DC" w:rsidP="004F04DC">
      <w:pPr>
        <w:rPr>
          <w:rFonts w:eastAsia="SimSun"/>
        </w:rPr>
      </w:pPr>
    </w:p>
    <w:p w14:paraId="0CE8D5D5" w14:textId="2807B8C2" w:rsidR="004F04DC" w:rsidRPr="004F04DC" w:rsidRDefault="004F04DC" w:rsidP="004F04DC">
      <w:pPr>
        <w:rPr>
          <w:rFonts w:eastAsia="SimSun"/>
        </w:rPr>
      </w:pPr>
      <w:r w:rsidRPr="004F04DC">
        <w:rPr>
          <w:rFonts w:eastAsia="SimSun"/>
        </w:rPr>
        <w:t>A kemoterápiával kombinált nivolumabbal kezelt betegeknél a nephritis vagy veseműködési zavar előfordulási gyakorisága 10,8% (170/1572) volt. A betegek 4,1%-ánál (64/1572) számoltak be 2. fokozatú, 1,5%-ánál (24/1572) 3. fokozatú, illetve 0,1%-ánál (2/1572) 4. fokozatú esetekről. Két betegnél (0,1%) következett be halálos kimenetel. A mellékhatás megjelenéséig eltelt medián időtartam 6,9 hét volt (tartomány: 0,1</w:t>
      </w:r>
      <w:r w:rsidR="00900BAB">
        <w:rPr>
          <w:rFonts w:eastAsia="SimSun"/>
        </w:rPr>
        <w:t>–</w:t>
      </w:r>
      <w:r w:rsidRPr="004F04DC">
        <w:rPr>
          <w:rFonts w:eastAsia="SimSun"/>
        </w:rPr>
        <w:t>60,7). A mellékhatás 111 betegnél (65,3%) múlt el, a megszűnésig eltelt medián időtartam 11,6 hét volt (tartomány: 0,1</w:t>
      </w:r>
      <w:r w:rsidR="00900BAB">
        <w:rPr>
          <w:rFonts w:eastAsia="SimSun"/>
        </w:rPr>
        <w:t>–</w:t>
      </w:r>
      <w:r w:rsidRPr="004F04DC">
        <w:rPr>
          <w:rFonts w:eastAsia="SimSun"/>
        </w:rPr>
        <w:t>226,0</w:t>
      </w:r>
      <w:r w:rsidRPr="004F04DC">
        <w:rPr>
          <w:rFonts w:eastAsia="SimSun"/>
          <w:vertAlign w:val="superscript"/>
        </w:rPr>
        <w:t>+</w:t>
      </w:r>
      <w:r w:rsidRPr="004F04DC">
        <w:rPr>
          <w:rFonts w:eastAsia="SimSun"/>
        </w:rPr>
        <w:t>).</w:t>
      </w:r>
    </w:p>
    <w:p w14:paraId="5B6015BB" w14:textId="77777777" w:rsidR="004F04DC" w:rsidRPr="004F04DC" w:rsidRDefault="004F04DC" w:rsidP="004F04DC">
      <w:pPr>
        <w:rPr>
          <w:rFonts w:eastAsia="SimSun"/>
          <w:i/>
        </w:rPr>
      </w:pPr>
    </w:p>
    <w:p w14:paraId="102EA078" w14:textId="4B47B45B" w:rsidR="004F04DC" w:rsidRPr="004F04DC" w:rsidRDefault="004F04DC" w:rsidP="004F04DC">
      <w:pPr>
        <w:rPr>
          <w:rFonts w:eastAsia="SimSun"/>
          <w:i/>
        </w:rPr>
      </w:pPr>
      <w:r w:rsidRPr="004F04DC">
        <w:rPr>
          <w:rFonts w:eastAsia="SimSun"/>
        </w:rPr>
        <w:t>A kabozantinibbel kombinált nivolumabbal kezelt betegeknél a nephritis, az immunmediált nephritis, a veseelégtelenség, az akut vesekárosodás, az emelkedett kreatininszint vagy az emelkedett karbamidszint előfordulási gyakorisága 10,0% (32/320) volt. 2. és 3. fokozatú eseteket sorrendben a betegek 3,4%-ánál (11/320) és 1,3%-ánál (4/320) jelentettek. A mellékhatás megjelenéséig eltelt medián időtartam 14,2 hét volt (tartomány: 2,1</w:t>
      </w:r>
      <w:r w:rsidRPr="004F04DC">
        <w:rPr>
          <w:rFonts w:eastAsia="SimSun"/>
        </w:rPr>
        <w:noBreakHyphen/>
        <w:t>87,1 hét). A mellékhatás 18 betegnél (58,1%) múlt el, a megszűnésig eltelt medián időtartam 10,1 hét volt (tartomány: 0,6</w:t>
      </w:r>
      <w:r w:rsidR="00900BAB">
        <w:rPr>
          <w:rFonts w:eastAsia="SimSun"/>
        </w:rPr>
        <w:t>–</w:t>
      </w:r>
      <w:r w:rsidRPr="004F04DC">
        <w:rPr>
          <w:rFonts w:eastAsia="SimSun"/>
        </w:rPr>
        <w:t>90,9</w:t>
      </w:r>
      <w:r w:rsidRPr="004F04DC">
        <w:rPr>
          <w:rFonts w:eastAsia="SimSun"/>
          <w:vertAlign w:val="superscript"/>
        </w:rPr>
        <w:t>+</w:t>
      </w:r>
      <w:r w:rsidRPr="004F04DC">
        <w:rPr>
          <w:rFonts w:eastAsia="SimSun"/>
        </w:rPr>
        <w:t> hét).</w:t>
      </w:r>
    </w:p>
    <w:p w14:paraId="67CEE6E5" w14:textId="77777777" w:rsidR="004F04DC" w:rsidRPr="004F04DC" w:rsidRDefault="004F04DC" w:rsidP="004F04DC">
      <w:pPr>
        <w:rPr>
          <w:rFonts w:eastAsia="SimSun"/>
          <w:u w:val="single"/>
        </w:rPr>
      </w:pPr>
    </w:p>
    <w:p w14:paraId="077CCE17" w14:textId="77777777" w:rsidR="004F04DC" w:rsidRPr="004F04DC" w:rsidRDefault="004F04DC" w:rsidP="004F04DC">
      <w:pPr>
        <w:keepNext/>
        <w:rPr>
          <w:rFonts w:eastAsia="SimSun"/>
          <w:i/>
          <w:iCs/>
          <w:noProof/>
        </w:rPr>
      </w:pPr>
      <w:r w:rsidRPr="004F04DC">
        <w:rPr>
          <w:rFonts w:eastAsia="SimSun"/>
          <w:i/>
          <w:iCs/>
        </w:rPr>
        <w:t>Immunrendszeri eredetű endokrin betegségek</w:t>
      </w:r>
    </w:p>
    <w:p w14:paraId="59FAF53C" w14:textId="18DEE4A6" w:rsidR="004F04DC" w:rsidRPr="004F04DC" w:rsidRDefault="004F04DC" w:rsidP="004F04DC">
      <w:pPr>
        <w:rPr>
          <w:rFonts w:eastAsia="SimSun"/>
        </w:rPr>
      </w:pPr>
      <w:r w:rsidRPr="004F04DC">
        <w:rPr>
          <w:rFonts w:eastAsia="SimSun"/>
        </w:rPr>
        <w:t>A nivolumab</w:t>
      </w:r>
      <w:r w:rsidRPr="004F04DC">
        <w:rPr>
          <w:rFonts w:eastAsia="SimSun"/>
        </w:rPr>
        <w:noBreakHyphen/>
        <w:t>monoterápiával kezelt betegeknél a pajzsmirigybetegségek előfordulási gyakorisága, beleértve a hypothyreosist vagy a hyperthyreosist is, 13,0% (603/4646) volt. Az esetek többsége 1. és 2. fokozatú volt, amit a betegek sorrendben 6,6%-ánál (305/4646) és 6,2%-ánál (290/4646) jelentettek. 3. fokozatú pajzsmirigybetegségeket a betegek 0,2%</w:t>
      </w:r>
      <w:r w:rsidRPr="004F04DC">
        <w:rPr>
          <w:rFonts w:eastAsia="SimSun"/>
        </w:rPr>
        <w:noBreakHyphen/>
        <w:t>ánál (8/4646) jelentettek. Hypophysitist (három 1. fokozatú, hét 2. fokozatú, kilenc 3. fokozatú és egy 4. fokozatú), hypopituitarismust (hat 2. fokozatú és egy 3. fokozatú), mellékvesekéreg</w:t>
      </w:r>
      <w:r w:rsidRPr="004F04DC">
        <w:rPr>
          <w:rFonts w:eastAsia="SimSun"/>
        </w:rPr>
        <w:noBreakHyphen/>
        <w:t xml:space="preserve">elégtelenséget (beleértve a secunder adrenocorticalis </w:t>
      </w:r>
      <w:r w:rsidRPr="004F04DC">
        <w:rPr>
          <w:rFonts w:eastAsia="SimSun"/>
        </w:rPr>
        <w:lastRenderedPageBreak/>
        <w:t>elégtelenséget, az akut adrenocorticalis elégtelenséget és a vér csökkent kortikotropinszintjét) (két 1. fokozatú, huszonhárom 2. fokozatú és tizenegy 3. fokozatú), diabetes mellitust (beleértve az 1-es típusú diabetes mellitust és a diabeteses ketoacidosist is) (egy 1. fokozatú, három 2. fokozatú, nyolc 3. fokozatú és két 4. fokozatú) jelentettek. Ezeknek az endokrin betegségeknek a megjelenéséig eltelt medián időtartam 11,1 hét volt (tartomány: 0,1–126,7). A mellékhatás 323 betegnél (48,7%) múlt el. A megszűnésig eltelt medián időtartam 48,6 hét (tartomány: 0,4</w:t>
      </w:r>
      <w:r w:rsidR="00900BAB">
        <w:rPr>
          <w:rFonts w:eastAsia="SimSun"/>
        </w:rPr>
        <w:t>–</w:t>
      </w:r>
      <w:r w:rsidRPr="004F04DC">
        <w:rPr>
          <w:rFonts w:eastAsia="SimSun"/>
        </w:rPr>
        <w:t>204,4</w:t>
      </w:r>
      <w:r w:rsidRPr="004F04DC">
        <w:rPr>
          <w:rFonts w:eastAsia="SimSun"/>
          <w:vertAlign w:val="superscript"/>
        </w:rPr>
        <w:t>+</w:t>
      </w:r>
      <w:r w:rsidRPr="004F04DC">
        <w:rPr>
          <w:rFonts w:eastAsia="SimSun"/>
        </w:rPr>
        <w:t>) volt.</w:t>
      </w:r>
    </w:p>
    <w:p w14:paraId="0B9EF76F" w14:textId="77777777" w:rsidR="004F04DC" w:rsidRPr="004F04DC" w:rsidRDefault="004F04DC" w:rsidP="004F04DC">
      <w:pPr>
        <w:rPr>
          <w:rFonts w:eastAsia="SimSun"/>
        </w:rPr>
      </w:pPr>
    </w:p>
    <w:p w14:paraId="6C8721BB" w14:textId="39F662C3" w:rsidR="004F04DC" w:rsidRPr="004F04DC" w:rsidRDefault="004F04DC" w:rsidP="004F04DC">
      <w:pPr>
        <w:rPr>
          <w:rFonts w:eastAsia="SimSun"/>
        </w:rPr>
      </w:pPr>
      <w:r w:rsidRPr="004F04DC">
        <w:rPr>
          <w:rFonts w:eastAsia="SimSun"/>
        </w:rPr>
        <w:t>Ipilimumabbal kombinációban (kemoterápiával vagy anélkül) alkalmazott nivolumabbal kezelt betegeknél a pajzsmirigybetegségek előfordulási gyakorisága 22,9% (526/2294) volt. Kettes és 3. fokozatú pajzsmirigybetegségekről a betegek 12,2%-ánál (281/2294), illetve 1,0%-ánál (24/2294) számoltak be. Kettes és 3. fokozatú hypophysitis (beleértve a lymphocytás hypophysitist is) a betegek 2,0%-ánál (45/2294), illetve 1,6%-ánál (37/2294) fordult elő. Kettes és 3. fokozatú hypopituitarismus a betegek 0,7%-ánál (16/2294), illetve 0,5%-ánál (11/2294) fordult elő. Kettes, 3. és 4. fokozatú mellékvesekéreg</w:t>
      </w:r>
      <w:r w:rsidRPr="004F04DC">
        <w:rPr>
          <w:rFonts w:eastAsia="SimSun"/>
        </w:rPr>
        <w:noBreakHyphen/>
        <w:t>elégtelenségről (beleértve a másodlagos mellékvesekéreg</w:t>
      </w:r>
      <w:r w:rsidRPr="004F04DC">
        <w:rPr>
          <w:rFonts w:eastAsia="SimSun"/>
        </w:rPr>
        <w:noBreakHyphen/>
        <w:t>elégtelenséget, az akut adrenocorticalis elégtelenséget, a vér csökkent kortikotropinszintjét és az immunmediált mellékvesekéreg</w:t>
      </w:r>
      <w:r w:rsidRPr="004F04DC">
        <w:rPr>
          <w:rFonts w:eastAsia="SimSun"/>
        </w:rPr>
        <w:noBreakHyphen/>
        <w:t>elégtelenséget is) sorrendben a betegek 2,7%</w:t>
      </w:r>
      <w:r w:rsidRPr="004F04DC">
        <w:rPr>
          <w:rFonts w:eastAsia="SimSun"/>
        </w:rPr>
        <w:noBreakHyphen/>
        <w:t>nál (62/2294), 1,7%</w:t>
      </w:r>
      <w:r w:rsidRPr="004F04DC">
        <w:rPr>
          <w:rFonts w:eastAsia="SimSun"/>
        </w:rPr>
        <w:noBreakHyphen/>
        <w:t>nál (39/2294) és 0,2%-ánál (4/2294) számoltak be. Egyes fokozatú, 2. fokozatú, 3. fokozatú és 4. fokozatú diabetes mellitus (beleértve az 1-es típusú diabetes mellitust és a diabeteses ketoacidosist is) a betegek sorrendben &lt; 0,1%-ánál (1/2294), 0,3%-ánál (8/2294), 0,2%-ánál (5/2294) és 0,3%-ánál (6/2294) fordult elő. Ezeknek az endokrin betegségeknek a megjelenéséig eltelt medián időtartam 2,1 hónap volt (tartomány: 0,0</w:t>
      </w:r>
      <w:r w:rsidR="00900BAB">
        <w:rPr>
          <w:rFonts w:eastAsia="SimSun"/>
        </w:rPr>
        <w:t>–</w:t>
      </w:r>
      <w:r w:rsidRPr="004F04DC">
        <w:rPr>
          <w:rFonts w:eastAsia="SimSun"/>
        </w:rPr>
        <w:t>28,1). A mellékhatás 254 betegnél (39,1%) múlt el. A megszűnésig eltelt időtartam 0,3 hét és 257,1</w:t>
      </w:r>
      <w:r w:rsidRPr="004F04DC">
        <w:rPr>
          <w:rFonts w:eastAsia="SimSun"/>
          <w:vertAlign w:val="superscript"/>
        </w:rPr>
        <w:t>+</w:t>
      </w:r>
      <w:r w:rsidRPr="004F04DC">
        <w:rPr>
          <w:rFonts w:eastAsia="SimSun"/>
        </w:rPr>
        <w:t> hét között volt.</w:t>
      </w:r>
    </w:p>
    <w:p w14:paraId="1725FCEB" w14:textId="77777777" w:rsidR="004F04DC" w:rsidRPr="004F04DC" w:rsidRDefault="004F04DC" w:rsidP="004F04DC">
      <w:pPr>
        <w:rPr>
          <w:rFonts w:eastAsia="SimSun"/>
        </w:rPr>
      </w:pPr>
    </w:p>
    <w:p w14:paraId="2764921F" w14:textId="3C379DFE" w:rsidR="004F04DC" w:rsidRPr="004F04DC" w:rsidRDefault="004F04DC" w:rsidP="004F04DC">
      <w:pPr>
        <w:rPr>
          <w:rFonts w:eastAsia="SimSun"/>
        </w:rPr>
      </w:pPr>
      <w:r w:rsidRPr="004F04DC">
        <w:rPr>
          <w:rFonts w:eastAsia="SimSun"/>
        </w:rPr>
        <w:t>Kemoterápiával kombinált nivolumabbal kezelt betegeknél a pajzsmirigybetegségek előfordulási gyakorisága 12,7% volt (199/1572). Kettes fokozatú pajzsmirigyzavarról a betegek 6,2%-ánál (97/1572) számoltak be. A betegek 0,1%-ánál (2/1572) fordult elő 3. fokozatú hypophysitis. A betegek 0,2%-ánál (3/1572) fordult elő 2. fokozatú és 0,3%-ánál (4/1572) 3. fokozatú hypopituitarismus. A betegek 0,6%-ánál (9/1572) fordult elő 2. fokozatú, 0,2%-ánál (3/1572) 3. fokozatú és &lt; 0,1%-ánál (1/1572) 4. fokozatú mellékvesekéreg-elégtelenség. Diabetes mellitus (beleértve az 1-es típusú diabetes mellitust, a fulmináns 1-es típusú diabetes mellitust és a diabeteses ketoacidózist is) (három 2. fokozatú, kettő 3. fokozatú és egy 4. fokozatú) előfordulásáról számoltak be. Ezen endocrinopathiák kialakulásáig eltelt medián időtartam 14,7 hét volt (tartomány: 1,1</w:t>
      </w:r>
      <w:r w:rsidR="00900BAB">
        <w:rPr>
          <w:rFonts w:eastAsia="SimSun"/>
        </w:rPr>
        <w:t>–</w:t>
      </w:r>
      <w:r w:rsidRPr="004F04DC">
        <w:rPr>
          <w:rFonts w:eastAsia="SimSun"/>
        </w:rPr>
        <w:t>124,3). A mellékhatás 81 betegnél (37,2%) múlt el. A megszűnésig eltelt idő 0,4 és 233,6</w:t>
      </w:r>
      <w:r w:rsidRPr="004F04DC">
        <w:rPr>
          <w:rFonts w:eastAsia="SimSun"/>
          <w:vertAlign w:val="superscript"/>
        </w:rPr>
        <w:t>+</w:t>
      </w:r>
      <w:r w:rsidRPr="004F04DC">
        <w:rPr>
          <w:rFonts w:eastAsia="SimSun"/>
        </w:rPr>
        <w:t> hét között volt.</w:t>
      </w:r>
    </w:p>
    <w:p w14:paraId="5846856E" w14:textId="77777777" w:rsidR="004F04DC" w:rsidRPr="004F04DC" w:rsidRDefault="004F04DC" w:rsidP="004F04DC">
      <w:pPr>
        <w:rPr>
          <w:rFonts w:eastAsia="SimSun"/>
        </w:rPr>
      </w:pPr>
    </w:p>
    <w:p w14:paraId="2479A275" w14:textId="77777777" w:rsidR="004F04DC" w:rsidRPr="004F04DC" w:rsidRDefault="004F04DC" w:rsidP="004F04DC">
      <w:pPr>
        <w:rPr>
          <w:rFonts w:eastAsia="SimSun"/>
        </w:rPr>
      </w:pPr>
      <w:r w:rsidRPr="004F04DC">
        <w:rPr>
          <w:rFonts w:eastAsia="SimSun"/>
        </w:rPr>
        <w:t>A kabozantinibbel kombinált nivolumabbal kezelt betegeknél a pajzsmirigybetegségek előfordulási gyakorisága 43,1% (138/320) volt. 2. és 3. fokozatú pajzsmirigybetegségekről sorrendben a betegek 23,1%-ánál (74/320) és 0,9%-ánál (3/320) számoltak be. Hypophysitis a betegek 0,6%-ánál (2/320) fordult elő, és mindegyik 2. fokozatú volt. Mellékvesekéreg</w:t>
      </w:r>
      <w:r w:rsidRPr="004F04DC">
        <w:rPr>
          <w:rFonts w:eastAsia="SimSun"/>
        </w:rPr>
        <w:noBreakHyphen/>
        <w:t>elégtelenség (beleértve a secunder adrenocorticalis elégtelenséget is) a betegek 4,7%-ánál (15/320) fordult elő. 2. és 3. fokozatú mellékvesekéreg</w:t>
      </w:r>
      <w:r w:rsidRPr="004F04DC">
        <w:rPr>
          <w:rFonts w:eastAsia="SimSun"/>
        </w:rPr>
        <w:noBreakHyphen/>
        <w:t>elégtelenséget sorrendben a betegek 2,2%-ánál (7/320) és 1,9%-ánál (6/320) jelentettek. Ezeknek az endokrin betegségeknek a megjelenéséig eltelt medián időtartama 12,3 hét volt (tartomány: 2,0–89,7 hét). A mellékhatás 50 betegnél (35,2%) múlt el. A megszűnésig eltelt időtartam 0,9 –132,0</w:t>
      </w:r>
      <w:r w:rsidRPr="004F04DC">
        <w:rPr>
          <w:rFonts w:eastAsia="SimSun"/>
          <w:vertAlign w:val="superscript"/>
        </w:rPr>
        <w:t>+</w:t>
      </w:r>
      <w:r w:rsidRPr="004F04DC">
        <w:rPr>
          <w:rFonts w:eastAsia="SimSun"/>
        </w:rPr>
        <w:t> hét tartományba esett.</w:t>
      </w:r>
    </w:p>
    <w:p w14:paraId="695A1FA5" w14:textId="77777777" w:rsidR="004F04DC" w:rsidRPr="004F04DC" w:rsidRDefault="004F04DC" w:rsidP="004F04DC">
      <w:pPr>
        <w:rPr>
          <w:rFonts w:eastAsia="SimSun"/>
        </w:rPr>
      </w:pPr>
    </w:p>
    <w:p w14:paraId="417CDF2C" w14:textId="77777777" w:rsidR="004F04DC" w:rsidRPr="004F04DC" w:rsidRDefault="004F04DC" w:rsidP="004F04DC">
      <w:pPr>
        <w:keepNext/>
        <w:rPr>
          <w:rFonts w:eastAsia="SimSun"/>
          <w:i/>
          <w:iCs/>
        </w:rPr>
      </w:pPr>
      <w:r w:rsidRPr="004F04DC">
        <w:rPr>
          <w:rFonts w:eastAsia="SimSun"/>
          <w:i/>
          <w:iCs/>
        </w:rPr>
        <w:t>Immunrendszeri eredetű cutan mellékhatások</w:t>
      </w:r>
    </w:p>
    <w:p w14:paraId="6E8A79D7" w14:textId="3CB4FA3B" w:rsidR="004F04DC" w:rsidRPr="004F04DC" w:rsidRDefault="004F04DC" w:rsidP="004F04DC">
      <w:pPr>
        <w:rPr>
          <w:rFonts w:eastAsia="SimSun"/>
        </w:rPr>
      </w:pPr>
      <w:r w:rsidRPr="004F04DC">
        <w:rPr>
          <w:rFonts w:eastAsia="SimSun"/>
        </w:rPr>
        <w:t>A nivolumab</w:t>
      </w:r>
      <w:r w:rsidRPr="004F04DC">
        <w:rPr>
          <w:rFonts w:eastAsia="SimSun"/>
        </w:rPr>
        <w:noBreakHyphen/>
        <w:t>monoterápiával kezelt betegeknél a bőrkiütés előfordulási gyakorisága 30,0% (1396/4646) volt. Az esetek többsége 1. fokozatú volt, amit a betegek 22,8%-ánál (1060/4646) jelentettek. 2. fokozatú és 3. fokozatú eseteket a betegek sorrendben 5,9%-ánál (274/4646) és 1,3%-ánál (62/4646) jelentettek. A mellékhatás megjelenéséig eltelt medián időtartam 6,7 hét volt (tartomány: 0,1–121,1). A mellékhatás 896 betegnél (64,6%) múlt el, a megszűnésig eltelt medián időtartam 20,1 hét volt (0,1</w:t>
      </w:r>
      <w:r w:rsidR="00900BAB">
        <w:rPr>
          <w:rFonts w:eastAsia="SimSun"/>
        </w:rPr>
        <w:t>–</w:t>
      </w:r>
      <w:r w:rsidRPr="004F04DC">
        <w:rPr>
          <w:rFonts w:eastAsia="SimSun"/>
        </w:rPr>
        <w:t>192,7</w:t>
      </w:r>
      <w:r w:rsidRPr="004F04DC">
        <w:rPr>
          <w:rFonts w:eastAsia="SimSun"/>
          <w:vertAlign w:val="superscript"/>
        </w:rPr>
        <w:t>+</w:t>
      </w:r>
      <w:r w:rsidRPr="004F04DC">
        <w:rPr>
          <w:rFonts w:eastAsia="SimSun"/>
        </w:rPr>
        <w:t>).</w:t>
      </w:r>
    </w:p>
    <w:p w14:paraId="51712BA9" w14:textId="77777777" w:rsidR="004F04DC" w:rsidRPr="004F04DC" w:rsidRDefault="004F04DC" w:rsidP="004F04DC">
      <w:pPr>
        <w:rPr>
          <w:rFonts w:eastAsia="SimSun"/>
        </w:rPr>
      </w:pPr>
    </w:p>
    <w:p w14:paraId="7DA4C44A" w14:textId="05F084ED" w:rsidR="004F04DC" w:rsidRPr="004F04DC" w:rsidRDefault="004F04DC" w:rsidP="004F04DC">
      <w:pPr>
        <w:rPr>
          <w:rFonts w:eastAsia="SimSun"/>
        </w:rPr>
      </w:pPr>
      <w:r w:rsidRPr="004F04DC">
        <w:rPr>
          <w:rFonts w:eastAsia="SimSun"/>
        </w:rPr>
        <w:t>Az ipilimumabbal kombinációban (kemoterápiával vagy anélkül) alkalmazott nivolumabbal kezelt betegeknél a bőrkiütések előfordulási gyakorisága 45,2% (1038/2294) volt. A betegek 13,6%-ánál (312/2294) számoltak be 2. fokozatú, 4,4%-ánál (102/2294) 3. fokozatú, illetve &lt; 0,1%-ánál (2/2294) 4. fokozatú esetekről. A tünetek megjelenéséig eltelt medián időtartam 0,8 hónap volt (tartomány: 0,0</w:t>
      </w:r>
      <w:r w:rsidR="00900BAB">
        <w:rPr>
          <w:rFonts w:eastAsia="SimSun"/>
        </w:rPr>
        <w:t>–</w:t>
      </w:r>
      <w:r w:rsidRPr="004F04DC">
        <w:rPr>
          <w:rFonts w:eastAsia="SimSun"/>
        </w:rPr>
        <w:t xml:space="preserve">33,8). A mellékhatás 724 betegnél (70%) múlt el, a megszűnésig eltelt medián időtartam 11,3 hét volt </w:t>
      </w:r>
      <w:r w:rsidRPr="004F04DC">
        <w:rPr>
          <w:rFonts w:eastAsia="SimSun"/>
        </w:rPr>
        <w:lastRenderedPageBreak/>
        <w:t>(tartomány: 0,1–268,7</w:t>
      </w:r>
      <w:r w:rsidRPr="004F04DC">
        <w:rPr>
          <w:rFonts w:eastAsia="SimSun"/>
          <w:vertAlign w:val="superscript"/>
        </w:rPr>
        <w:t>+</w:t>
      </w:r>
      <w:r w:rsidRPr="004F04DC">
        <w:rPr>
          <w:rFonts w:eastAsia="SimSun"/>
        </w:rPr>
        <w:t>). A 3 mg/ttkg ipilimumabbal kombinációban alkalmazott 1 mg/ttkg nivolumabbal kezelt betegek esetében a bőrkiütés előfordulási gyakorisága 65,2% volt, beleértve a 2. fokozatú (20,3%) és a 3. fokozatú (7,8%) eseteket is.</w:t>
      </w:r>
    </w:p>
    <w:p w14:paraId="350B392E" w14:textId="77777777" w:rsidR="004F04DC" w:rsidRPr="004F04DC" w:rsidRDefault="004F04DC" w:rsidP="004F04DC">
      <w:pPr>
        <w:rPr>
          <w:rFonts w:eastAsia="SimSun"/>
        </w:rPr>
      </w:pPr>
    </w:p>
    <w:p w14:paraId="0A9D5B94" w14:textId="59DD666E" w:rsidR="004F04DC" w:rsidRPr="004F04DC" w:rsidRDefault="004F04DC" w:rsidP="004F04DC">
      <w:pPr>
        <w:rPr>
          <w:rFonts w:eastAsia="SimSun"/>
        </w:rPr>
      </w:pPr>
      <w:r w:rsidRPr="004F04DC">
        <w:rPr>
          <w:rFonts w:eastAsia="SimSun"/>
        </w:rPr>
        <w:t>Kemoterápiával kombinált nivolumabbal kezelt betegeknél a bőrkiütés előfordulási gyakorisága 25,6% (402/1572) volt. 2. fokozatú és 3. fokozatú eseteket sorrendben a betegek 6,2%-ánál (97/1572) és 2,5%-ánál (39/1572) jelentettek. A mellékhatás megjelenéséig eltelt medián időtartam 7,0 hét volt (tartomány: 0,1</w:t>
      </w:r>
      <w:r w:rsidR="00900BAB">
        <w:rPr>
          <w:rFonts w:eastAsia="SimSun"/>
        </w:rPr>
        <w:t>–</w:t>
      </w:r>
      <w:r w:rsidRPr="004F04DC">
        <w:rPr>
          <w:rFonts w:eastAsia="SimSun"/>
        </w:rPr>
        <w:t>97,4). A mellékhatás 273 betegnél (68,1%) múlt el, a megszűnésig eltelt medián időtartam 12,3 hét volt (tartomány: 0,1</w:t>
      </w:r>
      <w:r w:rsidR="00900BAB">
        <w:rPr>
          <w:rFonts w:eastAsia="SimSun"/>
        </w:rPr>
        <w:t>–</w:t>
      </w:r>
      <w:r w:rsidRPr="004F04DC">
        <w:rPr>
          <w:rFonts w:eastAsia="SimSun"/>
        </w:rPr>
        <w:t>258,7</w:t>
      </w:r>
      <w:r w:rsidRPr="004F04DC">
        <w:rPr>
          <w:rFonts w:eastAsia="SimSun"/>
          <w:vertAlign w:val="superscript"/>
        </w:rPr>
        <w:t>+</w:t>
      </w:r>
      <w:r w:rsidRPr="004F04DC">
        <w:rPr>
          <w:rFonts w:eastAsia="SimSun"/>
        </w:rPr>
        <w:t>).</w:t>
      </w:r>
    </w:p>
    <w:p w14:paraId="51CEE347" w14:textId="77777777" w:rsidR="004F04DC" w:rsidRPr="004F04DC" w:rsidRDefault="004F04DC" w:rsidP="004F04DC">
      <w:pPr>
        <w:rPr>
          <w:rFonts w:eastAsia="SimSun"/>
        </w:rPr>
      </w:pPr>
    </w:p>
    <w:p w14:paraId="08F20293" w14:textId="6C1606D5" w:rsidR="004F04DC" w:rsidRPr="004F04DC" w:rsidRDefault="004F04DC" w:rsidP="004F04DC">
      <w:pPr>
        <w:rPr>
          <w:rFonts w:eastAsia="SimSun"/>
        </w:rPr>
      </w:pPr>
      <w:r w:rsidRPr="004F04DC">
        <w:rPr>
          <w:rFonts w:eastAsia="SimSun"/>
        </w:rPr>
        <w:t>A kabozantinibbel kombinált nivolumabbal kezelt betegeknél a bőrkiütés előfordulási gyakorisága 62,8% (201/320) volt. Kettes és 3. fokozatú eseteket sorrendben a betegek 23,1%-ánál (74/320) és 10,6%-ánál (34/320) jelentettek. A mellékhatás megjelenéséig eltelt medián időtartam 6,14 hét volt (tartomány: 0,1</w:t>
      </w:r>
      <w:r w:rsidR="00900BAB">
        <w:rPr>
          <w:rFonts w:eastAsia="SimSun"/>
        </w:rPr>
        <w:t>–</w:t>
      </w:r>
      <w:r w:rsidRPr="004F04DC">
        <w:rPr>
          <w:rFonts w:eastAsia="SimSun"/>
        </w:rPr>
        <w:t>104,4 hét). A mellékhatás 137 betegnél (68,2%) múlt el, a megszűnésig eltelt medián időtartam 18,1 hét volt (tartomány: 0,1</w:t>
      </w:r>
      <w:r w:rsidR="00900BAB">
        <w:rPr>
          <w:rFonts w:eastAsia="SimSun"/>
        </w:rPr>
        <w:t>–</w:t>
      </w:r>
      <w:r w:rsidRPr="004F04DC">
        <w:rPr>
          <w:rFonts w:eastAsia="SimSun"/>
        </w:rPr>
        <w:t>130,6</w:t>
      </w:r>
      <w:r w:rsidRPr="004F04DC">
        <w:rPr>
          <w:rFonts w:eastAsia="SimSun"/>
          <w:vertAlign w:val="superscript"/>
        </w:rPr>
        <w:t>+</w:t>
      </w:r>
      <w:r w:rsidRPr="004F04DC">
        <w:rPr>
          <w:rFonts w:eastAsia="SimSun"/>
        </w:rPr>
        <w:t> hét).</w:t>
      </w:r>
    </w:p>
    <w:p w14:paraId="47596478" w14:textId="77777777" w:rsidR="004F04DC" w:rsidRPr="004F04DC" w:rsidRDefault="004F04DC" w:rsidP="004F04DC">
      <w:pPr>
        <w:rPr>
          <w:rFonts w:eastAsia="SimSun"/>
          <w:noProof/>
        </w:rPr>
      </w:pPr>
    </w:p>
    <w:p w14:paraId="4B7029BB" w14:textId="77777777" w:rsidR="004F04DC" w:rsidRPr="004F04DC" w:rsidRDefault="004F04DC" w:rsidP="004F04DC">
      <w:pPr>
        <w:rPr>
          <w:rFonts w:eastAsia="SimSun"/>
        </w:rPr>
      </w:pPr>
      <w:r w:rsidRPr="004F04DC">
        <w:rPr>
          <w:rFonts w:eastAsia="SimSun"/>
        </w:rPr>
        <w:t>SJS és TEN ritka eseteit figyelték meg, melyek közül néhány halálos kimenetelű volt (lásd 4.2 és 4.4 pont).</w:t>
      </w:r>
    </w:p>
    <w:p w14:paraId="28FDD87B" w14:textId="77777777" w:rsidR="004F04DC" w:rsidRPr="004F04DC" w:rsidRDefault="004F04DC" w:rsidP="004F04DC">
      <w:pPr>
        <w:rPr>
          <w:rFonts w:eastAsia="SimSun"/>
        </w:rPr>
      </w:pPr>
    </w:p>
    <w:p w14:paraId="2D66AF97" w14:textId="77777777" w:rsidR="004F04DC" w:rsidRPr="004F04DC" w:rsidRDefault="004F04DC" w:rsidP="004F04DC">
      <w:pPr>
        <w:keepNext/>
        <w:rPr>
          <w:rFonts w:eastAsia="SimSun"/>
          <w:i/>
          <w:iCs/>
        </w:rPr>
      </w:pPr>
      <w:r w:rsidRPr="004F04DC">
        <w:rPr>
          <w:rFonts w:eastAsia="SimSun"/>
          <w:i/>
          <w:iCs/>
        </w:rPr>
        <w:t>Infúziós reakciók (intravénás gyógyszerforma)</w:t>
      </w:r>
    </w:p>
    <w:p w14:paraId="576B0394" w14:textId="77777777" w:rsidR="004F04DC" w:rsidRPr="004F04DC" w:rsidRDefault="004F04DC" w:rsidP="004F04DC">
      <w:pPr>
        <w:rPr>
          <w:rFonts w:eastAsia="SimSun"/>
          <w:i/>
        </w:rPr>
      </w:pPr>
      <w:r w:rsidRPr="004F04DC">
        <w:rPr>
          <w:rFonts w:eastAsia="SimSun"/>
        </w:rPr>
        <w:t>A nivolumab</w:t>
      </w:r>
      <w:r w:rsidRPr="004F04DC">
        <w:rPr>
          <w:rFonts w:eastAsia="SimSun"/>
        </w:rPr>
        <w:noBreakHyphen/>
        <w:t>monoterápiával kezelt betegeknél a túlérzékenység/infúziós reakciók előfordulási gyakorisága 4,0% (188/4646) volt, beleértve kilenc 3. fokozatú és három 4. fokozatú esetet is.</w:t>
      </w:r>
    </w:p>
    <w:p w14:paraId="3F7528CC" w14:textId="77777777" w:rsidR="004F04DC" w:rsidRPr="004F04DC" w:rsidRDefault="004F04DC" w:rsidP="004F04DC">
      <w:pPr>
        <w:rPr>
          <w:rFonts w:eastAsia="SimSun"/>
          <w:i/>
          <w:u w:val="single"/>
        </w:rPr>
      </w:pPr>
    </w:p>
    <w:p w14:paraId="0CAAE065" w14:textId="77777777" w:rsidR="004F04DC" w:rsidRPr="004F04DC" w:rsidRDefault="004F04DC" w:rsidP="004F04DC">
      <w:pPr>
        <w:rPr>
          <w:rFonts w:eastAsia="SimSun"/>
        </w:rPr>
      </w:pPr>
      <w:r w:rsidRPr="004F04DC">
        <w:rPr>
          <w:rFonts w:eastAsia="SimSun"/>
        </w:rPr>
        <w:t>Az ipilimumabbal kombinációban (kemoterápiával vagy anélkül) alkalmazott nivolumabbal kezelt betegeknél a túlérzékenységi/infúziós reakciók előfordulási gyakorisága 4,8% (110/2294) volt. Egyes fokozatú eseteket a betegek 2,0%-ánál (47/2294), 2. fokozatú eseteket a betegek 2,5%-ánál (57/2294), 3. fokozatú eseteket a betegek 0,2%-ánál (5/2294), 4. fokozatú eseteket pedig a betegek &lt; 0,1%-ánál (1/2294) jelentettek. Az 1 mg/ttkg ipilimumabbal kombinációban alkalmazott 3 mg/ttkg nivolumabbal kezelt, MPM-ben szenvedő betegek között a túlérzékenységi/infúziós reakciók előfordulási gyakorisága 12% volt.</w:t>
      </w:r>
    </w:p>
    <w:p w14:paraId="126F44B5" w14:textId="77777777" w:rsidR="004F04DC" w:rsidRPr="004F04DC" w:rsidRDefault="004F04DC" w:rsidP="004F04DC">
      <w:pPr>
        <w:rPr>
          <w:rFonts w:eastAsia="SimSun"/>
        </w:rPr>
      </w:pPr>
    </w:p>
    <w:p w14:paraId="51AB8834" w14:textId="77777777" w:rsidR="004F04DC" w:rsidRPr="004F04DC" w:rsidRDefault="004F04DC" w:rsidP="004F04DC">
      <w:pPr>
        <w:rPr>
          <w:rFonts w:eastAsia="SimSun"/>
        </w:rPr>
      </w:pPr>
      <w:r w:rsidRPr="004F04DC">
        <w:rPr>
          <w:rFonts w:eastAsia="SimSun"/>
        </w:rPr>
        <w:t>Kemoterápiával kombinált nivolumabbal kezelt betegeknél a túlérzékenységi/infúziós reakciók előfordulási gyakorisága 8,5% (134/1572) volt. 2., 3. és 4. fokozatú esetekről sorrendben a betegek 4,8%-ánál (76/1572), 1,1%-ánál (18/1572) és 0,2%-ánál (2/1572) számoltak be.</w:t>
      </w:r>
    </w:p>
    <w:p w14:paraId="3C95126D" w14:textId="77777777" w:rsidR="004F04DC" w:rsidRPr="004F04DC" w:rsidRDefault="004F04DC" w:rsidP="004F04DC">
      <w:pPr>
        <w:rPr>
          <w:rFonts w:eastAsia="SimSun"/>
          <w:i/>
          <w:u w:val="single"/>
        </w:rPr>
      </w:pPr>
    </w:p>
    <w:p w14:paraId="3DF0A9C7" w14:textId="77777777" w:rsidR="004F04DC" w:rsidRPr="004F04DC" w:rsidRDefault="004F04DC" w:rsidP="004F04DC">
      <w:pPr>
        <w:rPr>
          <w:rFonts w:eastAsia="SimSun"/>
        </w:rPr>
      </w:pPr>
      <w:r w:rsidRPr="004F04DC">
        <w:rPr>
          <w:rFonts w:eastAsia="SimSun"/>
        </w:rPr>
        <w:t>A kabozantinibbel kombinált nivolumabbal kezelt betegeknél a túlérzékenységi reakciók/infúzióval összefüggő reakciók előfordulási gyakorisága 2,5% (8/320) volt. Mind a 8 eset 1. vagy 2. fokozatú volt. 2. fokozatú eseteket a betegek 0,3%-ánál (1/320) jelentettek.</w:t>
      </w:r>
    </w:p>
    <w:p w14:paraId="54AE0A63" w14:textId="77777777" w:rsidR="004F04DC" w:rsidRPr="004F04DC" w:rsidRDefault="004F04DC" w:rsidP="004F04DC">
      <w:pPr>
        <w:rPr>
          <w:rFonts w:eastAsia="SimSun"/>
          <w:noProof/>
        </w:rPr>
      </w:pPr>
    </w:p>
    <w:p w14:paraId="33D162AA" w14:textId="77777777" w:rsidR="004F04DC" w:rsidRPr="004F04DC" w:rsidRDefault="004F04DC" w:rsidP="004F04DC">
      <w:pPr>
        <w:keepNext/>
        <w:rPr>
          <w:rFonts w:eastAsia="SimSun"/>
          <w:i/>
          <w:iCs/>
        </w:rPr>
      </w:pPr>
      <w:r w:rsidRPr="004F04DC">
        <w:rPr>
          <w:rFonts w:eastAsia="SimSun"/>
          <w:i/>
          <w:iCs/>
        </w:rPr>
        <w:t>Emelkedett májenzimek kabozantinibbel kombinált nivolumabbal kezelt, RCC-ben szenvedő betegeknél</w:t>
      </w:r>
    </w:p>
    <w:p w14:paraId="02C2E06A" w14:textId="77777777" w:rsidR="004F04DC" w:rsidRPr="004F04DC" w:rsidRDefault="004F04DC" w:rsidP="004F04DC">
      <w:pPr>
        <w:rPr>
          <w:rFonts w:eastAsia="SimSun"/>
        </w:rPr>
      </w:pPr>
      <w:r w:rsidRPr="004F04DC">
        <w:rPr>
          <w:rFonts w:eastAsia="SimSun"/>
        </w:rPr>
        <w:t>Egy klinikai vizsgálatban a kabozantinibbel kombinált nivolumabot kapó, korábban nem kezelt, RCC-ben szenvedő betegeknél nagyobb gyakorisággal figyeltek meg 3. és 4. fokozatú emelkedett GPT</w:t>
      </w:r>
      <w:r w:rsidRPr="004F04DC">
        <w:rPr>
          <w:rFonts w:eastAsia="SimSun"/>
        </w:rPr>
        <w:noBreakHyphen/>
        <w:t xml:space="preserve"> (10,1%) és GOT</w:t>
      </w:r>
      <w:r w:rsidRPr="004F04DC">
        <w:rPr>
          <w:rFonts w:eastAsia="SimSun"/>
        </w:rPr>
        <w:noBreakHyphen/>
        <w:t>szintet (8,2%), mint az előrehaladott RCC-ben szenvedő, nivolumab monoterápiában részesülő betegeknél. A ≥ 2. fokozatú GPT- vagy GOT</w:t>
      </w:r>
      <w:r w:rsidRPr="004F04DC">
        <w:rPr>
          <w:rFonts w:eastAsia="SimSun"/>
        </w:rPr>
        <w:noBreakHyphen/>
        <w:t>szintemelkedést tapasztaló betegeknél (n = 85) a megjelenésig eltelt medián időtartam 10,1 hét volt (tartomány: 2,0–106,6 hét); 26%-uk átlagosan 1,4 hétig kortikoszteroidokat kapott (tartomány: 0,9–75,3 hét), és 91%-uknál 0</w:t>
      </w:r>
      <w:r w:rsidRPr="004F04DC">
        <w:rPr>
          <w:rFonts w:eastAsia="SimSun"/>
        </w:rPr>
        <w:noBreakHyphen/>
        <w:t>1. fokozatúra mérséklődött, és az addig eltelt medián időtartam 2,3 hét volt (tartomány: 0,4</w:t>
      </w:r>
      <w:r w:rsidRPr="004F04DC">
        <w:rPr>
          <w:rFonts w:eastAsia="SimSun"/>
        </w:rPr>
        <w:noBreakHyphen/>
        <w:t>108,1</w:t>
      </w:r>
      <w:r w:rsidRPr="004F04DC">
        <w:rPr>
          <w:rFonts w:eastAsia="SimSun"/>
          <w:vertAlign w:val="superscript"/>
        </w:rPr>
        <w:t>+</w:t>
      </w:r>
      <w:r w:rsidRPr="004F04DC">
        <w:rPr>
          <w:rFonts w:eastAsia="SimSun"/>
        </w:rPr>
        <w:t> hét). Megfigyelték, hogy a 45 beteg közül, akiknél ≥ 2-es fokozatú GPT- vagy GOT</w:t>
      </w:r>
      <w:r w:rsidRPr="004F04DC">
        <w:rPr>
          <w:rFonts w:eastAsia="SimSun"/>
        </w:rPr>
        <w:noBreakHyphen/>
        <w:t>szintemelkedést észleltek, és akiknél újraindították vagy a nivolumab- (n = 10) vagy a kabozantinib</w:t>
      </w:r>
      <w:r w:rsidRPr="004F04DC">
        <w:rPr>
          <w:rFonts w:eastAsia="SimSun"/>
        </w:rPr>
        <w:noBreakHyphen/>
        <w:t>kezelést (n = 10) monoterápiában vagy a kettő kombinációjával (n = 25), ≥ 2. fokozatú GPT- vagy GOT</w:t>
      </w:r>
      <w:r w:rsidRPr="004F04DC">
        <w:rPr>
          <w:rFonts w:eastAsia="SimSun"/>
        </w:rPr>
        <w:noBreakHyphen/>
        <w:t>szintemelkedés újra megjelent 3 OPDIVO-val, 4 kabozantinibbel és 8 OPDIVO-val és kabozantinibbel kezelt betegnél.</w:t>
      </w:r>
    </w:p>
    <w:p w14:paraId="0927EF05" w14:textId="77777777" w:rsidR="004F04DC" w:rsidRPr="004F04DC" w:rsidRDefault="004F04DC" w:rsidP="004F04DC">
      <w:pPr>
        <w:rPr>
          <w:rFonts w:eastAsia="SimSun"/>
        </w:rPr>
      </w:pPr>
    </w:p>
    <w:p w14:paraId="5C09423F" w14:textId="77777777" w:rsidR="004F04DC" w:rsidRPr="004F04DC" w:rsidRDefault="004F04DC" w:rsidP="004F04DC">
      <w:pPr>
        <w:keepNext/>
        <w:rPr>
          <w:rFonts w:eastAsia="SimSun"/>
          <w:i/>
          <w:iCs/>
        </w:rPr>
      </w:pPr>
      <w:r w:rsidRPr="004F04DC">
        <w:rPr>
          <w:rFonts w:eastAsia="SimSun"/>
          <w:i/>
          <w:iCs/>
        </w:rPr>
        <w:t>Laboratóriumi eltérések</w:t>
      </w:r>
    </w:p>
    <w:p w14:paraId="6A3F5AE5" w14:textId="77777777" w:rsidR="004F04DC" w:rsidRPr="004F04DC" w:rsidRDefault="004F04DC" w:rsidP="004F04DC">
      <w:pPr>
        <w:rPr>
          <w:rFonts w:eastAsia="SimSun"/>
          <w:b/>
        </w:rPr>
      </w:pPr>
      <w:r w:rsidRPr="004F04DC">
        <w:rPr>
          <w:rFonts w:eastAsia="SimSun"/>
        </w:rPr>
        <w:t>A nivolumab</w:t>
      </w:r>
      <w:r w:rsidRPr="004F04DC">
        <w:rPr>
          <w:rFonts w:eastAsia="SimSun"/>
        </w:rPr>
        <w:noBreakHyphen/>
        <w:t>monoterápiával kezelt betegeknél a kiindulási értékről 3. vagy 4. fokozatú laboratóriumi eltérésekre történő változást a betegek következő arányánál észlelték: 3,4%-nál anaemia (mind 3. fokozatú), 0,7%-nál thrombocytopenia, 0,7%-nál leukopenia, 8,7%-nál lymphopenia, 0,9%-</w:t>
      </w:r>
      <w:r w:rsidRPr="004F04DC">
        <w:rPr>
          <w:rFonts w:eastAsia="SimSun"/>
        </w:rPr>
        <w:lastRenderedPageBreak/>
        <w:t>nál neutropenia, 1,7%-nál emelkedett alkalikusfoszfatáz-, 2,6%-nál emelkedett GOT-, 2,3%-nál emelkedett GPT-, 0,8%-nál emelkedett összbilirubinszint, 0,7%-nál emelkedett kreatininszint, 2,0%-nál hyperglykaemia, 0,7%-nál hypoglykaemia, 3,8%-nál emelkedett amilázszint, 6,9%-nál emelkedett lipázszint, 4,7%-nál hyponatraemia, 1,6%-nál hyperkalaemia, 1,3%-nál hypokalaemia, 1,1%-nál hypercalcaemia, 0,6%-nál hypermagnesaemia, 0,4%-nál hypomagnesaemia, 0,6%-nál hypocalcaemia, 0,6%-nál hypoalbuminaemia és &lt; 0,1%-nál hypernatraemia.</w:t>
      </w:r>
    </w:p>
    <w:p w14:paraId="1B8EE2F4" w14:textId="77777777" w:rsidR="004F04DC" w:rsidRPr="004F04DC" w:rsidRDefault="004F04DC" w:rsidP="004F04DC">
      <w:pPr>
        <w:rPr>
          <w:rFonts w:eastAsia="SimSun"/>
          <w:noProof/>
        </w:rPr>
      </w:pPr>
    </w:p>
    <w:p w14:paraId="53A5635C" w14:textId="77777777" w:rsidR="004F04DC" w:rsidRPr="004F04DC" w:rsidRDefault="004F04DC" w:rsidP="004F04DC">
      <w:pPr>
        <w:rPr>
          <w:rFonts w:eastAsia="SimSun"/>
        </w:rPr>
      </w:pPr>
      <w:r w:rsidRPr="004F04DC">
        <w:rPr>
          <w:rFonts w:eastAsia="SimSun"/>
        </w:rPr>
        <w:t>Az ipilimumabbal kombinációban (kemoterápiával vagy anélkül) alkalmazott nivolumabbal kezelt betegeknél a laboratóriumi értékek kiindulási értékről 3. vagy 4. fokozatúra történő rosszabbodását a betegek következő arányainál észlelték: anaemia: 4,8%-nál, thrombocytopenia: 1,4%-nál, leukopenia: 2,1%-nál, lymphopenia: 7,0%-nál, neutropenia: 3,2%-nál, emelkedett alkalikusfoszfatáz-szint: 2,8%-nál, emelkedett GOT-szint: 7,0%-nál, emelkedett GPT-szint: 8,1%-nál, emelkedett összbilirubinszint: 1,3%-nál, emelkedett kreatininszint: 1,7%-nál, hyperglykaemia: 5,8%-nál, hypoglykaemia: 0,7%-nál, emelkedett amilázszint: 8,2%-nál, emelkedett lipázszint: 16,3%-nál, hypocalcaemia: 0,7%-nál, hypernatraemia: 0,2%-nál, hypercalcaemia: 0,9%-nál, hyperkalaemia: 1,9%-nál, hypermagnesaemia: 0,5%-nál, hypomagnesaemia: 0,4%-nál, hypokalaemia: 3,2%-nál és hyponatraemia: 9,2%-nál.</w:t>
      </w:r>
    </w:p>
    <w:p w14:paraId="0AE1AD85" w14:textId="77777777" w:rsidR="004F04DC" w:rsidRPr="004F04DC" w:rsidRDefault="004F04DC" w:rsidP="004F04DC">
      <w:pPr>
        <w:rPr>
          <w:rFonts w:eastAsia="SimSun"/>
        </w:rPr>
      </w:pPr>
    </w:p>
    <w:p w14:paraId="0ECA8CC7" w14:textId="77777777" w:rsidR="004F04DC" w:rsidRPr="004F04DC" w:rsidRDefault="004F04DC" w:rsidP="004F04DC">
      <w:pPr>
        <w:rPr>
          <w:rFonts w:eastAsia="SimSun"/>
        </w:rPr>
      </w:pPr>
      <w:r w:rsidRPr="004F04DC">
        <w:rPr>
          <w:rFonts w:eastAsia="SimSun"/>
        </w:rPr>
        <w:t>A 3 mg/ttkg ipilimumabbal kombinációban alkalmazott 1 mg/ttkg nivolumabbal kezelt betegeknél a betegek nagyobb arányánál jelentkezett az emelkedett GPT-szint kiindulási értékről 3. vagy 4. fokozatúra való rosszabbodása (15,3%).</w:t>
      </w:r>
    </w:p>
    <w:p w14:paraId="0B877062" w14:textId="77777777" w:rsidR="004F04DC" w:rsidRPr="004F04DC" w:rsidRDefault="004F04DC" w:rsidP="004F04DC">
      <w:pPr>
        <w:rPr>
          <w:rFonts w:eastAsia="SimSun"/>
        </w:rPr>
      </w:pPr>
    </w:p>
    <w:p w14:paraId="65EF1B05" w14:textId="77777777" w:rsidR="004F04DC" w:rsidRPr="004F04DC" w:rsidRDefault="004F04DC" w:rsidP="004F04DC">
      <w:pPr>
        <w:rPr>
          <w:rFonts w:eastAsia="SimSun"/>
        </w:rPr>
      </w:pPr>
      <w:r w:rsidRPr="004F04DC">
        <w:rPr>
          <w:rFonts w:eastAsia="SimSun"/>
        </w:rPr>
        <w:t>Kemoterápiával kombinált nivolumabbal kezelt betegeknél a kiinduláshoz képest 3. vagy 4. fokozatú laboratóriumi eltérésekre történő rosszabbodást a betegek következő arányánál észleltek: 15,8%</w:t>
      </w:r>
      <w:r w:rsidRPr="004F04DC">
        <w:rPr>
          <w:rFonts w:eastAsia="SimSun"/>
        </w:rPr>
        <w:noBreakHyphen/>
        <w:t>ban anaemia, 6,9%</w:t>
      </w:r>
      <w:r w:rsidRPr="004F04DC">
        <w:rPr>
          <w:rFonts w:eastAsia="SimSun"/>
        </w:rPr>
        <w:noBreakHyphen/>
        <w:t>ban thrombocytopenia, 12,2%</w:t>
      </w:r>
      <w:r w:rsidRPr="004F04DC">
        <w:rPr>
          <w:rFonts w:eastAsia="SimSun"/>
        </w:rPr>
        <w:noBreakHyphen/>
        <w:t>ban leukopenia, 14,6%</w:t>
      </w:r>
      <w:r w:rsidRPr="004F04DC">
        <w:rPr>
          <w:rFonts w:eastAsia="SimSun"/>
        </w:rPr>
        <w:noBreakHyphen/>
        <w:t>ban lymphopenia, 27,6%</w:t>
      </w:r>
      <w:r w:rsidRPr="004F04DC">
        <w:rPr>
          <w:rFonts w:eastAsia="SimSun"/>
        </w:rPr>
        <w:noBreakHyphen/>
        <w:t>ban neutropenia, 2,4%</w:t>
      </w:r>
      <w:r w:rsidRPr="004F04DC">
        <w:rPr>
          <w:rFonts w:eastAsia="SimSun"/>
        </w:rPr>
        <w:noBreakHyphen/>
        <w:t>ban emelkedett alkalikusfoszfatáz</w:t>
      </w:r>
      <w:r w:rsidRPr="004F04DC">
        <w:rPr>
          <w:rFonts w:eastAsia="SimSun"/>
        </w:rPr>
        <w:noBreakHyphen/>
        <w:t>szint, 3,4%</w:t>
      </w:r>
      <w:r w:rsidRPr="004F04DC">
        <w:rPr>
          <w:rFonts w:eastAsia="SimSun"/>
        </w:rPr>
        <w:noBreakHyphen/>
        <w:t>ban emelkedett GOT</w:t>
      </w:r>
      <w:r w:rsidRPr="004F04DC">
        <w:rPr>
          <w:rFonts w:eastAsia="SimSun"/>
        </w:rPr>
        <w:noBreakHyphen/>
        <w:t>szint, 2,6%</w:t>
      </w:r>
      <w:r w:rsidRPr="004F04DC">
        <w:rPr>
          <w:rFonts w:eastAsia="SimSun"/>
        </w:rPr>
        <w:noBreakHyphen/>
        <w:t>ban emelkedett GPT</w:t>
      </w:r>
      <w:r w:rsidRPr="004F04DC">
        <w:rPr>
          <w:rFonts w:eastAsia="SimSun"/>
        </w:rPr>
        <w:noBreakHyphen/>
        <w:t>szint, 2,0%</w:t>
      </w:r>
      <w:r w:rsidRPr="004F04DC">
        <w:rPr>
          <w:rFonts w:eastAsia="SimSun"/>
        </w:rPr>
        <w:noBreakHyphen/>
        <w:t>ban emelkedett összbilirubinszint, 1,4%</w:t>
      </w:r>
      <w:r w:rsidRPr="004F04DC">
        <w:rPr>
          <w:rFonts w:eastAsia="SimSun"/>
        </w:rPr>
        <w:noBreakHyphen/>
        <w:t>ban emelkedett kreatininszint, 4,5%</w:t>
      </w:r>
      <w:r w:rsidRPr="004F04DC">
        <w:rPr>
          <w:rFonts w:eastAsia="SimSun"/>
        </w:rPr>
        <w:noBreakHyphen/>
        <w:t>ban emelkedett amilázszint, 5,2%</w:t>
      </w:r>
      <w:r w:rsidRPr="004F04DC">
        <w:rPr>
          <w:rFonts w:eastAsia="SimSun"/>
        </w:rPr>
        <w:noBreakHyphen/>
        <w:t>ban emelkedett lipázszint, 0,5% hypernatraemia, 8,8% hyponatraemia, 1,9% hyperkalaemia, 5,6% hypokalaemia, 0,8% hypercalcaemia, 1,9% hypocalcaemia, 1,5% hypermagnesaemia, 2,9% hypomagnesaemia, 3,5% hyperglykaemia és 0,7% hypoglykaemia.</w:t>
      </w:r>
    </w:p>
    <w:p w14:paraId="20EC6A3B" w14:textId="77777777" w:rsidR="004F04DC" w:rsidRPr="004F04DC" w:rsidRDefault="004F04DC" w:rsidP="004F04DC">
      <w:pPr>
        <w:rPr>
          <w:rFonts w:eastAsia="SimSun"/>
          <w:noProof/>
        </w:rPr>
      </w:pPr>
    </w:p>
    <w:p w14:paraId="28B423FD" w14:textId="77777777" w:rsidR="004F04DC" w:rsidRPr="004F04DC" w:rsidRDefault="004F04DC" w:rsidP="004F04DC">
      <w:pPr>
        <w:rPr>
          <w:rFonts w:eastAsia="SimSun"/>
        </w:rPr>
      </w:pPr>
      <w:r w:rsidRPr="004F04DC">
        <w:rPr>
          <w:rFonts w:eastAsia="SimSun"/>
        </w:rPr>
        <w:t>A kabozantinibbel kombinált nivolumabbal kezelt betegeknél a kiindulási értékről 3. vagy 4. fokozatú laboratóriumi eltérésekre történő rosszabbodást a betegek következő arányánál észlelték: 3,5% anaemia (mindegyik 3. fokozatú), 0,3% thrombocytopenia, 0,3% leukopenia, 7,5% lymphopenia, 3,5% neutropenia, 3,2% emelkedett alkalikusfoszfatáz-, 8,2% emelkedett GOT-, 10,1% emelkedett GPT-, 1,3% emelkedett összbilirubinszint, 1,3% emelkedett kreatininszint, 11,9% emelkedett amilázszint, 15,6% emelkedett lipázszint, 3,5% hyperglykaemia, 0,8% hypoglykaemia, 2,2% hypocalcaemia, 0,3% hypercalcaemia, 5,4% hyperkalaemia, 4,2% hypermagnesaemia, 1,9% hypomagnesaemia, 3,2% hypokalaemia, 12,3% hyponatraemia és 21,2% hypophosphataemia.</w:t>
      </w:r>
    </w:p>
    <w:p w14:paraId="21D5707C" w14:textId="77777777" w:rsidR="004F04DC" w:rsidRPr="004F04DC" w:rsidRDefault="004F04DC" w:rsidP="004F04DC">
      <w:pPr>
        <w:rPr>
          <w:rFonts w:eastAsia="SimSun"/>
          <w:noProof/>
        </w:rPr>
      </w:pPr>
    </w:p>
    <w:p w14:paraId="14491B24" w14:textId="77777777" w:rsidR="004F04DC" w:rsidRPr="004F04DC" w:rsidRDefault="004F04DC" w:rsidP="004F04DC">
      <w:pPr>
        <w:keepNext/>
        <w:rPr>
          <w:rFonts w:eastAsia="SimSun"/>
          <w:i/>
          <w:iCs/>
        </w:rPr>
      </w:pPr>
      <w:r w:rsidRPr="004F04DC">
        <w:rPr>
          <w:rFonts w:eastAsia="SimSun"/>
          <w:i/>
          <w:iCs/>
        </w:rPr>
        <w:t>Immunogenitás</w:t>
      </w:r>
    </w:p>
    <w:p w14:paraId="53A3029A" w14:textId="77777777" w:rsidR="004F04DC" w:rsidRPr="004F04DC" w:rsidRDefault="004F04DC" w:rsidP="004F04DC">
      <w:pPr>
        <w:keepNext/>
        <w:rPr>
          <w:rFonts w:eastAsia="SimSun"/>
          <w:i/>
          <w:iCs/>
        </w:rPr>
      </w:pPr>
    </w:p>
    <w:p w14:paraId="2FA7B593" w14:textId="77777777" w:rsidR="004F04DC" w:rsidRPr="004F04DC" w:rsidRDefault="004F04DC" w:rsidP="004F04DC">
      <w:pPr>
        <w:keepNext/>
        <w:rPr>
          <w:rFonts w:eastAsia="SimSun"/>
          <w:u w:val="single"/>
        </w:rPr>
      </w:pPr>
      <w:r w:rsidRPr="004F04DC">
        <w:rPr>
          <w:rFonts w:eastAsia="SimSun"/>
          <w:u w:val="single"/>
        </w:rPr>
        <w:t>Szubkután gyógyszerforma</w:t>
      </w:r>
    </w:p>
    <w:p w14:paraId="4FED83E5" w14:textId="77777777" w:rsidR="004F04DC" w:rsidRPr="004F04DC" w:rsidRDefault="004F04DC" w:rsidP="004F04DC">
      <w:pPr>
        <w:rPr>
          <w:rFonts w:eastAsia="SimSun"/>
        </w:rPr>
      </w:pPr>
      <w:r w:rsidRPr="004F04DC">
        <w:rPr>
          <w:rFonts w:eastAsia="SimSun"/>
        </w:rPr>
        <w:t>A 202 beteg közül, akiket nivolumab oldatos injekcióval kezeltek, és akiknél kiértékelhető volt a nivolumab elleni antitestek jelenléte, körülbelül 23%-nál (46/202) az elektrokemilumineszcens (ECL) vizsgálat pozitívnak bizonyult a kezeléssel járó nivolumab elleni antitestekre, és 1%-nál (2/202) voltak nivolumab elleni neutralizáló antitestek. A nivolumab oldatos injekcióval kezelt betegeknél a kezelés során kialakult anti</w:t>
      </w:r>
      <w:r w:rsidRPr="004F04DC">
        <w:rPr>
          <w:rFonts w:eastAsia="SimSun"/>
        </w:rPr>
        <w:noBreakHyphen/>
        <w:t>rekombináns humán hialuronidáz PH20 (anti-rHuPH20) antitestek incidenciája 8,8% (19/215) volt.</w:t>
      </w:r>
    </w:p>
    <w:p w14:paraId="65E9CA92" w14:textId="77777777" w:rsidR="004F04DC" w:rsidRPr="004F04DC" w:rsidRDefault="004F04DC" w:rsidP="004F04DC">
      <w:pPr>
        <w:rPr>
          <w:rFonts w:eastAsia="SimSun"/>
        </w:rPr>
      </w:pPr>
    </w:p>
    <w:p w14:paraId="550D2FD5" w14:textId="77777777" w:rsidR="004F04DC" w:rsidRPr="004F04DC" w:rsidRDefault="004F04DC" w:rsidP="004F04DC">
      <w:pPr>
        <w:keepNext/>
        <w:rPr>
          <w:rFonts w:eastAsia="SimSun"/>
          <w:u w:val="single"/>
        </w:rPr>
      </w:pPr>
      <w:r w:rsidRPr="004F04DC">
        <w:rPr>
          <w:rFonts w:eastAsia="SimSun"/>
          <w:u w:val="single"/>
        </w:rPr>
        <w:t>Intravénás gyógyszerforma</w:t>
      </w:r>
    </w:p>
    <w:p w14:paraId="75F0F4B0" w14:textId="77777777" w:rsidR="004F04DC" w:rsidRPr="004F04DC" w:rsidRDefault="004F04DC" w:rsidP="004F04DC">
      <w:pPr>
        <w:rPr>
          <w:rFonts w:eastAsia="SimSun"/>
        </w:rPr>
      </w:pPr>
      <w:r w:rsidRPr="004F04DC">
        <w:rPr>
          <w:rFonts w:eastAsia="SimSun"/>
        </w:rPr>
        <w:t>A kéthetente 3 mg/ttkg vagy 240 mg nivolumab</w:t>
      </w:r>
      <w:r w:rsidRPr="004F04DC">
        <w:rPr>
          <w:rFonts w:eastAsia="SimSun"/>
        </w:rPr>
        <w:noBreakHyphen/>
        <w:t>monoterápiával kezelt és a gyógyszerellenes antitestek jelenlétének vizsgálatára alkalmas 3529 beteg közül 328 beteg (9,3%) kezelés következtében kialakult gyógyszerellenes antitest-teszteredménye volt pozitív, közülük 21 betegnek (0,6%) voltak neutralizáló antitestjei.</w:t>
      </w:r>
    </w:p>
    <w:p w14:paraId="37E7FCDF" w14:textId="77777777" w:rsidR="004F04DC" w:rsidRPr="004F04DC" w:rsidRDefault="004F04DC" w:rsidP="004F04DC">
      <w:pPr>
        <w:rPr>
          <w:rFonts w:eastAsia="SimSun"/>
        </w:rPr>
      </w:pPr>
    </w:p>
    <w:p w14:paraId="59DCD771" w14:textId="77777777" w:rsidR="004F04DC" w:rsidRPr="004F04DC" w:rsidRDefault="004F04DC" w:rsidP="004F04DC">
      <w:pPr>
        <w:rPr>
          <w:rFonts w:eastAsia="SimSun"/>
        </w:rPr>
      </w:pPr>
      <w:r w:rsidRPr="004F04DC">
        <w:rPr>
          <w:rFonts w:eastAsia="SimSun"/>
        </w:rPr>
        <w:lastRenderedPageBreak/>
        <w:t>A kemoterápiával való együttes alkalmazás nem befolyásolta a nivolumab immunogenitását. Azon betegek közül, akiket kemoterápiával kombinálva, kéthetente 240 mg nivolumabbal vagy háromhetente 360 mg nivolumabbal kezeltek, és akik a gyógyszerellenes antitestek jelenlétének vizsgálatára alkalmasak voltak, 7,5%-nál volt pozitív a kezelés következtében kialakult gyógyszerellenes antitestek tesztje, 0,5%-nál volt pozitív a neutralizáló antitestek tesztje.</w:t>
      </w:r>
    </w:p>
    <w:p w14:paraId="0842017D" w14:textId="77777777" w:rsidR="004F04DC" w:rsidRPr="004F04DC" w:rsidRDefault="004F04DC" w:rsidP="004F04DC">
      <w:pPr>
        <w:rPr>
          <w:rFonts w:eastAsia="SimSun"/>
        </w:rPr>
      </w:pPr>
    </w:p>
    <w:p w14:paraId="673FE06A" w14:textId="77777777" w:rsidR="004F04DC" w:rsidRPr="004F04DC" w:rsidRDefault="004F04DC" w:rsidP="004F04DC">
      <w:pPr>
        <w:rPr>
          <w:rFonts w:eastAsia="SimSun"/>
        </w:rPr>
      </w:pPr>
      <w:r w:rsidRPr="004F04DC">
        <w:rPr>
          <w:rFonts w:eastAsia="SimSun"/>
        </w:rPr>
        <w:t>Az ipilimumabbal kombinált nivolumabbal kezelt, és a nivolumab</w:t>
      </w:r>
      <w:r w:rsidRPr="004F04DC">
        <w:rPr>
          <w:rFonts w:eastAsia="SimSun"/>
        </w:rPr>
        <w:noBreakHyphen/>
        <w:t>ellenes antitestek jelenlétének vizsgálatára alkalmas betegeknél, a nivolumab elleni antitestek előfordulási gyakorisága 26,0% volt a háromhetente alkalmazott 1 mg/ttkg ipilimumabbal kombinált 3 mg/ttkg nivolumab, 24,9% volt a hathetente alkalmazott 1 mg/ttkg ipilimumabbal kombinált kéthetente alkalmazott 3 mg/ttkg nivolumab és 37,8% volt a háromhetente alkalmazott 3 mg/ttkg ipilimumabbal kombinált 1 mg/ttkg nivolumab esetén. A nivolumab elleni neutralizáló antitestek előfordulási gyakorisága 0,8% volt a háromhetente alkalmazott 1 mg/ttkg ipilimumabbal kombinált 3 mg/ttkg nivolumab, 1,5% volt a hathetente alkalmazott 1 mg/ttkg ipilimumabbal kombinált kéthetente alkalmazott 3 mg/ttkg nivolumab és 4,6% volt a háromhetente alkalmazott 3 mg/ttkg ipilimumabbal kombinált 1 mg/ttkg nivolumab esetén. Az ipilimumab elleni antitestek jelenlétének vizsgálatára alkalmas betegek közül az ipilimumab elleni antitestek előfordulási gyakorisága a 6,3–13,7% közötti tartományban, az ipilimumab elleni neutralizáló antitestek előfordulási gyakorisága pedig a 0–0,4% tartományban volt.</w:t>
      </w:r>
    </w:p>
    <w:p w14:paraId="189131B4" w14:textId="77777777" w:rsidR="004F04DC" w:rsidRPr="004F04DC" w:rsidRDefault="004F04DC" w:rsidP="004F04DC">
      <w:pPr>
        <w:rPr>
          <w:rFonts w:eastAsia="SimSun"/>
        </w:rPr>
      </w:pPr>
    </w:p>
    <w:p w14:paraId="152C8F26" w14:textId="77777777" w:rsidR="004F04DC" w:rsidRPr="004F04DC" w:rsidRDefault="004F04DC" w:rsidP="004F04DC">
      <w:pPr>
        <w:rPr>
          <w:rFonts w:eastAsia="SimSun"/>
        </w:rPr>
      </w:pPr>
      <w:r w:rsidRPr="004F04DC">
        <w:rPr>
          <w:rFonts w:eastAsia="SimSun"/>
        </w:rPr>
        <w:t>Az ipilimumabbal és kemoterápiával kombinált nivolumab</w:t>
      </w:r>
      <w:r w:rsidRPr="004F04DC">
        <w:rPr>
          <w:rFonts w:eastAsia="SimSun"/>
        </w:rPr>
        <w:noBreakHyphen/>
        <w:t>kezelésben részesült, és a nivolumab</w:t>
      </w:r>
      <w:r w:rsidRPr="004F04DC">
        <w:rPr>
          <w:rFonts w:eastAsia="SimSun"/>
        </w:rPr>
        <w:noBreakHyphen/>
        <w:t>ellenes antitestek, illetve a nivolumab elleni neutralizáló antitestek jelenlétének vizsgálatára alkalmas betegeknél a nivolumab</w:t>
      </w:r>
      <w:r w:rsidRPr="004F04DC">
        <w:rPr>
          <w:rFonts w:eastAsia="SimSun"/>
        </w:rPr>
        <w:noBreakHyphen/>
        <w:t>ellenes antitestek előfordulási gyakorisága 33,8% és a neutralizáló antitestek előfordulási gyakorisága 2,6% volt. Az ipilimumabbal és kemoterápiával kombinált nivolumab</w:t>
      </w:r>
      <w:r w:rsidRPr="004F04DC">
        <w:rPr>
          <w:rFonts w:eastAsia="SimSun"/>
        </w:rPr>
        <w:noBreakHyphen/>
        <w:t>kezelésben részesült, és az ipilimumab</w:t>
      </w:r>
      <w:r w:rsidRPr="004F04DC">
        <w:rPr>
          <w:rFonts w:eastAsia="SimSun"/>
        </w:rPr>
        <w:noBreakHyphen/>
        <w:t>ellenes antitestek, illetve az ipilimumab elleni neutralizáló antitestek jelenlétének vizsgálatára alkalmas betegeknél az ipilimumab</w:t>
      </w:r>
      <w:r w:rsidRPr="004F04DC">
        <w:rPr>
          <w:rFonts w:eastAsia="SimSun"/>
        </w:rPr>
        <w:noBreakHyphen/>
        <w:t>ellenes antitestek előfordulási gyakorisága 7,5% és a neutralizáló antitestek előfordulási gyakorisága 1,6% volt.</w:t>
      </w:r>
    </w:p>
    <w:p w14:paraId="697C6697" w14:textId="77777777" w:rsidR="004F04DC" w:rsidRPr="004F04DC" w:rsidRDefault="004F04DC" w:rsidP="004F04DC">
      <w:pPr>
        <w:rPr>
          <w:rFonts w:eastAsia="SimSun"/>
        </w:rPr>
      </w:pPr>
    </w:p>
    <w:p w14:paraId="64789B20" w14:textId="77777777" w:rsidR="004F04DC" w:rsidRPr="004F04DC" w:rsidRDefault="004F04DC" w:rsidP="004F04DC">
      <w:pPr>
        <w:rPr>
          <w:rFonts w:eastAsia="SimSun"/>
        </w:rPr>
      </w:pPr>
      <w:r w:rsidRPr="004F04DC">
        <w:rPr>
          <w:rFonts w:eastAsia="SimSun"/>
        </w:rPr>
        <w:t>Bár a nivolumab clearance</w:t>
      </w:r>
      <w:r w:rsidRPr="004F04DC">
        <w:rPr>
          <w:rFonts w:eastAsia="SimSun"/>
        </w:rPr>
        <w:noBreakHyphen/>
        <w:t>e nivolumab</w:t>
      </w:r>
      <w:r w:rsidRPr="004F04DC">
        <w:rPr>
          <w:rFonts w:eastAsia="SimSun"/>
        </w:rPr>
        <w:noBreakHyphen/>
        <w:t>ellenes antitestek jelenlétében 20%</w:t>
      </w:r>
      <w:r w:rsidRPr="004F04DC">
        <w:rPr>
          <w:rFonts w:eastAsia="SimSun"/>
        </w:rPr>
        <w:noBreakHyphen/>
        <w:t>kal emelkedett, nincs bizonyíték a hatásosság elvesztésére vagy a toxicitási profil megváltozására nivolumab antitestek jelenlétében a farmakokinetikai és expozíciós válasz elemzések alapján sem monoterápia, sem kombináció esetén.</w:t>
      </w:r>
    </w:p>
    <w:p w14:paraId="01E40687" w14:textId="77777777" w:rsidR="004F04DC" w:rsidRPr="004F04DC" w:rsidRDefault="004F04DC" w:rsidP="004F04DC">
      <w:pPr>
        <w:rPr>
          <w:rFonts w:eastAsia="SimSun"/>
        </w:rPr>
      </w:pPr>
    </w:p>
    <w:p w14:paraId="23DB0BBD" w14:textId="77777777" w:rsidR="004F04DC" w:rsidRPr="004F04DC" w:rsidRDefault="004F04DC" w:rsidP="004F04DC">
      <w:pPr>
        <w:keepNext/>
        <w:rPr>
          <w:rFonts w:eastAsia="SimSun"/>
          <w:u w:val="single"/>
        </w:rPr>
      </w:pPr>
      <w:r w:rsidRPr="004F04DC">
        <w:rPr>
          <w:rFonts w:eastAsia="SimSun"/>
          <w:u w:val="single"/>
        </w:rPr>
        <w:t>Idősek</w:t>
      </w:r>
    </w:p>
    <w:p w14:paraId="255E08F6" w14:textId="77777777" w:rsidR="004F04DC" w:rsidRPr="004F04DC" w:rsidRDefault="004F04DC" w:rsidP="004F04DC">
      <w:pPr>
        <w:keepNext/>
        <w:rPr>
          <w:rFonts w:eastAsia="SimSun"/>
          <w:u w:val="single"/>
        </w:rPr>
      </w:pPr>
    </w:p>
    <w:p w14:paraId="238A91CC" w14:textId="77777777" w:rsidR="004F04DC" w:rsidRPr="004F04DC" w:rsidRDefault="004F04DC" w:rsidP="004F04DC">
      <w:pPr>
        <w:rPr>
          <w:rFonts w:eastAsia="SimSun"/>
        </w:rPr>
      </w:pPr>
      <w:r w:rsidRPr="004F04DC">
        <w:rPr>
          <w:rFonts w:eastAsia="SimSun"/>
        </w:rPr>
        <w:t>Nem számoltak be az idős (≥ 65 éves) és fiatalabb betegek (&lt; 65 éves) között mutatkozó, a biztonságosságra vonatkozó általános különbségekről. A fej</w:t>
      </w:r>
      <w:r w:rsidRPr="004F04DC">
        <w:rPr>
          <w:rFonts w:eastAsia="SimSun"/>
        </w:rPr>
        <w:noBreakHyphen/>
        <w:t>nyaki laphámsejtes carcinomában és adjuváns kezelésben részesülő, melanomában, és adjuváns kezelésben részesülő, OC-ben vagy GEJC-ben szenvedő 75 éves vagy idősebb betegekkel nyert adatok mennyisége túlságosan korlátozott ahhoz, hogy erre a populációra vonatkozóan következtetéseket lehessen levonni (lásd 5.1 pont). A dMMR vagy MSI</w:t>
      </w:r>
      <w:r w:rsidRPr="004F04DC">
        <w:rPr>
          <w:rFonts w:eastAsia="SimSun"/>
        </w:rPr>
        <w:noBreakHyphen/>
        <w:t>H colorectalis carcinomában szenvedő 75 éves vagy annál idősebb betegekkel nyert adatok mennyisége korlátozott (lásd 5.1 pont).</w:t>
      </w:r>
    </w:p>
    <w:p w14:paraId="1607FD14" w14:textId="77777777" w:rsidR="004F04DC" w:rsidRPr="004F04DC" w:rsidRDefault="004F04DC" w:rsidP="004F04DC">
      <w:pPr>
        <w:rPr>
          <w:rFonts w:eastAsia="SimSun"/>
        </w:rPr>
      </w:pPr>
    </w:p>
    <w:p w14:paraId="4B84A40F" w14:textId="77777777" w:rsidR="004F04DC" w:rsidRPr="004F04DC" w:rsidRDefault="004F04DC" w:rsidP="004F04DC">
      <w:pPr>
        <w:rPr>
          <w:rFonts w:eastAsia="SimSun"/>
        </w:rPr>
      </w:pPr>
      <w:r w:rsidRPr="004F04DC">
        <w:rPr>
          <w:rFonts w:eastAsia="SimSun"/>
        </w:rPr>
        <w:t>A kabozantinibbel kombinált nivolumabbal kezelt, 75 éves vagy annál idősebb, RCC-ben szenvedő betegektől származó adat mennyisége túlságosan korlátozott ahhoz, hogy erre a populációra vonatkozóan következtetéseket lehessen levonni (lásd 5.1 pont).</w:t>
      </w:r>
    </w:p>
    <w:p w14:paraId="3A96AB57" w14:textId="77777777" w:rsidR="004F04DC" w:rsidRPr="004F04DC" w:rsidRDefault="004F04DC" w:rsidP="004F04DC">
      <w:pPr>
        <w:rPr>
          <w:rFonts w:eastAsia="SimSun"/>
          <w:noProof/>
        </w:rPr>
      </w:pPr>
    </w:p>
    <w:p w14:paraId="413804EB" w14:textId="77777777" w:rsidR="004F04DC" w:rsidRPr="004F04DC" w:rsidRDefault="004F04DC" w:rsidP="004F04DC">
      <w:pPr>
        <w:keepNext/>
        <w:rPr>
          <w:rFonts w:eastAsia="SimSun"/>
          <w:u w:val="single"/>
        </w:rPr>
      </w:pPr>
      <w:r w:rsidRPr="004F04DC">
        <w:rPr>
          <w:rFonts w:eastAsia="SimSun"/>
          <w:u w:val="single"/>
        </w:rPr>
        <w:t>Máj- vagy vesekárosodás</w:t>
      </w:r>
    </w:p>
    <w:p w14:paraId="1D217CD2" w14:textId="77777777" w:rsidR="004F04DC" w:rsidRPr="004F04DC" w:rsidRDefault="004F04DC" w:rsidP="004F04DC">
      <w:pPr>
        <w:keepNext/>
        <w:rPr>
          <w:rFonts w:eastAsia="SimSun"/>
          <w:u w:val="single"/>
        </w:rPr>
      </w:pPr>
    </w:p>
    <w:p w14:paraId="28BE48C6" w14:textId="77777777" w:rsidR="004F04DC" w:rsidRPr="004F04DC" w:rsidRDefault="004F04DC" w:rsidP="004F04DC">
      <w:pPr>
        <w:rPr>
          <w:rFonts w:eastAsia="SimSun"/>
        </w:rPr>
      </w:pPr>
      <w:r w:rsidRPr="004F04DC">
        <w:rPr>
          <w:rFonts w:eastAsia="SimSun"/>
        </w:rPr>
        <w:t>A nem squamosus nem kissejtes tüdőcarcinomában végzett vizsgálatban (CA209057) a vizsgálat megkezdésekor vese</w:t>
      </w:r>
      <w:r w:rsidRPr="004F04DC">
        <w:rPr>
          <w:rFonts w:eastAsia="SimSun"/>
        </w:rPr>
        <w:noBreakHyphen/>
        <w:t xml:space="preserve"> vagy a májkárosodásban szenvedő betegek esetén a biztonságossági profil hasonló volt a teljes populációban észlelthez. Ezeket az eredményeket az alcsoportok kis mintaszáma miatt óvatosan kell értelmezni.</w:t>
      </w:r>
    </w:p>
    <w:p w14:paraId="26FAAE85" w14:textId="77777777" w:rsidR="004F04DC" w:rsidRPr="004F04DC" w:rsidRDefault="004F04DC" w:rsidP="004F04DC">
      <w:pPr>
        <w:rPr>
          <w:rFonts w:eastAsia="SimSun"/>
          <w:i/>
        </w:rPr>
      </w:pPr>
    </w:p>
    <w:p w14:paraId="7A05EEF1" w14:textId="77777777" w:rsidR="004F04DC" w:rsidRPr="004F04DC" w:rsidRDefault="004F04DC" w:rsidP="004F04DC">
      <w:pPr>
        <w:keepNext/>
        <w:rPr>
          <w:rFonts w:eastAsia="SimSun"/>
          <w:u w:val="single"/>
        </w:rPr>
      </w:pPr>
      <w:r w:rsidRPr="004F04DC">
        <w:rPr>
          <w:rFonts w:eastAsia="SimSun"/>
          <w:u w:val="single"/>
        </w:rPr>
        <w:lastRenderedPageBreak/>
        <w:t>Feltételezett mellékhatások bejelentése</w:t>
      </w:r>
    </w:p>
    <w:p w14:paraId="50AC9075" w14:textId="77777777" w:rsidR="004F04DC" w:rsidRPr="004F04DC" w:rsidRDefault="004F04DC" w:rsidP="004F04DC">
      <w:pPr>
        <w:keepNext/>
        <w:rPr>
          <w:rFonts w:eastAsia="SimSun"/>
          <w:u w:val="single"/>
        </w:rPr>
      </w:pPr>
    </w:p>
    <w:p w14:paraId="072EAA8E" w14:textId="77777777" w:rsidR="004F04DC" w:rsidRPr="004F04DC" w:rsidRDefault="004F04DC" w:rsidP="004F04DC">
      <w:pPr>
        <w:rPr>
          <w:rFonts w:eastAsia="SimSun"/>
        </w:rPr>
      </w:pPr>
      <w:r w:rsidRPr="004F04DC">
        <w:rPr>
          <w:rFonts w:eastAsia="SimSun"/>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56" w:history="1">
        <w:r w:rsidRPr="00101FE4">
          <w:rPr>
            <w:rFonts w:eastAsia="SimSun"/>
            <w:color w:val="0000FF"/>
            <w:highlight w:val="lightGray"/>
            <w:u w:val="single"/>
          </w:rPr>
          <w:t>V. függelékben</w:t>
        </w:r>
      </w:hyperlink>
      <w:r w:rsidRPr="00101FE4">
        <w:rPr>
          <w:rFonts w:eastAsia="SimSun"/>
          <w:highlight w:val="lightGray"/>
        </w:rPr>
        <w:t xml:space="preserve"> található elérhetőségek valamelyikén keresztül</w:t>
      </w:r>
      <w:r w:rsidRPr="004F04DC">
        <w:rPr>
          <w:rFonts w:eastAsia="SimSun"/>
        </w:rPr>
        <w:t>.</w:t>
      </w:r>
    </w:p>
    <w:p w14:paraId="2451B918" w14:textId="77777777" w:rsidR="004F04DC" w:rsidRPr="004F04DC" w:rsidRDefault="004F04DC" w:rsidP="004F04DC">
      <w:pPr>
        <w:rPr>
          <w:rFonts w:eastAsia="SimSun"/>
          <w:noProof/>
        </w:rPr>
      </w:pPr>
    </w:p>
    <w:p w14:paraId="6E368756" w14:textId="77777777" w:rsidR="004F04DC" w:rsidRPr="004F04DC" w:rsidRDefault="004F04DC" w:rsidP="004F04DC">
      <w:pPr>
        <w:keepNext/>
        <w:ind w:left="567" w:hanging="567"/>
        <w:rPr>
          <w:rFonts w:eastAsia="SimSun"/>
          <w:b/>
          <w:noProof/>
        </w:rPr>
      </w:pPr>
      <w:r w:rsidRPr="004F04DC">
        <w:rPr>
          <w:rFonts w:eastAsia="SimSun"/>
          <w:b/>
          <w:noProof/>
        </w:rPr>
        <w:t>4.9</w:t>
      </w:r>
      <w:r w:rsidRPr="004F04DC">
        <w:rPr>
          <w:rFonts w:eastAsia="SimSun"/>
          <w:b/>
          <w:noProof/>
        </w:rPr>
        <w:tab/>
        <w:t>Túladagolás</w:t>
      </w:r>
    </w:p>
    <w:p w14:paraId="3CF2E23B" w14:textId="77777777" w:rsidR="004F04DC" w:rsidRPr="004F04DC" w:rsidRDefault="004F04DC" w:rsidP="004F04DC">
      <w:pPr>
        <w:keepNext/>
        <w:ind w:left="567" w:hanging="567"/>
        <w:rPr>
          <w:rFonts w:eastAsia="SimSun"/>
          <w:b/>
          <w:noProof/>
        </w:rPr>
      </w:pPr>
    </w:p>
    <w:p w14:paraId="4CDDD22A" w14:textId="77777777" w:rsidR="004F04DC" w:rsidRPr="004F04DC" w:rsidRDefault="004F04DC" w:rsidP="004F04DC">
      <w:pPr>
        <w:rPr>
          <w:rFonts w:eastAsia="SimSun"/>
          <w:noProof/>
        </w:rPr>
      </w:pPr>
      <w:r w:rsidRPr="004F04DC">
        <w:rPr>
          <w:rFonts w:eastAsia="SimSun"/>
        </w:rPr>
        <w:t>A klinikai vizsgálatokban túladagolásról nem számoltak be. Túladagolás esetén a betegnél a mellékhatások okozta valamennyi jelet és tünetet gondosan monitorozni kell, és azonnal megfelelő tüneti kezelést kell elkezdeni.</w:t>
      </w:r>
    </w:p>
    <w:p w14:paraId="74D48233" w14:textId="77777777" w:rsidR="004F04DC" w:rsidRPr="004F04DC" w:rsidRDefault="004F04DC" w:rsidP="004F04DC">
      <w:pPr>
        <w:rPr>
          <w:rFonts w:eastAsia="SimSun"/>
          <w:noProof/>
        </w:rPr>
      </w:pPr>
    </w:p>
    <w:p w14:paraId="1793E2C7" w14:textId="77777777" w:rsidR="004F04DC" w:rsidRPr="004F04DC" w:rsidRDefault="004F04DC" w:rsidP="004F04DC">
      <w:pPr>
        <w:rPr>
          <w:rFonts w:eastAsia="SimSun"/>
          <w:noProof/>
        </w:rPr>
      </w:pPr>
    </w:p>
    <w:p w14:paraId="1F6FB6B3" w14:textId="77777777" w:rsidR="004F04DC" w:rsidRPr="004F04DC" w:rsidRDefault="004F04DC" w:rsidP="004F04DC">
      <w:pPr>
        <w:keepNext/>
        <w:ind w:left="567" w:hanging="567"/>
        <w:rPr>
          <w:rFonts w:eastAsia="SimSun"/>
          <w:b/>
          <w:caps/>
          <w:noProof/>
        </w:rPr>
      </w:pPr>
      <w:r w:rsidRPr="004F04DC">
        <w:rPr>
          <w:rFonts w:eastAsia="SimSun"/>
          <w:b/>
        </w:rPr>
        <w:t>5.</w:t>
      </w:r>
      <w:r w:rsidRPr="004F04DC">
        <w:rPr>
          <w:rFonts w:eastAsia="SimSun"/>
          <w:b/>
        </w:rPr>
        <w:tab/>
        <w:t>FARMAKOLÓGIAI TULAJDONSÁGOK</w:t>
      </w:r>
    </w:p>
    <w:p w14:paraId="1BC0B2AB" w14:textId="77777777" w:rsidR="004F04DC" w:rsidRPr="004F04DC" w:rsidRDefault="004F04DC" w:rsidP="004F04DC">
      <w:pPr>
        <w:keepNext/>
        <w:rPr>
          <w:rFonts w:eastAsia="SimSun"/>
        </w:rPr>
      </w:pPr>
    </w:p>
    <w:p w14:paraId="4A930218" w14:textId="77777777" w:rsidR="004F04DC" w:rsidRPr="004F04DC" w:rsidRDefault="004F04DC" w:rsidP="004F04DC">
      <w:pPr>
        <w:keepNext/>
        <w:ind w:left="567" w:hanging="567"/>
        <w:rPr>
          <w:rFonts w:eastAsia="SimSun"/>
          <w:b/>
          <w:noProof/>
        </w:rPr>
      </w:pPr>
      <w:r w:rsidRPr="004F04DC">
        <w:rPr>
          <w:rFonts w:eastAsia="SimSun"/>
          <w:b/>
          <w:noProof/>
        </w:rPr>
        <w:t>5.1</w:t>
      </w:r>
      <w:r w:rsidRPr="004F04DC">
        <w:rPr>
          <w:rFonts w:eastAsia="SimSun"/>
          <w:b/>
          <w:noProof/>
        </w:rPr>
        <w:tab/>
        <w:t>Farmakodinámiás tulajdonságok</w:t>
      </w:r>
    </w:p>
    <w:p w14:paraId="04C42080" w14:textId="77777777" w:rsidR="004F04DC" w:rsidRPr="004F04DC" w:rsidRDefault="004F04DC" w:rsidP="004F04DC">
      <w:pPr>
        <w:keepNext/>
        <w:rPr>
          <w:rFonts w:eastAsia="SimSun"/>
          <w:noProof/>
        </w:rPr>
      </w:pPr>
    </w:p>
    <w:p w14:paraId="731F7071" w14:textId="24110EA5" w:rsidR="004F04DC" w:rsidRPr="004F04DC" w:rsidRDefault="004F04DC" w:rsidP="004F04DC">
      <w:pPr>
        <w:rPr>
          <w:rFonts w:eastAsia="SimSun"/>
          <w:noProof/>
        </w:rPr>
      </w:pPr>
      <w:r w:rsidRPr="004F04DC">
        <w:rPr>
          <w:rFonts w:eastAsia="SimSun"/>
        </w:rPr>
        <w:t xml:space="preserve">Farmakoterápiás csoport: </w:t>
      </w:r>
      <w:r w:rsidR="00900BAB">
        <w:rPr>
          <w:rFonts w:eastAsia="SimSun"/>
        </w:rPr>
        <w:t>d</w:t>
      </w:r>
      <w:r w:rsidRPr="004F04DC">
        <w:rPr>
          <w:rFonts w:eastAsia="SimSun"/>
        </w:rPr>
        <w:t>aganatellenes szerek, monoclonalis antitestek és antitest–gyógyszer-konjugátumok, PD</w:t>
      </w:r>
      <w:r w:rsidRPr="004F04DC">
        <w:rPr>
          <w:rFonts w:eastAsia="SimSun"/>
        </w:rPr>
        <w:noBreakHyphen/>
        <w:t>1/PDL</w:t>
      </w:r>
      <w:r w:rsidRPr="004F04DC">
        <w:rPr>
          <w:rFonts w:eastAsia="SimSun"/>
        </w:rPr>
        <w:noBreakHyphen/>
        <w:t>1- (Programozott sejthalál fehérje 1/ligandum 1) inhibitorok. ATC-kód: L01FF01.</w:t>
      </w:r>
    </w:p>
    <w:p w14:paraId="182983C2" w14:textId="77777777" w:rsidR="004F04DC" w:rsidRPr="004F04DC" w:rsidRDefault="004F04DC" w:rsidP="004F04DC">
      <w:pPr>
        <w:rPr>
          <w:rFonts w:eastAsia="SimSun"/>
          <w:noProof/>
        </w:rPr>
      </w:pPr>
    </w:p>
    <w:p w14:paraId="0BB061C0" w14:textId="77777777" w:rsidR="004F04DC" w:rsidRPr="004F04DC" w:rsidRDefault="004F04DC" w:rsidP="004F04DC">
      <w:pPr>
        <w:rPr>
          <w:rFonts w:eastAsia="SimSun"/>
          <w:noProof/>
        </w:rPr>
      </w:pPr>
      <w:r w:rsidRPr="004F04DC">
        <w:rPr>
          <w:rFonts w:eastAsia="SimSun"/>
        </w:rPr>
        <w:t>Az OPDIVO oldatos injekció a nivolumab hatóanyagot, amely a gyógyszer terápiás hatását biztosítja, és rekombináns humán hialuronidázt (rHuPH20), egy olyan enzimet tartalmaz, amelyet a koformulált anyagok eloszlásának és felszívódásának fokozására használnak, szubkután alkalmazás esetén.</w:t>
      </w:r>
    </w:p>
    <w:p w14:paraId="08A2C60A" w14:textId="77777777" w:rsidR="004F04DC" w:rsidRPr="004F04DC" w:rsidRDefault="004F04DC" w:rsidP="004F04DC">
      <w:pPr>
        <w:rPr>
          <w:rFonts w:eastAsia="SimSun"/>
          <w:i/>
          <w:noProof/>
        </w:rPr>
      </w:pPr>
    </w:p>
    <w:p w14:paraId="67942574" w14:textId="77777777" w:rsidR="004F04DC" w:rsidRPr="004F04DC" w:rsidRDefault="004F04DC" w:rsidP="004F04DC">
      <w:pPr>
        <w:keepNext/>
        <w:rPr>
          <w:rFonts w:eastAsia="SimSun"/>
          <w:noProof/>
          <w:u w:val="single"/>
        </w:rPr>
      </w:pPr>
      <w:r w:rsidRPr="004F04DC">
        <w:rPr>
          <w:rFonts w:eastAsia="SimSun"/>
          <w:u w:val="single"/>
        </w:rPr>
        <w:t>Hatásmechanizmus</w:t>
      </w:r>
    </w:p>
    <w:p w14:paraId="396DB958" w14:textId="77777777" w:rsidR="004F04DC" w:rsidRPr="004F04DC" w:rsidRDefault="004F04DC" w:rsidP="004F04DC">
      <w:pPr>
        <w:keepNext/>
        <w:rPr>
          <w:rFonts w:eastAsia="SimSun"/>
          <w:noProof/>
          <w:u w:val="single"/>
        </w:rPr>
      </w:pPr>
    </w:p>
    <w:p w14:paraId="416C3584" w14:textId="77777777" w:rsidR="004F04DC" w:rsidRPr="004F04DC" w:rsidRDefault="004F04DC" w:rsidP="004F04DC">
      <w:pPr>
        <w:rPr>
          <w:rFonts w:eastAsia="SimSun"/>
        </w:rPr>
      </w:pPr>
      <w:r w:rsidRPr="004F04DC">
        <w:rPr>
          <w:rFonts w:eastAsia="SimSun"/>
        </w:rPr>
        <w:t>A nivolumab egy humán monoklonális immunglobulin G4 (IgG4) antitest (HuMAb), ami kötődik a programozott sejthalál</w:t>
      </w:r>
      <w:r w:rsidRPr="004F04DC">
        <w:rPr>
          <w:rFonts w:eastAsia="SimSun"/>
        </w:rPr>
        <w:noBreakHyphen/>
        <w:t>1- (programmed death</w:t>
      </w:r>
      <w:r w:rsidRPr="004F04DC">
        <w:rPr>
          <w:rFonts w:eastAsia="SimSun"/>
        </w:rPr>
        <w:noBreakHyphen/>
        <w:t>1, PD</w:t>
      </w:r>
      <w:r w:rsidRPr="004F04DC">
        <w:rPr>
          <w:rFonts w:eastAsia="SimSun"/>
        </w:rPr>
        <w:noBreakHyphen/>
        <w:t>1) receptorhoz, és blokkolja annak kölcsönhatását a PD</w:t>
      </w:r>
      <w:r w:rsidRPr="004F04DC">
        <w:rPr>
          <w:rFonts w:eastAsia="SimSun"/>
        </w:rPr>
        <w:noBreakHyphen/>
        <w:t>L1</w:t>
      </w:r>
      <w:r w:rsidRPr="004F04DC">
        <w:rPr>
          <w:rFonts w:eastAsia="SimSun"/>
        </w:rPr>
        <w:noBreakHyphen/>
        <w:t>gyel és PD</w:t>
      </w:r>
      <w:r w:rsidRPr="004F04DC">
        <w:rPr>
          <w:rFonts w:eastAsia="SimSun"/>
        </w:rPr>
        <w:noBreakHyphen/>
        <w:t>L2</w:t>
      </w:r>
      <w:r w:rsidRPr="004F04DC">
        <w:rPr>
          <w:rFonts w:eastAsia="SimSun"/>
        </w:rPr>
        <w:noBreakHyphen/>
        <w:t>vel. A PD</w:t>
      </w:r>
      <w:r w:rsidRPr="004F04DC">
        <w:rPr>
          <w:rFonts w:eastAsia="SimSun"/>
        </w:rPr>
        <w:noBreakHyphen/>
        <w:t>1</w:t>
      </w:r>
      <w:r w:rsidRPr="004F04DC">
        <w:rPr>
          <w:rFonts w:eastAsia="SimSun"/>
        </w:rPr>
        <w:noBreakHyphen/>
        <w:t>receptor a T</w:t>
      </w:r>
      <w:r w:rsidRPr="004F04DC">
        <w:rPr>
          <w:rFonts w:eastAsia="SimSun"/>
        </w:rPr>
        <w:noBreakHyphen/>
        <w:t>sejt</w:t>
      </w:r>
      <w:r w:rsidRPr="004F04DC">
        <w:rPr>
          <w:rFonts w:eastAsia="SimSun"/>
        </w:rPr>
        <w:noBreakHyphen/>
        <w:t>aktivitás egyik negatív regulátora, amelyről kimutatták, hogy részt vesz a T</w:t>
      </w:r>
      <w:r w:rsidRPr="004F04DC">
        <w:rPr>
          <w:rFonts w:eastAsia="SimSun"/>
        </w:rPr>
        <w:noBreakHyphen/>
        <w:t>sejtes immunválaszok irányításában. A PD</w:t>
      </w:r>
      <w:r w:rsidRPr="004F04DC">
        <w:rPr>
          <w:rFonts w:eastAsia="SimSun"/>
        </w:rPr>
        <w:noBreakHyphen/>
        <w:t>1</w:t>
      </w:r>
      <w:r w:rsidRPr="004F04DC">
        <w:rPr>
          <w:rFonts w:eastAsia="SimSun"/>
        </w:rPr>
        <w:noBreakHyphen/>
        <w:t>nek az antigén prezentáló sejteken expresszálódó PD</w:t>
      </w:r>
      <w:r w:rsidRPr="004F04DC">
        <w:rPr>
          <w:rFonts w:eastAsia="SimSun"/>
        </w:rPr>
        <w:noBreakHyphen/>
        <w:t>L1 és PD</w:t>
      </w:r>
      <w:r w:rsidRPr="004F04DC">
        <w:rPr>
          <w:rFonts w:eastAsia="SimSun"/>
        </w:rPr>
        <w:noBreakHyphen/>
        <w:t>L2 ligandokkal történő összekapcsolódása, amelyeket a tumorok vagy a tumorok mikrokörnyezetében lévő egyéb sejtek expresszálhatnak, a T</w:t>
      </w:r>
      <w:r w:rsidRPr="004F04DC">
        <w:rPr>
          <w:rFonts w:eastAsia="SimSun"/>
        </w:rPr>
        <w:noBreakHyphen/>
        <w:t>sejtproliferáció és a cytokin</w:t>
      </w:r>
      <w:r w:rsidRPr="004F04DC">
        <w:rPr>
          <w:rFonts w:eastAsia="SimSun"/>
        </w:rPr>
        <w:noBreakHyphen/>
        <w:t>szekréció gátlását eredményezheti. A nivolumab potenciálja a T</w:t>
      </w:r>
      <w:r w:rsidRPr="004F04DC">
        <w:rPr>
          <w:rFonts w:eastAsia="SimSun"/>
        </w:rPr>
        <w:noBreakHyphen/>
        <w:t>sejtes válaszreakciókat, beleértve a daganatellenes válaszokat is, a PD</w:t>
      </w:r>
      <w:r w:rsidRPr="004F04DC">
        <w:rPr>
          <w:rFonts w:eastAsia="SimSun"/>
        </w:rPr>
        <w:noBreakHyphen/>
        <w:t>L1- és PD</w:t>
      </w:r>
      <w:r w:rsidRPr="004F04DC">
        <w:rPr>
          <w:rFonts w:eastAsia="SimSun"/>
        </w:rPr>
        <w:noBreakHyphen/>
        <w:t>L2-ligandokhoz kötődő PD</w:t>
      </w:r>
      <w:r w:rsidRPr="004F04DC">
        <w:rPr>
          <w:rFonts w:eastAsia="SimSun"/>
        </w:rPr>
        <w:noBreakHyphen/>
        <w:t>1 blokádján keresztül. A szingénikus egérmodellekben a PD</w:t>
      </w:r>
      <w:r w:rsidRPr="004F04DC">
        <w:rPr>
          <w:rFonts w:eastAsia="SimSun"/>
        </w:rPr>
        <w:noBreakHyphen/>
        <w:t>1</w:t>
      </w:r>
      <w:r w:rsidRPr="004F04DC">
        <w:rPr>
          <w:rFonts w:eastAsia="SimSun"/>
        </w:rPr>
        <w:noBreakHyphen/>
        <w:t>aktivitás gátlása csökkent daganatnövekedést eredményezett.</w:t>
      </w:r>
    </w:p>
    <w:p w14:paraId="6F4DECE8" w14:textId="77777777" w:rsidR="004F04DC" w:rsidRPr="004F04DC" w:rsidRDefault="004F04DC" w:rsidP="004F04DC">
      <w:pPr>
        <w:rPr>
          <w:rFonts w:eastAsia="SimSun"/>
        </w:rPr>
      </w:pPr>
    </w:p>
    <w:p w14:paraId="1B8665F6" w14:textId="77777777" w:rsidR="004F04DC" w:rsidRPr="004F04DC" w:rsidRDefault="004F04DC" w:rsidP="004F04DC">
      <w:pPr>
        <w:rPr>
          <w:rFonts w:eastAsia="SimSun" w:cs="Calibri"/>
        </w:rPr>
      </w:pPr>
      <w:r w:rsidRPr="004F04DC">
        <w:rPr>
          <w:rFonts w:eastAsia="SimSun"/>
        </w:rPr>
        <w:t>A kombinált nivolumab (anti</w:t>
      </w:r>
      <w:r w:rsidRPr="004F04DC">
        <w:rPr>
          <w:rFonts w:eastAsia="SimSun"/>
        </w:rPr>
        <w:noBreakHyphen/>
        <w:t>PD</w:t>
      </w:r>
      <w:r w:rsidRPr="004F04DC">
        <w:rPr>
          <w:rFonts w:eastAsia="SimSun"/>
        </w:rPr>
        <w:noBreakHyphen/>
        <w:t>1) és ipilimumab (anti</w:t>
      </w:r>
      <w:r w:rsidRPr="004F04DC">
        <w:rPr>
          <w:rFonts w:eastAsia="SimSun"/>
        </w:rPr>
        <w:noBreakHyphen/>
        <w:t>CTLA</w:t>
      </w:r>
      <w:r w:rsidRPr="004F04DC">
        <w:rPr>
          <w:rFonts w:eastAsia="SimSun"/>
        </w:rPr>
        <w:noBreakHyphen/>
        <w:t>4) által mediált gátlás kedvezőbb daganatellenes választ eredményez áttétes melanomában. A szingenikus egérmodellekben a PD</w:t>
      </w:r>
      <w:r w:rsidRPr="004F04DC">
        <w:rPr>
          <w:rFonts w:eastAsia="SimSun"/>
        </w:rPr>
        <w:noBreakHyphen/>
        <w:t>1 és a CTLA</w:t>
      </w:r>
      <w:r w:rsidRPr="004F04DC">
        <w:rPr>
          <w:rFonts w:eastAsia="SimSun"/>
        </w:rPr>
        <w:noBreakHyphen/>
        <w:t>4 kettős gátlása szinergizáló daganatellenes hatást eredményezett.</w:t>
      </w:r>
    </w:p>
    <w:p w14:paraId="0E025494" w14:textId="77777777" w:rsidR="004F04DC" w:rsidRPr="004F04DC" w:rsidRDefault="004F04DC" w:rsidP="004F04DC">
      <w:pPr>
        <w:rPr>
          <w:rFonts w:eastAsia="SimSun"/>
        </w:rPr>
      </w:pPr>
    </w:p>
    <w:p w14:paraId="0A736CD0" w14:textId="77777777" w:rsidR="004F04DC" w:rsidRPr="004F04DC" w:rsidRDefault="004F04DC" w:rsidP="004F04DC">
      <w:pPr>
        <w:keepNext/>
        <w:rPr>
          <w:rFonts w:eastAsia="SimSun"/>
          <w:u w:val="single"/>
        </w:rPr>
      </w:pPr>
      <w:r w:rsidRPr="004F04DC">
        <w:rPr>
          <w:rFonts w:eastAsia="SimSun"/>
          <w:u w:val="single"/>
        </w:rPr>
        <w:t>Klinikai hatásosság és biztonságosság</w:t>
      </w:r>
    </w:p>
    <w:p w14:paraId="09222023" w14:textId="77777777" w:rsidR="004F04DC" w:rsidRPr="004F04DC" w:rsidRDefault="004F04DC" w:rsidP="004F04DC">
      <w:pPr>
        <w:keepNext/>
        <w:rPr>
          <w:rFonts w:eastAsia="SimSun"/>
        </w:rPr>
      </w:pPr>
    </w:p>
    <w:p w14:paraId="7D379782" w14:textId="77777777" w:rsidR="004F04DC" w:rsidRPr="004F04DC" w:rsidRDefault="004F04DC" w:rsidP="004F04DC">
      <w:pPr>
        <w:keepNext/>
        <w:rPr>
          <w:rFonts w:eastAsia="SimSun"/>
        </w:rPr>
      </w:pPr>
      <w:r w:rsidRPr="004F04DC">
        <w:rPr>
          <w:rFonts w:eastAsia="SimSun"/>
        </w:rPr>
        <w:t>Szubkután gyógyszerforma</w:t>
      </w:r>
    </w:p>
    <w:p w14:paraId="58BC4A4A" w14:textId="77777777" w:rsidR="004F04DC" w:rsidRPr="004F04DC" w:rsidRDefault="004F04DC" w:rsidP="004F04DC">
      <w:pPr>
        <w:rPr>
          <w:rFonts w:eastAsia="SimSun"/>
        </w:rPr>
      </w:pPr>
      <w:r w:rsidRPr="004F04DC">
        <w:rPr>
          <w:rFonts w:eastAsia="SimSun"/>
        </w:rPr>
        <w:t>A szimuláción alapuló farmakokinetikai áthidaló elemzések eredményei azt mutatták, hogy az összes vizsgált szolid tumortípus esetében a szubkután nivolumab adagolási rendek (600 mg minden 2. héten és 1200 mg minden 4. héten) olyan expozíciókat eredményeztek, amelyek nem voltak kedvezőtlenebbek (mértani átlagarány &gt; 1), mint a jóváhagyott intravénás nivolumab adagolási rendek (240 mg minden 2. héten és 480 mg minden 4. héten) esetében. A mértani átlagexpozíciók szintén alacsonyabbak voltak, mint a minden 2. héten alkalmazott 10 mg/ttkg intravénás nivolumab esetében, amely a klinikai vizsgálatokban biztonságosnak bizonyult.</w:t>
      </w:r>
    </w:p>
    <w:p w14:paraId="4A7AE0A8" w14:textId="77777777" w:rsidR="004F04DC" w:rsidRPr="004F04DC" w:rsidRDefault="004F04DC" w:rsidP="004F04DC">
      <w:pPr>
        <w:rPr>
          <w:rFonts w:eastAsia="SimSun"/>
        </w:rPr>
      </w:pPr>
    </w:p>
    <w:p w14:paraId="67097CD2" w14:textId="77777777" w:rsidR="004F04DC" w:rsidRPr="004F04DC" w:rsidRDefault="004F04DC" w:rsidP="004F04DC">
      <w:pPr>
        <w:rPr>
          <w:rFonts w:eastAsia="SimSun"/>
        </w:rPr>
      </w:pPr>
      <w:r w:rsidRPr="004F04DC">
        <w:rPr>
          <w:rFonts w:eastAsia="SimSun"/>
        </w:rPr>
        <w:t>A szubkután nivolumab klinikai biztonságossági profilja hasonló volt az intravénás nivolumabéhoz.</w:t>
      </w:r>
    </w:p>
    <w:p w14:paraId="720684CA" w14:textId="77777777" w:rsidR="004F04DC" w:rsidRPr="004F04DC" w:rsidRDefault="004F04DC" w:rsidP="004F04DC">
      <w:pPr>
        <w:rPr>
          <w:rFonts w:eastAsia="SimSun"/>
        </w:rPr>
      </w:pPr>
    </w:p>
    <w:p w14:paraId="7F2126ED" w14:textId="77777777" w:rsidR="004F04DC" w:rsidRPr="004F04DC" w:rsidRDefault="004F04DC" w:rsidP="004F04DC">
      <w:pPr>
        <w:keepNext/>
        <w:rPr>
          <w:rFonts w:eastAsia="SimSun"/>
          <w:i/>
          <w:iCs/>
        </w:rPr>
      </w:pPr>
      <w:r w:rsidRPr="004F04DC">
        <w:rPr>
          <w:rFonts w:eastAsia="SimSun"/>
          <w:i/>
          <w:iCs/>
        </w:rPr>
        <w:lastRenderedPageBreak/>
        <w:t>Melanoma</w:t>
      </w:r>
    </w:p>
    <w:p w14:paraId="35DF4184" w14:textId="77777777" w:rsidR="004F04DC" w:rsidRPr="004F04DC" w:rsidRDefault="004F04DC" w:rsidP="004F04DC">
      <w:pPr>
        <w:keepNext/>
        <w:rPr>
          <w:rFonts w:eastAsia="SimSun"/>
        </w:rPr>
      </w:pPr>
    </w:p>
    <w:p w14:paraId="50E142B0" w14:textId="77777777" w:rsidR="004F04DC" w:rsidRPr="004F04DC" w:rsidRDefault="004F04DC" w:rsidP="004F04DC">
      <w:pPr>
        <w:keepNext/>
        <w:rPr>
          <w:rFonts w:eastAsia="SimSun"/>
          <w:i/>
          <w:u w:val="single"/>
        </w:rPr>
      </w:pPr>
      <w:r w:rsidRPr="004F04DC">
        <w:rPr>
          <w:rFonts w:eastAsia="SimSun"/>
          <w:i/>
          <w:u w:val="single"/>
        </w:rPr>
        <w:t>Előrehaladott melanoma kezelése</w:t>
      </w:r>
    </w:p>
    <w:p w14:paraId="6CC83CB1" w14:textId="77777777" w:rsidR="004F04DC" w:rsidRPr="004F04DC" w:rsidRDefault="004F04DC" w:rsidP="004F04DC">
      <w:pPr>
        <w:keepNext/>
        <w:rPr>
          <w:rFonts w:eastAsia="SimSun"/>
          <w:i/>
          <w:u w:val="single"/>
        </w:rPr>
      </w:pPr>
    </w:p>
    <w:p w14:paraId="58CD3B93" w14:textId="77777777" w:rsidR="004F04DC" w:rsidRPr="004F04DC" w:rsidRDefault="004F04DC" w:rsidP="004F04DC">
      <w:pPr>
        <w:keepNext/>
        <w:rPr>
          <w:rFonts w:eastAsia="SimSun"/>
          <w:i/>
          <w:iCs/>
        </w:rPr>
      </w:pPr>
      <w:r w:rsidRPr="004F04DC">
        <w:rPr>
          <w:rFonts w:eastAsia="SimSun"/>
          <w:i/>
          <w:iCs/>
        </w:rPr>
        <w:t>Intravénás gyógyszerforma</w:t>
      </w:r>
    </w:p>
    <w:p w14:paraId="5473582F" w14:textId="77777777" w:rsidR="004F04DC" w:rsidRPr="004F04DC" w:rsidRDefault="004F04DC" w:rsidP="004F04DC">
      <w:pPr>
        <w:keepNext/>
        <w:rPr>
          <w:rFonts w:eastAsia="SimSun"/>
          <w:i/>
        </w:rPr>
      </w:pPr>
    </w:p>
    <w:p w14:paraId="680ADE7C" w14:textId="77777777" w:rsidR="004F04DC" w:rsidRPr="004F04DC" w:rsidRDefault="004F04DC" w:rsidP="004F04DC">
      <w:pPr>
        <w:keepNext/>
        <w:rPr>
          <w:rFonts w:eastAsia="SimSun"/>
          <w:i/>
          <w:u w:val="single"/>
        </w:rPr>
      </w:pPr>
      <w:r w:rsidRPr="004F04DC">
        <w:rPr>
          <w:rFonts w:eastAsia="SimSun"/>
          <w:i/>
          <w:u w:val="single"/>
        </w:rPr>
        <w:t>Randomizált, III. fázisú vizsgálat versus dakarbazin (CA209066)</w:t>
      </w:r>
    </w:p>
    <w:p w14:paraId="04062BF8" w14:textId="77777777" w:rsidR="004F04DC" w:rsidRPr="004F04DC" w:rsidRDefault="004F04DC" w:rsidP="004F04DC">
      <w:pPr>
        <w:rPr>
          <w:rFonts w:eastAsia="SimSun"/>
        </w:rPr>
      </w:pPr>
      <w:r w:rsidRPr="004F04DC">
        <w:rPr>
          <w:rFonts w:eastAsia="SimSun"/>
        </w:rPr>
        <w:t>Az előrehaladott (nem reszekábilis vagy metasztatikus) melanoma kezelésére adott 3 mg/ttkg nivolumab biztonságosságát és hatásosságát egy III. fázisú, randomizált, kettős vak vizsgálatban (CA209066) értékelték. A vizsgálatban igazolt, korábban még nem kezelt, III. vagy IV. stádiumú, BRAF vad típusú melanomában szenvedő és 0</w:t>
      </w:r>
      <w:r w:rsidRPr="004F04DC">
        <w:rPr>
          <w:rFonts w:eastAsia="SimSun"/>
        </w:rPr>
        <w:noBreakHyphen/>
        <w:t>ás vagy 1</w:t>
      </w:r>
      <w:r w:rsidRPr="004F04DC">
        <w:rPr>
          <w:rFonts w:eastAsia="SimSun"/>
        </w:rPr>
        <w:noBreakHyphen/>
        <w:t>es ECOG-teljesítménystátuszú felnőtt (18 éves vagy idősebb) betegek vettek részt. Az aktív autoimmun betegségben, ocularis melanomában szenvedő vagy aktív agyi vagy leptomeningealis metastasisokkal bíró betegeket kizárták a vizsgálatból.</w:t>
      </w:r>
    </w:p>
    <w:p w14:paraId="7BD1724D" w14:textId="77777777" w:rsidR="004F04DC" w:rsidRPr="004F04DC" w:rsidRDefault="004F04DC" w:rsidP="004F04DC">
      <w:pPr>
        <w:rPr>
          <w:rFonts w:eastAsia="SimSun"/>
        </w:rPr>
      </w:pPr>
    </w:p>
    <w:p w14:paraId="2D1AF06E" w14:textId="3D6B8DC2" w:rsidR="004F04DC" w:rsidRPr="004F04DC" w:rsidRDefault="004F04DC" w:rsidP="004F04DC">
      <w:pPr>
        <w:rPr>
          <w:rFonts w:eastAsia="SimSun"/>
        </w:rPr>
      </w:pPr>
      <w:r w:rsidRPr="004F04DC">
        <w:rPr>
          <w:rFonts w:eastAsia="SimSun"/>
        </w:rPr>
        <w:t>Összesen 418 beteget randomizáltak, akik vagy 3 mg/ttkg, intravénásan 60 perc alatt beadott nivolumabot kaptak minden 2. héten (n = 210), vagy dakarbazint 1000 mg/m</w:t>
      </w:r>
      <w:r w:rsidRPr="004F04DC">
        <w:rPr>
          <w:rFonts w:eastAsia="SimSun"/>
          <w:vertAlign w:val="superscript"/>
        </w:rPr>
        <w:t>2</w:t>
      </w:r>
      <w:r w:rsidRPr="004F04DC">
        <w:rPr>
          <w:rFonts w:eastAsia="SimSun"/>
        </w:rPr>
        <w:t xml:space="preserve"> dózisban, minden 3. héten (n = 208). A randomizációt a tumor PD</w:t>
      </w:r>
      <w:r w:rsidRPr="004F04DC">
        <w:rPr>
          <w:rFonts w:eastAsia="SimSun"/>
        </w:rPr>
        <w:noBreakHyphen/>
        <w:t>L1-státusza és az M stádium szerint stratifikálták (M0/M1a/M1b versus M1c). A kezelést addig folytatták, amíg kedvező klinikai hatás volt észlelhető, vagy amikortól a kezelés már nem volt tovább tolerálható. A betegség progressziója utáni kezelés megengedett volt azoknál a betegeknél, akiknél a vizsgálatot végző szerint ebből kedvező klinikai hatás származott, és akiknél a vizsgálati készítménytől nem voltak jelentős nemkívánatos események. A válaszadást értékelő kritériumok szolid tumoros betegeknél (Response Evaluation Criteria in Solid Tumours </w:t>
      </w:r>
      <w:r w:rsidR="00E649B4">
        <w:rPr>
          <w:rFonts w:eastAsia="SimSun"/>
        </w:rPr>
        <w:t>–</w:t>
      </w:r>
      <w:r w:rsidRPr="004F04DC">
        <w:rPr>
          <w:rFonts w:eastAsia="SimSun"/>
        </w:rPr>
        <w:t> RECIST) 1.1-es verziója szerinti daganatértékeléseket 9 héttel a randomizáció után végezték, majd az első évben 6 hetente, azt követően pedig 12 hetente folytatták. Az elsődleges hatásossági végpont mértéke az OS volt. A legfontosabb másodlagos hatásossági végpont mértéke a vizsgálatot végző által értékelt progressziómentes túlélés (progression</w:t>
      </w:r>
      <w:r w:rsidRPr="004F04DC">
        <w:rPr>
          <w:rFonts w:eastAsia="SimSun"/>
        </w:rPr>
        <w:noBreakHyphen/>
        <w:t>free survival – PFS) és az objektív válaszadási arány (objective response rate – ORR) volt.</w:t>
      </w:r>
    </w:p>
    <w:p w14:paraId="7D867A8F" w14:textId="77777777" w:rsidR="004F04DC" w:rsidRPr="004F04DC" w:rsidRDefault="004F04DC" w:rsidP="004F04DC">
      <w:pPr>
        <w:rPr>
          <w:rFonts w:eastAsia="SimSun"/>
        </w:rPr>
      </w:pPr>
    </w:p>
    <w:p w14:paraId="2B18AE8C" w14:textId="77777777" w:rsidR="004F04DC" w:rsidRPr="004F04DC" w:rsidRDefault="004F04DC" w:rsidP="004F04DC">
      <w:pPr>
        <w:rPr>
          <w:rFonts w:eastAsia="SimSun"/>
        </w:rPr>
      </w:pPr>
      <w:r w:rsidRPr="004F04DC">
        <w:rPr>
          <w:rFonts w:eastAsia="SimSun"/>
        </w:rPr>
        <w:t>A betegek jellemző tulajdonságai a vizsgálat megkezdésekor egyensúlyban voltak a két csoportban. A medián életkor 65 év volt (tartomány: 18–87), 59%-uk volt férfi, és 99,5%-uk volt fehérbőrű. A legtöbb beteg ECOG teljesítménypontszáma 0 (64%) vagy 1 (34%) volt. A betegek 61%</w:t>
      </w:r>
      <w:r w:rsidRPr="004F04DC">
        <w:rPr>
          <w:rFonts w:eastAsia="SimSun"/>
        </w:rPr>
        <w:noBreakHyphen/>
        <w:t>ának a vizsgálatba való belépéskor M1c stádiumú betegsége volt. A betegek 74%-ának cutan melanomája, 11%-ának mucosalis melanomája volt. A betegek 35%-ának PD</w:t>
      </w:r>
      <w:r w:rsidRPr="004F04DC">
        <w:rPr>
          <w:rFonts w:eastAsia="SimSun"/>
        </w:rPr>
        <w:noBreakHyphen/>
        <w:t>L1</w:t>
      </w:r>
      <w:r w:rsidRPr="004F04DC">
        <w:rPr>
          <w:rFonts w:eastAsia="SimSun"/>
        </w:rPr>
        <w:noBreakHyphen/>
        <w:t>pozitív melanomája volt (≥ 5%-os tumorsejt membránexpresszió). A betegek 16%-a kapott korábban adjuváns kezelést. A leggyakoribb adjuváns kezelés az interferon volt (9%). A betegek 4%-ának anamnézisében szerepeltek agyi áttétek, és a betegek 37%-ának volt a vizsgálatba való belépéskor a kiindulási LDH</w:t>
      </w:r>
      <w:r w:rsidRPr="004F04DC">
        <w:rPr>
          <w:rFonts w:eastAsia="SimSun"/>
        </w:rPr>
        <w:noBreakHyphen/>
        <w:t>szintje magasabb, mint a normálérték felső határa.</w:t>
      </w:r>
    </w:p>
    <w:p w14:paraId="6CECE83B" w14:textId="77777777" w:rsidR="004F04DC" w:rsidRPr="004F04DC" w:rsidRDefault="004F04DC" w:rsidP="004F04DC">
      <w:pPr>
        <w:rPr>
          <w:rFonts w:eastAsia="SimSun"/>
        </w:rPr>
      </w:pPr>
    </w:p>
    <w:p w14:paraId="57960230" w14:textId="77777777" w:rsidR="004F04DC" w:rsidRPr="004F04DC" w:rsidRDefault="004F04DC" w:rsidP="004F04DC">
      <w:pPr>
        <w:rPr>
          <w:rFonts w:eastAsia="SimSun"/>
        </w:rPr>
      </w:pPr>
      <w:r w:rsidRPr="004F04DC">
        <w:rPr>
          <w:rFonts w:eastAsia="SimSun"/>
        </w:rPr>
        <w:t>A teljes túlélés Kaplan–Meier</w:t>
      </w:r>
      <w:r w:rsidRPr="004F04DC">
        <w:rPr>
          <w:rFonts w:eastAsia="SimSun"/>
        </w:rPr>
        <w:noBreakHyphen/>
        <w:t>féle görbéit az 1. ábra mutatja.</w:t>
      </w:r>
    </w:p>
    <w:p w14:paraId="30DED4DD" w14:textId="77777777" w:rsidR="004F04DC" w:rsidRPr="004F04DC" w:rsidRDefault="004F04DC" w:rsidP="004F04DC">
      <w:pPr>
        <w:rPr>
          <w:rFonts w:eastAsia="SimSun"/>
        </w:rPr>
      </w:pPr>
    </w:p>
    <w:p w14:paraId="6F98EB90" w14:textId="77777777" w:rsidR="004F04DC" w:rsidRPr="004F04DC" w:rsidRDefault="004F04DC" w:rsidP="004F04DC">
      <w:pPr>
        <w:keepNext/>
        <w:rPr>
          <w:rFonts w:eastAsia="SimSun"/>
          <w:b/>
          <w:bCs/>
        </w:rPr>
      </w:pPr>
      <w:r w:rsidRPr="004F04DC">
        <w:rPr>
          <w:rFonts w:eastAsia="SimSun"/>
          <w:b/>
          <w:bCs/>
        </w:rPr>
        <w:lastRenderedPageBreak/>
        <w:t>1. ábra:</w:t>
      </w:r>
      <w:r w:rsidRPr="004F04DC">
        <w:rPr>
          <w:rFonts w:eastAsia="SimSun"/>
          <w:b/>
          <w:bCs/>
        </w:rPr>
        <w:tab/>
        <w:t>A teljes túlélés Kaplan–Meier</w:t>
      </w:r>
      <w:r w:rsidRPr="004F04DC">
        <w:rPr>
          <w:rFonts w:eastAsia="SimSun"/>
          <w:b/>
          <w:bCs/>
        </w:rPr>
        <w:noBreakHyphen/>
        <w:t>féle görbéje (CA209066)</w:t>
      </w:r>
    </w:p>
    <w:p w14:paraId="5891E5E0" w14:textId="7D340CDA" w:rsidR="004F04DC" w:rsidRPr="004F04DC" w:rsidRDefault="00EE1B0C" w:rsidP="004F04DC">
      <w:pPr>
        <w:keepNext/>
        <w:ind w:firstLine="378"/>
        <w:rPr>
          <w:rFonts w:eastAsia="SimSun"/>
          <w:b/>
          <w:noProof/>
        </w:rPr>
      </w:pPr>
      <w:r>
        <w:rPr>
          <w:noProof/>
        </w:rPr>
        <w:pict w14:anchorId="607B81EB">
          <v:shape id="_x0000_s1056" type="#_x0000_t202" style="position:absolute;left:0;text-align:left;margin-left:1.5pt;margin-top:2.45pt;width:18pt;height:204.55pt;z-index:25166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" filled="f" stroked="f">
            <v:textbox style="layout-flow:vertical;mso-layout-flow-alt:bottom-to-top" inset="0,0,0,0">
              <w:txbxContent>
                <w:p w14:paraId="5500AE13" w14:textId="77777777" w:rsidR="003167ED" w:rsidRPr="00462082" w:rsidRDefault="003167ED" w:rsidP="004F04DC">
                  <w:pPr>
                    <w:pStyle w:val="Style22"/>
                  </w:pPr>
                  <w:r>
                    <w:t>Túlélés valószínűsége</w:t>
                  </w:r>
                </w:p>
                <w:p w14:paraId="16230418" w14:textId="77777777" w:rsidR="003167ED" w:rsidRPr="00462082" w:rsidRDefault="003167ED" w:rsidP="004F04DC">
                  <w:pPr>
                    <w:jc w:val="center"/>
                    <w:rPr>
                      <w:sz w:val="20"/>
                      <w:lang w:val="fr-BE"/>
                    </w:rPr>
                  </w:pPr>
                </w:p>
              </w:txbxContent>
            </v:textbox>
            <w10:wrap type="square"/>
          </v:shape>
        </w:pict>
      </w:r>
      <w:r>
        <w:rPr>
          <w:rFonts w:eastAsia="SimSun"/>
          <w:b/>
          <w:noProof/>
          <w:lang w:val="en-US" w:eastAsia="zh-CN"/>
        </w:rPr>
        <w:pict w14:anchorId="6010BD10">
          <v:shape id="Picture 29" o:spid="_x0000_i1065" type="#_x0000_t75" style="width:341.55pt;height:221.75pt;visibility:visible;mso-wrap-style:square">
            <v:imagedata r:id="rId57" o:title=""/>
          </v:shape>
        </w:pict>
      </w:r>
    </w:p>
    <w:p w14:paraId="702CB83C" w14:textId="77777777" w:rsidR="004F04DC" w:rsidRPr="004F04DC" w:rsidRDefault="004F04DC" w:rsidP="004F04DC">
      <w:pPr>
        <w:keepNext/>
        <w:ind w:firstLine="378"/>
        <w:jc w:val="center"/>
        <w:rPr>
          <w:rFonts w:eastAsia="SimSun"/>
          <w:b/>
          <w:noProof/>
        </w:rPr>
      </w:pPr>
    </w:p>
    <w:p w14:paraId="7EA4CB48"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1317822B" w14:textId="77777777" w:rsidR="004F04DC" w:rsidRPr="004F04DC" w:rsidRDefault="004F04DC" w:rsidP="004F04DC">
      <w:pPr>
        <w:keepNext/>
        <w:jc w:val="center"/>
        <w:rPr>
          <w:rFonts w:eastAsia="SimSun"/>
        </w:rPr>
      </w:pPr>
    </w:p>
    <w:p w14:paraId="07E96C96"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4F04DC" w:rsidRPr="004F04DC" w14:paraId="516F20D2" w14:textId="77777777" w:rsidTr="00022D4D">
        <w:tc>
          <w:tcPr>
            <w:tcW w:w="7301" w:type="dxa"/>
            <w:gridSpan w:val="7"/>
          </w:tcPr>
          <w:p w14:paraId="20F77C7A" w14:textId="77777777" w:rsidR="004F04DC" w:rsidRPr="004F04DC" w:rsidRDefault="004F04DC" w:rsidP="004F04DC">
            <w:pPr>
              <w:keepNext/>
              <w:ind w:left="247"/>
              <w:rPr>
                <w:rFonts w:eastAsia="SimSun"/>
                <w:sz w:val="20"/>
              </w:rPr>
            </w:pPr>
            <w:r w:rsidRPr="004F04DC">
              <w:rPr>
                <w:rFonts w:eastAsia="SimSun"/>
                <w:sz w:val="20"/>
              </w:rPr>
              <w:t>Nivolumab</w:t>
            </w:r>
          </w:p>
        </w:tc>
      </w:tr>
      <w:tr w:rsidR="004F04DC" w:rsidRPr="004F04DC" w14:paraId="05670508" w14:textId="77777777" w:rsidTr="00022D4D">
        <w:tc>
          <w:tcPr>
            <w:tcW w:w="1043" w:type="dxa"/>
            <w:vAlign w:val="center"/>
          </w:tcPr>
          <w:p w14:paraId="2F4B0396" w14:textId="77777777" w:rsidR="004F04DC" w:rsidRPr="004F04DC" w:rsidRDefault="004F04DC" w:rsidP="004F04DC">
            <w:pPr>
              <w:keepNext/>
              <w:jc w:val="center"/>
              <w:rPr>
                <w:rFonts w:eastAsia="SimSun"/>
                <w:sz w:val="20"/>
              </w:rPr>
            </w:pPr>
            <w:r w:rsidRPr="004F04DC">
              <w:rPr>
                <w:rFonts w:eastAsia="SimSun"/>
                <w:sz w:val="20"/>
              </w:rPr>
              <w:t>210</w:t>
            </w:r>
          </w:p>
        </w:tc>
        <w:tc>
          <w:tcPr>
            <w:tcW w:w="1043" w:type="dxa"/>
            <w:vAlign w:val="center"/>
          </w:tcPr>
          <w:p w14:paraId="6BD56F86" w14:textId="77777777" w:rsidR="004F04DC" w:rsidRPr="004F04DC" w:rsidRDefault="004F04DC" w:rsidP="004F04DC">
            <w:pPr>
              <w:keepNext/>
              <w:jc w:val="center"/>
              <w:rPr>
                <w:rFonts w:eastAsia="SimSun"/>
                <w:sz w:val="20"/>
              </w:rPr>
            </w:pPr>
            <w:r w:rsidRPr="004F04DC">
              <w:rPr>
                <w:rFonts w:eastAsia="SimSun"/>
                <w:sz w:val="20"/>
              </w:rPr>
              <w:t>185</w:t>
            </w:r>
          </w:p>
        </w:tc>
        <w:tc>
          <w:tcPr>
            <w:tcW w:w="1043" w:type="dxa"/>
            <w:vAlign w:val="center"/>
          </w:tcPr>
          <w:p w14:paraId="7624664E" w14:textId="77777777" w:rsidR="004F04DC" w:rsidRPr="004F04DC" w:rsidRDefault="004F04DC" w:rsidP="004F04DC">
            <w:pPr>
              <w:keepNext/>
              <w:jc w:val="center"/>
              <w:rPr>
                <w:rFonts w:eastAsia="SimSun"/>
                <w:sz w:val="20"/>
              </w:rPr>
            </w:pPr>
            <w:r w:rsidRPr="004F04DC">
              <w:rPr>
                <w:rFonts w:eastAsia="SimSun"/>
                <w:sz w:val="20"/>
              </w:rPr>
              <w:t>150</w:t>
            </w:r>
          </w:p>
        </w:tc>
        <w:tc>
          <w:tcPr>
            <w:tcW w:w="1043" w:type="dxa"/>
            <w:vAlign w:val="center"/>
          </w:tcPr>
          <w:p w14:paraId="6D75BDA3" w14:textId="77777777" w:rsidR="004F04DC" w:rsidRPr="004F04DC" w:rsidRDefault="004F04DC" w:rsidP="004F04DC">
            <w:pPr>
              <w:keepNext/>
              <w:jc w:val="center"/>
              <w:rPr>
                <w:rFonts w:eastAsia="SimSun"/>
                <w:sz w:val="20"/>
              </w:rPr>
            </w:pPr>
            <w:r w:rsidRPr="004F04DC">
              <w:rPr>
                <w:rFonts w:eastAsia="SimSun"/>
                <w:sz w:val="20"/>
              </w:rPr>
              <w:t>105</w:t>
            </w:r>
          </w:p>
        </w:tc>
        <w:tc>
          <w:tcPr>
            <w:tcW w:w="1043" w:type="dxa"/>
            <w:vAlign w:val="center"/>
          </w:tcPr>
          <w:p w14:paraId="58F9076E" w14:textId="77777777" w:rsidR="004F04DC" w:rsidRPr="004F04DC" w:rsidRDefault="004F04DC" w:rsidP="004F04DC">
            <w:pPr>
              <w:keepNext/>
              <w:jc w:val="center"/>
              <w:rPr>
                <w:rFonts w:eastAsia="SimSun"/>
                <w:sz w:val="20"/>
              </w:rPr>
            </w:pPr>
            <w:r w:rsidRPr="004F04DC">
              <w:rPr>
                <w:rFonts w:eastAsia="SimSun"/>
                <w:sz w:val="20"/>
              </w:rPr>
              <w:t>45</w:t>
            </w:r>
          </w:p>
        </w:tc>
        <w:tc>
          <w:tcPr>
            <w:tcW w:w="1043" w:type="dxa"/>
            <w:vAlign w:val="center"/>
          </w:tcPr>
          <w:p w14:paraId="649EF27B" w14:textId="77777777" w:rsidR="004F04DC" w:rsidRPr="004F04DC" w:rsidRDefault="004F04DC" w:rsidP="004F04DC">
            <w:pPr>
              <w:keepNext/>
              <w:jc w:val="center"/>
              <w:rPr>
                <w:rFonts w:eastAsia="SimSun"/>
                <w:sz w:val="20"/>
              </w:rPr>
            </w:pPr>
            <w:r w:rsidRPr="004F04DC">
              <w:rPr>
                <w:rFonts w:eastAsia="SimSun"/>
                <w:sz w:val="20"/>
              </w:rPr>
              <w:t>8</w:t>
            </w:r>
          </w:p>
        </w:tc>
        <w:tc>
          <w:tcPr>
            <w:tcW w:w="1043" w:type="dxa"/>
            <w:vAlign w:val="center"/>
          </w:tcPr>
          <w:p w14:paraId="40C94BA0" w14:textId="77777777" w:rsidR="004F04DC" w:rsidRPr="004F04DC" w:rsidRDefault="004F04DC" w:rsidP="004F04DC">
            <w:pPr>
              <w:keepNext/>
              <w:jc w:val="center"/>
              <w:rPr>
                <w:rFonts w:eastAsia="SimSun"/>
                <w:sz w:val="20"/>
              </w:rPr>
            </w:pPr>
            <w:r w:rsidRPr="004F04DC">
              <w:rPr>
                <w:rFonts w:eastAsia="SimSun"/>
                <w:sz w:val="20"/>
              </w:rPr>
              <w:t>0</w:t>
            </w:r>
          </w:p>
        </w:tc>
      </w:tr>
      <w:tr w:rsidR="004F04DC" w:rsidRPr="004F04DC" w14:paraId="06E2DC26" w14:textId="77777777" w:rsidTr="00022D4D">
        <w:tc>
          <w:tcPr>
            <w:tcW w:w="7301" w:type="dxa"/>
            <w:gridSpan w:val="7"/>
            <w:vAlign w:val="center"/>
          </w:tcPr>
          <w:p w14:paraId="5C38B775" w14:textId="77777777" w:rsidR="004F04DC" w:rsidRPr="004F04DC" w:rsidRDefault="004F04DC" w:rsidP="004F04DC">
            <w:pPr>
              <w:keepNext/>
              <w:ind w:left="247"/>
              <w:rPr>
                <w:rFonts w:eastAsia="SimSun"/>
                <w:sz w:val="20"/>
              </w:rPr>
            </w:pPr>
            <w:r w:rsidRPr="004F04DC">
              <w:rPr>
                <w:rFonts w:eastAsia="SimSun"/>
                <w:sz w:val="20"/>
              </w:rPr>
              <w:t>Dakarbazin</w:t>
            </w:r>
          </w:p>
        </w:tc>
      </w:tr>
      <w:tr w:rsidR="004F04DC" w:rsidRPr="004F04DC" w14:paraId="4343DC01" w14:textId="77777777" w:rsidTr="00022D4D">
        <w:tc>
          <w:tcPr>
            <w:tcW w:w="1043" w:type="dxa"/>
            <w:vAlign w:val="center"/>
          </w:tcPr>
          <w:p w14:paraId="48244CB6" w14:textId="77777777" w:rsidR="004F04DC" w:rsidRPr="004F04DC" w:rsidRDefault="004F04DC" w:rsidP="004F04DC">
            <w:pPr>
              <w:keepNext/>
              <w:jc w:val="center"/>
              <w:rPr>
                <w:rFonts w:eastAsia="SimSun"/>
                <w:sz w:val="20"/>
              </w:rPr>
            </w:pPr>
            <w:r w:rsidRPr="004F04DC">
              <w:rPr>
                <w:rFonts w:eastAsia="SimSun"/>
                <w:sz w:val="20"/>
              </w:rPr>
              <w:t>208</w:t>
            </w:r>
          </w:p>
        </w:tc>
        <w:tc>
          <w:tcPr>
            <w:tcW w:w="1043" w:type="dxa"/>
            <w:vAlign w:val="center"/>
          </w:tcPr>
          <w:p w14:paraId="339FB0B8" w14:textId="77777777" w:rsidR="004F04DC" w:rsidRPr="004F04DC" w:rsidRDefault="004F04DC" w:rsidP="004F04DC">
            <w:pPr>
              <w:keepNext/>
              <w:jc w:val="center"/>
              <w:rPr>
                <w:rFonts w:eastAsia="SimSun"/>
                <w:sz w:val="20"/>
              </w:rPr>
            </w:pPr>
            <w:r w:rsidRPr="004F04DC">
              <w:rPr>
                <w:rFonts w:eastAsia="SimSun"/>
                <w:sz w:val="20"/>
              </w:rPr>
              <w:t>177</w:t>
            </w:r>
          </w:p>
        </w:tc>
        <w:tc>
          <w:tcPr>
            <w:tcW w:w="1043" w:type="dxa"/>
            <w:vAlign w:val="center"/>
          </w:tcPr>
          <w:p w14:paraId="104B4B14" w14:textId="77777777" w:rsidR="004F04DC" w:rsidRPr="004F04DC" w:rsidRDefault="004F04DC" w:rsidP="004F04DC">
            <w:pPr>
              <w:keepNext/>
              <w:jc w:val="center"/>
              <w:rPr>
                <w:rFonts w:eastAsia="SimSun"/>
                <w:sz w:val="20"/>
              </w:rPr>
            </w:pPr>
            <w:r w:rsidRPr="004F04DC">
              <w:rPr>
                <w:rFonts w:eastAsia="SimSun"/>
                <w:sz w:val="20"/>
              </w:rPr>
              <w:t>123</w:t>
            </w:r>
          </w:p>
        </w:tc>
        <w:tc>
          <w:tcPr>
            <w:tcW w:w="1043" w:type="dxa"/>
            <w:vAlign w:val="center"/>
          </w:tcPr>
          <w:p w14:paraId="338BF5A4" w14:textId="77777777" w:rsidR="004F04DC" w:rsidRPr="004F04DC" w:rsidRDefault="004F04DC" w:rsidP="004F04DC">
            <w:pPr>
              <w:keepNext/>
              <w:jc w:val="center"/>
              <w:rPr>
                <w:rFonts w:eastAsia="SimSun"/>
                <w:sz w:val="20"/>
              </w:rPr>
            </w:pPr>
            <w:r w:rsidRPr="004F04DC">
              <w:rPr>
                <w:rFonts w:eastAsia="SimSun"/>
                <w:sz w:val="20"/>
              </w:rPr>
              <w:t>82</w:t>
            </w:r>
          </w:p>
        </w:tc>
        <w:tc>
          <w:tcPr>
            <w:tcW w:w="1043" w:type="dxa"/>
            <w:vAlign w:val="center"/>
          </w:tcPr>
          <w:p w14:paraId="1B5B50F9" w14:textId="77777777" w:rsidR="004F04DC" w:rsidRPr="004F04DC" w:rsidRDefault="004F04DC" w:rsidP="004F04DC">
            <w:pPr>
              <w:keepNext/>
              <w:jc w:val="center"/>
              <w:rPr>
                <w:rFonts w:eastAsia="SimSun"/>
                <w:sz w:val="20"/>
              </w:rPr>
            </w:pPr>
            <w:r w:rsidRPr="004F04DC">
              <w:rPr>
                <w:rFonts w:eastAsia="SimSun"/>
                <w:sz w:val="20"/>
              </w:rPr>
              <w:t>22</w:t>
            </w:r>
          </w:p>
        </w:tc>
        <w:tc>
          <w:tcPr>
            <w:tcW w:w="1043" w:type="dxa"/>
            <w:vAlign w:val="center"/>
          </w:tcPr>
          <w:p w14:paraId="193E235F" w14:textId="77777777" w:rsidR="004F04DC" w:rsidRPr="004F04DC" w:rsidRDefault="004F04DC" w:rsidP="004F04DC">
            <w:pPr>
              <w:keepNext/>
              <w:jc w:val="center"/>
              <w:rPr>
                <w:rFonts w:eastAsia="SimSun"/>
                <w:sz w:val="20"/>
              </w:rPr>
            </w:pPr>
            <w:r w:rsidRPr="004F04DC">
              <w:rPr>
                <w:rFonts w:eastAsia="SimSun"/>
                <w:sz w:val="20"/>
              </w:rPr>
              <w:t>3</w:t>
            </w:r>
          </w:p>
        </w:tc>
        <w:tc>
          <w:tcPr>
            <w:tcW w:w="1043" w:type="dxa"/>
            <w:vAlign w:val="center"/>
          </w:tcPr>
          <w:p w14:paraId="7FDFAEDA" w14:textId="77777777" w:rsidR="004F04DC" w:rsidRPr="004F04DC" w:rsidRDefault="004F04DC" w:rsidP="004F04DC">
            <w:pPr>
              <w:keepNext/>
              <w:jc w:val="center"/>
              <w:rPr>
                <w:rFonts w:eastAsia="SimSun"/>
                <w:sz w:val="20"/>
              </w:rPr>
            </w:pPr>
            <w:r w:rsidRPr="004F04DC">
              <w:rPr>
                <w:rFonts w:eastAsia="SimSun"/>
                <w:sz w:val="20"/>
              </w:rPr>
              <w:t>0</w:t>
            </w:r>
          </w:p>
        </w:tc>
      </w:tr>
    </w:tbl>
    <w:p w14:paraId="1D5BE11E" w14:textId="77777777" w:rsidR="004F04DC" w:rsidRPr="004F04DC" w:rsidRDefault="004F04DC" w:rsidP="004F04DC">
      <w:pPr>
        <w:keepNext/>
        <w:rPr>
          <w:rFonts w:eastAsia="SimSun"/>
          <w:sz w:val="20"/>
        </w:rPr>
      </w:pPr>
    </w:p>
    <w:tbl>
      <w:tblPr>
        <w:tblW w:w="0" w:type="auto"/>
        <w:tblInd w:w="108" w:type="dxa"/>
        <w:tblLook w:val="04A0" w:firstRow="1" w:lastRow="0" w:firstColumn="1" w:lastColumn="0" w:noHBand="0" w:noVBand="1"/>
      </w:tblPr>
      <w:tblGrid>
        <w:gridCol w:w="1047"/>
        <w:gridCol w:w="7478"/>
      </w:tblGrid>
      <w:tr w:rsidR="004F04DC" w:rsidRPr="004F04DC" w14:paraId="703F1A9B" w14:textId="77777777" w:rsidTr="00022D4D">
        <w:tc>
          <w:tcPr>
            <w:tcW w:w="1047" w:type="dxa"/>
            <w:shd w:val="clear" w:color="auto" w:fill="auto"/>
          </w:tcPr>
          <w:p w14:paraId="68D7EBB3" w14:textId="77777777" w:rsidR="004F04DC" w:rsidRPr="004F04DC" w:rsidRDefault="004F04DC" w:rsidP="004F04DC">
            <w:pPr>
              <w:keepNext/>
              <w:rPr>
                <w:rFonts w:eastAsia="MS Mincho"/>
                <w:b/>
                <w:bCs/>
                <w:sz w:val="20"/>
              </w:rPr>
            </w:pP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sym w:font="Wingdings 3" w:char="F072"/>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p>
        </w:tc>
        <w:tc>
          <w:tcPr>
            <w:tcW w:w="7478" w:type="dxa"/>
            <w:shd w:val="clear" w:color="auto" w:fill="auto"/>
          </w:tcPr>
          <w:p w14:paraId="3E7A2DE2" w14:textId="77777777" w:rsidR="004F04DC" w:rsidRPr="004F04DC" w:rsidRDefault="004F04DC" w:rsidP="004F04DC">
            <w:pPr>
              <w:keepNext/>
              <w:rPr>
                <w:rFonts w:eastAsia="MS Mincho"/>
                <w:sz w:val="20"/>
              </w:rPr>
            </w:pPr>
            <w:r w:rsidRPr="004F04DC">
              <w:rPr>
                <w:rFonts w:eastAsia="MS Mincho"/>
                <w:sz w:val="20"/>
              </w:rPr>
              <w:t>Nivolumab (események: 50/210), medián és 95%</w:t>
            </w:r>
            <w:r w:rsidRPr="004F04DC">
              <w:rPr>
                <w:rFonts w:eastAsia="MS Mincho"/>
                <w:sz w:val="20"/>
              </w:rPr>
              <w:noBreakHyphen/>
              <w:t>os CI: N.A. (Nem elérhető)</w:t>
            </w:r>
          </w:p>
        </w:tc>
      </w:tr>
      <w:tr w:rsidR="004F04DC" w:rsidRPr="004F04DC" w14:paraId="38BF2256" w14:textId="77777777" w:rsidTr="00022D4D">
        <w:tc>
          <w:tcPr>
            <w:tcW w:w="1047" w:type="dxa"/>
            <w:shd w:val="clear" w:color="auto" w:fill="auto"/>
          </w:tcPr>
          <w:p w14:paraId="3FEC8E8A"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478" w:type="dxa"/>
            <w:shd w:val="clear" w:color="auto" w:fill="auto"/>
          </w:tcPr>
          <w:p w14:paraId="71252310" w14:textId="77777777" w:rsidR="004F04DC" w:rsidRPr="004F04DC" w:rsidRDefault="004F04DC" w:rsidP="004F04DC">
            <w:pPr>
              <w:keepNext/>
              <w:rPr>
                <w:rFonts w:eastAsia="MS Mincho"/>
                <w:sz w:val="20"/>
              </w:rPr>
            </w:pPr>
            <w:r w:rsidRPr="004F04DC">
              <w:rPr>
                <w:rFonts w:eastAsia="MS Mincho"/>
                <w:sz w:val="20"/>
              </w:rPr>
              <w:t>Dakarbazin (események: 96/208), medián és 95%</w:t>
            </w:r>
            <w:r w:rsidRPr="004F04DC">
              <w:rPr>
                <w:rFonts w:eastAsia="MS Mincho"/>
                <w:sz w:val="20"/>
              </w:rPr>
              <w:noBreakHyphen/>
              <w:t>os CI: 10,84 (9,33; 12,09)</w:t>
            </w:r>
          </w:p>
        </w:tc>
      </w:tr>
    </w:tbl>
    <w:p w14:paraId="17950B18" w14:textId="77777777" w:rsidR="004F04DC" w:rsidRPr="004F04DC" w:rsidRDefault="004F04DC" w:rsidP="004F04DC">
      <w:pPr>
        <w:rPr>
          <w:rFonts w:eastAsia="SimSun"/>
        </w:rPr>
      </w:pPr>
    </w:p>
    <w:p w14:paraId="4BD766FE" w14:textId="77777777" w:rsidR="004F04DC" w:rsidRPr="004F04DC" w:rsidRDefault="004F04DC" w:rsidP="004F04DC">
      <w:pPr>
        <w:rPr>
          <w:rFonts w:eastAsia="SimSun"/>
        </w:rPr>
      </w:pPr>
      <w:r w:rsidRPr="004F04DC">
        <w:rPr>
          <w:rFonts w:eastAsia="SimSun"/>
        </w:rPr>
        <w:t>A teljes túlélésben észlelt kedvező hatást konzisztensen igazolták a betegek alcsoportjaiban, beleértve a kiindulási ECOG-teljesítménystátuszt, az M- [metasztázis] stádiumot, az anamnézisben szereplő agyi metastasisokat és a kiindulási laktát</w:t>
      </w:r>
      <w:r w:rsidRPr="004F04DC">
        <w:rPr>
          <w:rFonts w:eastAsia="SimSun"/>
        </w:rPr>
        <w:noBreakHyphen/>
        <w:t>dehidrogenáz</w:t>
      </w:r>
      <w:r w:rsidRPr="004F04DC">
        <w:rPr>
          <w:rFonts w:eastAsia="SimSun"/>
        </w:rPr>
        <w:noBreakHyphen/>
        <w:t>szintet. A túlélési előnyt attól függetlenül is megfigyelték, hogy a betegeknek PD</w:t>
      </w:r>
      <w:r w:rsidRPr="004F04DC">
        <w:rPr>
          <w:rFonts w:eastAsia="SimSun"/>
        </w:rPr>
        <w:noBreakHyphen/>
        <w:t>L1-negatívnak vagy -pozitívnak nevezett tumora volt (tumor-membránexpressziós határérték 5% vagy 10%).</w:t>
      </w:r>
    </w:p>
    <w:p w14:paraId="2196FEDC" w14:textId="77777777" w:rsidR="004F04DC" w:rsidRPr="004F04DC" w:rsidRDefault="004F04DC" w:rsidP="004F04DC">
      <w:pPr>
        <w:rPr>
          <w:rFonts w:eastAsia="SimSun"/>
          <w:bCs/>
          <w:iCs/>
        </w:rPr>
      </w:pPr>
    </w:p>
    <w:p w14:paraId="38BBF692" w14:textId="77777777" w:rsidR="004F04DC" w:rsidRPr="004F04DC" w:rsidRDefault="004F04DC" w:rsidP="004F04DC">
      <w:pPr>
        <w:rPr>
          <w:rFonts w:eastAsia="SimSun"/>
          <w:bCs/>
          <w:iCs/>
        </w:rPr>
      </w:pPr>
      <w:r w:rsidRPr="004F04DC">
        <w:rPr>
          <w:rFonts w:eastAsia="SimSun"/>
        </w:rPr>
        <w:t>A rendelkezésre álló adatok alapján a nivolumab -hatás jelentkezése olyan mértékben késleltetett, hogy a nivolumab terápiás előnyének megjelenése a kemoterápiával szemben 2–3 hónapig is eltarthat.</w:t>
      </w:r>
    </w:p>
    <w:p w14:paraId="1DEEFECE" w14:textId="77777777" w:rsidR="004F04DC" w:rsidRPr="004F04DC" w:rsidRDefault="004F04DC" w:rsidP="004F04DC">
      <w:pPr>
        <w:rPr>
          <w:rFonts w:eastAsia="SimSun"/>
          <w:bCs/>
          <w:iCs/>
        </w:rPr>
      </w:pPr>
    </w:p>
    <w:p w14:paraId="74B1EE6A" w14:textId="77777777" w:rsidR="004F04DC" w:rsidRPr="004F04DC" w:rsidRDefault="004F04DC" w:rsidP="004F04DC">
      <w:pPr>
        <w:rPr>
          <w:rFonts w:eastAsia="SimSun"/>
        </w:rPr>
      </w:pPr>
      <w:r w:rsidRPr="004F04DC">
        <w:rPr>
          <w:rFonts w:eastAsia="SimSun"/>
        </w:rPr>
        <w:t>A hatásossági eredményeket a 5. táblázat mutatja.</w:t>
      </w:r>
    </w:p>
    <w:p w14:paraId="69144095" w14:textId="77777777" w:rsidR="004F04DC" w:rsidRPr="004F04DC" w:rsidRDefault="004F04DC" w:rsidP="004F04DC">
      <w:pPr>
        <w:rPr>
          <w:rFonts w:eastAsia="SimSun"/>
        </w:rPr>
      </w:pPr>
    </w:p>
    <w:p w14:paraId="48FE7982" w14:textId="77777777" w:rsidR="004F04DC" w:rsidRPr="004F04DC" w:rsidRDefault="004F04DC" w:rsidP="004F04DC">
      <w:pPr>
        <w:keepNext/>
        <w:ind w:left="1418" w:hanging="1418"/>
        <w:rPr>
          <w:rFonts w:eastAsia="SimSun"/>
          <w:b/>
          <w:bCs/>
        </w:rPr>
      </w:pPr>
      <w:r w:rsidRPr="004F04DC">
        <w:rPr>
          <w:rFonts w:eastAsia="SimSun"/>
          <w:b/>
          <w:bCs/>
        </w:rPr>
        <w:t>5. táblázat:</w:t>
      </w:r>
      <w:r w:rsidRPr="004F04DC">
        <w:rPr>
          <w:rFonts w:eastAsia="SimSun"/>
          <w:b/>
          <w:bCs/>
        </w:rPr>
        <w:tab/>
        <w:t>Hatásossági eredmények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4F04DC" w:rsidRPr="004F04DC" w14:paraId="5258DD40" w14:textId="77777777" w:rsidTr="00022D4D">
        <w:trPr>
          <w:cantSplit/>
          <w:trHeight w:val="57"/>
          <w:tblHeader/>
        </w:trPr>
        <w:tc>
          <w:tcPr>
            <w:tcW w:w="2948" w:type="dxa"/>
            <w:tcBorders>
              <w:top w:val="single" w:sz="4" w:space="0" w:color="auto"/>
              <w:bottom w:val="single" w:sz="4" w:space="0" w:color="auto"/>
            </w:tcBorders>
            <w:shd w:val="clear" w:color="auto" w:fill="auto"/>
          </w:tcPr>
          <w:p w14:paraId="658840D9" w14:textId="77777777" w:rsidR="004F04DC" w:rsidRPr="004F04DC" w:rsidRDefault="004F04DC" w:rsidP="004F04DC">
            <w:pPr>
              <w:keepNext/>
              <w:jc w:val="center"/>
              <w:rPr>
                <w:rFonts w:eastAsia="SimSun"/>
                <w:b/>
                <w:sz w:val="20"/>
              </w:rPr>
            </w:pPr>
          </w:p>
        </w:tc>
        <w:tc>
          <w:tcPr>
            <w:tcW w:w="3071" w:type="dxa"/>
            <w:gridSpan w:val="2"/>
            <w:tcBorders>
              <w:top w:val="single" w:sz="4" w:space="0" w:color="auto"/>
              <w:bottom w:val="single" w:sz="4" w:space="0" w:color="auto"/>
            </w:tcBorders>
            <w:shd w:val="clear" w:color="auto" w:fill="auto"/>
          </w:tcPr>
          <w:p w14:paraId="372CAFC1" w14:textId="77777777" w:rsidR="004F04DC" w:rsidRPr="004F04DC" w:rsidRDefault="004F04DC" w:rsidP="004F04DC">
            <w:pPr>
              <w:jc w:val="center"/>
              <w:rPr>
                <w:rFonts w:eastAsia="MS Mincho"/>
                <w:sz w:val="20"/>
              </w:rPr>
            </w:pPr>
            <w:r w:rsidRPr="004F04DC">
              <w:rPr>
                <w:rFonts w:eastAsia="MS Mincho"/>
                <w:b/>
                <w:sz w:val="20"/>
              </w:rPr>
              <w:t>nivolumab</w:t>
            </w:r>
          </w:p>
          <w:p w14:paraId="485F60AB" w14:textId="77777777" w:rsidR="004F04DC" w:rsidRPr="004F04DC" w:rsidRDefault="004F04DC" w:rsidP="004F04DC">
            <w:pPr>
              <w:jc w:val="center"/>
              <w:rPr>
                <w:rFonts w:eastAsia="MS Mincho"/>
                <w:sz w:val="20"/>
              </w:rPr>
            </w:pPr>
            <w:r w:rsidRPr="004F04DC">
              <w:rPr>
                <w:rFonts w:eastAsia="MS Mincho"/>
                <w:b/>
                <w:sz w:val="20"/>
              </w:rPr>
              <w:t>(n = 210)</w:t>
            </w:r>
          </w:p>
        </w:tc>
        <w:tc>
          <w:tcPr>
            <w:tcW w:w="3052" w:type="dxa"/>
            <w:tcBorders>
              <w:top w:val="single" w:sz="4" w:space="0" w:color="auto"/>
              <w:bottom w:val="single" w:sz="4" w:space="0" w:color="auto"/>
            </w:tcBorders>
            <w:shd w:val="clear" w:color="auto" w:fill="auto"/>
          </w:tcPr>
          <w:p w14:paraId="0E0C6CFF" w14:textId="77777777" w:rsidR="004F04DC" w:rsidRPr="004F04DC" w:rsidRDefault="004F04DC" w:rsidP="004F04DC">
            <w:pPr>
              <w:jc w:val="center"/>
              <w:rPr>
                <w:rFonts w:eastAsia="MS Mincho"/>
                <w:sz w:val="20"/>
              </w:rPr>
            </w:pPr>
            <w:r w:rsidRPr="004F04DC">
              <w:rPr>
                <w:rFonts w:eastAsia="MS Mincho"/>
                <w:b/>
                <w:sz w:val="20"/>
              </w:rPr>
              <w:t>Dakarbazin</w:t>
            </w:r>
          </w:p>
          <w:p w14:paraId="0DBE2332" w14:textId="77777777" w:rsidR="004F04DC" w:rsidRPr="004F04DC" w:rsidRDefault="004F04DC" w:rsidP="004F04DC">
            <w:pPr>
              <w:jc w:val="center"/>
              <w:rPr>
                <w:rFonts w:eastAsia="MS Mincho"/>
                <w:sz w:val="20"/>
              </w:rPr>
            </w:pPr>
            <w:r w:rsidRPr="004F04DC">
              <w:rPr>
                <w:rFonts w:eastAsia="MS Mincho"/>
                <w:b/>
                <w:sz w:val="20"/>
              </w:rPr>
              <w:t>(n = 208)</w:t>
            </w:r>
          </w:p>
        </w:tc>
      </w:tr>
      <w:tr w:rsidR="004F04DC" w:rsidRPr="004F04DC" w14:paraId="6DF16A42" w14:textId="77777777" w:rsidTr="00022D4D">
        <w:trPr>
          <w:cantSplit/>
          <w:trHeight w:val="57"/>
        </w:trPr>
        <w:tc>
          <w:tcPr>
            <w:tcW w:w="9071" w:type="dxa"/>
            <w:gridSpan w:val="4"/>
            <w:tcBorders>
              <w:top w:val="single" w:sz="4" w:space="0" w:color="auto"/>
            </w:tcBorders>
            <w:shd w:val="clear" w:color="auto" w:fill="auto"/>
          </w:tcPr>
          <w:p w14:paraId="362CC0E9" w14:textId="77777777" w:rsidR="004F04DC" w:rsidRPr="004F04DC" w:rsidRDefault="004F04DC" w:rsidP="004F04DC">
            <w:pPr>
              <w:keepNext/>
              <w:rPr>
                <w:rFonts w:eastAsia="SimSun"/>
                <w:b/>
                <w:sz w:val="20"/>
              </w:rPr>
            </w:pPr>
            <w:r w:rsidRPr="004F04DC">
              <w:rPr>
                <w:rFonts w:eastAsia="SimSun"/>
                <w:b/>
                <w:sz w:val="20"/>
              </w:rPr>
              <w:t>Teljes túlélés</w:t>
            </w:r>
          </w:p>
        </w:tc>
      </w:tr>
      <w:tr w:rsidR="004F04DC" w:rsidRPr="004F04DC" w14:paraId="6C68E8EE" w14:textId="77777777" w:rsidTr="00022D4D">
        <w:trPr>
          <w:cantSplit/>
          <w:trHeight w:val="57"/>
        </w:trPr>
        <w:tc>
          <w:tcPr>
            <w:tcW w:w="2948" w:type="dxa"/>
            <w:shd w:val="clear" w:color="auto" w:fill="auto"/>
          </w:tcPr>
          <w:p w14:paraId="618647FB"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3071" w:type="dxa"/>
            <w:gridSpan w:val="2"/>
            <w:shd w:val="clear" w:color="auto" w:fill="auto"/>
          </w:tcPr>
          <w:p w14:paraId="7784587F" w14:textId="77777777" w:rsidR="004F04DC" w:rsidRPr="004F04DC" w:rsidRDefault="004F04DC" w:rsidP="004F04DC">
            <w:pPr>
              <w:jc w:val="center"/>
              <w:rPr>
                <w:rFonts w:eastAsia="SimSun"/>
                <w:sz w:val="20"/>
              </w:rPr>
            </w:pPr>
            <w:r w:rsidRPr="004F04DC">
              <w:rPr>
                <w:rFonts w:eastAsia="SimSun"/>
                <w:sz w:val="20"/>
              </w:rPr>
              <w:t>50 (23,8%)</w:t>
            </w:r>
          </w:p>
        </w:tc>
        <w:tc>
          <w:tcPr>
            <w:tcW w:w="3052" w:type="dxa"/>
            <w:shd w:val="clear" w:color="auto" w:fill="auto"/>
          </w:tcPr>
          <w:p w14:paraId="2B440B0E" w14:textId="77777777" w:rsidR="004F04DC" w:rsidRPr="004F04DC" w:rsidRDefault="004F04DC" w:rsidP="004F04DC">
            <w:pPr>
              <w:jc w:val="center"/>
              <w:rPr>
                <w:rFonts w:eastAsia="SimSun"/>
                <w:sz w:val="20"/>
              </w:rPr>
            </w:pPr>
            <w:r w:rsidRPr="004F04DC">
              <w:rPr>
                <w:rFonts w:eastAsia="SimSun"/>
                <w:sz w:val="20"/>
              </w:rPr>
              <w:t>96 (46,2%)</w:t>
            </w:r>
          </w:p>
        </w:tc>
      </w:tr>
      <w:tr w:rsidR="004F04DC" w:rsidRPr="004F04DC" w14:paraId="67D244A3" w14:textId="77777777" w:rsidTr="00022D4D">
        <w:trPr>
          <w:cantSplit/>
          <w:trHeight w:val="57"/>
        </w:trPr>
        <w:tc>
          <w:tcPr>
            <w:tcW w:w="2948" w:type="dxa"/>
            <w:shd w:val="clear" w:color="auto" w:fill="auto"/>
          </w:tcPr>
          <w:p w14:paraId="0FBCF24B" w14:textId="77777777" w:rsidR="004F04DC" w:rsidRPr="004F04DC" w:rsidRDefault="004F04DC" w:rsidP="004F04DC">
            <w:pPr>
              <w:jc w:val="center"/>
              <w:rPr>
                <w:rFonts w:eastAsia="SimSun"/>
                <w:sz w:val="20"/>
              </w:rPr>
            </w:pPr>
            <w:r w:rsidRPr="004F04DC">
              <w:rPr>
                <w:rFonts w:eastAsia="SimSun"/>
                <w:sz w:val="20"/>
              </w:rPr>
              <w:t>Relatív hazárd</w:t>
            </w:r>
          </w:p>
        </w:tc>
        <w:tc>
          <w:tcPr>
            <w:tcW w:w="6123" w:type="dxa"/>
            <w:gridSpan w:val="3"/>
            <w:shd w:val="clear" w:color="auto" w:fill="auto"/>
          </w:tcPr>
          <w:p w14:paraId="5EA7D639" w14:textId="77777777" w:rsidR="004F04DC" w:rsidRPr="004F04DC" w:rsidRDefault="004F04DC" w:rsidP="004F04DC">
            <w:pPr>
              <w:jc w:val="center"/>
              <w:rPr>
                <w:rFonts w:eastAsia="SimSun"/>
                <w:sz w:val="20"/>
              </w:rPr>
            </w:pPr>
            <w:r w:rsidRPr="004F04DC">
              <w:rPr>
                <w:rFonts w:eastAsia="SimSun"/>
                <w:sz w:val="20"/>
              </w:rPr>
              <w:t>0,42</w:t>
            </w:r>
          </w:p>
        </w:tc>
      </w:tr>
      <w:tr w:rsidR="004F04DC" w:rsidRPr="004F04DC" w14:paraId="6E4BD497" w14:textId="77777777" w:rsidTr="00022D4D">
        <w:trPr>
          <w:cantSplit/>
          <w:trHeight w:val="57"/>
        </w:trPr>
        <w:tc>
          <w:tcPr>
            <w:tcW w:w="2948" w:type="dxa"/>
            <w:shd w:val="clear" w:color="auto" w:fill="auto"/>
          </w:tcPr>
          <w:p w14:paraId="08A00BB1" w14:textId="77777777" w:rsidR="004F04DC" w:rsidRPr="004F04DC" w:rsidRDefault="004F04DC" w:rsidP="004F04DC">
            <w:pPr>
              <w:jc w:val="center"/>
              <w:rPr>
                <w:rFonts w:eastAsia="SimSun"/>
                <w:sz w:val="20"/>
              </w:rPr>
            </w:pPr>
            <w:r w:rsidRPr="004F04DC">
              <w:rPr>
                <w:rFonts w:eastAsia="SimSun"/>
                <w:sz w:val="20"/>
              </w:rPr>
              <w:t>99,79%</w:t>
            </w:r>
            <w:r w:rsidRPr="004F04DC">
              <w:rPr>
                <w:rFonts w:eastAsia="SimSun"/>
                <w:sz w:val="20"/>
              </w:rPr>
              <w:noBreakHyphen/>
              <w:t>os CI</w:t>
            </w:r>
          </w:p>
        </w:tc>
        <w:tc>
          <w:tcPr>
            <w:tcW w:w="6123" w:type="dxa"/>
            <w:gridSpan w:val="3"/>
            <w:shd w:val="clear" w:color="auto" w:fill="auto"/>
          </w:tcPr>
          <w:p w14:paraId="7EED3D0B" w14:textId="77777777" w:rsidR="004F04DC" w:rsidRPr="004F04DC" w:rsidRDefault="004F04DC" w:rsidP="004F04DC">
            <w:pPr>
              <w:jc w:val="center"/>
              <w:rPr>
                <w:rFonts w:eastAsia="SimSun"/>
                <w:sz w:val="20"/>
              </w:rPr>
            </w:pPr>
            <w:r w:rsidRPr="004F04DC">
              <w:rPr>
                <w:rFonts w:eastAsia="SimSun"/>
                <w:sz w:val="20"/>
              </w:rPr>
              <w:t>(0,25; 0,73)</w:t>
            </w:r>
          </w:p>
        </w:tc>
      </w:tr>
      <w:tr w:rsidR="004F04DC" w:rsidRPr="004F04DC" w14:paraId="3E50F808" w14:textId="77777777" w:rsidTr="00022D4D">
        <w:trPr>
          <w:cantSplit/>
          <w:trHeight w:val="57"/>
        </w:trPr>
        <w:tc>
          <w:tcPr>
            <w:tcW w:w="2948" w:type="dxa"/>
            <w:shd w:val="clear" w:color="auto" w:fill="auto"/>
          </w:tcPr>
          <w:p w14:paraId="6E279FF6" w14:textId="77777777" w:rsidR="004F04DC" w:rsidRPr="004F04DC" w:rsidRDefault="004F04DC" w:rsidP="004F04DC">
            <w:pPr>
              <w:jc w:val="center"/>
              <w:rPr>
                <w:rFonts w:eastAsia="SimSun"/>
                <w:sz w:val="20"/>
              </w:rPr>
            </w:pPr>
            <w:r w:rsidRPr="004F04DC">
              <w:rPr>
                <w:rFonts w:eastAsia="SimSun"/>
                <w:sz w:val="20"/>
              </w:rPr>
              <w:t>95%</w:t>
            </w:r>
            <w:r w:rsidRPr="004F04DC">
              <w:rPr>
                <w:rFonts w:eastAsia="SimSun"/>
                <w:sz w:val="20"/>
              </w:rPr>
              <w:noBreakHyphen/>
              <w:t>os CI</w:t>
            </w:r>
          </w:p>
        </w:tc>
        <w:tc>
          <w:tcPr>
            <w:tcW w:w="6123" w:type="dxa"/>
            <w:gridSpan w:val="3"/>
            <w:shd w:val="clear" w:color="auto" w:fill="auto"/>
          </w:tcPr>
          <w:p w14:paraId="01308AFF" w14:textId="77777777" w:rsidR="004F04DC" w:rsidRPr="004F04DC" w:rsidRDefault="004F04DC" w:rsidP="004F04DC">
            <w:pPr>
              <w:jc w:val="center"/>
              <w:rPr>
                <w:rFonts w:eastAsia="SimSun"/>
                <w:sz w:val="20"/>
              </w:rPr>
            </w:pPr>
            <w:r w:rsidRPr="004F04DC">
              <w:rPr>
                <w:rFonts w:eastAsia="SimSun"/>
                <w:sz w:val="20"/>
              </w:rPr>
              <w:t>(0,30; 0,60)</w:t>
            </w:r>
          </w:p>
        </w:tc>
      </w:tr>
      <w:tr w:rsidR="004F04DC" w:rsidRPr="004F04DC" w14:paraId="44F3F60A" w14:textId="77777777" w:rsidTr="00022D4D">
        <w:trPr>
          <w:cantSplit/>
          <w:trHeight w:val="57"/>
        </w:trPr>
        <w:tc>
          <w:tcPr>
            <w:tcW w:w="2948" w:type="dxa"/>
            <w:shd w:val="clear" w:color="auto" w:fill="auto"/>
          </w:tcPr>
          <w:p w14:paraId="434828DE" w14:textId="77777777" w:rsidR="004F04DC" w:rsidRPr="004F04DC" w:rsidRDefault="004F04DC" w:rsidP="004F04DC">
            <w:pPr>
              <w:jc w:val="center"/>
              <w:rPr>
                <w:rFonts w:eastAsia="SimSun"/>
                <w:sz w:val="20"/>
              </w:rPr>
            </w:pPr>
            <w:r w:rsidRPr="004F04DC">
              <w:rPr>
                <w:rFonts w:eastAsia="SimSun"/>
                <w:sz w:val="20"/>
              </w:rPr>
              <w:t>p</w:t>
            </w:r>
            <w:r w:rsidRPr="004F04DC">
              <w:rPr>
                <w:rFonts w:eastAsia="SimSun"/>
                <w:sz w:val="20"/>
              </w:rPr>
              <w:noBreakHyphen/>
              <w:t>érték</w:t>
            </w:r>
          </w:p>
        </w:tc>
        <w:tc>
          <w:tcPr>
            <w:tcW w:w="6123" w:type="dxa"/>
            <w:gridSpan w:val="3"/>
            <w:shd w:val="clear" w:color="auto" w:fill="auto"/>
          </w:tcPr>
          <w:p w14:paraId="4254A969" w14:textId="77777777" w:rsidR="004F04DC" w:rsidRPr="004F04DC" w:rsidRDefault="004F04DC" w:rsidP="004F04DC">
            <w:pPr>
              <w:jc w:val="center"/>
              <w:rPr>
                <w:rFonts w:eastAsia="SimSun"/>
                <w:sz w:val="20"/>
              </w:rPr>
            </w:pPr>
            <w:r w:rsidRPr="004F04DC">
              <w:rPr>
                <w:rFonts w:eastAsia="SimSun"/>
                <w:sz w:val="20"/>
              </w:rPr>
              <w:t>&lt; 0,0001</w:t>
            </w:r>
          </w:p>
        </w:tc>
      </w:tr>
      <w:tr w:rsidR="004F04DC" w:rsidRPr="004F04DC" w14:paraId="5D881414" w14:textId="77777777" w:rsidTr="00022D4D">
        <w:trPr>
          <w:cantSplit/>
          <w:trHeight w:val="57"/>
        </w:trPr>
        <w:tc>
          <w:tcPr>
            <w:tcW w:w="2948" w:type="dxa"/>
            <w:shd w:val="clear" w:color="auto" w:fill="auto"/>
          </w:tcPr>
          <w:p w14:paraId="5E32AFC1" w14:textId="77777777" w:rsidR="004F04DC" w:rsidRPr="004F04DC" w:rsidRDefault="004F04DC" w:rsidP="004F04DC">
            <w:pPr>
              <w:tabs>
                <w:tab w:val="left" w:pos="180"/>
              </w:tabs>
              <w:rPr>
                <w:rFonts w:eastAsia="SimSun"/>
                <w:sz w:val="20"/>
              </w:rPr>
            </w:pPr>
          </w:p>
        </w:tc>
        <w:tc>
          <w:tcPr>
            <w:tcW w:w="3071" w:type="dxa"/>
            <w:gridSpan w:val="2"/>
            <w:shd w:val="clear" w:color="auto" w:fill="auto"/>
          </w:tcPr>
          <w:p w14:paraId="598D5BF3" w14:textId="77777777" w:rsidR="004F04DC" w:rsidRPr="004F04DC" w:rsidRDefault="004F04DC" w:rsidP="004F04DC">
            <w:pPr>
              <w:jc w:val="center"/>
              <w:rPr>
                <w:rFonts w:eastAsia="SimSun"/>
                <w:sz w:val="20"/>
              </w:rPr>
            </w:pPr>
          </w:p>
        </w:tc>
        <w:tc>
          <w:tcPr>
            <w:tcW w:w="3052" w:type="dxa"/>
            <w:shd w:val="clear" w:color="auto" w:fill="auto"/>
          </w:tcPr>
          <w:p w14:paraId="1F0D5524" w14:textId="77777777" w:rsidR="004F04DC" w:rsidRPr="004F04DC" w:rsidRDefault="004F04DC" w:rsidP="004F04DC">
            <w:pPr>
              <w:jc w:val="center"/>
              <w:rPr>
                <w:rFonts w:eastAsia="SimSun"/>
                <w:sz w:val="20"/>
              </w:rPr>
            </w:pPr>
          </w:p>
        </w:tc>
      </w:tr>
      <w:tr w:rsidR="004F04DC" w:rsidRPr="004F04DC" w14:paraId="24E8FE41" w14:textId="77777777" w:rsidTr="00022D4D">
        <w:trPr>
          <w:cantSplit/>
          <w:trHeight w:val="57"/>
        </w:trPr>
        <w:tc>
          <w:tcPr>
            <w:tcW w:w="2948" w:type="dxa"/>
            <w:shd w:val="clear" w:color="auto" w:fill="auto"/>
          </w:tcPr>
          <w:p w14:paraId="4877207A"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w:t>
            </w:r>
          </w:p>
        </w:tc>
        <w:tc>
          <w:tcPr>
            <w:tcW w:w="3071" w:type="dxa"/>
            <w:gridSpan w:val="2"/>
            <w:shd w:val="clear" w:color="auto" w:fill="auto"/>
          </w:tcPr>
          <w:p w14:paraId="1D25C0AA" w14:textId="77777777" w:rsidR="004F04DC" w:rsidRPr="004F04DC" w:rsidRDefault="004F04DC" w:rsidP="004F04DC">
            <w:pPr>
              <w:keepNext/>
              <w:jc w:val="center"/>
              <w:rPr>
                <w:rFonts w:eastAsia="SimSun"/>
                <w:sz w:val="20"/>
              </w:rPr>
            </w:pPr>
            <w:r w:rsidRPr="004F04DC">
              <w:rPr>
                <w:rFonts w:eastAsia="SimSun"/>
                <w:sz w:val="20"/>
              </w:rPr>
              <w:t>Nem került elérésre</w:t>
            </w:r>
          </w:p>
        </w:tc>
        <w:tc>
          <w:tcPr>
            <w:tcW w:w="3052" w:type="dxa"/>
            <w:shd w:val="clear" w:color="auto" w:fill="auto"/>
          </w:tcPr>
          <w:p w14:paraId="4C5CF327" w14:textId="77777777" w:rsidR="004F04DC" w:rsidRPr="004F04DC" w:rsidRDefault="004F04DC" w:rsidP="004F04DC">
            <w:pPr>
              <w:keepNext/>
              <w:jc w:val="center"/>
              <w:rPr>
                <w:rFonts w:eastAsia="SimSun"/>
                <w:sz w:val="20"/>
              </w:rPr>
            </w:pPr>
            <w:r w:rsidRPr="004F04DC">
              <w:rPr>
                <w:rFonts w:eastAsia="SimSun"/>
                <w:sz w:val="20"/>
              </w:rPr>
              <w:t>10,8 (9,33; 12,09)</w:t>
            </w:r>
          </w:p>
        </w:tc>
      </w:tr>
      <w:tr w:rsidR="004F04DC" w:rsidRPr="004F04DC" w14:paraId="1FF24B2A" w14:textId="77777777" w:rsidTr="00022D4D">
        <w:trPr>
          <w:cantSplit/>
          <w:trHeight w:val="57"/>
        </w:trPr>
        <w:tc>
          <w:tcPr>
            <w:tcW w:w="2948" w:type="dxa"/>
            <w:shd w:val="clear" w:color="auto" w:fill="auto"/>
          </w:tcPr>
          <w:p w14:paraId="196ECA59"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w:t>
            </w:r>
          </w:p>
        </w:tc>
        <w:tc>
          <w:tcPr>
            <w:tcW w:w="3071" w:type="dxa"/>
            <w:gridSpan w:val="2"/>
            <w:shd w:val="clear" w:color="auto" w:fill="auto"/>
          </w:tcPr>
          <w:p w14:paraId="4A557DCA" w14:textId="77777777" w:rsidR="004F04DC" w:rsidRPr="004F04DC" w:rsidRDefault="004F04DC" w:rsidP="004F04DC">
            <w:pPr>
              <w:keepNext/>
              <w:jc w:val="center"/>
              <w:rPr>
                <w:rFonts w:eastAsia="SimSun"/>
                <w:sz w:val="20"/>
              </w:rPr>
            </w:pPr>
          </w:p>
        </w:tc>
        <w:tc>
          <w:tcPr>
            <w:tcW w:w="3052" w:type="dxa"/>
            <w:shd w:val="clear" w:color="auto" w:fill="auto"/>
          </w:tcPr>
          <w:p w14:paraId="4CC796D5" w14:textId="77777777" w:rsidR="004F04DC" w:rsidRPr="004F04DC" w:rsidRDefault="004F04DC" w:rsidP="004F04DC">
            <w:pPr>
              <w:keepNext/>
              <w:jc w:val="center"/>
              <w:rPr>
                <w:rFonts w:eastAsia="SimSun"/>
                <w:sz w:val="20"/>
              </w:rPr>
            </w:pPr>
          </w:p>
        </w:tc>
      </w:tr>
      <w:tr w:rsidR="004F04DC" w:rsidRPr="004F04DC" w14:paraId="2FC1E488" w14:textId="77777777" w:rsidTr="00022D4D">
        <w:trPr>
          <w:cantSplit/>
          <w:trHeight w:val="57"/>
        </w:trPr>
        <w:tc>
          <w:tcPr>
            <w:tcW w:w="2948" w:type="dxa"/>
            <w:shd w:val="clear" w:color="auto" w:fill="auto"/>
          </w:tcPr>
          <w:p w14:paraId="2D3A3F4F" w14:textId="77777777" w:rsidR="004F04DC" w:rsidRPr="004F04DC" w:rsidRDefault="004F04DC" w:rsidP="004F04DC">
            <w:pPr>
              <w:keepNext/>
              <w:ind w:left="746"/>
              <w:rPr>
                <w:rFonts w:eastAsia="SimSun"/>
                <w:sz w:val="20"/>
              </w:rPr>
            </w:pPr>
            <w:r w:rsidRPr="004F04DC">
              <w:rPr>
                <w:rFonts w:eastAsia="SimSun"/>
                <w:sz w:val="20"/>
              </w:rPr>
              <w:t>A 6. hónapban</w:t>
            </w:r>
          </w:p>
        </w:tc>
        <w:tc>
          <w:tcPr>
            <w:tcW w:w="3071" w:type="dxa"/>
            <w:gridSpan w:val="2"/>
            <w:shd w:val="clear" w:color="auto" w:fill="auto"/>
          </w:tcPr>
          <w:p w14:paraId="2E9B8441" w14:textId="77777777" w:rsidR="004F04DC" w:rsidRPr="004F04DC" w:rsidRDefault="004F04DC" w:rsidP="004F04DC">
            <w:pPr>
              <w:keepNext/>
              <w:jc w:val="center"/>
              <w:rPr>
                <w:rFonts w:eastAsia="SimSun"/>
                <w:sz w:val="20"/>
              </w:rPr>
            </w:pPr>
            <w:r w:rsidRPr="004F04DC">
              <w:rPr>
                <w:rFonts w:eastAsia="SimSun"/>
                <w:sz w:val="20"/>
              </w:rPr>
              <w:t>84,1 (78,3; 88,5)</w:t>
            </w:r>
          </w:p>
        </w:tc>
        <w:tc>
          <w:tcPr>
            <w:tcW w:w="3052" w:type="dxa"/>
            <w:shd w:val="clear" w:color="auto" w:fill="auto"/>
          </w:tcPr>
          <w:p w14:paraId="1F2D8131" w14:textId="77777777" w:rsidR="004F04DC" w:rsidRPr="004F04DC" w:rsidRDefault="004F04DC" w:rsidP="004F04DC">
            <w:pPr>
              <w:keepNext/>
              <w:jc w:val="center"/>
              <w:rPr>
                <w:rFonts w:eastAsia="SimSun"/>
                <w:sz w:val="20"/>
              </w:rPr>
            </w:pPr>
            <w:r w:rsidRPr="004F04DC">
              <w:rPr>
                <w:rFonts w:eastAsia="SimSun"/>
                <w:sz w:val="20"/>
              </w:rPr>
              <w:t>71,8 (64,9; 77,6)</w:t>
            </w:r>
          </w:p>
        </w:tc>
      </w:tr>
      <w:tr w:rsidR="004F04DC" w:rsidRPr="004F04DC" w14:paraId="2B0D7137" w14:textId="77777777" w:rsidTr="00022D4D">
        <w:trPr>
          <w:cantSplit/>
          <w:trHeight w:val="57"/>
        </w:trPr>
        <w:tc>
          <w:tcPr>
            <w:tcW w:w="2948" w:type="dxa"/>
            <w:shd w:val="clear" w:color="auto" w:fill="auto"/>
          </w:tcPr>
          <w:p w14:paraId="3C6903EF" w14:textId="77777777" w:rsidR="004F04DC" w:rsidRPr="004F04DC" w:rsidRDefault="004F04DC" w:rsidP="004F04DC">
            <w:pPr>
              <w:keepNext/>
              <w:ind w:left="746"/>
              <w:rPr>
                <w:rFonts w:eastAsia="SimSun"/>
                <w:sz w:val="20"/>
              </w:rPr>
            </w:pPr>
            <w:r w:rsidRPr="004F04DC">
              <w:rPr>
                <w:rFonts w:eastAsia="SimSun"/>
                <w:sz w:val="20"/>
              </w:rPr>
              <w:t>A 12. hónapban</w:t>
            </w:r>
          </w:p>
        </w:tc>
        <w:tc>
          <w:tcPr>
            <w:tcW w:w="3071" w:type="dxa"/>
            <w:gridSpan w:val="2"/>
            <w:shd w:val="clear" w:color="auto" w:fill="auto"/>
          </w:tcPr>
          <w:p w14:paraId="23C8A917" w14:textId="77777777" w:rsidR="004F04DC" w:rsidRPr="004F04DC" w:rsidRDefault="004F04DC" w:rsidP="004F04DC">
            <w:pPr>
              <w:keepNext/>
              <w:jc w:val="center"/>
              <w:rPr>
                <w:rFonts w:eastAsia="SimSun"/>
                <w:sz w:val="20"/>
              </w:rPr>
            </w:pPr>
            <w:r w:rsidRPr="004F04DC">
              <w:rPr>
                <w:rFonts w:eastAsia="SimSun"/>
                <w:sz w:val="20"/>
              </w:rPr>
              <w:t>72,9 (65,5; 78,9)</w:t>
            </w:r>
          </w:p>
        </w:tc>
        <w:tc>
          <w:tcPr>
            <w:tcW w:w="3052" w:type="dxa"/>
            <w:shd w:val="clear" w:color="auto" w:fill="auto"/>
          </w:tcPr>
          <w:p w14:paraId="640B92D9" w14:textId="77777777" w:rsidR="004F04DC" w:rsidRPr="004F04DC" w:rsidRDefault="004F04DC" w:rsidP="004F04DC">
            <w:pPr>
              <w:keepNext/>
              <w:jc w:val="center"/>
              <w:rPr>
                <w:rFonts w:eastAsia="SimSun"/>
                <w:sz w:val="20"/>
              </w:rPr>
            </w:pPr>
            <w:r w:rsidRPr="004F04DC">
              <w:rPr>
                <w:rFonts w:eastAsia="SimSun"/>
                <w:sz w:val="20"/>
              </w:rPr>
              <w:t>42,1 (33,0; 50,9)</w:t>
            </w:r>
          </w:p>
        </w:tc>
      </w:tr>
      <w:tr w:rsidR="004F04DC" w:rsidRPr="004F04DC" w14:paraId="2A83DF30" w14:textId="77777777" w:rsidTr="00022D4D">
        <w:trPr>
          <w:cantSplit/>
          <w:trHeight w:val="57"/>
        </w:trPr>
        <w:tc>
          <w:tcPr>
            <w:tcW w:w="2948" w:type="dxa"/>
            <w:shd w:val="clear" w:color="auto" w:fill="auto"/>
          </w:tcPr>
          <w:p w14:paraId="3DBD116A" w14:textId="77777777" w:rsidR="004F04DC" w:rsidRPr="004F04DC" w:rsidRDefault="004F04DC" w:rsidP="004F04DC">
            <w:pPr>
              <w:tabs>
                <w:tab w:val="left" w:pos="180"/>
              </w:tabs>
              <w:rPr>
                <w:rFonts w:eastAsia="SimSun"/>
                <w:sz w:val="20"/>
              </w:rPr>
            </w:pPr>
          </w:p>
        </w:tc>
        <w:tc>
          <w:tcPr>
            <w:tcW w:w="3071" w:type="dxa"/>
            <w:gridSpan w:val="2"/>
            <w:shd w:val="clear" w:color="auto" w:fill="auto"/>
          </w:tcPr>
          <w:p w14:paraId="1951DF76" w14:textId="77777777" w:rsidR="004F04DC" w:rsidRPr="004F04DC" w:rsidRDefault="004F04DC" w:rsidP="004F04DC">
            <w:pPr>
              <w:jc w:val="center"/>
              <w:rPr>
                <w:rFonts w:eastAsia="SimSun"/>
                <w:sz w:val="20"/>
              </w:rPr>
            </w:pPr>
          </w:p>
        </w:tc>
        <w:tc>
          <w:tcPr>
            <w:tcW w:w="3052" w:type="dxa"/>
            <w:shd w:val="clear" w:color="auto" w:fill="auto"/>
          </w:tcPr>
          <w:p w14:paraId="74F65E12" w14:textId="77777777" w:rsidR="004F04DC" w:rsidRPr="004F04DC" w:rsidRDefault="004F04DC" w:rsidP="004F04DC">
            <w:pPr>
              <w:jc w:val="center"/>
              <w:rPr>
                <w:rFonts w:eastAsia="SimSun"/>
                <w:sz w:val="20"/>
              </w:rPr>
            </w:pPr>
          </w:p>
        </w:tc>
      </w:tr>
      <w:tr w:rsidR="004F04DC" w:rsidRPr="004F04DC" w14:paraId="66415DC0" w14:textId="77777777" w:rsidTr="00022D4D">
        <w:trPr>
          <w:cantSplit/>
          <w:trHeight w:val="57"/>
        </w:trPr>
        <w:tc>
          <w:tcPr>
            <w:tcW w:w="2948" w:type="dxa"/>
            <w:shd w:val="clear" w:color="auto" w:fill="auto"/>
          </w:tcPr>
          <w:p w14:paraId="2015F7A7" w14:textId="77777777" w:rsidR="004F04DC" w:rsidRPr="004F04DC" w:rsidRDefault="004F04DC" w:rsidP="004F04DC">
            <w:pPr>
              <w:keepNext/>
              <w:rPr>
                <w:rFonts w:eastAsia="SimSun"/>
                <w:b/>
                <w:sz w:val="20"/>
              </w:rPr>
            </w:pPr>
            <w:r w:rsidRPr="004F04DC">
              <w:rPr>
                <w:rFonts w:eastAsia="SimSun"/>
                <w:b/>
                <w:sz w:val="20"/>
              </w:rPr>
              <w:lastRenderedPageBreak/>
              <w:t>Progressziómentes túlélés</w:t>
            </w:r>
          </w:p>
        </w:tc>
        <w:tc>
          <w:tcPr>
            <w:tcW w:w="3071" w:type="dxa"/>
            <w:gridSpan w:val="2"/>
            <w:shd w:val="clear" w:color="auto" w:fill="auto"/>
          </w:tcPr>
          <w:p w14:paraId="05CA7286" w14:textId="77777777" w:rsidR="004F04DC" w:rsidRPr="004F04DC" w:rsidRDefault="004F04DC" w:rsidP="004F04DC">
            <w:pPr>
              <w:jc w:val="center"/>
              <w:rPr>
                <w:rFonts w:eastAsia="SimSun"/>
                <w:sz w:val="20"/>
              </w:rPr>
            </w:pPr>
          </w:p>
        </w:tc>
        <w:tc>
          <w:tcPr>
            <w:tcW w:w="3052" w:type="dxa"/>
            <w:shd w:val="clear" w:color="auto" w:fill="auto"/>
          </w:tcPr>
          <w:p w14:paraId="429842A4" w14:textId="77777777" w:rsidR="004F04DC" w:rsidRPr="004F04DC" w:rsidRDefault="004F04DC" w:rsidP="004F04DC">
            <w:pPr>
              <w:jc w:val="center"/>
              <w:rPr>
                <w:rFonts w:eastAsia="SimSun"/>
                <w:sz w:val="20"/>
              </w:rPr>
            </w:pPr>
          </w:p>
        </w:tc>
      </w:tr>
      <w:tr w:rsidR="004F04DC" w:rsidRPr="004F04DC" w14:paraId="40294374" w14:textId="77777777" w:rsidTr="00022D4D">
        <w:trPr>
          <w:cantSplit/>
          <w:trHeight w:val="57"/>
        </w:trPr>
        <w:tc>
          <w:tcPr>
            <w:tcW w:w="2948" w:type="dxa"/>
            <w:shd w:val="clear" w:color="auto" w:fill="auto"/>
          </w:tcPr>
          <w:p w14:paraId="74B67639"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3071" w:type="dxa"/>
            <w:gridSpan w:val="2"/>
            <w:shd w:val="clear" w:color="auto" w:fill="auto"/>
          </w:tcPr>
          <w:p w14:paraId="16E262FE" w14:textId="77777777" w:rsidR="004F04DC" w:rsidRPr="004F04DC" w:rsidRDefault="004F04DC" w:rsidP="004F04DC">
            <w:pPr>
              <w:jc w:val="center"/>
              <w:rPr>
                <w:rFonts w:eastAsia="SimSun"/>
                <w:sz w:val="20"/>
              </w:rPr>
            </w:pPr>
            <w:r w:rsidRPr="004F04DC">
              <w:rPr>
                <w:rFonts w:eastAsia="SimSun"/>
                <w:sz w:val="20"/>
              </w:rPr>
              <w:t>108 (51,4%)</w:t>
            </w:r>
          </w:p>
        </w:tc>
        <w:tc>
          <w:tcPr>
            <w:tcW w:w="3052" w:type="dxa"/>
            <w:shd w:val="clear" w:color="auto" w:fill="auto"/>
          </w:tcPr>
          <w:p w14:paraId="05FC6E89" w14:textId="77777777" w:rsidR="004F04DC" w:rsidRPr="004F04DC" w:rsidRDefault="004F04DC" w:rsidP="004F04DC">
            <w:pPr>
              <w:jc w:val="center"/>
              <w:rPr>
                <w:rFonts w:eastAsia="SimSun"/>
                <w:sz w:val="20"/>
              </w:rPr>
            </w:pPr>
            <w:r w:rsidRPr="004F04DC">
              <w:rPr>
                <w:rFonts w:eastAsia="SimSun"/>
                <w:sz w:val="20"/>
              </w:rPr>
              <w:t>163 (78,4%)</w:t>
            </w:r>
          </w:p>
        </w:tc>
      </w:tr>
      <w:tr w:rsidR="004F04DC" w:rsidRPr="004F04DC" w14:paraId="71D18B1A" w14:textId="77777777" w:rsidTr="00022D4D">
        <w:trPr>
          <w:cantSplit/>
          <w:trHeight w:val="57"/>
        </w:trPr>
        <w:tc>
          <w:tcPr>
            <w:tcW w:w="2948" w:type="dxa"/>
            <w:shd w:val="clear" w:color="auto" w:fill="auto"/>
          </w:tcPr>
          <w:p w14:paraId="0A0D9023" w14:textId="77777777" w:rsidR="004F04DC" w:rsidRPr="004F04DC" w:rsidRDefault="004F04DC" w:rsidP="004F04DC">
            <w:pPr>
              <w:keepNext/>
              <w:jc w:val="center"/>
              <w:rPr>
                <w:rFonts w:eastAsia="SimSun"/>
                <w:sz w:val="20"/>
              </w:rPr>
            </w:pPr>
            <w:r w:rsidRPr="004F04DC">
              <w:rPr>
                <w:rFonts w:eastAsia="SimSun"/>
                <w:sz w:val="20"/>
              </w:rPr>
              <w:t>Relatív hazárd</w:t>
            </w:r>
          </w:p>
        </w:tc>
        <w:tc>
          <w:tcPr>
            <w:tcW w:w="6123" w:type="dxa"/>
            <w:gridSpan w:val="3"/>
            <w:shd w:val="clear" w:color="auto" w:fill="auto"/>
          </w:tcPr>
          <w:p w14:paraId="455F3DC5" w14:textId="77777777" w:rsidR="004F04DC" w:rsidRPr="004F04DC" w:rsidRDefault="004F04DC" w:rsidP="004F04DC">
            <w:pPr>
              <w:jc w:val="center"/>
              <w:rPr>
                <w:rFonts w:eastAsia="SimSun"/>
                <w:sz w:val="20"/>
              </w:rPr>
            </w:pPr>
            <w:r w:rsidRPr="004F04DC">
              <w:rPr>
                <w:rFonts w:eastAsia="SimSun"/>
                <w:sz w:val="20"/>
              </w:rPr>
              <w:t>0,43</w:t>
            </w:r>
          </w:p>
        </w:tc>
      </w:tr>
      <w:tr w:rsidR="004F04DC" w:rsidRPr="004F04DC" w14:paraId="064F2CAD" w14:textId="77777777" w:rsidTr="00022D4D">
        <w:trPr>
          <w:cantSplit/>
          <w:trHeight w:val="57"/>
        </w:trPr>
        <w:tc>
          <w:tcPr>
            <w:tcW w:w="2948" w:type="dxa"/>
            <w:shd w:val="clear" w:color="auto" w:fill="auto"/>
          </w:tcPr>
          <w:p w14:paraId="0ED24ACD" w14:textId="77777777" w:rsidR="004F04DC" w:rsidRPr="004F04DC" w:rsidRDefault="004F04DC" w:rsidP="004F04DC">
            <w:pPr>
              <w:keepNext/>
              <w:jc w:val="center"/>
              <w:rPr>
                <w:rFonts w:eastAsia="SimSun"/>
                <w:sz w:val="20"/>
              </w:rPr>
            </w:pPr>
            <w:r w:rsidRPr="004F04DC">
              <w:rPr>
                <w:rFonts w:eastAsia="SimSun"/>
                <w:sz w:val="20"/>
              </w:rPr>
              <w:t>95%-os CI</w:t>
            </w:r>
          </w:p>
        </w:tc>
        <w:tc>
          <w:tcPr>
            <w:tcW w:w="6123" w:type="dxa"/>
            <w:gridSpan w:val="3"/>
            <w:shd w:val="clear" w:color="auto" w:fill="auto"/>
          </w:tcPr>
          <w:p w14:paraId="348C52BF" w14:textId="77777777" w:rsidR="004F04DC" w:rsidRPr="004F04DC" w:rsidRDefault="004F04DC" w:rsidP="004F04DC">
            <w:pPr>
              <w:jc w:val="center"/>
              <w:rPr>
                <w:rFonts w:eastAsia="SimSun"/>
                <w:sz w:val="20"/>
              </w:rPr>
            </w:pPr>
            <w:r w:rsidRPr="004F04DC">
              <w:rPr>
                <w:rFonts w:eastAsia="SimSun"/>
                <w:sz w:val="20"/>
              </w:rPr>
              <w:t>(0,34; 0,56)</w:t>
            </w:r>
          </w:p>
        </w:tc>
      </w:tr>
      <w:tr w:rsidR="004F04DC" w:rsidRPr="004F04DC" w14:paraId="22528EB4" w14:textId="77777777" w:rsidTr="00022D4D">
        <w:trPr>
          <w:cantSplit/>
          <w:trHeight w:val="57"/>
        </w:trPr>
        <w:tc>
          <w:tcPr>
            <w:tcW w:w="2948" w:type="dxa"/>
            <w:shd w:val="clear" w:color="auto" w:fill="auto"/>
          </w:tcPr>
          <w:p w14:paraId="2671A0AC" w14:textId="77777777" w:rsidR="004F04DC" w:rsidRPr="004F04DC" w:rsidRDefault="004F04DC" w:rsidP="004F04DC">
            <w:pPr>
              <w:keepNext/>
              <w:jc w:val="center"/>
              <w:rPr>
                <w:rFonts w:eastAsia="SimSun"/>
                <w:sz w:val="20"/>
              </w:rPr>
            </w:pPr>
            <w:r w:rsidRPr="004F04DC">
              <w:rPr>
                <w:rFonts w:eastAsia="SimSun"/>
                <w:sz w:val="20"/>
              </w:rPr>
              <w:t>p</w:t>
            </w:r>
            <w:r w:rsidRPr="004F04DC">
              <w:rPr>
                <w:rFonts w:eastAsia="SimSun"/>
                <w:sz w:val="20"/>
              </w:rPr>
              <w:noBreakHyphen/>
              <w:t>érték</w:t>
            </w:r>
          </w:p>
        </w:tc>
        <w:tc>
          <w:tcPr>
            <w:tcW w:w="6123" w:type="dxa"/>
            <w:gridSpan w:val="3"/>
            <w:shd w:val="clear" w:color="auto" w:fill="auto"/>
          </w:tcPr>
          <w:p w14:paraId="702DA652" w14:textId="77777777" w:rsidR="004F04DC" w:rsidRPr="004F04DC" w:rsidRDefault="004F04DC" w:rsidP="004F04DC">
            <w:pPr>
              <w:jc w:val="center"/>
              <w:rPr>
                <w:rFonts w:eastAsia="SimSun"/>
                <w:sz w:val="20"/>
              </w:rPr>
            </w:pPr>
            <w:r w:rsidRPr="004F04DC">
              <w:rPr>
                <w:rFonts w:eastAsia="SimSun"/>
                <w:sz w:val="20"/>
              </w:rPr>
              <w:t>&lt; 0,0001</w:t>
            </w:r>
          </w:p>
        </w:tc>
      </w:tr>
      <w:tr w:rsidR="004F04DC" w:rsidRPr="004F04DC" w14:paraId="7D0D9582" w14:textId="77777777" w:rsidTr="00022D4D">
        <w:trPr>
          <w:cantSplit/>
          <w:trHeight w:val="57"/>
        </w:trPr>
        <w:tc>
          <w:tcPr>
            <w:tcW w:w="2948" w:type="dxa"/>
            <w:shd w:val="clear" w:color="auto" w:fill="auto"/>
          </w:tcPr>
          <w:p w14:paraId="54394D0E" w14:textId="77777777" w:rsidR="004F04DC" w:rsidRPr="004F04DC" w:rsidRDefault="004F04DC" w:rsidP="004F04DC">
            <w:pPr>
              <w:tabs>
                <w:tab w:val="left" w:pos="180"/>
              </w:tabs>
              <w:rPr>
                <w:rFonts w:eastAsia="SimSun"/>
                <w:sz w:val="20"/>
              </w:rPr>
            </w:pPr>
          </w:p>
        </w:tc>
        <w:tc>
          <w:tcPr>
            <w:tcW w:w="3071" w:type="dxa"/>
            <w:gridSpan w:val="2"/>
            <w:shd w:val="clear" w:color="auto" w:fill="auto"/>
          </w:tcPr>
          <w:p w14:paraId="354DFEBC" w14:textId="77777777" w:rsidR="004F04DC" w:rsidRPr="004F04DC" w:rsidRDefault="004F04DC" w:rsidP="004F04DC">
            <w:pPr>
              <w:jc w:val="center"/>
              <w:rPr>
                <w:rFonts w:eastAsia="SimSun"/>
                <w:sz w:val="20"/>
              </w:rPr>
            </w:pPr>
          </w:p>
        </w:tc>
        <w:tc>
          <w:tcPr>
            <w:tcW w:w="3052" w:type="dxa"/>
            <w:shd w:val="clear" w:color="auto" w:fill="auto"/>
          </w:tcPr>
          <w:p w14:paraId="0C323450" w14:textId="77777777" w:rsidR="004F04DC" w:rsidRPr="004F04DC" w:rsidRDefault="004F04DC" w:rsidP="004F04DC">
            <w:pPr>
              <w:jc w:val="center"/>
              <w:rPr>
                <w:rFonts w:eastAsia="SimSun"/>
                <w:sz w:val="20"/>
              </w:rPr>
            </w:pPr>
          </w:p>
        </w:tc>
      </w:tr>
      <w:tr w:rsidR="004F04DC" w:rsidRPr="004F04DC" w14:paraId="39DF730D" w14:textId="77777777" w:rsidTr="00022D4D">
        <w:trPr>
          <w:cantSplit/>
          <w:trHeight w:val="57"/>
        </w:trPr>
        <w:tc>
          <w:tcPr>
            <w:tcW w:w="2948" w:type="dxa"/>
            <w:shd w:val="clear" w:color="auto" w:fill="auto"/>
          </w:tcPr>
          <w:p w14:paraId="0D2DA220"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w:t>
            </w:r>
          </w:p>
        </w:tc>
        <w:tc>
          <w:tcPr>
            <w:tcW w:w="3071" w:type="dxa"/>
            <w:gridSpan w:val="2"/>
            <w:shd w:val="clear" w:color="auto" w:fill="auto"/>
          </w:tcPr>
          <w:p w14:paraId="2AB16FE1" w14:textId="77777777" w:rsidR="004F04DC" w:rsidRPr="004F04DC" w:rsidRDefault="004F04DC" w:rsidP="004F04DC">
            <w:pPr>
              <w:jc w:val="center"/>
              <w:rPr>
                <w:rFonts w:eastAsia="SimSun"/>
                <w:sz w:val="20"/>
              </w:rPr>
            </w:pPr>
            <w:r w:rsidRPr="004F04DC">
              <w:rPr>
                <w:rFonts w:eastAsia="SimSun"/>
                <w:sz w:val="20"/>
              </w:rPr>
              <w:t>5,1 (3,48; 10,81)</w:t>
            </w:r>
          </w:p>
        </w:tc>
        <w:tc>
          <w:tcPr>
            <w:tcW w:w="3052" w:type="dxa"/>
            <w:shd w:val="clear" w:color="auto" w:fill="auto"/>
          </w:tcPr>
          <w:p w14:paraId="741DE4CD" w14:textId="77777777" w:rsidR="004F04DC" w:rsidRPr="004F04DC" w:rsidRDefault="004F04DC" w:rsidP="004F04DC">
            <w:pPr>
              <w:jc w:val="center"/>
              <w:rPr>
                <w:rFonts w:eastAsia="SimSun"/>
                <w:sz w:val="20"/>
              </w:rPr>
            </w:pPr>
            <w:r w:rsidRPr="004F04DC">
              <w:rPr>
                <w:rFonts w:eastAsia="SimSun"/>
                <w:sz w:val="20"/>
              </w:rPr>
              <w:t>2,2 (2,10; 2,40)</w:t>
            </w:r>
          </w:p>
        </w:tc>
      </w:tr>
      <w:tr w:rsidR="004F04DC" w:rsidRPr="004F04DC" w14:paraId="1DFC5AF2" w14:textId="77777777" w:rsidTr="00022D4D">
        <w:trPr>
          <w:cantSplit/>
          <w:trHeight w:val="57"/>
        </w:trPr>
        <w:tc>
          <w:tcPr>
            <w:tcW w:w="2948" w:type="dxa"/>
            <w:shd w:val="clear" w:color="auto" w:fill="auto"/>
          </w:tcPr>
          <w:p w14:paraId="4C4D86D3"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w:t>
            </w:r>
          </w:p>
        </w:tc>
        <w:tc>
          <w:tcPr>
            <w:tcW w:w="3071" w:type="dxa"/>
            <w:gridSpan w:val="2"/>
            <w:shd w:val="clear" w:color="auto" w:fill="auto"/>
          </w:tcPr>
          <w:p w14:paraId="553A22F8" w14:textId="77777777" w:rsidR="004F04DC" w:rsidRPr="004F04DC" w:rsidRDefault="004F04DC" w:rsidP="004F04DC">
            <w:pPr>
              <w:jc w:val="center"/>
              <w:rPr>
                <w:rFonts w:eastAsia="SimSun"/>
                <w:sz w:val="20"/>
              </w:rPr>
            </w:pPr>
          </w:p>
        </w:tc>
        <w:tc>
          <w:tcPr>
            <w:tcW w:w="3052" w:type="dxa"/>
            <w:shd w:val="clear" w:color="auto" w:fill="auto"/>
          </w:tcPr>
          <w:p w14:paraId="325C6786" w14:textId="77777777" w:rsidR="004F04DC" w:rsidRPr="004F04DC" w:rsidRDefault="004F04DC" w:rsidP="004F04DC">
            <w:pPr>
              <w:jc w:val="center"/>
              <w:rPr>
                <w:rFonts w:eastAsia="SimSun"/>
                <w:sz w:val="20"/>
              </w:rPr>
            </w:pPr>
          </w:p>
        </w:tc>
      </w:tr>
      <w:tr w:rsidR="004F04DC" w:rsidRPr="004F04DC" w14:paraId="0C6DE34B" w14:textId="77777777" w:rsidTr="00022D4D">
        <w:trPr>
          <w:cantSplit/>
          <w:trHeight w:val="57"/>
        </w:trPr>
        <w:tc>
          <w:tcPr>
            <w:tcW w:w="2948" w:type="dxa"/>
            <w:shd w:val="clear" w:color="auto" w:fill="auto"/>
          </w:tcPr>
          <w:p w14:paraId="7539B287" w14:textId="77777777" w:rsidR="004F04DC" w:rsidRPr="004F04DC" w:rsidRDefault="004F04DC" w:rsidP="004F04DC">
            <w:pPr>
              <w:keepNext/>
              <w:ind w:left="746"/>
              <w:rPr>
                <w:rFonts w:eastAsia="SimSun"/>
                <w:sz w:val="20"/>
              </w:rPr>
            </w:pPr>
            <w:r w:rsidRPr="004F04DC">
              <w:rPr>
                <w:rFonts w:eastAsia="SimSun"/>
                <w:sz w:val="20"/>
              </w:rPr>
              <w:t>A 6. hónapban</w:t>
            </w:r>
          </w:p>
        </w:tc>
        <w:tc>
          <w:tcPr>
            <w:tcW w:w="3071" w:type="dxa"/>
            <w:gridSpan w:val="2"/>
            <w:shd w:val="clear" w:color="auto" w:fill="auto"/>
          </w:tcPr>
          <w:p w14:paraId="4182E339" w14:textId="77777777" w:rsidR="004F04DC" w:rsidRPr="004F04DC" w:rsidRDefault="004F04DC" w:rsidP="004F04DC">
            <w:pPr>
              <w:jc w:val="center"/>
              <w:rPr>
                <w:rFonts w:eastAsia="SimSun"/>
                <w:sz w:val="20"/>
              </w:rPr>
            </w:pPr>
            <w:r w:rsidRPr="004F04DC">
              <w:rPr>
                <w:rFonts w:eastAsia="SimSun"/>
                <w:sz w:val="20"/>
              </w:rPr>
              <w:t>48,0 (40,8; 54,9)</w:t>
            </w:r>
          </w:p>
        </w:tc>
        <w:tc>
          <w:tcPr>
            <w:tcW w:w="3052" w:type="dxa"/>
            <w:shd w:val="clear" w:color="auto" w:fill="auto"/>
          </w:tcPr>
          <w:p w14:paraId="5553D70D" w14:textId="77777777" w:rsidR="004F04DC" w:rsidRPr="004F04DC" w:rsidRDefault="004F04DC" w:rsidP="004F04DC">
            <w:pPr>
              <w:jc w:val="center"/>
              <w:rPr>
                <w:rFonts w:eastAsia="SimSun"/>
                <w:sz w:val="20"/>
              </w:rPr>
            </w:pPr>
            <w:r w:rsidRPr="004F04DC">
              <w:rPr>
                <w:rFonts w:eastAsia="SimSun"/>
                <w:sz w:val="20"/>
              </w:rPr>
              <w:t>18,5 (13,1; 24,6)</w:t>
            </w:r>
          </w:p>
        </w:tc>
      </w:tr>
      <w:tr w:rsidR="004F04DC" w:rsidRPr="004F04DC" w14:paraId="3E69573A" w14:textId="77777777" w:rsidTr="00022D4D">
        <w:trPr>
          <w:cantSplit/>
          <w:trHeight w:val="57"/>
        </w:trPr>
        <w:tc>
          <w:tcPr>
            <w:tcW w:w="2948" w:type="dxa"/>
            <w:shd w:val="clear" w:color="auto" w:fill="auto"/>
          </w:tcPr>
          <w:p w14:paraId="6EB5785A" w14:textId="77777777" w:rsidR="004F04DC" w:rsidRPr="004F04DC" w:rsidRDefault="004F04DC" w:rsidP="004F04DC">
            <w:pPr>
              <w:keepNext/>
              <w:ind w:left="746"/>
              <w:rPr>
                <w:rFonts w:eastAsia="SimSun"/>
                <w:sz w:val="20"/>
              </w:rPr>
            </w:pPr>
            <w:r w:rsidRPr="004F04DC">
              <w:rPr>
                <w:rFonts w:eastAsia="SimSun"/>
                <w:sz w:val="20"/>
              </w:rPr>
              <w:t>A 12. hónapban</w:t>
            </w:r>
          </w:p>
        </w:tc>
        <w:tc>
          <w:tcPr>
            <w:tcW w:w="3071" w:type="dxa"/>
            <w:gridSpan w:val="2"/>
            <w:shd w:val="clear" w:color="auto" w:fill="auto"/>
          </w:tcPr>
          <w:p w14:paraId="42D7192B" w14:textId="77777777" w:rsidR="004F04DC" w:rsidRPr="004F04DC" w:rsidRDefault="004F04DC" w:rsidP="004F04DC">
            <w:pPr>
              <w:jc w:val="center"/>
              <w:rPr>
                <w:rFonts w:eastAsia="SimSun"/>
                <w:sz w:val="20"/>
              </w:rPr>
            </w:pPr>
            <w:r w:rsidRPr="004F04DC">
              <w:rPr>
                <w:rFonts w:eastAsia="SimSun"/>
                <w:sz w:val="20"/>
              </w:rPr>
              <w:t>41,8 (34,0; 49,3)</w:t>
            </w:r>
          </w:p>
        </w:tc>
        <w:tc>
          <w:tcPr>
            <w:tcW w:w="3052" w:type="dxa"/>
            <w:shd w:val="clear" w:color="auto" w:fill="auto"/>
          </w:tcPr>
          <w:p w14:paraId="50ED65DB" w14:textId="77777777" w:rsidR="004F04DC" w:rsidRPr="004F04DC" w:rsidRDefault="004F04DC" w:rsidP="004F04DC">
            <w:pPr>
              <w:jc w:val="center"/>
              <w:rPr>
                <w:rFonts w:eastAsia="SimSun"/>
                <w:sz w:val="20"/>
              </w:rPr>
            </w:pPr>
            <w:r w:rsidRPr="004F04DC">
              <w:rPr>
                <w:rFonts w:eastAsia="SimSun"/>
                <w:sz w:val="20"/>
              </w:rPr>
              <w:t>N.A. (Nem elérhető)</w:t>
            </w:r>
          </w:p>
        </w:tc>
      </w:tr>
      <w:tr w:rsidR="004F04DC" w:rsidRPr="004F04DC" w14:paraId="7EEBBB82" w14:textId="77777777" w:rsidTr="00022D4D">
        <w:trPr>
          <w:cantSplit/>
          <w:trHeight w:val="57"/>
        </w:trPr>
        <w:tc>
          <w:tcPr>
            <w:tcW w:w="2948" w:type="dxa"/>
            <w:shd w:val="clear" w:color="auto" w:fill="auto"/>
          </w:tcPr>
          <w:p w14:paraId="6A442FA6" w14:textId="77777777" w:rsidR="004F04DC" w:rsidRPr="004F04DC" w:rsidRDefault="004F04DC" w:rsidP="004F04DC">
            <w:pPr>
              <w:tabs>
                <w:tab w:val="left" w:pos="180"/>
              </w:tabs>
              <w:rPr>
                <w:rFonts w:eastAsia="SimSun"/>
                <w:sz w:val="20"/>
              </w:rPr>
            </w:pPr>
          </w:p>
        </w:tc>
        <w:tc>
          <w:tcPr>
            <w:tcW w:w="3071" w:type="dxa"/>
            <w:gridSpan w:val="2"/>
            <w:shd w:val="clear" w:color="auto" w:fill="auto"/>
          </w:tcPr>
          <w:p w14:paraId="54E4DC81" w14:textId="77777777" w:rsidR="004F04DC" w:rsidRPr="004F04DC" w:rsidRDefault="004F04DC" w:rsidP="004F04DC">
            <w:pPr>
              <w:jc w:val="center"/>
              <w:rPr>
                <w:rFonts w:eastAsia="SimSun"/>
                <w:sz w:val="20"/>
              </w:rPr>
            </w:pPr>
          </w:p>
        </w:tc>
        <w:tc>
          <w:tcPr>
            <w:tcW w:w="3052" w:type="dxa"/>
            <w:shd w:val="clear" w:color="auto" w:fill="auto"/>
          </w:tcPr>
          <w:p w14:paraId="6AEC1B99" w14:textId="77777777" w:rsidR="004F04DC" w:rsidRPr="004F04DC" w:rsidRDefault="004F04DC" w:rsidP="004F04DC">
            <w:pPr>
              <w:jc w:val="center"/>
              <w:rPr>
                <w:rFonts w:eastAsia="SimSun"/>
                <w:sz w:val="20"/>
              </w:rPr>
            </w:pPr>
          </w:p>
        </w:tc>
      </w:tr>
      <w:tr w:rsidR="004F04DC" w:rsidRPr="004F04DC" w14:paraId="718F0AF7" w14:textId="77777777" w:rsidTr="00022D4D">
        <w:trPr>
          <w:cantSplit/>
          <w:trHeight w:val="57"/>
        </w:trPr>
        <w:tc>
          <w:tcPr>
            <w:tcW w:w="2948" w:type="dxa"/>
            <w:shd w:val="clear" w:color="auto" w:fill="auto"/>
          </w:tcPr>
          <w:p w14:paraId="34855F0A" w14:textId="77777777" w:rsidR="004F04DC" w:rsidRPr="004F04DC" w:rsidRDefault="004F04DC" w:rsidP="004F04DC">
            <w:pPr>
              <w:keepNext/>
              <w:rPr>
                <w:rFonts w:eastAsia="SimSun"/>
                <w:b/>
                <w:sz w:val="20"/>
              </w:rPr>
            </w:pPr>
            <w:r w:rsidRPr="004F04DC">
              <w:rPr>
                <w:rFonts w:eastAsia="SimSun"/>
                <w:b/>
                <w:sz w:val="20"/>
              </w:rPr>
              <w:t>Objektív válasz</w:t>
            </w:r>
          </w:p>
        </w:tc>
        <w:tc>
          <w:tcPr>
            <w:tcW w:w="3071" w:type="dxa"/>
            <w:gridSpan w:val="2"/>
            <w:shd w:val="clear" w:color="auto" w:fill="auto"/>
          </w:tcPr>
          <w:p w14:paraId="7B9BE35D" w14:textId="77777777" w:rsidR="004F04DC" w:rsidRPr="004F04DC" w:rsidRDefault="004F04DC" w:rsidP="004F04DC">
            <w:pPr>
              <w:jc w:val="center"/>
              <w:rPr>
                <w:rFonts w:eastAsia="SimSun"/>
                <w:sz w:val="20"/>
              </w:rPr>
            </w:pPr>
            <w:r w:rsidRPr="004F04DC">
              <w:rPr>
                <w:rFonts w:eastAsia="SimSun"/>
                <w:sz w:val="20"/>
              </w:rPr>
              <w:t>84 (40,0%)</w:t>
            </w:r>
          </w:p>
        </w:tc>
        <w:tc>
          <w:tcPr>
            <w:tcW w:w="3052" w:type="dxa"/>
            <w:shd w:val="clear" w:color="auto" w:fill="auto"/>
          </w:tcPr>
          <w:p w14:paraId="266E53BC" w14:textId="77777777" w:rsidR="004F04DC" w:rsidRPr="004F04DC" w:rsidRDefault="004F04DC" w:rsidP="004F04DC">
            <w:pPr>
              <w:jc w:val="center"/>
              <w:rPr>
                <w:rFonts w:eastAsia="SimSun"/>
                <w:sz w:val="20"/>
              </w:rPr>
            </w:pPr>
            <w:r w:rsidRPr="004F04DC">
              <w:rPr>
                <w:rFonts w:eastAsia="SimSun"/>
                <w:sz w:val="20"/>
              </w:rPr>
              <w:t>29 (13,9%)</w:t>
            </w:r>
          </w:p>
        </w:tc>
      </w:tr>
      <w:tr w:rsidR="004F04DC" w:rsidRPr="004F04DC" w14:paraId="7D4E70CA" w14:textId="77777777" w:rsidTr="00022D4D">
        <w:trPr>
          <w:cantSplit/>
          <w:trHeight w:val="57"/>
        </w:trPr>
        <w:tc>
          <w:tcPr>
            <w:tcW w:w="2948" w:type="dxa"/>
            <w:shd w:val="clear" w:color="auto" w:fill="auto"/>
          </w:tcPr>
          <w:p w14:paraId="17A4A45D" w14:textId="77777777" w:rsidR="004F04DC" w:rsidRPr="004F04DC" w:rsidRDefault="004F04DC" w:rsidP="004F04DC">
            <w:pPr>
              <w:keepNext/>
              <w:jc w:val="center"/>
              <w:rPr>
                <w:rFonts w:eastAsia="SimSun"/>
                <w:sz w:val="20"/>
              </w:rPr>
            </w:pPr>
            <w:r w:rsidRPr="004F04DC">
              <w:rPr>
                <w:rFonts w:eastAsia="SimSun"/>
                <w:sz w:val="20"/>
              </w:rPr>
              <w:t>(95%</w:t>
            </w:r>
            <w:r w:rsidRPr="004F04DC">
              <w:rPr>
                <w:rFonts w:eastAsia="SimSun"/>
                <w:sz w:val="20"/>
              </w:rPr>
              <w:noBreakHyphen/>
              <w:t>os CI)</w:t>
            </w:r>
          </w:p>
        </w:tc>
        <w:tc>
          <w:tcPr>
            <w:tcW w:w="3071" w:type="dxa"/>
            <w:gridSpan w:val="2"/>
            <w:shd w:val="clear" w:color="auto" w:fill="auto"/>
          </w:tcPr>
          <w:p w14:paraId="2242365D" w14:textId="77777777" w:rsidR="004F04DC" w:rsidRPr="004F04DC" w:rsidRDefault="004F04DC" w:rsidP="004F04DC">
            <w:pPr>
              <w:jc w:val="center"/>
              <w:rPr>
                <w:rFonts w:eastAsia="SimSun"/>
                <w:sz w:val="20"/>
              </w:rPr>
            </w:pPr>
            <w:r w:rsidRPr="004F04DC">
              <w:rPr>
                <w:rFonts w:eastAsia="SimSun"/>
                <w:sz w:val="20"/>
              </w:rPr>
              <w:t>(33,3; 47,0)</w:t>
            </w:r>
          </w:p>
        </w:tc>
        <w:tc>
          <w:tcPr>
            <w:tcW w:w="3052" w:type="dxa"/>
            <w:shd w:val="clear" w:color="auto" w:fill="auto"/>
          </w:tcPr>
          <w:p w14:paraId="612C5890" w14:textId="77777777" w:rsidR="004F04DC" w:rsidRPr="004F04DC" w:rsidRDefault="004F04DC" w:rsidP="004F04DC">
            <w:pPr>
              <w:jc w:val="center"/>
              <w:rPr>
                <w:rFonts w:eastAsia="SimSun"/>
                <w:sz w:val="20"/>
              </w:rPr>
            </w:pPr>
            <w:r w:rsidRPr="004F04DC">
              <w:rPr>
                <w:rFonts w:eastAsia="SimSun"/>
                <w:sz w:val="20"/>
              </w:rPr>
              <w:t>(9,5; 19,4)</w:t>
            </w:r>
          </w:p>
        </w:tc>
      </w:tr>
      <w:tr w:rsidR="004F04DC" w:rsidRPr="004F04DC" w14:paraId="62FD2F27" w14:textId="77777777" w:rsidTr="00022D4D">
        <w:trPr>
          <w:cantSplit/>
          <w:trHeight w:val="57"/>
        </w:trPr>
        <w:tc>
          <w:tcPr>
            <w:tcW w:w="2948" w:type="dxa"/>
            <w:shd w:val="clear" w:color="auto" w:fill="auto"/>
          </w:tcPr>
          <w:p w14:paraId="4549E57A" w14:textId="77777777" w:rsidR="004F04DC" w:rsidRPr="004F04DC" w:rsidRDefault="004F04DC" w:rsidP="004F04DC">
            <w:pPr>
              <w:keepNext/>
              <w:jc w:val="center"/>
              <w:rPr>
                <w:rFonts w:eastAsia="SimSun"/>
                <w:sz w:val="20"/>
              </w:rPr>
            </w:pPr>
            <w:r w:rsidRPr="004F04DC">
              <w:rPr>
                <w:rFonts w:eastAsia="SimSun"/>
                <w:sz w:val="20"/>
              </w:rPr>
              <w:t>Esélyhányados (95%</w:t>
            </w:r>
            <w:r w:rsidRPr="004F04DC">
              <w:rPr>
                <w:rFonts w:eastAsia="SimSun"/>
                <w:sz w:val="20"/>
              </w:rPr>
              <w:noBreakHyphen/>
              <w:t>os CI)</w:t>
            </w:r>
          </w:p>
        </w:tc>
        <w:tc>
          <w:tcPr>
            <w:tcW w:w="6123" w:type="dxa"/>
            <w:gridSpan w:val="3"/>
            <w:shd w:val="clear" w:color="auto" w:fill="auto"/>
          </w:tcPr>
          <w:p w14:paraId="3EF548F8" w14:textId="77777777" w:rsidR="004F04DC" w:rsidRPr="004F04DC" w:rsidRDefault="004F04DC" w:rsidP="004F04DC">
            <w:pPr>
              <w:jc w:val="center"/>
              <w:rPr>
                <w:rFonts w:eastAsia="SimSun"/>
                <w:sz w:val="20"/>
              </w:rPr>
            </w:pPr>
            <w:r w:rsidRPr="004F04DC">
              <w:rPr>
                <w:rFonts w:eastAsia="SimSun"/>
                <w:sz w:val="20"/>
              </w:rPr>
              <w:t>4,06 (2,52; 6,54)</w:t>
            </w:r>
          </w:p>
        </w:tc>
      </w:tr>
      <w:tr w:rsidR="004F04DC" w:rsidRPr="004F04DC" w14:paraId="074047FE" w14:textId="77777777" w:rsidTr="00022D4D">
        <w:trPr>
          <w:cantSplit/>
          <w:trHeight w:val="57"/>
        </w:trPr>
        <w:tc>
          <w:tcPr>
            <w:tcW w:w="2948" w:type="dxa"/>
            <w:shd w:val="clear" w:color="auto" w:fill="auto"/>
          </w:tcPr>
          <w:p w14:paraId="2606DBF0" w14:textId="77777777" w:rsidR="004F04DC" w:rsidRPr="004F04DC" w:rsidRDefault="004F04DC" w:rsidP="004F04DC">
            <w:pPr>
              <w:keepNext/>
              <w:jc w:val="center"/>
              <w:rPr>
                <w:rFonts w:eastAsia="SimSun"/>
                <w:sz w:val="20"/>
              </w:rPr>
            </w:pPr>
            <w:r w:rsidRPr="004F04DC">
              <w:rPr>
                <w:rFonts w:eastAsia="SimSun"/>
                <w:sz w:val="20"/>
              </w:rPr>
              <w:t>p</w:t>
            </w:r>
            <w:r w:rsidRPr="004F04DC">
              <w:rPr>
                <w:rFonts w:eastAsia="SimSun"/>
                <w:sz w:val="20"/>
              </w:rPr>
              <w:noBreakHyphen/>
              <w:t>érték</w:t>
            </w:r>
          </w:p>
        </w:tc>
        <w:tc>
          <w:tcPr>
            <w:tcW w:w="6123" w:type="dxa"/>
            <w:gridSpan w:val="3"/>
            <w:shd w:val="clear" w:color="auto" w:fill="auto"/>
          </w:tcPr>
          <w:p w14:paraId="703047D2" w14:textId="77777777" w:rsidR="004F04DC" w:rsidRPr="004F04DC" w:rsidRDefault="004F04DC" w:rsidP="004F04DC">
            <w:pPr>
              <w:jc w:val="center"/>
              <w:rPr>
                <w:rFonts w:eastAsia="SimSun"/>
                <w:sz w:val="20"/>
              </w:rPr>
            </w:pPr>
            <w:r w:rsidRPr="004F04DC">
              <w:rPr>
                <w:rFonts w:eastAsia="SimSun"/>
                <w:sz w:val="20"/>
              </w:rPr>
              <w:t>&lt; 0,0001</w:t>
            </w:r>
          </w:p>
        </w:tc>
      </w:tr>
      <w:tr w:rsidR="004F04DC" w:rsidRPr="004F04DC" w14:paraId="76B1E4E8" w14:textId="77777777" w:rsidTr="00022D4D">
        <w:trPr>
          <w:cantSplit/>
          <w:trHeight w:val="57"/>
        </w:trPr>
        <w:tc>
          <w:tcPr>
            <w:tcW w:w="2948" w:type="dxa"/>
            <w:shd w:val="clear" w:color="auto" w:fill="auto"/>
          </w:tcPr>
          <w:p w14:paraId="481682C3" w14:textId="77777777" w:rsidR="004F04DC" w:rsidRPr="004F04DC" w:rsidRDefault="004F04DC" w:rsidP="004F04DC">
            <w:pPr>
              <w:tabs>
                <w:tab w:val="left" w:pos="180"/>
              </w:tabs>
              <w:jc w:val="center"/>
              <w:rPr>
                <w:rFonts w:eastAsia="SimSun"/>
                <w:sz w:val="20"/>
              </w:rPr>
            </w:pPr>
          </w:p>
        </w:tc>
        <w:tc>
          <w:tcPr>
            <w:tcW w:w="3071" w:type="dxa"/>
            <w:gridSpan w:val="2"/>
            <w:shd w:val="clear" w:color="auto" w:fill="auto"/>
          </w:tcPr>
          <w:p w14:paraId="22A3421E" w14:textId="77777777" w:rsidR="004F04DC" w:rsidRPr="004F04DC" w:rsidRDefault="004F04DC" w:rsidP="004F04DC">
            <w:pPr>
              <w:jc w:val="center"/>
              <w:rPr>
                <w:rFonts w:eastAsia="SimSun"/>
                <w:sz w:val="20"/>
              </w:rPr>
            </w:pPr>
          </w:p>
        </w:tc>
        <w:tc>
          <w:tcPr>
            <w:tcW w:w="3052" w:type="dxa"/>
            <w:shd w:val="clear" w:color="auto" w:fill="auto"/>
          </w:tcPr>
          <w:p w14:paraId="6C2C331E" w14:textId="77777777" w:rsidR="004F04DC" w:rsidRPr="004F04DC" w:rsidRDefault="004F04DC" w:rsidP="004F04DC">
            <w:pPr>
              <w:jc w:val="center"/>
              <w:rPr>
                <w:rFonts w:eastAsia="SimSun"/>
                <w:sz w:val="20"/>
              </w:rPr>
            </w:pPr>
          </w:p>
        </w:tc>
      </w:tr>
      <w:tr w:rsidR="004F04DC" w:rsidRPr="004F04DC" w14:paraId="5E517959" w14:textId="77777777" w:rsidTr="00022D4D">
        <w:trPr>
          <w:cantSplit/>
          <w:trHeight w:val="57"/>
        </w:trPr>
        <w:tc>
          <w:tcPr>
            <w:tcW w:w="2948" w:type="dxa"/>
            <w:shd w:val="clear" w:color="auto" w:fill="auto"/>
          </w:tcPr>
          <w:p w14:paraId="21A77E69" w14:textId="77777777" w:rsidR="004F04DC" w:rsidRPr="004F04DC" w:rsidRDefault="004F04DC" w:rsidP="004F04DC">
            <w:pPr>
              <w:keepNext/>
              <w:tabs>
                <w:tab w:val="left" w:pos="201"/>
              </w:tabs>
              <w:ind w:left="204"/>
              <w:rPr>
                <w:rFonts w:eastAsia="SimSun"/>
                <w:sz w:val="20"/>
              </w:rPr>
            </w:pPr>
            <w:r w:rsidRPr="004F04DC">
              <w:rPr>
                <w:rFonts w:eastAsia="SimSun"/>
                <w:sz w:val="20"/>
              </w:rPr>
              <w:t>Teljes remisszió (CR)</w:t>
            </w:r>
          </w:p>
        </w:tc>
        <w:tc>
          <w:tcPr>
            <w:tcW w:w="3071" w:type="dxa"/>
            <w:gridSpan w:val="2"/>
            <w:shd w:val="clear" w:color="auto" w:fill="auto"/>
          </w:tcPr>
          <w:p w14:paraId="31A94BCD" w14:textId="77777777" w:rsidR="004F04DC" w:rsidRPr="004F04DC" w:rsidRDefault="004F04DC" w:rsidP="004F04DC">
            <w:pPr>
              <w:jc w:val="center"/>
              <w:rPr>
                <w:rFonts w:eastAsia="SimSun"/>
                <w:sz w:val="20"/>
              </w:rPr>
            </w:pPr>
            <w:r w:rsidRPr="004F04DC">
              <w:rPr>
                <w:rFonts w:eastAsia="SimSun"/>
                <w:sz w:val="20"/>
              </w:rPr>
              <w:t>16 (7,6%)</w:t>
            </w:r>
          </w:p>
        </w:tc>
        <w:tc>
          <w:tcPr>
            <w:tcW w:w="3052" w:type="dxa"/>
            <w:shd w:val="clear" w:color="auto" w:fill="auto"/>
          </w:tcPr>
          <w:p w14:paraId="46CDC027" w14:textId="77777777" w:rsidR="004F04DC" w:rsidRPr="004F04DC" w:rsidRDefault="004F04DC" w:rsidP="004F04DC">
            <w:pPr>
              <w:jc w:val="center"/>
              <w:rPr>
                <w:rFonts w:eastAsia="SimSun"/>
                <w:sz w:val="20"/>
              </w:rPr>
            </w:pPr>
            <w:r w:rsidRPr="004F04DC">
              <w:rPr>
                <w:rFonts w:eastAsia="SimSun"/>
                <w:sz w:val="20"/>
              </w:rPr>
              <w:t>2 (1,0%)</w:t>
            </w:r>
          </w:p>
        </w:tc>
      </w:tr>
      <w:tr w:rsidR="004F04DC" w:rsidRPr="004F04DC" w14:paraId="6086825C" w14:textId="77777777" w:rsidTr="00022D4D">
        <w:trPr>
          <w:cantSplit/>
          <w:trHeight w:val="57"/>
        </w:trPr>
        <w:tc>
          <w:tcPr>
            <w:tcW w:w="2948" w:type="dxa"/>
            <w:shd w:val="clear" w:color="auto" w:fill="auto"/>
          </w:tcPr>
          <w:p w14:paraId="76A93BB9" w14:textId="77777777" w:rsidR="004F04DC" w:rsidRPr="004F04DC" w:rsidRDefault="004F04DC" w:rsidP="004F04DC">
            <w:pPr>
              <w:keepNext/>
              <w:tabs>
                <w:tab w:val="left" w:pos="201"/>
              </w:tabs>
              <w:ind w:left="204"/>
              <w:rPr>
                <w:rFonts w:eastAsia="SimSun"/>
                <w:sz w:val="20"/>
              </w:rPr>
            </w:pPr>
            <w:r w:rsidRPr="004F04DC">
              <w:rPr>
                <w:rFonts w:eastAsia="SimSun"/>
                <w:sz w:val="20"/>
              </w:rPr>
              <w:t>Részleges remisszió (PR)</w:t>
            </w:r>
          </w:p>
        </w:tc>
        <w:tc>
          <w:tcPr>
            <w:tcW w:w="3071" w:type="dxa"/>
            <w:gridSpan w:val="2"/>
            <w:shd w:val="clear" w:color="auto" w:fill="auto"/>
          </w:tcPr>
          <w:p w14:paraId="556513BA" w14:textId="77777777" w:rsidR="004F04DC" w:rsidRPr="004F04DC" w:rsidRDefault="004F04DC" w:rsidP="004F04DC">
            <w:pPr>
              <w:jc w:val="center"/>
              <w:rPr>
                <w:rFonts w:eastAsia="SimSun"/>
                <w:sz w:val="20"/>
              </w:rPr>
            </w:pPr>
            <w:r w:rsidRPr="004F04DC">
              <w:rPr>
                <w:rFonts w:eastAsia="SimSun"/>
                <w:sz w:val="20"/>
              </w:rPr>
              <w:t>68 (32,4%)</w:t>
            </w:r>
          </w:p>
        </w:tc>
        <w:tc>
          <w:tcPr>
            <w:tcW w:w="3052" w:type="dxa"/>
            <w:shd w:val="clear" w:color="auto" w:fill="auto"/>
          </w:tcPr>
          <w:p w14:paraId="21B2B996" w14:textId="77777777" w:rsidR="004F04DC" w:rsidRPr="004F04DC" w:rsidRDefault="004F04DC" w:rsidP="004F04DC">
            <w:pPr>
              <w:jc w:val="center"/>
              <w:rPr>
                <w:rFonts w:eastAsia="SimSun"/>
                <w:sz w:val="20"/>
              </w:rPr>
            </w:pPr>
            <w:r w:rsidRPr="004F04DC">
              <w:rPr>
                <w:rFonts w:eastAsia="SimSun"/>
                <w:sz w:val="20"/>
              </w:rPr>
              <w:t>27 (13,0%)</w:t>
            </w:r>
          </w:p>
        </w:tc>
      </w:tr>
      <w:tr w:rsidR="004F04DC" w:rsidRPr="004F04DC" w14:paraId="741D62C6" w14:textId="77777777" w:rsidTr="00022D4D">
        <w:trPr>
          <w:cantSplit/>
          <w:trHeight w:val="57"/>
        </w:trPr>
        <w:tc>
          <w:tcPr>
            <w:tcW w:w="2948" w:type="dxa"/>
            <w:shd w:val="clear" w:color="auto" w:fill="auto"/>
          </w:tcPr>
          <w:p w14:paraId="2343FF95" w14:textId="77777777" w:rsidR="004F04DC" w:rsidRPr="004F04DC" w:rsidRDefault="004F04DC" w:rsidP="004F04DC">
            <w:pPr>
              <w:keepNext/>
              <w:tabs>
                <w:tab w:val="left" w:pos="201"/>
              </w:tabs>
              <w:ind w:left="204"/>
              <w:rPr>
                <w:rFonts w:eastAsia="SimSun"/>
                <w:sz w:val="20"/>
              </w:rPr>
            </w:pPr>
            <w:r w:rsidRPr="004F04DC">
              <w:rPr>
                <w:rFonts w:eastAsia="SimSun"/>
                <w:sz w:val="20"/>
              </w:rPr>
              <w:t>Stabil betegség (SD)</w:t>
            </w:r>
          </w:p>
        </w:tc>
        <w:tc>
          <w:tcPr>
            <w:tcW w:w="3071" w:type="dxa"/>
            <w:gridSpan w:val="2"/>
            <w:shd w:val="clear" w:color="auto" w:fill="auto"/>
          </w:tcPr>
          <w:p w14:paraId="02B0A9C9" w14:textId="77777777" w:rsidR="004F04DC" w:rsidRPr="004F04DC" w:rsidRDefault="004F04DC" w:rsidP="004F04DC">
            <w:pPr>
              <w:jc w:val="center"/>
              <w:rPr>
                <w:rFonts w:eastAsia="SimSun"/>
                <w:sz w:val="20"/>
              </w:rPr>
            </w:pPr>
            <w:r w:rsidRPr="004F04DC">
              <w:rPr>
                <w:rFonts w:eastAsia="SimSun"/>
                <w:sz w:val="20"/>
              </w:rPr>
              <w:t>35 (16,7%)</w:t>
            </w:r>
          </w:p>
        </w:tc>
        <w:tc>
          <w:tcPr>
            <w:tcW w:w="3052" w:type="dxa"/>
            <w:shd w:val="clear" w:color="auto" w:fill="auto"/>
          </w:tcPr>
          <w:p w14:paraId="4E6E2F67" w14:textId="77777777" w:rsidR="004F04DC" w:rsidRPr="004F04DC" w:rsidRDefault="004F04DC" w:rsidP="004F04DC">
            <w:pPr>
              <w:jc w:val="center"/>
              <w:rPr>
                <w:rFonts w:eastAsia="SimSun"/>
                <w:sz w:val="20"/>
              </w:rPr>
            </w:pPr>
            <w:r w:rsidRPr="004F04DC">
              <w:rPr>
                <w:rFonts w:eastAsia="SimSun"/>
                <w:sz w:val="20"/>
              </w:rPr>
              <w:t>46 (22,1%)</w:t>
            </w:r>
          </w:p>
        </w:tc>
      </w:tr>
      <w:tr w:rsidR="004F04DC" w:rsidRPr="004F04DC" w14:paraId="4AD88DEF" w14:textId="77777777" w:rsidTr="00022D4D">
        <w:trPr>
          <w:cantSplit/>
          <w:trHeight w:val="57"/>
        </w:trPr>
        <w:tc>
          <w:tcPr>
            <w:tcW w:w="2948" w:type="dxa"/>
            <w:shd w:val="clear" w:color="auto" w:fill="auto"/>
          </w:tcPr>
          <w:p w14:paraId="26634D67" w14:textId="77777777" w:rsidR="004F04DC" w:rsidRPr="004F04DC" w:rsidRDefault="004F04DC" w:rsidP="004F04DC">
            <w:pPr>
              <w:tabs>
                <w:tab w:val="left" w:pos="180"/>
              </w:tabs>
              <w:rPr>
                <w:rFonts w:eastAsia="SimSun"/>
                <w:sz w:val="20"/>
              </w:rPr>
            </w:pPr>
          </w:p>
        </w:tc>
        <w:tc>
          <w:tcPr>
            <w:tcW w:w="3071" w:type="dxa"/>
            <w:gridSpan w:val="2"/>
            <w:shd w:val="clear" w:color="auto" w:fill="auto"/>
          </w:tcPr>
          <w:p w14:paraId="4A9D2B7A" w14:textId="77777777" w:rsidR="004F04DC" w:rsidRPr="004F04DC" w:rsidRDefault="004F04DC" w:rsidP="004F04DC">
            <w:pPr>
              <w:jc w:val="center"/>
              <w:rPr>
                <w:rFonts w:eastAsia="SimSun"/>
                <w:sz w:val="20"/>
              </w:rPr>
            </w:pPr>
          </w:p>
        </w:tc>
        <w:tc>
          <w:tcPr>
            <w:tcW w:w="3052" w:type="dxa"/>
            <w:shd w:val="clear" w:color="auto" w:fill="auto"/>
          </w:tcPr>
          <w:p w14:paraId="0A99D6F8" w14:textId="77777777" w:rsidR="004F04DC" w:rsidRPr="004F04DC" w:rsidRDefault="004F04DC" w:rsidP="004F04DC">
            <w:pPr>
              <w:jc w:val="center"/>
              <w:rPr>
                <w:rFonts w:eastAsia="SimSun"/>
                <w:sz w:val="20"/>
              </w:rPr>
            </w:pPr>
          </w:p>
        </w:tc>
      </w:tr>
      <w:tr w:rsidR="004F04DC" w:rsidRPr="004F04DC" w14:paraId="0AA03469" w14:textId="77777777" w:rsidTr="00022D4D">
        <w:trPr>
          <w:cantSplit/>
          <w:trHeight w:val="57"/>
        </w:trPr>
        <w:tc>
          <w:tcPr>
            <w:tcW w:w="9071" w:type="dxa"/>
            <w:gridSpan w:val="4"/>
            <w:shd w:val="clear" w:color="auto" w:fill="auto"/>
          </w:tcPr>
          <w:p w14:paraId="70C9D93F" w14:textId="77777777" w:rsidR="004F04DC" w:rsidRPr="004F04DC" w:rsidRDefault="004F04DC" w:rsidP="004F04DC">
            <w:pPr>
              <w:keepNext/>
              <w:rPr>
                <w:rFonts w:eastAsia="SimSun"/>
                <w:b/>
                <w:sz w:val="20"/>
              </w:rPr>
            </w:pPr>
            <w:r w:rsidRPr="004F04DC">
              <w:rPr>
                <w:rFonts w:eastAsia="SimSun"/>
                <w:b/>
                <w:sz w:val="20"/>
              </w:rPr>
              <w:t>A válasz medián időtartama</w:t>
            </w:r>
          </w:p>
        </w:tc>
      </w:tr>
      <w:tr w:rsidR="004F04DC" w:rsidRPr="004F04DC" w14:paraId="2A32E5C0" w14:textId="77777777" w:rsidTr="00022D4D">
        <w:trPr>
          <w:cantSplit/>
          <w:trHeight w:val="57"/>
        </w:trPr>
        <w:tc>
          <w:tcPr>
            <w:tcW w:w="2948" w:type="dxa"/>
            <w:shd w:val="clear" w:color="auto" w:fill="auto"/>
          </w:tcPr>
          <w:p w14:paraId="3F0750A0"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1541" w:type="dxa"/>
            <w:shd w:val="clear" w:color="auto" w:fill="auto"/>
          </w:tcPr>
          <w:p w14:paraId="16ACD19C" w14:textId="77777777" w:rsidR="004F04DC" w:rsidRPr="004F04DC" w:rsidRDefault="004F04DC" w:rsidP="004F04DC">
            <w:pPr>
              <w:jc w:val="center"/>
              <w:rPr>
                <w:rFonts w:eastAsia="SimSun"/>
                <w:sz w:val="20"/>
              </w:rPr>
            </w:pPr>
            <w:r w:rsidRPr="004F04DC">
              <w:rPr>
                <w:rFonts w:eastAsia="SimSun"/>
                <w:sz w:val="20"/>
              </w:rPr>
              <w:t>Nem került elérésre</w:t>
            </w:r>
          </w:p>
        </w:tc>
        <w:tc>
          <w:tcPr>
            <w:tcW w:w="1530" w:type="dxa"/>
            <w:shd w:val="clear" w:color="auto" w:fill="auto"/>
          </w:tcPr>
          <w:p w14:paraId="7EF20C15" w14:textId="77777777" w:rsidR="004F04DC" w:rsidRPr="004F04DC" w:rsidRDefault="004F04DC" w:rsidP="004F04DC">
            <w:pPr>
              <w:jc w:val="center"/>
              <w:rPr>
                <w:rFonts w:eastAsia="SimSun"/>
                <w:sz w:val="20"/>
              </w:rPr>
            </w:pPr>
            <w:r w:rsidRPr="004F04DC">
              <w:rPr>
                <w:rFonts w:eastAsia="SimSun"/>
                <w:sz w:val="20"/>
              </w:rPr>
              <w:t>(0</w:t>
            </w:r>
            <w:r w:rsidRPr="004F04DC">
              <w:rPr>
                <w:rFonts w:eastAsia="SimSun"/>
                <w:sz w:val="20"/>
                <w:vertAlign w:val="superscript"/>
              </w:rPr>
              <w:t>+</w:t>
            </w:r>
            <w:r w:rsidRPr="004F04DC">
              <w:rPr>
                <w:rFonts w:eastAsia="SimSun"/>
                <w:sz w:val="20"/>
              </w:rPr>
              <w:noBreakHyphen/>
              <w:t>12,5</w:t>
            </w:r>
            <w:r w:rsidRPr="004F04DC">
              <w:rPr>
                <w:rFonts w:eastAsia="SimSun"/>
                <w:sz w:val="20"/>
                <w:vertAlign w:val="superscript"/>
              </w:rPr>
              <w:t>+</w:t>
            </w:r>
            <w:r w:rsidRPr="004F04DC">
              <w:rPr>
                <w:rFonts w:eastAsia="SimSun"/>
                <w:sz w:val="20"/>
              </w:rPr>
              <w:t>)</w:t>
            </w:r>
          </w:p>
        </w:tc>
        <w:tc>
          <w:tcPr>
            <w:tcW w:w="3052" w:type="dxa"/>
            <w:shd w:val="clear" w:color="auto" w:fill="auto"/>
          </w:tcPr>
          <w:p w14:paraId="26C68D99" w14:textId="77777777" w:rsidR="004F04DC" w:rsidRPr="004F04DC" w:rsidRDefault="004F04DC" w:rsidP="004F04DC">
            <w:pPr>
              <w:jc w:val="center"/>
              <w:rPr>
                <w:rFonts w:eastAsia="SimSun"/>
                <w:sz w:val="20"/>
              </w:rPr>
            </w:pPr>
            <w:r w:rsidRPr="004F04DC">
              <w:rPr>
                <w:rFonts w:eastAsia="SimSun"/>
                <w:sz w:val="20"/>
              </w:rPr>
              <w:t>6,0 (1,1</w:t>
            </w:r>
            <w:r w:rsidRPr="004F04DC">
              <w:rPr>
                <w:rFonts w:eastAsia="SimSun"/>
                <w:sz w:val="20"/>
              </w:rPr>
              <w:noBreakHyphen/>
              <w:t>10,0</w:t>
            </w:r>
            <w:r w:rsidRPr="004F04DC">
              <w:rPr>
                <w:rFonts w:eastAsia="SimSun"/>
                <w:sz w:val="20"/>
                <w:vertAlign w:val="superscript"/>
              </w:rPr>
              <w:t>+</w:t>
            </w:r>
            <w:r w:rsidRPr="004F04DC">
              <w:rPr>
                <w:rFonts w:eastAsia="SimSun"/>
                <w:sz w:val="20"/>
              </w:rPr>
              <w:t>)</w:t>
            </w:r>
          </w:p>
        </w:tc>
      </w:tr>
      <w:tr w:rsidR="004F04DC" w:rsidRPr="004F04DC" w14:paraId="44FA7B61" w14:textId="77777777" w:rsidTr="00022D4D">
        <w:trPr>
          <w:cantSplit/>
          <w:trHeight w:val="57"/>
        </w:trPr>
        <w:tc>
          <w:tcPr>
            <w:tcW w:w="2948" w:type="dxa"/>
            <w:shd w:val="clear" w:color="auto" w:fill="auto"/>
          </w:tcPr>
          <w:p w14:paraId="7DA4AEF1" w14:textId="77777777" w:rsidR="004F04DC" w:rsidRPr="004F04DC" w:rsidRDefault="004F04DC" w:rsidP="004F04DC">
            <w:pPr>
              <w:keepNext/>
              <w:tabs>
                <w:tab w:val="left" w:pos="180"/>
              </w:tabs>
              <w:rPr>
                <w:rFonts w:eastAsia="SimSun"/>
                <w:sz w:val="20"/>
              </w:rPr>
            </w:pPr>
          </w:p>
        </w:tc>
        <w:tc>
          <w:tcPr>
            <w:tcW w:w="3071" w:type="dxa"/>
            <w:gridSpan w:val="2"/>
            <w:shd w:val="clear" w:color="auto" w:fill="auto"/>
          </w:tcPr>
          <w:p w14:paraId="31D85C99" w14:textId="77777777" w:rsidR="004F04DC" w:rsidRPr="004F04DC" w:rsidRDefault="004F04DC" w:rsidP="004F04DC">
            <w:pPr>
              <w:jc w:val="center"/>
              <w:rPr>
                <w:rFonts w:eastAsia="SimSun"/>
                <w:sz w:val="20"/>
              </w:rPr>
            </w:pPr>
          </w:p>
        </w:tc>
        <w:tc>
          <w:tcPr>
            <w:tcW w:w="3052" w:type="dxa"/>
            <w:shd w:val="clear" w:color="auto" w:fill="auto"/>
          </w:tcPr>
          <w:p w14:paraId="54651599" w14:textId="77777777" w:rsidR="004F04DC" w:rsidRPr="004F04DC" w:rsidRDefault="004F04DC" w:rsidP="004F04DC">
            <w:pPr>
              <w:jc w:val="center"/>
              <w:rPr>
                <w:rFonts w:eastAsia="SimSun"/>
                <w:sz w:val="20"/>
              </w:rPr>
            </w:pPr>
          </w:p>
        </w:tc>
      </w:tr>
      <w:tr w:rsidR="004F04DC" w:rsidRPr="004F04DC" w14:paraId="213BDB3A" w14:textId="77777777" w:rsidTr="00022D4D">
        <w:trPr>
          <w:cantSplit/>
          <w:trHeight w:val="57"/>
        </w:trPr>
        <w:tc>
          <w:tcPr>
            <w:tcW w:w="2948" w:type="dxa"/>
            <w:shd w:val="clear" w:color="auto" w:fill="auto"/>
          </w:tcPr>
          <w:p w14:paraId="585C0830" w14:textId="77777777" w:rsidR="004F04DC" w:rsidRPr="004F04DC" w:rsidRDefault="004F04DC" w:rsidP="004F04DC">
            <w:pPr>
              <w:keepNext/>
              <w:rPr>
                <w:rFonts w:eastAsia="SimSun"/>
                <w:b/>
                <w:sz w:val="20"/>
              </w:rPr>
            </w:pPr>
            <w:r w:rsidRPr="004F04DC">
              <w:rPr>
                <w:rFonts w:eastAsia="SimSun"/>
                <w:b/>
                <w:sz w:val="20"/>
              </w:rPr>
              <w:t>A válaszig eltelt medián időtartam</w:t>
            </w:r>
          </w:p>
        </w:tc>
        <w:tc>
          <w:tcPr>
            <w:tcW w:w="3071" w:type="dxa"/>
            <w:gridSpan w:val="2"/>
            <w:shd w:val="clear" w:color="auto" w:fill="auto"/>
          </w:tcPr>
          <w:p w14:paraId="5DB2EC02" w14:textId="77777777" w:rsidR="004F04DC" w:rsidRPr="004F04DC" w:rsidRDefault="004F04DC" w:rsidP="004F04DC">
            <w:pPr>
              <w:jc w:val="center"/>
              <w:rPr>
                <w:rFonts w:eastAsia="SimSun"/>
                <w:sz w:val="20"/>
              </w:rPr>
            </w:pPr>
          </w:p>
        </w:tc>
        <w:tc>
          <w:tcPr>
            <w:tcW w:w="3052" w:type="dxa"/>
            <w:shd w:val="clear" w:color="auto" w:fill="auto"/>
          </w:tcPr>
          <w:p w14:paraId="3414E903" w14:textId="77777777" w:rsidR="004F04DC" w:rsidRPr="004F04DC" w:rsidRDefault="004F04DC" w:rsidP="004F04DC">
            <w:pPr>
              <w:jc w:val="center"/>
              <w:rPr>
                <w:rFonts w:eastAsia="SimSun"/>
                <w:sz w:val="20"/>
              </w:rPr>
            </w:pPr>
          </w:p>
        </w:tc>
      </w:tr>
      <w:tr w:rsidR="004F04DC" w:rsidRPr="004F04DC" w14:paraId="0CFCAB33" w14:textId="77777777" w:rsidTr="00022D4D">
        <w:trPr>
          <w:cantSplit/>
          <w:trHeight w:val="57"/>
        </w:trPr>
        <w:tc>
          <w:tcPr>
            <w:tcW w:w="2948" w:type="dxa"/>
            <w:tcBorders>
              <w:bottom w:val="single" w:sz="4" w:space="0" w:color="auto"/>
            </w:tcBorders>
            <w:shd w:val="clear" w:color="auto" w:fill="auto"/>
          </w:tcPr>
          <w:p w14:paraId="10561052"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3071" w:type="dxa"/>
            <w:gridSpan w:val="2"/>
            <w:tcBorders>
              <w:bottom w:val="single" w:sz="4" w:space="0" w:color="auto"/>
            </w:tcBorders>
            <w:shd w:val="clear" w:color="auto" w:fill="auto"/>
          </w:tcPr>
          <w:p w14:paraId="50BCE1DF" w14:textId="77777777" w:rsidR="004F04DC" w:rsidRPr="004F04DC" w:rsidRDefault="004F04DC" w:rsidP="004F04DC">
            <w:pPr>
              <w:jc w:val="center"/>
              <w:rPr>
                <w:rFonts w:eastAsia="SimSun"/>
                <w:sz w:val="20"/>
              </w:rPr>
            </w:pPr>
            <w:r w:rsidRPr="004F04DC">
              <w:rPr>
                <w:rFonts w:eastAsia="SimSun"/>
                <w:sz w:val="20"/>
              </w:rPr>
              <w:t>2,1 (1,2</w:t>
            </w:r>
            <w:r w:rsidRPr="004F04DC">
              <w:rPr>
                <w:rFonts w:eastAsia="SimSun"/>
                <w:sz w:val="20"/>
              </w:rPr>
              <w:noBreakHyphen/>
              <w:t>7,6)</w:t>
            </w:r>
          </w:p>
        </w:tc>
        <w:tc>
          <w:tcPr>
            <w:tcW w:w="3052" w:type="dxa"/>
            <w:tcBorders>
              <w:bottom w:val="single" w:sz="4" w:space="0" w:color="auto"/>
            </w:tcBorders>
            <w:shd w:val="clear" w:color="auto" w:fill="auto"/>
          </w:tcPr>
          <w:p w14:paraId="7931F7CF" w14:textId="77777777" w:rsidR="004F04DC" w:rsidRPr="004F04DC" w:rsidRDefault="004F04DC" w:rsidP="004F04DC">
            <w:pPr>
              <w:jc w:val="center"/>
              <w:rPr>
                <w:rFonts w:eastAsia="SimSun"/>
                <w:sz w:val="20"/>
              </w:rPr>
            </w:pPr>
            <w:r w:rsidRPr="004F04DC">
              <w:rPr>
                <w:rFonts w:eastAsia="SimSun"/>
                <w:sz w:val="20"/>
              </w:rPr>
              <w:t>2,1 (1,8</w:t>
            </w:r>
            <w:r w:rsidRPr="004F04DC">
              <w:rPr>
                <w:rFonts w:eastAsia="SimSun"/>
                <w:sz w:val="20"/>
              </w:rPr>
              <w:noBreakHyphen/>
              <w:t>3,6)</w:t>
            </w:r>
          </w:p>
        </w:tc>
      </w:tr>
    </w:tbl>
    <w:p w14:paraId="544085B0" w14:textId="77777777" w:rsidR="004F04DC" w:rsidRPr="004F04DC" w:rsidRDefault="004F04DC" w:rsidP="004F04DC">
      <w:pPr>
        <w:tabs>
          <w:tab w:val="left" w:pos="567"/>
        </w:tabs>
        <w:ind w:left="567" w:hanging="567"/>
        <w:rPr>
          <w:rFonts w:eastAsia="SimSun"/>
          <w:noProof/>
          <w:sz w:val="18"/>
          <w:szCs w:val="18"/>
        </w:rPr>
      </w:pPr>
      <w:r w:rsidRPr="004F04DC">
        <w:rPr>
          <w:rFonts w:eastAsia="SimSun"/>
          <w:sz w:val="18"/>
          <w:szCs w:val="18"/>
        </w:rPr>
        <w:t>„</w:t>
      </w:r>
      <w:r w:rsidRPr="004F04DC">
        <w:rPr>
          <w:rFonts w:eastAsia="SimSun"/>
          <w:sz w:val="18"/>
          <w:szCs w:val="18"/>
          <w:vertAlign w:val="superscript"/>
        </w:rPr>
        <w:t>+</w:t>
      </w:r>
      <w:r w:rsidRPr="004F04DC">
        <w:rPr>
          <w:rFonts w:eastAsia="SimSun"/>
          <w:sz w:val="18"/>
          <w:szCs w:val="18"/>
        </w:rPr>
        <w:t>” cenzorált megfigyelést jelez.</w:t>
      </w:r>
    </w:p>
    <w:p w14:paraId="4A5599B0" w14:textId="77777777" w:rsidR="004F04DC" w:rsidRPr="004F04DC" w:rsidRDefault="004F04DC" w:rsidP="004F04DC">
      <w:pPr>
        <w:rPr>
          <w:rFonts w:eastAsia="SimSun"/>
          <w:bCs/>
          <w:iCs/>
        </w:rPr>
      </w:pPr>
    </w:p>
    <w:p w14:paraId="50F5CC3A" w14:textId="77777777" w:rsidR="004F04DC" w:rsidRPr="004F04DC" w:rsidRDefault="004F04DC" w:rsidP="004F04DC">
      <w:pPr>
        <w:keepNext/>
        <w:rPr>
          <w:rFonts w:eastAsia="SimSun"/>
          <w:bCs/>
          <w:i/>
          <w:iCs/>
        </w:rPr>
      </w:pPr>
      <w:r w:rsidRPr="004F04DC">
        <w:rPr>
          <w:rFonts w:eastAsia="SimSun"/>
          <w:i/>
          <w:iCs/>
        </w:rPr>
        <w:t>Intravénás gyógyszerforma</w:t>
      </w:r>
    </w:p>
    <w:p w14:paraId="00A8BE5E" w14:textId="77777777" w:rsidR="004F04DC" w:rsidRPr="004F04DC" w:rsidRDefault="004F04DC" w:rsidP="004F04DC">
      <w:pPr>
        <w:keepNext/>
        <w:rPr>
          <w:rFonts w:eastAsia="SimSun"/>
          <w:bCs/>
          <w:i/>
          <w:iCs/>
          <w:u w:val="single"/>
        </w:rPr>
      </w:pPr>
    </w:p>
    <w:p w14:paraId="649BC1D6" w14:textId="77777777" w:rsidR="004F04DC" w:rsidRPr="004F04DC" w:rsidRDefault="004F04DC" w:rsidP="004F04DC">
      <w:pPr>
        <w:keepNext/>
        <w:rPr>
          <w:rFonts w:eastAsia="SimSun"/>
          <w:i/>
          <w:u w:val="single"/>
        </w:rPr>
      </w:pPr>
      <w:r w:rsidRPr="004F04DC">
        <w:rPr>
          <w:rFonts w:eastAsia="SimSun"/>
          <w:i/>
          <w:u w:val="single"/>
        </w:rPr>
        <w:t>Randomizált, III. fázisú vizsgálat versus kemoterápia (CA209037)</w:t>
      </w:r>
    </w:p>
    <w:p w14:paraId="46681698" w14:textId="77777777" w:rsidR="004F04DC" w:rsidRPr="004F04DC" w:rsidRDefault="004F04DC" w:rsidP="004F04DC">
      <w:pPr>
        <w:rPr>
          <w:rFonts w:eastAsia="SimSun"/>
        </w:rPr>
      </w:pPr>
      <w:r w:rsidRPr="004F04DC">
        <w:rPr>
          <w:rFonts w:eastAsia="SimSun"/>
        </w:rPr>
        <w:t>Az előrehaladott (nem reszekábilis vagy metasztatikus) melanoma kezelésére adott 3 mg/ttkg nivolumab biztonságosságát és hatásosságát egy III. fázisú, randomizált, nyílt elrendezésű vizsgálatban (CA209037) értékelték. A vizsgálatban olyan felnőttek vettek részt, akiknek a betegsége az ipilimumab alkalmazása alatt vagy után progrediált, és ha BRAF V600 mutáció pozitív volt, akkor a BRAF kináz inhibitor kezelés alatt vagy után is progrediált. Az aktív autoimmun betegségben, ocularis melanomában szenvedő, aktív agyi vagy leptomeningealis áttétes betegeket, illetve azokat a betegeket, akiknek az anamnézisben ismert, korábbi, ipilimumabbal összefüggő, high</w:t>
      </w:r>
      <w:r w:rsidRPr="004F04DC">
        <w:rPr>
          <w:rFonts w:eastAsia="SimSun"/>
        </w:rPr>
        <w:noBreakHyphen/>
        <w:t>grade (CTCAE 4.0 verzió szerinti 4. fokozatú) mellékhatások szerepeltek, kivéve a megszűnt hányingert, fáradtságot, infúziós reakciókat vagy endokrin betegségeket, kizárták a vizsgálatból.</w:t>
      </w:r>
    </w:p>
    <w:p w14:paraId="2237A115" w14:textId="77777777" w:rsidR="004F04DC" w:rsidRPr="004F04DC" w:rsidRDefault="004F04DC" w:rsidP="004F04DC">
      <w:pPr>
        <w:rPr>
          <w:rFonts w:eastAsia="SimSun"/>
        </w:rPr>
      </w:pPr>
    </w:p>
    <w:p w14:paraId="4B2B70A1" w14:textId="77777777" w:rsidR="004F04DC" w:rsidRPr="004F04DC" w:rsidRDefault="004F04DC" w:rsidP="004F04DC">
      <w:pPr>
        <w:rPr>
          <w:rFonts w:eastAsia="SimSun"/>
        </w:rPr>
      </w:pPr>
      <w:r w:rsidRPr="004F04DC">
        <w:rPr>
          <w:rFonts w:eastAsia="SimSun"/>
        </w:rPr>
        <w:t>Összesen 405 beteget randomizáltak, akik vagy 3 mg/ttkg intravénásan 60 perc alatt beadott nivolumabot kaptak minden 2. héten (n = 272), vagy kemoterápiát (n = 133), ami a vizsgálatot végző választása szerint vagy dakarbazinból (1000 mg/m</w:t>
      </w:r>
      <w:r w:rsidRPr="004F04DC">
        <w:rPr>
          <w:rFonts w:eastAsia="SimSun"/>
          <w:vertAlign w:val="superscript"/>
        </w:rPr>
        <w:t>2</w:t>
      </w:r>
      <w:r w:rsidRPr="004F04DC">
        <w:rPr>
          <w:rFonts w:eastAsia="SimSun"/>
        </w:rPr>
        <w:t xml:space="preserve"> minden 3. héten) vagy karboplatinból (AUC 6 minden 3. héten) és paklitaxelből állt (175 mg/m</w:t>
      </w:r>
      <w:r w:rsidRPr="004F04DC">
        <w:rPr>
          <w:rFonts w:eastAsia="SimSun"/>
          <w:vertAlign w:val="superscript"/>
        </w:rPr>
        <w:t>2</w:t>
      </w:r>
      <w:r w:rsidRPr="004F04DC">
        <w:rPr>
          <w:rFonts w:eastAsia="SimSun"/>
        </w:rPr>
        <w:t xml:space="preserve"> minden 3. héten). A randomizációt BRAF- és a tumor PD</w:t>
      </w:r>
      <w:r w:rsidRPr="004F04DC">
        <w:rPr>
          <w:rFonts w:eastAsia="SimSun"/>
        </w:rPr>
        <w:noBreakHyphen/>
        <w:t>L1 státusza, valamint az ipilimumab előtti legjobb válaszreakció szerint stratifikálták.</w:t>
      </w:r>
    </w:p>
    <w:p w14:paraId="5C8CADB3" w14:textId="77777777" w:rsidR="004F04DC" w:rsidRPr="004F04DC" w:rsidRDefault="004F04DC" w:rsidP="004F04DC">
      <w:pPr>
        <w:rPr>
          <w:rFonts w:eastAsia="SimSun"/>
        </w:rPr>
      </w:pPr>
    </w:p>
    <w:p w14:paraId="1BF0845F" w14:textId="622A1FB2" w:rsidR="004F04DC" w:rsidRPr="004F04DC" w:rsidRDefault="004F04DC" w:rsidP="004F04DC">
      <w:pPr>
        <w:rPr>
          <w:rFonts w:eastAsia="SimSun"/>
          <w:strike/>
        </w:rPr>
      </w:pPr>
      <w:r w:rsidRPr="004F04DC">
        <w:rPr>
          <w:rFonts w:eastAsia="SimSun"/>
        </w:rPr>
        <w:t xml:space="preserve">Az elsődleges hatásossági összetett végpont mértéke a független radiológiai felülvizsgáló bizottság (independent radiology review committee </w:t>
      </w:r>
      <w:r w:rsidR="00E649B4">
        <w:rPr>
          <w:rFonts w:eastAsia="SimSun"/>
        </w:rPr>
        <w:t>–</w:t>
      </w:r>
      <w:r w:rsidRPr="004F04DC">
        <w:rPr>
          <w:rFonts w:eastAsia="SimSun"/>
        </w:rPr>
        <w:t xml:space="preserve"> IRRC) által a RECIST 1.1 verziójának alkalmazásával mért, igazolt objektív válaszadási arány (az első 120, nivolumabbal kezelt betegnél) és a teljes túlélés </w:t>
      </w:r>
      <w:r w:rsidRPr="004F04DC">
        <w:rPr>
          <w:rFonts w:eastAsia="SimSun"/>
        </w:rPr>
        <w:lastRenderedPageBreak/>
        <w:t>összehasonlítása volt a nivolumab és a kemoterápia esetén. A további végpont mértékek közé tartozott a válaszreakció időtartama és időzítése.</w:t>
      </w:r>
    </w:p>
    <w:p w14:paraId="7512E9E7" w14:textId="77777777" w:rsidR="004F04DC" w:rsidRPr="004F04DC" w:rsidRDefault="004F04DC" w:rsidP="004F04DC">
      <w:pPr>
        <w:rPr>
          <w:rFonts w:eastAsia="SimSun"/>
        </w:rPr>
      </w:pPr>
    </w:p>
    <w:p w14:paraId="71A4485D" w14:textId="77777777" w:rsidR="004F04DC" w:rsidRPr="004F04DC" w:rsidRDefault="004F04DC" w:rsidP="004F04DC">
      <w:pPr>
        <w:rPr>
          <w:rFonts w:eastAsia="SimSun"/>
        </w:rPr>
      </w:pPr>
      <w:r w:rsidRPr="004F04DC">
        <w:rPr>
          <w:rFonts w:eastAsia="SimSun"/>
        </w:rPr>
        <w:t>A medián életkor 60 év volt (tartomány: 23–88). A betegek 64%-a férfi, és 98%-a fehérbőrű volt. Az ECOG-teljesítménypontszám 0 volt a betegek 61%-ánál, és 1 volt a betegek 39%-ánál. A betegek többségének (75%) a vizsgálatba való belépéskor M1c stádiumú betegsége volt. A betegek 73%-ának cutan melanomája, 10%-ának mucosalis melanomája volt. A korábban kapott szisztémás rezsimek száma 1 volt a betegek 27%-ánál, 2 a betegek 51%-ánál, és &gt; 2 a betegek 21%-ánál. A betegek 22%-ának volt BRAF</w:t>
      </w:r>
      <w:r w:rsidRPr="004F04DC">
        <w:rPr>
          <w:rFonts w:eastAsia="SimSun"/>
        </w:rPr>
        <w:noBreakHyphen/>
        <w:t>mutáció pozitív, és 50%-ának PD</w:t>
      </w:r>
      <w:r w:rsidRPr="004F04DC">
        <w:rPr>
          <w:rFonts w:eastAsia="SimSun"/>
        </w:rPr>
        <w:noBreakHyphen/>
        <w:t>L1 pozitívnak tekintett daganata. A betegek 64%</w:t>
      </w:r>
      <w:r w:rsidRPr="004F04DC">
        <w:rPr>
          <w:rFonts w:eastAsia="SimSun"/>
        </w:rPr>
        <w:noBreakHyphen/>
        <w:t>ánál a korábbi ipilimumab nem járt kedvező klinikai hatással (CR/PR vagy SD). A csoportok kiindulási jellemzői egyensúlyban voltak, kivéve azoknak a betegeknek az arányát, akiknek az anamnézisében agyi áttétek szerepeltek (19% a nivolumab</w:t>
      </w:r>
      <w:r w:rsidRPr="004F04DC">
        <w:rPr>
          <w:rFonts w:eastAsia="SimSun"/>
        </w:rPr>
        <w:noBreakHyphen/>
        <w:t>csoportban és 13% a kemoterápiás csoportban), és azokét a betegekét, akiknél a vizsgálat megkezdésekor az LDH magasabb volt, mint a normálérték felső határa (sorrendben 51% és 35%).</w:t>
      </w:r>
    </w:p>
    <w:p w14:paraId="467904F5" w14:textId="77777777" w:rsidR="004F04DC" w:rsidRPr="004F04DC" w:rsidRDefault="004F04DC" w:rsidP="004F04DC">
      <w:pPr>
        <w:rPr>
          <w:rFonts w:eastAsia="SimSun"/>
        </w:rPr>
      </w:pPr>
    </w:p>
    <w:p w14:paraId="2BBFF782" w14:textId="77777777" w:rsidR="004F04DC" w:rsidRPr="004F04DC" w:rsidRDefault="004F04DC" w:rsidP="004F04DC">
      <w:pPr>
        <w:rPr>
          <w:rFonts w:eastAsia="SimSun"/>
        </w:rPr>
      </w:pPr>
      <w:r w:rsidRPr="004F04DC">
        <w:rPr>
          <w:rFonts w:eastAsia="SimSun"/>
        </w:rPr>
        <w:t>Ennek a végső objektív válaszadási arány analízisnek az időpontjában 120, nivolumabbal kezelt és 47, kemoterápiával kezelt olyan beteg adatait elemezték, akiket legalább 6 hónapig követtek. A hatásossági eredményeket a 6. táblázat mutatja.</w:t>
      </w:r>
    </w:p>
    <w:p w14:paraId="7E86FB28" w14:textId="77777777" w:rsidR="004F04DC" w:rsidRPr="004F04DC" w:rsidRDefault="004F04DC" w:rsidP="004F04DC">
      <w:pPr>
        <w:rPr>
          <w:rFonts w:eastAsia="SimSun"/>
        </w:rPr>
      </w:pPr>
    </w:p>
    <w:p w14:paraId="1B5E31EF" w14:textId="77777777" w:rsidR="004F04DC" w:rsidRPr="004F04DC" w:rsidRDefault="004F04DC" w:rsidP="004F04DC">
      <w:pPr>
        <w:keepNext/>
        <w:ind w:left="1418" w:hanging="1418"/>
        <w:rPr>
          <w:rFonts w:eastAsia="SimSun"/>
          <w:b/>
          <w:bCs/>
        </w:rPr>
      </w:pPr>
      <w:r w:rsidRPr="004F04DC">
        <w:rPr>
          <w:rFonts w:eastAsia="SimSun"/>
          <w:b/>
          <w:bCs/>
        </w:rPr>
        <w:t>6. táblázat:</w:t>
      </w:r>
      <w:r w:rsidRPr="004F04DC">
        <w:rPr>
          <w:rFonts w:eastAsia="SimSun"/>
          <w:b/>
          <w:bCs/>
        </w:rPr>
        <w:tab/>
        <w:t>A legjobb teljes válasz, a válaszadásig eltelt idő és válaszadás időtartama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4F04DC" w:rsidRPr="004F04DC" w14:paraId="24CA8B2A" w14:textId="77777777" w:rsidTr="00022D4D">
        <w:trPr>
          <w:cantSplit/>
          <w:trHeight w:val="57"/>
          <w:tblHeader/>
        </w:trPr>
        <w:tc>
          <w:tcPr>
            <w:tcW w:w="3796" w:type="dxa"/>
            <w:tcBorders>
              <w:top w:val="single" w:sz="4" w:space="0" w:color="auto"/>
              <w:bottom w:val="single" w:sz="4" w:space="0" w:color="auto"/>
            </w:tcBorders>
            <w:shd w:val="clear" w:color="auto" w:fill="auto"/>
          </w:tcPr>
          <w:p w14:paraId="07AE4FCE" w14:textId="77777777" w:rsidR="004F04DC" w:rsidRPr="004F04DC" w:rsidRDefault="004F04DC" w:rsidP="004F04DC">
            <w:pPr>
              <w:keepNext/>
              <w:jc w:val="center"/>
              <w:rPr>
                <w:rFonts w:eastAsia="SimSun"/>
                <w:b/>
                <w:sz w:val="20"/>
              </w:rPr>
            </w:pPr>
          </w:p>
        </w:tc>
        <w:tc>
          <w:tcPr>
            <w:tcW w:w="2704" w:type="dxa"/>
            <w:tcBorders>
              <w:top w:val="single" w:sz="4" w:space="0" w:color="auto"/>
              <w:bottom w:val="single" w:sz="4" w:space="0" w:color="auto"/>
            </w:tcBorders>
            <w:shd w:val="clear" w:color="auto" w:fill="auto"/>
          </w:tcPr>
          <w:p w14:paraId="45384B3B" w14:textId="77777777" w:rsidR="004F04DC" w:rsidRPr="004F04DC" w:rsidRDefault="004F04DC" w:rsidP="004F04DC">
            <w:pPr>
              <w:keepNext/>
              <w:jc w:val="center"/>
              <w:rPr>
                <w:rFonts w:eastAsia="SimSun"/>
                <w:b/>
                <w:sz w:val="20"/>
              </w:rPr>
            </w:pPr>
            <w:r w:rsidRPr="004F04DC">
              <w:rPr>
                <w:rFonts w:eastAsia="SimSun"/>
                <w:b/>
                <w:sz w:val="20"/>
              </w:rPr>
              <w:t>nivolumab</w:t>
            </w:r>
          </w:p>
          <w:p w14:paraId="1BAAF585" w14:textId="77777777" w:rsidR="004F04DC" w:rsidRPr="004F04DC" w:rsidRDefault="004F04DC" w:rsidP="004F04DC">
            <w:pPr>
              <w:keepNext/>
              <w:jc w:val="center"/>
              <w:rPr>
                <w:rFonts w:eastAsia="SimSun"/>
                <w:b/>
                <w:sz w:val="20"/>
              </w:rPr>
            </w:pPr>
            <w:r w:rsidRPr="004F04DC">
              <w:rPr>
                <w:rFonts w:eastAsia="SimSun"/>
                <w:b/>
                <w:sz w:val="20"/>
              </w:rPr>
              <w:t>(n = 120)</w:t>
            </w:r>
          </w:p>
        </w:tc>
        <w:tc>
          <w:tcPr>
            <w:tcW w:w="2787" w:type="dxa"/>
            <w:tcBorders>
              <w:top w:val="single" w:sz="4" w:space="0" w:color="auto"/>
              <w:bottom w:val="single" w:sz="4" w:space="0" w:color="auto"/>
            </w:tcBorders>
            <w:shd w:val="clear" w:color="auto" w:fill="auto"/>
          </w:tcPr>
          <w:p w14:paraId="0899B60D" w14:textId="77777777" w:rsidR="004F04DC" w:rsidRPr="004F04DC" w:rsidRDefault="004F04DC" w:rsidP="004F04DC">
            <w:pPr>
              <w:keepNext/>
              <w:jc w:val="center"/>
              <w:rPr>
                <w:rFonts w:eastAsia="SimSun"/>
                <w:b/>
                <w:sz w:val="20"/>
              </w:rPr>
            </w:pPr>
            <w:r w:rsidRPr="004F04DC">
              <w:rPr>
                <w:rFonts w:eastAsia="SimSun"/>
                <w:b/>
                <w:sz w:val="20"/>
              </w:rPr>
              <w:t>kemoterápia</w:t>
            </w:r>
          </w:p>
          <w:p w14:paraId="0BE9D62F" w14:textId="77777777" w:rsidR="004F04DC" w:rsidRPr="004F04DC" w:rsidRDefault="004F04DC" w:rsidP="004F04DC">
            <w:pPr>
              <w:keepNext/>
              <w:jc w:val="center"/>
              <w:rPr>
                <w:rFonts w:eastAsia="SimSun"/>
                <w:b/>
                <w:sz w:val="20"/>
              </w:rPr>
            </w:pPr>
            <w:r w:rsidRPr="004F04DC">
              <w:rPr>
                <w:rFonts w:eastAsia="SimSun"/>
                <w:b/>
                <w:sz w:val="20"/>
              </w:rPr>
              <w:t>(n = 47)</w:t>
            </w:r>
          </w:p>
        </w:tc>
      </w:tr>
      <w:tr w:rsidR="004F04DC" w:rsidRPr="004F04DC" w14:paraId="3E64C5C4" w14:textId="77777777" w:rsidTr="00022D4D">
        <w:trPr>
          <w:cantSplit/>
          <w:trHeight w:val="57"/>
        </w:trPr>
        <w:tc>
          <w:tcPr>
            <w:tcW w:w="3796" w:type="dxa"/>
            <w:tcBorders>
              <w:top w:val="single" w:sz="4" w:space="0" w:color="auto"/>
            </w:tcBorders>
            <w:shd w:val="clear" w:color="auto" w:fill="auto"/>
          </w:tcPr>
          <w:p w14:paraId="094985AE" w14:textId="77777777" w:rsidR="004F04DC" w:rsidRPr="004F04DC" w:rsidRDefault="004F04DC" w:rsidP="004F04DC">
            <w:pPr>
              <w:keepNext/>
              <w:rPr>
                <w:rFonts w:eastAsia="SimSun"/>
                <w:b/>
                <w:sz w:val="20"/>
              </w:rPr>
            </w:pPr>
            <w:r w:rsidRPr="004F04DC">
              <w:rPr>
                <w:rFonts w:eastAsia="SimSun"/>
                <w:b/>
                <w:sz w:val="20"/>
              </w:rPr>
              <w:t>Megerősített objektív válasz (IRRC)</w:t>
            </w:r>
          </w:p>
        </w:tc>
        <w:tc>
          <w:tcPr>
            <w:tcW w:w="2704" w:type="dxa"/>
            <w:tcBorders>
              <w:top w:val="single" w:sz="4" w:space="0" w:color="auto"/>
            </w:tcBorders>
            <w:shd w:val="clear" w:color="auto" w:fill="auto"/>
          </w:tcPr>
          <w:p w14:paraId="649A1942" w14:textId="77777777" w:rsidR="004F04DC" w:rsidRPr="004F04DC" w:rsidRDefault="004F04DC" w:rsidP="004F04DC">
            <w:pPr>
              <w:jc w:val="center"/>
              <w:rPr>
                <w:rFonts w:eastAsia="MS Mincho"/>
                <w:sz w:val="20"/>
              </w:rPr>
            </w:pPr>
            <w:r w:rsidRPr="004F04DC">
              <w:rPr>
                <w:rFonts w:eastAsia="MS Mincho"/>
                <w:sz w:val="20"/>
              </w:rPr>
              <w:t>38 (31,7%)</w:t>
            </w:r>
          </w:p>
        </w:tc>
        <w:tc>
          <w:tcPr>
            <w:tcW w:w="2787" w:type="dxa"/>
            <w:tcBorders>
              <w:top w:val="single" w:sz="4" w:space="0" w:color="auto"/>
            </w:tcBorders>
            <w:shd w:val="clear" w:color="auto" w:fill="auto"/>
          </w:tcPr>
          <w:p w14:paraId="06C7E9E6" w14:textId="77777777" w:rsidR="004F04DC" w:rsidRPr="004F04DC" w:rsidRDefault="004F04DC" w:rsidP="004F04DC">
            <w:pPr>
              <w:jc w:val="center"/>
              <w:rPr>
                <w:rFonts w:eastAsia="MS Mincho"/>
                <w:sz w:val="20"/>
              </w:rPr>
            </w:pPr>
            <w:r w:rsidRPr="004F04DC">
              <w:rPr>
                <w:rFonts w:eastAsia="MS Mincho"/>
                <w:sz w:val="20"/>
              </w:rPr>
              <w:t>5 (10,6%)</w:t>
            </w:r>
          </w:p>
        </w:tc>
      </w:tr>
      <w:tr w:rsidR="004F04DC" w:rsidRPr="004F04DC" w14:paraId="59421BAD" w14:textId="77777777" w:rsidTr="00022D4D">
        <w:trPr>
          <w:cantSplit/>
          <w:trHeight w:val="57"/>
        </w:trPr>
        <w:tc>
          <w:tcPr>
            <w:tcW w:w="3796" w:type="dxa"/>
            <w:shd w:val="clear" w:color="auto" w:fill="auto"/>
          </w:tcPr>
          <w:p w14:paraId="3B03C64C"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w:t>
            </w:r>
          </w:p>
        </w:tc>
        <w:tc>
          <w:tcPr>
            <w:tcW w:w="2704" w:type="dxa"/>
            <w:shd w:val="clear" w:color="auto" w:fill="auto"/>
          </w:tcPr>
          <w:p w14:paraId="1ADB2023" w14:textId="77777777" w:rsidR="004F04DC" w:rsidRPr="004F04DC" w:rsidRDefault="004F04DC" w:rsidP="004F04DC">
            <w:pPr>
              <w:jc w:val="center"/>
              <w:rPr>
                <w:rFonts w:eastAsia="MS Mincho"/>
                <w:sz w:val="20"/>
              </w:rPr>
            </w:pPr>
            <w:r w:rsidRPr="004F04DC">
              <w:rPr>
                <w:rFonts w:eastAsia="MS Mincho"/>
                <w:sz w:val="20"/>
              </w:rPr>
              <w:t>(23,5; 40,8)</w:t>
            </w:r>
          </w:p>
        </w:tc>
        <w:tc>
          <w:tcPr>
            <w:tcW w:w="2787" w:type="dxa"/>
            <w:shd w:val="clear" w:color="auto" w:fill="auto"/>
          </w:tcPr>
          <w:p w14:paraId="636C9FFA" w14:textId="77777777" w:rsidR="004F04DC" w:rsidRPr="004F04DC" w:rsidRDefault="004F04DC" w:rsidP="004F04DC">
            <w:pPr>
              <w:jc w:val="center"/>
              <w:rPr>
                <w:rFonts w:eastAsia="MS Mincho"/>
                <w:sz w:val="20"/>
              </w:rPr>
            </w:pPr>
            <w:r w:rsidRPr="004F04DC">
              <w:rPr>
                <w:rFonts w:eastAsia="MS Mincho"/>
                <w:sz w:val="20"/>
              </w:rPr>
              <w:t>(3,5; 23,1)</w:t>
            </w:r>
          </w:p>
        </w:tc>
      </w:tr>
      <w:tr w:rsidR="004F04DC" w:rsidRPr="004F04DC" w14:paraId="7C095F26" w14:textId="77777777" w:rsidTr="00022D4D">
        <w:trPr>
          <w:cantSplit/>
          <w:trHeight w:val="57"/>
        </w:trPr>
        <w:tc>
          <w:tcPr>
            <w:tcW w:w="3796" w:type="dxa"/>
            <w:shd w:val="clear" w:color="auto" w:fill="auto"/>
          </w:tcPr>
          <w:p w14:paraId="582C9E3A" w14:textId="77777777" w:rsidR="004F04DC" w:rsidRPr="004F04DC" w:rsidRDefault="004F04DC" w:rsidP="004F04DC">
            <w:pPr>
              <w:keepNext/>
              <w:tabs>
                <w:tab w:val="left" w:pos="180"/>
              </w:tabs>
              <w:jc w:val="center"/>
              <w:rPr>
                <w:rFonts w:eastAsia="SimSun"/>
                <w:sz w:val="20"/>
              </w:rPr>
            </w:pPr>
          </w:p>
        </w:tc>
        <w:tc>
          <w:tcPr>
            <w:tcW w:w="2704" w:type="dxa"/>
            <w:shd w:val="clear" w:color="auto" w:fill="auto"/>
          </w:tcPr>
          <w:p w14:paraId="42BF03DE" w14:textId="77777777" w:rsidR="004F04DC" w:rsidRPr="004F04DC" w:rsidRDefault="004F04DC" w:rsidP="004F04DC">
            <w:pPr>
              <w:jc w:val="center"/>
              <w:rPr>
                <w:rFonts w:eastAsia="MS Mincho"/>
                <w:sz w:val="20"/>
              </w:rPr>
            </w:pPr>
          </w:p>
        </w:tc>
        <w:tc>
          <w:tcPr>
            <w:tcW w:w="2787" w:type="dxa"/>
            <w:shd w:val="clear" w:color="auto" w:fill="auto"/>
          </w:tcPr>
          <w:p w14:paraId="35042B99" w14:textId="77777777" w:rsidR="004F04DC" w:rsidRPr="004F04DC" w:rsidRDefault="004F04DC" w:rsidP="004F04DC">
            <w:pPr>
              <w:jc w:val="center"/>
              <w:rPr>
                <w:rFonts w:eastAsia="MS Mincho"/>
                <w:sz w:val="20"/>
              </w:rPr>
            </w:pPr>
          </w:p>
        </w:tc>
      </w:tr>
      <w:tr w:rsidR="004F04DC" w:rsidRPr="004F04DC" w14:paraId="3B0B2FF8" w14:textId="77777777" w:rsidTr="00022D4D">
        <w:trPr>
          <w:cantSplit/>
          <w:trHeight w:val="57"/>
        </w:trPr>
        <w:tc>
          <w:tcPr>
            <w:tcW w:w="3796" w:type="dxa"/>
            <w:shd w:val="clear" w:color="auto" w:fill="auto"/>
          </w:tcPr>
          <w:p w14:paraId="0E943B74" w14:textId="77777777" w:rsidR="004F04DC" w:rsidRPr="004F04DC" w:rsidRDefault="004F04DC" w:rsidP="004F04DC">
            <w:pPr>
              <w:keepNext/>
              <w:tabs>
                <w:tab w:val="left" w:pos="201"/>
              </w:tabs>
              <w:ind w:left="204"/>
              <w:rPr>
                <w:rFonts w:eastAsia="SimSun"/>
                <w:sz w:val="20"/>
              </w:rPr>
            </w:pPr>
            <w:r w:rsidRPr="004F04DC">
              <w:rPr>
                <w:rFonts w:eastAsia="SimSun"/>
                <w:sz w:val="20"/>
              </w:rPr>
              <w:t>Teljes remisszió (CR)</w:t>
            </w:r>
          </w:p>
        </w:tc>
        <w:tc>
          <w:tcPr>
            <w:tcW w:w="2704" w:type="dxa"/>
            <w:shd w:val="clear" w:color="auto" w:fill="auto"/>
          </w:tcPr>
          <w:p w14:paraId="67B99459" w14:textId="77777777" w:rsidR="004F04DC" w:rsidRPr="004F04DC" w:rsidRDefault="004F04DC" w:rsidP="004F04DC">
            <w:pPr>
              <w:jc w:val="center"/>
              <w:rPr>
                <w:rFonts w:eastAsia="MS Mincho"/>
                <w:sz w:val="20"/>
              </w:rPr>
            </w:pPr>
            <w:r w:rsidRPr="004F04DC">
              <w:rPr>
                <w:rFonts w:eastAsia="MS Mincho"/>
                <w:sz w:val="20"/>
              </w:rPr>
              <w:t>4 (3,3%)</w:t>
            </w:r>
          </w:p>
        </w:tc>
        <w:tc>
          <w:tcPr>
            <w:tcW w:w="2787" w:type="dxa"/>
            <w:shd w:val="clear" w:color="auto" w:fill="auto"/>
          </w:tcPr>
          <w:p w14:paraId="557D17E9" w14:textId="77777777" w:rsidR="004F04DC" w:rsidRPr="004F04DC" w:rsidRDefault="004F04DC" w:rsidP="004F04DC">
            <w:pPr>
              <w:jc w:val="center"/>
              <w:rPr>
                <w:rFonts w:eastAsia="MS Mincho"/>
                <w:sz w:val="20"/>
              </w:rPr>
            </w:pPr>
            <w:r w:rsidRPr="004F04DC">
              <w:rPr>
                <w:rFonts w:eastAsia="MS Mincho"/>
                <w:sz w:val="20"/>
              </w:rPr>
              <w:t>0</w:t>
            </w:r>
          </w:p>
        </w:tc>
      </w:tr>
      <w:tr w:rsidR="004F04DC" w:rsidRPr="004F04DC" w14:paraId="4DCCFC1C" w14:textId="77777777" w:rsidTr="00022D4D">
        <w:trPr>
          <w:cantSplit/>
          <w:trHeight w:val="57"/>
        </w:trPr>
        <w:tc>
          <w:tcPr>
            <w:tcW w:w="3796" w:type="dxa"/>
            <w:shd w:val="clear" w:color="auto" w:fill="auto"/>
          </w:tcPr>
          <w:p w14:paraId="373C0D45" w14:textId="77777777" w:rsidR="004F04DC" w:rsidRPr="004F04DC" w:rsidRDefault="004F04DC" w:rsidP="004F04DC">
            <w:pPr>
              <w:keepNext/>
              <w:tabs>
                <w:tab w:val="left" w:pos="201"/>
              </w:tabs>
              <w:ind w:left="204"/>
              <w:rPr>
                <w:rFonts w:eastAsia="SimSun"/>
                <w:sz w:val="20"/>
              </w:rPr>
            </w:pPr>
            <w:r w:rsidRPr="004F04DC">
              <w:rPr>
                <w:rFonts w:eastAsia="SimSun"/>
                <w:sz w:val="20"/>
              </w:rPr>
              <w:t>Részleges remisszió (PR)</w:t>
            </w:r>
          </w:p>
        </w:tc>
        <w:tc>
          <w:tcPr>
            <w:tcW w:w="2704" w:type="dxa"/>
            <w:shd w:val="clear" w:color="auto" w:fill="auto"/>
          </w:tcPr>
          <w:p w14:paraId="15D5D12F" w14:textId="77777777" w:rsidR="004F04DC" w:rsidRPr="004F04DC" w:rsidRDefault="004F04DC" w:rsidP="004F04DC">
            <w:pPr>
              <w:jc w:val="center"/>
              <w:rPr>
                <w:rFonts w:eastAsia="MS Mincho"/>
                <w:sz w:val="20"/>
              </w:rPr>
            </w:pPr>
            <w:r w:rsidRPr="004F04DC">
              <w:rPr>
                <w:rFonts w:eastAsia="MS Mincho"/>
                <w:sz w:val="20"/>
              </w:rPr>
              <w:t>34 (28,3%)</w:t>
            </w:r>
          </w:p>
        </w:tc>
        <w:tc>
          <w:tcPr>
            <w:tcW w:w="2787" w:type="dxa"/>
            <w:shd w:val="clear" w:color="auto" w:fill="auto"/>
          </w:tcPr>
          <w:p w14:paraId="46C6A5A1" w14:textId="77777777" w:rsidR="004F04DC" w:rsidRPr="004F04DC" w:rsidRDefault="004F04DC" w:rsidP="004F04DC">
            <w:pPr>
              <w:jc w:val="center"/>
              <w:rPr>
                <w:rFonts w:eastAsia="MS Mincho"/>
                <w:sz w:val="20"/>
              </w:rPr>
            </w:pPr>
            <w:r w:rsidRPr="004F04DC">
              <w:rPr>
                <w:rFonts w:eastAsia="MS Mincho"/>
                <w:sz w:val="20"/>
              </w:rPr>
              <w:t>5 (10,6%)</w:t>
            </w:r>
          </w:p>
        </w:tc>
      </w:tr>
      <w:tr w:rsidR="004F04DC" w:rsidRPr="004F04DC" w14:paraId="588BACEE" w14:textId="77777777" w:rsidTr="00022D4D">
        <w:trPr>
          <w:cantSplit/>
          <w:trHeight w:val="57"/>
        </w:trPr>
        <w:tc>
          <w:tcPr>
            <w:tcW w:w="3796" w:type="dxa"/>
            <w:shd w:val="clear" w:color="auto" w:fill="auto"/>
          </w:tcPr>
          <w:p w14:paraId="4BF0AA38" w14:textId="77777777" w:rsidR="004F04DC" w:rsidRPr="004F04DC" w:rsidRDefault="004F04DC" w:rsidP="004F04DC">
            <w:pPr>
              <w:keepNext/>
              <w:tabs>
                <w:tab w:val="left" w:pos="201"/>
              </w:tabs>
              <w:ind w:left="204"/>
              <w:rPr>
                <w:rFonts w:eastAsia="SimSun"/>
                <w:sz w:val="20"/>
              </w:rPr>
            </w:pPr>
            <w:r w:rsidRPr="004F04DC">
              <w:rPr>
                <w:rFonts w:eastAsia="SimSun"/>
                <w:sz w:val="20"/>
              </w:rPr>
              <w:t>Stabil betegség (SD)</w:t>
            </w:r>
          </w:p>
        </w:tc>
        <w:tc>
          <w:tcPr>
            <w:tcW w:w="2704" w:type="dxa"/>
            <w:shd w:val="clear" w:color="auto" w:fill="auto"/>
          </w:tcPr>
          <w:p w14:paraId="6ABEFD55" w14:textId="77777777" w:rsidR="004F04DC" w:rsidRPr="004F04DC" w:rsidRDefault="004F04DC" w:rsidP="004F04DC">
            <w:pPr>
              <w:jc w:val="center"/>
              <w:rPr>
                <w:rFonts w:eastAsia="MS Mincho"/>
                <w:sz w:val="20"/>
              </w:rPr>
            </w:pPr>
            <w:r w:rsidRPr="004F04DC">
              <w:rPr>
                <w:rFonts w:eastAsia="MS Mincho"/>
                <w:sz w:val="20"/>
              </w:rPr>
              <w:t>28 (23,3%)</w:t>
            </w:r>
          </w:p>
        </w:tc>
        <w:tc>
          <w:tcPr>
            <w:tcW w:w="2787" w:type="dxa"/>
            <w:shd w:val="clear" w:color="auto" w:fill="auto"/>
          </w:tcPr>
          <w:p w14:paraId="3C09A1A9" w14:textId="77777777" w:rsidR="004F04DC" w:rsidRPr="004F04DC" w:rsidRDefault="004F04DC" w:rsidP="004F04DC">
            <w:pPr>
              <w:jc w:val="center"/>
              <w:rPr>
                <w:rFonts w:eastAsia="MS Mincho"/>
                <w:sz w:val="20"/>
              </w:rPr>
            </w:pPr>
            <w:r w:rsidRPr="004F04DC">
              <w:rPr>
                <w:rFonts w:eastAsia="MS Mincho"/>
                <w:sz w:val="20"/>
              </w:rPr>
              <w:t>16 (34,0%)</w:t>
            </w:r>
          </w:p>
        </w:tc>
      </w:tr>
      <w:tr w:rsidR="004F04DC" w:rsidRPr="004F04DC" w14:paraId="0FF6C279" w14:textId="77777777" w:rsidTr="00022D4D">
        <w:trPr>
          <w:cantSplit/>
          <w:trHeight w:val="57"/>
        </w:trPr>
        <w:tc>
          <w:tcPr>
            <w:tcW w:w="3796" w:type="dxa"/>
            <w:shd w:val="clear" w:color="auto" w:fill="auto"/>
          </w:tcPr>
          <w:p w14:paraId="01760CD1" w14:textId="77777777" w:rsidR="004F04DC" w:rsidRPr="004F04DC" w:rsidRDefault="004F04DC" w:rsidP="004F04DC">
            <w:pPr>
              <w:tabs>
                <w:tab w:val="left" w:pos="180"/>
              </w:tabs>
              <w:rPr>
                <w:rFonts w:eastAsia="SimSun"/>
                <w:sz w:val="20"/>
              </w:rPr>
            </w:pPr>
          </w:p>
        </w:tc>
        <w:tc>
          <w:tcPr>
            <w:tcW w:w="2704" w:type="dxa"/>
            <w:shd w:val="clear" w:color="auto" w:fill="auto"/>
          </w:tcPr>
          <w:p w14:paraId="28D6660C" w14:textId="77777777" w:rsidR="004F04DC" w:rsidRPr="004F04DC" w:rsidRDefault="004F04DC" w:rsidP="004F04DC">
            <w:pPr>
              <w:jc w:val="center"/>
              <w:rPr>
                <w:rFonts w:eastAsia="MS Mincho"/>
                <w:sz w:val="20"/>
              </w:rPr>
            </w:pPr>
          </w:p>
        </w:tc>
        <w:tc>
          <w:tcPr>
            <w:tcW w:w="2787" w:type="dxa"/>
            <w:shd w:val="clear" w:color="auto" w:fill="auto"/>
          </w:tcPr>
          <w:p w14:paraId="4415B613" w14:textId="77777777" w:rsidR="004F04DC" w:rsidRPr="004F04DC" w:rsidRDefault="004F04DC" w:rsidP="004F04DC">
            <w:pPr>
              <w:jc w:val="center"/>
              <w:rPr>
                <w:rFonts w:eastAsia="MS Mincho"/>
                <w:sz w:val="20"/>
              </w:rPr>
            </w:pPr>
          </w:p>
        </w:tc>
      </w:tr>
      <w:tr w:rsidR="004F04DC" w:rsidRPr="004F04DC" w14:paraId="10871020" w14:textId="77777777" w:rsidTr="00022D4D">
        <w:trPr>
          <w:cantSplit/>
          <w:trHeight w:val="57"/>
        </w:trPr>
        <w:tc>
          <w:tcPr>
            <w:tcW w:w="3796" w:type="dxa"/>
            <w:shd w:val="clear" w:color="auto" w:fill="auto"/>
          </w:tcPr>
          <w:p w14:paraId="088F435F" w14:textId="77777777" w:rsidR="004F04DC" w:rsidRPr="004F04DC" w:rsidRDefault="004F04DC" w:rsidP="004F04DC">
            <w:pPr>
              <w:keepNext/>
              <w:rPr>
                <w:rFonts w:eastAsia="SimSun"/>
                <w:b/>
                <w:sz w:val="20"/>
              </w:rPr>
            </w:pPr>
            <w:r w:rsidRPr="004F04DC">
              <w:rPr>
                <w:rFonts w:eastAsia="SimSun"/>
                <w:b/>
                <w:sz w:val="20"/>
              </w:rPr>
              <w:t>A válasz medián időtartama</w:t>
            </w:r>
          </w:p>
        </w:tc>
        <w:tc>
          <w:tcPr>
            <w:tcW w:w="2704" w:type="dxa"/>
            <w:shd w:val="clear" w:color="auto" w:fill="auto"/>
          </w:tcPr>
          <w:p w14:paraId="7B185BD0" w14:textId="77777777" w:rsidR="004F04DC" w:rsidRPr="004F04DC" w:rsidRDefault="004F04DC" w:rsidP="004F04DC">
            <w:pPr>
              <w:jc w:val="center"/>
              <w:rPr>
                <w:rFonts w:eastAsia="MS Mincho"/>
                <w:sz w:val="20"/>
              </w:rPr>
            </w:pPr>
          </w:p>
        </w:tc>
        <w:tc>
          <w:tcPr>
            <w:tcW w:w="2787" w:type="dxa"/>
            <w:shd w:val="clear" w:color="auto" w:fill="auto"/>
          </w:tcPr>
          <w:p w14:paraId="708745A0" w14:textId="77777777" w:rsidR="004F04DC" w:rsidRPr="004F04DC" w:rsidRDefault="004F04DC" w:rsidP="004F04DC">
            <w:pPr>
              <w:jc w:val="center"/>
              <w:rPr>
                <w:rFonts w:eastAsia="MS Mincho"/>
                <w:sz w:val="20"/>
              </w:rPr>
            </w:pPr>
          </w:p>
        </w:tc>
      </w:tr>
      <w:tr w:rsidR="004F04DC" w:rsidRPr="004F04DC" w14:paraId="14258219" w14:textId="77777777" w:rsidTr="00022D4D">
        <w:trPr>
          <w:cantSplit/>
          <w:trHeight w:val="57"/>
        </w:trPr>
        <w:tc>
          <w:tcPr>
            <w:tcW w:w="3796" w:type="dxa"/>
            <w:shd w:val="clear" w:color="auto" w:fill="auto"/>
          </w:tcPr>
          <w:p w14:paraId="28825EFD"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704" w:type="dxa"/>
            <w:shd w:val="clear" w:color="auto" w:fill="auto"/>
          </w:tcPr>
          <w:p w14:paraId="2C82CEB4" w14:textId="77777777" w:rsidR="004F04DC" w:rsidRPr="004F04DC" w:rsidRDefault="004F04DC" w:rsidP="004F04DC">
            <w:pPr>
              <w:jc w:val="center"/>
              <w:rPr>
                <w:rFonts w:eastAsia="MS Mincho"/>
                <w:sz w:val="20"/>
              </w:rPr>
            </w:pPr>
            <w:r w:rsidRPr="004F04DC">
              <w:rPr>
                <w:rFonts w:eastAsia="MS Mincho"/>
                <w:sz w:val="20"/>
              </w:rPr>
              <w:t>Nem került elérésre</w:t>
            </w:r>
          </w:p>
        </w:tc>
        <w:tc>
          <w:tcPr>
            <w:tcW w:w="2787" w:type="dxa"/>
            <w:shd w:val="clear" w:color="auto" w:fill="auto"/>
          </w:tcPr>
          <w:p w14:paraId="31408B1C" w14:textId="77777777" w:rsidR="004F04DC" w:rsidRPr="004F04DC" w:rsidRDefault="004F04DC" w:rsidP="004F04DC">
            <w:pPr>
              <w:jc w:val="center"/>
              <w:rPr>
                <w:rFonts w:eastAsia="MS Mincho"/>
                <w:sz w:val="20"/>
              </w:rPr>
            </w:pPr>
            <w:r w:rsidRPr="004F04DC">
              <w:rPr>
                <w:rFonts w:eastAsia="MS Mincho"/>
                <w:sz w:val="20"/>
              </w:rPr>
              <w:t>3,6 (Nem áll rendelkezésre)</w:t>
            </w:r>
          </w:p>
        </w:tc>
      </w:tr>
      <w:tr w:rsidR="004F04DC" w:rsidRPr="004F04DC" w14:paraId="430AA3FA" w14:textId="77777777" w:rsidTr="00022D4D">
        <w:trPr>
          <w:cantSplit/>
          <w:trHeight w:val="57"/>
        </w:trPr>
        <w:tc>
          <w:tcPr>
            <w:tcW w:w="3796" w:type="dxa"/>
            <w:shd w:val="clear" w:color="auto" w:fill="auto"/>
          </w:tcPr>
          <w:p w14:paraId="7DFCB326" w14:textId="77777777" w:rsidR="004F04DC" w:rsidRPr="004F04DC" w:rsidRDefault="004F04DC" w:rsidP="004F04DC">
            <w:pPr>
              <w:keepNext/>
              <w:tabs>
                <w:tab w:val="left" w:pos="180"/>
              </w:tabs>
              <w:rPr>
                <w:rFonts w:eastAsia="SimSun"/>
                <w:sz w:val="20"/>
              </w:rPr>
            </w:pPr>
          </w:p>
        </w:tc>
        <w:tc>
          <w:tcPr>
            <w:tcW w:w="2704" w:type="dxa"/>
            <w:shd w:val="clear" w:color="auto" w:fill="auto"/>
          </w:tcPr>
          <w:p w14:paraId="6271B03D" w14:textId="77777777" w:rsidR="004F04DC" w:rsidRPr="004F04DC" w:rsidRDefault="004F04DC" w:rsidP="004F04DC">
            <w:pPr>
              <w:jc w:val="center"/>
              <w:rPr>
                <w:rFonts w:eastAsia="MS Mincho"/>
                <w:sz w:val="20"/>
              </w:rPr>
            </w:pPr>
          </w:p>
        </w:tc>
        <w:tc>
          <w:tcPr>
            <w:tcW w:w="2787" w:type="dxa"/>
            <w:shd w:val="clear" w:color="auto" w:fill="auto"/>
          </w:tcPr>
          <w:p w14:paraId="3E8302AE" w14:textId="77777777" w:rsidR="004F04DC" w:rsidRPr="004F04DC" w:rsidRDefault="004F04DC" w:rsidP="004F04DC">
            <w:pPr>
              <w:jc w:val="center"/>
              <w:rPr>
                <w:rFonts w:eastAsia="MS Mincho"/>
                <w:sz w:val="20"/>
              </w:rPr>
            </w:pPr>
          </w:p>
        </w:tc>
      </w:tr>
      <w:tr w:rsidR="004F04DC" w:rsidRPr="004F04DC" w14:paraId="359A6D2F" w14:textId="77777777" w:rsidTr="00022D4D">
        <w:trPr>
          <w:cantSplit/>
          <w:trHeight w:val="57"/>
        </w:trPr>
        <w:tc>
          <w:tcPr>
            <w:tcW w:w="3796" w:type="dxa"/>
            <w:shd w:val="clear" w:color="auto" w:fill="auto"/>
          </w:tcPr>
          <w:p w14:paraId="0A4194B3" w14:textId="77777777" w:rsidR="004F04DC" w:rsidRPr="004F04DC" w:rsidRDefault="004F04DC" w:rsidP="004F04DC">
            <w:pPr>
              <w:keepNext/>
              <w:rPr>
                <w:rFonts w:eastAsia="SimSun"/>
                <w:b/>
                <w:sz w:val="20"/>
              </w:rPr>
            </w:pPr>
            <w:r w:rsidRPr="004F04DC">
              <w:rPr>
                <w:rFonts w:eastAsia="SimSun"/>
                <w:b/>
                <w:sz w:val="20"/>
              </w:rPr>
              <w:t>A válaszig eltelt medián időtartam</w:t>
            </w:r>
          </w:p>
        </w:tc>
        <w:tc>
          <w:tcPr>
            <w:tcW w:w="2704" w:type="dxa"/>
            <w:shd w:val="clear" w:color="auto" w:fill="auto"/>
          </w:tcPr>
          <w:p w14:paraId="10F25991" w14:textId="77777777" w:rsidR="004F04DC" w:rsidRPr="004F04DC" w:rsidRDefault="004F04DC" w:rsidP="004F04DC">
            <w:pPr>
              <w:jc w:val="center"/>
              <w:rPr>
                <w:rFonts w:eastAsia="MS Mincho"/>
                <w:sz w:val="20"/>
              </w:rPr>
            </w:pPr>
          </w:p>
        </w:tc>
        <w:tc>
          <w:tcPr>
            <w:tcW w:w="2787" w:type="dxa"/>
            <w:shd w:val="clear" w:color="auto" w:fill="auto"/>
          </w:tcPr>
          <w:p w14:paraId="3C62CE8B" w14:textId="77777777" w:rsidR="004F04DC" w:rsidRPr="004F04DC" w:rsidRDefault="004F04DC" w:rsidP="004F04DC">
            <w:pPr>
              <w:jc w:val="center"/>
              <w:rPr>
                <w:rFonts w:eastAsia="MS Mincho"/>
                <w:sz w:val="20"/>
              </w:rPr>
            </w:pPr>
          </w:p>
        </w:tc>
      </w:tr>
      <w:tr w:rsidR="004F04DC" w:rsidRPr="004F04DC" w14:paraId="54550C46" w14:textId="77777777" w:rsidTr="00022D4D">
        <w:trPr>
          <w:cantSplit/>
          <w:trHeight w:val="57"/>
        </w:trPr>
        <w:tc>
          <w:tcPr>
            <w:tcW w:w="3796" w:type="dxa"/>
            <w:tcBorders>
              <w:bottom w:val="single" w:sz="4" w:space="0" w:color="auto"/>
            </w:tcBorders>
            <w:shd w:val="clear" w:color="auto" w:fill="auto"/>
          </w:tcPr>
          <w:p w14:paraId="005B70E1"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704" w:type="dxa"/>
            <w:tcBorders>
              <w:bottom w:val="single" w:sz="4" w:space="0" w:color="auto"/>
            </w:tcBorders>
            <w:shd w:val="clear" w:color="auto" w:fill="auto"/>
          </w:tcPr>
          <w:p w14:paraId="4F06222F" w14:textId="77777777" w:rsidR="004F04DC" w:rsidRPr="004F04DC" w:rsidRDefault="004F04DC" w:rsidP="004F04DC">
            <w:pPr>
              <w:jc w:val="center"/>
              <w:rPr>
                <w:rFonts w:eastAsia="MS Mincho"/>
                <w:sz w:val="20"/>
              </w:rPr>
            </w:pPr>
            <w:r w:rsidRPr="004F04DC">
              <w:rPr>
                <w:rFonts w:eastAsia="MS Mincho"/>
                <w:sz w:val="20"/>
              </w:rPr>
              <w:t>2,1 (1,6</w:t>
            </w:r>
            <w:r w:rsidRPr="004F04DC">
              <w:rPr>
                <w:rFonts w:eastAsia="MS Mincho"/>
                <w:sz w:val="20"/>
              </w:rPr>
              <w:noBreakHyphen/>
              <w:t>7,4)</w:t>
            </w:r>
          </w:p>
        </w:tc>
        <w:tc>
          <w:tcPr>
            <w:tcW w:w="2787" w:type="dxa"/>
            <w:tcBorders>
              <w:bottom w:val="single" w:sz="4" w:space="0" w:color="auto"/>
            </w:tcBorders>
            <w:shd w:val="clear" w:color="auto" w:fill="auto"/>
          </w:tcPr>
          <w:p w14:paraId="395A32A1" w14:textId="77777777" w:rsidR="004F04DC" w:rsidRPr="004F04DC" w:rsidRDefault="004F04DC" w:rsidP="004F04DC">
            <w:pPr>
              <w:jc w:val="center"/>
              <w:rPr>
                <w:rFonts w:eastAsia="MS Mincho"/>
                <w:sz w:val="20"/>
              </w:rPr>
            </w:pPr>
            <w:r w:rsidRPr="004F04DC">
              <w:rPr>
                <w:rFonts w:eastAsia="MS Mincho"/>
                <w:sz w:val="20"/>
              </w:rPr>
              <w:t>3,5 (2,1</w:t>
            </w:r>
            <w:r w:rsidRPr="004F04DC">
              <w:rPr>
                <w:rFonts w:eastAsia="MS Mincho"/>
                <w:sz w:val="20"/>
              </w:rPr>
              <w:noBreakHyphen/>
              <w:t>6,1)</w:t>
            </w:r>
          </w:p>
        </w:tc>
      </w:tr>
    </w:tbl>
    <w:p w14:paraId="5DC4C5B3" w14:textId="77777777" w:rsidR="004F04DC" w:rsidRPr="004F04DC" w:rsidRDefault="004F04DC" w:rsidP="004F04DC">
      <w:pPr>
        <w:rPr>
          <w:rFonts w:eastAsia="SimSun"/>
        </w:rPr>
      </w:pPr>
    </w:p>
    <w:p w14:paraId="60E14FEC" w14:textId="77777777" w:rsidR="004F04DC" w:rsidRPr="004F04DC" w:rsidRDefault="004F04DC" w:rsidP="004F04DC">
      <w:pPr>
        <w:rPr>
          <w:rFonts w:eastAsia="SimSun"/>
        </w:rPr>
      </w:pPr>
      <w:r w:rsidRPr="004F04DC">
        <w:rPr>
          <w:rFonts w:eastAsia="SimSun"/>
        </w:rPr>
        <w:t>A rendelkezésre álló adatok alapján a nivolumab hatás jelentkezése olyan mértékben késleltetett, hogy a nivolumab terápiás előnyének megjelenése a kemoterápiával szemben 2</w:t>
      </w:r>
      <w:r w:rsidRPr="004F04DC">
        <w:rPr>
          <w:rFonts w:eastAsia="SimSun"/>
        </w:rPr>
        <w:noBreakHyphen/>
        <w:t>3 hónapig is eltarthat.</w:t>
      </w:r>
    </w:p>
    <w:p w14:paraId="3EC40027" w14:textId="77777777" w:rsidR="004F04DC" w:rsidRPr="004F04DC" w:rsidRDefault="004F04DC" w:rsidP="004F04DC">
      <w:pPr>
        <w:rPr>
          <w:rFonts w:eastAsia="SimSun"/>
        </w:rPr>
      </w:pPr>
    </w:p>
    <w:p w14:paraId="0046B5D5" w14:textId="77777777" w:rsidR="004F04DC" w:rsidRPr="004F04DC" w:rsidRDefault="004F04DC" w:rsidP="004F04DC">
      <w:pPr>
        <w:keepNext/>
        <w:rPr>
          <w:rFonts w:eastAsia="SimSun"/>
          <w:i/>
          <w:u w:val="single"/>
        </w:rPr>
      </w:pPr>
      <w:r w:rsidRPr="004F04DC">
        <w:rPr>
          <w:rFonts w:eastAsia="SimSun"/>
          <w:i/>
          <w:u w:val="single"/>
        </w:rPr>
        <w:t>Aktualizált elemzés (24 hónapos követés)</w:t>
      </w:r>
    </w:p>
    <w:p w14:paraId="33BA61CE" w14:textId="050ECFCD" w:rsidR="004F04DC" w:rsidRPr="004F04DC" w:rsidRDefault="004F04DC" w:rsidP="004F04DC">
      <w:pPr>
        <w:rPr>
          <w:rFonts w:eastAsia="SimSun"/>
        </w:rPr>
      </w:pPr>
      <w:r w:rsidRPr="004F04DC">
        <w:rPr>
          <w:rFonts w:eastAsia="SimSun"/>
        </w:rPr>
        <w:t>Az összes randomizált betegnél az objektív válaszadási arány (ORR) 27,2% (95%-os CI: 22,0; 32,9) volt a nivolumab, és 9,8% (95%-os CI: 5,3; 16,1) volt a kemoterápiás csoportban. A válaszreakció medián időtartama sorrendben 31,9 hónap (tartomány: 1,4</w:t>
      </w:r>
      <w:r w:rsidRPr="004F04DC">
        <w:rPr>
          <w:rFonts w:eastAsia="SimSun"/>
          <w:vertAlign w:val="superscript"/>
        </w:rPr>
        <w:t>+</w:t>
      </w:r>
      <w:r w:rsidR="00E649B4">
        <w:rPr>
          <w:rFonts w:eastAsia="SimSun"/>
        </w:rPr>
        <w:t>–</w:t>
      </w:r>
      <w:r w:rsidRPr="004F04DC">
        <w:rPr>
          <w:rFonts w:eastAsia="SimSun"/>
        </w:rPr>
        <w:t>31,9) és 12,8 hónap (tartomány: 1,3</w:t>
      </w:r>
      <w:r w:rsidRPr="004F04DC">
        <w:rPr>
          <w:rFonts w:eastAsia="SimSun"/>
          <w:vertAlign w:val="superscript"/>
        </w:rPr>
        <w:t>+</w:t>
      </w:r>
      <w:r w:rsidRPr="004F04DC">
        <w:rPr>
          <w:rFonts w:eastAsia="SimSun"/>
        </w:rPr>
        <w:noBreakHyphen/>
        <w:t>13,6</w:t>
      </w:r>
      <w:r w:rsidRPr="004F04DC">
        <w:rPr>
          <w:rFonts w:eastAsia="SimSun"/>
          <w:vertAlign w:val="superscript"/>
        </w:rPr>
        <w:t>+</w:t>
      </w:r>
      <w:r w:rsidRPr="004F04DC">
        <w:rPr>
          <w:rFonts w:eastAsia="SimSun"/>
        </w:rPr>
        <w:t>) volt. A nivolumab kemoterápiához viszonyított progressziómentes túlélésre (PFS) vonatkozó relatív hazárd értéke 1,03 (95%-os CI: 0,78; 1,36) volt. Az objektív válaszadási arány (ORR) és a progressziómentes túlélés (PFS) értékelését független radiológiai bizottság (IRRC) végezte a RECIST 1.1 verziója alapján.</w:t>
      </w:r>
    </w:p>
    <w:p w14:paraId="1046E2DF" w14:textId="77777777" w:rsidR="004F04DC" w:rsidRPr="004F04DC" w:rsidRDefault="004F04DC" w:rsidP="004F04DC">
      <w:pPr>
        <w:rPr>
          <w:rFonts w:eastAsia="SimSun"/>
        </w:rPr>
      </w:pPr>
    </w:p>
    <w:p w14:paraId="0A7A4E5F" w14:textId="2446A0AC" w:rsidR="004F04DC" w:rsidRPr="004F04DC" w:rsidRDefault="004F04DC" w:rsidP="004F04DC">
      <w:pPr>
        <w:rPr>
          <w:rFonts w:eastAsia="SimSun"/>
        </w:rPr>
      </w:pPr>
      <w:r w:rsidRPr="004F04DC">
        <w:rPr>
          <w:rFonts w:eastAsia="SimSun"/>
        </w:rPr>
        <w:t>A teljes túlélésre (OS) vonatkozó végleges analízisben nem volt statisztikailag szignifikáns különbség a nivolumab és a kemoterápia között. A teljes túlélésre vonatkozó elsődleges analízist nem korrigálták a későbbi kezelések adataival, miközben a kemoterápiás karon 54 beteg (40,6%) később egy PD</w:t>
      </w:r>
      <w:r w:rsidRPr="004F04DC">
        <w:rPr>
          <w:rFonts w:eastAsia="SimSun"/>
        </w:rPr>
        <w:noBreakHyphen/>
        <w:t>1</w:t>
      </w:r>
      <w:r w:rsidRPr="004F04DC">
        <w:rPr>
          <w:rFonts w:eastAsia="SimSun"/>
        </w:rPr>
        <w:noBreakHyphen/>
        <w:t>ellenes kezelést kapott. A teljes túlélésre zavaró hatással lehetnek a kieső betegek, a későbbi kezelések kiegyensúlyozatlansága, valamint a kiindulási tényezők különbözősége. A nivolumab</w:t>
      </w:r>
      <w:r w:rsidR="00E649B4">
        <w:rPr>
          <w:rFonts w:eastAsia="SimSun"/>
        </w:rPr>
        <w:t>-</w:t>
      </w:r>
      <w:r w:rsidRPr="004F04DC">
        <w:rPr>
          <w:rFonts w:eastAsia="SimSun"/>
        </w:rPr>
        <w:t>karon több volt a rossz prognosztikai tényezőkkel (emelkedett LDH</w:t>
      </w:r>
      <w:r w:rsidRPr="004F04DC">
        <w:rPr>
          <w:rFonts w:eastAsia="SimSun"/>
        </w:rPr>
        <w:noBreakHyphen/>
        <w:t>szint és agyi metasztázisok) rendelkező beteg, mint a kemoterápiás karon.</w:t>
      </w:r>
    </w:p>
    <w:p w14:paraId="111D3F52" w14:textId="77777777" w:rsidR="004F04DC" w:rsidRPr="004F04DC" w:rsidRDefault="004F04DC" w:rsidP="004F04DC">
      <w:pPr>
        <w:rPr>
          <w:rFonts w:eastAsia="SimSun"/>
        </w:rPr>
      </w:pPr>
    </w:p>
    <w:p w14:paraId="2A12F818" w14:textId="77777777" w:rsidR="004F04DC" w:rsidRPr="004F04DC" w:rsidRDefault="004F04DC" w:rsidP="004F04DC">
      <w:pPr>
        <w:rPr>
          <w:rFonts w:eastAsia="SimSun"/>
          <w:bCs/>
          <w:i/>
          <w:iCs/>
        </w:rPr>
      </w:pPr>
      <w:r w:rsidRPr="004F04DC">
        <w:rPr>
          <w:rFonts w:eastAsia="SimSun"/>
          <w:i/>
          <w:u w:val="single"/>
        </w:rPr>
        <w:t>Hatásosság BRAF</w:t>
      </w:r>
      <w:r w:rsidRPr="004F04DC">
        <w:rPr>
          <w:rFonts w:eastAsia="SimSun"/>
          <w:i/>
          <w:u w:val="single"/>
        </w:rPr>
        <w:noBreakHyphen/>
        <w:t>státusz alapján</w:t>
      </w:r>
      <w:r w:rsidRPr="004F04DC">
        <w:rPr>
          <w:rFonts w:eastAsia="SimSun"/>
          <w:u w:val="single"/>
        </w:rPr>
        <w:t>:</w:t>
      </w:r>
      <w:r w:rsidRPr="004F04DC">
        <w:rPr>
          <w:rFonts w:eastAsia="SimSun"/>
        </w:rPr>
        <w:t xml:space="preserve"> A nivolumabra adott objektív válaszokat (az elsődleges összetett végpont definíciójának megfelelően) a BRAF</w:t>
      </w:r>
      <w:r w:rsidRPr="004F04DC">
        <w:rPr>
          <w:rFonts w:eastAsia="SimSun"/>
        </w:rPr>
        <w:noBreakHyphen/>
        <w:t>mutáció pozitív, illetve a BRAF vad típusú melanomában szenvedő betegeknél is megfigyelték. Az objektív válaszadási arány (ORR) a BRAF</w:t>
      </w:r>
      <w:r w:rsidRPr="004F04DC">
        <w:rPr>
          <w:rFonts w:eastAsia="SimSun"/>
        </w:rPr>
        <w:noBreakHyphen/>
        <w:t>mutáció pozitív alcsoportban 17% volt (95%-os CI: 8,4; 29,0) a nivolumab mellett, és 11% (95%-os CI: 2,4; 29,2) volt a kemoterápia esetén, és a BRAF vad típusú daganatban szenvedő betegek alcsoportjában sorrendben 30% (95%-os CI: 24,0; 36,7) és 9% (95%-os CI: 4,6; 16,7) volt.</w:t>
      </w:r>
    </w:p>
    <w:p w14:paraId="34C47940" w14:textId="77777777" w:rsidR="004F04DC" w:rsidRPr="004F04DC" w:rsidRDefault="004F04DC" w:rsidP="004F04DC">
      <w:pPr>
        <w:rPr>
          <w:rFonts w:eastAsia="SimSun"/>
        </w:rPr>
      </w:pPr>
    </w:p>
    <w:p w14:paraId="706C5F7E" w14:textId="77777777" w:rsidR="004F04DC" w:rsidRPr="004F04DC" w:rsidRDefault="004F04DC" w:rsidP="004F04DC">
      <w:pPr>
        <w:rPr>
          <w:rFonts w:eastAsia="SimSun"/>
        </w:rPr>
      </w:pPr>
      <w:r w:rsidRPr="004F04DC">
        <w:rPr>
          <w:rFonts w:eastAsia="SimSun"/>
        </w:rPr>
        <w:t>A nivolumab kemoterápiához viszonyított, progressziómentes túlélésre (PFS) vonatkozó relatív hazárd (HR) értéke 1,58 (95%-os CI: 0,87; 2,87) volt a BRAF</w:t>
      </w:r>
      <w:r w:rsidRPr="004F04DC">
        <w:rPr>
          <w:rFonts w:eastAsia="SimSun"/>
        </w:rPr>
        <w:noBreakHyphen/>
        <w:t>mutáció pozitív betegeknél, és 0,82 (95%-os CI: 0,60; 1,12) volt a BRAF vad típusú daganatban szenvedő betegeknél. A nivolumab kemoterápiához viszonyított, teljes túlélésre (OS) vonatkozó relatív hazárd értéke (HR) 1,32 (95%-os CI: 0,75; 2,32) volt a BRAF</w:t>
      </w:r>
      <w:r w:rsidRPr="004F04DC">
        <w:rPr>
          <w:rFonts w:eastAsia="SimSun"/>
        </w:rPr>
        <w:noBreakHyphen/>
        <w:t>mutáció pozitív betegeknél, és 0,83 (95%-os CI: 0,62; 1,11) volt a BRAF vad típusú daganatban szenvedő betegeknél.</w:t>
      </w:r>
    </w:p>
    <w:p w14:paraId="08985D69" w14:textId="77777777" w:rsidR="004F04DC" w:rsidRPr="004F04DC" w:rsidRDefault="004F04DC" w:rsidP="004F04DC">
      <w:pPr>
        <w:rPr>
          <w:rFonts w:eastAsia="SimSun"/>
        </w:rPr>
      </w:pPr>
    </w:p>
    <w:p w14:paraId="584449B4" w14:textId="77777777" w:rsidR="004F04DC" w:rsidRPr="004F04DC" w:rsidRDefault="004F04DC" w:rsidP="004F04DC">
      <w:pPr>
        <w:rPr>
          <w:rFonts w:eastAsia="SimSun"/>
        </w:rPr>
      </w:pPr>
      <w:r w:rsidRPr="004F04DC">
        <w:rPr>
          <w:rFonts w:eastAsia="SimSun"/>
          <w:i/>
          <w:u w:val="single"/>
        </w:rPr>
        <w:t>Hatásosság a tumor PD</w:t>
      </w:r>
      <w:r w:rsidRPr="004F04DC">
        <w:rPr>
          <w:rFonts w:eastAsia="SimSun"/>
          <w:i/>
          <w:u w:val="single"/>
        </w:rPr>
        <w:noBreakHyphen/>
        <w:t>L1</w:t>
      </w:r>
      <w:r w:rsidRPr="004F04DC">
        <w:rPr>
          <w:rFonts w:eastAsia="SimSun"/>
          <w:i/>
          <w:u w:val="single"/>
        </w:rPr>
        <w:noBreakHyphen/>
        <w:t>expresszió alapján</w:t>
      </w:r>
      <w:r w:rsidRPr="004F04DC">
        <w:rPr>
          <w:rFonts w:eastAsia="SimSun"/>
          <w:u w:val="single"/>
        </w:rPr>
        <w:t>:</w:t>
      </w:r>
      <w:r w:rsidRPr="004F04DC">
        <w:rPr>
          <w:rFonts w:eastAsia="SimSun"/>
        </w:rPr>
        <w:t xml:space="preserve"> a nivolumabra adott objektív válaszreakciót a tumor PD</w:t>
      </w:r>
      <w:r w:rsidRPr="004F04DC">
        <w:rPr>
          <w:rFonts w:eastAsia="SimSun"/>
        </w:rPr>
        <w:noBreakHyphen/>
        <w:t>L1</w:t>
      </w:r>
      <w:r w:rsidRPr="004F04DC">
        <w:rPr>
          <w:rFonts w:eastAsia="SimSun"/>
        </w:rPr>
        <w:noBreakHyphen/>
        <w:t>expressziótól függetlenül is megfigyelték, habár ennek a biomarkernek (a tumor PD</w:t>
      </w:r>
      <w:r w:rsidRPr="004F04DC">
        <w:rPr>
          <w:rFonts w:eastAsia="SimSun"/>
        </w:rPr>
        <w:noBreakHyphen/>
        <w:t>L1</w:t>
      </w:r>
      <w:r w:rsidRPr="004F04DC">
        <w:rPr>
          <w:rFonts w:eastAsia="SimSun"/>
        </w:rPr>
        <w:noBreakHyphen/>
        <w:t>expressziója) a szerepét még nem sikerült teljesen tisztázni.</w:t>
      </w:r>
    </w:p>
    <w:p w14:paraId="4ECC5FF2" w14:textId="77777777" w:rsidR="004F04DC" w:rsidRPr="004F04DC" w:rsidRDefault="004F04DC" w:rsidP="004F04DC">
      <w:pPr>
        <w:rPr>
          <w:rFonts w:eastAsia="SimSun"/>
        </w:rPr>
      </w:pPr>
    </w:p>
    <w:p w14:paraId="1189B3CA" w14:textId="77777777" w:rsidR="004F04DC" w:rsidRPr="004F04DC" w:rsidRDefault="004F04DC" w:rsidP="004F04DC">
      <w:pPr>
        <w:rPr>
          <w:rFonts w:eastAsia="SimSun"/>
        </w:rPr>
      </w:pPr>
      <w:r w:rsidRPr="004F04DC">
        <w:rPr>
          <w:rFonts w:eastAsia="SimSun"/>
        </w:rPr>
        <w:t>Azoknál a betegeknél, akiknél a tumor PD</w:t>
      </w:r>
      <w:r w:rsidRPr="004F04DC">
        <w:rPr>
          <w:rFonts w:eastAsia="SimSun"/>
        </w:rPr>
        <w:noBreakHyphen/>
        <w:t>L1</w:t>
      </w:r>
      <w:r w:rsidRPr="004F04DC">
        <w:rPr>
          <w:rFonts w:eastAsia="SimSun"/>
        </w:rPr>
        <w:noBreakHyphen/>
        <w:t>expressziója ≥ 1% volt, az objektív válaszadási arány (ORR) 33,5% (n = 179; 95%-os CI: 26,7; 40,9) volt a nivolumab mellett, és 13,5% (n = 74; 95%-os CI: 6,7; 23,5) volt a kemoterápia esetén. Az 1%-nál alacsonyabb tumor PD</w:t>
      </w:r>
      <w:r w:rsidRPr="004F04DC">
        <w:rPr>
          <w:rFonts w:eastAsia="SimSun"/>
        </w:rPr>
        <w:noBreakHyphen/>
        <w:t>L1</w:t>
      </w:r>
      <w:r w:rsidRPr="004F04DC">
        <w:rPr>
          <w:rFonts w:eastAsia="SimSun"/>
        </w:rPr>
        <w:noBreakHyphen/>
        <w:t>expressziós szintet mutató betegeknél a független radiológiai felülvizsgáló bizottság (IRRC) értékelése alapján az objektív válaszadási arány (ORR) sorrendben 13,0% (n = 69; 95%-os CI: 6,1; 23,3) és 12,0% (n = 25; 95%-os CI: 2,5; 31,2) volt.</w:t>
      </w:r>
    </w:p>
    <w:p w14:paraId="6AC2FCEF" w14:textId="77777777" w:rsidR="004F04DC" w:rsidRPr="004F04DC" w:rsidRDefault="004F04DC" w:rsidP="004F04DC">
      <w:pPr>
        <w:rPr>
          <w:rFonts w:eastAsia="SimSun"/>
        </w:rPr>
      </w:pPr>
    </w:p>
    <w:p w14:paraId="556E51A3" w14:textId="77777777" w:rsidR="004F04DC" w:rsidRPr="004F04DC" w:rsidRDefault="004F04DC" w:rsidP="004F04DC">
      <w:pPr>
        <w:rPr>
          <w:rFonts w:eastAsia="SimSun"/>
        </w:rPr>
      </w:pPr>
      <w:r w:rsidRPr="004F04DC">
        <w:rPr>
          <w:rFonts w:eastAsia="SimSun"/>
        </w:rPr>
        <w:t>A nivolumab kemoterápiához viszonyított, progressziómentes túlélésre (PFS) vonatkozó relatív hazárd (HR) értéke 0,76 (95%-os CI: 0,54; 1,07) volt a legalább 1% tumor PD</w:t>
      </w:r>
      <w:r w:rsidRPr="004F04DC">
        <w:rPr>
          <w:rFonts w:eastAsia="SimSun"/>
        </w:rPr>
        <w:noBreakHyphen/>
        <w:t>L1</w:t>
      </w:r>
      <w:r w:rsidRPr="004F04DC">
        <w:rPr>
          <w:rFonts w:eastAsia="SimSun"/>
        </w:rPr>
        <w:noBreakHyphen/>
        <w:t>expressziós szintet mutató betegeknél, és 1,92 (95%-os CI: 1,05; 3,5) volt az 1%-nál alacsonyabb tumor PD</w:t>
      </w:r>
      <w:r w:rsidRPr="004F04DC">
        <w:rPr>
          <w:rFonts w:eastAsia="SimSun"/>
        </w:rPr>
        <w:noBreakHyphen/>
        <w:t>L1</w:t>
      </w:r>
      <w:r w:rsidRPr="004F04DC">
        <w:rPr>
          <w:rFonts w:eastAsia="SimSun"/>
        </w:rPr>
        <w:noBreakHyphen/>
        <w:t>expressziós szintet mutató betegeknél.</w:t>
      </w:r>
    </w:p>
    <w:p w14:paraId="043EBAE0" w14:textId="77777777" w:rsidR="004F04DC" w:rsidRPr="004F04DC" w:rsidRDefault="004F04DC" w:rsidP="004F04DC">
      <w:pPr>
        <w:rPr>
          <w:rFonts w:eastAsia="SimSun"/>
        </w:rPr>
      </w:pPr>
    </w:p>
    <w:p w14:paraId="7593E2FC" w14:textId="77777777" w:rsidR="004F04DC" w:rsidRPr="004F04DC" w:rsidRDefault="004F04DC" w:rsidP="004F04DC">
      <w:pPr>
        <w:rPr>
          <w:rFonts w:eastAsia="SimSun"/>
        </w:rPr>
      </w:pPr>
      <w:r w:rsidRPr="004F04DC">
        <w:rPr>
          <w:rFonts w:eastAsia="SimSun"/>
        </w:rPr>
        <w:t>A nivolumab kemoterápiához viszonyított, teljes túlélésre (OS) vonatkozó relatív hazárd (HR) értéke 0,69 (95%-os CI: 0,49; 0,96) volt a legalább 1% tumor PD</w:t>
      </w:r>
      <w:r w:rsidRPr="004F04DC">
        <w:rPr>
          <w:rFonts w:eastAsia="SimSun"/>
        </w:rPr>
        <w:noBreakHyphen/>
        <w:t>L1</w:t>
      </w:r>
      <w:r w:rsidRPr="004F04DC">
        <w:rPr>
          <w:rFonts w:eastAsia="SimSun"/>
        </w:rPr>
        <w:noBreakHyphen/>
        <w:t>expressziós szintet mutató betegeknél, és 1,52 (95%-os CI: 0,89; 2,57) volt az 1%-nál alacsonyabb tumor PD</w:t>
      </w:r>
      <w:r w:rsidRPr="004F04DC">
        <w:rPr>
          <w:rFonts w:eastAsia="SimSun"/>
        </w:rPr>
        <w:noBreakHyphen/>
        <w:t>L1</w:t>
      </w:r>
      <w:r w:rsidRPr="004F04DC">
        <w:rPr>
          <w:rFonts w:eastAsia="SimSun"/>
        </w:rPr>
        <w:noBreakHyphen/>
        <w:t>expressziós szintet mutató betegeknél.</w:t>
      </w:r>
    </w:p>
    <w:p w14:paraId="4577E5EB" w14:textId="77777777" w:rsidR="004F04DC" w:rsidRPr="004F04DC" w:rsidRDefault="004F04DC" w:rsidP="004F04DC">
      <w:pPr>
        <w:rPr>
          <w:rFonts w:eastAsia="SimSun"/>
        </w:rPr>
      </w:pPr>
    </w:p>
    <w:p w14:paraId="23BC3254" w14:textId="77777777" w:rsidR="004F04DC" w:rsidRPr="004F04DC" w:rsidRDefault="004F04DC" w:rsidP="004F04DC">
      <w:pPr>
        <w:rPr>
          <w:rFonts w:eastAsia="SimSun"/>
        </w:rPr>
      </w:pPr>
      <w:r w:rsidRPr="004F04DC">
        <w:rPr>
          <w:rFonts w:eastAsia="SimSun"/>
        </w:rPr>
        <w:t>Ezeknek az alcsoportoknak az analíziseit, tekintettel az alcsoportok kis méretére, valamint az összes randomizált beteg teljes túlélésére vonatkozó, statisztikailag szignifikáns különbségének hiánya miatt, óvatosan kell értelmezni.</w:t>
      </w:r>
    </w:p>
    <w:p w14:paraId="05E37EB6" w14:textId="77777777" w:rsidR="004F04DC" w:rsidRPr="004F04DC" w:rsidRDefault="004F04DC" w:rsidP="004F04DC">
      <w:pPr>
        <w:rPr>
          <w:rFonts w:eastAsia="SimSun"/>
        </w:rPr>
      </w:pPr>
    </w:p>
    <w:p w14:paraId="0380B675" w14:textId="77777777" w:rsidR="004F04DC" w:rsidRPr="004F04DC" w:rsidRDefault="004F04DC" w:rsidP="004F04DC">
      <w:pPr>
        <w:keepNext/>
        <w:rPr>
          <w:rFonts w:eastAsia="SimSun"/>
          <w:i/>
          <w:iCs/>
        </w:rPr>
      </w:pPr>
      <w:r w:rsidRPr="004F04DC">
        <w:rPr>
          <w:rFonts w:eastAsia="SimSun"/>
          <w:i/>
          <w:iCs/>
        </w:rPr>
        <w:t>Intravénás gyógyszerforma</w:t>
      </w:r>
    </w:p>
    <w:p w14:paraId="7BE44BAA" w14:textId="77777777" w:rsidR="004F04DC" w:rsidRPr="004F04DC" w:rsidRDefault="004F04DC" w:rsidP="004F04DC">
      <w:pPr>
        <w:keepNext/>
        <w:rPr>
          <w:rFonts w:eastAsia="SimSun"/>
        </w:rPr>
      </w:pPr>
    </w:p>
    <w:p w14:paraId="0037BC90" w14:textId="77777777" w:rsidR="004F04DC" w:rsidRPr="004F04DC" w:rsidRDefault="004F04DC" w:rsidP="004F04DC">
      <w:pPr>
        <w:keepNext/>
        <w:rPr>
          <w:rFonts w:eastAsia="SimSun"/>
          <w:i/>
          <w:u w:val="single"/>
        </w:rPr>
      </w:pPr>
      <w:r w:rsidRPr="004F04DC">
        <w:rPr>
          <w:rFonts w:eastAsia="SimSun"/>
          <w:i/>
          <w:u w:val="single"/>
        </w:rPr>
        <w:t>Nyílt elrendezésű, I. fázisú, dóziseszkalációs vizsgálat (MDX1106</w:t>
      </w:r>
      <w:r w:rsidRPr="004F04DC">
        <w:rPr>
          <w:rFonts w:eastAsia="SimSun"/>
          <w:i/>
          <w:u w:val="single"/>
        </w:rPr>
        <w:noBreakHyphen/>
        <w:t>03)</w:t>
      </w:r>
    </w:p>
    <w:p w14:paraId="754980E7" w14:textId="77777777" w:rsidR="004F04DC" w:rsidRPr="004F04DC" w:rsidRDefault="004F04DC" w:rsidP="004F04DC">
      <w:pPr>
        <w:rPr>
          <w:rFonts w:eastAsia="SimSun"/>
        </w:rPr>
      </w:pPr>
      <w:r w:rsidRPr="004F04DC">
        <w:rPr>
          <w:rFonts w:eastAsia="SimSun"/>
        </w:rPr>
        <w:t>A nivolumab biztonságosságát és tolerabilitását egy I. fázisú, nyílt elrendezésű, dóziseszkalációs vizsgálatban különböző tumor típusokban, köztük malignus melanomában is vizsgálták. A vizsgálatba 306, korábban már kezelt beteget vontak be, közülük 107-nek volt melanomája, és nivolumabot kaptak 0,1 mg/ttkg-os, 0,3 mg/ttkg-os, 1 mg/ttkg-os, 3 mg/ttkg-os vagy 10 mg/ttkg-os dózisban, maximum 2 évig. Ebben a betegpopulációban objektív választ 33 betegnél jelentettek (31%), a válaszreakció medián időtartama 22,9 hónap volt (95%-os CI: 17,0; nem került elérésre (NR). A medián progressziómentes túlélés (PFS) 3,7 hónap volt (95%-os CI: 1,9; 9,3). A medián teljes túlélés (OS) 17,3 hónap volt (95%-os CI: 12,5; 37,8), és a becsült teljes túlélési ráta 42% volt (95%-os CI: 32; 51) a 3. évben, 35% (95%-os CI: 26; 44) a 4. évben és 34% (95%-os CI: 25; 43) az 5. évben (legalább 45 hónapos követés).</w:t>
      </w:r>
    </w:p>
    <w:p w14:paraId="1FE31EA6" w14:textId="77777777" w:rsidR="004F04DC" w:rsidRPr="004F04DC" w:rsidRDefault="004F04DC" w:rsidP="004F04DC">
      <w:pPr>
        <w:rPr>
          <w:rFonts w:eastAsia="SimSun"/>
        </w:rPr>
      </w:pPr>
    </w:p>
    <w:p w14:paraId="671B8A6A" w14:textId="77777777" w:rsidR="004F04DC" w:rsidRPr="004F04DC" w:rsidRDefault="004F04DC" w:rsidP="004F04DC">
      <w:pPr>
        <w:keepNext/>
        <w:rPr>
          <w:rFonts w:eastAsia="SimSun"/>
          <w:i/>
          <w:iCs/>
        </w:rPr>
      </w:pPr>
      <w:r w:rsidRPr="004F04DC">
        <w:rPr>
          <w:rFonts w:eastAsia="SimSun"/>
          <w:i/>
          <w:iCs/>
        </w:rPr>
        <w:lastRenderedPageBreak/>
        <w:t>Intravénás gyógyszerforma</w:t>
      </w:r>
    </w:p>
    <w:p w14:paraId="2699E29F" w14:textId="77777777" w:rsidR="004F04DC" w:rsidRPr="004F04DC" w:rsidRDefault="004F04DC" w:rsidP="004F04DC">
      <w:pPr>
        <w:keepNext/>
        <w:rPr>
          <w:rFonts w:eastAsia="SimSun"/>
        </w:rPr>
      </w:pPr>
    </w:p>
    <w:p w14:paraId="7897A6A1" w14:textId="77777777" w:rsidR="004F04DC" w:rsidRPr="004F04DC" w:rsidRDefault="004F04DC" w:rsidP="004F04DC">
      <w:pPr>
        <w:keepNext/>
        <w:rPr>
          <w:rFonts w:eastAsia="SimSun"/>
          <w:i/>
          <w:noProof/>
          <w:u w:val="single"/>
        </w:rPr>
      </w:pPr>
      <w:r w:rsidRPr="004F04DC">
        <w:rPr>
          <w:rFonts w:eastAsia="SimSun"/>
          <w:i/>
          <w:u w:val="single"/>
        </w:rPr>
        <w:t>Egykaros II. fázisú vizsgálat (CA209172)</w:t>
      </w:r>
    </w:p>
    <w:p w14:paraId="6CE06985" w14:textId="77777777" w:rsidR="004F04DC" w:rsidRPr="004F04DC" w:rsidRDefault="004F04DC" w:rsidP="004F04DC">
      <w:pPr>
        <w:rPr>
          <w:rFonts w:eastAsia="Yu Gothic"/>
        </w:rPr>
      </w:pPr>
      <w:r w:rsidRPr="004F04DC">
        <w:rPr>
          <w:rFonts w:eastAsia="SimSun"/>
        </w:rPr>
        <w:t>A CA209172 vizsgálat egy egykaros, nyílt elrendezésű vizsgálat volt a nivolumab monoterápiát kapó, III. stádiumú (nem reszekábilis) vagy IV. stádiumú metasztatikus melanomában szenvedő olyan betegeken, akik előzetesen egy anti</w:t>
      </w:r>
      <w:r w:rsidRPr="004F04DC">
        <w:rPr>
          <w:rFonts w:eastAsia="SimSun"/>
        </w:rPr>
        <w:noBreakHyphen/>
        <w:t>CTLA</w:t>
      </w:r>
      <w:r w:rsidRPr="004F04DC">
        <w:rPr>
          <w:rFonts w:eastAsia="SimSun"/>
        </w:rPr>
        <w:noBreakHyphen/>
        <w:t>4 monoklonális antitestet tartalmazó kezelésben részesültek. Az elsődleges végpont a biztonságosság és a másodlagos végpont a hatásosság volt. Az 1008 kezelt beteg közül 103-nak (10%) volt ocularis/uvealis melanomája, 66-nak (7%) volt az ECOG teljesítménypontszáma 2, 165-nek (16%) voltak tünetmentes, kezelt vagy kezeletlen központi idegrendszeri metastasisai, 13-nak (1,3%) kezelt leptomeningealis metastasisai, 25-nek (2%) volt autoimmun betegsége és 84 (8%) betegnél fordultak elő anti</w:t>
      </w:r>
      <w:r w:rsidRPr="004F04DC">
        <w:rPr>
          <w:rFonts w:eastAsia="SimSun"/>
        </w:rPr>
        <w:noBreakHyphen/>
        <w:t>CTLA</w:t>
      </w:r>
      <w:r w:rsidRPr="004F04DC">
        <w:rPr>
          <w:rFonts w:eastAsia="SimSun"/>
        </w:rPr>
        <w:noBreakHyphen/>
        <w:t>4 kezelést követően 3.</w:t>
      </w:r>
      <w:r w:rsidRPr="004F04DC">
        <w:rPr>
          <w:rFonts w:eastAsia="SimSun"/>
        </w:rPr>
        <w:noBreakHyphen/>
        <w:t>4. fokozatú immunrendszerrel összefüggő mellékhatások. Új biztonságossági szignált nem azonosítottak a kezelt betegeknél, és a nivolumab biztonságossági profilja hasonló volt az alcsoportok között. A 12. héten a vizsgálatot végző által értékelt, válaszadási arányokon alapuló hatásossági eredményeket az alábbi 7. táblázat mutatja.</w:t>
      </w:r>
    </w:p>
    <w:p w14:paraId="783CF70B" w14:textId="77777777" w:rsidR="004F04DC" w:rsidRPr="004F04DC" w:rsidRDefault="004F04DC" w:rsidP="004F04DC">
      <w:pPr>
        <w:rPr>
          <w:rFonts w:ascii="Calibri" w:eastAsia="SimSun" w:hAnsi="Calibri"/>
        </w:rPr>
      </w:pPr>
    </w:p>
    <w:p w14:paraId="55DE5835" w14:textId="77777777" w:rsidR="004F04DC" w:rsidRPr="004F04DC" w:rsidRDefault="004F04DC" w:rsidP="004F04DC">
      <w:pPr>
        <w:keepNext/>
        <w:ind w:left="1418" w:hanging="1418"/>
        <w:rPr>
          <w:rFonts w:eastAsia="SimSun"/>
          <w:b/>
          <w:bCs/>
        </w:rPr>
      </w:pPr>
      <w:r w:rsidRPr="004F04DC">
        <w:rPr>
          <w:rFonts w:eastAsia="SimSun"/>
          <w:b/>
          <w:bCs/>
        </w:rPr>
        <w:t>7. táblázat:</w:t>
      </w:r>
      <w:r w:rsidRPr="004F04DC">
        <w:rPr>
          <w:rFonts w:eastAsia="SimSun"/>
          <w:b/>
          <w:bCs/>
        </w:rPr>
        <w:tab/>
        <w:t>Válaszadási arány a 12. héten – minden értékelhető beteg válasza és az alcsoportok szerint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810"/>
        <w:gridCol w:w="1080"/>
        <w:gridCol w:w="1170"/>
        <w:gridCol w:w="1260"/>
        <w:gridCol w:w="1170"/>
        <w:gridCol w:w="1260"/>
        <w:gridCol w:w="2261"/>
      </w:tblGrid>
      <w:tr w:rsidR="004F04DC" w:rsidRPr="004F04DC" w14:paraId="5D32FF32" w14:textId="77777777" w:rsidTr="00022D4D">
        <w:trPr>
          <w:cantSplit/>
          <w:trHeight w:val="57"/>
          <w:tblHeader/>
        </w:trPr>
        <w:tc>
          <w:tcPr>
            <w:tcW w:w="810" w:type="dxa"/>
            <w:tcBorders>
              <w:top w:val="single" w:sz="4" w:space="0" w:color="auto"/>
              <w:bottom w:val="single" w:sz="4" w:space="0" w:color="auto"/>
            </w:tcBorders>
            <w:shd w:val="clear" w:color="auto" w:fill="auto"/>
          </w:tcPr>
          <w:p w14:paraId="4DEAC2CB" w14:textId="77777777" w:rsidR="004F04DC" w:rsidRPr="004F04DC" w:rsidRDefault="004F04DC" w:rsidP="004F04DC">
            <w:pPr>
              <w:keepNext/>
              <w:rPr>
                <w:rFonts w:eastAsia="MS Mincho"/>
              </w:rPr>
            </w:pPr>
          </w:p>
        </w:tc>
        <w:tc>
          <w:tcPr>
            <w:tcW w:w="1080" w:type="dxa"/>
            <w:tcBorders>
              <w:top w:val="single" w:sz="4" w:space="0" w:color="auto"/>
              <w:bottom w:val="single" w:sz="4" w:space="0" w:color="auto"/>
            </w:tcBorders>
            <w:shd w:val="clear" w:color="auto" w:fill="auto"/>
            <w:hideMark/>
          </w:tcPr>
          <w:p w14:paraId="423FC1E8" w14:textId="77777777" w:rsidR="004F04DC" w:rsidRPr="004F04DC" w:rsidRDefault="004F04DC" w:rsidP="004F04DC">
            <w:pPr>
              <w:keepNext/>
              <w:jc w:val="center"/>
              <w:rPr>
                <w:rFonts w:eastAsia="MS Mincho"/>
                <w:b/>
                <w:sz w:val="20"/>
              </w:rPr>
            </w:pPr>
            <w:r w:rsidRPr="004F04DC">
              <w:rPr>
                <w:rFonts w:eastAsia="SimSun"/>
                <w:b/>
                <w:sz w:val="20"/>
              </w:rPr>
              <w:t>Összesen</w:t>
            </w:r>
          </w:p>
        </w:tc>
        <w:tc>
          <w:tcPr>
            <w:tcW w:w="1170" w:type="dxa"/>
            <w:tcBorders>
              <w:top w:val="single" w:sz="4" w:space="0" w:color="auto"/>
              <w:bottom w:val="single" w:sz="4" w:space="0" w:color="auto"/>
            </w:tcBorders>
            <w:shd w:val="clear" w:color="auto" w:fill="auto"/>
            <w:hideMark/>
          </w:tcPr>
          <w:p w14:paraId="22FECB28" w14:textId="77777777" w:rsidR="004F04DC" w:rsidRPr="004F04DC" w:rsidRDefault="004F04DC" w:rsidP="004F04DC">
            <w:pPr>
              <w:keepNext/>
              <w:jc w:val="center"/>
              <w:rPr>
                <w:rFonts w:eastAsia="MS Mincho"/>
                <w:b/>
                <w:sz w:val="20"/>
              </w:rPr>
            </w:pPr>
            <w:r w:rsidRPr="004F04DC">
              <w:rPr>
                <w:rFonts w:eastAsia="SimSun"/>
                <w:b/>
                <w:sz w:val="20"/>
              </w:rPr>
              <w:t>Ocularis/</w:t>
            </w:r>
            <w:r w:rsidRPr="004F04DC">
              <w:rPr>
                <w:rFonts w:eastAsia="SimSun"/>
                <w:b/>
                <w:sz w:val="20"/>
              </w:rPr>
              <w:br/>
              <w:t>Uvealis melanoma</w:t>
            </w:r>
          </w:p>
        </w:tc>
        <w:tc>
          <w:tcPr>
            <w:tcW w:w="1260" w:type="dxa"/>
            <w:tcBorders>
              <w:top w:val="single" w:sz="4" w:space="0" w:color="auto"/>
              <w:bottom w:val="single" w:sz="4" w:space="0" w:color="auto"/>
            </w:tcBorders>
            <w:shd w:val="clear" w:color="auto" w:fill="auto"/>
          </w:tcPr>
          <w:p w14:paraId="23C48A43" w14:textId="77777777" w:rsidR="004F04DC" w:rsidRPr="004F04DC" w:rsidRDefault="004F04DC" w:rsidP="004F04DC">
            <w:pPr>
              <w:keepNext/>
              <w:jc w:val="center"/>
              <w:rPr>
                <w:rFonts w:eastAsia="MS Mincho"/>
                <w:b/>
                <w:sz w:val="20"/>
              </w:rPr>
            </w:pPr>
            <w:r w:rsidRPr="004F04DC">
              <w:rPr>
                <w:rFonts w:eastAsia="SimSun"/>
                <w:b/>
                <w:sz w:val="20"/>
              </w:rPr>
              <w:t>ECOG PS 2</w:t>
            </w:r>
          </w:p>
          <w:p w14:paraId="45F8DFD1" w14:textId="77777777" w:rsidR="004F04DC" w:rsidRPr="004F04DC" w:rsidRDefault="004F04DC" w:rsidP="004F04DC">
            <w:pPr>
              <w:keepNext/>
              <w:jc w:val="center"/>
              <w:rPr>
                <w:rFonts w:eastAsia="MS Mincho"/>
                <w:b/>
                <w:sz w:val="20"/>
              </w:rPr>
            </w:pPr>
          </w:p>
        </w:tc>
        <w:tc>
          <w:tcPr>
            <w:tcW w:w="1170" w:type="dxa"/>
            <w:tcBorders>
              <w:top w:val="single" w:sz="4" w:space="0" w:color="auto"/>
              <w:bottom w:val="single" w:sz="4" w:space="0" w:color="auto"/>
            </w:tcBorders>
            <w:shd w:val="clear" w:color="auto" w:fill="auto"/>
            <w:hideMark/>
          </w:tcPr>
          <w:p w14:paraId="77AF2698" w14:textId="77777777" w:rsidR="004F04DC" w:rsidRPr="004F04DC" w:rsidRDefault="004F04DC" w:rsidP="004F04DC">
            <w:pPr>
              <w:keepNext/>
              <w:jc w:val="center"/>
              <w:rPr>
                <w:rFonts w:eastAsia="MS Mincho"/>
                <w:b/>
                <w:sz w:val="20"/>
              </w:rPr>
            </w:pPr>
            <w:r w:rsidRPr="004F04DC">
              <w:rPr>
                <w:rFonts w:eastAsia="SimSun"/>
                <w:b/>
                <w:sz w:val="20"/>
              </w:rPr>
              <w:t>Központi ideg- rendszeri metastasis</w:t>
            </w:r>
          </w:p>
        </w:tc>
        <w:tc>
          <w:tcPr>
            <w:tcW w:w="1260" w:type="dxa"/>
            <w:tcBorders>
              <w:top w:val="single" w:sz="4" w:space="0" w:color="auto"/>
              <w:bottom w:val="single" w:sz="4" w:space="0" w:color="auto"/>
            </w:tcBorders>
            <w:shd w:val="clear" w:color="auto" w:fill="auto"/>
            <w:hideMark/>
          </w:tcPr>
          <w:p w14:paraId="156894F9" w14:textId="77777777" w:rsidR="004F04DC" w:rsidRPr="004F04DC" w:rsidRDefault="004F04DC" w:rsidP="004F04DC">
            <w:pPr>
              <w:keepNext/>
              <w:jc w:val="center"/>
              <w:rPr>
                <w:rFonts w:eastAsia="MS Mincho"/>
                <w:b/>
                <w:sz w:val="20"/>
              </w:rPr>
            </w:pPr>
            <w:r w:rsidRPr="004F04DC">
              <w:rPr>
                <w:rFonts w:eastAsia="SimSun"/>
                <w:b/>
                <w:sz w:val="20"/>
              </w:rPr>
              <w:t>Autoimmun betegség</w:t>
            </w:r>
          </w:p>
        </w:tc>
        <w:tc>
          <w:tcPr>
            <w:tcW w:w="2261" w:type="dxa"/>
            <w:tcBorders>
              <w:top w:val="single" w:sz="4" w:space="0" w:color="auto"/>
              <w:bottom w:val="single" w:sz="4" w:space="0" w:color="auto"/>
            </w:tcBorders>
            <w:shd w:val="clear" w:color="auto" w:fill="auto"/>
            <w:hideMark/>
          </w:tcPr>
          <w:p w14:paraId="6827E2C1" w14:textId="77777777" w:rsidR="004F04DC" w:rsidRPr="004F04DC" w:rsidRDefault="004F04DC" w:rsidP="004F04DC">
            <w:pPr>
              <w:keepNext/>
              <w:jc w:val="center"/>
              <w:rPr>
                <w:rFonts w:eastAsia="MS Mincho"/>
                <w:b/>
                <w:sz w:val="20"/>
              </w:rPr>
            </w:pPr>
            <w:r w:rsidRPr="004F04DC">
              <w:rPr>
                <w:rFonts w:eastAsia="SimSun"/>
                <w:b/>
                <w:sz w:val="20"/>
              </w:rPr>
              <w:t>3</w:t>
            </w:r>
            <w:r w:rsidRPr="004F04DC">
              <w:rPr>
                <w:rFonts w:eastAsia="SimSun"/>
                <w:b/>
                <w:sz w:val="20"/>
              </w:rPr>
              <w:noBreakHyphen/>
              <w:t>4. fokozatú immunrendszerrel összefüggő mellékhatás előzetes anti</w:t>
            </w:r>
            <w:r w:rsidRPr="004F04DC">
              <w:rPr>
                <w:rFonts w:eastAsia="SimSun"/>
                <w:b/>
                <w:sz w:val="20"/>
              </w:rPr>
              <w:noBreakHyphen/>
              <w:t xml:space="preserve"> CTLA</w:t>
            </w:r>
            <w:r w:rsidRPr="004F04DC">
              <w:rPr>
                <w:rFonts w:eastAsia="SimSun"/>
                <w:b/>
                <w:sz w:val="20"/>
              </w:rPr>
              <w:noBreakHyphen/>
              <w:t>4 kezeléssel</w:t>
            </w:r>
          </w:p>
        </w:tc>
      </w:tr>
      <w:tr w:rsidR="004F04DC" w:rsidRPr="004F04DC" w14:paraId="2F211F95" w14:textId="77777777" w:rsidTr="00022D4D">
        <w:trPr>
          <w:cantSplit/>
          <w:trHeight w:val="57"/>
        </w:trPr>
        <w:tc>
          <w:tcPr>
            <w:tcW w:w="810" w:type="dxa"/>
            <w:tcBorders>
              <w:top w:val="single" w:sz="4" w:space="0" w:color="auto"/>
            </w:tcBorders>
            <w:shd w:val="clear" w:color="auto" w:fill="auto"/>
            <w:vAlign w:val="center"/>
          </w:tcPr>
          <w:p w14:paraId="08750F63" w14:textId="77777777" w:rsidR="004F04DC" w:rsidRPr="004F04DC" w:rsidRDefault="004F04DC" w:rsidP="004F04DC">
            <w:pPr>
              <w:jc w:val="center"/>
              <w:rPr>
                <w:rFonts w:eastAsia="SimSun"/>
                <w:sz w:val="20"/>
              </w:rPr>
            </w:pPr>
            <w:r w:rsidRPr="004F04DC">
              <w:rPr>
                <w:rFonts w:eastAsia="SimSun"/>
                <w:sz w:val="20"/>
              </w:rPr>
              <w:t>N</w:t>
            </w:r>
          </w:p>
          <w:p w14:paraId="0DDC03DD" w14:textId="77777777" w:rsidR="004F04DC" w:rsidRPr="004F04DC" w:rsidRDefault="004F04DC" w:rsidP="004F04DC">
            <w:pPr>
              <w:jc w:val="center"/>
              <w:rPr>
                <w:rFonts w:eastAsia="MS Mincho"/>
                <w:sz w:val="20"/>
              </w:rPr>
            </w:pPr>
            <w:r w:rsidRPr="004F04DC">
              <w:rPr>
                <w:rFonts w:eastAsia="SimSun"/>
                <w:sz w:val="20"/>
              </w:rPr>
              <w:t>(%)</w:t>
            </w:r>
            <w:r w:rsidRPr="004F04DC">
              <w:rPr>
                <w:rFonts w:eastAsia="SimSun"/>
                <w:sz w:val="20"/>
                <w:vertAlign w:val="superscript"/>
              </w:rPr>
              <w:t>a</w:t>
            </w:r>
          </w:p>
        </w:tc>
        <w:tc>
          <w:tcPr>
            <w:tcW w:w="1080" w:type="dxa"/>
            <w:tcBorders>
              <w:top w:val="single" w:sz="4" w:space="0" w:color="auto"/>
            </w:tcBorders>
            <w:shd w:val="clear" w:color="auto" w:fill="auto"/>
            <w:vAlign w:val="center"/>
          </w:tcPr>
          <w:p w14:paraId="4C8CDFEB" w14:textId="77777777" w:rsidR="004F04DC" w:rsidRPr="004F04DC" w:rsidRDefault="004F04DC" w:rsidP="004F04DC">
            <w:pPr>
              <w:jc w:val="center"/>
              <w:rPr>
                <w:rFonts w:eastAsia="SimSun"/>
                <w:sz w:val="20"/>
              </w:rPr>
            </w:pPr>
            <w:r w:rsidRPr="004F04DC">
              <w:rPr>
                <w:rFonts w:eastAsia="SimSun"/>
                <w:sz w:val="20"/>
              </w:rPr>
              <w:t>161/588</w:t>
            </w:r>
          </w:p>
          <w:p w14:paraId="537721C5" w14:textId="77777777" w:rsidR="004F04DC" w:rsidRPr="004F04DC" w:rsidRDefault="004F04DC" w:rsidP="004F04DC">
            <w:pPr>
              <w:jc w:val="center"/>
              <w:rPr>
                <w:rFonts w:eastAsia="MS Mincho"/>
                <w:sz w:val="20"/>
              </w:rPr>
            </w:pPr>
            <w:r w:rsidRPr="004F04DC">
              <w:rPr>
                <w:rFonts w:eastAsia="SimSun"/>
                <w:sz w:val="20"/>
              </w:rPr>
              <w:t>(27,4)</w:t>
            </w:r>
          </w:p>
        </w:tc>
        <w:tc>
          <w:tcPr>
            <w:tcW w:w="1170" w:type="dxa"/>
            <w:tcBorders>
              <w:top w:val="single" w:sz="4" w:space="0" w:color="auto"/>
            </w:tcBorders>
            <w:shd w:val="clear" w:color="auto" w:fill="auto"/>
            <w:vAlign w:val="center"/>
          </w:tcPr>
          <w:p w14:paraId="1C5775E2" w14:textId="77777777" w:rsidR="004F04DC" w:rsidRPr="004F04DC" w:rsidRDefault="004F04DC" w:rsidP="004F04DC">
            <w:pPr>
              <w:jc w:val="center"/>
              <w:rPr>
                <w:rFonts w:eastAsia="SimSun"/>
                <w:sz w:val="20"/>
              </w:rPr>
            </w:pPr>
            <w:r w:rsidRPr="004F04DC">
              <w:rPr>
                <w:rFonts w:eastAsia="SimSun"/>
                <w:sz w:val="20"/>
              </w:rPr>
              <w:t>4/61</w:t>
            </w:r>
          </w:p>
          <w:p w14:paraId="6252277B" w14:textId="77777777" w:rsidR="004F04DC" w:rsidRPr="004F04DC" w:rsidRDefault="004F04DC" w:rsidP="004F04DC">
            <w:pPr>
              <w:jc w:val="center"/>
              <w:rPr>
                <w:rFonts w:eastAsia="MS Mincho"/>
                <w:strike/>
                <w:sz w:val="20"/>
              </w:rPr>
            </w:pPr>
            <w:r w:rsidRPr="004F04DC">
              <w:rPr>
                <w:rFonts w:eastAsia="SimSun"/>
                <w:sz w:val="20"/>
              </w:rPr>
              <w:t>(6,6)</w:t>
            </w:r>
          </w:p>
        </w:tc>
        <w:tc>
          <w:tcPr>
            <w:tcW w:w="1260" w:type="dxa"/>
            <w:tcBorders>
              <w:top w:val="single" w:sz="4" w:space="0" w:color="auto"/>
            </w:tcBorders>
            <w:shd w:val="clear" w:color="auto" w:fill="auto"/>
            <w:vAlign w:val="center"/>
          </w:tcPr>
          <w:p w14:paraId="04C1855C" w14:textId="77777777" w:rsidR="004F04DC" w:rsidRPr="004F04DC" w:rsidRDefault="004F04DC" w:rsidP="004F04DC">
            <w:pPr>
              <w:jc w:val="center"/>
              <w:rPr>
                <w:rFonts w:eastAsia="SimSun"/>
                <w:sz w:val="20"/>
              </w:rPr>
            </w:pPr>
            <w:r w:rsidRPr="004F04DC">
              <w:rPr>
                <w:rFonts w:eastAsia="SimSun"/>
                <w:sz w:val="20"/>
              </w:rPr>
              <w:t>4/20</w:t>
            </w:r>
          </w:p>
          <w:p w14:paraId="0F25CE93" w14:textId="77777777" w:rsidR="004F04DC" w:rsidRPr="004F04DC" w:rsidRDefault="004F04DC" w:rsidP="004F04DC">
            <w:pPr>
              <w:jc w:val="center"/>
              <w:rPr>
                <w:rFonts w:eastAsia="MS Mincho"/>
                <w:sz w:val="20"/>
              </w:rPr>
            </w:pPr>
            <w:r w:rsidRPr="004F04DC">
              <w:rPr>
                <w:rFonts w:eastAsia="SimSun"/>
                <w:sz w:val="20"/>
              </w:rPr>
              <w:t>(20,0)</w:t>
            </w:r>
          </w:p>
        </w:tc>
        <w:tc>
          <w:tcPr>
            <w:tcW w:w="1170" w:type="dxa"/>
            <w:tcBorders>
              <w:top w:val="single" w:sz="4" w:space="0" w:color="auto"/>
            </w:tcBorders>
            <w:shd w:val="clear" w:color="auto" w:fill="auto"/>
            <w:vAlign w:val="center"/>
          </w:tcPr>
          <w:p w14:paraId="3872A110" w14:textId="77777777" w:rsidR="004F04DC" w:rsidRPr="004F04DC" w:rsidRDefault="004F04DC" w:rsidP="004F04DC">
            <w:pPr>
              <w:jc w:val="center"/>
              <w:rPr>
                <w:rFonts w:eastAsia="SimSun"/>
                <w:sz w:val="20"/>
              </w:rPr>
            </w:pPr>
            <w:r w:rsidRPr="004F04DC">
              <w:rPr>
                <w:rFonts w:eastAsia="SimSun"/>
                <w:sz w:val="20"/>
              </w:rPr>
              <w:t>20/73</w:t>
            </w:r>
          </w:p>
          <w:p w14:paraId="2099BD7A" w14:textId="77777777" w:rsidR="004F04DC" w:rsidRPr="004F04DC" w:rsidRDefault="004F04DC" w:rsidP="004F04DC">
            <w:pPr>
              <w:jc w:val="center"/>
              <w:rPr>
                <w:rFonts w:eastAsia="MS Mincho"/>
                <w:sz w:val="20"/>
              </w:rPr>
            </w:pPr>
            <w:r w:rsidRPr="004F04DC">
              <w:rPr>
                <w:rFonts w:eastAsia="SimSun"/>
                <w:sz w:val="20"/>
              </w:rPr>
              <w:t>(27,4)</w:t>
            </w:r>
          </w:p>
        </w:tc>
        <w:tc>
          <w:tcPr>
            <w:tcW w:w="1260" w:type="dxa"/>
            <w:tcBorders>
              <w:top w:val="single" w:sz="4" w:space="0" w:color="auto"/>
            </w:tcBorders>
            <w:shd w:val="clear" w:color="auto" w:fill="auto"/>
            <w:vAlign w:val="center"/>
          </w:tcPr>
          <w:p w14:paraId="4506C2EB" w14:textId="77777777" w:rsidR="004F04DC" w:rsidRPr="004F04DC" w:rsidRDefault="004F04DC" w:rsidP="004F04DC">
            <w:pPr>
              <w:jc w:val="center"/>
              <w:rPr>
                <w:rFonts w:eastAsia="SimSun"/>
                <w:sz w:val="20"/>
              </w:rPr>
            </w:pPr>
            <w:r w:rsidRPr="004F04DC">
              <w:rPr>
                <w:rFonts w:eastAsia="SimSun"/>
                <w:sz w:val="20"/>
              </w:rPr>
              <w:t>3/16</w:t>
            </w:r>
          </w:p>
          <w:p w14:paraId="2F7083CB" w14:textId="77777777" w:rsidR="004F04DC" w:rsidRPr="004F04DC" w:rsidRDefault="004F04DC" w:rsidP="004F04DC">
            <w:pPr>
              <w:jc w:val="center"/>
              <w:rPr>
                <w:rFonts w:eastAsia="MS Mincho"/>
                <w:sz w:val="20"/>
              </w:rPr>
            </w:pPr>
            <w:r w:rsidRPr="004F04DC">
              <w:rPr>
                <w:rFonts w:eastAsia="SimSun"/>
                <w:sz w:val="20"/>
              </w:rPr>
              <w:t>(18,8)</w:t>
            </w:r>
          </w:p>
        </w:tc>
        <w:tc>
          <w:tcPr>
            <w:tcW w:w="2261" w:type="dxa"/>
            <w:tcBorders>
              <w:top w:val="single" w:sz="4" w:space="0" w:color="auto"/>
            </w:tcBorders>
            <w:shd w:val="clear" w:color="auto" w:fill="auto"/>
            <w:vAlign w:val="center"/>
          </w:tcPr>
          <w:p w14:paraId="0A7CD519" w14:textId="77777777" w:rsidR="004F04DC" w:rsidRPr="004F04DC" w:rsidRDefault="004F04DC" w:rsidP="004F04DC">
            <w:pPr>
              <w:jc w:val="center"/>
              <w:rPr>
                <w:rFonts w:eastAsia="SimSun"/>
                <w:sz w:val="20"/>
              </w:rPr>
            </w:pPr>
            <w:r w:rsidRPr="004F04DC">
              <w:rPr>
                <w:rFonts w:eastAsia="SimSun"/>
                <w:sz w:val="20"/>
              </w:rPr>
              <w:t>13/46</w:t>
            </w:r>
          </w:p>
          <w:p w14:paraId="7207C518" w14:textId="77777777" w:rsidR="004F04DC" w:rsidRPr="004F04DC" w:rsidRDefault="004F04DC" w:rsidP="004F04DC">
            <w:pPr>
              <w:jc w:val="center"/>
              <w:rPr>
                <w:rFonts w:eastAsia="MS Mincho"/>
                <w:sz w:val="20"/>
              </w:rPr>
            </w:pPr>
            <w:r w:rsidRPr="004F04DC">
              <w:rPr>
                <w:rFonts w:eastAsia="SimSun"/>
                <w:sz w:val="20"/>
              </w:rPr>
              <w:t>(28,3)</w:t>
            </w:r>
          </w:p>
        </w:tc>
      </w:tr>
    </w:tbl>
    <w:p w14:paraId="24C56655"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A válaszokat a RECIST 1.1 alapján, az 1008 beteg közül annál az 588 (58,3%) betegnél értékelték, akiknél a 12. hétig folytatták a kezelést és a 12. héten volt a követő felülvizsgálat.</w:t>
      </w:r>
    </w:p>
    <w:p w14:paraId="43F37E21" w14:textId="77777777" w:rsidR="004F04DC" w:rsidRPr="004F04DC" w:rsidRDefault="004F04DC" w:rsidP="004F04DC">
      <w:pPr>
        <w:rPr>
          <w:rFonts w:eastAsia="SimSun"/>
        </w:rPr>
      </w:pPr>
    </w:p>
    <w:p w14:paraId="6F3A9B1E" w14:textId="77777777" w:rsidR="004F04DC" w:rsidRPr="004F04DC" w:rsidRDefault="004F04DC" w:rsidP="004F04DC">
      <w:pPr>
        <w:keepNext/>
        <w:rPr>
          <w:rFonts w:eastAsia="SimSun"/>
          <w:i/>
          <w:iCs/>
        </w:rPr>
      </w:pPr>
      <w:r w:rsidRPr="004F04DC">
        <w:rPr>
          <w:rFonts w:eastAsia="SimSun"/>
          <w:i/>
          <w:iCs/>
        </w:rPr>
        <w:t>Intravénás gyógyszerforma</w:t>
      </w:r>
    </w:p>
    <w:p w14:paraId="365DB3A7" w14:textId="77777777" w:rsidR="004F04DC" w:rsidRPr="004F04DC" w:rsidRDefault="004F04DC" w:rsidP="004F04DC">
      <w:pPr>
        <w:keepNext/>
        <w:rPr>
          <w:rFonts w:eastAsia="SimSun"/>
        </w:rPr>
      </w:pPr>
    </w:p>
    <w:p w14:paraId="43C1DAEB" w14:textId="77777777" w:rsidR="004F04DC" w:rsidRPr="004F04DC" w:rsidRDefault="004F04DC" w:rsidP="004F04DC">
      <w:pPr>
        <w:keepNext/>
        <w:rPr>
          <w:rFonts w:eastAsia="SimSun"/>
          <w:i/>
          <w:noProof/>
          <w:u w:val="single"/>
        </w:rPr>
      </w:pPr>
      <w:r w:rsidRPr="004F04DC">
        <w:rPr>
          <w:rFonts w:eastAsia="SimSun"/>
          <w:i/>
          <w:u w:val="single"/>
        </w:rPr>
        <w:t>Randomizált, III. fázisú vizsgálat, ipilimumabbal kombinált vagy monoterápiában alkalmazott nivolumab versus monoterápiában alkalmazott ipilimumab (CA209067)</w:t>
      </w:r>
    </w:p>
    <w:p w14:paraId="7EF84D9F" w14:textId="77777777" w:rsidR="004F04DC" w:rsidRPr="004F04DC" w:rsidRDefault="004F04DC" w:rsidP="004F04DC">
      <w:pPr>
        <w:rPr>
          <w:rFonts w:eastAsia="SimSun"/>
        </w:rPr>
      </w:pPr>
      <w:r w:rsidRPr="004F04DC">
        <w:rPr>
          <w:rFonts w:eastAsia="SimSun"/>
        </w:rPr>
        <w:t>A 3 mg/ttkg ipilimumabbal kombinált 1 mg/ttkg nivolumabnak, vagy a monoterápiában alkalmazott 3 mg/ttkg nivolumabnak a monoterápiában alkalmazott 3 mg/ttkg ipilimumabbal szembeni biztonságosságát és hatásosságát egy III. fázisú, randomizált, kettős vak vizsgálat (CA209067) során értékelték előrehaladott (nem reszekábilis vagy metasztatikus) melanomában. A két, nivolumabot kapó csoport közti különbségekről leíró értékelés készült. A vizsgálatban igazoltan nem reszekábilis, III. vagy IV. stádiumú melanomában szenvedő felnőttek vettek részt. A betegeknek 0-ás vagy 1-es ECOG</w:t>
      </w:r>
      <w:r w:rsidRPr="004F04DC">
        <w:rPr>
          <w:rFonts w:eastAsia="SimSun"/>
        </w:rPr>
        <w:noBreakHyphen/>
        <w:t>teljesítménystátusz</w:t>
      </w:r>
      <w:r w:rsidRPr="004F04DC">
        <w:rPr>
          <w:rFonts w:eastAsia="SimSun"/>
        </w:rPr>
        <w:noBreakHyphen/>
        <w:t>pontszámmal kellett rendelkezniük. Olyan betegeket választottak be, akik korábban nem kaptak szisztémás daganatellenes kezelést nem reszekábilis vagy metasztatikus melanomában. Korábbi adjuváns vagy neoadjuvánskezelés megengedett volt, amennyiben a kezelés, a randomizálás előtt legalább 6 héttel befejeződött. Az aktív autoimmun betegségben, ocularis/uvealis melanomában szenvedő vagy aktív agyi vagy leptomeningealis metastasisokkal bíró betegeket kizárták a vizsgálatból.</w:t>
      </w:r>
    </w:p>
    <w:p w14:paraId="16C6CE51" w14:textId="77777777" w:rsidR="004F04DC" w:rsidRPr="004F04DC" w:rsidRDefault="004F04DC" w:rsidP="004F04DC">
      <w:pPr>
        <w:rPr>
          <w:rFonts w:eastAsia="SimSun"/>
        </w:rPr>
      </w:pPr>
    </w:p>
    <w:p w14:paraId="63E5AF26" w14:textId="448EBEFA" w:rsidR="004F04DC" w:rsidRPr="004F04DC" w:rsidRDefault="004F04DC" w:rsidP="004F04DC">
      <w:pPr>
        <w:rPr>
          <w:rFonts w:eastAsia="SimSun"/>
        </w:rPr>
      </w:pPr>
      <w:r w:rsidRPr="004F04DC">
        <w:rPr>
          <w:rFonts w:eastAsia="SimSun"/>
        </w:rPr>
        <w:t>Összesen 945 beteget randomizáltak, akiket ipilimumabbal kombinált nivolumabbal (n = 314), monoterápiában alkalmazott nivolumabbal (n = 316) vagy monoterápiában alkalmazott ipilimumabbal (n = 315) kezeltek. A kombinált kezelési karba tartozó betegek az első 4 dózis alkalmával 3 hetente 1 mg/ttkg nivolumabot kaptak 60 perc alatt és 3 mg/ttkg ipilimumabot 90 perc alatt intravénásan, amelyet kéthetente alkalmazott, monoterápiában adott 3 mg/ttkg nivolumab követett. A nivolumab monoterápiás karba tartozó betegek kéthetente 3 mg/ttkg nivolumabot kaptak. A komparátor karba tartozó betegek az első 4 dózis alkalmával 3 hetente 3 mg/ttkg ipilimumabot, és a nivolumabra hasonlító placebót kaptak intravénásan, amelyet kéthetente beadott placebo követett. A randomizációt a PD</w:t>
      </w:r>
      <w:r w:rsidRPr="004F04DC">
        <w:rPr>
          <w:rFonts w:eastAsia="SimSun"/>
        </w:rPr>
        <w:noBreakHyphen/>
        <w:t>L1</w:t>
      </w:r>
      <w:r w:rsidR="00E649B4">
        <w:rPr>
          <w:rFonts w:eastAsia="SimSun"/>
        </w:rPr>
        <w:t xml:space="preserve"> </w:t>
      </w:r>
      <w:r w:rsidRPr="004F04DC">
        <w:rPr>
          <w:rFonts w:eastAsia="SimSun"/>
        </w:rPr>
        <w:t>expressziója (≥ 5%-os versus &lt; 5%-os tumorsejt</w:t>
      </w:r>
      <w:r w:rsidRPr="004F04DC">
        <w:rPr>
          <w:rFonts w:eastAsia="SimSun"/>
        </w:rPr>
        <w:noBreakHyphen/>
        <w:t>membránexpresszió), a BRAF</w:t>
      </w:r>
      <w:r w:rsidRPr="004F04DC">
        <w:rPr>
          <w:rFonts w:eastAsia="SimSun"/>
        </w:rPr>
        <w:noBreakHyphen/>
        <w:t xml:space="preserve">státusz, valamint az M stádium szerint stratifikálták az American Joint Committee on Cancer (AJCC) fokozati rendszere alapján. A kezelést addig folytatták, amíg kedvező klinikai hatás volt észlelhető, vagy amikortól a kezelés már nem volt tovább tolerálható. A daganatok értékelését 12 héttel a randomizálás </w:t>
      </w:r>
      <w:r w:rsidRPr="004F04DC">
        <w:rPr>
          <w:rFonts w:eastAsia="SimSun"/>
        </w:rPr>
        <w:lastRenderedPageBreak/>
        <w:t>után, majd az első évben 6 hetente, azt követően pedig 12 hetente végezték. Az elsődleges végpontok a progressziómentes túlélés és a teljes túlélés voltak. Az objektív válaszadási arányt és a válaszreakció időtartamát is értékelték.</w:t>
      </w:r>
    </w:p>
    <w:p w14:paraId="7D7D27B5" w14:textId="77777777" w:rsidR="004F04DC" w:rsidRPr="004F04DC" w:rsidRDefault="004F04DC" w:rsidP="004F04DC">
      <w:pPr>
        <w:rPr>
          <w:rFonts w:eastAsia="SimSun"/>
        </w:rPr>
      </w:pPr>
    </w:p>
    <w:p w14:paraId="456941F7" w14:textId="69E06302" w:rsidR="004F04DC" w:rsidRPr="004F04DC" w:rsidRDefault="004F04DC" w:rsidP="004F04DC">
      <w:pPr>
        <w:rPr>
          <w:rFonts w:eastAsia="SimSun"/>
        </w:rPr>
      </w:pPr>
      <w:r w:rsidRPr="004F04DC">
        <w:rPr>
          <w:rFonts w:eastAsia="SimSun"/>
        </w:rPr>
        <w:t>A kiindulási jellemzők mindhárom kezelési csoportban egyensúlyban voltak. A medián életkor 61 év volt (tartomány: 18–90 év), a betegek 65%-a férfi volt, 97%-a pedig fehérbőrű. Az ECOG teljesítmény</w:t>
      </w:r>
      <w:r w:rsidRPr="004F04DC">
        <w:rPr>
          <w:rFonts w:eastAsia="SimSun"/>
        </w:rPr>
        <w:noBreakHyphen/>
        <w:t>státusz pontszám 0 (73%) vagy 1 (27%) volt. A legtöbb beteg (93%) AJCC IV. stádiumú betegségben szenvedett; 58%-uknak M1c stádiumú betegsége volt a vizsgálatba való belépéskor. A betegek 22%</w:t>
      </w:r>
      <w:r w:rsidRPr="004F04DC">
        <w:rPr>
          <w:rFonts w:eastAsia="SimSun"/>
        </w:rPr>
        <w:noBreakHyphen/>
        <w:t>a kapott korábbi adjuváns kezelést. A betegek 32%-ának volt BRAF</w:t>
      </w:r>
      <w:r w:rsidRPr="004F04DC">
        <w:rPr>
          <w:rFonts w:eastAsia="SimSun"/>
        </w:rPr>
        <w:noBreakHyphen/>
        <w:t>mutáció</w:t>
      </w:r>
      <w:r w:rsidRPr="004F04DC">
        <w:rPr>
          <w:rFonts w:eastAsia="SimSun"/>
        </w:rPr>
        <w:noBreakHyphen/>
        <w:t>pozitív melanomája; a betegek 26,5%-ának volt a PD</w:t>
      </w:r>
      <w:r w:rsidRPr="004F04DC">
        <w:rPr>
          <w:rFonts w:eastAsia="SimSun"/>
        </w:rPr>
        <w:noBreakHyphen/>
        <w:t>L1 tumorsejt</w:t>
      </w:r>
      <w:r w:rsidRPr="004F04DC">
        <w:rPr>
          <w:rFonts w:eastAsia="SimSun"/>
        </w:rPr>
        <w:noBreakHyphen/>
        <w:t>membránexpressziója ≥ 5%-os. A betegek 4%-ának szerepelt a kórelőzményében agyi metasztázis, valamint a betegek 36%-ának volt a kiindulási LDH</w:t>
      </w:r>
      <w:r w:rsidRPr="004F04DC">
        <w:rPr>
          <w:rFonts w:eastAsia="SimSun"/>
        </w:rPr>
        <w:noBreakHyphen/>
        <w:t>szintje magasabb a normálérték felső határánál a vizsgálatba való belépéskor. A kimutatható PD</w:t>
      </w:r>
      <w:r w:rsidRPr="004F04DC">
        <w:rPr>
          <w:rFonts w:eastAsia="SimSun"/>
        </w:rPr>
        <w:noBreakHyphen/>
        <w:t>L1</w:t>
      </w:r>
      <w:r w:rsidR="00E649B4">
        <w:rPr>
          <w:rFonts w:eastAsia="SimSun"/>
        </w:rPr>
        <w:t xml:space="preserve"> </w:t>
      </w:r>
      <w:r w:rsidRPr="004F04DC">
        <w:rPr>
          <w:rFonts w:eastAsia="SimSun"/>
        </w:rPr>
        <w:t>expressziót mutató tumorú betegek eloszlása egyensúlyban volt a három kezelési csoportban. A tumor PD</w:t>
      </w:r>
      <w:r w:rsidRPr="004F04DC">
        <w:rPr>
          <w:rFonts w:eastAsia="SimSun"/>
        </w:rPr>
        <w:noBreakHyphen/>
        <w:t>L1</w:t>
      </w:r>
      <w:r w:rsidR="00E649B4">
        <w:rPr>
          <w:rFonts w:eastAsia="SimSun"/>
        </w:rPr>
        <w:t xml:space="preserve"> </w:t>
      </w:r>
      <w:r w:rsidRPr="004F04DC">
        <w:rPr>
          <w:rFonts w:eastAsia="SimSun"/>
        </w:rPr>
        <w:t>expresszióját PD</w:t>
      </w:r>
      <w:r w:rsidRPr="004F04DC">
        <w:rPr>
          <w:rFonts w:eastAsia="SimSun"/>
        </w:rPr>
        <w:noBreakHyphen/>
        <w:t>L1 immunhisztokémiai (IHC) 28</w:t>
      </w:r>
      <w:r w:rsidRPr="004F04DC">
        <w:rPr>
          <w:rFonts w:eastAsia="SimSun"/>
        </w:rPr>
        <w:noBreakHyphen/>
        <w:t>8 pharmDx vizsgálattal határozták meg.</w:t>
      </w:r>
    </w:p>
    <w:p w14:paraId="72147A44" w14:textId="77777777" w:rsidR="004F04DC" w:rsidRPr="004F04DC" w:rsidRDefault="004F04DC" w:rsidP="004F04DC">
      <w:pPr>
        <w:rPr>
          <w:rFonts w:eastAsia="SimSun"/>
        </w:rPr>
      </w:pPr>
    </w:p>
    <w:p w14:paraId="16A3853B" w14:textId="77777777" w:rsidR="004F04DC" w:rsidRPr="004F04DC" w:rsidRDefault="004F04DC" w:rsidP="004F04DC">
      <w:pPr>
        <w:rPr>
          <w:rFonts w:eastAsia="SimSun"/>
        </w:rPr>
      </w:pPr>
      <w:r w:rsidRPr="004F04DC">
        <w:rPr>
          <w:rFonts w:eastAsia="SimSun"/>
        </w:rPr>
        <w:t>Az elsődleges elemzéskor (legalább 9 hónapos követés) a medián PFS a nivolumab</w:t>
      </w:r>
      <w:r w:rsidRPr="004F04DC">
        <w:rPr>
          <w:rFonts w:eastAsia="SimSun"/>
        </w:rPr>
        <w:noBreakHyphen/>
        <w:t>csoportban 6,9 hónap volt az ipilimumab</w:t>
      </w:r>
      <w:r w:rsidRPr="004F04DC">
        <w:rPr>
          <w:rFonts w:eastAsia="SimSun"/>
        </w:rPr>
        <w:noBreakHyphen/>
        <w:t>csoport 2,9 hónapjával összehasonlítva (HR = 0,57; 99,5%-os CI: 0,43; 0,76; p &lt; 0.0001). A medián PFS az ipilimumabbal kombinált nivolumab</w:t>
      </w:r>
      <w:r w:rsidRPr="004F04DC">
        <w:rPr>
          <w:rFonts w:eastAsia="SimSun"/>
        </w:rPr>
        <w:noBreakHyphen/>
        <w:t>csoportban 11,5 hónap volt az ipilimumab</w:t>
      </w:r>
      <w:r w:rsidRPr="004F04DC">
        <w:rPr>
          <w:rFonts w:eastAsia="SimSun"/>
        </w:rPr>
        <w:noBreakHyphen/>
        <w:t>csoport 2,9 hónapjával összehasonlítva (HR = 0,42; 99,5%-os CI: 0,31; 0,57; p &lt; 0.0001).</w:t>
      </w:r>
    </w:p>
    <w:p w14:paraId="1A3AEC19" w14:textId="77777777" w:rsidR="004F04DC" w:rsidRPr="004F04DC" w:rsidRDefault="004F04DC" w:rsidP="004F04DC">
      <w:pPr>
        <w:rPr>
          <w:rFonts w:eastAsia="SimSun"/>
        </w:rPr>
      </w:pPr>
    </w:p>
    <w:p w14:paraId="61802F61" w14:textId="77777777" w:rsidR="004F04DC" w:rsidRPr="004F04DC" w:rsidRDefault="004F04DC" w:rsidP="004F04DC">
      <w:pPr>
        <w:rPr>
          <w:rFonts w:eastAsia="SimSun"/>
        </w:rPr>
      </w:pPr>
      <w:r w:rsidRPr="004F04DC">
        <w:rPr>
          <w:rFonts w:eastAsia="SimSun"/>
        </w:rPr>
        <w:t>A leíró elemzésből a progressziómentes túlélésre vonatkozó eredményeket (90 hónapos minimális követési idővel) a 2. ábra (az összes randomizált beteg), a 3. ábra (a tumor PD</w:t>
      </w:r>
      <w:r w:rsidRPr="004F04DC">
        <w:rPr>
          <w:rFonts w:eastAsia="SimSun"/>
        </w:rPr>
        <w:noBreakHyphen/>
        <w:t>L1 5%</w:t>
      </w:r>
      <w:r w:rsidRPr="004F04DC">
        <w:rPr>
          <w:rFonts w:eastAsia="SimSun"/>
        </w:rPr>
        <w:noBreakHyphen/>
        <w:t>os határértékénél) és a 4. ábra (a tumor PD</w:t>
      </w:r>
      <w:r w:rsidRPr="004F04DC">
        <w:rPr>
          <w:rFonts w:eastAsia="SimSun"/>
        </w:rPr>
        <w:noBreakHyphen/>
        <w:t>L1 1%</w:t>
      </w:r>
      <w:r w:rsidRPr="004F04DC">
        <w:rPr>
          <w:rFonts w:eastAsia="SimSun"/>
        </w:rPr>
        <w:noBreakHyphen/>
        <w:t>os határértékénél) mutatja be.</w:t>
      </w:r>
    </w:p>
    <w:p w14:paraId="0DA69434" w14:textId="77777777" w:rsidR="004F04DC" w:rsidRPr="004F04DC" w:rsidRDefault="004F04DC" w:rsidP="004F04DC">
      <w:pPr>
        <w:rPr>
          <w:rFonts w:eastAsia="SimSun"/>
        </w:rPr>
      </w:pPr>
    </w:p>
    <w:p w14:paraId="4A903AF3" w14:textId="77777777" w:rsidR="004F04DC" w:rsidRPr="004F04DC" w:rsidRDefault="004F04DC" w:rsidP="004F04DC">
      <w:pPr>
        <w:keepNext/>
        <w:ind w:left="1418" w:hanging="1418"/>
        <w:rPr>
          <w:rFonts w:eastAsia="SimSun"/>
          <w:b/>
          <w:bCs/>
        </w:rPr>
      </w:pPr>
      <w:r w:rsidRPr="004F04DC">
        <w:rPr>
          <w:rFonts w:eastAsia="SimSun"/>
          <w:b/>
          <w:bCs/>
        </w:rPr>
        <w:lastRenderedPageBreak/>
        <w:t>2. ábra:</w:t>
      </w:r>
      <w:r w:rsidRPr="004F04DC">
        <w:rPr>
          <w:rFonts w:eastAsia="SimSun"/>
          <w:b/>
          <w:bCs/>
        </w:rPr>
        <w:tab/>
        <w:t>Progressziómentes túlélés (CA209067)</w:t>
      </w:r>
    </w:p>
    <w:p w14:paraId="1A324EA0" w14:textId="6D80AA8F" w:rsidR="004F04DC" w:rsidRPr="004F04DC" w:rsidRDefault="00EE1B0C" w:rsidP="004F04DC">
      <w:pPr>
        <w:keepNext/>
        <w:jc w:val="center"/>
        <w:rPr>
          <w:rFonts w:eastAsia="SimSun"/>
          <w:sz w:val="20"/>
        </w:rPr>
      </w:pPr>
      <w:r>
        <w:rPr>
          <w:noProof/>
        </w:rPr>
        <w:pict w14:anchorId="436DFC9B">
          <v:shape id="_x0000_s1055" type="#_x0000_t202" style="position:absolute;left:0;text-align:left;margin-left:-10.45pt;margin-top:13.5pt;width:33.3pt;height:191.1pt;z-index:251662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" filled="f" stroked="f">
            <v:textbox style="layout-flow:vertical;mso-layout-flow-alt:bottom-to-top;mso-fit-shape-to-text:t">
              <w:txbxContent>
                <w:p w14:paraId="5860C37D" w14:textId="77777777" w:rsidR="003167ED" w:rsidRPr="00462082" w:rsidRDefault="003167ED" w:rsidP="004F04DC">
                  <w:pPr>
                    <w:pStyle w:val="Style25"/>
                  </w:pPr>
                  <w:r>
                    <w:t>A progressziómentes túlélés valószínűsége</w:t>
                  </w:r>
                </w:p>
                <w:p w14:paraId="13388A26" w14:textId="77777777" w:rsidR="003167ED" w:rsidRPr="00462082" w:rsidRDefault="003167ED" w:rsidP="004F04DC">
                  <w:pPr>
                    <w:pStyle w:val="Style8"/>
                  </w:pPr>
                </w:p>
              </w:txbxContent>
            </v:textbox>
            <w10:wrap anchorx="margin"/>
          </v:shape>
        </w:pict>
      </w:r>
      <w:r>
        <w:rPr>
          <w:rFonts w:eastAsia="SimSun"/>
          <w:noProof/>
          <w:sz w:val="20"/>
          <w:lang w:val="en-US" w:eastAsia="zh-CN"/>
        </w:rPr>
        <w:pict w14:anchorId="7B94814E">
          <v:shape id="Picture 28" o:spid="_x0000_i1066" type="#_x0000_t75" style="width:425.65pt;height:239.6pt;visibility:visible;mso-wrap-style:square">
            <v:imagedata r:id="rId17" o:title=""/>
          </v:shape>
        </w:pict>
      </w:r>
    </w:p>
    <w:p w14:paraId="16FF1B8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Progressziómentes túlélés (hónap) a vizsgálatot végző szerint</w:t>
      </w:r>
    </w:p>
    <w:p w14:paraId="53CEF35C" w14:textId="77777777" w:rsidR="004F04DC" w:rsidRPr="004F04DC" w:rsidRDefault="004F04DC" w:rsidP="004F04DC">
      <w:pPr>
        <w:keepNext/>
        <w:jc w:val="center"/>
        <w:rPr>
          <w:rFonts w:eastAsia="SimSun"/>
          <w:sz w:val="20"/>
        </w:rPr>
      </w:pPr>
    </w:p>
    <w:p w14:paraId="455B05E9" w14:textId="77777777" w:rsidR="004F04DC" w:rsidRPr="004F04DC" w:rsidRDefault="004F04DC" w:rsidP="004F04DC">
      <w:pPr>
        <w:keepNext/>
        <w:rPr>
          <w:rFonts w:eastAsia="SimSun"/>
          <w:sz w:val="16"/>
          <w:szCs w:val="16"/>
        </w:rPr>
      </w:pPr>
      <w:r w:rsidRPr="004F04DC">
        <w:rPr>
          <w:rFonts w:eastAsia="SimSun"/>
          <w:sz w:val="16"/>
          <w:szCs w:val="16"/>
        </w:rPr>
        <w:t>A veszélyeztetett betegek száma</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4F04DC" w:rsidRPr="004F04DC" w14:paraId="73A59422" w14:textId="77777777" w:rsidTr="00022D4D">
        <w:trPr>
          <w:trHeight w:val="20"/>
        </w:trPr>
        <w:tc>
          <w:tcPr>
            <w:tcW w:w="8505" w:type="dxa"/>
            <w:gridSpan w:val="18"/>
            <w:vAlign w:val="center"/>
          </w:tcPr>
          <w:p w14:paraId="4FFE8E4A" w14:textId="77777777" w:rsidR="004F04DC" w:rsidRPr="004F04DC" w:rsidRDefault="004F04DC" w:rsidP="004F04DC">
            <w:pPr>
              <w:keepNext/>
              <w:rPr>
                <w:rFonts w:eastAsia="SimSun"/>
                <w:sz w:val="16"/>
                <w:szCs w:val="16"/>
              </w:rPr>
            </w:pPr>
            <w:r w:rsidRPr="004F04DC">
              <w:rPr>
                <w:rFonts w:eastAsia="SimSun"/>
                <w:sz w:val="16"/>
                <w:szCs w:val="16"/>
              </w:rPr>
              <w:t>Nivolumab + ipilimumab</w:t>
            </w:r>
          </w:p>
        </w:tc>
      </w:tr>
      <w:tr w:rsidR="004F04DC" w:rsidRPr="004F04DC" w14:paraId="13920B95" w14:textId="77777777" w:rsidTr="00022D4D">
        <w:trPr>
          <w:trHeight w:val="20"/>
        </w:trPr>
        <w:tc>
          <w:tcPr>
            <w:tcW w:w="489" w:type="dxa"/>
            <w:vAlign w:val="center"/>
          </w:tcPr>
          <w:p w14:paraId="3230C1B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314</w:t>
            </w:r>
          </w:p>
        </w:tc>
        <w:tc>
          <w:tcPr>
            <w:tcW w:w="489" w:type="dxa"/>
            <w:vAlign w:val="center"/>
          </w:tcPr>
          <w:p w14:paraId="1384F3A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175</w:t>
            </w:r>
          </w:p>
        </w:tc>
        <w:tc>
          <w:tcPr>
            <w:tcW w:w="488" w:type="dxa"/>
            <w:vAlign w:val="center"/>
          </w:tcPr>
          <w:p w14:paraId="6E83596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138</w:t>
            </w:r>
          </w:p>
        </w:tc>
        <w:tc>
          <w:tcPr>
            <w:tcW w:w="488" w:type="dxa"/>
            <w:vAlign w:val="center"/>
          </w:tcPr>
          <w:p w14:paraId="4008BBA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126</w:t>
            </w:r>
          </w:p>
        </w:tc>
        <w:tc>
          <w:tcPr>
            <w:tcW w:w="488" w:type="dxa"/>
            <w:vAlign w:val="center"/>
          </w:tcPr>
          <w:p w14:paraId="2A14A2C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112</w:t>
            </w:r>
          </w:p>
        </w:tc>
        <w:tc>
          <w:tcPr>
            <w:tcW w:w="488" w:type="dxa"/>
            <w:vAlign w:val="center"/>
          </w:tcPr>
          <w:p w14:paraId="74B6933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103</w:t>
            </w:r>
          </w:p>
        </w:tc>
        <w:tc>
          <w:tcPr>
            <w:tcW w:w="488" w:type="dxa"/>
            <w:vAlign w:val="center"/>
          </w:tcPr>
          <w:p w14:paraId="1B39E79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99</w:t>
            </w:r>
          </w:p>
        </w:tc>
        <w:tc>
          <w:tcPr>
            <w:tcW w:w="488" w:type="dxa"/>
            <w:vAlign w:val="center"/>
          </w:tcPr>
          <w:p w14:paraId="1777550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93</w:t>
            </w:r>
          </w:p>
        </w:tc>
        <w:tc>
          <w:tcPr>
            <w:tcW w:w="488" w:type="dxa"/>
            <w:vAlign w:val="center"/>
          </w:tcPr>
          <w:p w14:paraId="5805524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87</w:t>
            </w:r>
          </w:p>
        </w:tc>
        <w:tc>
          <w:tcPr>
            <w:tcW w:w="488" w:type="dxa"/>
            <w:vAlign w:val="center"/>
          </w:tcPr>
          <w:p w14:paraId="5F31F66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84</w:t>
            </w:r>
          </w:p>
        </w:tc>
        <w:tc>
          <w:tcPr>
            <w:tcW w:w="488" w:type="dxa"/>
            <w:vAlign w:val="center"/>
          </w:tcPr>
          <w:p w14:paraId="1AC6EFB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78</w:t>
            </w:r>
          </w:p>
        </w:tc>
        <w:tc>
          <w:tcPr>
            <w:tcW w:w="442" w:type="dxa"/>
            <w:vAlign w:val="center"/>
          </w:tcPr>
          <w:p w14:paraId="5CE7039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76</w:t>
            </w:r>
          </w:p>
        </w:tc>
        <w:tc>
          <w:tcPr>
            <w:tcW w:w="425" w:type="dxa"/>
            <w:vAlign w:val="center"/>
          </w:tcPr>
          <w:p w14:paraId="258195F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70</w:t>
            </w:r>
          </w:p>
        </w:tc>
        <w:tc>
          <w:tcPr>
            <w:tcW w:w="425" w:type="dxa"/>
            <w:vAlign w:val="center"/>
          </w:tcPr>
          <w:p w14:paraId="776303F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66</w:t>
            </w:r>
          </w:p>
        </w:tc>
        <w:tc>
          <w:tcPr>
            <w:tcW w:w="425" w:type="dxa"/>
            <w:vAlign w:val="center"/>
          </w:tcPr>
          <w:p w14:paraId="2C9BEF6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57</w:t>
            </w:r>
          </w:p>
        </w:tc>
        <w:tc>
          <w:tcPr>
            <w:tcW w:w="567" w:type="dxa"/>
            <w:vAlign w:val="center"/>
          </w:tcPr>
          <w:p w14:paraId="753BFFC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33</w:t>
            </w:r>
          </w:p>
        </w:tc>
        <w:tc>
          <w:tcPr>
            <w:tcW w:w="426" w:type="dxa"/>
            <w:vAlign w:val="center"/>
          </w:tcPr>
          <w:p w14:paraId="19D092C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w:t>
            </w:r>
          </w:p>
        </w:tc>
        <w:tc>
          <w:tcPr>
            <w:tcW w:w="425" w:type="dxa"/>
            <w:vAlign w:val="center"/>
          </w:tcPr>
          <w:p w14:paraId="719C486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1071A5CF" w14:textId="77777777" w:rsidTr="00022D4D">
        <w:trPr>
          <w:trHeight w:val="20"/>
        </w:trPr>
        <w:tc>
          <w:tcPr>
            <w:tcW w:w="8505" w:type="dxa"/>
            <w:gridSpan w:val="18"/>
            <w:vAlign w:val="center"/>
          </w:tcPr>
          <w:p w14:paraId="64D3124B" w14:textId="77777777" w:rsidR="004F04DC" w:rsidRPr="004F04DC" w:rsidRDefault="004F04DC" w:rsidP="004F04DC">
            <w:pPr>
              <w:keepNext/>
              <w:rPr>
                <w:rFonts w:eastAsia="SimSun"/>
                <w:sz w:val="16"/>
                <w:szCs w:val="16"/>
              </w:rPr>
            </w:pPr>
            <w:r w:rsidRPr="004F04DC">
              <w:rPr>
                <w:rFonts w:eastAsia="SimSun"/>
                <w:sz w:val="16"/>
                <w:szCs w:val="16"/>
              </w:rPr>
              <w:t>Nivolumab</w:t>
            </w:r>
          </w:p>
        </w:tc>
      </w:tr>
      <w:tr w:rsidR="004F04DC" w:rsidRPr="004F04DC" w14:paraId="049D65BD" w14:textId="77777777" w:rsidTr="00022D4D">
        <w:trPr>
          <w:trHeight w:val="20"/>
        </w:trPr>
        <w:tc>
          <w:tcPr>
            <w:tcW w:w="489" w:type="dxa"/>
            <w:vAlign w:val="center"/>
          </w:tcPr>
          <w:p w14:paraId="72F2B28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316</w:t>
            </w:r>
          </w:p>
        </w:tc>
        <w:tc>
          <w:tcPr>
            <w:tcW w:w="489" w:type="dxa"/>
            <w:vAlign w:val="center"/>
          </w:tcPr>
          <w:p w14:paraId="63B7544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151</w:t>
            </w:r>
          </w:p>
        </w:tc>
        <w:tc>
          <w:tcPr>
            <w:tcW w:w="488" w:type="dxa"/>
            <w:vAlign w:val="center"/>
          </w:tcPr>
          <w:p w14:paraId="0B284DC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120</w:t>
            </w:r>
          </w:p>
        </w:tc>
        <w:tc>
          <w:tcPr>
            <w:tcW w:w="488" w:type="dxa"/>
            <w:vAlign w:val="center"/>
          </w:tcPr>
          <w:p w14:paraId="243DABE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106</w:t>
            </w:r>
          </w:p>
        </w:tc>
        <w:tc>
          <w:tcPr>
            <w:tcW w:w="488" w:type="dxa"/>
            <w:vAlign w:val="center"/>
          </w:tcPr>
          <w:p w14:paraId="6CF8B57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97</w:t>
            </w:r>
          </w:p>
        </w:tc>
        <w:tc>
          <w:tcPr>
            <w:tcW w:w="488" w:type="dxa"/>
            <w:vAlign w:val="center"/>
          </w:tcPr>
          <w:p w14:paraId="1C56ED2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84</w:t>
            </w:r>
          </w:p>
        </w:tc>
        <w:tc>
          <w:tcPr>
            <w:tcW w:w="488" w:type="dxa"/>
            <w:vAlign w:val="center"/>
          </w:tcPr>
          <w:p w14:paraId="4DD3BC5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78</w:t>
            </w:r>
          </w:p>
        </w:tc>
        <w:tc>
          <w:tcPr>
            <w:tcW w:w="488" w:type="dxa"/>
            <w:vAlign w:val="center"/>
          </w:tcPr>
          <w:p w14:paraId="4EEE308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73</w:t>
            </w:r>
          </w:p>
        </w:tc>
        <w:tc>
          <w:tcPr>
            <w:tcW w:w="488" w:type="dxa"/>
            <w:vAlign w:val="center"/>
          </w:tcPr>
          <w:p w14:paraId="22C85E5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69</w:t>
            </w:r>
          </w:p>
        </w:tc>
        <w:tc>
          <w:tcPr>
            <w:tcW w:w="488" w:type="dxa"/>
            <w:vAlign w:val="center"/>
          </w:tcPr>
          <w:p w14:paraId="7BD9263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66</w:t>
            </w:r>
          </w:p>
        </w:tc>
        <w:tc>
          <w:tcPr>
            <w:tcW w:w="488" w:type="dxa"/>
            <w:vAlign w:val="center"/>
          </w:tcPr>
          <w:p w14:paraId="549D208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62</w:t>
            </w:r>
          </w:p>
        </w:tc>
        <w:tc>
          <w:tcPr>
            <w:tcW w:w="442" w:type="dxa"/>
            <w:vAlign w:val="center"/>
          </w:tcPr>
          <w:p w14:paraId="2AF55BD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57</w:t>
            </w:r>
          </w:p>
        </w:tc>
        <w:tc>
          <w:tcPr>
            <w:tcW w:w="425" w:type="dxa"/>
            <w:vAlign w:val="center"/>
          </w:tcPr>
          <w:p w14:paraId="21D22D6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54</w:t>
            </w:r>
          </w:p>
        </w:tc>
        <w:tc>
          <w:tcPr>
            <w:tcW w:w="425" w:type="dxa"/>
            <w:vAlign w:val="center"/>
          </w:tcPr>
          <w:p w14:paraId="1725063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50</w:t>
            </w:r>
          </w:p>
        </w:tc>
        <w:tc>
          <w:tcPr>
            <w:tcW w:w="425" w:type="dxa"/>
            <w:vAlign w:val="center"/>
          </w:tcPr>
          <w:p w14:paraId="026C232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44</w:t>
            </w:r>
          </w:p>
        </w:tc>
        <w:tc>
          <w:tcPr>
            <w:tcW w:w="567" w:type="dxa"/>
            <w:vAlign w:val="center"/>
          </w:tcPr>
          <w:p w14:paraId="098C76D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w:t>
            </w:r>
          </w:p>
        </w:tc>
        <w:tc>
          <w:tcPr>
            <w:tcW w:w="426" w:type="dxa"/>
            <w:vAlign w:val="center"/>
          </w:tcPr>
          <w:p w14:paraId="6CB7E56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425" w:type="dxa"/>
            <w:vAlign w:val="center"/>
          </w:tcPr>
          <w:p w14:paraId="65E7B1D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3C000289" w14:textId="77777777" w:rsidTr="00022D4D">
        <w:trPr>
          <w:trHeight w:val="20"/>
        </w:trPr>
        <w:tc>
          <w:tcPr>
            <w:tcW w:w="8505" w:type="dxa"/>
            <w:gridSpan w:val="18"/>
            <w:vAlign w:val="center"/>
          </w:tcPr>
          <w:p w14:paraId="2554A9BA" w14:textId="77777777" w:rsidR="004F04DC" w:rsidRPr="004F04DC" w:rsidRDefault="004F04DC" w:rsidP="004F04DC">
            <w:pPr>
              <w:keepNext/>
              <w:rPr>
                <w:rFonts w:eastAsia="SimSun"/>
                <w:sz w:val="16"/>
                <w:szCs w:val="16"/>
              </w:rPr>
            </w:pPr>
            <w:r w:rsidRPr="004F04DC">
              <w:rPr>
                <w:rFonts w:eastAsia="SimSun"/>
                <w:sz w:val="16"/>
                <w:szCs w:val="16"/>
              </w:rPr>
              <w:t>Ipilimumab</w:t>
            </w:r>
          </w:p>
        </w:tc>
      </w:tr>
      <w:tr w:rsidR="004F04DC" w:rsidRPr="004F04DC" w14:paraId="2E1D90A1" w14:textId="77777777" w:rsidTr="00022D4D">
        <w:trPr>
          <w:trHeight w:val="20"/>
        </w:trPr>
        <w:tc>
          <w:tcPr>
            <w:tcW w:w="489" w:type="dxa"/>
            <w:vAlign w:val="center"/>
          </w:tcPr>
          <w:p w14:paraId="676E23E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315</w:t>
            </w:r>
          </w:p>
        </w:tc>
        <w:tc>
          <w:tcPr>
            <w:tcW w:w="489" w:type="dxa"/>
            <w:vAlign w:val="center"/>
          </w:tcPr>
          <w:p w14:paraId="076512F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78</w:t>
            </w:r>
          </w:p>
        </w:tc>
        <w:tc>
          <w:tcPr>
            <w:tcW w:w="488" w:type="dxa"/>
            <w:vAlign w:val="center"/>
          </w:tcPr>
          <w:p w14:paraId="4B96503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46</w:t>
            </w:r>
          </w:p>
        </w:tc>
        <w:tc>
          <w:tcPr>
            <w:tcW w:w="488" w:type="dxa"/>
            <w:vAlign w:val="center"/>
          </w:tcPr>
          <w:p w14:paraId="60906C2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34</w:t>
            </w:r>
          </w:p>
        </w:tc>
        <w:tc>
          <w:tcPr>
            <w:tcW w:w="488" w:type="dxa"/>
            <w:vAlign w:val="center"/>
          </w:tcPr>
          <w:p w14:paraId="1F91FF0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w:t>
            </w:r>
          </w:p>
        </w:tc>
        <w:tc>
          <w:tcPr>
            <w:tcW w:w="488" w:type="dxa"/>
            <w:vAlign w:val="center"/>
          </w:tcPr>
          <w:p w14:paraId="3EF1170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28</w:t>
            </w:r>
          </w:p>
        </w:tc>
        <w:tc>
          <w:tcPr>
            <w:tcW w:w="488" w:type="dxa"/>
            <w:vAlign w:val="center"/>
          </w:tcPr>
          <w:p w14:paraId="420DCBA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w:t>
            </w:r>
          </w:p>
        </w:tc>
        <w:tc>
          <w:tcPr>
            <w:tcW w:w="488" w:type="dxa"/>
            <w:vAlign w:val="center"/>
          </w:tcPr>
          <w:p w14:paraId="26498FA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18</w:t>
            </w:r>
          </w:p>
        </w:tc>
        <w:tc>
          <w:tcPr>
            <w:tcW w:w="488" w:type="dxa"/>
            <w:vAlign w:val="center"/>
          </w:tcPr>
          <w:p w14:paraId="6F19651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16</w:t>
            </w:r>
          </w:p>
        </w:tc>
        <w:tc>
          <w:tcPr>
            <w:tcW w:w="488" w:type="dxa"/>
            <w:vAlign w:val="center"/>
          </w:tcPr>
          <w:p w14:paraId="3C48189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w:t>
            </w:r>
          </w:p>
        </w:tc>
        <w:tc>
          <w:tcPr>
            <w:tcW w:w="488" w:type="dxa"/>
            <w:vAlign w:val="center"/>
          </w:tcPr>
          <w:p w14:paraId="34E5499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w:t>
            </w:r>
          </w:p>
        </w:tc>
        <w:tc>
          <w:tcPr>
            <w:tcW w:w="442" w:type="dxa"/>
            <w:vAlign w:val="center"/>
          </w:tcPr>
          <w:p w14:paraId="5B4486F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w:t>
            </w:r>
          </w:p>
        </w:tc>
        <w:tc>
          <w:tcPr>
            <w:tcW w:w="425" w:type="dxa"/>
            <w:vAlign w:val="center"/>
          </w:tcPr>
          <w:p w14:paraId="6EFB51A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w:t>
            </w:r>
          </w:p>
        </w:tc>
        <w:tc>
          <w:tcPr>
            <w:tcW w:w="425" w:type="dxa"/>
            <w:vAlign w:val="center"/>
          </w:tcPr>
          <w:p w14:paraId="3A795BC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425" w:type="dxa"/>
            <w:vAlign w:val="center"/>
          </w:tcPr>
          <w:p w14:paraId="5CC2939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567" w:type="dxa"/>
            <w:vAlign w:val="center"/>
          </w:tcPr>
          <w:p w14:paraId="2FA41D4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w:t>
            </w:r>
          </w:p>
        </w:tc>
        <w:tc>
          <w:tcPr>
            <w:tcW w:w="426" w:type="dxa"/>
            <w:vAlign w:val="center"/>
          </w:tcPr>
          <w:p w14:paraId="46052E4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w:t>
            </w:r>
          </w:p>
        </w:tc>
        <w:tc>
          <w:tcPr>
            <w:tcW w:w="425" w:type="dxa"/>
            <w:vAlign w:val="center"/>
          </w:tcPr>
          <w:p w14:paraId="4FCE083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bl>
    <w:p w14:paraId="3F422CE1" w14:textId="77777777" w:rsidR="004F04DC" w:rsidRPr="004F04DC" w:rsidRDefault="004F04DC" w:rsidP="004F04DC">
      <w:pPr>
        <w:keepNext/>
        <w:rPr>
          <w:rFonts w:eastAsia="SimSun"/>
          <w:sz w:val="20"/>
        </w:rPr>
      </w:pPr>
    </w:p>
    <w:tbl>
      <w:tblPr>
        <w:tblW w:w="0" w:type="auto"/>
        <w:tblInd w:w="780" w:type="dxa"/>
        <w:tblLook w:val="04A0" w:firstRow="1" w:lastRow="0" w:firstColumn="1" w:lastColumn="0" w:noHBand="0" w:noVBand="1"/>
      </w:tblPr>
      <w:tblGrid>
        <w:gridCol w:w="1029"/>
        <w:gridCol w:w="7478"/>
      </w:tblGrid>
      <w:tr w:rsidR="004F04DC" w:rsidRPr="004F04DC" w14:paraId="18F02943" w14:textId="77777777" w:rsidTr="00022D4D">
        <w:tc>
          <w:tcPr>
            <w:tcW w:w="1029" w:type="dxa"/>
            <w:shd w:val="clear" w:color="auto" w:fill="auto"/>
          </w:tcPr>
          <w:p w14:paraId="68C09D03" w14:textId="77777777" w:rsidR="004F04DC" w:rsidRPr="004F04DC" w:rsidRDefault="004F04DC" w:rsidP="004F04DC">
            <w:pPr>
              <w:keepNext/>
              <w:rPr>
                <w:rFonts w:eastAsia="MS Mincho"/>
                <w:sz w:val="18"/>
                <w:szCs w:val="18"/>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2" w:char="F0DA"/>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478" w:type="dxa"/>
            <w:shd w:val="clear" w:color="auto" w:fill="auto"/>
          </w:tcPr>
          <w:p w14:paraId="40545DCC" w14:textId="77777777" w:rsidR="004F04DC" w:rsidRPr="004F04DC" w:rsidRDefault="004F04DC" w:rsidP="004F04DC">
            <w:pPr>
              <w:keepNext/>
              <w:rPr>
                <w:rFonts w:eastAsia="MS Mincho"/>
                <w:sz w:val="16"/>
                <w:szCs w:val="16"/>
              </w:rPr>
            </w:pPr>
            <w:r w:rsidRPr="004F04DC">
              <w:rPr>
                <w:rFonts w:eastAsia="SimSun"/>
                <w:sz w:val="16"/>
                <w:szCs w:val="16"/>
              </w:rPr>
              <w:t>Nivolumab+ipilimumab (események: 189/314), medián és 95%</w:t>
            </w:r>
            <w:r w:rsidRPr="004F04DC">
              <w:rPr>
                <w:rFonts w:eastAsia="SimSun"/>
                <w:sz w:val="16"/>
                <w:szCs w:val="16"/>
              </w:rPr>
              <w:noBreakHyphen/>
              <w:t>os CI: 11,50 (8,90; 20,04)</w:t>
            </w:r>
          </w:p>
          <w:p w14:paraId="7F9F2F8D" w14:textId="77777777" w:rsidR="004F04DC" w:rsidRPr="004F04DC" w:rsidRDefault="004F04DC" w:rsidP="004F04DC">
            <w:pPr>
              <w:keepNext/>
              <w:rPr>
                <w:rFonts w:eastAsia="MS Mincho"/>
                <w:sz w:val="16"/>
                <w:szCs w:val="16"/>
              </w:rPr>
            </w:pPr>
            <w:r w:rsidRPr="004F04DC">
              <w:rPr>
                <w:rFonts w:eastAsia="SimSun"/>
                <w:sz w:val="16"/>
                <w:szCs w:val="16"/>
              </w:rPr>
              <w:t>PFS aránya a 12. hónapban és 95%</w:t>
            </w:r>
            <w:r w:rsidRPr="004F04DC">
              <w:rPr>
                <w:rFonts w:eastAsia="SimSun"/>
                <w:sz w:val="16"/>
                <w:szCs w:val="16"/>
              </w:rPr>
              <w:noBreakHyphen/>
              <w:t>os CI: 49% (44; 55), PFS a 60. hónapban és 95%</w:t>
            </w:r>
            <w:r w:rsidRPr="004F04DC">
              <w:rPr>
                <w:rFonts w:eastAsia="SimSun"/>
                <w:sz w:val="16"/>
                <w:szCs w:val="16"/>
              </w:rPr>
              <w:noBreakHyphen/>
              <w:t>os CI: 36% (32; 42), PFS a 90. hónapban és 95%</w:t>
            </w:r>
            <w:r w:rsidRPr="004F04DC">
              <w:rPr>
                <w:rFonts w:eastAsia="SimSun"/>
                <w:sz w:val="16"/>
                <w:szCs w:val="16"/>
              </w:rPr>
              <w:noBreakHyphen/>
              <w:t>os CI: 33% (27; 39)</w:t>
            </w:r>
          </w:p>
        </w:tc>
      </w:tr>
      <w:tr w:rsidR="004F04DC" w:rsidRPr="004F04DC" w14:paraId="48A23D1C" w14:textId="77777777" w:rsidTr="00022D4D">
        <w:tc>
          <w:tcPr>
            <w:tcW w:w="1029" w:type="dxa"/>
            <w:shd w:val="clear" w:color="auto" w:fill="auto"/>
          </w:tcPr>
          <w:p w14:paraId="506BBEB0" w14:textId="77777777" w:rsidR="004F04DC" w:rsidRPr="004F04DC" w:rsidRDefault="004F04DC" w:rsidP="004F04DC">
            <w:pPr>
              <w:keepNext/>
              <w:rPr>
                <w:rFonts w:eastAsia="MS Mincho"/>
                <w:sz w:val="18"/>
                <w:szCs w:val="18"/>
              </w:rPr>
            </w:pP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sym w:font="Wingdings 3" w:char="F072"/>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p>
        </w:tc>
        <w:tc>
          <w:tcPr>
            <w:tcW w:w="7478" w:type="dxa"/>
            <w:shd w:val="clear" w:color="auto" w:fill="auto"/>
          </w:tcPr>
          <w:p w14:paraId="507F4D7D" w14:textId="77777777" w:rsidR="004F04DC" w:rsidRPr="004F04DC" w:rsidRDefault="004F04DC" w:rsidP="004F04DC">
            <w:pPr>
              <w:keepNext/>
              <w:rPr>
                <w:rFonts w:eastAsia="MS Mincho"/>
                <w:sz w:val="16"/>
                <w:szCs w:val="16"/>
              </w:rPr>
            </w:pPr>
            <w:r w:rsidRPr="004F04DC">
              <w:rPr>
                <w:rFonts w:eastAsia="SimSun"/>
                <w:sz w:val="16"/>
                <w:szCs w:val="16"/>
              </w:rPr>
              <w:t>Nivolumab (események: 208/316), medián és 95%</w:t>
            </w:r>
            <w:r w:rsidRPr="004F04DC">
              <w:rPr>
                <w:rFonts w:eastAsia="SimSun"/>
                <w:sz w:val="16"/>
                <w:szCs w:val="16"/>
              </w:rPr>
              <w:noBreakHyphen/>
              <w:t>os CI: 6,93 (5,13; 10,18)</w:t>
            </w:r>
          </w:p>
          <w:p w14:paraId="3ECC8F4C" w14:textId="77777777" w:rsidR="004F04DC" w:rsidRPr="004F04DC" w:rsidRDefault="004F04DC" w:rsidP="004F04DC">
            <w:pPr>
              <w:keepNext/>
              <w:rPr>
                <w:rFonts w:eastAsia="MS Mincho"/>
                <w:sz w:val="16"/>
                <w:szCs w:val="16"/>
              </w:rPr>
            </w:pPr>
            <w:r w:rsidRPr="004F04DC">
              <w:rPr>
                <w:rFonts w:eastAsia="SimSun"/>
                <w:sz w:val="16"/>
                <w:szCs w:val="16"/>
              </w:rPr>
              <w:t>PFS aránya a 12. hónapban és 95%</w:t>
            </w:r>
            <w:r w:rsidRPr="004F04DC">
              <w:rPr>
                <w:rFonts w:eastAsia="SimSun"/>
                <w:sz w:val="16"/>
                <w:szCs w:val="16"/>
              </w:rPr>
              <w:noBreakHyphen/>
              <w:t>os CI: 42% (36; 47), PFS a 60. hónapban és 95%</w:t>
            </w:r>
            <w:r w:rsidRPr="004F04DC">
              <w:rPr>
                <w:rFonts w:eastAsia="SimSun"/>
                <w:sz w:val="16"/>
                <w:szCs w:val="16"/>
              </w:rPr>
              <w:noBreakHyphen/>
              <w:t>os CI: 29% (24; 35), PFS a 90. hónapban és 95%</w:t>
            </w:r>
            <w:r w:rsidRPr="004F04DC">
              <w:rPr>
                <w:rFonts w:eastAsia="SimSun"/>
                <w:sz w:val="16"/>
                <w:szCs w:val="16"/>
              </w:rPr>
              <w:noBreakHyphen/>
              <w:t>os CI: 27% (22; 33)</w:t>
            </w:r>
          </w:p>
        </w:tc>
      </w:tr>
      <w:tr w:rsidR="004F04DC" w:rsidRPr="004F04DC" w14:paraId="1E4A4EF2" w14:textId="77777777" w:rsidTr="00022D4D">
        <w:tc>
          <w:tcPr>
            <w:tcW w:w="1029" w:type="dxa"/>
            <w:shd w:val="clear" w:color="auto" w:fill="auto"/>
          </w:tcPr>
          <w:p w14:paraId="130F4799"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w:char="F0A6"/>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478" w:type="dxa"/>
            <w:shd w:val="clear" w:color="auto" w:fill="auto"/>
          </w:tcPr>
          <w:p w14:paraId="4C3A65B0" w14:textId="77777777" w:rsidR="004F04DC" w:rsidRPr="004F04DC" w:rsidRDefault="004F04DC" w:rsidP="004F04DC">
            <w:pPr>
              <w:keepNext/>
              <w:rPr>
                <w:rFonts w:eastAsia="MS Mincho"/>
                <w:sz w:val="16"/>
                <w:szCs w:val="16"/>
              </w:rPr>
            </w:pPr>
            <w:r w:rsidRPr="004F04DC">
              <w:rPr>
                <w:rFonts w:eastAsia="SimSun"/>
                <w:sz w:val="16"/>
                <w:szCs w:val="16"/>
              </w:rPr>
              <w:t>Ipilimumab (események: 261/315), medián és 95%</w:t>
            </w:r>
            <w:r w:rsidRPr="004F04DC">
              <w:rPr>
                <w:rFonts w:eastAsia="SimSun"/>
                <w:sz w:val="16"/>
                <w:szCs w:val="16"/>
              </w:rPr>
              <w:noBreakHyphen/>
              <w:t>os CI: 2,86 (2,79; 3,09)</w:t>
            </w:r>
          </w:p>
          <w:p w14:paraId="775BF81C" w14:textId="77777777" w:rsidR="004F04DC" w:rsidRPr="004F04DC" w:rsidRDefault="004F04DC" w:rsidP="004F04DC">
            <w:pPr>
              <w:keepNext/>
              <w:rPr>
                <w:rFonts w:eastAsia="MS Mincho"/>
                <w:sz w:val="16"/>
                <w:szCs w:val="16"/>
              </w:rPr>
            </w:pPr>
            <w:r w:rsidRPr="004F04DC">
              <w:rPr>
                <w:rFonts w:eastAsia="SimSun"/>
                <w:sz w:val="16"/>
                <w:szCs w:val="16"/>
              </w:rPr>
              <w:t>PFS aránya a 12. hónapban és 95%</w:t>
            </w:r>
            <w:r w:rsidRPr="004F04DC">
              <w:rPr>
                <w:rFonts w:eastAsia="SimSun"/>
                <w:sz w:val="16"/>
                <w:szCs w:val="16"/>
              </w:rPr>
              <w:noBreakHyphen/>
              <w:t>os CI: 18% (14; 23), PFS a 60. hónapban és 95%</w:t>
            </w:r>
            <w:r w:rsidRPr="004F04DC">
              <w:rPr>
                <w:rFonts w:eastAsia="SimSun"/>
                <w:sz w:val="16"/>
                <w:szCs w:val="16"/>
              </w:rPr>
              <w:noBreakHyphen/>
              <w:t>os CI: 8% (5; 12), PFS a 90. hónapban és 95%</w:t>
            </w:r>
            <w:r w:rsidRPr="004F04DC">
              <w:rPr>
                <w:rFonts w:eastAsia="SimSun"/>
                <w:sz w:val="16"/>
                <w:szCs w:val="16"/>
              </w:rPr>
              <w:noBreakHyphen/>
              <w:t>os CI: 7% (4; 11)</w:t>
            </w:r>
          </w:p>
        </w:tc>
      </w:tr>
      <w:tr w:rsidR="004F04DC" w:rsidRPr="004F04DC" w14:paraId="1B790D95" w14:textId="77777777" w:rsidTr="00022D4D">
        <w:tc>
          <w:tcPr>
            <w:tcW w:w="8507" w:type="dxa"/>
            <w:gridSpan w:val="2"/>
            <w:shd w:val="clear" w:color="auto" w:fill="auto"/>
          </w:tcPr>
          <w:p w14:paraId="23C36EA9" w14:textId="77777777" w:rsidR="004F04DC" w:rsidRPr="004F04DC" w:rsidRDefault="004F04DC" w:rsidP="004F04DC">
            <w:pPr>
              <w:keepNext/>
              <w:rPr>
                <w:rFonts w:eastAsia="MS Mincho"/>
                <w:sz w:val="18"/>
                <w:szCs w:val="18"/>
              </w:rPr>
            </w:pPr>
          </w:p>
        </w:tc>
      </w:tr>
      <w:tr w:rsidR="004F04DC" w:rsidRPr="004F04DC" w14:paraId="245F412D" w14:textId="77777777" w:rsidTr="00022D4D">
        <w:tc>
          <w:tcPr>
            <w:tcW w:w="1029" w:type="dxa"/>
            <w:shd w:val="clear" w:color="auto" w:fill="auto"/>
          </w:tcPr>
          <w:p w14:paraId="0E0ACBD9" w14:textId="77777777" w:rsidR="004F04DC" w:rsidRPr="004F04DC" w:rsidRDefault="004F04DC" w:rsidP="004F04DC">
            <w:pPr>
              <w:keepNext/>
              <w:rPr>
                <w:rFonts w:eastAsia="MS Mincho"/>
                <w:sz w:val="18"/>
                <w:szCs w:val="18"/>
              </w:rPr>
            </w:pPr>
          </w:p>
        </w:tc>
        <w:tc>
          <w:tcPr>
            <w:tcW w:w="7478" w:type="dxa"/>
            <w:shd w:val="clear" w:color="auto" w:fill="auto"/>
          </w:tcPr>
          <w:p w14:paraId="4F3AF895" w14:textId="77777777" w:rsidR="004F04DC" w:rsidRPr="004F04DC" w:rsidRDefault="004F04DC" w:rsidP="004F04DC">
            <w:pPr>
              <w:keepNext/>
              <w:rPr>
                <w:rFonts w:eastAsia="MS Mincho"/>
                <w:sz w:val="16"/>
                <w:szCs w:val="16"/>
              </w:rPr>
            </w:pPr>
            <w:r w:rsidRPr="004F04DC">
              <w:rPr>
                <w:rFonts w:eastAsia="SimSun"/>
                <w:sz w:val="16"/>
                <w:szCs w:val="16"/>
              </w:rPr>
              <w:t>Nivolumab+ipilimumab vs. ipilimumab – relatív hazárd és 95%</w:t>
            </w:r>
            <w:r w:rsidRPr="004F04DC">
              <w:rPr>
                <w:rFonts w:eastAsia="SimSun"/>
                <w:sz w:val="16"/>
                <w:szCs w:val="16"/>
              </w:rPr>
              <w:noBreakHyphen/>
              <w:t>os CI: 0,42 (0,35; 0,51)</w:t>
            </w:r>
          </w:p>
        </w:tc>
      </w:tr>
      <w:tr w:rsidR="004F04DC" w:rsidRPr="004F04DC" w14:paraId="73074C8A" w14:textId="77777777" w:rsidTr="00022D4D">
        <w:tc>
          <w:tcPr>
            <w:tcW w:w="1029" w:type="dxa"/>
            <w:shd w:val="clear" w:color="auto" w:fill="auto"/>
          </w:tcPr>
          <w:p w14:paraId="7554150A" w14:textId="77777777" w:rsidR="004F04DC" w:rsidRPr="004F04DC" w:rsidRDefault="004F04DC" w:rsidP="004F04DC">
            <w:pPr>
              <w:keepNext/>
              <w:rPr>
                <w:rFonts w:eastAsia="MS Mincho"/>
                <w:sz w:val="18"/>
                <w:szCs w:val="18"/>
              </w:rPr>
            </w:pPr>
          </w:p>
        </w:tc>
        <w:tc>
          <w:tcPr>
            <w:tcW w:w="7478" w:type="dxa"/>
            <w:shd w:val="clear" w:color="auto" w:fill="auto"/>
          </w:tcPr>
          <w:p w14:paraId="35B81B97" w14:textId="77777777" w:rsidR="004F04DC" w:rsidRPr="004F04DC" w:rsidRDefault="004F04DC" w:rsidP="004F04DC">
            <w:pPr>
              <w:keepNext/>
              <w:rPr>
                <w:rFonts w:eastAsia="MS Mincho"/>
                <w:sz w:val="16"/>
                <w:szCs w:val="16"/>
              </w:rPr>
            </w:pPr>
            <w:r w:rsidRPr="004F04DC">
              <w:rPr>
                <w:rFonts w:eastAsia="SimSun"/>
                <w:sz w:val="16"/>
                <w:szCs w:val="16"/>
              </w:rPr>
              <w:t>Nivolumab vs. ipilimumab – relatív hazárd és 95%-os CI: 0,53 (0,44; 0,64)</w:t>
            </w:r>
          </w:p>
        </w:tc>
      </w:tr>
      <w:tr w:rsidR="004F04DC" w:rsidRPr="004F04DC" w14:paraId="59EEA3DB" w14:textId="77777777" w:rsidTr="00022D4D">
        <w:tc>
          <w:tcPr>
            <w:tcW w:w="1029" w:type="dxa"/>
            <w:shd w:val="clear" w:color="auto" w:fill="auto"/>
          </w:tcPr>
          <w:p w14:paraId="7A103E6B" w14:textId="77777777" w:rsidR="004F04DC" w:rsidRPr="004F04DC" w:rsidRDefault="004F04DC" w:rsidP="004F04DC">
            <w:pPr>
              <w:keepNext/>
              <w:rPr>
                <w:rFonts w:eastAsia="MS Mincho"/>
                <w:sz w:val="18"/>
                <w:szCs w:val="18"/>
              </w:rPr>
            </w:pPr>
          </w:p>
        </w:tc>
        <w:tc>
          <w:tcPr>
            <w:tcW w:w="7478" w:type="dxa"/>
            <w:shd w:val="clear" w:color="auto" w:fill="auto"/>
          </w:tcPr>
          <w:p w14:paraId="5C378B7A" w14:textId="77777777" w:rsidR="004F04DC" w:rsidRPr="004F04DC" w:rsidRDefault="004F04DC" w:rsidP="004F04DC">
            <w:pPr>
              <w:keepNext/>
              <w:rPr>
                <w:rFonts w:eastAsia="MS Mincho"/>
                <w:sz w:val="16"/>
                <w:szCs w:val="16"/>
              </w:rPr>
            </w:pPr>
            <w:r w:rsidRPr="004F04DC">
              <w:rPr>
                <w:rFonts w:eastAsia="SimSun"/>
                <w:sz w:val="16"/>
                <w:szCs w:val="16"/>
              </w:rPr>
              <w:t>Nivolumab+ipilimumab vs. nivolumab – relatív hazárd és 95%</w:t>
            </w:r>
            <w:r w:rsidRPr="004F04DC">
              <w:rPr>
                <w:rFonts w:eastAsia="SimSun"/>
                <w:sz w:val="16"/>
                <w:szCs w:val="16"/>
              </w:rPr>
              <w:noBreakHyphen/>
              <w:t>os CI: 0,79 (0,65; 0,97)</w:t>
            </w:r>
          </w:p>
        </w:tc>
      </w:tr>
    </w:tbl>
    <w:p w14:paraId="3310EEE9" w14:textId="77777777" w:rsidR="004F04DC" w:rsidRPr="004F04DC" w:rsidRDefault="004F04DC" w:rsidP="004F04DC">
      <w:pPr>
        <w:rPr>
          <w:rFonts w:eastAsia="SimSun"/>
          <w:sz w:val="20"/>
        </w:rPr>
      </w:pPr>
    </w:p>
    <w:p w14:paraId="2BAA3F21" w14:textId="77777777" w:rsidR="004F04DC" w:rsidRPr="004F04DC" w:rsidRDefault="004F04DC" w:rsidP="004F04DC">
      <w:pPr>
        <w:keepNext/>
        <w:ind w:left="1418" w:hanging="1418"/>
        <w:rPr>
          <w:rFonts w:eastAsia="SimSun"/>
          <w:b/>
          <w:bCs/>
        </w:rPr>
      </w:pPr>
      <w:r w:rsidRPr="004F04DC">
        <w:rPr>
          <w:rFonts w:eastAsia="SimSun"/>
          <w:b/>
          <w:bCs/>
        </w:rPr>
        <w:lastRenderedPageBreak/>
        <w:t>3. ábra:</w:t>
      </w:r>
      <w:r w:rsidRPr="004F04DC">
        <w:rPr>
          <w:rFonts w:eastAsia="SimSun"/>
          <w:b/>
          <w:bCs/>
        </w:rPr>
        <w:tab/>
        <w:t>Progressziómentes túlélés 5%-os PD</w:t>
      </w:r>
      <w:r w:rsidRPr="004F04DC">
        <w:rPr>
          <w:rFonts w:eastAsia="SimSun"/>
          <w:b/>
          <w:bCs/>
        </w:rPr>
        <w:noBreakHyphen/>
        <w:t>L1</w:t>
      </w:r>
      <w:r w:rsidRPr="004F04DC">
        <w:rPr>
          <w:rFonts w:eastAsia="SimSun"/>
          <w:b/>
          <w:bCs/>
        </w:rPr>
        <w:noBreakHyphen/>
        <w:t>expressziós határértéknél (CA209067)</w:t>
      </w:r>
    </w:p>
    <w:p w14:paraId="3D44B0B3" w14:textId="77777777" w:rsidR="004F04DC" w:rsidRPr="004F04DC" w:rsidRDefault="004F04DC" w:rsidP="004F04DC">
      <w:pPr>
        <w:keepNext/>
        <w:ind w:left="1418" w:hanging="1418"/>
        <w:rPr>
          <w:rFonts w:eastAsia="SimSun"/>
          <w:b/>
        </w:rPr>
      </w:pPr>
    </w:p>
    <w:p w14:paraId="0F3BA975" w14:textId="60433192" w:rsidR="004F04DC" w:rsidRPr="004F04DC" w:rsidRDefault="004F04DC" w:rsidP="004F04DC">
      <w:pPr>
        <w:keepNext/>
        <w:jc w:val="center"/>
        <w:rPr>
          <w:rFonts w:eastAsia="MS Mincho"/>
          <w:b/>
          <w:sz w:val="20"/>
        </w:rPr>
      </w:pPr>
      <w:r w:rsidRPr="004F04DC">
        <w:rPr>
          <w:rFonts w:eastAsia="SimSun"/>
          <w:b/>
          <w:sz w:val="20"/>
        </w:rPr>
        <w:t>PD</w:t>
      </w:r>
      <w:r w:rsidRPr="004F04DC">
        <w:rPr>
          <w:rFonts w:eastAsia="SimSun"/>
          <w:b/>
          <w:sz w:val="20"/>
        </w:rPr>
        <w:noBreakHyphen/>
        <w:t>L1</w:t>
      </w:r>
      <w:r w:rsidR="00E649B4">
        <w:rPr>
          <w:rFonts w:eastAsia="SimSun"/>
          <w:b/>
          <w:sz w:val="20"/>
        </w:rPr>
        <w:t xml:space="preserve"> </w:t>
      </w:r>
      <w:r w:rsidRPr="004F04DC">
        <w:rPr>
          <w:rFonts w:eastAsia="SimSun"/>
          <w:b/>
          <w:sz w:val="20"/>
        </w:rPr>
        <w:t>expresszió &lt; 5%</w:t>
      </w:r>
    </w:p>
    <w:p w14:paraId="7EE0AC97" w14:textId="6973874E" w:rsidR="004F04DC" w:rsidRPr="004F04DC" w:rsidRDefault="00EE1B0C" w:rsidP="004F04DC">
      <w:pPr>
        <w:keepNext/>
        <w:ind w:left="720"/>
        <w:jc w:val="center"/>
        <w:rPr>
          <w:rFonts w:eastAsia="SimSun"/>
          <w:b/>
          <w:noProof/>
          <w:sz w:val="16"/>
          <w:szCs w:val="16"/>
        </w:rPr>
      </w:pPr>
      <w:r>
        <w:rPr>
          <w:noProof/>
        </w:rPr>
        <w:pict w14:anchorId="18C57057">
          <v:shape id="_x0000_s1054" type="#_x0000_t202" style="position:absolute;left:0;text-align:left;margin-left:78.25pt;margin-top:20.75pt;width:26.2pt;height:170.65pt;z-index:2516828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" filled="f" stroked="f">
            <v:textbox style="layout-flow:vertical;mso-layout-flow-alt:bottom-to-top" inset="0,0,0,0">
              <w:txbxContent>
                <w:p w14:paraId="7B189151" w14:textId="77777777" w:rsidR="003167ED" w:rsidRPr="006E38AD" w:rsidRDefault="003167ED" w:rsidP="004F04DC">
                  <w:pPr>
                    <w:pStyle w:val="Style25"/>
                  </w:pPr>
                  <w:r>
                    <w:t>A progressziómentes túlélés valószínűsége</w:t>
                  </w:r>
                </w:p>
                <w:p w14:paraId="788BD57F" w14:textId="77777777" w:rsidR="003167ED" w:rsidRPr="006E38AD" w:rsidRDefault="003167ED" w:rsidP="004F04DC">
                  <w:pPr>
                    <w:jc w:val="center"/>
                    <w:rPr>
                      <w:sz w:val="16"/>
                      <w:szCs w:val="16"/>
                    </w:rPr>
                  </w:pPr>
                </w:p>
              </w:txbxContent>
            </v:textbox>
            <w10:wrap anchorx="page"/>
          </v:shape>
        </w:pict>
      </w:r>
      <w:r>
        <w:rPr>
          <w:rFonts w:eastAsia="SimSun"/>
          <w:noProof/>
          <w:sz w:val="16"/>
          <w:lang w:val="en-US" w:eastAsia="zh-CN"/>
        </w:rPr>
        <w:pict w14:anchorId="783CE7FE">
          <v:shape id="Picture 27" o:spid="_x0000_i1067" type="#_x0000_t75" style="width:425.65pt;height:228.1pt;visibility:visible;mso-wrap-style:square">
            <v:imagedata r:id="rId18" o:title=""/>
          </v:shape>
        </w:pict>
      </w:r>
    </w:p>
    <w:p w14:paraId="0C4A1AD0" w14:textId="77777777" w:rsidR="004F04DC" w:rsidRPr="004F04DC" w:rsidRDefault="004F04DC" w:rsidP="004F04DC">
      <w:pPr>
        <w:keepNext/>
        <w:jc w:val="center"/>
        <w:rPr>
          <w:rFonts w:eastAsia="SimSun"/>
          <w:sz w:val="12"/>
          <w:szCs w:val="12"/>
        </w:rPr>
      </w:pPr>
    </w:p>
    <w:p w14:paraId="11F35E1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Progressziómentes túlélés (hónap)</w:t>
      </w:r>
    </w:p>
    <w:p w14:paraId="406CE7CD" w14:textId="77777777" w:rsidR="004F04DC" w:rsidRPr="004F04DC" w:rsidRDefault="004F04DC" w:rsidP="004F04DC">
      <w:pPr>
        <w:keepNext/>
        <w:jc w:val="center"/>
        <w:rPr>
          <w:rFonts w:eastAsia="SimSun"/>
          <w:sz w:val="12"/>
          <w:szCs w:val="12"/>
        </w:rPr>
      </w:pPr>
    </w:p>
    <w:p w14:paraId="2D0588B4" w14:textId="77777777" w:rsidR="004F04DC" w:rsidRPr="004F04DC" w:rsidRDefault="004F04DC" w:rsidP="004F04DC">
      <w:pPr>
        <w:keepNext/>
        <w:rPr>
          <w:rFonts w:eastAsia="SimSun"/>
          <w:sz w:val="16"/>
          <w:szCs w:val="16"/>
        </w:rPr>
      </w:pPr>
      <w:r w:rsidRPr="004F04DC">
        <w:rPr>
          <w:rFonts w:eastAsia="SimSun"/>
          <w:sz w:val="16"/>
          <w:szCs w:val="16"/>
        </w:rPr>
        <w:t>A kockázatnak kitett betegek száma</w:t>
      </w:r>
    </w:p>
    <w:tbl>
      <w:tblPr>
        <w:tblW w:w="8414"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334"/>
      </w:tblGrid>
      <w:tr w:rsidR="004F04DC" w:rsidRPr="004F04DC" w14:paraId="4526E011" w14:textId="77777777" w:rsidTr="00022D4D">
        <w:trPr>
          <w:trHeight w:val="113"/>
        </w:trPr>
        <w:tc>
          <w:tcPr>
            <w:tcW w:w="8414" w:type="dxa"/>
            <w:gridSpan w:val="18"/>
          </w:tcPr>
          <w:p w14:paraId="485A2414" w14:textId="77777777" w:rsidR="004F04DC" w:rsidRPr="004F04DC" w:rsidRDefault="004F04DC" w:rsidP="004F04DC">
            <w:pPr>
              <w:keepNext/>
              <w:ind w:left="85"/>
              <w:rPr>
                <w:rFonts w:eastAsia="SimSun"/>
                <w:sz w:val="16"/>
                <w:szCs w:val="16"/>
              </w:rPr>
            </w:pPr>
            <w:r w:rsidRPr="004F04DC">
              <w:rPr>
                <w:rFonts w:eastAsia="SimSun"/>
                <w:sz w:val="16"/>
                <w:szCs w:val="16"/>
              </w:rPr>
              <w:t>Nivolumab + ipilimumab</w:t>
            </w:r>
          </w:p>
        </w:tc>
      </w:tr>
      <w:tr w:rsidR="004F04DC" w:rsidRPr="004F04DC" w14:paraId="09E0D995" w14:textId="77777777" w:rsidTr="00022D4D">
        <w:trPr>
          <w:trHeight w:val="113"/>
        </w:trPr>
        <w:tc>
          <w:tcPr>
            <w:tcW w:w="567" w:type="dxa"/>
            <w:vAlign w:val="center"/>
          </w:tcPr>
          <w:p w14:paraId="7F6ECCF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210</w:t>
            </w:r>
          </w:p>
        </w:tc>
        <w:tc>
          <w:tcPr>
            <w:tcW w:w="567" w:type="dxa"/>
            <w:vAlign w:val="center"/>
          </w:tcPr>
          <w:p w14:paraId="58BAAD1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113</w:t>
            </w:r>
          </w:p>
        </w:tc>
        <w:tc>
          <w:tcPr>
            <w:tcW w:w="425" w:type="dxa"/>
            <w:vAlign w:val="center"/>
          </w:tcPr>
          <w:p w14:paraId="0C8F71E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87</w:t>
            </w:r>
          </w:p>
        </w:tc>
        <w:tc>
          <w:tcPr>
            <w:tcW w:w="567" w:type="dxa"/>
            <w:vAlign w:val="center"/>
          </w:tcPr>
          <w:p w14:paraId="76123C6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78</w:t>
            </w:r>
          </w:p>
        </w:tc>
        <w:tc>
          <w:tcPr>
            <w:tcW w:w="426" w:type="dxa"/>
            <w:vAlign w:val="center"/>
          </w:tcPr>
          <w:p w14:paraId="34A43B2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71</w:t>
            </w:r>
          </w:p>
        </w:tc>
        <w:tc>
          <w:tcPr>
            <w:tcW w:w="425" w:type="dxa"/>
            <w:vAlign w:val="center"/>
          </w:tcPr>
          <w:p w14:paraId="1B7ED54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64</w:t>
            </w:r>
          </w:p>
        </w:tc>
        <w:tc>
          <w:tcPr>
            <w:tcW w:w="425" w:type="dxa"/>
            <w:vAlign w:val="center"/>
          </w:tcPr>
          <w:p w14:paraId="6BC9243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60</w:t>
            </w:r>
          </w:p>
        </w:tc>
        <w:tc>
          <w:tcPr>
            <w:tcW w:w="567" w:type="dxa"/>
            <w:vAlign w:val="center"/>
          </w:tcPr>
          <w:p w14:paraId="1E80266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56</w:t>
            </w:r>
          </w:p>
        </w:tc>
        <w:tc>
          <w:tcPr>
            <w:tcW w:w="425" w:type="dxa"/>
            <w:vAlign w:val="center"/>
          </w:tcPr>
          <w:p w14:paraId="354D389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54</w:t>
            </w:r>
          </w:p>
        </w:tc>
        <w:tc>
          <w:tcPr>
            <w:tcW w:w="426" w:type="dxa"/>
            <w:vAlign w:val="center"/>
          </w:tcPr>
          <w:p w14:paraId="6E80110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52</w:t>
            </w:r>
          </w:p>
        </w:tc>
        <w:tc>
          <w:tcPr>
            <w:tcW w:w="567" w:type="dxa"/>
            <w:vAlign w:val="center"/>
          </w:tcPr>
          <w:p w14:paraId="421936A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50</w:t>
            </w:r>
          </w:p>
        </w:tc>
        <w:tc>
          <w:tcPr>
            <w:tcW w:w="425" w:type="dxa"/>
            <w:vAlign w:val="center"/>
          </w:tcPr>
          <w:p w14:paraId="5C52255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49</w:t>
            </w:r>
          </w:p>
        </w:tc>
        <w:tc>
          <w:tcPr>
            <w:tcW w:w="567" w:type="dxa"/>
            <w:vAlign w:val="center"/>
          </w:tcPr>
          <w:p w14:paraId="566F6CC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45</w:t>
            </w:r>
          </w:p>
        </w:tc>
        <w:tc>
          <w:tcPr>
            <w:tcW w:w="425" w:type="dxa"/>
            <w:vAlign w:val="center"/>
          </w:tcPr>
          <w:p w14:paraId="0BADA10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43</w:t>
            </w:r>
          </w:p>
        </w:tc>
        <w:tc>
          <w:tcPr>
            <w:tcW w:w="425" w:type="dxa"/>
            <w:vAlign w:val="center"/>
          </w:tcPr>
          <w:p w14:paraId="1F0872D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39</w:t>
            </w:r>
          </w:p>
        </w:tc>
        <w:tc>
          <w:tcPr>
            <w:tcW w:w="426" w:type="dxa"/>
            <w:vAlign w:val="center"/>
          </w:tcPr>
          <w:p w14:paraId="222AC3B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22</w:t>
            </w:r>
          </w:p>
        </w:tc>
        <w:tc>
          <w:tcPr>
            <w:tcW w:w="425" w:type="dxa"/>
            <w:vAlign w:val="center"/>
          </w:tcPr>
          <w:p w14:paraId="5DA388B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334" w:type="dxa"/>
            <w:vAlign w:val="center"/>
          </w:tcPr>
          <w:p w14:paraId="65BFCB2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50E0CC6A" w14:textId="77777777" w:rsidTr="00022D4D">
        <w:trPr>
          <w:trHeight w:val="113"/>
        </w:trPr>
        <w:tc>
          <w:tcPr>
            <w:tcW w:w="8414" w:type="dxa"/>
            <w:gridSpan w:val="18"/>
          </w:tcPr>
          <w:p w14:paraId="1207D0C5" w14:textId="77777777" w:rsidR="004F04DC" w:rsidRPr="004F04DC" w:rsidRDefault="004F04DC" w:rsidP="004F04DC">
            <w:pPr>
              <w:keepNext/>
              <w:ind w:left="85"/>
              <w:rPr>
                <w:rFonts w:eastAsia="SimSun"/>
                <w:sz w:val="16"/>
                <w:szCs w:val="16"/>
              </w:rPr>
            </w:pPr>
            <w:r w:rsidRPr="004F04DC">
              <w:rPr>
                <w:rFonts w:eastAsia="SimSun"/>
                <w:sz w:val="16"/>
                <w:szCs w:val="16"/>
              </w:rPr>
              <w:t>Nivolumab</w:t>
            </w:r>
          </w:p>
        </w:tc>
      </w:tr>
      <w:tr w:rsidR="004F04DC" w:rsidRPr="004F04DC" w14:paraId="1B17A6C0" w14:textId="77777777" w:rsidTr="00022D4D">
        <w:trPr>
          <w:trHeight w:val="113"/>
        </w:trPr>
        <w:tc>
          <w:tcPr>
            <w:tcW w:w="567" w:type="dxa"/>
            <w:vAlign w:val="center"/>
          </w:tcPr>
          <w:p w14:paraId="5B0ED6D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208</w:t>
            </w:r>
          </w:p>
        </w:tc>
        <w:tc>
          <w:tcPr>
            <w:tcW w:w="567" w:type="dxa"/>
            <w:vAlign w:val="center"/>
          </w:tcPr>
          <w:p w14:paraId="6355229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91</w:t>
            </w:r>
          </w:p>
        </w:tc>
        <w:tc>
          <w:tcPr>
            <w:tcW w:w="425" w:type="dxa"/>
            <w:vAlign w:val="center"/>
          </w:tcPr>
          <w:p w14:paraId="541CD9F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73</w:t>
            </w:r>
          </w:p>
        </w:tc>
        <w:tc>
          <w:tcPr>
            <w:tcW w:w="567" w:type="dxa"/>
            <w:vAlign w:val="center"/>
          </w:tcPr>
          <w:p w14:paraId="71E1B94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66</w:t>
            </w:r>
          </w:p>
        </w:tc>
        <w:tc>
          <w:tcPr>
            <w:tcW w:w="426" w:type="dxa"/>
            <w:vAlign w:val="center"/>
          </w:tcPr>
          <w:p w14:paraId="7B8DEAF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60</w:t>
            </w:r>
          </w:p>
        </w:tc>
        <w:tc>
          <w:tcPr>
            <w:tcW w:w="425" w:type="dxa"/>
            <w:vAlign w:val="center"/>
          </w:tcPr>
          <w:p w14:paraId="0E7C615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51</w:t>
            </w:r>
          </w:p>
        </w:tc>
        <w:tc>
          <w:tcPr>
            <w:tcW w:w="425" w:type="dxa"/>
            <w:vAlign w:val="center"/>
          </w:tcPr>
          <w:p w14:paraId="54AF55C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49</w:t>
            </w:r>
          </w:p>
        </w:tc>
        <w:tc>
          <w:tcPr>
            <w:tcW w:w="567" w:type="dxa"/>
            <w:vAlign w:val="center"/>
          </w:tcPr>
          <w:p w14:paraId="657B2B0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46</w:t>
            </w:r>
          </w:p>
        </w:tc>
        <w:tc>
          <w:tcPr>
            <w:tcW w:w="425" w:type="dxa"/>
            <w:vAlign w:val="center"/>
          </w:tcPr>
          <w:p w14:paraId="412DB28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42</w:t>
            </w:r>
          </w:p>
        </w:tc>
        <w:tc>
          <w:tcPr>
            <w:tcW w:w="426" w:type="dxa"/>
            <w:vAlign w:val="center"/>
          </w:tcPr>
          <w:p w14:paraId="1126FE3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40</w:t>
            </w:r>
          </w:p>
        </w:tc>
        <w:tc>
          <w:tcPr>
            <w:tcW w:w="567" w:type="dxa"/>
            <w:vAlign w:val="center"/>
          </w:tcPr>
          <w:p w14:paraId="1FF2A87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38</w:t>
            </w:r>
          </w:p>
        </w:tc>
        <w:tc>
          <w:tcPr>
            <w:tcW w:w="425" w:type="dxa"/>
            <w:vAlign w:val="center"/>
          </w:tcPr>
          <w:p w14:paraId="3B36CBE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33</w:t>
            </w:r>
          </w:p>
        </w:tc>
        <w:tc>
          <w:tcPr>
            <w:tcW w:w="567" w:type="dxa"/>
            <w:vAlign w:val="center"/>
          </w:tcPr>
          <w:p w14:paraId="403A415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w:t>
            </w:r>
          </w:p>
        </w:tc>
        <w:tc>
          <w:tcPr>
            <w:tcW w:w="425" w:type="dxa"/>
            <w:vAlign w:val="center"/>
          </w:tcPr>
          <w:p w14:paraId="15E9F60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29</w:t>
            </w:r>
          </w:p>
        </w:tc>
        <w:tc>
          <w:tcPr>
            <w:tcW w:w="425" w:type="dxa"/>
            <w:vAlign w:val="center"/>
          </w:tcPr>
          <w:p w14:paraId="4B8F7C2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27</w:t>
            </w:r>
          </w:p>
        </w:tc>
        <w:tc>
          <w:tcPr>
            <w:tcW w:w="426" w:type="dxa"/>
            <w:vAlign w:val="center"/>
          </w:tcPr>
          <w:p w14:paraId="5A9B8ED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w:t>
            </w:r>
          </w:p>
        </w:tc>
        <w:tc>
          <w:tcPr>
            <w:tcW w:w="425" w:type="dxa"/>
            <w:vAlign w:val="center"/>
          </w:tcPr>
          <w:p w14:paraId="1CC35BF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334" w:type="dxa"/>
            <w:vAlign w:val="center"/>
          </w:tcPr>
          <w:p w14:paraId="0DAC03B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3ACDB91B" w14:textId="77777777" w:rsidTr="00022D4D">
        <w:trPr>
          <w:trHeight w:val="113"/>
        </w:trPr>
        <w:tc>
          <w:tcPr>
            <w:tcW w:w="8414" w:type="dxa"/>
            <w:gridSpan w:val="18"/>
          </w:tcPr>
          <w:p w14:paraId="7564E5B8" w14:textId="77777777" w:rsidR="004F04DC" w:rsidRPr="004F04DC" w:rsidRDefault="004F04DC" w:rsidP="004F04DC">
            <w:pPr>
              <w:keepNext/>
              <w:ind w:left="85"/>
              <w:rPr>
                <w:rFonts w:eastAsia="SimSun"/>
                <w:sz w:val="16"/>
                <w:szCs w:val="16"/>
              </w:rPr>
            </w:pPr>
            <w:r w:rsidRPr="004F04DC">
              <w:rPr>
                <w:rFonts w:eastAsia="SimSun"/>
                <w:sz w:val="16"/>
                <w:szCs w:val="16"/>
              </w:rPr>
              <w:t>Ipilimumab</w:t>
            </w:r>
          </w:p>
        </w:tc>
      </w:tr>
      <w:tr w:rsidR="004F04DC" w:rsidRPr="004F04DC" w14:paraId="507B1198" w14:textId="77777777" w:rsidTr="00022D4D">
        <w:trPr>
          <w:trHeight w:val="113"/>
        </w:trPr>
        <w:tc>
          <w:tcPr>
            <w:tcW w:w="567" w:type="dxa"/>
            <w:vAlign w:val="center"/>
          </w:tcPr>
          <w:p w14:paraId="014324F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202</w:t>
            </w:r>
          </w:p>
        </w:tc>
        <w:tc>
          <w:tcPr>
            <w:tcW w:w="567" w:type="dxa"/>
            <w:vAlign w:val="center"/>
          </w:tcPr>
          <w:p w14:paraId="07EED22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45</w:t>
            </w:r>
          </w:p>
        </w:tc>
        <w:tc>
          <w:tcPr>
            <w:tcW w:w="425" w:type="dxa"/>
            <w:vAlign w:val="center"/>
          </w:tcPr>
          <w:p w14:paraId="70001C1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26</w:t>
            </w:r>
          </w:p>
        </w:tc>
        <w:tc>
          <w:tcPr>
            <w:tcW w:w="567" w:type="dxa"/>
            <w:vAlign w:val="center"/>
          </w:tcPr>
          <w:p w14:paraId="4F43B85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19</w:t>
            </w:r>
          </w:p>
        </w:tc>
        <w:tc>
          <w:tcPr>
            <w:tcW w:w="426" w:type="dxa"/>
            <w:vAlign w:val="center"/>
          </w:tcPr>
          <w:p w14:paraId="74032F5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18</w:t>
            </w:r>
          </w:p>
        </w:tc>
        <w:tc>
          <w:tcPr>
            <w:tcW w:w="425" w:type="dxa"/>
            <w:vAlign w:val="center"/>
          </w:tcPr>
          <w:p w14:paraId="393B87E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16</w:t>
            </w:r>
          </w:p>
        </w:tc>
        <w:tc>
          <w:tcPr>
            <w:tcW w:w="425" w:type="dxa"/>
            <w:vAlign w:val="center"/>
          </w:tcPr>
          <w:p w14:paraId="3BDA63D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w:t>
            </w:r>
          </w:p>
        </w:tc>
        <w:tc>
          <w:tcPr>
            <w:tcW w:w="567" w:type="dxa"/>
            <w:vAlign w:val="center"/>
          </w:tcPr>
          <w:p w14:paraId="443519A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w:t>
            </w:r>
          </w:p>
        </w:tc>
        <w:tc>
          <w:tcPr>
            <w:tcW w:w="425" w:type="dxa"/>
            <w:vAlign w:val="center"/>
          </w:tcPr>
          <w:p w14:paraId="442600B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w:t>
            </w:r>
          </w:p>
        </w:tc>
        <w:tc>
          <w:tcPr>
            <w:tcW w:w="426" w:type="dxa"/>
            <w:vAlign w:val="center"/>
          </w:tcPr>
          <w:p w14:paraId="00F77A8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w:t>
            </w:r>
          </w:p>
        </w:tc>
        <w:tc>
          <w:tcPr>
            <w:tcW w:w="567" w:type="dxa"/>
            <w:vAlign w:val="center"/>
          </w:tcPr>
          <w:p w14:paraId="3123558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w:t>
            </w:r>
          </w:p>
        </w:tc>
        <w:tc>
          <w:tcPr>
            <w:tcW w:w="425" w:type="dxa"/>
            <w:vAlign w:val="center"/>
          </w:tcPr>
          <w:p w14:paraId="3395958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w:t>
            </w:r>
          </w:p>
        </w:tc>
        <w:tc>
          <w:tcPr>
            <w:tcW w:w="567" w:type="dxa"/>
            <w:vAlign w:val="center"/>
          </w:tcPr>
          <w:p w14:paraId="0C9748A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25" w:type="dxa"/>
            <w:vAlign w:val="center"/>
          </w:tcPr>
          <w:p w14:paraId="22CC267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w:t>
            </w:r>
          </w:p>
        </w:tc>
        <w:tc>
          <w:tcPr>
            <w:tcW w:w="425" w:type="dxa"/>
            <w:vAlign w:val="center"/>
          </w:tcPr>
          <w:p w14:paraId="0CECB75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w:t>
            </w:r>
          </w:p>
        </w:tc>
        <w:tc>
          <w:tcPr>
            <w:tcW w:w="426" w:type="dxa"/>
            <w:vAlign w:val="center"/>
          </w:tcPr>
          <w:p w14:paraId="7041D8A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w:t>
            </w:r>
          </w:p>
        </w:tc>
        <w:tc>
          <w:tcPr>
            <w:tcW w:w="425" w:type="dxa"/>
            <w:vAlign w:val="center"/>
          </w:tcPr>
          <w:p w14:paraId="2921A40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334" w:type="dxa"/>
            <w:vAlign w:val="center"/>
          </w:tcPr>
          <w:p w14:paraId="0A9D52B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bl>
    <w:p w14:paraId="1C5EC944" w14:textId="77777777" w:rsidR="004F04DC" w:rsidRPr="004F04DC" w:rsidRDefault="004F04DC" w:rsidP="004F04DC">
      <w:pPr>
        <w:keepNext/>
        <w:rPr>
          <w:rFonts w:eastAsia="SimSun"/>
          <w:sz w:val="18"/>
          <w:szCs w:val="18"/>
        </w:rPr>
      </w:pPr>
    </w:p>
    <w:tbl>
      <w:tblPr>
        <w:tblW w:w="0" w:type="auto"/>
        <w:tblInd w:w="780" w:type="dxa"/>
        <w:tblLook w:val="04A0" w:firstRow="1" w:lastRow="0" w:firstColumn="1" w:lastColumn="0" w:noHBand="0" w:noVBand="1"/>
      </w:tblPr>
      <w:tblGrid>
        <w:gridCol w:w="1414"/>
        <w:gridCol w:w="7093"/>
      </w:tblGrid>
      <w:tr w:rsidR="004F04DC" w:rsidRPr="004F04DC" w14:paraId="2C4BECFE" w14:textId="77777777" w:rsidTr="00022D4D">
        <w:tc>
          <w:tcPr>
            <w:tcW w:w="1414" w:type="dxa"/>
            <w:shd w:val="clear" w:color="auto" w:fill="auto"/>
          </w:tcPr>
          <w:p w14:paraId="7B5BEF65"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2" w:char="F0DA"/>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10FBF0A7" w14:textId="77777777" w:rsidR="004F04DC" w:rsidRPr="004F04DC" w:rsidRDefault="004F04DC" w:rsidP="004F04DC">
            <w:pPr>
              <w:keepNext/>
              <w:rPr>
                <w:rFonts w:eastAsia="MS Mincho"/>
                <w:sz w:val="16"/>
                <w:szCs w:val="16"/>
              </w:rPr>
            </w:pPr>
            <w:r w:rsidRPr="004F04DC">
              <w:rPr>
                <w:rFonts w:eastAsia="SimSun"/>
                <w:sz w:val="16"/>
                <w:szCs w:val="16"/>
              </w:rPr>
              <w:t>Nivolumab+ipilimumab (események: 127/210), medián és 95%</w:t>
            </w:r>
            <w:r w:rsidRPr="004F04DC">
              <w:rPr>
                <w:rFonts w:eastAsia="SimSun"/>
                <w:sz w:val="16"/>
                <w:szCs w:val="16"/>
              </w:rPr>
              <w:noBreakHyphen/>
              <w:t>os CI: 11,17 (7,98; 17,51)</w:t>
            </w:r>
          </w:p>
        </w:tc>
      </w:tr>
      <w:tr w:rsidR="004F04DC" w:rsidRPr="004F04DC" w14:paraId="38689E1B" w14:textId="77777777" w:rsidTr="00022D4D">
        <w:tc>
          <w:tcPr>
            <w:tcW w:w="1414" w:type="dxa"/>
            <w:shd w:val="clear" w:color="auto" w:fill="auto"/>
          </w:tcPr>
          <w:p w14:paraId="77CF9A32" w14:textId="77777777" w:rsidR="004F04DC" w:rsidRPr="004F04DC" w:rsidRDefault="004F04DC" w:rsidP="004F04DC">
            <w:pPr>
              <w:keepNext/>
              <w:spacing w:line="160" w:lineRule="exact"/>
              <w:rPr>
                <w:rFonts w:eastAsia="MS Mincho"/>
                <w:sz w:val="16"/>
                <w:szCs w:val="16"/>
              </w:rPr>
            </w:pPr>
            <w:r w:rsidRPr="004F04DC">
              <w:rPr>
                <w:rFonts w:eastAsia="SimSun"/>
                <w:sz w:val="16"/>
              </w:rPr>
              <w:noBreakHyphen/>
            </w:r>
            <w:r w:rsidRPr="004F04DC">
              <w:rPr>
                <w:rFonts w:eastAsia="SimSun"/>
                <w:sz w:val="16"/>
              </w:rPr>
              <w:noBreakHyphen/>
            </w:r>
            <w:r w:rsidRPr="004F04DC">
              <w:rPr>
                <w:rFonts w:eastAsia="SimSun"/>
                <w:sz w:val="16"/>
              </w:rPr>
              <w:noBreakHyphen/>
            </w:r>
            <w:r w:rsidRPr="004F04DC">
              <w:rPr>
                <w:rFonts w:eastAsia="SimSun"/>
                <w:sz w:val="16"/>
              </w:rPr>
              <w:noBreakHyphen/>
            </w:r>
            <w:r w:rsidRPr="004F04DC">
              <w:rPr>
                <w:rFonts w:eastAsia="SimSun"/>
                <w:sz w:val="16"/>
              </w:rPr>
              <w:sym w:font="Wingdings 3" w:char="F072"/>
            </w:r>
            <w:r w:rsidRPr="004F04DC">
              <w:rPr>
                <w:rFonts w:eastAsia="SimSun"/>
                <w:sz w:val="16"/>
              </w:rPr>
              <w:noBreakHyphen/>
            </w:r>
            <w:r w:rsidRPr="004F04DC">
              <w:rPr>
                <w:rFonts w:eastAsia="SimSun"/>
                <w:sz w:val="16"/>
              </w:rPr>
              <w:noBreakHyphen/>
            </w:r>
            <w:r w:rsidRPr="004F04DC">
              <w:rPr>
                <w:rFonts w:eastAsia="SimSun"/>
                <w:sz w:val="16"/>
              </w:rPr>
              <w:noBreakHyphen/>
            </w:r>
            <w:r w:rsidRPr="004F04DC">
              <w:rPr>
                <w:rFonts w:eastAsia="SimSun"/>
                <w:sz w:val="16"/>
              </w:rPr>
              <w:noBreakHyphen/>
            </w:r>
          </w:p>
        </w:tc>
        <w:tc>
          <w:tcPr>
            <w:tcW w:w="7093" w:type="dxa"/>
            <w:shd w:val="clear" w:color="auto" w:fill="auto"/>
          </w:tcPr>
          <w:p w14:paraId="725B6CC4" w14:textId="77777777" w:rsidR="004F04DC" w:rsidRPr="004F04DC" w:rsidRDefault="004F04DC" w:rsidP="004F04DC">
            <w:pPr>
              <w:keepNext/>
              <w:rPr>
                <w:rFonts w:eastAsia="MS Mincho"/>
                <w:sz w:val="16"/>
                <w:szCs w:val="16"/>
              </w:rPr>
            </w:pPr>
            <w:r w:rsidRPr="004F04DC">
              <w:rPr>
                <w:rFonts w:eastAsia="SimSun"/>
                <w:sz w:val="16"/>
                <w:szCs w:val="16"/>
              </w:rPr>
              <w:t>Nivolumab (események: 139/208), medián és 95%</w:t>
            </w:r>
            <w:r w:rsidRPr="004F04DC">
              <w:rPr>
                <w:rFonts w:eastAsia="SimSun"/>
                <w:sz w:val="16"/>
                <w:szCs w:val="16"/>
              </w:rPr>
              <w:noBreakHyphen/>
              <w:t>os CI: 5,39 (2,96; 7,13)</w:t>
            </w:r>
          </w:p>
        </w:tc>
      </w:tr>
      <w:tr w:rsidR="004F04DC" w:rsidRPr="004F04DC" w14:paraId="055B35D3" w14:textId="77777777" w:rsidTr="00022D4D">
        <w:tc>
          <w:tcPr>
            <w:tcW w:w="1414" w:type="dxa"/>
            <w:shd w:val="clear" w:color="auto" w:fill="auto"/>
          </w:tcPr>
          <w:p w14:paraId="208631E0"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w:char="F0A6"/>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57341D77" w14:textId="77777777" w:rsidR="004F04DC" w:rsidRPr="004F04DC" w:rsidRDefault="004F04DC" w:rsidP="004F04DC">
            <w:pPr>
              <w:keepNext/>
              <w:rPr>
                <w:rFonts w:eastAsia="MS Mincho"/>
                <w:sz w:val="16"/>
                <w:szCs w:val="16"/>
              </w:rPr>
            </w:pPr>
            <w:r w:rsidRPr="004F04DC">
              <w:rPr>
                <w:rFonts w:eastAsia="SimSun"/>
                <w:sz w:val="16"/>
                <w:szCs w:val="16"/>
              </w:rPr>
              <w:t>Ipilimumab (események: 171/202), medián és 95%</w:t>
            </w:r>
            <w:r w:rsidRPr="004F04DC">
              <w:rPr>
                <w:rFonts w:eastAsia="SimSun"/>
                <w:sz w:val="16"/>
                <w:szCs w:val="16"/>
              </w:rPr>
              <w:noBreakHyphen/>
              <w:t>os CI: 2,79 (2,76; 3,02)</w:t>
            </w:r>
          </w:p>
        </w:tc>
      </w:tr>
      <w:tr w:rsidR="004F04DC" w:rsidRPr="004F04DC" w14:paraId="2606744A" w14:textId="77777777" w:rsidTr="00022D4D">
        <w:tc>
          <w:tcPr>
            <w:tcW w:w="8507" w:type="dxa"/>
            <w:gridSpan w:val="2"/>
            <w:shd w:val="clear" w:color="auto" w:fill="auto"/>
          </w:tcPr>
          <w:p w14:paraId="172CA018" w14:textId="77777777" w:rsidR="004F04DC" w:rsidRPr="004F04DC" w:rsidRDefault="004F04DC" w:rsidP="004F04DC">
            <w:pPr>
              <w:keepNext/>
              <w:spacing w:line="160" w:lineRule="exact"/>
              <w:rPr>
                <w:rFonts w:ascii="Calibri" w:eastAsia="MS Mincho" w:hAnsi="Calibri"/>
                <w:sz w:val="16"/>
                <w:szCs w:val="16"/>
              </w:rPr>
            </w:pPr>
          </w:p>
        </w:tc>
      </w:tr>
      <w:tr w:rsidR="004F04DC" w:rsidRPr="004F04DC" w14:paraId="023C3E7B" w14:textId="77777777" w:rsidTr="00022D4D">
        <w:tc>
          <w:tcPr>
            <w:tcW w:w="1414" w:type="dxa"/>
            <w:shd w:val="clear" w:color="auto" w:fill="auto"/>
          </w:tcPr>
          <w:p w14:paraId="60A7FDDE" w14:textId="77777777" w:rsidR="004F04DC" w:rsidRPr="004F04DC" w:rsidRDefault="004F04DC" w:rsidP="004F04DC">
            <w:pPr>
              <w:keepNext/>
              <w:spacing w:line="160" w:lineRule="exact"/>
              <w:rPr>
                <w:rFonts w:ascii="Calibri" w:eastAsia="MS Mincho" w:hAnsi="Calibri"/>
                <w:sz w:val="16"/>
                <w:szCs w:val="16"/>
              </w:rPr>
            </w:pPr>
          </w:p>
        </w:tc>
        <w:tc>
          <w:tcPr>
            <w:tcW w:w="7093" w:type="dxa"/>
            <w:shd w:val="clear" w:color="auto" w:fill="auto"/>
          </w:tcPr>
          <w:p w14:paraId="27C31653" w14:textId="77777777" w:rsidR="004F04DC" w:rsidRPr="004F04DC" w:rsidRDefault="004F04DC" w:rsidP="004F04DC">
            <w:pPr>
              <w:keepNext/>
              <w:rPr>
                <w:rFonts w:eastAsia="MS Mincho"/>
                <w:sz w:val="16"/>
                <w:szCs w:val="16"/>
              </w:rPr>
            </w:pPr>
            <w:r w:rsidRPr="004F04DC">
              <w:rPr>
                <w:rFonts w:eastAsia="SimSun"/>
                <w:sz w:val="16"/>
                <w:szCs w:val="16"/>
              </w:rPr>
              <w:t>Nivolumab+ipilimumab vs. ipilimumab – relatív hazárd és 95%-os CI: 0,42 (0,33; 0,53)</w:t>
            </w:r>
          </w:p>
        </w:tc>
      </w:tr>
      <w:tr w:rsidR="004F04DC" w:rsidRPr="004F04DC" w14:paraId="151760D1" w14:textId="77777777" w:rsidTr="00022D4D">
        <w:tc>
          <w:tcPr>
            <w:tcW w:w="1414" w:type="dxa"/>
            <w:shd w:val="clear" w:color="auto" w:fill="auto"/>
          </w:tcPr>
          <w:p w14:paraId="5C359D5E" w14:textId="77777777" w:rsidR="004F04DC" w:rsidRPr="004F04DC" w:rsidRDefault="004F04DC" w:rsidP="004F04DC">
            <w:pPr>
              <w:keepNext/>
              <w:spacing w:line="160" w:lineRule="exact"/>
              <w:rPr>
                <w:rFonts w:ascii="Calibri" w:eastAsia="MS Mincho" w:hAnsi="Calibri"/>
                <w:sz w:val="16"/>
                <w:szCs w:val="16"/>
              </w:rPr>
            </w:pPr>
          </w:p>
        </w:tc>
        <w:tc>
          <w:tcPr>
            <w:tcW w:w="7093" w:type="dxa"/>
            <w:shd w:val="clear" w:color="auto" w:fill="auto"/>
          </w:tcPr>
          <w:p w14:paraId="0FE31132" w14:textId="77777777" w:rsidR="004F04DC" w:rsidRPr="004F04DC" w:rsidRDefault="004F04DC" w:rsidP="004F04DC">
            <w:pPr>
              <w:keepNext/>
              <w:rPr>
                <w:rFonts w:eastAsia="MS Mincho"/>
                <w:sz w:val="16"/>
                <w:szCs w:val="16"/>
              </w:rPr>
            </w:pPr>
            <w:r w:rsidRPr="004F04DC">
              <w:rPr>
                <w:rFonts w:eastAsia="SimSun"/>
                <w:sz w:val="16"/>
                <w:szCs w:val="16"/>
              </w:rPr>
              <w:t>Nivolumab vs. ipilimumab – relatív hazárd és 95%-os CI: 0,54 (0,43; 0,68)</w:t>
            </w:r>
          </w:p>
        </w:tc>
      </w:tr>
      <w:tr w:rsidR="004F04DC" w:rsidRPr="004F04DC" w14:paraId="12634AB0" w14:textId="77777777" w:rsidTr="00022D4D">
        <w:tc>
          <w:tcPr>
            <w:tcW w:w="1414" w:type="dxa"/>
            <w:shd w:val="clear" w:color="auto" w:fill="auto"/>
          </w:tcPr>
          <w:p w14:paraId="3CE9E780" w14:textId="77777777" w:rsidR="004F04DC" w:rsidRPr="004F04DC" w:rsidRDefault="004F04DC" w:rsidP="004F04DC">
            <w:pPr>
              <w:keepNext/>
              <w:spacing w:line="160" w:lineRule="exact"/>
              <w:rPr>
                <w:rFonts w:ascii="Calibri" w:eastAsia="MS Mincho" w:hAnsi="Calibri"/>
                <w:sz w:val="16"/>
                <w:szCs w:val="16"/>
              </w:rPr>
            </w:pPr>
          </w:p>
        </w:tc>
        <w:tc>
          <w:tcPr>
            <w:tcW w:w="7093" w:type="dxa"/>
            <w:shd w:val="clear" w:color="auto" w:fill="auto"/>
          </w:tcPr>
          <w:p w14:paraId="7462EE77" w14:textId="77777777" w:rsidR="004F04DC" w:rsidRPr="004F04DC" w:rsidRDefault="004F04DC" w:rsidP="004F04DC">
            <w:pPr>
              <w:keepNext/>
              <w:rPr>
                <w:rFonts w:eastAsia="MS Mincho"/>
                <w:sz w:val="16"/>
                <w:szCs w:val="16"/>
              </w:rPr>
            </w:pPr>
            <w:r w:rsidRPr="004F04DC">
              <w:rPr>
                <w:rFonts w:eastAsia="SimSun"/>
                <w:sz w:val="16"/>
                <w:szCs w:val="16"/>
              </w:rPr>
              <w:t>Nivolumab+ipilimumab vs. nivolumab – relatív hazárd és 95%</w:t>
            </w:r>
            <w:r w:rsidRPr="004F04DC">
              <w:rPr>
                <w:rFonts w:eastAsia="SimSun"/>
                <w:sz w:val="16"/>
                <w:szCs w:val="16"/>
              </w:rPr>
              <w:noBreakHyphen/>
              <w:t>os CI: 0,77 (0,61; 0,98)</w:t>
            </w:r>
          </w:p>
        </w:tc>
      </w:tr>
    </w:tbl>
    <w:p w14:paraId="0634F45E" w14:textId="77777777" w:rsidR="004F04DC" w:rsidRPr="004F04DC" w:rsidRDefault="004F04DC" w:rsidP="004F04DC">
      <w:pPr>
        <w:rPr>
          <w:rFonts w:eastAsia="SimSun"/>
          <w:sz w:val="12"/>
          <w:szCs w:val="12"/>
        </w:rPr>
      </w:pPr>
    </w:p>
    <w:p w14:paraId="388F76FE" w14:textId="0CD192D2" w:rsidR="004F04DC" w:rsidRPr="004F04DC" w:rsidRDefault="004F04DC" w:rsidP="004F04DC">
      <w:pPr>
        <w:keepNext/>
        <w:jc w:val="center"/>
        <w:rPr>
          <w:rFonts w:eastAsia="MS Mincho"/>
          <w:b/>
          <w:sz w:val="20"/>
        </w:rPr>
      </w:pPr>
      <w:r w:rsidRPr="004F04DC">
        <w:rPr>
          <w:rFonts w:eastAsia="SimSun"/>
          <w:b/>
          <w:sz w:val="20"/>
        </w:rPr>
        <w:lastRenderedPageBreak/>
        <w:t>PD</w:t>
      </w:r>
      <w:r w:rsidRPr="004F04DC">
        <w:rPr>
          <w:rFonts w:eastAsia="SimSun"/>
          <w:b/>
          <w:sz w:val="20"/>
        </w:rPr>
        <w:noBreakHyphen/>
        <w:t>L1</w:t>
      </w:r>
      <w:r w:rsidR="00E649B4">
        <w:rPr>
          <w:rFonts w:eastAsia="SimSun"/>
          <w:b/>
          <w:sz w:val="20"/>
        </w:rPr>
        <w:t xml:space="preserve"> </w:t>
      </w:r>
      <w:r w:rsidRPr="004F04DC">
        <w:rPr>
          <w:rFonts w:eastAsia="SimSun"/>
          <w:b/>
          <w:sz w:val="20"/>
        </w:rPr>
        <w:t>expresszió ≥ 5%</w:t>
      </w:r>
    </w:p>
    <w:p w14:paraId="72D4B4A1" w14:textId="4BAE02B4" w:rsidR="004F04DC" w:rsidRPr="004F04DC" w:rsidRDefault="00EE1B0C" w:rsidP="004F04DC">
      <w:pPr>
        <w:keepNext/>
        <w:jc w:val="center"/>
        <w:rPr>
          <w:rFonts w:eastAsia="SimSun"/>
          <w:b/>
          <w:noProof/>
          <w:sz w:val="16"/>
          <w:szCs w:val="16"/>
        </w:rPr>
      </w:pPr>
      <w:r>
        <w:rPr>
          <w:noProof/>
        </w:rPr>
        <w:pict w14:anchorId="59206ACC">
          <v:shape id="_x0000_s1053" type="#_x0000_t202" style="position:absolute;left:0;text-align:left;margin-left:-8.75pt;margin-top:25.95pt;width:21.1pt;height:165.75pt;z-index:2516633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" filled="f" stroked="f">
            <v:textbox style="layout-flow:vertical;mso-layout-flow-alt:bottom-to-top" inset="0,0,0,0">
              <w:txbxContent>
                <w:p w14:paraId="278A59C1" w14:textId="77777777" w:rsidR="003167ED" w:rsidRPr="006E38AD" w:rsidRDefault="003167ED" w:rsidP="004F04DC">
                  <w:pPr>
                    <w:pStyle w:val="Style25"/>
                  </w:pPr>
                  <w:r>
                    <w:t>A progressziómentes túlélés valószínűsége</w:t>
                  </w:r>
                </w:p>
                <w:p w14:paraId="01A21B42" w14:textId="77777777" w:rsidR="003167ED" w:rsidRPr="006E38AD" w:rsidRDefault="003167ED" w:rsidP="004F04DC">
                  <w:pPr>
                    <w:jc w:val="center"/>
                    <w:rPr>
                      <w:sz w:val="16"/>
                      <w:szCs w:val="16"/>
                    </w:rPr>
                  </w:pPr>
                </w:p>
              </w:txbxContent>
            </v:textbox>
            <w10:wrap anchorx="margin"/>
          </v:shape>
        </w:pict>
      </w:r>
      <w:r>
        <w:rPr>
          <w:rFonts w:eastAsia="SimSun"/>
          <w:noProof/>
          <w:sz w:val="20"/>
          <w:lang w:val="en-US" w:eastAsia="zh-CN"/>
        </w:rPr>
        <w:pict w14:anchorId="4D8A74C9">
          <v:shape id="Picture 26" o:spid="_x0000_i1068" type="#_x0000_t75" style="width:425.65pt;height:232.15pt;visibility:visible;mso-wrap-style:square">
            <v:imagedata r:id="rId19" o:title=""/>
          </v:shape>
        </w:pict>
      </w:r>
    </w:p>
    <w:p w14:paraId="652273D4" w14:textId="77777777" w:rsidR="004F04DC" w:rsidRPr="004F04DC" w:rsidRDefault="004F04DC" w:rsidP="004F04DC">
      <w:pPr>
        <w:keepNext/>
        <w:jc w:val="center"/>
        <w:rPr>
          <w:rFonts w:eastAsia="SimSun"/>
          <w:sz w:val="12"/>
          <w:szCs w:val="12"/>
        </w:rPr>
      </w:pPr>
    </w:p>
    <w:p w14:paraId="75C2893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Progressziómentes túlélés (hónap)</w:t>
      </w:r>
    </w:p>
    <w:p w14:paraId="43171730" w14:textId="77777777" w:rsidR="004F04DC" w:rsidRPr="004F04DC" w:rsidRDefault="004F04DC" w:rsidP="004F04DC">
      <w:pPr>
        <w:keepNext/>
        <w:jc w:val="center"/>
        <w:rPr>
          <w:rFonts w:eastAsia="SimSun"/>
          <w:sz w:val="12"/>
          <w:szCs w:val="12"/>
        </w:rPr>
      </w:pPr>
    </w:p>
    <w:p w14:paraId="67E1715D" w14:textId="77777777" w:rsidR="004F04DC" w:rsidRPr="004F04DC" w:rsidRDefault="004F04DC" w:rsidP="004F04DC">
      <w:pPr>
        <w:keepNext/>
        <w:rPr>
          <w:rFonts w:eastAsia="SimSun"/>
          <w:sz w:val="16"/>
          <w:szCs w:val="16"/>
        </w:rPr>
      </w:pPr>
      <w:r w:rsidRPr="004F04DC">
        <w:rPr>
          <w:rFonts w:eastAsia="SimSun"/>
          <w:sz w:val="16"/>
          <w:szCs w:val="16"/>
        </w:rPr>
        <w:t>A veszélyeztetett betegek száma</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439"/>
        <w:gridCol w:w="440"/>
        <w:gridCol w:w="440"/>
      </w:tblGrid>
      <w:tr w:rsidR="004F04DC" w:rsidRPr="004F04DC" w14:paraId="40FE7D70" w14:textId="77777777" w:rsidTr="00022D4D">
        <w:trPr>
          <w:trHeight w:val="113"/>
          <w:jc w:val="center"/>
        </w:trPr>
        <w:tc>
          <w:tcPr>
            <w:tcW w:w="8309" w:type="dxa"/>
            <w:gridSpan w:val="18"/>
          </w:tcPr>
          <w:p w14:paraId="4EC6F053" w14:textId="77777777" w:rsidR="004F04DC" w:rsidRPr="004F04DC" w:rsidRDefault="004F04DC" w:rsidP="004F04DC">
            <w:pPr>
              <w:keepNext/>
              <w:ind w:left="28"/>
              <w:rPr>
                <w:rFonts w:eastAsia="SimSun"/>
                <w:sz w:val="16"/>
                <w:szCs w:val="16"/>
              </w:rPr>
            </w:pPr>
            <w:r w:rsidRPr="004F04DC">
              <w:rPr>
                <w:rFonts w:eastAsia="SimSun"/>
                <w:sz w:val="16"/>
                <w:szCs w:val="16"/>
              </w:rPr>
              <w:t>Nivolumab + ipilimumab</w:t>
            </w:r>
          </w:p>
        </w:tc>
      </w:tr>
      <w:tr w:rsidR="004F04DC" w:rsidRPr="004F04DC" w14:paraId="31EEC8AF" w14:textId="77777777" w:rsidTr="00022D4D">
        <w:trPr>
          <w:trHeight w:val="113"/>
          <w:jc w:val="center"/>
        </w:trPr>
        <w:tc>
          <w:tcPr>
            <w:tcW w:w="461" w:type="dxa"/>
            <w:vAlign w:val="center"/>
          </w:tcPr>
          <w:p w14:paraId="7E1F10F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68</w:t>
            </w:r>
          </w:p>
        </w:tc>
        <w:tc>
          <w:tcPr>
            <w:tcW w:w="461" w:type="dxa"/>
            <w:vAlign w:val="center"/>
          </w:tcPr>
          <w:p w14:paraId="08DBE24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45</w:t>
            </w:r>
          </w:p>
        </w:tc>
        <w:tc>
          <w:tcPr>
            <w:tcW w:w="462" w:type="dxa"/>
            <w:vAlign w:val="center"/>
          </w:tcPr>
          <w:p w14:paraId="768476F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37</w:t>
            </w:r>
          </w:p>
        </w:tc>
        <w:tc>
          <w:tcPr>
            <w:tcW w:w="461" w:type="dxa"/>
            <w:vAlign w:val="center"/>
          </w:tcPr>
          <w:p w14:paraId="52D4ABE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35</w:t>
            </w:r>
          </w:p>
        </w:tc>
        <w:tc>
          <w:tcPr>
            <w:tcW w:w="462" w:type="dxa"/>
            <w:vAlign w:val="center"/>
          </w:tcPr>
          <w:p w14:paraId="43D3DCE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30</w:t>
            </w:r>
          </w:p>
        </w:tc>
        <w:tc>
          <w:tcPr>
            <w:tcW w:w="461" w:type="dxa"/>
            <w:vAlign w:val="center"/>
          </w:tcPr>
          <w:p w14:paraId="31CDE91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29</w:t>
            </w:r>
          </w:p>
        </w:tc>
        <w:tc>
          <w:tcPr>
            <w:tcW w:w="462" w:type="dxa"/>
            <w:vAlign w:val="center"/>
          </w:tcPr>
          <w:p w14:paraId="43744ED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29</w:t>
            </w:r>
          </w:p>
        </w:tc>
        <w:tc>
          <w:tcPr>
            <w:tcW w:w="461" w:type="dxa"/>
            <w:vAlign w:val="center"/>
          </w:tcPr>
          <w:p w14:paraId="6001FB2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27</w:t>
            </w:r>
          </w:p>
        </w:tc>
        <w:tc>
          <w:tcPr>
            <w:tcW w:w="462" w:type="dxa"/>
            <w:vAlign w:val="center"/>
          </w:tcPr>
          <w:p w14:paraId="470DE27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24</w:t>
            </w:r>
          </w:p>
        </w:tc>
        <w:tc>
          <w:tcPr>
            <w:tcW w:w="461" w:type="dxa"/>
            <w:vAlign w:val="center"/>
          </w:tcPr>
          <w:p w14:paraId="7AB59F0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23</w:t>
            </w:r>
          </w:p>
        </w:tc>
        <w:tc>
          <w:tcPr>
            <w:tcW w:w="462" w:type="dxa"/>
            <w:vAlign w:val="center"/>
          </w:tcPr>
          <w:p w14:paraId="24A2F1C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w:t>
            </w:r>
          </w:p>
        </w:tc>
        <w:tc>
          <w:tcPr>
            <w:tcW w:w="639" w:type="dxa"/>
            <w:vAlign w:val="center"/>
          </w:tcPr>
          <w:p w14:paraId="1A21A96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19</w:t>
            </w:r>
          </w:p>
        </w:tc>
        <w:tc>
          <w:tcPr>
            <w:tcW w:w="425" w:type="dxa"/>
            <w:vAlign w:val="center"/>
          </w:tcPr>
          <w:p w14:paraId="186D571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17</w:t>
            </w:r>
          </w:p>
        </w:tc>
        <w:tc>
          <w:tcPr>
            <w:tcW w:w="425" w:type="dxa"/>
            <w:vAlign w:val="center"/>
          </w:tcPr>
          <w:p w14:paraId="35B2284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w:t>
            </w:r>
          </w:p>
        </w:tc>
        <w:tc>
          <w:tcPr>
            <w:tcW w:w="425" w:type="dxa"/>
            <w:vAlign w:val="center"/>
          </w:tcPr>
          <w:p w14:paraId="0EC0045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w:t>
            </w:r>
          </w:p>
        </w:tc>
        <w:tc>
          <w:tcPr>
            <w:tcW w:w="439" w:type="dxa"/>
            <w:vAlign w:val="center"/>
          </w:tcPr>
          <w:p w14:paraId="77740BB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w:t>
            </w:r>
          </w:p>
        </w:tc>
        <w:tc>
          <w:tcPr>
            <w:tcW w:w="440" w:type="dxa"/>
            <w:vAlign w:val="center"/>
          </w:tcPr>
          <w:p w14:paraId="39F28AE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w:t>
            </w:r>
          </w:p>
        </w:tc>
        <w:tc>
          <w:tcPr>
            <w:tcW w:w="440" w:type="dxa"/>
            <w:vAlign w:val="center"/>
          </w:tcPr>
          <w:p w14:paraId="28C8945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79F07270" w14:textId="77777777" w:rsidTr="00022D4D">
        <w:trPr>
          <w:trHeight w:val="113"/>
          <w:jc w:val="center"/>
        </w:trPr>
        <w:tc>
          <w:tcPr>
            <w:tcW w:w="8309" w:type="dxa"/>
            <w:gridSpan w:val="18"/>
          </w:tcPr>
          <w:p w14:paraId="3095B293" w14:textId="77777777" w:rsidR="004F04DC" w:rsidRPr="004F04DC" w:rsidRDefault="004F04DC" w:rsidP="004F04DC">
            <w:pPr>
              <w:keepNext/>
              <w:ind w:left="28"/>
              <w:rPr>
                <w:rFonts w:eastAsia="SimSun"/>
                <w:sz w:val="16"/>
                <w:szCs w:val="16"/>
              </w:rPr>
            </w:pPr>
            <w:r w:rsidRPr="004F04DC">
              <w:rPr>
                <w:rFonts w:eastAsia="SimSun"/>
                <w:sz w:val="16"/>
                <w:szCs w:val="16"/>
              </w:rPr>
              <w:t>Nivolumab</w:t>
            </w:r>
          </w:p>
        </w:tc>
      </w:tr>
      <w:tr w:rsidR="004F04DC" w:rsidRPr="004F04DC" w14:paraId="53C70F2C" w14:textId="77777777" w:rsidTr="00022D4D">
        <w:trPr>
          <w:trHeight w:val="113"/>
          <w:jc w:val="center"/>
        </w:trPr>
        <w:tc>
          <w:tcPr>
            <w:tcW w:w="461" w:type="dxa"/>
            <w:vAlign w:val="center"/>
          </w:tcPr>
          <w:p w14:paraId="1863260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80</w:t>
            </w:r>
          </w:p>
        </w:tc>
        <w:tc>
          <w:tcPr>
            <w:tcW w:w="461" w:type="dxa"/>
            <w:vAlign w:val="center"/>
          </w:tcPr>
          <w:p w14:paraId="2EB5BCD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52</w:t>
            </w:r>
          </w:p>
        </w:tc>
        <w:tc>
          <w:tcPr>
            <w:tcW w:w="462" w:type="dxa"/>
            <w:vAlign w:val="center"/>
          </w:tcPr>
          <w:p w14:paraId="0D19909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41</w:t>
            </w:r>
          </w:p>
        </w:tc>
        <w:tc>
          <w:tcPr>
            <w:tcW w:w="461" w:type="dxa"/>
            <w:vAlign w:val="center"/>
          </w:tcPr>
          <w:p w14:paraId="28CBE11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36</w:t>
            </w:r>
          </w:p>
        </w:tc>
        <w:tc>
          <w:tcPr>
            <w:tcW w:w="462" w:type="dxa"/>
            <w:vAlign w:val="center"/>
          </w:tcPr>
          <w:p w14:paraId="3086339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33</w:t>
            </w:r>
          </w:p>
        </w:tc>
        <w:tc>
          <w:tcPr>
            <w:tcW w:w="461" w:type="dxa"/>
            <w:vAlign w:val="center"/>
          </w:tcPr>
          <w:p w14:paraId="2775658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29</w:t>
            </w:r>
          </w:p>
        </w:tc>
        <w:tc>
          <w:tcPr>
            <w:tcW w:w="462" w:type="dxa"/>
            <w:vAlign w:val="center"/>
          </w:tcPr>
          <w:p w14:paraId="5DC568D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26</w:t>
            </w:r>
          </w:p>
        </w:tc>
        <w:tc>
          <w:tcPr>
            <w:tcW w:w="461" w:type="dxa"/>
            <w:vAlign w:val="center"/>
          </w:tcPr>
          <w:p w14:paraId="7954477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24</w:t>
            </w:r>
          </w:p>
        </w:tc>
        <w:tc>
          <w:tcPr>
            <w:tcW w:w="462" w:type="dxa"/>
            <w:vAlign w:val="center"/>
          </w:tcPr>
          <w:p w14:paraId="31476D8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24</w:t>
            </w:r>
          </w:p>
        </w:tc>
        <w:tc>
          <w:tcPr>
            <w:tcW w:w="461" w:type="dxa"/>
            <w:vAlign w:val="center"/>
          </w:tcPr>
          <w:p w14:paraId="1C41120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23</w:t>
            </w:r>
          </w:p>
        </w:tc>
        <w:tc>
          <w:tcPr>
            <w:tcW w:w="462" w:type="dxa"/>
            <w:vAlign w:val="center"/>
          </w:tcPr>
          <w:p w14:paraId="075D95C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w:t>
            </w:r>
          </w:p>
        </w:tc>
        <w:tc>
          <w:tcPr>
            <w:tcW w:w="639" w:type="dxa"/>
            <w:vAlign w:val="center"/>
          </w:tcPr>
          <w:p w14:paraId="2C4790B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w:t>
            </w:r>
          </w:p>
        </w:tc>
        <w:tc>
          <w:tcPr>
            <w:tcW w:w="425" w:type="dxa"/>
            <w:vAlign w:val="center"/>
          </w:tcPr>
          <w:p w14:paraId="50888B4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w:t>
            </w:r>
          </w:p>
        </w:tc>
        <w:tc>
          <w:tcPr>
            <w:tcW w:w="425" w:type="dxa"/>
            <w:vAlign w:val="center"/>
          </w:tcPr>
          <w:p w14:paraId="215352B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18</w:t>
            </w:r>
          </w:p>
        </w:tc>
        <w:tc>
          <w:tcPr>
            <w:tcW w:w="425" w:type="dxa"/>
            <w:vAlign w:val="center"/>
          </w:tcPr>
          <w:p w14:paraId="149849D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w:t>
            </w:r>
          </w:p>
        </w:tc>
        <w:tc>
          <w:tcPr>
            <w:tcW w:w="439" w:type="dxa"/>
            <w:vAlign w:val="center"/>
          </w:tcPr>
          <w:p w14:paraId="3155620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w:t>
            </w:r>
          </w:p>
        </w:tc>
        <w:tc>
          <w:tcPr>
            <w:tcW w:w="440" w:type="dxa"/>
            <w:vAlign w:val="center"/>
          </w:tcPr>
          <w:p w14:paraId="339F2EE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440" w:type="dxa"/>
            <w:vAlign w:val="center"/>
          </w:tcPr>
          <w:p w14:paraId="7CD6B41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44EFA6D7" w14:textId="77777777" w:rsidTr="00022D4D">
        <w:trPr>
          <w:trHeight w:val="113"/>
          <w:jc w:val="center"/>
        </w:trPr>
        <w:tc>
          <w:tcPr>
            <w:tcW w:w="8309" w:type="dxa"/>
            <w:gridSpan w:val="18"/>
          </w:tcPr>
          <w:p w14:paraId="169DF5E9" w14:textId="77777777" w:rsidR="004F04DC" w:rsidRPr="004F04DC" w:rsidRDefault="004F04DC" w:rsidP="004F04DC">
            <w:pPr>
              <w:keepNext/>
              <w:ind w:left="28"/>
              <w:rPr>
                <w:rFonts w:eastAsia="SimSun"/>
                <w:sz w:val="16"/>
                <w:szCs w:val="16"/>
              </w:rPr>
            </w:pPr>
            <w:r w:rsidRPr="004F04DC">
              <w:rPr>
                <w:rFonts w:eastAsia="SimSun"/>
                <w:sz w:val="16"/>
                <w:szCs w:val="16"/>
              </w:rPr>
              <w:t>Ipilimumab</w:t>
            </w:r>
          </w:p>
        </w:tc>
      </w:tr>
      <w:tr w:rsidR="004F04DC" w:rsidRPr="004F04DC" w14:paraId="1D2EF234" w14:textId="77777777" w:rsidTr="00022D4D">
        <w:trPr>
          <w:trHeight w:val="113"/>
          <w:jc w:val="center"/>
        </w:trPr>
        <w:tc>
          <w:tcPr>
            <w:tcW w:w="461" w:type="dxa"/>
            <w:vAlign w:val="center"/>
          </w:tcPr>
          <w:p w14:paraId="38E04C9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75</w:t>
            </w:r>
          </w:p>
        </w:tc>
        <w:tc>
          <w:tcPr>
            <w:tcW w:w="461" w:type="dxa"/>
            <w:vAlign w:val="center"/>
          </w:tcPr>
          <w:p w14:paraId="0FE7F9F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w:t>
            </w:r>
          </w:p>
        </w:tc>
        <w:tc>
          <w:tcPr>
            <w:tcW w:w="462" w:type="dxa"/>
            <w:vAlign w:val="center"/>
          </w:tcPr>
          <w:p w14:paraId="516CD41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w:t>
            </w:r>
          </w:p>
        </w:tc>
        <w:tc>
          <w:tcPr>
            <w:tcW w:w="461" w:type="dxa"/>
            <w:vAlign w:val="center"/>
          </w:tcPr>
          <w:p w14:paraId="5711570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w:t>
            </w:r>
          </w:p>
        </w:tc>
        <w:tc>
          <w:tcPr>
            <w:tcW w:w="462" w:type="dxa"/>
            <w:vAlign w:val="center"/>
          </w:tcPr>
          <w:p w14:paraId="4F43F41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w:t>
            </w:r>
          </w:p>
        </w:tc>
        <w:tc>
          <w:tcPr>
            <w:tcW w:w="461" w:type="dxa"/>
            <w:vAlign w:val="center"/>
          </w:tcPr>
          <w:p w14:paraId="7CF7122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462" w:type="dxa"/>
            <w:vAlign w:val="center"/>
          </w:tcPr>
          <w:p w14:paraId="2D815F0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61" w:type="dxa"/>
            <w:vAlign w:val="center"/>
          </w:tcPr>
          <w:p w14:paraId="5727742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62" w:type="dxa"/>
            <w:vAlign w:val="center"/>
          </w:tcPr>
          <w:p w14:paraId="1FA093A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61" w:type="dxa"/>
            <w:vAlign w:val="center"/>
          </w:tcPr>
          <w:p w14:paraId="6E4D351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62" w:type="dxa"/>
            <w:vAlign w:val="center"/>
          </w:tcPr>
          <w:p w14:paraId="22F9F7B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639" w:type="dxa"/>
            <w:vAlign w:val="center"/>
          </w:tcPr>
          <w:p w14:paraId="6AA0EAD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25" w:type="dxa"/>
            <w:vAlign w:val="center"/>
          </w:tcPr>
          <w:p w14:paraId="3A5E1F4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25" w:type="dxa"/>
            <w:vAlign w:val="center"/>
          </w:tcPr>
          <w:p w14:paraId="47E2090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25" w:type="dxa"/>
            <w:vAlign w:val="center"/>
          </w:tcPr>
          <w:p w14:paraId="4582555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39" w:type="dxa"/>
            <w:vAlign w:val="center"/>
          </w:tcPr>
          <w:p w14:paraId="3411FDF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w:t>
            </w:r>
          </w:p>
        </w:tc>
        <w:tc>
          <w:tcPr>
            <w:tcW w:w="440" w:type="dxa"/>
            <w:vAlign w:val="center"/>
          </w:tcPr>
          <w:p w14:paraId="3147FDF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w:t>
            </w:r>
          </w:p>
        </w:tc>
        <w:tc>
          <w:tcPr>
            <w:tcW w:w="440" w:type="dxa"/>
            <w:vAlign w:val="center"/>
          </w:tcPr>
          <w:p w14:paraId="31E79AE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bl>
    <w:p w14:paraId="2D0E7DA6" w14:textId="77777777" w:rsidR="004F04DC" w:rsidRPr="004F04DC" w:rsidRDefault="004F04DC" w:rsidP="004F04DC">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4F04DC" w:rsidRPr="004F04DC" w14:paraId="0F21AF06" w14:textId="77777777" w:rsidTr="00022D4D">
        <w:tc>
          <w:tcPr>
            <w:tcW w:w="1414" w:type="dxa"/>
            <w:shd w:val="clear" w:color="auto" w:fill="auto"/>
          </w:tcPr>
          <w:p w14:paraId="1FF70B18"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2" w:char="F0DA"/>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63715DA0" w14:textId="77777777" w:rsidR="004F04DC" w:rsidRPr="004F04DC" w:rsidRDefault="004F04DC" w:rsidP="004F04DC">
            <w:pPr>
              <w:keepNext/>
              <w:rPr>
                <w:rFonts w:eastAsia="MS Mincho"/>
                <w:sz w:val="16"/>
                <w:szCs w:val="16"/>
              </w:rPr>
            </w:pPr>
            <w:r w:rsidRPr="004F04DC">
              <w:rPr>
                <w:rFonts w:eastAsia="SimSun"/>
                <w:sz w:val="16"/>
                <w:szCs w:val="16"/>
              </w:rPr>
              <w:t>Nivolumab+ipilimumab (események: 36/68), medián és 95%</w:t>
            </w:r>
            <w:r w:rsidRPr="004F04DC">
              <w:rPr>
                <w:rFonts w:eastAsia="SimSun"/>
                <w:sz w:val="16"/>
                <w:szCs w:val="16"/>
              </w:rPr>
              <w:noBreakHyphen/>
              <w:t>os CI: 22,11 (9,72; 82,07)</w:t>
            </w:r>
          </w:p>
        </w:tc>
      </w:tr>
      <w:tr w:rsidR="004F04DC" w:rsidRPr="004F04DC" w14:paraId="72E2C54A" w14:textId="77777777" w:rsidTr="00022D4D">
        <w:tc>
          <w:tcPr>
            <w:tcW w:w="1414" w:type="dxa"/>
            <w:shd w:val="clear" w:color="auto" w:fill="auto"/>
          </w:tcPr>
          <w:p w14:paraId="1A44423D" w14:textId="77777777" w:rsidR="004F04DC" w:rsidRPr="004F04DC" w:rsidRDefault="004F04DC" w:rsidP="004F04DC">
            <w:pPr>
              <w:keepNext/>
              <w:rPr>
                <w:rFonts w:eastAsia="MS Mincho"/>
                <w:sz w:val="16"/>
                <w:szCs w:val="16"/>
              </w:rPr>
            </w:pP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sym w:font="Wingdings 3" w:char="F072"/>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p>
        </w:tc>
        <w:tc>
          <w:tcPr>
            <w:tcW w:w="7093" w:type="dxa"/>
            <w:shd w:val="clear" w:color="auto" w:fill="auto"/>
          </w:tcPr>
          <w:p w14:paraId="47ADD575" w14:textId="77777777" w:rsidR="004F04DC" w:rsidRPr="004F04DC" w:rsidRDefault="004F04DC" w:rsidP="004F04DC">
            <w:pPr>
              <w:keepNext/>
              <w:rPr>
                <w:rFonts w:eastAsia="MS Mincho"/>
                <w:sz w:val="16"/>
                <w:szCs w:val="16"/>
              </w:rPr>
            </w:pPr>
            <w:r w:rsidRPr="004F04DC">
              <w:rPr>
                <w:rFonts w:eastAsia="SimSun"/>
                <w:sz w:val="16"/>
                <w:szCs w:val="16"/>
              </w:rPr>
              <w:t>Nivolumab (események: 48/80), medián és 95%</w:t>
            </w:r>
            <w:r w:rsidRPr="004F04DC">
              <w:rPr>
                <w:rFonts w:eastAsia="SimSun"/>
                <w:sz w:val="16"/>
                <w:szCs w:val="16"/>
              </w:rPr>
              <w:noBreakHyphen/>
              <w:t>os CI: 22,34 (9,46; 39,13)</w:t>
            </w:r>
          </w:p>
        </w:tc>
      </w:tr>
      <w:tr w:rsidR="004F04DC" w:rsidRPr="004F04DC" w14:paraId="347FF198" w14:textId="77777777" w:rsidTr="00022D4D">
        <w:tc>
          <w:tcPr>
            <w:tcW w:w="1414" w:type="dxa"/>
            <w:shd w:val="clear" w:color="auto" w:fill="auto"/>
          </w:tcPr>
          <w:p w14:paraId="00B79548"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w:char="F0A6"/>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1DE6A621" w14:textId="77777777" w:rsidR="004F04DC" w:rsidRPr="004F04DC" w:rsidRDefault="004F04DC" w:rsidP="004F04DC">
            <w:pPr>
              <w:keepNext/>
              <w:rPr>
                <w:rFonts w:eastAsia="MS Mincho"/>
                <w:sz w:val="16"/>
                <w:szCs w:val="16"/>
              </w:rPr>
            </w:pPr>
            <w:r w:rsidRPr="004F04DC">
              <w:rPr>
                <w:rFonts w:eastAsia="SimSun"/>
                <w:sz w:val="16"/>
                <w:szCs w:val="16"/>
              </w:rPr>
              <w:t>Ipilimumab (események: 60/75), medián és 95%</w:t>
            </w:r>
            <w:r w:rsidRPr="004F04DC">
              <w:rPr>
                <w:rFonts w:eastAsia="SimSun"/>
                <w:sz w:val="16"/>
                <w:szCs w:val="16"/>
              </w:rPr>
              <w:noBreakHyphen/>
              <w:t>os CI: 3,94 (2,79; 4,21)</w:t>
            </w:r>
          </w:p>
        </w:tc>
      </w:tr>
      <w:tr w:rsidR="004F04DC" w:rsidRPr="004F04DC" w14:paraId="3AAB7531" w14:textId="77777777" w:rsidTr="00022D4D">
        <w:tc>
          <w:tcPr>
            <w:tcW w:w="8507" w:type="dxa"/>
            <w:gridSpan w:val="2"/>
            <w:shd w:val="clear" w:color="auto" w:fill="auto"/>
          </w:tcPr>
          <w:p w14:paraId="2B641CA3" w14:textId="77777777" w:rsidR="004F04DC" w:rsidRPr="004F04DC" w:rsidRDefault="004F04DC" w:rsidP="004F04DC">
            <w:pPr>
              <w:keepNext/>
              <w:spacing w:line="160" w:lineRule="exact"/>
              <w:rPr>
                <w:rFonts w:eastAsia="MS Mincho"/>
                <w:sz w:val="16"/>
                <w:szCs w:val="16"/>
              </w:rPr>
            </w:pPr>
          </w:p>
        </w:tc>
      </w:tr>
      <w:tr w:rsidR="004F04DC" w:rsidRPr="004F04DC" w14:paraId="07F3C897" w14:textId="77777777" w:rsidTr="00022D4D">
        <w:tc>
          <w:tcPr>
            <w:tcW w:w="1414" w:type="dxa"/>
            <w:shd w:val="clear" w:color="auto" w:fill="auto"/>
          </w:tcPr>
          <w:p w14:paraId="5EBB9E12"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5EAC02C9" w14:textId="77777777" w:rsidR="004F04DC" w:rsidRPr="004F04DC" w:rsidRDefault="004F04DC" w:rsidP="004F04DC">
            <w:pPr>
              <w:keepNext/>
              <w:rPr>
                <w:rFonts w:eastAsia="MS Mincho"/>
                <w:sz w:val="16"/>
                <w:szCs w:val="16"/>
              </w:rPr>
            </w:pPr>
            <w:r w:rsidRPr="004F04DC">
              <w:rPr>
                <w:rFonts w:eastAsia="SimSun"/>
                <w:sz w:val="16"/>
                <w:szCs w:val="16"/>
              </w:rPr>
              <w:t>Nivolumab+ipilimumab vs. ipilimumab – relatív hazárd és 95%</w:t>
            </w:r>
            <w:r w:rsidRPr="004F04DC">
              <w:rPr>
                <w:rFonts w:eastAsia="SimSun"/>
                <w:sz w:val="16"/>
                <w:szCs w:val="16"/>
              </w:rPr>
              <w:noBreakHyphen/>
              <w:t>os CI: 0,38 (0,25; 0,58)</w:t>
            </w:r>
          </w:p>
        </w:tc>
      </w:tr>
      <w:tr w:rsidR="004F04DC" w:rsidRPr="004F04DC" w14:paraId="597274B3" w14:textId="77777777" w:rsidTr="00022D4D">
        <w:tc>
          <w:tcPr>
            <w:tcW w:w="1414" w:type="dxa"/>
            <w:shd w:val="clear" w:color="auto" w:fill="auto"/>
          </w:tcPr>
          <w:p w14:paraId="2E630E17"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29205BE7" w14:textId="77777777" w:rsidR="004F04DC" w:rsidRPr="004F04DC" w:rsidRDefault="004F04DC" w:rsidP="004F04DC">
            <w:pPr>
              <w:keepNext/>
              <w:rPr>
                <w:rFonts w:eastAsia="MS Mincho"/>
                <w:sz w:val="16"/>
                <w:szCs w:val="16"/>
              </w:rPr>
            </w:pPr>
            <w:r w:rsidRPr="004F04DC">
              <w:rPr>
                <w:rFonts w:eastAsia="SimSun"/>
                <w:sz w:val="16"/>
                <w:szCs w:val="16"/>
              </w:rPr>
              <w:t>Nivolumab vs. ipilimumab – relatív hazárd és 95%</w:t>
            </w:r>
            <w:r w:rsidRPr="004F04DC">
              <w:rPr>
                <w:rFonts w:eastAsia="SimSun"/>
                <w:sz w:val="16"/>
                <w:szCs w:val="16"/>
              </w:rPr>
              <w:noBreakHyphen/>
              <w:t>os CI: 0,43 (0,29; 0,64)</w:t>
            </w:r>
          </w:p>
        </w:tc>
      </w:tr>
      <w:tr w:rsidR="004F04DC" w:rsidRPr="004F04DC" w14:paraId="1DBFEC86" w14:textId="77777777" w:rsidTr="00022D4D">
        <w:tc>
          <w:tcPr>
            <w:tcW w:w="1414" w:type="dxa"/>
            <w:shd w:val="clear" w:color="auto" w:fill="auto"/>
          </w:tcPr>
          <w:p w14:paraId="16F3D152"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22B1E58C" w14:textId="77777777" w:rsidR="004F04DC" w:rsidRPr="004F04DC" w:rsidRDefault="004F04DC" w:rsidP="004F04DC">
            <w:pPr>
              <w:keepNext/>
              <w:rPr>
                <w:rFonts w:eastAsia="MS Mincho"/>
                <w:sz w:val="16"/>
                <w:szCs w:val="16"/>
              </w:rPr>
            </w:pPr>
            <w:r w:rsidRPr="004F04DC">
              <w:rPr>
                <w:rFonts w:eastAsia="SimSun"/>
                <w:sz w:val="16"/>
                <w:szCs w:val="16"/>
              </w:rPr>
              <w:t>Nivolumab+ipilimumab vs. nivolumab – relatív hazárd és 95%</w:t>
            </w:r>
            <w:r w:rsidRPr="004F04DC">
              <w:rPr>
                <w:rFonts w:eastAsia="SimSun"/>
                <w:sz w:val="16"/>
                <w:szCs w:val="16"/>
              </w:rPr>
              <w:noBreakHyphen/>
              <w:t>os CI: 0,89 (0,58; 1,35)</w:t>
            </w:r>
          </w:p>
        </w:tc>
      </w:tr>
    </w:tbl>
    <w:p w14:paraId="66E1A127" w14:textId="77777777" w:rsidR="004F04DC" w:rsidRPr="004F04DC" w:rsidRDefault="004F04DC" w:rsidP="004F04DC">
      <w:pPr>
        <w:rPr>
          <w:rFonts w:eastAsia="SimSun"/>
          <w:sz w:val="12"/>
          <w:szCs w:val="12"/>
        </w:rPr>
      </w:pPr>
    </w:p>
    <w:p w14:paraId="78F03227" w14:textId="77777777" w:rsidR="004F04DC" w:rsidRPr="004F04DC" w:rsidRDefault="004F04DC" w:rsidP="004F04DC">
      <w:pPr>
        <w:keepNext/>
        <w:ind w:left="1418" w:hanging="1418"/>
        <w:rPr>
          <w:rFonts w:eastAsia="SimSun"/>
          <w:b/>
          <w:bCs/>
        </w:rPr>
      </w:pPr>
      <w:r w:rsidRPr="004F04DC">
        <w:rPr>
          <w:rFonts w:eastAsia="SimSun"/>
          <w:b/>
          <w:bCs/>
        </w:rPr>
        <w:lastRenderedPageBreak/>
        <w:t>4. ábra:</w:t>
      </w:r>
      <w:r w:rsidRPr="004F04DC">
        <w:rPr>
          <w:rFonts w:eastAsia="SimSun"/>
          <w:b/>
          <w:bCs/>
        </w:rPr>
        <w:tab/>
        <w:t>Progressziómentes túlélés 1%-os PD</w:t>
      </w:r>
      <w:r w:rsidRPr="004F04DC">
        <w:rPr>
          <w:rFonts w:eastAsia="SimSun"/>
          <w:b/>
          <w:bCs/>
        </w:rPr>
        <w:noBreakHyphen/>
        <w:t>L1</w:t>
      </w:r>
      <w:r w:rsidRPr="004F04DC">
        <w:rPr>
          <w:rFonts w:eastAsia="SimSun"/>
          <w:b/>
          <w:bCs/>
        </w:rPr>
        <w:noBreakHyphen/>
        <w:t>expressziós határértéknél (CA209067)</w:t>
      </w:r>
    </w:p>
    <w:p w14:paraId="31C0EBF8" w14:textId="77777777" w:rsidR="004F04DC" w:rsidRPr="004F04DC" w:rsidRDefault="004F04DC" w:rsidP="004F04DC">
      <w:pPr>
        <w:keepNext/>
        <w:ind w:left="1418" w:hanging="1418"/>
        <w:rPr>
          <w:rFonts w:eastAsia="SimSun"/>
          <w:b/>
        </w:rPr>
      </w:pPr>
    </w:p>
    <w:p w14:paraId="51294EDA" w14:textId="5EFA4187" w:rsidR="004F04DC" w:rsidRPr="004F04DC" w:rsidRDefault="004F04DC" w:rsidP="004F04DC">
      <w:pPr>
        <w:keepNext/>
        <w:jc w:val="center"/>
        <w:rPr>
          <w:rFonts w:eastAsia="MS Mincho"/>
          <w:b/>
          <w:sz w:val="20"/>
        </w:rPr>
      </w:pPr>
      <w:r w:rsidRPr="004F04DC">
        <w:rPr>
          <w:rFonts w:eastAsia="SimSun"/>
          <w:b/>
          <w:sz w:val="20"/>
        </w:rPr>
        <w:t>PD</w:t>
      </w:r>
      <w:r w:rsidRPr="004F04DC">
        <w:rPr>
          <w:rFonts w:eastAsia="SimSun"/>
          <w:b/>
          <w:sz w:val="20"/>
        </w:rPr>
        <w:noBreakHyphen/>
        <w:t>L1</w:t>
      </w:r>
      <w:r w:rsidR="00E649B4">
        <w:rPr>
          <w:rFonts w:eastAsia="SimSun"/>
          <w:b/>
          <w:sz w:val="20"/>
        </w:rPr>
        <w:t xml:space="preserve"> </w:t>
      </w:r>
      <w:r w:rsidRPr="004F04DC">
        <w:rPr>
          <w:rFonts w:eastAsia="SimSun"/>
          <w:b/>
          <w:sz w:val="20"/>
        </w:rPr>
        <w:t>expresszió &lt; 1%</w:t>
      </w:r>
    </w:p>
    <w:p w14:paraId="38C2DF28" w14:textId="65266E67" w:rsidR="004F04DC" w:rsidRPr="004F04DC" w:rsidRDefault="00EE1B0C" w:rsidP="004F04DC">
      <w:pPr>
        <w:keepNext/>
        <w:jc w:val="center"/>
        <w:rPr>
          <w:rFonts w:eastAsia="SimSun"/>
          <w:b/>
          <w:noProof/>
          <w:sz w:val="16"/>
          <w:szCs w:val="16"/>
        </w:rPr>
      </w:pPr>
      <w:r>
        <w:rPr>
          <w:noProof/>
        </w:rPr>
        <w:pict w14:anchorId="04484FB4">
          <v:shape id="_x0000_s1052" type="#_x0000_t202" style="position:absolute;left:0;text-align:left;margin-left:-9.95pt;margin-top:12.9pt;width:23.55pt;height:191.1pt;z-index:2516838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" filled="f" stroked="f">
            <v:textbox style="layout-flow:vertical;mso-layout-flow-alt:bottom-to-top" inset="0,0,0,0">
              <w:txbxContent>
                <w:p w14:paraId="42FC53CC" w14:textId="77777777" w:rsidR="003167ED" w:rsidRPr="00BC58DD" w:rsidRDefault="003167ED" w:rsidP="004F04DC">
                  <w:pPr>
                    <w:pStyle w:val="Style25"/>
                  </w:pPr>
                  <w:r>
                    <w:t>A progressziómentes túlélés valószínűsége</w:t>
                  </w:r>
                </w:p>
                <w:p w14:paraId="65278204" w14:textId="77777777" w:rsidR="003167ED" w:rsidRPr="00BC58DD" w:rsidRDefault="003167ED" w:rsidP="004F04DC">
                  <w:pPr>
                    <w:jc w:val="center"/>
                    <w:rPr>
                      <w:sz w:val="16"/>
                      <w:szCs w:val="16"/>
                      <w:lang w:val="en-US"/>
                    </w:rPr>
                  </w:pPr>
                </w:p>
              </w:txbxContent>
            </v:textbox>
            <w10:wrap anchorx="margin"/>
          </v:shape>
        </w:pict>
      </w:r>
      <w:r>
        <w:rPr>
          <w:rFonts w:eastAsia="SimSun"/>
          <w:noProof/>
          <w:sz w:val="18"/>
          <w:lang w:val="en-US" w:eastAsia="zh-CN"/>
        </w:rPr>
        <w:pict w14:anchorId="55B82615">
          <v:shape id="Picture 25" o:spid="_x0000_i1069" type="#_x0000_t75" style="width:425.65pt;height:231pt;visibility:visible;mso-wrap-style:square">
            <v:imagedata r:id="rId20" o:title=""/>
          </v:shape>
        </w:pict>
      </w:r>
    </w:p>
    <w:p w14:paraId="26F7D2D5" w14:textId="77777777" w:rsidR="004F04DC" w:rsidRPr="004F04DC" w:rsidRDefault="004F04DC" w:rsidP="004F04DC">
      <w:pPr>
        <w:keepNext/>
        <w:jc w:val="center"/>
        <w:rPr>
          <w:rFonts w:eastAsia="SimSun"/>
          <w:sz w:val="12"/>
          <w:szCs w:val="12"/>
        </w:rPr>
      </w:pPr>
    </w:p>
    <w:p w14:paraId="0C5FEBE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Progressziómentes túlélés (hónap)</w:t>
      </w:r>
    </w:p>
    <w:p w14:paraId="56EAC5ED" w14:textId="77777777" w:rsidR="004F04DC" w:rsidRPr="004F04DC" w:rsidRDefault="004F04DC" w:rsidP="004F04DC">
      <w:pPr>
        <w:keepNext/>
        <w:jc w:val="center"/>
        <w:rPr>
          <w:rFonts w:eastAsia="SimSun"/>
          <w:sz w:val="12"/>
          <w:szCs w:val="12"/>
        </w:rPr>
      </w:pPr>
    </w:p>
    <w:p w14:paraId="07B80558" w14:textId="77777777" w:rsidR="004F04DC" w:rsidRPr="004F04DC" w:rsidRDefault="004F04DC" w:rsidP="004F04DC">
      <w:pPr>
        <w:keepNext/>
        <w:rPr>
          <w:rFonts w:eastAsia="SimSun"/>
          <w:sz w:val="16"/>
          <w:szCs w:val="16"/>
        </w:rPr>
      </w:pPr>
      <w:r w:rsidRPr="004F04DC">
        <w:rPr>
          <w:rFonts w:eastAsia="SimSun"/>
          <w:sz w:val="16"/>
          <w:szCs w:val="16"/>
        </w:rPr>
        <w:t>A kockázatnak kitett betegek száma</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4F04DC" w:rsidRPr="004F04DC" w14:paraId="71F4049E" w14:textId="77777777" w:rsidTr="00022D4D">
        <w:tc>
          <w:tcPr>
            <w:tcW w:w="8505" w:type="dxa"/>
            <w:gridSpan w:val="18"/>
            <w:vAlign w:val="center"/>
          </w:tcPr>
          <w:p w14:paraId="39B1B831" w14:textId="77777777" w:rsidR="004F04DC" w:rsidRPr="004F04DC" w:rsidRDefault="004F04DC" w:rsidP="004F04DC">
            <w:pPr>
              <w:keepNext/>
              <w:ind w:left="57" w:firstLine="64"/>
              <w:rPr>
                <w:rFonts w:eastAsia="SimSun"/>
                <w:sz w:val="16"/>
                <w:szCs w:val="16"/>
              </w:rPr>
            </w:pPr>
            <w:r w:rsidRPr="004F04DC">
              <w:rPr>
                <w:rFonts w:eastAsia="SimSun"/>
                <w:sz w:val="16"/>
                <w:szCs w:val="16"/>
              </w:rPr>
              <w:t>Nivolumab + ipilimumab</w:t>
            </w:r>
          </w:p>
        </w:tc>
      </w:tr>
      <w:tr w:rsidR="004F04DC" w:rsidRPr="004F04DC" w14:paraId="5F824916" w14:textId="77777777" w:rsidTr="00022D4D">
        <w:tc>
          <w:tcPr>
            <w:tcW w:w="567" w:type="dxa"/>
            <w:vAlign w:val="center"/>
          </w:tcPr>
          <w:p w14:paraId="396212E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123</w:t>
            </w:r>
          </w:p>
        </w:tc>
        <w:tc>
          <w:tcPr>
            <w:tcW w:w="425" w:type="dxa"/>
            <w:vAlign w:val="center"/>
          </w:tcPr>
          <w:p w14:paraId="027C7C0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65</w:t>
            </w:r>
          </w:p>
        </w:tc>
        <w:tc>
          <w:tcPr>
            <w:tcW w:w="425" w:type="dxa"/>
            <w:vAlign w:val="center"/>
          </w:tcPr>
          <w:p w14:paraId="7CAF6E1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51</w:t>
            </w:r>
          </w:p>
        </w:tc>
        <w:tc>
          <w:tcPr>
            <w:tcW w:w="567" w:type="dxa"/>
            <w:vAlign w:val="center"/>
          </w:tcPr>
          <w:p w14:paraId="711F35C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46</w:t>
            </w:r>
          </w:p>
        </w:tc>
        <w:tc>
          <w:tcPr>
            <w:tcW w:w="426" w:type="dxa"/>
            <w:vAlign w:val="center"/>
          </w:tcPr>
          <w:p w14:paraId="555E364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41</w:t>
            </w:r>
          </w:p>
        </w:tc>
        <w:tc>
          <w:tcPr>
            <w:tcW w:w="567" w:type="dxa"/>
            <w:vAlign w:val="center"/>
          </w:tcPr>
          <w:p w14:paraId="1A563EA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38</w:t>
            </w:r>
          </w:p>
        </w:tc>
        <w:tc>
          <w:tcPr>
            <w:tcW w:w="425" w:type="dxa"/>
            <w:vAlign w:val="center"/>
          </w:tcPr>
          <w:p w14:paraId="79AE713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36</w:t>
            </w:r>
          </w:p>
        </w:tc>
        <w:tc>
          <w:tcPr>
            <w:tcW w:w="425" w:type="dxa"/>
            <w:vAlign w:val="center"/>
          </w:tcPr>
          <w:p w14:paraId="343A686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33</w:t>
            </w:r>
          </w:p>
        </w:tc>
        <w:tc>
          <w:tcPr>
            <w:tcW w:w="567" w:type="dxa"/>
            <w:vAlign w:val="center"/>
          </w:tcPr>
          <w:p w14:paraId="3FC4296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w:t>
            </w:r>
          </w:p>
        </w:tc>
        <w:tc>
          <w:tcPr>
            <w:tcW w:w="425" w:type="dxa"/>
            <w:vAlign w:val="center"/>
          </w:tcPr>
          <w:p w14:paraId="6374790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29</w:t>
            </w:r>
          </w:p>
        </w:tc>
        <w:tc>
          <w:tcPr>
            <w:tcW w:w="426" w:type="dxa"/>
            <w:vAlign w:val="center"/>
          </w:tcPr>
          <w:p w14:paraId="0653047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29</w:t>
            </w:r>
          </w:p>
        </w:tc>
        <w:tc>
          <w:tcPr>
            <w:tcW w:w="567" w:type="dxa"/>
            <w:vAlign w:val="center"/>
          </w:tcPr>
          <w:p w14:paraId="39E0032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28</w:t>
            </w:r>
          </w:p>
        </w:tc>
        <w:tc>
          <w:tcPr>
            <w:tcW w:w="425" w:type="dxa"/>
            <w:vAlign w:val="center"/>
          </w:tcPr>
          <w:p w14:paraId="61E6D86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25</w:t>
            </w:r>
          </w:p>
        </w:tc>
        <w:tc>
          <w:tcPr>
            <w:tcW w:w="425" w:type="dxa"/>
            <w:vAlign w:val="center"/>
          </w:tcPr>
          <w:p w14:paraId="70088EF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24</w:t>
            </w:r>
          </w:p>
        </w:tc>
        <w:tc>
          <w:tcPr>
            <w:tcW w:w="425" w:type="dxa"/>
            <w:vAlign w:val="center"/>
          </w:tcPr>
          <w:p w14:paraId="1362096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w:t>
            </w:r>
          </w:p>
        </w:tc>
        <w:tc>
          <w:tcPr>
            <w:tcW w:w="567" w:type="dxa"/>
            <w:vAlign w:val="center"/>
          </w:tcPr>
          <w:p w14:paraId="3310772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w:t>
            </w:r>
          </w:p>
        </w:tc>
        <w:tc>
          <w:tcPr>
            <w:tcW w:w="426" w:type="dxa"/>
            <w:vAlign w:val="center"/>
          </w:tcPr>
          <w:p w14:paraId="19B739B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425" w:type="dxa"/>
            <w:vAlign w:val="center"/>
          </w:tcPr>
          <w:p w14:paraId="252D8CE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7B9B6952" w14:textId="77777777" w:rsidTr="00022D4D">
        <w:tc>
          <w:tcPr>
            <w:tcW w:w="8505" w:type="dxa"/>
            <w:gridSpan w:val="18"/>
            <w:vAlign w:val="center"/>
          </w:tcPr>
          <w:p w14:paraId="243AB76C" w14:textId="77777777" w:rsidR="004F04DC" w:rsidRPr="004F04DC" w:rsidRDefault="004F04DC" w:rsidP="004F04DC">
            <w:pPr>
              <w:keepNext/>
              <w:ind w:left="57" w:firstLine="64"/>
              <w:rPr>
                <w:rFonts w:eastAsia="SimSun"/>
                <w:sz w:val="16"/>
                <w:szCs w:val="16"/>
              </w:rPr>
            </w:pPr>
            <w:r w:rsidRPr="004F04DC">
              <w:rPr>
                <w:rFonts w:eastAsia="SimSun"/>
                <w:sz w:val="16"/>
                <w:szCs w:val="16"/>
              </w:rPr>
              <w:t>Nivolumab</w:t>
            </w:r>
          </w:p>
        </w:tc>
      </w:tr>
      <w:tr w:rsidR="004F04DC" w:rsidRPr="004F04DC" w14:paraId="7CCF7135" w14:textId="77777777" w:rsidTr="00022D4D">
        <w:tc>
          <w:tcPr>
            <w:tcW w:w="567" w:type="dxa"/>
            <w:vAlign w:val="center"/>
          </w:tcPr>
          <w:p w14:paraId="14246CB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117</w:t>
            </w:r>
          </w:p>
        </w:tc>
        <w:tc>
          <w:tcPr>
            <w:tcW w:w="425" w:type="dxa"/>
            <w:vAlign w:val="center"/>
          </w:tcPr>
          <w:p w14:paraId="546C9BE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44</w:t>
            </w:r>
          </w:p>
        </w:tc>
        <w:tc>
          <w:tcPr>
            <w:tcW w:w="425" w:type="dxa"/>
            <w:vAlign w:val="center"/>
          </w:tcPr>
          <w:p w14:paraId="65A5AF7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35</w:t>
            </w:r>
          </w:p>
        </w:tc>
        <w:tc>
          <w:tcPr>
            <w:tcW w:w="567" w:type="dxa"/>
            <w:vAlign w:val="center"/>
          </w:tcPr>
          <w:p w14:paraId="2048DA5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33</w:t>
            </w:r>
          </w:p>
        </w:tc>
        <w:tc>
          <w:tcPr>
            <w:tcW w:w="426" w:type="dxa"/>
            <w:vAlign w:val="center"/>
          </w:tcPr>
          <w:p w14:paraId="25EE313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30</w:t>
            </w:r>
          </w:p>
        </w:tc>
        <w:tc>
          <w:tcPr>
            <w:tcW w:w="567" w:type="dxa"/>
            <w:vAlign w:val="center"/>
          </w:tcPr>
          <w:p w14:paraId="3DE23E5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26</w:t>
            </w:r>
          </w:p>
        </w:tc>
        <w:tc>
          <w:tcPr>
            <w:tcW w:w="425" w:type="dxa"/>
            <w:vAlign w:val="center"/>
          </w:tcPr>
          <w:p w14:paraId="2B7DFD5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24</w:t>
            </w:r>
          </w:p>
        </w:tc>
        <w:tc>
          <w:tcPr>
            <w:tcW w:w="425" w:type="dxa"/>
            <w:vAlign w:val="center"/>
          </w:tcPr>
          <w:p w14:paraId="1B6C26B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w:t>
            </w:r>
          </w:p>
        </w:tc>
        <w:tc>
          <w:tcPr>
            <w:tcW w:w="567" w:type="dxa"/>
            <w:vAlign w:val="center"/>
          </w:tcPr>
          <w:p w14:paraId="1F15A12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19</w:t>
            </w:r>
          </w:p>
        </w:tc>
        <w:tc>
          <w:tcPr>
            <w:tcW w:w="425" w:type="dxa"/>
            <w:vAlign w:val="center"/>
          </w:tcPr>
          <w:p w14:paraId="1BD4463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17</w:t>
            </w:r>
          </w:p>
        </w:tc>
        <w:tc>
          <w:tcPr>
            <w:tcW w:w="426" w:type="dxa"/>
            <w:vAlign w:val="center"/>
          </w:tcPr>
          <w:p w14:paraId="3997494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w:t>
            </w:r>
          </w:p>
        </w:tc>
        <w:tc>
          <w:tcPr>
            <w:tcW w:w="567" w:type="dxa"/>
            <w:vAlign w:val="center"/>
          </w:tcPr>
          <w:p w14:paraId="7BE4298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w:t>
            </w:r>
          </w:p>
        </w:tc>
        <w:tc>
          <w:tcPr>
            <w:tcW w:w="425" w:type="dxa"/>
            <w:vAlign w:val="center"/>
          </w:tcPr>
          <w:p w14:paraId="7B1AD57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w:t>
            </w:r>
          </w:p>
        </w:tc>
        <w:tc>
          <w:tcPr>
            <w:tcW w:w="425" w:type="dxa"/>
            <w:vAlign w:val="center"/>
          </w:tcPr>
          <w:p w14:paraId="4F7D49D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425" w:type="dxa"/>
            <w:vAlign w:val="center"/>
          </w:tcPr>
          <w:p w14:paraId="1487B6A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567" w:type="dxa"/>
            <w:vAlign w:val="center"/>
          </w:tcPr>
          <w:p w14:paraId="3577A2F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26" w:type="dxa"/>
            <w:vAlign w:val="center"/>
          </w:tcPr>
          <w:p w14:paraId="49B4170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425" w:type="dxa"/>
            <w:vAlign w:val="center"/>
          </w:tcPr>
          <w:p w14:paraId="1CE448F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0298B726" w14:textId="77777777" w:rsidTr="00022D4D">
        <w:tc>
          <w:tcPr>
            <w:tcW w:w="8505" w:type="dxa"/>
            <w:gridSpan w:val="18"/>
            <w:vAlign w:val="center"/>
          </w:tcPr>
          <w:p w14:paraId="3D3703C7" w14:textId="77777777" w:rsidR="004F04DC" w:rsidRPr="004F04DC" w:rsidRDefault="004F04DC" w:rsidP="004F04DC">
            <w:pPr>
              <w:keepNext/>
              <w:ind w:left="57" w:firstLine="64"/>
              <w:rPr>
                <w:rFonts w:eastAsia="SimSun"/>
                <w:sz w:val="16"/>
                <w:szCs w:val="16"/>
              </w:rPr>
            </w:pPr>
            <w:r w:rsidRPr="004F04DC">
              <w:rPr>
                <w:rFonts w:eastAsia="SimSun"/>
                <w:sz w:val="16"/>
                <w:szCs w:val="16"/>
              </w:rPr>
              <w:t>Ipilimumab</w:t>
            </w:r>
          </w:p>
        </w:tc>
      </w:tr>
      <w:tr w:rsidR="004F04DC" w:rsidRPr="004F04DC" w14:paraId="56954E77" w14:textId="77777777" w:rsidTr="00022D4D">
        <w:tc>
          <w:tcPr>
            <w:tcW w:w="567" w:type="dxa"/>
            <w:vAlign w:val="center"/>
          </w:tcPr>
          <w:p w14:paraId="37B6D5B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113</w:t>
            </w:r>
          </w:p>
        </w:tc>
        <w:tc>
          <w:tcPr>
            <w:tcW w:w="425" w:type="dxa"/>
            <w:vAlign w:val="center"/>
          </w:tcPr>
          <w:p w14:paraId="7C31AE1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w:t>
            </w:r>
          </w:p>
        </w:tc>
        <w:tc>
          <w:tcPr>
            <w:tcW w:w="425" w:type="dxa"/>
            <w:vAlign w:val="center"/>
          </w:tcPr>
          <w:p w14:paraId="18EF91D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w:t>
            </w:r>
          </w:p>
        </w:tc>
        <w:tc>
          <w:tcPr>
            <w:tcW w:w="567" w:type="dxa"/>
            <w:vAlign w:val="center"/>
          </w:tcPr>
          <w:p w14:paraId="39BA28C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426" w:type="dxa"/>
            <w:vAlign w:val="center"/>
          </w:tcPr>
          <w:p w14:paraId="35BB9EC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567" w:type="dxa"/>
            <w:vAlign w:val="center"/>
          </w:tcPr>
          <w:p w14:paraId="79C635F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w:t>
            </w:r>
          </w:p>
        </w:tc>
        <w:tc>
          <w:tcPr>
            <w:tcW w:w="425" w:type="dxa"/>
            <w:vAlign w:val="center"/>
          </w:tcPr>
          <w:p w14:paraId="44122FF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25" w:type="dxa"/>
            <w:vAlign w:val="center"/>
          </w:tcPr>
          <w:p w14:paraId="08C7A0C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567" w:type="dxa"/>
            <w:vAlign w:val="center"/>
          </w:tcPr>
          <w:p w14:paraId="6D70B28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w:t>
            </w:r>
          </w:p>
        </w:tc>
        <w:tc>
          <w:tcPr>
            <w:tcW w:w="425" w:type="dxa"/>
            <w:vAlign w:val="center"/>
          </w:tcPr>
          <w:p w14:paraId="177E185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w:t>
            </w:r>
          </w:p>
        </w:tc>
        <w:tc>
          <w:tcPr>
            <w:tcW w:w="426" w:type="dxa"/>
            <w:vAlign w:val="center"/>
          </w:tcPr>
          <w:p w14:paraId="5B78DB6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w:t>
            </w:r>
          </w:p>
        </w:tc>
        <w:tc>
          <w:tcPr>
            <w:tcW w:w="567" w:type="dxa"/>
            <w:vAlign w:val="center"/>
          </w:tcPr>
          <w:p w14:paraId="468707A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w:t>
            </w:r>
          </w:p>
        </w:tc>
        <w:tc>
          <w:tcPr>
            <w:tcW w:w="425" w:type="dxa"/>
            <w:vAlign w:val="center"/>
          </w:tcPr>
          <w:p w14:paraId="453D020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w:t>
            </w:r>
          </w:p>
        </w:tc>
        <w:tc>
          <w:tcPr>
            <w:tcW w:w="425" w:type="dxa"/>
            <w:vAlign w:val="center"/>
          </w:tcPr>
          <w:p w14:paraId="5082E1F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425" w:type="dxa"/>
            <w:vAlign w:val="center"/>
          </w:tcPr>
          <w:p w14:paraId="482489E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567" w:type="dxa"/>
            <w:vAlign w:val="center"/>
          </w:tcPr>
          <w:p w14:paraId="3CCAC7A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426" w:type="dxa"/>
            <w:vAlign w:val="center"/>
          </w:tcPr>
          <w:p w14:paraId="4A59DA4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425" w:type="dxa"/>
            <w:vAlign w:val="center"/>
          </w:tcPr>
          <w:p w14:paraId="7417F81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bl>
    <w:p w14:paraId="38F0096B" w14:textId="77777777" w:rsidR="004F04DC" w:rsidRPr="004F04DC" w:rsidRDefault="004F04DC" w:rsidP="004F04DC">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4F04DC" w:rsidRPr="004F04DC" w14:paraId="3BF390CA" w14:textId="77777777" w:rsidTr="00022D4D">
        <w:tc>
          <w:tcPr>
            <w:tcW w:w="1414" w:type="dxa"/>
            <w:shd w:val="clear" w:color="auto" w:fill="auto"/>
          </w:tcPr>
          <w:p w14:paraId="6BA60DB5"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2" w:char="F0DA"/>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5C68CFAA" w14:textId="77777777" w:rsidR="004F04DC" w:rsidRPr="004F04DC" w:rsidRDefault="004F04DC" w:rsidP="004F04DC">
            <w:pPr>
              <w:keepNext/>
              <w:rPr>
                <w:rFonts w:eastAsia="MS Mincho"/>
                <w:sz w:val="16"/>
                <w:szCs w:val="16"/>
              </w:rPr>
            </w:pPr>
            <w:r w:rsidRPr="004F04DC">
              <w:rPr>
                <w:rFonts w:eastAsia="SimSun"/>
                <w:sz w:val="16"/>
                <w:szCs w:val="16"/>
              </w:rPr>
              <w:t>Nivolumab+ipilimumab (események: 76/123), medián és 95%</w:t>
            </w:r>
            <w:r w:rsidRPr="004F04DC">
              <w:rPr>
                <w:rFonts w:eastAsia="SimSun"/>
                <w:sz w:val="16"/>
                <w:szCs w:val="16"/>
              </w:rPr>
              <w:noBreakHyphen/>
              <w:t>os CI: 11,17 (6,93; 22,18)</w:t>
            </w:r>
          </w:p>
        </w:tc>
      </w:tr>
      <w:tr w:rsidR="004F04DC" w:rsidRPr="004F04DC" w14:paraId="1FBC002B" w14:textId="77777777" w:rsidTr="00022D4D">
        <w:tc>
          <w:tcPr>
            <w:tcW w:w="1414" w:type="dxa"/>
            <w:shd w:val="clear" w:color="auto" w:fill="auto"/>
          </w:tcPr>
          <w:p w14:paraId="0A065BAB" w14:textId="77777777" w:rsidR="004F04DC" w:rsidRPr="004F04DC" w:rsidRDefault="004F04DC" w:rsidP="004F04DC">
            <w:pPr>
              <w:keepNext/>
              <w:rPr>
                <w:rFonts w:eastAsia="MS Mincho"/>
                <w:sz w:val="16"/>
                <w:szCs w:val="16"/>
              </w:rPr>
            </w:pP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sym w:font="Wingdings 3" w:char="F072"/>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p>
        </w:tc>
        <w:tc>
          <w:tcPr>
            <w:tcW w:w="7093" w:type="dxa"/>
            <w:shd w:val="clear" w:color="auto" w:fill="auto"/>
          </w:tcPr>
          <w:p w14:paraId="30F77122" w14:textId="77777777" w:rsidR="004F04DC" w:rsidRPr="004F04DC" w:rsidRDefault="004F04DC" w:rsidP="004F04DC">
            <w:pPr>
              <w:keepNext/>
              <w:rPr>
                <w:rFonts w:eastAsia="MS Mincho"/>
                <w:sz w:val="16"/>
                <w:szCs w:val="16"/>
              </w:rPr>
            </w:pPr>
            <w:r w:rsidRPr="004F04DC">
              <w:rPr>
                <w:rFonts w:eastAsia="SimSun"/>
                <w:sz w:val="16"/>
                <w:szCs w:val="16"/>
              </w:rPr>
              <w:t>Nivolumab (események: 85/117), medián és 95%</w:t>
            </w:r>
            <w:r w:rsidRPr="004F04DC">
              <w:rPr>
                <w:rFonts w:eastAsia="SimSun"/>
                <w:sz w:val="16"/>
                <w:szCs w:val="16"/>
              </w:rPr>
              <w:noBreakHyphen/>
              <w:t>os CI: 2,83 (2,76; 5,62)</w:t>
            </w:r>
          </w:p>
        </w:tc>
      </w:tr>
      <w:tr w:rsidR="004F04DC" w:rsidRPr="004F04DC" w14:paraId="207A9232" w14:textId="77777777" w:rsidTr="00022D4D">
        <w:tc>
          <w:tcPr>
            <w:tcW w:w="1414" w:type="dxa"/>
            <w:shd w:val="clear" w:color="auto" w:fill="auto"/>
          </w:tcPr>
          <w:p w14:paraId="0A5F2ACC"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w:char="F0A6"/>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7FF977EC" w14:textId="77777777" w:rsidR="004F04DC" w:rsidRPr="004F04DC" w:rsidRDefault="004F04DC" w:rsidP="004F04DC">
            <w:pPr>
              <w:keepNext/>
              <w:rPr>
                <w:rFonts w:eastAsia="MS Mincho"/>
                <w:sz w:val="16"/>
                <w:szCs w:val="16"/>
              </w:rPr>
            </w:pPr>
            <w:r w:rsidRPr="004F04DC">
              <w:rPr>
                <w:rFonts w:eastAsia="SimSun"/>
                <w:sz w:val="16"/>
                <w:szCs w:val="16"/>
              </w:rPr>
              <w:t>Ipilimumab (események: 94/113), medián és 95%</w:t>
            </w:r>
            <w:r w:rsidRPr="004F04DC">
              <w:rPr>
                <w:rFonts w:eastAsia="SimSun"/>
                <w:sz w:val="16"/>
                <w:szCs w:val="16"/>
              </w:rPr>
              <w:noBreakHyphen/>
              <w:t>os CI: 2,73 (2,66; 2,83)</w:t>
            </w:r>
          </w:p>
        </w:tc>
      </w:tr>
      <w:tr w:rsidR="004F04DC" w:rsidRPr="004F04DC" w14:paraId="5F517705" w14:textId="77777777" w:rsidTr="00022D4D">
        <w:tc>
          <w:tcPr>
            <w:tcW w:w="8507" w:type="dxa"/>
            <w:gridSpan w:val="2"/>
            <w:shd w:val="clear" w:color="auto" w:fill="auto"/>
          </w:tcPr>
          <w:p w14:paraId="19474C94" w14:textId="77777777" w:rsidR="004F04DC" w:rsidRPr="004F04DC" w:rsidRDefault="004F04DC" w:rsidP="004F04DC">
            <w:pPr>
              <w:keepNext/>
              <w:spacing w:line="160" w:lineRule="exact"/>
              <w:rPr>
                <w:rFonts w:eastAsia="MS Mincho"/>
                <w:sz w:val="16"/>
                <w:szCs w:val="16"/>
              </w:rPr>
            </w:pPr>
          </w:p>
        </w:tc>
      </w:tr>
      <w:tr w:rsidR="004F04DC" w:rsidRPr="004F04DC" w14:paraId="6CF91CFB" w14:textId="77777777" w:rsidTr="00022D4D">
        <w:tc>
          <w:tcPr>
            <w:tcW w:w="1414" w:type="dxa"/>
            <w:shd w:val="clear" w:color="auto" w:fill="auto"/>
          </w:tcPr>
          <w:p w14:paraId="534FEFEE"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3CB453A1" w14:textId="77777777" w:rsidR="004F04DC" w:rsidRPr="004F04DC" w:rsidRDefault="004F04DC" w:rsidP="004F04DC">
            <w:pPr>
              <w:keepNext/>
              <w:rPr>
                <w:rFonts w:eastAsia="MS Mincho"/>
                <w:sz w:val="16"/>
                <w:szCs w:val="16"/>
              </w:rPr>
            </w:pPr>
            <w:r w:rsidRPr="004F04DC">
              <w:rPr>
                <w:rFonts w:eastAsia="SimSun"/>
                <w:sz w:val="16"/>
                <w:szCs w:val="16"/>
              </w:rPr>
              <w:t>Nivolumab+ipilimumab vs. ipilimumab – relatív hazárd és 95%</w:t>
            </w:r>
            <w:r w:rsidRPr="004F04DC">
              <w:rPr>
                <w:rFonts w:eastAsia="SimSun"/>
                <w:sz w:val="16"/>
                <w:szCs w:val="16"/>
              </w:rPr>
              <w:noBreakHyphen/>
              <w:t>os CI: 0,39 (0,28; 0,53)</w:t>
            </w:r>
          </w:p>
        </w:tc>
      </w:tr>
      <w:tr w:rsidR="004F04DC" w:rsidRPr="004F04DC" w14:paraId="4206567B" w14:textId="77777777" w:rsidTr="00022D4D">
        <w:tc>
          <w:tcPr>
            <w:tcW w:w="1414" w:type="dxa"/>
            <w:shd w:val="clear" w:color="auto" w:fill="auto"/>
          </w:tcPr>
          <w:p w14:paraId="2BD9ACB1"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58C2BE2B" w14:textId="77777777" w:rsidR="004F04DC" w:rsidRPr="004F04DC" w:rsidRDefault="004F04DC" w:rsidP="004F04DC">
            <w:pPr>
              <w:keepNext/>
              <w:rPr>
                <w:rFonts w:eastAsia="MS Mincho"/>
                <w:sz w:val="16"/>
                <w:szCs w:val="16"/>
              </w:rPr>
            </w:pPr>
            <w:r w:rsidRPr="004F04DC">
              <w:rPr>
                <w:rFonts w:eastAsia="SimSun"/>
                <w:sz w:val="16"/>
                <w:szCs w:val="16"/>
              </w:rPr>
              <w:t>Nivolumab vs. ipilimumab – relatív hazárd és 95%</w:t>
            </w:r>
            <w:r w:rsidRPr="004F04DC">
              <w:rPr>
                <w:rFonts w:eastAsia="SimSun"/>
                <w:sz w:val="16"/>
                <w:szCs w:val="16"/>
              </w:rPr>
              <w:noBreakHyphen/>
              <w:t>os CI: 0,59 (0,44; 0,79)</w:t>
            </w:r>
          </w:p>
        </w:tc>
      </w:tr>
      <w:tr w:rsidR="004F04DC" w:rsidRPr="004F04DC" w14:paraId="192C007E" w14:textId="77777777" w:rsidTr="00022D4D">
        <w:tc>
          <w:tcPr>
            <w:tcW w:w="1414" w:type="dxa"/>
            <w:shd w:val="clear" w:color="auto" w:fill="auto"/>
          </w:tcPr>
          <w:p w14:paraId="083084E1"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48665732" w14:textId="77777777" w:rsidR="004F04DC" w:rsidRPr="004F04DC" w:rsidRDefault="004F04DC" w:rsidP="004F04DC">
            <w:pPr>
              <w:keepNext/>
              <w:rPr>
                <w:rFonts w:eastAsia="MS Mincho"/>
                <w:sz w:val="16"/>
                <w:szCs w:val="16"/>
              </w:rPr>
            </w:pPr>
            <w:r w:rsidRPr="004F04DC">
              <w:rPr>
                <w:rFonts w:eastAsia="SimSun"/>
                <w:sz w:val="16"/>
                <w:szCs w:val="16"/>
              </w:rPr>
              <w:t>Nivolumab+ipilimumab vs. nivolumab – relatív hazárd és 95%</w:t>
            </w:r>
            <w:r w:rsidRPr="004F04DC">
              <w:rPr>
                <w:rFonts w:eastAsia="SimSun"/>
                <w:sz w:val="16"/>
                <w:szCs w:val="16"/>
              </w:rPr>
              <w:noBreakHyphen/>
              <w:t>os CI: 0,66 (0,48; 0,90)</w:t>
            </w:r>
          </w:p>
        </w:tc>
      </w:tr>
    </w:tbl>
    <w:p w14:paraId="481BA7C2" w14:textId="77777777" w:rsidR="004F04DC" w:rsidRPr="004F04DC" w:rsidRDefault="004F04DC" w:rsidP="004F04DC">
      <w:pPr>
        <w:ind w:firstLine="720"/>
        <w:rPr>
          <w:rFonts w:eastAsia="SimSun"/>
          <w:sz w:val="12"/>
          <w:szCs w:val="12"/>
        </w:rPr>
      </w:pPr>
    </w:p>
    <w:p w14:paraId="67FF89FA" w14:textId="41B0BD92" w:rsidR="004F04DC" w:rsidRPr="004F04DC" w:rsidRDefault="004F04DC" w:rsidP="004F04DC">
      <w:pPr>
        <w:keepNext/>
        <w:jc w:val="center"/>
        <w:rPr>
          <w:rFonts w:eastAsia="SimSun"/>
          <w:b/>
          <w:sz w:val="20"/>
        </w:rPr>
      </w:pPr>
      <w:r w:rsidRPr="004F04DC">
        <w:rPr>
          <w:rFonts w:eastAsia="SimSun"/>
          <w:b/>
          <w:sz w:val="20"/>
        </w:rPr>
        <w:lastRenderedPageBreak/>
        <w:t>PD</w:t>
      </w:r>
      <w:r w:rsidRPr="004F04DC">
        <w:rPr>
          <w:rFonts w:eastAsia="SimSun"/>
          <w:b/>
          <w:sz w:val="20"/>
        </w:rPr>
        <w:noBreakHyphen/>
        <w:t>L1</w:t>
      </w:r>
      <w:r w:rsidR="00E649B4">
        <w:rPr>
          <w:rFonts w:eastAsia="SimSun"/>
          <w:b/>
          <w:sz w:val="20"/>
        </w:rPr>
        <w:t xml:space="preserve"> </w:t>
      </w:r>
      <w:r w:rsidRPr="004F04DC">
        <w:rPr>
          <w:rFonts w:eastAsia="SimSun"/>
          <w:b/>
          <w:sz w:val="20"/>
        </w:rPr>
        <w:t>expresszió ≥ 1%</w:t>
      </w:r>
    </w:p>
    <w:p w14:paraId="515D271E" w14:textId="65828B4E" w:rsidR="004F04DC" w:rsidRPr="004F04DC" w:rsidRDefault="00EE1B0C" w:rsidP="004F04DC">
      <w:pPr>
        <w:keepNext/>
        <w:jc w:val="center"/>
        <w:rPr>
          <w:rFonts w:eastAsia="SimSun"/>
          <w:b/>
          <w:noProof/>
          <w:sz w:val="16"/>
          <w:szCs w:val="16"/>
        </w:rPr>
      </w:pPr>
      <w:r>
        <w:rPr>
          <w:noProof/>
        </w:rPr>
        <w:pict w14:anchorId="5617AE32">
          <v:shape id="_x0000_s1051" type="#_x0000_t202" style="position:absolute;left:0;text-align:left;margin-left:-9.7pt;margin-top:8.3pt;width:24.55pt;height:202.7pt;z-index:2516869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" filled="f" stroked="f">
            <v:textbox style="layout-flow:vertical;mso-layout-flow-alt:bottom-to-top" inset="0,0,0,0">
              <w:txbxContent>
                <w:p w14:paraId="37B3AEA4" w14:textId="77777777" w:rsidR="003167ED" w:rsidRPr="00AF7B0F" w:rsidRDefault="003167ED" w:rsidP="004F04DC">
                  <w:pPr>
                    <w:pStyle w:val="Style25"/>
                  </w:pPr>
                  <w:r>
                    <w:t>A progressziómentes túlélés valószínűsége</w:t>
                  </w:r>
                </w:p>
                <w:p w14:paraId="033FA598" w14:textId="77777777" w:rsidR="003167ED" w:rsidRPr="00AF7B0F" w:rsidRDefault="003167ED" w:rsidP="004F04DC">
                  <w:pPr>
                    <w:jc w:val="center"/>
                    <w:rPr>
                      <w:sz w:val="16"/>
                      <w:szCs w:val="16"/>
                      <w:lang w:val="en-US"/>
                    </w:rPr>
                  </w:pPr>
                </w:p>
              </w:txbxContent>
            </v:textbox>
            <w10:wrap anchorx="margin"/>
          </v:shape>
        </w:pict>
      </w:r>
      <w:r>
        <w:rPr>
          <w:rFonts w:eastAsia="SimSun"/>
          <w:noProof/>
          <w:sz w:val="18"/>
          <w:lang w:val="en-US" w:eastAsia="zh-CN"/>
        </w:rPr>
        <w:pict w14:anchorId="14102FDF">
          <v:shape id="Picture 24" o:spid="_x0000_i1070" type="#_x0000_t75" style="width:425.65pt;height:233.3pt;visibility:visible;mso-wrap-style:square">
            <v:imagedata r:id="rId21" o:title=""/>
          </v:shape>
        </w:pict>
      </w:r>
    </w:p>
    <w:p w14:paraId="7DB287EE" w14:textId="77777777" w:rsidR="004F04DC" w:rsidRPr="004F04DC" w:rsidRDefault="004F04DC" w:rsidP="004F04DC">
      <w:pPr>
        <w:keepNext/>
        <w:jc w:val="center"/>
        <w:rPr>
          <w:rFonts w:eastAsia="SimSun"/>
          <w:sz w:val="12"/>
          <w:szCs w:val="12"/>
        </w:rPr>
      </w:pPr>
    </w:p>
    <w:p w14:paraId="4515B41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Progressziómentes túlélés (hónap)</w:t>
      </w:r>
    </w:p>
    <w:p w14:paraId="6CAAAF4B" w14:textId="77777777" w:rsidR="004F04DC" w:rsidRPr="004F04DC" w:rsidRDefault="004F04DC" w:rsidP="004F04DC">
      <w:pPr>
        <w:keepNext/>
        <w:jc w:val="center"/>
        <w:rPr>
          <w:rFonts w:eastAsia="SimSun"/>
          <w:sz w:val="12"/>
          <w:szCs w:val="12"/>
        </w:rPr>
      </w:pPr>
    </w:p>
    <w:p w14:paraId="6B13C163" w14:textId="77777777" w:rsidR="004F04DC" w:rsidRPr="004F04DC" w:rsidRDefault="004F04DC" w:rsidP="004F04DC">
      <w:pPr>
        <w:keepNext/>
        <w:rPr>
          <w:rFonts w:eastAsia="SimSun"/>
          <w:sz w:val="16"/>
          <w:szCs w:val="16"/>
        </w:rPr>
      </w:pPr>
      <w:r w:rsidRPr="004F04DC">
        <w:rPr>
          <w:rFonts w:eastAsia="SimSun"/>
          <w:sz w:val="16"/>
          <w:szCs w:val="16"/>
        </w:rPr>
        <w:t>A kockázatnak kitett betegek száma</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496"/>
        <w:gridCol w:w="496"/>
      </w:tblGrid>
      <w:tr w:rsidR="004F04DC" w:rsidRPr="004F04DC" w14:paraId="38D1B9F6" w14:textId="77777777" w:rsidTr="00022D4D">
        <w:trPr>
          <w:trHeight w:val="113"/>
        </w:trPr>
        <w:tc>
          <w:tcPr>
            <w:tcW w:w="8505" w:type="dxa"/>
            <w:gridSpan w:val="18"/>
          </w:tcPr>
          <w:p w14:paraId="6FEED797" w14:textId="77777777" w:rsidR="004F04DC" w:rsidRPr="004F04DC" w:rsidRDefault="004F04DC" w:rsidP="004F04DC">
            <w:pPr>
              <w:keepNext/>
              <w:ind w:left="57"/>
              <w:rPr>
                <w:rFonts w:eastAsia="SimSun"/>
                <w:sz w:val="16"/>
                <w:szCs w:val="16"/>
              </w:rPr>
            </w:pPr>
            <w:r w:rsidRPr="004F04DC">
              <w:rPr>
                <w:rFonts w:eastAsia="SimSun"/>
                <w:sz w:val="16"/>
                <w:szCs w:val="16"/>
              </w:rPr>
              <w:t>Nivolumab + ipilimumab</w:t>
            </w:r>
          </w:p>
        </w:tc>
      </w:tr>
      <w:tr w:rsidR="004F04DC" w:rsidRPr="004F04DC" w14:paraId="3F6F9EF8" w14:textId="77777777" w:rsidTr="00022D4D">
        <w:trPr>
          <w:trHeight w:val="113"/>
        </w:trPr>
        <w:tc>
          <w:tcPr>
            <w:tcW w:w="567" w:type="dxa"/>
          </w:tcPr>
          <w:p w14:paraId="60D7E0D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155</w:t>
            </w:r>
          </w:p>
        </w:tc>
        <w:tc>
          <w:tcPr>
            <w:tcW w:w="425" w:type="dxa"/>
          </w:tcPr>
          <w:p w14:paraId="54D8929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93</w:t>
            </w:r>
          </w:p>
        </w:tc>
        <w:tc>
          <w:tcPr>
            <w:tcW w:w="425" w:type="dxa"/>
          </w:tcPr>
          <w:p w14:paraId="137C441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73</w:t>
            </w:r>
          </w:p>
        </w:tc>
        <w:tc>
          <w:tcPr>
            <w:tcW w:w="567" w:type="dxa"/>
          </w:tcPr>
          <w:p w14:paraId="214DA1D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67</w:t>
            </w:r>
          </w:p>
        </w:tc>
        <w:tc>
          <w:tcPr>
            <w:tcW w:w="426" w:type="dxa"/>
          </w:tcPr>
          <w:p w14:paraId="3A4598E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60</w:t>
            </w:r>
          </w:p>
        </w:tc>
        <w:tc>
          <w:tcPr>
            <w:tcW w:w="425" w:type="dxa"/>
          </w:tcPr>
          <w:p w14:paraId="1B06D44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55</w:t>
            </w:r>
          </w:p>
        </w:tc>
        <w:tc>
          <w:tcPr>
            <w:tcW w:w="567" w:type="dxa"/>
          </w:tcPr>
          <w:p w14:paraId="700B11F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53</w:t>
            </w:r>
          </w:p>
        </w:tc>
        <w:tc>
          <w:tcPr>
            <w:tcW w:w="425" w:type="dxa"/>
          </w:tcPr>
          <w:p w14:paraId="73BC3C7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50</w:t>
            </w:r>
          </w:p>
        </w:tc>
        <w:tc>
          <w:tcPr>
            <w:tcW w:w="567" w:type="dxa"/>
          </w:tcPr>
          <w:p w14:paraId="1767987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47</w:t>
            </w:r>
          </w:p>
        </w:tc>
        <w:tc>
          <w:tcPr>
            <w:tcW w:w="425" w:type="dxa"/>
          </w:tcPr>
          <w:p w14:paraId="7C51BA5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46</w:t>
            </w:r>
          </w:p>
        </w:tc>
        <w:tc>
          <w:tcPr>
            <w:tcW w:w="426" w:type="dxa"/>
          </w:tcPr>
          <w:p w14:paraId="6667828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41</w:t>
            </w:r>
          </w:p>
        </w:tc>
        <w:tc>
          <w:tcPr>
            <w:tcW w:w="567" w:type="dxa"/>
          </w:tcPr>
          <w:p w14:paraId="2C06B7D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40</w:t>
            </w:r>
          </w:p>
        </w:tc>
        <w:tc>
          <w:tcPr>
            <w:tcW w:w="425" w:type="dxa"/>
          </w:tcPr>
          <w:p w14:paraId="18C70A7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37</w:t>
            </w:r>
          </w:p>
        </w:tc>
        <w:tc>
          <w:tcPr>
            <w:tcW w:w="425" w:type="dxa"/>
          </w:tcPr>
          <w:p w14:paraId="26EA72B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34</w:t>
            </w:r>
          </w:p>
        </w:tc>
        <w:tc>
          <w:tcPr>
            <w:tcW w:w="425" w:type="dxa"/>
          </w:tcPr>
          <w:p w14:paraId="0B40BD3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w:t>
            </w:r>
          </w:p>
        </w:tc>
        <w:tc>
          <w:tcPr>
            <w:tcW w:w="426" w:type="dxa"/>
          </w:tcPr>
          <w:p w14:paraId="4DA89B4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17</w:t>
            </w:r>
          </w:p>
        </w:tc>
        <w:tc>
          <w:tcPr>
            <w:tcW w:w="496" w:type="dxa"/>
          </w:tcPr>
          <w:p w14:paraId="585B10D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w:t>
            </w:r>
          </w:p>
        </w:tc>
        <w:tc>
          <w:tcPr>
            <w:tcW w:w="496" w:type="dxa"/>
          </w:tcPr>
          <w:p w14:paraId="38A224E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00D1CA9B" w14:textId="77777777" w:rsidTr="00022D4D">
        <w:trPr>
          <w:trHeight w:val="113"/>
        </w:trPr>
        <w:tc>
          <w:tcPr>
            <w:tcW w:w="8505" w:type="dxa"/>
            <w:gridSpan w:val="18"/>
          </w:tcPr>
          <w:p w14:paraId="38326823" w14:textId="77777777" w:rsidR="004F04DC" w:rsidRPr="004F04DC" w:rsidRDefault="004F04DC" w:rsidP="004F04DC">
            <w:pPr>
              <w:keepNext/>
              <w:ind w:left="57"/>
              <w:rPr>
                <w:rFonts w:eastAsia="SimSun"/>
                <w:sz w:val="16"/>
                <w:szCs w:val="16"/>
              </w:rPr>
            </w:pPr>
            <w:r w:rsidRPr="004F04DC">
              <w:rPr>
                <w:rFonts w:eastAsia="SimSun"/>
                <w:sz w:val="16"/>
                <w:szCs w:val="16"/>
              </w:rPr>
              <w:t>Nivolumab</w:t>
            </w:r>
          </w:p>
        </w:tc>
      </w:tr>
      <w:tr w:rsidR="004F04DC" w:rsidRPr="004F04DC" w14:paraId="46E75E9C" w14:textId="77777777" w:rsidTr="00022D4D">
        <w:trPr>
          <w:trHeight w:val="113"/>
        </w:trPr>
        <w:tc>
          <w:tcPr>
            <w:tcW w:w="567" w:type="dxa"/>
            <w:vAlign w:val="center"/>
          </w:tcPr>
          <w:p w14:paraId="0B563F2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171</w:t>
            </w:r>
          </w:p>
        </w:tc>
        <w:tc>
          <w:tcPr>
            <w:tcW w:w="425" w:type="dxa"/>
            <w:vAlign w:val="center"/>
          </w:tcPr>
          <w:p w14:paraId="06C1806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99</w:t>
            </w:r>
          </w:p>
        </w:tc>
        <w:tc>
          <w:tcPr>
            <w:tcW w:w="425" w:type="dxa"/>
            <w:vAlign w:val="center"/>
          </w:tcPr>
          <w:p w14:paraId="4867CE7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79</w:t>
            </w:r>
          </w:p>
        </w:tc>
        <w:tc>
          <w:tcPr>
            <w:tcW w:w="567" w:type="dxa"/>
            <w:vAlign w:val="center"/>
          </w:tcPr>
          <w:p w14:paraId="516881A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69</w:t>
            </w:r>
          </w:p>
        </w:tc>
        <w:tc>
          <w:tcPr>
            <w:tcW w:w="426" w:type="dxa"/>
            <w:vAlign w:val="center"/>
          </w:tcPr>
          <w:p w14:paraId="31430B0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63</w:t>
            </w:r>
          </w:p>
        </w:tc>
        <w:tc>
          <w:tcPr>
            <w:tcW w:w="425" w:type="dxa"/>
            <w:vAlign w:val="center"/>
          </w:tcPr>
          <w:p w14:paraId="740C100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54</w:t>
            </w:r>
          </w:p>
        </w:tc>
        <w:tc>
          <w:tcPr>
            <w:tcW w:w="567" w:type="dxa"/>
            <w:vAlign w:val="center"/>
          </w:tcPr>
          <w:p w14:paraId="0DD06EC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51</w:t>
            </w:r>
          </w:p>
        </w:tc>
        <w:tc>
          <w:tcPr>
            <w:tcW w:w="425" w:type="dxa"/>
          </w:tcPr>
          <w:p w14:paraId="1036C10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49</w:t>
            </w:r>
          </w:p>
        </w:tc>
        <w:tc>
          <w:tcPr>
            <w:tcW w:w="567" w:type="dxa"/>
            <w:vAlign w:val="center"/>
          </w:tcPr>
          <w:p w14:paraId="1F970EB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47</w:t>
            </w:r>
          </w:p>
        </w:tc>
        <w:tc>
          <w:tcPr>
            <w:tcW w:w="425" w:type="dxa"/>
          </w:tcPr>
          <w:p w14:paraId="011D5E8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46</w:t>
            </w:r>
          </w:p>
        </w:tc>
        <w:tc>
          <w:tcPr>
            <w:tcW w:w="426" w:type="dxa"/>
          </w:tcPr>
          <w:p w14:paraId="5EC009C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44</w:t>
            </w:r>
          </w:p>
        </w:tc>
        <w:tc>
          <w:tcPr>
            <w:tcW w:w="567" w:type="dxa"/>
            <w:vAlign w:val="center"/>
          </w:tcPr>
          <w:p w14:paraId="0844F67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43</w:t>
            </w:r>
          </w:p>
        </w:tc>
        <w:tc>
          <w:tcPr>
            <w:tcW w:w="425" w:type="dxa"/>
            <w:vAlign w:val="center"/>
          </w:tcPr>
          <w:p w14:paraId="58B0BF6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40</w:t>
            </w:r>
          </w:p>
        </w:tc>
        <w:tc>
          <w:tcPr>
            <w:tcW w:w="425" w:type="dxa"/>
          </w:tcPr>
          <w:p w14:paraId="0FAB896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38</w:t>
            </w:r>
          </w:p>
        </w:tc>
        <w:tc>
          <w:tcPr>
            <w:tcW w:w="425" w:type="dxa"/>
          </w:tcPr>
          <w:p w14:paraId="42C38DC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32</w:t>
            </w:r>
          </w:p>
        </w:tc>
        <w:tc>
          <w:tcPr>
            <w:tcW w:w="426" w:type="dxa"/>
          </w:tcPr>
          <w:p w14:paraId="63232F8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w:t>
            </w:r>
          </w:p>
        </w:tc>
        <w:tc>
          <w:tcPr>
            <w:tcW w:w="496" w:type="dxa"/>
          </w:tcPr>
          <w:p w14:paraId="57E37A9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496" w:type="dxa"/>
          </w:tcPr>
          <w:p w14:paraId="4CE34BF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78B49393" w14:textId="77777777" w:rsidTr="00022D4D">
        <w:trPr>
          <w:trHeight w:val="113"/>
        </w:trPr>
        <w:tc>
          <w:tcPr>
            <w:tcW w:w="8505" w:type="dxa"/>
            <w:gridSpan w:val="18"/>
          </w:tcPr>
          <w:p w14:paraId="352572DF" w14:textId="77777777" w:rsidR="004F04DC" w:rsidRPr="004F04DC" w:rsidRDefault="004F04DC" w:rsidP="004F04DC">
            <w:pPr>
              <w:keepNext/>
              <w:ind w:left="57"/>
              <w:rPr>
                <w:rFonts w:eastAsia="SimSun"/>
                <w:sz w:val="16"/>
                <w:szCs w:val="16"/>
              </w:rPr>
            </w:pPr>
            <w:r w:rsidRPr="004F04DC">
              <w:rPr>
                <w:rFonts w:eastAsia="SimSun"/>
                <w:sz w:val="16"/>
                <w:szCs w:val="16"/>
              </w:rPr>
              <w:t>Ipilimumab</w:t>
            </w:r>
          </w:p>
        </w:tc>
      </w:tr>
      <w:tr w:rsidR="004F04DC" w:rsidRPr="004F04DC" w14:paraId="4A6E20DB" w14:textId="77777777" w:rsidTr="00022D4D">
        <w:trPr>
          <w:trHeight w:val="113"/>
        </w:trPr>
        <w:tc>
          <w:tcPr>
            <w:tcW w:w="567" w:type="dxa"/>
          </w:tcPr>
          <w:p w14:paraId="428E61F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164</w:t>
            </w:r>
          </w:p>
        </w:tc>
        <w:tc>
          <w:tcPr>
            <w:tcW w:w="425" w:type="dxa"/>
          </w:tcPr>
          <w:p w14:paraId="6B5037F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46</w:t>
            </w:r>
          </w:p>
        </w:tc>
        <w:tc>
          <w:tcPr>
            <w:tcW w:w="425" w:type="dxa"/>
          </w:tcPr>
          <w:p w14:paraId="7F80ABC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28</w:t>
            </w:r>
          </w:p>
        </w:tc>
        <w:tc>
          <w:tcPr>
            <w:tcW w:w="567" w:type="dxa"/>
          </w:tcPr>
          <w:p w14:paraId="064B5E4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w:t>
            </w:r>
          </w:p>
        </w:tc>
        <w:tc>
          <w:tcPr>
            <w:tcW w:w="426" w:type="dxa"/>
          </w:tcPr>
          <w:p w14:paraId="146D2B1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19</w:t>
            </w:r>
          </w:p>
        </w:tc>
        <w:tc>
          <w:tcPr>
            <w:tcW w:w="425" w:type="dxa"/>
          </w:tcPr>
          <w:p w14:paraId="3B1B65B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18</w:t>
            </w:r>
          </w:p>
        </w:tc>
        <w:tc>
          <w:tcPr>
            <w:tcW w:w="567" w:type="dxa"/>
          </w:tcPr>
          <w:p w14:paraId="25197B6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w:t>
            </w:r>
          </w:p>
        </w:tc>
        <w:tc>
          <w:tcPr>
            <w:tcW w:w="425" w:type="dxa"/>
          </w:tcPr>
          <w:p w14:paraId="5D9F6C5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w:t>
            </w:r>
          </w:p>
        </w:tc>
        <w:tc>
          <w:tcPr>
            <w:tcW w:w="567" w:type="dxa"/>
          </w:tcPr>
          <w:p w14:paraId="480D1F1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w:t>
            </w:r>
          </w:p>
        </w:tc>
        <w:tc>
          <w:tcPr>
            <w:tcW w:w="425" w:type="dxa"/>
          </w:tcPr>
          <w:p w14:paraId="3A6EF0D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w:t>
            </w:r>
          </w:p>
        </w:tc>
        <w:tc>
          <w:tcPr>
            <w:tcW w:w="426" w:type="dxa"/>
          </w:tcPr>
          <w:p w14:paraId="4D19BA5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567" w:type="dxa"/>
          </w:tcPr>
          <w:p w14:paraId="6F0DDCA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425" w:type="dxa"/>
          </w:tcPr>
          <w:p w14:paraId="01D74FC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425" w:type="dxa"/>
          </w:tcPr>
          <w:p w14:paraId="3C1C866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425" w:type="dxa"/>
          </w:tcPr>
          <w:p w14:paraId="2D5CA94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w:t>
            </w:r>
          </w:p>
        </w:tc>
        <w:tc>
          <w:tcPr>
            <w:tcW w:w="426" w:type="dxa"/>
          </w:tcPr>
          <w:p w14:paraId="56D62E4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w:t>
            </w:r>
          </w:p>
        </w:tc>
        <w:tc>
          <w:tcPr>
            <w:tcW w:w="496" w:type="dxa"/>
          </w:tcPr>
          <w:p w14:paraId="71BA49C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w:t>
            </w:r>
          </w:p>
        </w:tc>
        <w:tc>
          <w:tcPr>
            <w:tcW w:w="496" w:type="dxa"/>
          </w:tcPr>
          <w:p w14:paraId="12AE793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bl>
    <w:p w14:paraId="7DEF4985" w14:textId="77777777" w:rsidR="004F04DC" w:rsidRPr="004F04DC" w:rsidRDefault="004F04DC" w:rsidP="004F04DC">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4F04DC" w:rsidRPr="004F04DC" w14:paraId="59626F65" w14:textId="77777777" w:rsidTr="00022D4D">
        <w:tc>
          <w:tcPr>
            <w:tcW w:w="1414" w:type="dxa"/>
            <w:shd w:val="clear" w:color="auto" w:fill="auto"/>
          </w:tcPr>
          <w:p w14:paraId="5FE47CF5"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2" w:char="F0DA"/>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5B9AB6C4" w14:textId="77777777" w:rsidR="004F04DC" w:rsidRPr="004F04DC" w:rsidRDefault="004F04DC" w:rsidP="004F04DC">
            <w:pPr>
              <w:keepNext/>
              <w:rPr>
                <w:rFonts w:eastAsia="MS Mincho"/>
                <w:sz w:val="16"/>
                <w:szCs w:val="16"/>
              </w:rPr>
            </w:pPr>
            <w:r w:rsidRPr="004F04DC">
              <w:rPr>
                <w:rFonts w:eastAsia="SimSun"/>
                <w:sz w:val="16"/>
                <w:szCs w:val="16"/>
              </w:rPr>
              <w:t>Nivolumab+ipilimumab (események: 90/155), medián és 95%</w:t>
            </w:r>
            <w:r w:rsidRPr="004F04DC">
              <w:rPr>
                <w:rFonts w:eastAsia="SimSun"/>
                <w:sz w:val="16"/>
                <w:szCs w:val="16"/>
              </w:rPr>
              <w:noBreakHyphen/>
              <w:t>os CI: 16,13 (8,90; 45,08)</w:t>
            </w:r>
          </w:p>
        </w:tc>
      </w:tr>
      <w:tr w:rsidR="004F04DC" w:rsidRPr="004F04DC" w14:paraId="5B0C58B6" w14:textId="77777777" w:rsidTr="00022D4D">
        <w:tc>
          <w:tcPr>
            <w:tcW w:w="1414" w:type="dxa"/>
            <w:shd w:val="clear" w:color="auto" w:fill="auto"/>
          </w:tcPr>
          <w:p w14:paraId="305848A3" w14:textId="77777777" w:rsidR="004F04DC" w:rsidRPr="004F04DC" w:rsidRDefault="004F04DC" w:rsidP="004F04DC">
            <w:pPr>
              <w:keepNext/>
              <w:rPr>
                <w:rFonts w:eastAsia="MS Mincho"/>
                <w:sz w:val="16"/>
                <w:szCs w:val="16"/>
              </w:rPr>
            </w:pP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sym w:font="Wingdings 3" w:char="F072"/>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p>
        </w:tc>
        <w:tc>
          <w:tcPr>
            <w:tcW w:w="7093" w:type="dxa"/>
            <w:shd w:val="clear" w:color="auto" w:fill="auto"/>
          </w:tcPr>
          <w:p w14:paraId="45E771FA" w14:textId="77777777" w:rsidR="004F04DC" w:rsidRPr="004F04DC" w:rsidRDefault="004F04DC" w:rsidP="004F04DC">
            <w:pPr>
              <w:keepNext/>
              <w:rPr>
                <w:rFonts w:eastAsia="MS Mincho"/>
                <w:sz w:val="16"/>
                <w:szCs w:val="16"/>
              </w:rPr>
            </w:pPr>
            <w:r w:rsidRPr="004F04DC">
              <w:rPr>
                <w:rFonts w:eastAsia="SimSun"/>
                <w:sz w:val="16"/>
                <w:szCs w:val="16"/>
              </w:rPr>
              <w:t>Nivolumab (események: 102/171), medián és 95%</w:t>
            </w:r>
            <w:r w:rsidRPr="004F04DC">
              <w:rPr>
                <w:rFonts w:eastAsia="SimSun"/>
                <w:sz w:val="16"/>
                <w:szCs w:val="16"/>
              </w:rPr>
              <w:noBreakHyphen/>
              <w:t>os CI: 16,20 (8,11; 27,60)</w:t>
            </w:r>
          </w:p>
        </w:tc>
      </w:tr>
      <w:tr w:rsidR="004F04DC" w:rsidRPr="004F04DC" w14:paraId="0B356A86" w14:textId="77777777" w:rsidTr="00022D4D">
        <w:tc>
          <w:tcPr>
            <w:tcW w:w="1414" w:type="dxa"/>
            <w:shd w:val="clear" w:color="auto" w:fill="auto"/>
          </w:tcPr>
          <w:p w14:paraId="03B4369B"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w:char="F0A6"/>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339F8EC8" w14:textId="77777777" w:rsidR="004F04DC" w:rsidRPr="004F04DC" w:rsidRDefault="004F04DC" w:rsidP="004F04DC">
            <w:pPr>
              <w:keepNext/>
              <w:rPr>
                <w:rFonts w:eastAsia="MS Mincho"/>
                <w:sz w:val="16"/>
                <w:szCs w:val="16"/>
              </w:rPr>
            </w:pPr>
            <w:r w:rsidRPr="004F04DC">
              <w:rPr>
                <w:rFonts w:eastAsia="SimSun"/>
                <w:sz w:val="16"/>
                <w:szCs w:val="16"/>
              </w:rPr>
              <w:t>Ipilimumab (események: 137/164), medián és 95%</w:t>
            </w:r>
            <w:r w:rsidRPr="004F04DC">
              <w:rPr>
                <w:rFonts w:eastAsia="SimSun"/>
                <w:sz w:val="16"/>
                <w:szCs w:val="16"/>
              </w:rPr>
              <w:noBreakHyphen/>
              <w:t>os CI: 3,48 (2,83; 4,17)</w:t>
            </w:r>
          </w:p>
        </w:tc>
      </w:tr>
      <w:tr w:rsidR="004F04DC" w:rsidRPr="004F04DC" w14:paraId="241786A3" w14:textId="77777777" w:rsidTr="00022D4D">
        <w:tc>
          <w:tcPr>
            <w:tcW w:w="8507" w:type="dxa"/>
            <w:gridSpan w:val="2"/>
            <w:shd w:val="clear" w:color="auto" w:fill="auto"/>
          </w:tcPr>
          <w:p w14:paraId="1B443E52" w14:textId="77777777" w:rsidR="004F04DC" w:rsidRPr="004F04DC" w:rsidRDefault="004F04DC" w:rsidP="004F04DC">
            <w:pPr>
              <w:keepNext/>
              <w:spacing w:line="160" w:lineRule="exact"/>
              <w:rPr>
                <w:rFonts w:eastAsia="MS Mincho"/>
                <w:sz w:val="16"/>
                <w:szCs w:val="16"/>
              </w:rPr>
            </w:pPr>
          </w:p>
        </w:tc>
      </w:tr>
      <w:tr w:rsidR="004F04DC" w:rsidRPr="004F04DC" w14:paraId="5EA6050D" w14:textId="77777777" w:rsidTr="00022D4D">
        <w:tc>
          <w:tcPr>
            <w:tcW w:w="1414" w:type="dxa"/>
            <w:shd w:val="clear" w:color="auto" w:fill="auto"/>
          </w:tcPr>
          <w:p w14:paraId="3594F38E"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2E506E58" w14:textId="77777777" w:rsidR="004F04DC" w:rsidRPr="004F04DC" w:rsidRDefault="004F04DC" w:rsidP="004F04DC">
            <w:pPr>
              <w:keepNext/>
              <w:rPr>
                <w:rFonts w:eastAsia="MS Mincho"/>
                <w:sz w:val="16"/>
                <w:szCs w:val="16"/>
              </w:rPr>
            </w:pPr>
            <w:r w:rsidRPr="004F04DC">
              <w:rPr>
                <w:rFonts w:eastAsia="SimSun"/>
                <w:sz w:val="16"/>
                <w:szCs w:val="16"/>
              </w:rPr>
              <w:t>Nivolumab + ipilimumab vs. ipilimumab – relatív hazárd és 95%</w:t>
            </w:r>
            <w:r w:rsidRPr="004F04DC">
              <w:rPr>
                <w:rFonts w:eastAsia="SimSun"/>
                <w:sz w:val="16"/>
                <w:szCs w:val="16"/>
              </w:rPr>
              <w:noBreakHyphen/>
              <w:t>os CI: 0,42 (0,32; 0,55)</w:t>
            </w:r>
          </w:p>
        </w:tc>
      </w:tr>
      <w:tr w:rsidR="004F04DC" w:rsidRPr="004F04DC" w14:paraId="51BFE0D6" w14:textId="77777777" w:rsidTr="00022D4D">
        <w:tc>
          <w:tcPr>
            <w:tcW w:w="1414" w:type="dxa"/>
            <w:shd w:val="clear" w:color="auto" w:fill="auto"/>
          </w:tcPr>
          <w:p w14:paraId="221CB0D2"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41B82DBF" w14:textId="77777777" w:rsidR="004F04DC" w:rsidRPr="004F04DC" w:rsidRDefault="004F04DC" w:rsidP="004F04DC">
            <w:pPr>
              <w:keepNext/>
              <w:rPr>
                <w:rFonts w:eastAsia="MS Mincho"/>
                <w:sz w:val="16"/>
                <w:szCs w:val="16"/>
              </w:rPr>
            </w:pPr>
            <w:r w:rsidRPr="004F04DC">
              <w:rPr>
                <w:rFonts w:eastAsia="SimSun"/>
                <w:sz w:val="16"/>
                <w:szCs w:val="16"/>
              </w:rPr>
              <w:t>Nivolumab vs. ipilimumab – relatív hazárd és 95%-os CI: 0,45 (0,35; 0,59)</w:t>
            </w:r>
          </w:p>
        </w:tc>
      </w:tr>
      <w:tr w:rsidR="004F04DC" w:rsidRPr="004F04DC" w14:paraId="4C18BE46" w14:textId="77777777" w:rsidTr="00022D4D">
        <w:tc>
          <w:tcPr>
            <w:tcW w:w="1414" w:type="dxa"/>
            <w:shd w:val="clear" w:color="auto" w:fill="auto"/>
          </w:tcPr>
          <w:p w14:paraId="49215386"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1E8E1718" w14:textId="77777777" w:rsidR="004F04DC" w:rsidRPr="004F04DC" w:rsidRDefault="004F04DC" w:rsidP="004F04DC">
            <w:pPr>
              <w:keepNext/>
              <w:rPr>
                <w:rFonts w:eastAsia="MS Mincho"/>
                <w:sz w:val="16"/>
                <w:szCs w:val="16"/>
              </w:rPr>
            </w:pPr>
            <w:r w:rsidRPr="004F04DC">
              <w:rPr>
                <w:rFonts w:eastAsia="SimSun"/>
                <w:sz w:val="16"/>
                <w:szCs w:val="16"/>
              </w:rPr>
              <w:t>Nivolumab+ipilimumab vs. nivolumab – relatív hazárd és 95%</w:t>
            </w:r>
            <w:r w:rsidRPr="004F04DC">
              <w:rPr>
                <w:rFonts w:eastAsia="SimSun"/>
                <w:sz w:val="16"/>
                <w:szCs w:val="16"/>
              </w:rPr>
              <w:noBreakHyphen/>
              <w:t>os CI: 0,92 (0,69; 1,22)</w:t>
            </w:r>
          </w:p>
        </w:tc>
      </w:tr>
    </w:tbl>
    <w:p w14:paraId="6C485300" w14:textId="77777777" w:rsidR="004F04DC" w:rsidRPr="004F04DC" w:rsidRDefault="004F04DC" w:rsidP="004F04DC">
      <w:pPr>
        <w:rPr>
          <w:rFonts w:eastAsia="SimSun"/>
        </w:rPr>
      </w:pPr>
    </w:p>
    <w:p w14:paraId="2DA52375" w14:textId="77777777" w:rsidR="004F04DC" w:rsidRPr="004F04DC" w:rsidRDefault="004F04DC" w:rsidP="004F04DC">
      <w:pPr>
        <w:keepNext/>
        <w:rPr>
          <w:rFonts w:eastAsia="SimSun"/>
        </w:rPr>
      </w:pPr>
      <w:r w:rsidRPr="004F04DC">
        <w:rPr>
          <w:rFonts w:eastAsia="SimSun"/>
        </w:rPr>
        <w:t>Az OS (elsődleges) elemzésére akkor került sor, amikor minden betegnél legalább 28 hónapig zajlott a követés. A medián OS</w:t>
      </w:r>
      <w:r w:rsidRPr="004F04DC">
        <w:rPr>
          <w:rFonts w:eastAsia="SimSun"/>
        </w:rPr>
        <w:noBreakHyphen/>
        <w:t>t a nivolumab</w:t>
      </w:r>
      <w:r w:rsidRPr="004F04DC">
        <w:rPr>
          <w:rFonts w:eastAsia="SimSun"/>
        </w:rPr>
        <w:noBreakHyphen/>
        <w:t>csoportban nem érték el a 28. hónapban, szemben az ipilimumab</w:t>
      </w:r>
      <w:r w:rsidRPr="004F04DC">
        <w:rPr>
          <w:rFonts w:eastAsia="SimSun"/>
        </w:rPr>
        <w:noBreakHyphen/>
        <w:t>csoport 19,98 hónapjával (relatív hazárd = 0,63, 98%-os CI: 0,48; 0,81; p</w:t>
      </w:r>
      <w:r w:rsidRPr="004F04DC">
        <w:rPr>
          <w:rFonts w:eastAsia="SimSun"/>
        </w:rPr>
        <w:noBreakHyphen/>
        <w:t>érték: &lt; 0,0001). A medián OS</w:t>
      </w:r>
      <w:r w:rsidRPr="004F04DC">
        <w:rPr>
          <w:rFonts w:eastAsia="SimSun"/>
        </w:rPr>
        <w:noBreakHyphen/>
        <w:t>t az ipilimumabbal kombinált nivolumab</w:t>
      </w:r>
      <w:r w:rsidRPr="004F04DC">
        <w:rPr>
          <w:rFonts w:eastAsia="SimSun"/>
        </w:rPr>
        <w:noBreakHyphen/>
        <w:t>csoportban nem érték el, az ipilimumab csoporttal összehasonlítva (relatív hazárd = 0,55, 98%-os CI: 0,42; 0,72; p</w:t>
      </w:r>
      <w:r w:rsidRPr="004F04DC">
        <w:rPr>
          <w:rFonts w:eastAsia="SimSun"/>
        </w:rPr>
        <w:noBreakHyphen/>
        <w:t>érték: &lt; 0,0001)</w:t>
      </w:r>
    </w:p>
    <w:p w14:paraId="334E0E1B" w14:textId="77777777" w:rsidR="004F04DC" w:rsidRPr="004F04DC" w:rsidRDefault="004F04DC" w:rsidP="004F04DC">
      <w:pPr>
        <w:rPr>
          <w:rFonts w:eastAsia="SimSun"/>
          <w:b/>
        </w:rPr>
      </w:pPr>
    </w:p>
    <w:p w14:paraId="547FEA0A" w14:textId="77777777" w:rsidR="004F04DC" w:rsidRPr="004F04DC" w:rsidRDefault="004F04DC" w:rsidP="004F04DC">
      <w:pPr>
        <w:rPr>
          <w:rFonts w:eastAsia="SimSun"/>
          <w:szCs w:val="20"/>
        </w:rPr>
      </w:pPr>
      <w:r w:rsidRPr="004F04DC">
        <w:rPr>
          <w:rFonts w:eastAsia="SimSun"/>
        </w:rPr>
        <w:t>A legalább 90 hónapos minimális követési idő elérésekor elvégzett további leíró elemzés során kapott OS</w:t>
      </w:r>
      <w:r w:rsidRPr="004F04DC">
        <w:rPr>
          <w:rFonts w:eastAsia="SimSun"/>
        </w:rPr>
        <w:noBreakHyphen/>
        <w:t>eredmények az eredeti, elsődleges elemzéssel összhangban álló kimeneteleket mutatnak. Az ebből a követéses elemzésből származó OS</w:t>
      </w:r>
      <w:r w:rsidRPr="004F04DC">
        <w:rPr>
          <w:rFonts w:eastAsia="SimSun"/>
        </w:rPr>
        <w:noBreakHyphen/>
        <w:t>eredményeket az 5. ábra (összes randomizált beteg), a 6. és 7. ábra (a tumor PD</w:t>
      </w:r>
      <w:r w:rsidRPr="004F04DC">
        <w:rPr>
          <w:rFonts w:eastAsia="SimSun"/>
        </w:rPr>
        <w:noBreakHyphen/>
        <w:t>L1 5%-os és 1%-os határértékénél) ismerteti.</w:t>
      </w:r>
    </w:p>
    <w:p w14:paraId="4A425F5E" w14:textId="77777777" w:rsidR="004F04DC" w:rsidRPr="004F04DC" w:rsidRDefault="004F04DC" w:rsidP="004F04DC">
      <w:pPr>
        <w:rPr>
          <w:rFonts w:eastAsia="SimSun"/>
          <w:lang w:eastAsia="es-ES"/>
        </w:rPr>
      </w:pPr>
    </w:p>
    <w:p w14:paraId="6F517BE7" w14:textId="34656899" w:rsidR="004F04DC" w:rsidRPr="004F04DC" w:rsidRDefault="004F04DC" w:rsidP="004F04DC">
      <w:pPr>
        <w:rPr>
          <w:rFonts w:eastAsia="SimSun"/>
          <w:szCs w:val="20"/>
        </w:rPr>
      </w:pPr>
      <w:r w:rsidRPr="004F04DC">
        <w:rPr>
          <w:rFonts w:eastAsia="SimSun"/>
        </w:rPr>
        <w:t>Az OS elemzését nem korrigálták a később kapott terápiákra nézve. Későbbi szisztémás kezelést a betegek 36,0%-a, 49,1%-a és 66,3%-a kapott sorrendben a kombinációval, a nivolumab</w:t>
      </w:r>
      <w:r w:rsidRPr="004F04DC">
        <w:rPr>
          <w:rFonts w:eastAsia="SimSun"/>
        </w:rPr>
        <w:noBreakHyphen/>
        <w:t>monoterápiával, illetve az ipilimumabbal kezelt karon. Későbbi immunterápiát (beleértve az anti</w:t>
      </w:r>
      <w:r w:rsidRPr="004F04DC">
        <w:rPr>
          <w:rFonts w:eastAsia="SimSun"/>
        </w:rPr>
        <w:noBreakHyphen/>
        <w:t>PD1</w:t>
      </w:r>
      <w:r w:rsidRPr="004F04DC">
        <w:rPr>
          <w:rFonts w:eastAsia="SimSun"/>
        </w:rPr>
        <w:noBreakHyphen/>
        <w:t>terápiát, anti</w:t>
      </w:r>
      <w:r w:rsidRPr="004F04DC">
        <w:rPr>
          <w:rFonts w:eastAsia="SimSun"/>
        </w:rPr>
        <w:noBreakHyphen/>
        <w:t>CTLA</w:t>
      </w:r>
      <w:r w:rsidRPr="004F04DC">
        <w:rPr>
          <w:rFonts w:eastAsia="SimSun"/>
        </w:rPr>
        <w:noBreakHyphen/>
        <w:t>4</w:t>
      </w:r>
      <w:r w:rsidRPr="004F04DC">
        <w:rPr>
          <w:rFonts w:eastAsia="SimSun"/>
        </w:rPr>
        <w:noBreakHyphen/>
        <w:t xml:space="preserve"> antitestkezelést, vagy más immunterápiát is) a betegek 19,1%, 34,2% és 48,3%</w:t>
      </w:r>
      <w:r w:rsidRPr="004F04DC">
        <w:rPr>
          <w:rFonts w:eastAsia="SimSun"/>
        </w:rPr>
        <w:noBreakHyphen/>
        <w:t>a kapott sorrendben a kombinációval a nivolumab</w:t>
      </w:r>
      <w:r w:rsidRPr="004F04DC">
        <w:rPr>
          <w:rFonts w:eastAsia="SimSun"/>
        </w:rPr>
        <w:noBreakHyphen/>
        <w:t>monoterápiával, illetve az ipilimumabbal kezelt karon.</w:t>
      </w:r>
    </w:p>
    <w:p w14:paraId="240B3632" w14:textId="77777777" w:rsidR="004F04DC" w:rsidRPr="004F04DC" w:rsidRDefault="004F04DC" w:rsidP="004F04DC">
      <w:pPr>
        <w:rPr>
          <w:rFonts w:eastAsia="SimSun"/>
        </w:rPr>
      </w:pPr>
    </w:p>
    <w:p w14:paraId="5D2AD795" w14:textId="77777777" w:rsidR="004F04DC" w:rsidRPr="004F04DC" w:rsidRDefault="004F04DC" w:rsidP="004F04DC">
      <w:pPr>
        <w:keepNext/>
        <w:rPr>
          <w:rFonts w:eastAsia="SimSun"/>
          <w:b/>
          <w:bCs/>
        </w:rPr>
      </w:pPr>
      <w:r w:rsidRPr="004F04DC">
        <w:rPr>
          <w:rFonts w:eastAsia="SimSun"/>
          <w:b/>
          <w:bCs/>
        </w:rPr>
        <w:lastRenderedPageBreak/>
        <w:t>5. ábra</w:t>
      </w:r>
      <w:r w:rsidRPr="004F04DC">
        <w:rPr>
          <w:rFonts w:eastAsia="SimSun"/>
          <w:b/>
          <w:bCs/>
        </w:rPr>
        <w:tab/>
        <w:t>Teljes túlélés (CA209067) – legalább 90 hónapos követés</w:t>
      </w:r>
    </w:p>
    <w:p w14:paraId="4F9D4A8A" w14:textId="15FA6E80" w:rsidR="004F04DC" w:rsidRPr="004F04DC" w:rsidRDefault="00EE1B0C" w:rsidP="004F04DC">
      <w:pPr>
        <w:keepNext/>
        <w:jc w:val="center"/>
        <w:rPr>
          <w:rFonts w:eastAsia="SimSun"/>
        </w:rPr>
      </w:pPr>
      <w:r>
        <w:rPr>
          <w:noProof/>
        </w:rPr>
        <w:pict w14:anchorId="3DA249EA">
          <v:shape id="_x0000_s1050" type="#_x0000_t202" style="position:absolute;left:0;text-align:left;margin-left:-9.25pt;margin-top:2.85pt;width:26.15pt;height:215.6pt;z-index:251664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" filled="f" stroked="f">
            <v:textbox style="layout-flow:vertical;mso-layout-flow-alt:bottom-to-top" inset="0,0,0,0">
              <w:txbxContent>
                <w:p w14:paraId="3BC06DCB" w14:textId="77777777" w:rsidR="003167ED" w:rsidRPr="00462082" w:rsidRDefault="003167ED" w:rsidP="004F04DC">
                  <w:pPr>
                    <w:pStyle w:val="Style25"/>
                  </w:pPr>
                  <w:r>
                    <w:t>A teljes túlélés valószínűsége</w:t>
                  </w:r>
                </w:p>
                <w:p w14:paraId="6040D9B7" w14:textId="77777777" w:rsidR="003167ED" w:rsidRPr="00462082" w:rsidRDefault="003167ED" w:rsidP="004F04DC">
                  <w:pPr>
                    <w:pStyle w:val="Style8"/>
                    <w:rPr>
                      <w:lang w:val="en-US"/>
                    </w:rPr>
                  </w:pPr>
                </w:p>
              </w:txbxContent>
            </v:textbox>
            <w10:wrap anchorx="margin"/>
          </v:shape>
        </w:pict>
      </w:r>
      <w:r w:rsidR="004F04DC" w:rsidRPr="004F04DC">
        <w:rPr>
          <w:rFonts w:eastAsia="SimSun"/>
          <w:b/>
        </w:rPr>
        <w:t xml:space="preserve"> </w:t>
      </w:r>
      <w:r>
        <w:rPr>
          <w:rFonts w:eastAsia="SimSun"/>
          <w:noProof/>
          <w:sz w:val="20"/>
          <w:lang w:val="en-US" w:eastAsia="zh-CN"/>
        </w:rPr>
        <w:pict w14:anchorId="7F46DC89">
          <v:shape id="Picture 23" o:spid="_x0000_i1071" type="#_x0000_t75" style="width:425.65pt;height:236.15pt;visibility:visible;mso-wrap-style:square">
            <v:imagedata r:id="rId22" o:title=""/>
          </v:shape>
        </w:pict>
      </w:r>
    </w:p>
    <w:p w14:paraId="6041810C" w14:textId="77777777" w:rsidR="004F04DC" w:rsidRPr="004F04DC" w:rsidRDefault="004F04DC" w:rsidP="004F04DC">
      <w:pPr>
        <w:keepNext/>
        <w:jc w:val="center"/>
        <w:rPr>
          <w:rFonts w:eastAsia="SimSun"/>
          <w:sz w:val="20"/>
        </w:rPr>
      </w:pPr>
    </w:p>
    <w:p w14:paraId="4C009F4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Teljes túlélés (hónap)</w:t>
      </w:r>
    </w:p>
    <w:p w14:paraId="4EEBFCB4" w14:textId="77777777" w:rsidR="004F04DC" w:rsidRPr="004F04DC" w:rsidRDefault="004F04DC" w:rsidP="004F04DC">
      <w:pPr>
        <w:keepNext/>
        <w:jc w:val="center"/>
        <w:rPr>
          <w:rFonts w:eastAsia="SimSun"/>
          <w:sz w:val="16"/>
          <w:szCs w:val="16"/>
        </w:rPr>
      </w:pPr>
    </w:p>
    <w:p w14:paraId="4E4A53EA" w14:textId="77777777" w:rsidR="004F04DC" w:rsidRPr="004F04DC" w:rsidRDefault="004F04DC" w:rsidP="004F04DC">
      <w:pPr>
        <w:keepNext/>
        <w:rPr>
          <w:rFonts w:eastAsia="SimSun"/>
          <w:sz w:val="16"/>
          <w:szCs w:val="16"/>
        </w:rPr>
      </w:pPr>
      <w:r w:rsidRPr="004F04DC">
        <w:rPr>
          <w:rFonts w:eastAsia="SimSun"/>
          <w:sz w:val="16"/>
          <w:szCs w:val="16"/>
        </w:rPr>
        <w:t>A kockázatnak kitett betegek száma</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4F04DC" w:rsidRPr="004F04DC" w14:paraId="5F046BB5" w14:textId="77777777" w:rsidTr="00022D4D">
        <w:trPr>
          <w:cantSplit/>
          <w:trHeight w:val="20"/>
        </w:trPr>
        <w:tc>
          <w:tcPr>
            <w:tcW w:w="8575" w:type="dxa"/>
            <w:gridSpan w:val="18"/>
            <w:vAlign w:val="center"/>
          </w:tcPr>
          <w:p w14:paraId="14821FA3" w14:textId="77777777" w:rsidR="004F04DC" w:rsidRPr="004F04DC" w:rsidRDefault="004F04DC" w:rsidP="004F04DC">
            <w:pPr>
              <w:keepNext/>
              <w:ind w:left="-28" w:firstLine="18"/>
              <w:rPr>
                <w:rFonts w:eastAsia="SimSun"/>
                <w:sz w:val="16"/>
                <w:szCs w:val="16"/>
              </w:rPr>
            </w:pPr>
            <w:r w:rsidRPr="004F04DC">
              <w:rPr>
                <w:rFonts w:eastAsia="SimSun"/>
                <w:sz w:val="16"/>
                <w:szCs w:val="16"/>
              </w:rPr>
              <w:t>Nivolumab + ipilimumab</w:t>
            </w:r>
          </w:p>
        </w:tc>
      </w:tr>
      <w:tr w:rsidR="004F04DC" w:rsidRPr="004F04DC" w14:paraId="7248D9B2" w14:textId="77777777" w:rsidTr="00022D4D">
        <w:trPr>
          <w:cantSplit/>
          <w:trHeight w:val="20"/>
        </w:trPr>
        <w:tc>
          <w:tcPr>
            <w:tcW w:w="425" w:type="dxa"/>
            <w:vAlign w:val="center"/>
          </w:tcPr>
          <w:p w14:paraId="47A4E12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314</w:t>
            </w:r>
          </w:p>
        </w:tc>
        <w:tc>
          <w:tcPr>
            <w:tcW w:w="553" w:type="dxa"/>
            <w:vAlign w:val="center"/>
          </w:tcPr>
          <w:p w14:paraId="1B5DC22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265</w:t>
            </w:r>
          </w:p>
        </w:tc>
        <w:tc>
          <w:tcPr>
            <w:tcW w:w="297" w:type="dxa"/>
            <w:vAlign w:val="center"/>
          </w:tcPr>
          <w:p w14:paraId="76EDFBC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227</w:t>
            </w:r>
          </w:p>
        </w:tc>
        <w:tc>
          <w:tcPr>
            <w:tcW w:w="567" w:type="dxa"/>
            <w:vAlign w:val="center"/>
          </w:tcPr>
          <w:p w14:paraId="22DFEDB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210</w:t>
            </w:r>
          </w:p>
        </w:tc>
        <w:tc>
          <w:tcPr>
            <w:tcW w:w="426" w:type="dxa"/>
            <w:vAlign w:val="center"/>
          </w:tcPr>
          <w:p w14:paraId="03AE330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199</w:t>
            </w:r>
          </w:p>
        </w:tc>
        <w:tc>
          <w:tcPr>
            <w:tcW w:w="567" w:type="dxa"/>
            <w:vAlign w:val="center"/>
          </w:tcPr>
          <w:p w14:paraId="4CE7A4C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187</w:t>
            </w:r>
          </w:p>
        </w:tc>
        <w:tc>
          <w:tcPr>
            <w:tcW w:w="425" w:type="dxa"/>
            <w:vAlign w:val="center"/>
          </w:tcPr>
          <w:p w14:paraId="6DAA147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179</w:t>
            </w:r>
          </w:p>
        </w:tc>
        <w:tc>
          <w:tcPr>
            <w:tcW w:w="425" w:type="dxa"/>
            <w:vAlign w:val="center"/>
          </w:tcPr>
          <w:p w14:paraId="30E07B8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169</w:t>
            </w:r>
          </w:p>
        </w:tc>
        <w:tc>
          <w:tcPr>
            <w:tcW w:w="439" w:type="dxa"/>
            <w:vAlign w:val="center"/>
          </w:tcPr>
          <w:p w14:paraId="2EEF3FB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163</w:t>
            </w:r>
          </w:p>
        </w:tc>
        <w:tc>
          <w:tcPr>
            <w:tcW w:w="567" w:type="dxa"/>
            <w:vAlign w:val="center"/>
          </w:tcPr>
          <w:p w14:paraId="2B6BEAE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158</w:t>
            </w:r>
          </w:p>
        </w:tc>
        <w:tc>
          <w:tcPr>
            <w:tcW w:w="567" w:type="dxa"/>
            <w:vAlign w:val="center"/>
          </w:tcPr>
          <w:p w14:paraId="661F8C3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156</w:t>
            </w:r>
          </w:p>
        </w:tc>
        <w:tc>
          <w:tcPr>
            <w:tcW w:w="454" w:type="dxa"/>
            <w:vAlign w:val="center"/>
          </w:tcPr>
          <w:p w14:paraId="6351F95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153</w:t>
            </w:r>
          </w:p>
        </w:tc>
        <w:tc>
          <w:tcPr>
            <w:tcW w:w="488" w:type="dxa"/>
            <w:vAlign w:val="center"/>
          </w:tcPr>
          <w:p w14:paraId="5AD7214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147</w:t>
            </w:r>
          </w:p>
        </w:tc>
        <w:tc>
          <w:tcPr>
            <w:tcW w:w="488" w:type="dxa"/>
            <w:vAlign w:val="center"/>
          </w:tcPr>
          <w:p w14:paraId="0A253E4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144</w:t>
            </w:r>
          </w:p>
        </w:tc>
        <w:tc>
          <w:tcPr>
            <w:tcW w:w="488" w:type="dxa"/>
            <w:vAlign w:val="center"/>
          </w:tcPr>
          <w:p w14:paraId="51D2B8D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141</w:t>
            </w:r>
          </w:p>
        </w:tc>
        <w:tc>
          <w:tcPr>
            <w:tcW w:w="488" w:type="dxa"/>
            <w:vAlign w:val="center"/>
          </w:tcPr>
          <w:p w14:paraId="1C0A709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129</w:t>
            </w:r>
          </w:p>
        </w:tc>
        <w:tc>
          <w:tcPr>
            <w:tcW w:w="488" w:type="dxa"/>
            <w:vAlign w:val="center"/>
          </w:tcPr>
          <w:p w14:paraId="578E323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w:t>
            </w:r>
          </w:p>
        </w:tc>
        <w:tc>
          <w:tcPr>
            <w:tcW w:w="423" w:type="dxa"/>
            <w:vAlign w:val="center"/>
          </w:tcPr>
          <w:p w14:paraId="0528336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44A6E8EB" w14:textId="77777777" w:rsidTr="00022D4D">
        <w:trPr>
          <w:cantSplit/>
          <w:trHeight w:val="20"/>
        </w:trPr>
        <w:tc>
          <w:tcPr>
            <w:tcW w:w="8575" w:type="dxa"/>
            <w:gridSpan w:val="18"/>
            <w:vAlign w:val="center"/>
          </w:tcPr>
          <w:p w14:paraId="6FD4755A" w14:textId="77777777" w:rsidR="004F04DC" w:rsidRPr="004F04DC" w:rsidRDefault="004F04DC" w:rsidP="004F04DC">
            <w:pPr>
              <w:keepNext/>
              <w:ind w:left="-28" w:firstLine="18"/>
              <w:rPr>
                <w:rFonts w:eastAsia="SimSun"/>
                <w:sz w:val="16"/>
                <w:szCs w:val="16"/>
              </w:rPr>
            </w:pPr>
            <w:r w:rsidRPr="004F04DC">
              <w:rPr>
                <w:rFonts w:eastAsia="SimSun"/>
                <w:sz w:val="16"/>
                <w:szCs w:val="16"/>
              </w:rPr>
              <w:t>Nivolumab</w:t>
            </w:r>
          </w:p>
        </w:tc>
      </w:tr>
      <w:tr w:rsidR="004F04DC" w:rsidRPr="004F04DC" w14:paraId="4A006643" w14:textId="77777777" w:rsidTr="00022D4D">
        <w:trPr>
          <w:cantSplit/>
          <w:trHeight w:val="20"/>
        </w:trPr>
        <w:tc>
          <w:tcPr>
            <w:tcW w:w="425" w:type="dxa"/>
            <w:vAlign w:val="center"/>
          </w:tcPr>
          <w:p w14:paraId="5242568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316</w:t>
            </w:r>
          </w:p>
        </w:tc>
        <w:tc>
          <w:tcPr>
            <w:tcW w:w="553" w:type="dxa"/>
            <w:vAlign w:val="center"/>
          </w:tcPr>
          <w:p w14:paraId="55FDC2F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266</w:t>
            </w:r>
          </w:p>
        </w:tc>
        <w:tc>
          <w:tcPr>
            <w:tcW w:w="297" w:type="dxa"/>
            <w:vAlign w:val="center"/>
          </w:tcPr>
          <w:p w14:paraId="032C923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231</w:t>
            </w:r>
          </w:p>
        </w:tc>
        <w:tc>
          <w:tcPr>
            <w:tcW w:w="567" w:type="dxa"/>
            <w:vAlign w:val="center"/>
          </w:tcPr>
          <w:p w14:paraId="5FF1E25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201</w:t>
            </w:r>
          </w:p>
        </w:tc>
        <w:tc>
          <w:tcPr>
            <w:tcW w:w="426" w:type="dxa"/>
            <w:vAlign w:val="center"/>
          </w:tcPr>
          <w:p w14:paraId="5D85948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181</w:t>
            </w:r>
          </w:p>
        </w:tc>
        <w:tc>
          <w:tcPr>
            <w:tcW w:w="567" w:type="dxa"/>
            <w:vAlign w:val="center"/>
          </w:tcPr>
          <w:p w14:paraId="689EE25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171</w:t>
            </w:r>
          </w:p>
        </w:tc>
        <w:tc>
          <w:tcPr>
            <w:tcW w:w="425" w:type="dxa"/>
            <w:vAlign w:val="center"/>
          </w:tcPr>
          <w:p w14:paraId="325F114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158</w:t>
            </w:r>
          </w:p>
        </w:tc>
        <w:tc>
          <w:tcPr>
            <w:tcW w:w="425" w:type="dxa"/>
            <w:vAlign w:val="center"/>
          </w:tcPr>
          <w:p w14:paraId="0425D40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145</w:t>
            </w:r>
          </w:p>
        </w:tc>
        <w:tc>
          <w:tcPr>
            <w:tcW w:w="439" w:type="dxa"/>
            <w:vAlign w:val="center"/>
          </w:tcPr>
          <w:p w14:paraId="3A444CE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141</w:t>
            </w:r>
          </w:p>
        </w:tc>
        <w:tc>
          <w:tcPr>
            <w:tcW w:w="567" w:type="dxa"/>
            <w:vAlign w:val="center"/>
          </w:tcPr>
          <w:p w14:paraId="6947793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137</w:t>
            </w:r>
          </w:p>
        </w:tc>
        <w:tc>
          <w:tcPr>
            <w:tcW w:w="567" w:type="dxa"/>
            <w:vAlign w:val="center"/>
          </w:tcPr>
          <w:p w14:paraId="7601DC0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134</w:t>
            </w:r>
          </w:p>
        </w:tc>
        <w:tc>
          <w:tcPr>
            <w:tcW w:w="454" w:type="dxa"/>
            <w:vAlign w:val="center"/>
          </w:tcPr>
          <w:p w14:paraId="40635A2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130</w:t>
            </w:r>
          </w:p>
        </w:tc>
        <w:tc>
          <w:tcPr>
            <w:tcW w:w="488" w:type="dxa"/>
            <w:vAlign w:val="center"/>
          </w:tcPr>
          <w:p w14:paraId="3E86610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126</w:t>
            </w:r>
          </w:p>
        </w:tc>
        <w:tc>
          <w:tcPr>
            <w:tcW w:w="488" w:type="dxa"/>
          </w:tcPr>
          <w:p w14:paraId="4444779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123</w:t>
            </w:r>
          </w:p>
        </w:tc>
        <w:tc>
          <w:tcPr>
            <w:tcW w:w="488" w:type="dxa"/>
          </w:tcPr>
          <w:p w14:paraId="11AC00D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120</w:t>
            </w:r>
          </w:p>
        </w:tc>
        <w:tc>
          <w:tcPr>
            <w:tcW w:w="488" w:type="dxa"/>
          </w:tcPr>
          <w:p w14:paraId="0EA8378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107</w:t>
            </w:r>
          </w:p>
        </w:tc>
        <w:tc>
          <w:tcPr>
            <w:tcW w:w="488" w:type="dxa"/>
          </w:tcPr>
          <w:p w14:paraId="66671B9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w:t>
            </w:r>
          </w:p>
        </w:tc>
        <w:tc>
          <w:tcPr>
            <w:tcW w:w="423" w:type="dxa"/>
          </w:tcPr>
          <w:p w14:paraId="1C998E9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591F71C5" w14:textId="77777777" w:rsidTr="00022D4D">
        <w:trPr>
          <w:cantSplit/>
          <w:trHeight w:val="20"/>
        </w:trPr>
        <w:tc>
          <w:tcPr>
            <w:tcW w:w="8575" w:type="dxa"/>
            <w:gridSpan w:val="18"/>
            <w:vAlign w:val="center"/>
          </w:tcPr>
          <w:p w14:paraId="0C5FFAA6" w14:textId="77777777" w:rsidR="004F04DC" w:rsidRPr="004F04DC" w:rsidRDefault="004F04DC" w:rsidP="004F04DC">
            <w:pPr>
              <w:keepNext/>
              <w:ind w:left="-28" w:firstLine="18"/>
              <w:rPr>
                <w:rFonts w:eastAsia="SimSun"/>
                <w:sz w:val="16"/>
                <w:szCs w:val="16"/>
              </w:rPr>
            </w:pPr>
            <w:r w:rsidRPr="004F04DC">
              <w:rPr>
                <w:rFonts w:eastAsia="SimSun"/>
                <w:sz w:val="16"/>
                <w:szCs w:val="16"/>
              </w:rPr>
              <w:t>Ipilimumab</w:t>
            </w:r>
          </w:p>
        </w:tc>
      </w:tr>
      <w:tr w:rsidR="004F04DC" w:rsidRPr="004F04DC" w14:paraId="32F148E7" w14:textId="77777777" w:rsidTr="00022D4D">
        <w:trPr>
          <w:cantSplit/>
          <w:trHeight w:val="20"/>
        </w:trPr>
        <w:tc>
          <w:tcPr>
            <w:tcW w:w="425" w:type="dxa"/>
            <w:vAlign w:val="center"/>
          </w:tcPr>
          <w:p w14:paraId="265C66A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315</w:t>
            </w:r>
          </w:p>
        </w:tc>
        <w:tc>
          <w:tcPr>
            <w:tcW w:w="553" w:type="dxa"/>
            <w:vAlign w:val="center"/>
          </w:tcPr>
          <w:p w14:paraId="41DA4D6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253</w:t>
            </w:r>
          </w:p>
        </w:tc>
        <w:tc>
          <w:tcPr>
            <w:tcW w:w="297" w:type="dxa"/>
            <w:vAlign w:val="center"/>
          </w:tcPr>
          <w:p w14:paraId="6ED898F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203</w:t>
            </w:r>
          </w:p>
        </w:tc>
        <w:tc>
          <w:tcPr>
            <w:tcW w:w="567" w:type="dxa"/>
            <w:vAlign w:val="center"/>
          </w:tcPr>
          <w:p w14:paraId="06707A0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163</w:t>
            </w:r>
          </w:p>
        </w:tc>
        <w:tc>
          <w:tcPr>
            <w:tcW w:w="426" w:type="dxa"/>
            <w:vAlign w:val="center"/>
          </w:tcPr>
          <w:p w14:paraId="2405E04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135</w:t>
            </w:r>
          </w:p>
        </w:tc>
        <w:tc>
          <w:tcPr>
            <w:tcW w:w="567" w:type="dxa"/>
            <w:vAlign w:val="center"/>
          </w:tcPr>
          <w:p w14:paraId="1079715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113</w:t>
            </w:r>
          </w:p>
        </w:tc>
        <w:tc>
          <w:tcPr>
            <w:tcW w:w="425" w:type="dxa"/>
            <w:vAlign w:val="center"/>
          </w:tcPr>
          <w:p w14:paraId="1DFEBC6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100</w:t>
            </w:r>
          </w:p>
        </w:tc>
        <w:tc>
          <w:tcPr>
            <w:tcW w:w="425" w:type="dxa"/>
            <w:vAlign w:val="center"/>
          </w:tcPr>
          <w:p w14:paraId="508E770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94</w:t>
            </w:r>
          </w:p>
        </w:tc>
        <w:tc>
          <w:tcPr>
            <w:tcW w:w="439" w:type="dxa"/>
            <w:vAlign w:val="center"/>
          </w:tcPr>
          <w:p w14:paraId="047A6AC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87</w:t>
            </w:r>
          </w:p>
        </w:tc>
        <w:tc>
          <w:tcPr>
            <w:tcW w:w="567" w:type="dxa"/>
            <w:vAlign w:val="center"/>
          </w:tcPr>
          <w:p w14:paraId="675EC5C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81</w:t>
            </w:r>
          </w:p>
        </w:tc>
        <w:tc>
          <w:tcPr>
            <w:tcW w:w="567" w:type="dxa"/>
            <w:vAlign w:val="center"/>
          </w:tcPr>
          <w:p w14:paraId="39D5742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75</w:t>
            </w:r>
          </w:p>
        </w:tc>
        <w:tc>
          <w:tcPr>
            <w:tcW w:w="454" w:type="dxa"/>
            <w:vAlign w:val="center"/>
          </w:tcPr>
          <w:p w14:paraId="4CD6ADE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68</w:t>
            </w:r>
          </w:p>
        </w:tc>
        <w:tc>
          <w:tcPr>
            <w:tcW w:w="488" w:type="dxa"/>
            <w:vAlign w:val="center"/>
          </w:tcPr>
          <w:p w14:paraId="62D947C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64</w:t>
            </w:r>
          </w:p>
        </w:tc>
        <w:tc>
          <w:tcPr>
            <w:tcW w:w="488" w:type="dxa"/>
          </w:tcPr>
          <w:p w14:paraId="44A4BD7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63</w:t>
            </w:r>
          </w:p>
        </w:tc>
        <w:tc>
          <w:tcPr>
            <w:tcW w:w="488" w:type="dxa"/>
          </w:tcPr>
          <w:p w14:paraId="7F0491C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63</w:t>
            </w:r>
          </w:p>
        </w:tc>
        <w:tc>
          <w:tcPr>
            <w:tcW w:w="488" w:type="dxa"/>
          </w:tcPr>
          <w:p w14:paraId="6D5A926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57</w:t>
            </w:r>
          </w:p>
        </w:tc>
        <w:tc>
          <w:tcPr>
            <w:tcW w:w="488" w:type="dxa"/>
          </w:tcPr>
          <w:p w14:paraId="46AF825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w:t>
            </w:r>
          </w:p>
        </w:tc>
        <w:tc>
          <w:tcPr>
            <w:tcW w:w="423" w:type="dxa"/>
          </w:tcPr>
          <w:p w14:paraId="56270B8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bl>
    <w:p w14:paraId="6D86951D" w14:textId="77777777" w:rsidR="004F04DC" w:rsidRPr="004F04DC" w:rsidRDefault="004F04DC" w:rsidP="004F04DC">
      <w:pPr>
        <w:keepNext/>
        <w:tabs>
          <w:tab w:val="left" w:pos="1710"/>
        </w:tabs>
        <w:ind w:firstLine="567"/>
        <w:rPr>
          <w:rFonts w:eastAsia="SimSun"/>
          <w:sz w:val="20"/>
        </w:rPr>
      </w:pPr>
    </w:p>
    <w:tbl>
      <w:tblPr>
        <w:tblW w:w="0" w:type="auto"/>
        <w:tblInd w:w="780" w:type="dxa"/>
        <w:tblLook w:val="04A0" w:firstRow="1" w:lastRow="0" w:firstColumn="1" w:lastColumn="0" w:noHBand="0" w:noVBand="1"/>
      </w:tblPr>
      <w:tblGrid>
        <w:gridCol w:w="1092"/>
        <w:gridCol w:w="7415"/>
      </w:tblGrid>
      <w:tr w:rsidR="004F04DC" w:rsidRPr="004F04DC" w14:paraId="118C53B0" w14:textId="77777777" w:rsidTr="00022D4D">
        <w:tc>
          <w:tcPr>
            <w:tcW w:w="1092" w:type="dxa"/>
            <w:shd w:val="clear" w:color="auto" w:fill="auto"/>
          </w:tcPr>
          <w:p w14:paraId="5F137983"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2" w:char="F0DA"/>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415" w:type="dxa"/>
            <w:shd w:val="clear" w:color="auto" w:fill="auto"/>
          </w:tcPr>
          <w:p w14:paraId="092979B9" w14:textId="77777777" w:rsidR="004F04DC" w:rsidRPr="004F04DC" w:rsidRDefault="004F04DC" w:rsidP="004F04DC">
            <w:pPr>
              <w:keepNext/>
              <w:rPr>
                <w:rFonts w:eastAsia="MS Mincho"/>
                <w:sz w:val="16"/>
                <w:szCs w:val="16"/>
              </w:rPr>
            </w:pPr>
            <w:r w:rsidRPr="004F04DC">
              <w:rPr>
                <w:rFonts w:eastAsia="SimSun"/>
                <w:sz w:val="16"/>
                <w:szCs w:val="16"/>
              </w:rPr>
              <w:t>Nivolumab + ipilimumab (események: 162/314), medián és 95%</w:t>
            </w:r>
            <w:r w:rsidRPr="004F04DC">
              <w:rPr>
                <w:rFonts w:eastAsia="SimSun"/>
                <w:sz w:val="16"/>
                <w:szCs w:val="16"/>
              </w:rPr>
              <w:noBreakHyphen/>
              <w:t>os CI: 72,08 (38,18; nem elérhető)</w:t>
            </w:r>
          </w:p>
          <w:p w14:paraId="172F6D99" w14:textId="77777777" w:rsidR="004F04DC" w:rsidRPr="004F04DC" w:rsidRDefault="004F04DC" w:rsidP="004F04DC">
            <w:pPr>
              <w:keepNext/>
              <w:rPr>
                <w:rFonts w:eastAsia="MS Mincho"/>
                <w:sz w:val="16"/>
                <w:szCs w:val="16"/>
              </w:rPr>
            </w:pPr>
            <w:r w:rsidRPr="004F04DC">
              <w:rPr>
                <w:rFonts w:eastAsia="SimSun"/>
                <w:sz w:val="16"/>
                <w:szCs w:val="16"/>
              </w:rPr>
              <w:t>OS</w:t>
            </w:r>
            <w:r w:rsidRPr="004F04DC">
              <w:rPr>
                <w:rFonts w:eastAsia="SimSun"/>
                <w:sz w:val="16"/>
                <w:szCs w:val="16"/>
              </w:rPr>
              <w:noBreakHyphen/>
              <w:t>arány és 95%</w:t>
            </w:r>
            <w:r w:rsidRPr="004F04DC">
              <w:rPr>
                <w:rFonts w:eastAsia="SimSun"/>
                <w:sz w:val="16"/>
                <w:szCs w:val="16"/>
              </w:rPr>
              <w:noBreakHyphen/>
              <w:t>os CI a 12. hónapban: 73% (68; 78), 24. hónapban: 64% (59; 69), 36. hónapban: 58% (52; 63), 60. hónapban: 52% (46; 57) és a 90. hónapban: 48% (42; 53)</w:t>
            </w:r>
          </w:p>
        </w:tc>
      </w:tr>
      <w:tr w:rsidR="004F04DC" w:rsidRPr="004F04DC" w14:paraId="6B6B7623" w14:textId="77777777" w:rsidTr="00022D4D">
        <w:tc>
          <w:tcPr>
            <w:tcW w:w="1092" w:type="dxa"/>
            <w:shd w:val="clear" w:color="auto" w:fill="auto"/>
          </w:tcPr>
          <w:p w14:paraId="4F7336E4" w14:textId="77777777" w:rsidR="004F04DC" w:rsidRPr="004F04DC" w:rsidRDefault="004F04DC" w:rsidP="004F04DC">
            <w:pPr>
              <w:keepNext/>
              <w:rPr>
                <w:rFonts w:eastAsia="MS Mincho"/>
                <w:sz w:val="20"/>
              </w:rPr>
            </w:pP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sym w:font="Wingdings 3" w:char="F072"/>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p>
        </w:tc>
        <w:tc>
          <w:tcPr>
            <w:tcW w:w="7415" w:type="dxa"/>
            <w:shd w:val="clear" w:color="auto" w:fill="auto"/>
          </w:tcPr>
          <w:p w14:paraId="120DAC43" w14:textId="77777777" w:rsidR="004F04DC" w:rsidRPr="004F04DC" w:rsidRDefault="004F04DC" w:rsidP="004F04DC">
            <w:pPr>
              <w:keepNext/>
              <w:rPr>
                <w:rFonts w:eastAsia="MS Mincho"/>
                <w:sz w:val="16"/>
                <w:szCs w:val="16"/>
              </w:rPr>
            </w:pPr>
            <w:r w:rsidRPr="004F04DC">
              <w:rPr>
                <w:rFonts w:eastAsia="SimSun"/>
                <w:sz w:val="16"/>
                <w:szCs w:val="16"/>
              </w:rPr>
              <w:t>Nivolumab (események: 182/316), medián és 95%</w:t>
            </w:r>
            <w:r w:rsidRPr="004F04DC">
              <w:rPr>
                <w:rFonts w:eastAsia="SimSun"/>
                <w:sz w:val="16"/>
                <w:szCs w:val="16"/>
              </w:rPr>
              <w:noBreakHyphen/>
              <w:t>os CI: 36,93 hónap (28,25; 58,71)</w:t>
            </w:r>
          </w:p>
          <w:p w14:paraId="31963B3E" w14:textId="77777777" w:rsidR="004F04DC" w:rsidRPr="004F04DC" w:rsidRDefault="004F04DC" w:rsidP="004F04DC">
            <w:pPr>
              <w:keepNext/>
              <w:rPr>
                <w:rFonts w:eastAsia="MS Mincho"/>
                <w:sz w:val="16"/>
                <w:szCs w:val="16"/>
              </w:rPr>
            </w:pPr>
            <w:r w:rsidRPr="004F04DC">
              <w:rPr>
                <w:rFonts w:eastAsia="SimSun"/>
                <w:sz w:val="16"/>
                <w:szCs w:val="16"/>
              </w:rPr>
              <w:t>OS</w:t>
            </w:r>
            <w:r w:rsidRPr="004F04DC">
              <w:rPr>
                <w:rFonts w:eastAsia="SimSun"/>
                <w:sz w:val="16"/>
                <w:szCs w:val="16"/>
              </w:rPr>
              <w:noBreakHyphen/>
              <w:t>arány és 95%</w:t>
            </w:r>
            <w:r w:rsidRPr="004F04DC">
              <w:rPr>
                <w:rFonts w:eastAsia="SimSun"/>
                <w:sz w:val="16"/>
                <w:szCs w:val="16"/>
              </w:rPr>
              <w:noBreakHyphen/>
              <w:t>os CI a 12. hónapban: 74% (69; 79), 24. hónapban: 59% (53; 64), 36. hónapban: 52% (46; 57), 60. hónapban: 44% (39; 50) és a 90. hónapban: 42% (36; 47)</w:t>
            </w:r>
          </w:p>
        </w:tc>
      </w:tr>
      <w:tr w:rsidR="004F04DC" w:rsidRPr="004F04DC" w14:paraId="5489EEB7" w14:textId="77777777" w:rsidTr="00022D4D">
        <w:tc>
          <w:tcPr>
            <w:tcW w:w="1092" w:type="dxa"/>
            <w:shd w:val="clear" w:color="auto" w:fill="auto"/>
          </w:tcPr>
          <w:p w14:paraId="14A01AE6"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415" w:type="dxa"/>
            <w:shd w:val="clear" w:color="auto" w:fill="auto"/>
          </w:tcPr>
          <w:p w14:paraId="5D349889" w14:textId="77777777" w:rsidR="004F04DC" w:rsidRPr="004F04DC" w:rsidRDefault="004F04DC" w:rsidP="004F04DC">
            <w:pPr>
              <w:keepNext/>
              <w:rPr>
                <w:rFonts w:eastAsia="MS Mincho"/>
                <w:sz w:val="16"/>
                <w:szCs w:val="16"/>
              </w:rPr>
            </w:pPr>
            <w:r w:rsidRPr="004F04DC">
              <w:rPr>
                <w:rFonts w:eastAsia="SimSun"/>
                <w:sz w:val="16"/>
                <w:szCs w:val="16"/>
              </w:rPr>
              <w:t>Ipilimumab (események: 235/315), medián és 95%</w:t>
            </w:r>
            <w:r w:rsidRPr="004F04DC">
              <w:rPr>
                <w:rFonts w:eastAsia="SimSun"/>
                <w:sz w:val="16"/>
                <w:szCs w:val="16"/>
              </w:rPr>
              <w:noBreakHyphen/>
              <w:t>os CI: 19,94 hónap (16,85; 24,61)</w:t>
            </w:r>
          </w:p>
          <w:p w14:paraId="45CC9556" w14:textId="77777777" w:rsidR="004F04DC" w:rsidRPr="004F04DC" w:rsidRDefault="004F04DC" w:rsidP="004F04DC">
            <w:pPr>
              <w:keepNext/>
              <w:rPr>
                <w:rFonts w:eastAsia="MS Mincho"/>
                <w:sz w:val="16"/>
                <w:szCs w:val="16"/>
              </w:rPr>
            </w:pPr>
            <w:r w:rsidRPr="004F04DC">
              <w:rPr>
                <w:rFonts w:eastAsia="SimSun"/>
                <w:sz w:val="16"/>
                <w:szCs w:val="16"/>
              </w:rPr>
              <w:t>OS</w:t>
            </w:r>
            <w:r w:rsidRPr="004F04DC">
              <w:rPr>
                <w:rFonts w:eastAsia="SimSun"/>
                <w:sz w:val="16"/>
                <w:szCs w:val="16"/>
              </w:rPr>
              <w:noBreakHyphen/>
              <w:t>arány és 95%</w:t>
            </w:r>
            <w:r w:rsidRPr="004F04DC">
              <w:rPr>
                <w:rFonts w:eastAsia="SimSun"/>
                <w:sz w:val="16"/>
                <w:szCs w:val="16"/>
              </w:rPr>
              <w:noBreakHyphen/>
              <w:t>os CI a 12. hónapban: 67% (61; 72), 24. hónapban: 45% (39; 50), 36. hónapban: 34% (29; 39), 60. hónapban: 26% (22; 31) és a 90. hónapban: 22% (18; 27)</w:t>
            </w:r>
          </w:p>
        </w:tc>
      </w:tr>
      <w:tr w:rsidR="004F04DC" w:rsidRPr="004F04DC" w14:paraId="3AC44017" w14:textId="77777777" w:rsidTr="00022D4D">
        <w:tc>
          <w:tcPr>
            <w:tcW w:w="8507" w:type="dxa"/>
            <w:gridSpan w:val="2"/>
            <w:shd w:val="clear" w:color="auto" w:fill="auto"/>
          </w:tcPr>
          <w:p w14:paraId="4A97C097" w14:textId="77777777" w:rsidR="004F04DC" w:rsidRPr="004F04DC" w:rsidRDefault="004F04DC" w:rsidP="004F04DC">
            <w:pPr>
              <w:keepNext/>
              <w:rPr>
                <w:rFonts w:eastAsia="MS Mincho"/>
                <w:sz w:val="16"/>
                <w:szCs w:val="16"/>
              </w:rPr>
            </w:pPr>
          </w:p>
        </w:tc>
      </w:tr>
      <w:tr w:rsidR="004F04DC" w:rsidRPr="004F04DC" w14:paraId="7009FFAC" w14:textId="77777777" w:rsidTr="00022D4D">
        <w:tc>
          <w:tcPr>
            <w:tcW w:w="1092" w:type="dxa"/>
            <w:shd w:val="clear" w:color="auto" w:fill="auto"/>
          </w:tcPr>
          <w:p w14:paraId="15DB8707" w14:textId="77777777" w:rsidR="004F04DC" w:rsidRPr="004F04DC" w:rsidRDefault="004F04DC" w:rsidP="004F04DC">
            <w:pPr>
              <w:keepNext/>
              <w:rPr>
                <w:rFonts w:eastAsia="MS Mincho"/>
                <w:sz w:val="20"/>
              </w:rPr>
            </w:pPr>
          </w:p>
        </w:tc>
        <w:tc>
          <w:tcPr>
            <w:tcW w:w="7415" w:type="dxa"/>
            <w:shd w:val="clear" w:color="auto" w:fill="auto"/>
          </w:tcPr>
          <w:p w14:paraId="21D7D4C3" w14:textId="77777777" w:rsidR="004F04DC" w:rsidRPr="004F04DC" w:rsidRDefault="004F04DC" w:rsidP="004F04DC">
            <w:pPr>
              <w:keepNext/>
              <w:rPr>
                <w:rFonts w:eastAsia="MS Mincho"/>
                <w:sz w:val="16"/>
                <w:szCs w:val="16"/>
              </w:rPr>
            </w:pPr>
            <w:r w:rsidRPr="004F04DC">
              <w:rPr>
                <w:rFonts w:eastAsia="SimSun"/>
                <w:sz w:val="16"/>
                <w:szCs w:val="16"/>
              </w:rPr>
              <w:t>Nivolumab + ipilimumab vs ipilimumab – relatív hazárd (95%</w:t>
            </w:r>
            <w:r w:rsidRPr="004F04DC">
              <w:rPr>
                <w:rFonts w:eastAsia="SimSun"/>
                <w:sz w:val="16"/>
                <w:szCs w:val="16"/>
              </w:rPr>
              <w:noBreakHyphen/>
              <w:t>os CI): 0,53 (0,44; 0,65)</w:t>
            </w:r>
          </w:p>
        </w:tc>
      </w:tr>
      <w:tr w:rsidR="004F04DC" w:rsidRPr="004F04DC" w14:paraId="4D004E9F" w14:textId="77777777" w:rsidTr="00022D4D">
        <w:tc>
          <w:tcPr>
            <w:tcW w:w="1092" w:type="dxa"/>
            <w:shd w:val="clear" w:color="auto" w:fill="auto"/>
          </w:tcPr>
          <w:p w14:paraId="4AA26A96" w14:textId="77777777" w:rsidR="004F04DC" w:rsidRPr="004F04DC" w:rsidRDefault="004F04DC" w:rsidP="004F04DC">
            <w:pPr>
              <w:keepNext/>
              <w:rPr>
                <w:rFonts w:eastAsia="MS Mincho"/>
                <w:sz w:val="20"/>
              </w:rPr>
            </w:pPr>
          </w:p>
        </w:tc>
        <w:tc>
          <w:tcPr>
            <w:tcW w:w="7415" w:type="dxa"/>
            <w:shd w:val="clear" w:color="auto" w:fill="auto"/>
          </w:tcPr>
          <w:p w14:paraId="53DFD522" w14:textId="77777777" w:rsidR="004F04DC" w:rsidRPr="004F04DC" w:rsidRDefault="004F04DC" w:rsidP="004F04DC">
            <w:pPr>
              <w:keepNext/>
              <w:rPr>
                <w:rFonts w:eastAsia="MS Mincho"/>
                <w:sz w:val="16"/>
                <w:szCs w:val="16"/>
              </w:rPr>
            </w:pPr>
            <w:r w:rsidRPr="004F04DC">
              <w:rPr>
                <w:rFonts w:eastAsia="SimSun"/>
                <w:sz w:val="16"/>
                <w:szCs w:val="16"/>
              </w:rPr>
              <w:t>Nivolumab vs ipilimumab – relatív hazárd (95%</w:t>
            </w:r>
            <w:r w:rsidRPr="004F04DC">
              <w:rPr>
                <w:rFonts w:eastAsia="SimSun"/>
                <w:sz w:val="16"/>
                <w:szCs w:val="16"/>
              </w:rPr>
              <w:noBreakHyphen/>
              <w:t>os CI): 0,63 (0,52; 0,77)</w:t>
            </w:r>
          </w:p>
        </w:tc>
      </w:tr>
      <w:tr w:rsidR="004F04DC" w:rsidRPr="004F04DC" w14:paraId="2C610731" w14:textId="77777777" w:rsidTr="00022D4D">
        <w:tc>
          <w:tcPr>
            <w:tcW w:w="1092" w:type="dxa"/>
            <w:shd w:val="clear" w:color="auto" w:fill="auto"/>
          </w:tcPr>
          <w:p w14:paraId="1FD4F85D" w14:textId="77777777" w:rsidR="004F04DC" w:rsidRPr="004F04DC" w:rsidRDefault="004F04DC" w:rsidP="004F04DC">
            <w:pPr>
              <w:keepNext/>
              <w:rPr>
                <w:rFonts w:eastAsia="MS Mincho"/>
                <w:sz w:val="20"/>
              </w:rPr>
            </w:pPr>
          </w:p>
        </w:tc>
        <w:tc>
          <w:tcPr>
            <w:tcW w:w="7415" w:type="dxa"/>
            <w:shd w:val="clear" w:color="auto" w:fill="auto"/>
          </w:tcPr>
          <w:p w14:paraId="4848D004" w14:textId="77777777" w:rsidR="004F04DC" w:rsidRPr="004F04DC" w:rsidRDefault="004F04DC" w:rsidP="004F04DC">
            <w:pPr>
              <w:keepNext/>
              <w:rPr>
                <w:rFonts w:eastAsia="MS Mincho"/>
                <w:sz w:val="16"/>
                <w:szCs w:val="16"/>
              </w:rPr>
            </w:pPr>
            <w:r w:rsidRPr="004F04DC">
              <w:rPr>
                <w:rFonts w:eastAsia="SimSun"/>
                <w:sz w:val="16"/>
                <w:szCs w:val="16"/>
              </w:rPr>
              <w:t>Nivolumab+ipilimumab vs nivolumab – relatív hazárd (95%</w:t>
            </w:r>
            <w:r w:rsidRPr="004F04DC">
              <w:rPr>
                <w:rFonts w:eastAsia="SimSun"/>
                <w:sz w:val="16"/>
                <w:szCs w:val="16"/>
              </w:rPr>
              <w:noBreakHyphen/>
              <w:t>os CI): 0,84 (0,68; 1,04)</w:t>
            </w:r>
          </w:p>
        </w:tc>
      </w:tr>
    </w:tbl>
    <w:p w14:paraId="215D9F32" w14:textId="77777777" w:rsidR="004F04DC" w:rsidRPr="004F04DC" w:rsidRDefault="004F04DC" w:rsidP="004F04DC">
      <w:pPr>
        <w:rPr>
          <w:rFonts w:eastAsia="SimSun"/>
          <w:sz w:val="20"/>
          <w:lang w:val="fr-FR"/>
        </w:rPr>
      </w:pPr>
    </w:p>
    <w:p w14:paraId="1FB10414" w14:textId="77777777" w:rsidR="004F04DC" w:rsidRPr="004F04DC" w:rsidRDefault="004F04DC" w:rsidP="004F04DC">
      <w:pPr>
        <w:keepNext/>
        <w:ind w:left="1418" w:hanging="1418"/>
        <w:rPr>
          <w:rFonts w:eastAsia="SimSun"/>
          <w:b/>
          <w:bCs/>
        </w:rPr>
      </w:pPr>
      <w:r w:rsidRPr="004F04DC">
        <w:rPr>
          <w:rFonts w:eastAsia="SimSun"/>
          <w:b/>
          <w:bCs/>
        </w:rPr>
        <w:lastRenderedPageBreak/>
        <w:t>6. ábra:</w:t>
      </w:r>
      <w:r w:rsidRPr="004F04DC">
        <w:rPr>
          <w:rFonts w:eastAsia="SimSun"/>
          <w:b/>
          <w:bCs/>
          <w:sz w:val="20"/>
        </w:rPr>
        <w:tab/>
      </w:r>
      <w:r w:rsidRPr="004F04DC">
        <w:rPr>
          <w:rFonts w:eastAsia="SimSun"/>
          <w:b/>
          <w:bCs/>
        </w:rPr>
        <w:t>Teljes túlélés a PD</w:t>
      </w:r>
      <w:r w:rsidRPr="004F04DC">
        <w:rPr>
          <w:rFonts w:eastAsia="SimSun"/>
          <w:b/>
          <w:bCs/>
        </w:rPr>
        <w:noBreakHyphen/>
        <w:t>L1</w:t>
      </w:r>
      <w:r w:rsidRPr="004F04DC">
        <w:rPr>
          <w:rFonts w:eastAsia="SimSun"/>
          <w:b/>
          <w:bCs/>
        </w:rPr>
        <w:noBreakHyphen/>
        <w:t>expresszió szerinti 5%</w:t>
      </w:r>
      <w:r w:rsidRPr="004F04DC">
        <w:rPr>
          <w:rFonts w:eastAsia="SimSun"/>
          <w:b/>
          <w:bCs/>
        </w:rPr>
        <w:noBreakHyphen/>
        <w:t>os határértéknél (CA209067) – legalább 90 hónapos követés</w:t>
      </w:r>
    </w:p>
    <w:p w14:paraId="64F62E9B" w14:textId="77777777" w:rsidR="004F04DC" w:rsidRPr="004F04DC" w:rsidRDefault="004F04DC" w:rsidP="004F04DC">
      <w:pPr>
        <w:keepNext/>
        <w:ind w:left="1418" w:hanging="1499"/>
        <w:rPr>
          <w:rFonts w:eastAsia="SimSun"/>
          <w:b/>
        </w:rPr>
      </w:pPr>
    </w:p>
    <w:p w14:paraId="5366EB1D" w14:textId="316A9844" w:rsidR="004F04DC" w:rsidRPr="004F04DC" w:rsidRDefault="004F04DC" w:rsidP="004F04DC">
      <w:pPr>
        <w:keepNext/>
        <w:jc w:val="center"/>
        <w:rPr>
          <w:rFonts w:eastAsia="SimSun"/>
          <w:b/>
          <w:sz w:val="20"/>
        </w:rPr>
      </w:pPr>
      <w:r w:rsidRPr="004F04DC">
        <w:rPr>
          <w:rFonts w:eastAsia="SimSun"/>
          <w:b/>
          <w:sz w:val="20"/>
        </w:rPr>
        <w:t>PD</w:t>
      </w:r>
      <w:r w:rsidRPr="004F04DC">
        <w:rPr>
          <w:rFonts w:eastAsia="SimSun"/>
          <w:b/>
          <w:sz w:val="20"/>
        </w:rPr>
        <w:noBreakHyphen/>
        <w:t>L1</w:t>
      </w:r>
      <w:r w:rsidR="00E649B4">
        <w:rPr>
          <w:rFonts w:eastAsia="SimSun"/>
          <w:b/>
          <w:sz w:val="20"/>
        </w:rPr>
        <w:t xml:space="preserve"> </w:t>
      </w:r>
      <w:r w:rsidRPr="004F04DC">
        <w:rPr>
          <w:rFonts w:eastAsia="SimSun"/>
          <w:b/>
          <w:sz w:val="20"/>
        </w:rPr>
        <w:t>expresszió &lt; 5%</w:t>
      </w:r>
    </w:p>
    <w:p w14:paraId="2E56AC93" w14:textId="01673B9C" w:rsidR="004F04DC" w:rsidRPr="004F04DC" w:rsidRDefault="00EE1B0C" w:rsidP="004F04DC">
      <w:pPr>
        <w:keepNext/>
        <w:kinsoku w:val="0"/>
        <w:overflowPunct w:val="0"/>
        <w:autoSpaceDE w:val="0"/>
        <w:autoSpaceDN w:val="0"/>
        <w:adjustRightInd w:val="0"/>
        <w:ind w:left="423"/>
        <w:jc w:val="center"/>
        <w:rPr>
          <w:rFonts w:eastAsia="SimSun"/>
          <w:noProof/>
          <w:sz w:val="16"/>
          <w:szCs w:val="16"/>
        </w:rPr>
      </w:pPr>
      <w:r>
        <w:rPr>
          <w:noProof/>
        </w:rPr>
        <w:pict w14:anchorId="41A210B1">
          <v:shape id="_x0000_s1049" type="#_x0000_t202" style="position:absolute;left:0;text-align:left;margin-left:67.3pt;margin-top:9.4pt;width:27.15pt;height:201pt;z-index:2516654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" filled="f" stroked="f">
            <v:textbox style="layout-flow:vertical;mso-layout-flow-alt:bottom-to-top" inset="0,0,0,0">
              <w:txbxContent>
                <w:p w14:paraId="32ED3193" w14:textId="77777777" w:rsidR="003167ED" w:rsidRPr="00AF7B0F" w:rsidRDefault="003167ED" w:rsidP="004F04DC">
                  <w:pPr>
                    <w:pStyle w:val="Style25"/>
                  </w:pPr>
                  <w:r>
                    <w:t>A teljes túlélés valószínűsége</w:t>
                  </w:r>
                </w:p>
                <w:p w14:paraId="5093A40D" w14:textId="77777777" w:rsidR="003167ED" w:rsidRPr="00AF7B0F" w:rsidRDefault="003167ED" w:rsidP="004F04DC">
                  <w:pPr>
                    <w:pStyle w:val="EMEATableCentered"/>
                    <w:widowControl w:val="0"/>
                    <w:rPr>
                      <w:sz w:val="16"/>
                      <w:szCs w:val="16"/>
                      <w:lang w:val="en-US"/>
                    </w:rPr>
                  </w:pPr>
                </w:p>
              </w:txbxContent>
            </v:textbox>
            <w10:wrap anchorx="page"/>
          </v:shape>
        </w:pict>
      </w:r>
      <w:r>
        <w:rPr>
          <w:rFonts w:eastAsia="SimSun"/>
          <w:noProof/>
          <w:sz w:val="20"/>
          <w:lang w:val="en-US" w:eastAsia="zh-CN"/>
        </w:rPr>
        <w:pict w14:anchorId="3523A816">
          <v:shape id="Picture 22" o:spid="_x0000_i1072" type="#_x0000_t75" style="width:425.65pt;height:232.7pt;visibility:visible;mso-wrap-style:square">
            <v:imagedata r:id="rId23" o:title=""/>
          </v:shape>
        </w:pict>
      </w:r>
    </w:p>
    <w:p w14:paraId="4E27529A" w14:textId="77777777" w:rsidR="004F04DC" w:rsidRPr="004F04DC" w:rsidRDefault="004F04DC" w:rsidP="004F04DC">
      <w:pPr>
        <w:keepNext/>
        <w:jc w:val="center"/>
        <w:rPr>
          <w:rFonts w:eastAsia="SimSun"/>
          <w:sz w:val="12"/>
          <w:szCs w:val="12"/>
          <w:lang w:eastAsia="es-ES"/>
        </w:rPr>
      </w:pPr>
    </w:p>
    <w:p w14:paraId="5598B78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Teljes túlélés (hónap)</w:t>
      </w:r>
    </w:p>
    <w:p w14:paraId="5EC6CC14" w14:textId="77777777" w:rsidR="004F04DC" w:rsidRPr="004F04DC" w:rsidRDefault="004F04DC" w:rsidP="004F04DC">
      <w:pPr>
        <w:keepNext/>
        <w:jc w:val="center"/>
        <w:rPr>
          <w:rFonts w:eastAsia="SimSun"/>
          <w:sz w:val="16"/>
          <w:szCs w:val="16"/>
          <w:lang w:eastAsia="es-ES"/>
        </w:rPr>
      </w:pPr>
    </w:p>
    <w:p w14:paraId="0B900106" w14:textId="77777777" w:rsidR="004F04DC" w:rsidRPr="004F04DC" w:rsidRDefault="004F04DC" w:rsidP="004F04DC">
      <w:pPr>
        <w:keepNext/>
        <w:ind w:left="709"/>
        <w:rPr>
          <w:rFonts w:eastAsia="SimSun"/>
          <w:sz w:val="16"/>
          <w:szCs w:val="16"/>
        </w:rPr>
      </w:pPr>
      <w:r w:rsidRPr="004F04DC">
        <w:rPr>
          <w:rFonts w:eastAsia="SimSun"/>
          <w:sz w:val="16"/>
          <w:szCs w:val="16"/>
        </w:rPr>
        <w:t>A kockázatnak kitett betegek száma</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4F04DC" w:rsidRPr="004F04DC" w14:paraId="15B1B2B1" w14:textId="77777777" w:rsidTr="00022D4D">
        <w:trPr>
          <w:cantSplit/>
          <w:trHeight w:val="99"/>
        </w:trPr>
        <w:tc>
          <w:tcPr>
            <w:tcW w:w="8511" w:type="dxa"/>
            <w:gridSpan w:val="18"/>
            <w:vAlign w:val="center"/>
          </w:tcPr>
          <w:p w14:paraId="2E83E9EB" w14:textId="77777777" w:rsidR="004F04DC" w:rsidRPr="004F04DC" w:rsidRDefault="004F04DC" w:rsidP="004F04DC">
            <w:pPr>
              <w:keepNext/>
              <w:rPr>
                <w:rFonts w:eastAsia="SimSun"/>
                <w:sz w:val="16"/>
                <w:szCs w:val="16"/>
              </w:rPr>
            </w:pPr>
            <w:r w:rsidRPr="004F04DC">
              <w:rPr>
                <w:rFonts w:eastAsia="SimSun"/>
                <w:sz w:val="16"/>
                <w:szCs w:val="16"/>
              </w:rPr>
              <w:t>Nivolumab + ipilimumab</w:t>
            </w:r>
          </w:p>
        </w:tc>
      </w:tr>
      <w:tr w:rsidR="004F04DC" w:rsidRPr="004F04DC" w14:paraId="2B785EBF" w14:textId="77777777" w:rsidTr="00022D4D">
        <w:trPr>
          <w:cantSplit/>
          <w:trHeight w:val="36"/>
        </w:trPr>
        <w:tc>
          <w:tcPr>
            <w:tcW w:w="470" w:type="dxa"/>
            <w:vAlign w:val="center"/>
          </w:tcPr>
          <w:p w14:paraId="5D20ED5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210</w:t>
            </w:r>
          </w:p>
        </w:tc>
        <w:tc>
          <w:tcPr>
            <w:tcW w:w="470" w:type="dxa"/>
            <w:vAlign w:val="center"/>
          </w:tcPr>
          <w:p w14:paraId="533F0A6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178</w:t>
            </w:r>
          </w:p>
        </w:tc>
        <w:tc>
          <w:tcPr>
            <w:tcW w:w="471" w:type="dxa"/>
            <w:vAlign w:val="center"/>
          </w:tcPr>
          <w:p w14:paraId="347F412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146</w:t>
            </w:r>
          </w:p>
        </w:tc>
        <w:tc>
          <w:tcPr>
            <w:tcW w:w="470" w:type="dxa"/>
            <w:vAlign w:val="center"/>
          </w:tcPr>
          <w:p w14:paraId="10F2407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139</w:t>
            </w:r>
          </w:p>
        </w:tc>
        <w:tc>
          <w:tcPr>
            <w:tcW w:w="470" w:type="dxa"/>
            <w:vAlign w:val="center"/>
          </w:tcPr>
          <w:p w14:paraId="389F046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130</w:t>
            </w:r>
          </w:p>
        </w:tc>
        <w:tc>
          <w:tcPr>
            <w:tcW w:w="472" w:type="dxa"/>
            <w:vAlign w:val="center"/>
          </w:tcPr>
          <w:p w14:paraId="47786C4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123</w:t>
            </w:r>
          </w:p>
        </w:tc>
        <w:tc>
          <w:tcPr>
            <w:tcW w:w="471" w:type="dxa"/>
            <w:vAlign w:val="center"/>
          </w:tcPr>
          <w:p w14:paraId="71DE0A7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116</w:t>
            </w:r>
          </w:p>
        </w:tc>
        <w:tc>
          <w:tcPr>
            <w:tcW w:w="472" w:type="dxa"/>
          </w:tcPr>
          <w:p w14:paraId="6E43BBE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109</w:t>
            </w:r>
          </w:p>
        </w:tc>
        <w:tc>
          <w:tcPr>
            <w:tcW w:w="471" w:type="dxa"/>
          </w:tcPr>
          <w:p w14:paraId="378BD2B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106</w:t>
            </w:r>
          </w:p>
        </w:tc>
        <w:tc>
          <w:tcPr>
            <w:tcW w:w="471" w:type="dxa"/>
          </w:tcPr>
          <w:p w14:paraId="0A1EF1C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104</w:t>
            </w:r>
          </w:p>
        </w:tc>
        <w:tc>
          <w:tcPr>
            <w:tcW w:w="472" w:type="dxa"/>
          </w:tcPr>
          <w:p w14:paraId="602DFD1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102</w:t>
            </w:r>
          </w:p>
        </w:tc>
        <w:tc>
          <w:tcPr>
            <w:tcW w:w="471" w:type="dxa"/>
          </w:tcPr>
          <w:p w14:paraId="5F54269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100</w:t>
            </w:r>
          </w:p>
        </w:tc>
        <w:tc>
          <w:tcPr>
            <w:tcW w:w="480" w:type="dxa"/>
          </w:tcPr>
          <w:p w14:paraId="3A5A302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98</w:t>
            </w:r>
          </w:p>
        </w:tc>
        <w:tc>
          <w:tcPr>
            <w:tcW w:w="476" w:type="dxa"/>
          </w:tcPr>
          <w:p w14:paraId="30F5F6D9" w14:textId="77777777" w:rsidR="004F04DC" w:rsidRPr="004F04DC" w:rsidDel="002F71DE" w:rsidRDefault="004F04DC" w:rsidP="004F04DC">
            <w:pPr>
              <w:keepNext/>
              <w:ind w:left="-142" w:right="-142"/>
              <w:jc w:val="center"/>
              <w:rPr>
                <w:rFonts w:eastAsia="SimSun"/>
                <w:sz w:val="16"/>
                <w:szCs w:val="16"/>
              </w:rPr>
            </w:pPr>
            <w:r w:rsidRPr="004F04DC">
              <w:rPr>
                <w:rFonts w:eastAsia="SimSun"/>
                <w:sz w:val="16"/>
                <w:szCs w:val="16"/>
              </w:rPr>
              <w:t>96</w:t>
            </w:r>
          </w:p>
        </w:tc>
        <w:tc>
          <w:tcPr>
            <w:tcW w:w="476" w:type="dxa"/>
          </w:tcPr>
          <w:p w14:paraId="670BC2E3" w14:textId="77777777" w:rsidR="004F04DC" w:rsidRPr="004F04DC" w:rsidDel="002F71DE" w:rsidRDefault="004F04DC" w:rsidP="004F04DC">
            <w:pPr>
              <w:keepNext/>
              <w:ind w:left="-142" w:right="-142"/>
              <w:jc w:val="center"/>
              <w:rPr>
                <w:rFonts w:eastAsia="SimSun"/>
                <w:sz w:val="16"/>
                <w:szCs w:val="16"/>
              </w:rPr>
            </w:pPr>
            <w:r w:rsidRPr="004F04DC">
              <w:rPr>
                <w:rFonts w:eastAsia="SimSun"/>
                <w:sz w:val="16"/>
                <w:szCs w:val="16"/>
              </w:rPr>
              <w:t>96</w:t>
            </w:r>
          </w:p>
        </w:tc>
        <w:tc>
          <w:tcPr>
            <w:tcW w:w="476" w:type="dxa"/>
          </w:tcPr>
          <w:p w14:paraId="4940796C" w14:textId="77777777" w:rsidR="004F04DC" w:rsidRPr="004F04DC" w:rsidDel="002F71DE" w:rsidRDefault="004F04DC" w:rsidP="004F04DC">
            <w:pPr>
              <w:keepNext/>
              <w:ind w:left="-142" w:right="-142"/>
              <w:jc w:val="center"/>
              <w:rPr>
                <w:rFonts w:eastAsia="SimSun"/>
                <w:sz w:val="16"/>
                <w:szCs w:val="16"/>
              </w:rPr>
            </w:pPr>
            <w:r w:rsidRPr="004F04DC">
              <w:rPr>
                <w:rFonts w:eastAsia="SimSun"/>
                <w:sz w:val="16"/>
                <w:szCs w:val="16"/>
              </w:rPr>
              <w:t>88</w:t>
            </w:r>
          </w:p>
        </w:tc>
        <w:tc>
          <w:tcPr>
            <w:tcW w:w="476" w:type="dxa"/>
          </w:tcPr>
          <w:p w14:paraId="497F00D8" w14:textId="77777777" w:rsidR="004F04DC" w:rsidRPr="004F04DC" w:rsidDel="002F71DE" w:rsidRDefault="004F04DC" w:rsidP="004F04DC">
            <w:pPr>
              <w:keepNext/>
              <w:ind w:left="-142" w:right="-142"/>
              <w:jc w:val="center"/>
              <w:rPr>
                <w:rFonts w:eastAsia="SimSun"/>
                <w:sz w:val="16"/>
                <w:szCs w:val="16"/>
              </w:rPr>
            </w:pPr>
            <w:r w:rsidRPr="004F04DC">
              <w:rPr>
                <w:rFonts w:eastAsia="SimSun"/>
                <w:sz w:val="16"/>
                <w:szCs w:val="16"/>
              </w:rPr>
              <w:t>6</w:t>
            </w:r>
          </w:p>
        </w:tc>
        <w:tc>
          <w:tcPr>
            <w:tcW w:w="476" w:type="dxa"/>
          </w:tcPr>
          <w:p w14:paraId="28504BCA" w14:textId="77777777" w:rsidR="004F04DC" w:rsidRPr="004F04DC" w:rsidDel="002F71DE"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425A81DD" w14:textId="77777777" w:rsidTr="00022D4D">
        <w:trPr>
          <w:cantSplit/>
          <w:trHeight w:val="85"/>
        </w:trPr>
        <w:tc>
          <w:tcPr>
            <w:tcW w:w="8511" w:type="dxa"/>
            <w:gridSpan w:val="18"/>
            <w:vAlign w:val="center"/>
          </w:tcPr>
          <w:p w14:paraId="43D7A179" w14:textId="77777777" w:rsidR="004F04DC" w:rsidRPr="004F04DC" w:rsidRDefault="004F04DC" w:rsidP="004F04DC">
            <w:pPr>
              <w:keepNext/>
              <w:rPr>
                <w:rFonts w:eastAsia="SimSun"/>
                <w:sz w:val="16"/>
                <w:szCs w:val="16"/>
              </w:rPr>
            </w:pPr>
            <w:r w:rsidRPr="004F04DC">
              <w:rPr>
                <w:rFonts w:eastAsia="SimSun"/>
                <w:sz w:val="16"/>
                <w:szCs w:val="16"/>
              </w:rPr>
              <w:t>Nivolumab</w:t>
            </w:r>
          </w:p>
        </w:tc>
      </w:tr>
      <w:tr w:rsidR="004F04DC" w:rsidRPr="004F04DC" w14:paraId="13B3EF0C" w14:textId="77777777" w:rsidTr="00022D4D">
        <w:trPr>
          <w:cantSplit/>
          <w:trHeight w:val="88"/>
        </w:trPr>
        <w:tc>
          <w:tcPr>
            <w:tcW w:w="470" w:type="dxa"/>
            <w:vAlign w:val="center"/>
          </w:tcPr>
          <w:p w14:paraId="2534CC2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208</w:t>
            </w:r>
          </w:p>
        </w:tc>
        <w:tc>
          <w:tcPr>
            <w:tcW w:w="470" w:type="dxa"/>
            <w:vAlign w:val="center"/>
          </w:tcPr>
          <w:p w14:paraId="75880DD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169</w:t>
            </w:r>
          </w:p>
        </w:tc>
        <w:tc>
          <w:tcPr>
            <w:tcW w:w="471" w:type="dxa"/>
            <w:vAlign w:val="center"/>
          </w:tcPr>
          <w:p w14:paraId="7F86E01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144</w:t>
            </w:r>
          </w:p>
        </w:tc>
        <w:tc>
          <w:tcPr>
            <w:tcW w:w="470" w:type="dxa"/>
            <w:vAlign w:val="center"/>
          </w:tcPr>
          <w:p w14:paraId="7450CCF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123</w:t>
            </w:r>
          </w:p>
        </w:tc>
        <w:tc>
          <w:tcPr>
            <w:tcW w:w="470" w:type="dxa"/>
            <w:vAlign w:val="center"/>
          </w:tcPr>
          <w:p w14:paraId="5AD4197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112</w:t>
            </w:r>
          </w:p>
        </w:tc>
        <w:tc>
          <w:tcPr>
            <w:tcW w:w="472" w:type="dxa"/>
            <w:vAlign w:val="center"/>
          </w:tcPr>
          <w:p w14:paraId="15E2B0B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108</w:t>
            </w:r>
          </w:p>
        </w:tc>
        <w:tc>
          <w:tcPr>
            <w:tcW w:w="471" w:type="dxa"/>
            <w:vAlign w:val="center"/>
          </w:tcPr>
          <w:p w14:paraId="34A15FCD"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102</w:t>
            </w:r>
          </w:p>
        </w:tc>
        <w:tc>
          <w:tcPr>
            <w:tcW w:w="472" w:type="dxa"/>
            <w:vAlign w:val="center"/>
          </w:tcPr>
          <w:p w14:paraId="2DE50BB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92</w:t>
            </w:r>
          </w:p>
        </w:tc>
        <w:tc>
          <w:tcPr>
            <w:tcW w:w="471" w:type="dxa"/>
          </w:tcPr>
          <w:p w14:paraId="46FF804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90</w:t>
            </w:r>
          </w:p>
        </w:tc>
        <w:tc>
          <w:tcPr>
            <w:tcW w:w="471" w:type="dxa"/>
          </w:tcPr>
          <w:p w14:paraId="52E966A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88</w:t>
            </w:r>
          </w:p>
        </w:tc>
        <w:tc>
          <w:tcPr>
            <w:tcW w:w="472" w:type="dxa"/>
          </w:tcPr>
          <w:p w14:paraId="5F150C3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86</w:t>
            </w:r>
          </w:p>
        </w:tc>
        <w:tc>
          <w:tcPr>
            <w:tcW w:w="471" w:type="dxa"/>
          </w:tcPr>
          <w:p w14:paraId="458235C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84</w:t>
            </w:r>
          </w:p>
        </w:tc>
        <w:tc>
          <w:tcPr>
            <w:tcW w:w="480" w:type="dxa"/>
          </w:tcPr>
          <w:p w14:paraId="2F55FC0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83</w:t>
            </w:r>
          </w:p>
        </w:tc>
        <w:tc>
          <w:tcPr>
            <w:tcW w:w="476" w:type="dxa"/>
          </w:tcPr>
          <w:p w14:paraId="10B3094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80</w:t>
            </w:r>
          </w:p>
        </w:tc>
        <w:tc>
          <w:tcPr>
            <w:tcW w:w="476" w:type="dxa"/>
          </w:tcPr>
          <w:p w14:paraId="3F7826D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79</w:t>
            </w:r>
          </w:p>
        </w:tc>
        <w:tc>
          <w:tcPr>
            <w:tcW w:w="476" w:type="dxa"/>
          </w:tcPr>
          <w:p w14:paraId="7F75C59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70</w:t>
            </w:r>
          </w:p>
        </w:tc>
        <w:tc>
          <w:tcPr>
            <w:tcW w:w="476" w:type="dxa"/>
          </w:tcPr>
          <w:p w14:paraId="642AFFE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w:t>
            </w:r>
          </w:p>
        </w:tc>
        <w:tc>
          <w:tcPr>
            <w:tcW w:w="476" w:type="dxa"/>
          </w:tcPr>
          <w:p w14:paraId="60A7780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38CAD8FB" w14:textId="77777777" w:rsidTr="00022D4D">
        <w:trPr>
          <w:cantSplit/>
          <w:trHeight w:val="99"/>
        </w:trPr>
        <w:tc>
          <w:tcPr>
            <w:tcW w:w="8511" w:type="dxa"/>
            <w:gridSpan w:val="18"/>
            <w:vAlign w:val="center"/>
          </w:tcPr>
          <w:p w14:paraId="78E65EAC" w14:textId="77777777" w:rsidR="004F04DC" w:rsidRPr="004F04DC" w:rsidRDefault="004F04DC" w:rsidP="004F04DC">
            <w:pPr>
              <w:keepNext/>
              <w:rPr>
                <w:rFonts w:eastAsia="SimSun"/>
                <w:sz w:val="16"/>
                <w:szCs w:val="16"/>
              </w:rPr>
            </w:pPr>
            <w:r w:rsidRPr="004F04DC">
              <w:rPr>
                <w:rFonts w:eastAsia="SimSun"/>
                <w:sz w:val="16"/>
                <w:szCs w:val="16"/>
              </w:rPr>
              <w:t>Ipilimumab</w:t>
            </w:r>
          </w:p>
        </w:tc>
      </w:tr>
      <w:tr w:rsidR="004F04DC" w:rsidRPr="004F04DC" w14:paraId="449FE968" w14:textId="77777777" w:rsidTr="00022D4D">
        <w:trPr>
          <w:cantSplit/>
          <w:trHeight w:val="66"/>
        </w:trPr>
        <w:tc>
          <w:tcPr>
            <w:tcW w:w="470" w:type="dxa"/>
            <w:vAlign w:val="center"/>
          </w:tcPr>
          <w:p w14:paraId="58F2EF9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202</w:t>
            </w:r>
          </w:p>
        </w:tc>
        <w:tc>
          <w:tcPr>
            <w:tcW w:w="470" w:type="dxa"/>
            <w:vAlign w:val="center"/>
          </w:tcPr>
          <w:p w14:paraId="7ADF89D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158</w:t>
            </w:r>
          </w:p>
        </w:tc>
        <w:tc>
          <w:tcPr>
            <w:tcW w:w="471" w:type="dxa"/>
            <w:vAlign w:val="center"/>
          </w:tcPr>
          <w:p w14:paraId="6CB6F5B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124</w:t>
            </w:r>
          </w:p>
        </w:tc>
        <w:tc>
          <w:tcPr>
            <w:tcW w:w="470" w:type="dxa"/>
            <w:vAlign w:val="center"/>
          </w:tcPr>
          <w:p w14:paraId="41FD186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99</w:t>
            </w:r>
          </w:p>
        </w:tc>
        <w:tc>
          <w:tcPr>
            <w:tcW w:w="470" w:type="dxa"/>
            <w:vAlign w:val="center"/>
          </w:tcPr>
          <w:p w14:paraId="259E777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80</w:t>
            </w:r>
          </w:p>
        </w:tc>
        <w:tc>
          <w:tcPr>
            <w:tcW w:w="472" w:type="dxa"/>
            <w:vAlign w:val="center"/>
          </w:tcPr>
          <w:p w14:paraId="4B5B069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69</w:t>
            </w:r>
          </w:p>
        </w:tc>
        <w:tc>
          <w:tcPr>
            <w:tcW w:w="471" w:type="dxa"/>
            <w:vAlign w:val="center"/>
          </w:tcPr>
          <w:p w14:paraId="7E17FB2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59</w:t>
            </w:r>
          </w:p>
        </w:tc>
        <w:tc>
          <w:tcPr>
            <w:tcW w:w="472" w:type="dxa"/>
            <w:vAlign w:val="center"/>
          </w:tcPr>
          <w:p w14:paraId="790B31D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57</w:t>
            </w:r>
          </w:p>
        </w:tc>
        <w:tc>
          <w:tcPr>
            <w:tcW w:w="471" w:type="dxa"/>
          </w:tcPr>
          <w:p w14:paraId="3D84700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55</w:t>
            </w:r>
          </w:p>
        </w:tc>
        <w:tc>
          <w:tcPr>
            <w:tcW w:w="471" w:type="dxa"/>
          </w:tcPr>
          <w:p w14:paraId="1CC9C14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50</w:t>
            </w:r>
          </w:p>
        </w:tc>
        <w:tc>
          <w:tcPr>
            <w:tcW w:w="472" w:type="dxa"/>
          </w:tcPr>
          <w:p w14:paraId="0308EF1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46</w:t>
            </w:r>
          </w:p>
        </w:tc>
        <w:tc>
          <w:tcPr>
            <w:tcW w:w="471" w:type="dxa"/>
          </w:tcPr>
          <w:p w14:paraId="08C898C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41</w:t>
            </w:r>
          </w:p>
        </w:tc>
        <w:tc>
          <w:tcPr>
            <w:tcW w:w="480" w:type="dxa"/>
          </w:tcPr>
          <w:p w14:paraId="1299BAD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39</w:t>
            </w:r>
          </w:p>
        </w:tc>
        <w:tc>
          <w:tcPr>
            <w:tcW w:w="476" w:type="dxa"/>
          </w:tcPr>
          <w:p w14:paraId="2EA1FC4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38</w:t>
            </w:r>
          </w:p>
        </w:tc>
        <w:tc>
          <w:tcPr>
            <w:tcW w:w="476" w:type="dxa"/>
          </w:tcPr>
          <w:p w14:paraId="1757F82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38</w:t>
            </w:r>
          </w:p>
        </w:tc>
        <w:tc>
          <w:tcPr>
            <w:tcW w:w="476" w:type="dxa"/>
          </w:tcPr>
          <w:p w14:paraId="24D72BB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33</w:t>
            </w:r>
          </w:p>
        </w:tc>
        <w:tc>
          <w:tcPr>
            <w:tcW w:w="476" w:type="dxa"/>
          </w:tcPr>
          <w:p w14:paraId="6DB5219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0</w:t>
            </w:r>
          </w:p>
        </w:tc>
        <w:tc>
          <w:tcPr>
            <w:tcW w:w="476" w:type="dxa"/>
          </w:tcPr>
          <w:p w14:paraId="58D6D46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bl>
    <w:p w14:paraId="45CA2122" w14:textId="77777777" w:rsidR="004F04DC" w:rsidRPr="004F04DC" w:rsidRDefault="004F04DC" w:rsidP="004F04DC">
      <w:pPr>
        <w:keepNext/>
        <w:ind w:firstLine="720"/>
        <w:rPr>
          <w:rFonts w:eastAsia="SimSun"/>
          <w:sz w:val="12"/>
          <w:szCs w:val="12"/>
        </w:rPr>
      </w:pPr>
    </w:p>
    <w:tbl>
      <w:tblPr>
        <w:tblW w:w="0" w:type="auto"/>
        <w:tblInd w:w="780" w:type="dxa"/>
        <w:tblLook w:val="04A0" w:firstRow="1" w:lastRow="0" w:firstColumn="1" w:lastColumn="0" w:noHBand="0" w:noVBand="1"/>
      </w:tblPr>
      <w:tblGrid>
        <w:gridCol w:w="1414"/>
        <w:gridCol w:w="7093"/>
      </w:tblGrid>
      <w:tr w:rsidR="004F04DC" w:rsidRPr="004F04DC" w14:paraId="2D112C92" w14:textId="77777777" w:rsidTr="00022D4D">
        <w:tc>
          <w:tcPr>
            <w:tcW w:w="1414" w:type="dxa"/>
            <w:shd w:val="clear" w:color="auto" w:fill="auto"/>
          </w:tcPr>
          <w:p w14:paraId="7665F3D5"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2" w:char="F0DA"/>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40483474" w14:textId="77777777" w:rsidR="004F04DC" w:rsidRPr="004F04DC" w:rsidRDefault="004F04DC" w:rsidP="004F04DC">
            <w:pPr>
              <w:keepNext/>
              <w:rPr>
                <w:rFonts w:eastAsia="MS Mincho"/>
                <w:sz w:val="16"/>
                <w:szCs w:val="16"/>
              </w:rPr>
            </w:pPr>
            <w:r w:rsidRPr="004F04DC">
              <w:rPr>
                <w:rFonts w:eastAsia="SimSun"/>
                <w:sz w:val="16"/>
                <w:szCs w:val="16"/>
              </w:rPr>
              <w:t>Nivolumab + ipilimumab (események: 109/210), medián és 95%</w:t>
            </w:r>
            <w:r w:rsidRPr="004F04DC">
              <w:rPr>
                <w:rFonts w:eastAsia="SimSun"/>
                <w:sz w:val="16"/>
                <w:szCs w:val="16"/>
              </w:rPr>
              <w:noBreakHyphen/>
              <w:t>os CI: 65,94 (32,72; nem elérhető)</w:t>
            </w:r>
          </w:p>
        </w:tc>
      </w:tr>
      <w:tr w:rsidR="004F04DC" w:rsidRPr="004F04DC" w14:paraId="62749591" w14:textId="77777777" w:rsidTr="00022D4D">
        <w:tc>
          <w:tcPr>
            <w:tcW w:w="1414" w:type="dxa"/>
            <w:shd w:val="clear" w:color="auto" w:fill="auto"/>
          </w:tcPr>
          <w:p w14:paraId="06E79C22" w14:textId="77777777" w:rsidR="004F04DC" w:rsidRPr="004F04DC" w:rsidRDefault="004F04DC" w:rsidP="004F04DC">
            <w:pPr>
              <w:keepNext/>
              <w:rPr>
                <w:rFonts w:eastAsia="MS Mincho"/>
                <w:sz w:val="16"/>
                <w:szCs w:val="16"/>
              </w:rPr>
            </w:pP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sym w:font="Wingdings 3" w:char="F072"/>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p>
        </w:tc>
        <w:tc>
          <w:tcPr>
            <w:tcW w:w="7093" w:type="dxa"/>
            <w:shd w:val="clear" w:color="auto" w:fill="auto"/>
          </w:tcPr>
          <w:p w14:paraId="7E5D7593" w14:textId="77777777" w:rsidR="004F04DC" w:rsidRPr="004F04DC" w:rsidRDefault="004F04DC" w:rsidP="004F04DC">
            <w:pPr>
              <w:keepNext/>
              <w:rPr>
                <w:rFonts w:eastAsia="MS Mincho"/>
                <w:sz w:val="16"/>
                <w:szCs w:val="16"/>
              </w:rPr>
            </w:pPr>
            <w:r w:rsidRPr="004F04DC">
              <w:rPr>
                <w:rFonts w:eastAsia="SimSun"/>
                <w:sz w:val="16"/>
                <w:szCs w:val="16"/>
              </w:rPr>
              <w:t>Nivolumab (események: 121/208), medián és 95%</w:t>
            </w:r>
            <w:r w:rsidRPr="004F04DC">
              <w:rPr>
                <w:rFonts w:eastAsia="SimSun"/>
                <w:sz w:val="16"/>
                <w:szCs w:val="16"/>
              </w:rPr>
              <w:noBreakHyphen/>
              <w:t>os CI: 35,94 hónap (23,06; 60,91)</w:t>
            </w:r>
          </w:p>
        </w:tc>
      </w:tr>
      <w:tr w:rsidR="004F04DC" w:rsidRPr="004F04DC" w14:paraId="638031B4" w14:textId="77777777" w:rsidTr="00022D4D">
        <w:tc>
          <w:tcPr>
            <w:tcW w:w="1414" w:type="dxa"/>
            <w:shd w:val="clear" w:color="auto" w:fill="auto"/>
          </w:tcPr>
          <w:p w14:paraId="2D9ABD9C"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w:char="F0A6"/>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2468CCA9" w14:textId="77777777" w:rsidR="004F04DC" w:rsidRPr="004F04DC" w:rsidRDefault="004F04DC" w:rsidP="004F04DC">
            <w:pPr>
              <w:keepNext/>
              <w:rPr>
                <w:rFonts w:eastAsia="MS Mincho"/>
                <w:sz w:val="16"/>
                <w:szCs w:val="16"/>
              </w:rPr>
            </w:pPr>
            <w:r w:rsidRPr="004F04DC">
              <w:rPr>
                <w:rFonts w:eastAsia="SimSun"/>
                <w:sz w:val="16"/>
                <w:szCs w:val="16"/>
              </w:rPr>
              <w:t>Ipilimumab (események: 157/202), medián és 95%</w:t>
            </w:r>
            <w:r w:rsidRPr="004F04DC">
              <w:rPr>
                <w:rFonts w:eastAsia="SimSun"/>
                <w:sz w:val="16"/>
                <w:szCs w:val="16"/>
              </w:rPr>
              <w:noBreakHyphen/>
              <w:t>os CI: 18,40 hónap (13,70; 22,51)</w:t>
            </w:r>
          </w:p>
        </w:tc>
      </w:tr>
      <w:tr w:rsidR="004F04DC" w:rsidRPr="004F04DC" w14:paraId="39057751" w14:textId="77777777" w:rsidTr="00022D4D">
        <w:tc>
          <w:tcPr>
            <w:tcW w:w="8507" w:type="dxa"/>
            <w:gridSpan w:val="2"/>
            <w:shd w:val="clear" w:color="auto" w:fill="auto"/>
          </w:tcPr>
          <w:p w14:paraId="47FFBD14" w14:textId="77777777" w:rsidR="004F04DC" w:rsidRPr="004F04DC" w:rsidRDefault="004F04DC" w:rsidP="004F04DC">
            <w:pPr>
              <w:keepNext/>
              <w:spacing w:line="160" w:lineRule="exact"/>
              <w:rPr>
                <w:rFonts w:eastAsia="MS Mincho"/>
                <w:sz w:val="16"/>
                <w:szCs w:val="16"/>
              </w:rPr>
            </w:pPr>
          </w:p>
        </w:tc>
      </w:tr>
      <w:tr w:rsidR="004F04DC" w:rsidRPr="004F04DC" w14:paraId="6641C0ED" w14:textId="77777777" w:rsidTr="00022D4D">
        <w:tc>
          <w:tcPr>
            <w:tcW w:w="1414" w:type="dxa"/>
            <w:shd w:val="clear" w:color="auto" w:fill="auto"/>
          </w:tcPr>
          <w:p w14:paraId="21BF2A1B"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3DBF12D1" w14:textId="77777777" w:rsidR="004F04DC" w:rsidRPr="004F04DC" w:rsidRDefault="004F04DC" w:rsidP="004F04DC">
            <w:pPr>
              <w:keepNext/>
              <w:rPr>
                <w:rFonts w:eastAsia="MS Mincho"/>
                <w:sz w:val="16"/>
                <w:szCs w:val="16"/>
              </w:rPr>
            </w:pPr>
            <w:r w:rsidRPr="004F04DC">
              <w:rPr>
                <w:rFonts w:eastAsia="SimSun"/>
                <w:sz w:val="16"/>
                <w:szCs w:val="16"/>
              </w:rPr>
              <w:t xml:space="preserve">Nivolumab+ipilimumab vs. ipilimumab </w:t>
            </w:r>
            <w:r w:rsidRPr="004F04DC">
              <w:rPr>
                <w:rFonts w:eastAsia="SimSun"/>
                <w:sz w:val="16"/>
                <w:szCs w:val="16"/>
              </w:rPr>
              <w:noBreakHyphen/>
              <w:t xml:space="preserve"> relatív hazárd (95%</w:t>
            </w:r>
            <w:r w:rsidRPr="004F04DC">
              <w:rPr>
                <w:rFonts w:eastAsia="SimSun"/>
                <w:sz w:val="16"/>
                <w:szCs w:val="16"/>
              </w:rPr>
              <w:noBreakHyphen/>
              <w:t>os CI): 0,51 (0,40; 0,66)</w:t>
            </w:r>
          </w:p>
        </w:tc>
      </w:tr>
      <w:tr w:rsidR="004F04DC" w:rsidRPr="004F04DC" w14:paraId="176D96A5" w14:textId="77777777" w:rsidTr="00022D4D">
        <w:tc>
          <w:tcPr>
            <w:tcW w:w="1414" w:type="dxa"/>
            <w:shd w:val="clear" w:color="auto" w:fill="auto"/>
          </w:tcPr>
          <w:p w14:paraId="03933E9C"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42D59979" w14:textId="77777777" w:rsidR="004F04DC" w:rsidRPr="004F04DC" w:rsidRDefault="004F04DC" w:rsidP="004F04DC">
            <w:pPr>
              <w:keepNext/>
              <w:rPr>
                <w:rFonts w:eastAsia="MS Mincho"/>
                <w:sz w:val="16"/>
                <w:szCs w:val="16"/>
              </w:rPr>
            </w:pPr>
            <w:r w:rsidRPr="004F04DC">
              <w:rPr>
                <w:rFonts w:eastAsia="SimSun"/>
                <w:sz w:val="16"/>
                <w:szCs w:val="16"/>
              </w:rPr>
              <w:t xml:space="preserve">Nivolumab vs. ipilimumab </w:t>
            </w:r>
            <w:r w:rsidRPr="004F04DC">
              <w:rPr>
                <w:rFonts w:eastAsia="SimSun"/>
                <w:sz w:val="16"/>
                <w:szCs w:val="16"/>
              </w:rPr>
              <w:noBreakHyphen/>
              <w:t xml:space="preserve"> relatív hazárd (95%</w:t>
            </w:r>
            <w:r w:rsidRPr="004F04DC">
              <w:rPr>
                <w:rFonts w:eastAsia="SimSun"/>
                <w:sz w:val="16"/>
                <w:szCs w:val="16"/>
              </w:rPr>
              <w:noBreakHyphen/>
              <w:t>os CI): 0,62 (0,49; 0,79)</w:t>
            </w:r>
          </w:p>
        </w:tc>
      </w:tr>
      <w:tr w:rsidR="004F04DC" w:rsidRPr="004F04DC" w14:paraId="4DD4DF66" w14:textId="77777777" w:rsidTr="00022D4D">
        <w:tc>
          <w:tcPr>
            <w:tcW w:w="1414" w:type="dxa"/>
            <w:shd w:val="clear" w:color="auto" w:fill="auto"/>
          </w:tcPr>
          <w:p w14:paraId="6238E9B1"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3C6A1C85" w14:textId="77777777" w:rsidR="004F04DC" w:rsidRPr="004F04DC" w:rsidRDefault="004F04DC" w:rsidP="004F04DC">
            <w:pPr>
              <w:keepNext/>
              <w:rPr>
                <w:rFonts w:eastAsia="MS Mincho"/>
                <w:sz w:val="16"/>
                <w:szCs w:val="16"/>
              </w:rPr>
            </w:pPr>
            <w:r w:rsidRPr="004F04DC">
              <w:rPr>
                <w:rFonts w:eastAsia="SimSun"/>
                <w:sz w:val="16"/>
                <w:szCs w:val="16"/>
              </w:rPr>
              <w:t xml:space="preserve">Nivolumab+ipilimumab vs. nivolumab </w:t>
            </w:r>
            <w:r w:rsidRPr="004F04DC">
              <w:rPr>
                <w:rFonts w:eastAsia="SimSun"/>
                <w:sz w:val="16"/>
                <w:szCs w:val="16"/>
              </w:rPr>
              <w:noBreakHyphen/>
              <w:t xml:space="preserve"> relatív hazárd (95%</w:t>
            </w:r>
            <w:r w:rsidRPr="004F04DC">
              <w:rPr>
                <w:rFonts w:eastAsia="SimSun"/>
                <w:sz w:val="16"/>
                <w:szCs w:val="16"/>
              </w:rPr>
              <w:noBreakHyphen/>
              <w:t>os CI): 0,83 (0,64; 1,07)</w:t>
            </w:r>
          </w:p>
        </w:tc>
      </w:tr>
    </w:tbl>
    <w:p w14:paraId="7A8B3806" w14:textId="77777777" w:rsidR="004F04DC" w:rsidRPr="004F04DC" w:rsidRDefault="004F04DC" w:rsidP="004F04DC">
      <w:pPr>
        <w:rPr>
          <w:rFonts w:eastAsia="SimSun"/>
          <w:b/>
          <w:sz w:val="12"/>
          <w:szCs w:val="12"/>
          <w:lang w:val="fr-FR"/>
        </w:rPr>
      </w:pPr>
    </w:p>
    <w:p w14:paraId="49F13491" w14:textId="616024A5" w:rsidR="004F04DC" w:rsidRPr="004F04DC" w:rsidRDefault="004F04DC" w:rsidP="004F04DC">
      <w:pPr>
        <w:keepNext/>
        <w:jc w:val="center"/>
        <w:rPr>
          <w:rFonts w:eastAsia="SimSun"/>
          <w:b/>
          <w:sz w:val="20"/>
        </w:rPr>
      </w:pPr>
      <w:r w:rsidRPr="004F04DC">
        <w:rPr>
          <w:rFonts w:eastAsia="SimSun"/>
          <w:b/>
          <w:sz w:val="20"/>
        </w:rPr>
        <w:lastRenderedPageBreak/>
        <w:t>PD</w:t>
      </w:r>
      <w:r w:rsidRPr="004F04DC">
        <w:rPr>
          <w:rFonts w:eastAsia="SimSun"/>
          <w:b/>
          <w:sz w:val="20"/>
        </w:rPr>
        <w:noBreakHyphen/>
        <w:t>L1</w:t>
      </w:r>
      <w:r w:rsidR="00E649B4">
        <w:rPr>
          <w:rFonts w:eastAsia="SimSun"/>
          <w:b/>
          <w:sz w:val="20"/>
        </w:rPr>
        <w:t xml:space="preserve"> </w:t>
      </w:r>
      <w:r w:rsidRPr="004F04DC">
        <w:rPr>
          <w:rFonts w:eastAsia="SimSun"/>
          <w:b/>
          <w:sz w:val="20"/>
        </w:rPr>
        <w:t>expresszió ≥ 5</w:t>
      </w:r>
    </w:p>
    <w:p w14:paraId="457A7837" w14:textId="42B5B7A6" w:rsidR="004F04DC" w:rsidRPr="004F04DC" w:rsidRDefault="00EE1B0C" w:rsidP="004F04DC">
      <w:pPr>
        <w:keepNext/>
        <w:jc w:val="center"/>
        <w:rPr>
          <w:rFonts w:eastAsia="SimSun"/>
          <w:b/>
          <w:noProof/>
          <w:sz w:val="16"/>
          <w:szCs w:val="16"/>
        </w:rPr>
      </w:pPr>
      <w:r>
        <w:rPr>
          <w:noProof/>
        </w:rPr>
        <w:pict w14:anchorId="4C06FA1B">
          <v:shape id="_x0000_s1048" type="#_x0000_t202" style="position:absolute;left:0;text-align:left;margin-left:-9.9pt;margin-top:8.85pt;width:21.8pt;height:203.1pt;z-index:2516849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" filled="f" stroked="f">
            <v:textbox style="layout-flow:vertical;mso-layout-flow-alt:bottom-to-top" inset="0,0,0,0">
              <w:txbxContent>
                <w:p w14:paraId="4B0963C9" w14:textId="77777777" w:rsidR="003167ED" w:rsidRPr="00AF7B0F" w:rsidRDefault="003167ED" w:rsidP="004F04DC">
                  <w:pPr>
                    <w:pStyle w:val="Style25"/>
                  </w:pPr>
                  <w:r>
                    <w:t>A teljes túlélés valószínűsége</w:t>
                  </w:r>
                </w:p>
                <w:p w14:paraId="4245E06C" w14:textId="77777777" w:rsidR="003167ED" w:rsidRPr="00AF7B0F" w:rsidRDefault="003167ED" w:rsidP="004F04DC">
                  <w:pPr>
                    <w:pStyle w:val="EMEATableCentered"/>
                    <w:widowControl w:val="0"/>
                    <w:rPr>
                      <w:sz w:val="16"/>
                      <w:szCs w:val="16"/>
                      <w:lang w:val="en-US"/>
                    </w:rPr>
                  </w:pPr>
                </w:p>
              </w:txbxContent>
            </v:textbox>
            <w10:wrap anchorx="margin"/>
          </v:shape>
        </w:pict>
      </w:r>
      <w:r>
        <w:rPr>
          <w:rFonts w:eastAsia="SimSun"/>
          <w:noProof/>
          <w:lang w:val="en-US" w:eastAsia="zh-CN"/>
        </w:rPr>
        <w:pict w14:anchorId="67F6E3A0">
          <v:shape id="Picture 21" o:spid="_x0000_i1073" type="#_x0000_t75" style="width:425.65pt;height:231.55pt;visibility:visible;mso-wrap-style:square">
            <v:imagedata r:id="rId24" o:title=""/>
          </v:shape>
        </w:pict>
      </w:r>
    </w:p>
    <w:p w14:paraId="0662B225" w14:textId="77777777" w:rsidR="004F04DC" w:rsidRPr="004F04DC" w:rsidRDefault="004F04DC" w:rsidP="004F04DC">
      <w:pPr>
        <w:keepNext/>
        <w:jc w:val="center"/>
        <w:rPr>
          <w:rFonts w:eastAsia="SimSun"/>
          <w:sz w:val="12"/>
          <w:szCs w:val="12"/>
          <w:lang w:eastAsia="es-ES"/>
        </w:rPr>
      </w:pPr>
    </w:p>
    <w:p w14:paraId="1358F8F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Teljes túlélés (hónap)</w:t>
      </w:r>
    </w:p>
    <w:p w14:paraId="5753755E" w14:textId="77777777" w:rsidR="004F04DC" w:rsidRPr="004F04DC" w:rsidRDefault="004F04DC" w:rsidP="004F04DC">
      <w:pPr>
        <w:keepNext/>
        <w:jc w:val="center"/>
        <w:rPr>
          <w:rFonts w:eastAsia="SimSun"/>
          <w:sz w:val="12"/>
          <w:szCs w:val="12"/>
          <w:lang w:eastAsia="es-ES"/>
        </w:rPr>
      </w:pPr>
    </w:p>
    <w:p w14:paraId="37CA70FD" w14:textId="77777777" w:rsidR="004F04DC" w:rsidRPr="004F04DC" w:rsidRDefault="004F04DC" w:rsidP="004F04DC">
      <w:pPr>
        <w:keepNext/>
        <w:rPr>
          <w:rFonts w:eastAsia="SimSun"/>
          <w:sz w:val="16"/>
          <w:szCs w:val="16"/>
        </w:rPr>
      </w:pPr>
      <w:r w:rsidRPr="004F04DC">
        <w:rPr>
          <w:rFonts w:eastAsia="SimSun"/>
          <w:sz w:val="16"/>
          <w:szCs w:val="16"/>
        </w:rPr>
        <w:t>A kockázatnak kitett betegek száma</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4F04DC" w:rsidRPr="004F04DC" w14:paraId="56F50C84" w14:textId="77777777" w:rsidTr="00022D4D">
        <w:trPr>
          <w:trHeight w:val="159"/>
        </w:trPr>
        <w:tc>
          <w:tcPr>
            <w:tcW w:w="8477" w:type="dxa"/>
            <w:gridSpan w:val="18"/>
            <w:vAlign w:val="center"/>
          </w:tcPr>
          <w:p w14:paraId="6C5D6B94" w14:textId="77777777" w:rsidR="004F04DC" w:rsidRPr="004F04DC" w:rsidRDefault="004F04DC" w:rsidP="004F04DC">
            <w:pPr>
              <w:keepNext/>
              <w:ind w:left="28" w:firstLine="26"/>
              <w:rPr>
                <w:rFonts w:eastAsia="SimSun"/>
                <w:sz w:val="16"/>
                <w:szCs w:val="16"/>
              </w:rPr>
            </w:pPr>
            <w:r w:rsidRPr="004F04DC">
              <w:rPr>
                <w:rFonts w:eastAsia="SimSun"/>
                <w:sz w:val="16"/>
                <w:szCs w:val="16"/>
              </w:rPr>
              <w:t>Nivolumab + ipilimumab</w:t>
            </w:r>
          </w:p>
        </w:tc>
      </w:tr>
      <w:tr w:rsidR="004F04DC" w:rsidRPr="004F04DC" w14:paraId="07489F70" w14:textId="77777777" w:rsidTr="00022D4D">
        <w:trPr>
          <w:trHeight w:val="58"/>
        </w:trPr>
        <w:tc>
          <w:tcPr>
            <w:tcW w:w="469" w:type="dxa"/>
            <w:vAlign w:val="center"/>
          </w:tcPr>
          <w:p w14:paraId="11EE189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68</w:t>
            </w:r>
          </w:p>
        </w:tc>
        <w:tc>
          <w:tcPr>
            <w:tcW w:w="470" w:type="dxa"/>
            <w:vAlign w:val="center"/>
          </w:tcPr>
          <w:p w14:paraId="7633381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56</w:t>
            </w:r>
          </w:p>
        </w:tc>
        <w:tc>
          <w:tcPr>
            <w:tcW w:w="470" w:type="dxa"/>
            <w:vAlign w:val="center"/>
          </w:tcPr>
          <w:p w14:paraId="25FCC51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52</w:t>
            </w:r>
          </w:p>
        </w:tc>
        <w:tc>
          <w:tcPr>
            <w:tcW w:w="469" w:type="dxa"/>
            <w:vAlign w:val="center"/>
          </w:tcPr>
          <w:p w14:paraId="6D22F13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45</w:t>
            </w:r>
          </w:p>
        </w:tc>
        <w:tc>
          <w:tcPr>
            <w:tcW w:w="473" w:type="dxa"/>
            <w:vAlign w:val="center"/>
          </w:tcPr>
          <w:p w14:paraId="708D3C6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45</w:t>
            </w:r>
          </w:p>
        </w:tc>
        <w:tc>
          <w:tcPr>
            <w:tcW w:w="479" w:type="dxa"/>
            <w:vAlign w:val="center"/>
          </w:tcPr>
          <w:p w14:paraId="7552F87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43</w:t>
            </w:r>
          </w:p>
        </w:tc>
        <w:tc>
          <w:tcPr>
            <w:tcW w:w="470" w:type="dxa"/>
            <w:vAlign w:val="center"/>
          </w:tcPr>
          <w:p w14:paraId="0B13886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43</w:t>
            </w:r>
          </w:p>
        </w:tc>
        <w:tc>
          <w:tcPr>
            <w:tcW w:w="470" w:type="dxa"/>
          </w:tcPr>
          <w:p w14:paraId="076401A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41</w:t>
            </w:r>
          </w:p>
        </w:tc>
        <w:tc>
          <w:tcPr>
            <w:tcW w:w="474" w:type="dxa"/>
          </w:tcPr>
          <w:p w14:paraId="229F31C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40</w:t>
            </w:r>
          </w:p>
        </w:tc>
        <w:tc>
          <w:tcPr>
            <w:tcW w:w="470" w:type="dxa"/>
          </w:tcPr>
          <w:p w14:paraId="5045E3F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37</w:t>
            </w:r>
          </w:p>
        </w:tc>
        <w:tc>
          <w:tcPr>
            <w:tcW w:w="470" w:type="dxa"/>
          </w:tcPr>
          <w:p w14:paraId="2447E69B"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37</w:t>
            </w:r>
          </w:p>
        </w:tc>
        <w:tc>
          <w:tcPr>
            <w:tcW w:w="473" w:type="dxa"/>
          </w:tcPr>
          <w:p w14:paraId="75669AA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36</w:t>
            </w:r>
          </w:p>
        </w:tc>
        <w:tc>
          <w:tcPr>
            <w:tcW w:w="470" w:type="dxa"/>
          </w:tcPr>
          <w:p w14:paraId="7C47EA6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33</w:t>
            </w:r>
          </w:p>
        </w:tc>
        <w:tc>
          <w:tcPr>
            <w:tcW w:w="470" w:type="dxa"/>
          </w:tcPr>
          <w:p w14:paraId="6DF88DC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32</w:t>
            </w:r>
          </w:p>
        </w:tc>
        <w:tc>
          <w:tcPr>
            <w:tcW w:w="470" w:type="dxa"/>
          </w:tcPr>
          <w:p w14:paraId="736481E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30</w:t>
            </w:r>
          </w:p>
        </w:tc>
        <w:tc>
          <w:tcPr>
            <w:tcW w:w="471" w:type="dxa"/>
          </w:tcPr>
          <w:p w14:paraId="71D78C8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27</w:t>
            </w:r>
          </w:p>
        </w:tc>
        <w:tc>
          <w:tcPr>
            <w:tcW w:w="470" w:type="dxa"/>
          </w:tcPr>
          <w:p w14:paraId="7537C1C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w:t>
            </w:r>
          </w:p>
        </w:tc>
        <w:tc>
          <w:tcPr>
            <w:tcW w:w="470" w:type="dxa"/>
          </w:tcPr>
          <w:p w14:paraId="7711F74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4B98FFEE" w14:textId="77777777" w:rsidTr="00022D4D">
        <w:trPr>
          <w:trHeight w:val="137"/>
        </w:trPr>
        <w:tc>
          <w:tcPr>
            <w:tcW w:w="8477" w:type="dxa"/>
            <w:gridSpan w:val="18"/>
            <w:vAlign w:val="center"/>
          </w:tcPr>
          <w:p w14:paraId="08193F2B" w14:textId="77777777" w:rsidR="004F04DC" w:rsidRPr="004F04DC" w:rsidRDefault="004F04DC" w:rsidP="004F04DC">
            <w:pPr>
              <w:keepNext/>
              <w:ind w:left="28" w:firstLine="26"/>
              <w:rPr>
                <w:rFonts w:eastAsia="SimSun"/>
                <w:sz w:val="16"/>
                <w:szCs w:val="16"/>
              </w:rPr>
            </w:pPr>
            <w:r w:rsidRPr="004F04DC">
              <w:rPr>
                <w:rFonts w:eastAsia="SimSun"/>
                <w:sz w:val="16"/>
                <w:szCs w:val="16"/>
              </w:rPr>
              <w:t>Nivolumab</w:t>
            </w:r>
          </w:p>
        </w:tc>
      </w:tr>
      <w:tr w:rsidR="004F04DC" w:rsidRPr="004F04DC" w14:paraId="2A598903" w14:textId="77777777" w:rsidTr="00022D4D">
        <w:trPr>
          <w:trHeight w:val="142"/>
        </w:trPr>
        <w:tc>
          <w:tcPr>
            <w:tcW w:w="469" w:type="dxa"/>
            <w:vAlign w:val="center"/>
          </w:tcPr>
          <w:p w14:paraId="479F26D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80</w:t>
            </w:r>
          </w:p>
        </w:tc>
        <w:tc>
          <w:tcPr>
            <w:tcW w:w="470" w:type="dxa"/>
            <w:vAlign w:val="center"/>
          </w:tcPr>
          <w:p w14:paraId="3FA2476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76</w:t>
            </w:r>
          </w:p>
        </w:tc>
        <w:tc>
          <w:tcPr>
            <w:tcW w:w="470" w:type="dxa"/>
            <w:vAlign w:val="center"/>
          </w:tcPr>
          <w:p w14:paraId="4F9AC5F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69</w:t>
            </w:r>
          </w:p>
        </w:tc>
        <w:tc>
          <w:tcPr>
            <w:tcW w:w="469" w:type="dxa"/>
            <w:vAlign w:val="center"/>
          </w:tcPr>
          <w:p w14:paraId="7FAA46E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61</w:t>
            </w:r>
          </w:p>
        </w:tc>
        <w:tc>
          <w:tcPr>
            <w:tcW w:w="473" w:type="dxa"/>
            <w:vAlign w:val="center"/>
          </w:tcPr>
          <w:p w14:paraId="426E5359"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57</w:t>
            </w:r>
          </w:p>
        </w:tc>
        <w:tc>
          <w:tcPr>
            <w:tcW w:w="479" w:type="dxa"/>
            <w:vAlign w:val="center"/>
          </w:tcPr>
          <w:p w14:paraId="1D8051E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53</w:t>
            </w:r>
          </w:p>
        </w:tc>
        <w:tc>
          <w:tcPr>
            <w:tcW w:w="470" w:type="dxa"/>
            <w:vAlign w:val="center"/>
          </w:tcPr>
          <w:p w14:paraId="5ED3CDB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47</w:t>
            </w:r>
          </w:p>
        </w:tc>
        <w:tc>
          <w:tcPr>
            <w:tcW w:w="470" w:type="dxa"/>
            <w:vAlign w:val="center"/>
          </w:tcPr>
          <w:p w14:paraId="7E87861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44</w:t>
            </w:r>
          </w:p>
        </w:tc>
        <w:tc>
          <w:tcPr>
            <w:tcW w:w="474" w:type="dxa"/>
          </w:tcPr>
          <w:p w14:paraId="302F614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43</w:t>
            </w:r>
          </w:p>
        </w:tc>
        <w:tc>
          <w:tcPr>
            <w:tcW w:w="470" w:type="dxa"/>
          </w:tcPr>
          <w:p w14:paraId="24B349F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41</w:t>
            </w:r>
          </w:p>
        </w:tc>
        <w:tc>
          <w:tcPr>
            <w:tcW w:w="470" w:type="dxa"/>
          </w:tcPr>
          <w:p w14:paraId="0D286D0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41</w:t>
            </w:r>
          </w:p>
        </w:tc>
        <w:tc>
          <w:tcPr>
            <w:tcW w:w="473" w:type="dxa"/>
          </w:tcPr>
          <w:p w14:paraId="62EB948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40</w:t>
            </w:r>
          </w:p>
        </w:tc>
        <w:tc>
          <w:tcPr>
            <w:tcW w:w="470" w:type="dxa"/>
          </w:tcPr>
          <w:p w14:paraId="02AD3FC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38</w:t>
            </w:r>
          </w:p>
        </w:tc>
        <w:tc>
          <w:tcPr>
            <w:tcW w:w="470" w:type="dxa"/>
          </w:tcPr>
          <w:p w14:paraId="4B758FF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38</w:t>
            </w:r>
          </w:p>
        </w:tc>
        <w:tc>
          <w:tcPr>
            <w:tcW w:w="470" w:type="dxa"/>
          </w:tcPr>
          <w:p w14:paraId="7821A1B2"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36</w:t>
            </w:r>
          </w:p>
        </w:tc>
        <w:tc>
          <w:tcPr>
            <w:tcW w:w="471" w:type="dxa"/>
          </w:tcPr>
          <w:p w14:paraId="3D4510C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33</w:t>
            </w:r>
          </w:p>
        </w:tc>
        <w:tc>
          <w:tcPr>
            <w:tcW w:w="470" w:type="dxa"/>
          </w:tcPr>
          <w:p w14:paraId="1DA106A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w:t>
            </w:r>
          </w:p>
        </w:tc>
        <w:tc>
          <w:tcPr>
            <w:tcW w:w="470" w:type="dxa"/>
          </w:tcPr>
          <w:p w14:paraId="4588C0C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r w:rsidR="004F04DC" w:rsidRPr="004F04DC" w14:paraId="763531DE" w14:textId="77777777" w:rsidTr="00022D4D">
        <w:trPr>
          <w:trHeight w:val="159"/>
        </w:trPr>
        <w:tc>
          <w:tcPr>
            <w:tcW w:w="8477" w:type="dxa"/>
            <w:gridSpan w:val="18"/>
            <w:vAlign w:val="center"/>
          </w:tcPr>
          <w:p w14:paraId="47E9FA54" w14:textId="77777777" w:rsidR="004F04DC" w:rsidRPr="004F04DC" w:rsidRDefault="004F04DC" w:rsidP="004F04DC">
            <w:pPr>
              <w:keepNext/>
              <w:ind w:left="28" w:firstLine="26"/>
              <w:rPr>
                <w:rFonts w:eastAsia="SimSun"/>
                <w:sz w:val="16"/>
                <w:szCs w:val="16"/>
              </w:rPr>
            </w:pPr>
            <w:r w:rsidRPr="004F04DC">
              <w:rPr>
                <w:rFonts w:eastAsia="SimSun"/>
                <w:sz w:val="16"/>
                <w:szCs w:val="16"/>
              </w:rPr>
              <w:t>Ipilimumab</w:t>
            </w:r>
          </w:p>
        </w:tc>
      </w:tr>
      <w:tr w:rsidR="004F04DC" w:rsidRPr="004F04DC" w14:paraId="0F6F44FD" w14:textId="77777777" w:rsidTr="00022D4D">
        <w:trPr>
          <w:trHeight w:val="107"/>
        </w:trPr>
        <w:tc>
          <w:tcPr>
            <w:tcW w:w="469" w:type="dxa"/>
            <w:vAlign w:val="center"/>
          </w:tcPr>
          <w:p w14:paraId="71C70B2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75</w:t>
            </w:r>
          </w:p>
        </w:tc>
        <w:tc>
          <w:tcPr>
            <w:tcW w:w="470" w:type="dxa"/>
            <w:vAlign w:val="center"/>
          </w:tcPr>
          <w:p w14:paraId="7C04D586"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66</w:t>
            </w:r>
          </w:p>
        </w:tc>
        <w:tc>
          <w:tcPr>
            <w:tcW w:w="470" w:type="dxa"/>
            <w:vAlign w:val="center"/>
          </w:tcPr>
          <w:p w14:paraId="6080729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60</w:t>
            </w:r>
          </w:p>
        </w:tc>
        <w:tc>
          <w:tcPr>
            <w:tcW w:w="474" w:type="dxa"/>
            <w:vAlign w:val="center"/>
          </w:tcPr>
          <w:p w14:paraId="3AB8B68A"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46</w:t>
            </w:r>
          </w:p>
        </w:tc>
        <w:tc>
          <w:tcPr>
            <w:tcW w:w="473" w:type="dxa"/>
            <w:vAlign w:val="center"/>
          </w:tcPr>
          <w:p w14:paraId="5B3FA200"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40</w:t>
            </w:r>
          </w:p>
        </w:tc>
        <w:tc>
          <w:tcPr>
            <w:tcW w:w="474" w:type="dxa"/>
            <w:vAlign w:val="center"/>
          </w:tcPr>
          <w:p w14:paraId="3336B9F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34</w:t>
            </w:r>
          </w:p>
        </w:tc>
        <w:tc>
          <w:tcPr>
            <w:tcW w:w="470" w:type="dxa"/>
            <w:vAlign w:val="center"/>
          </w:tcPr>
          <w:p w14:paraId="5589C62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32</w:t>
            </w:r>
          </w:p>
        </w:tc>
        <w:tc>
          <w:tcPr>
            <w:tcW w:w="470" w:type="dxa"/>
            <w:vAlign w:val="center"/>
          </w:tcPr>
          <w:p w14:paraId="218466B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29</w:t>
            </w:r>
          </w:p>
        </w:tc>
        <w:tc>
          <w:tcPr>
            <w:tcW w:w="474" w:type="dxa"/>
          </w:tcPr>
          <w:p w14:paraId="6F65676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25</w:t>
            </w:r>
          </w:p>
        </w:tc>
        <w:tc>
          <w:tcPr>
            <w:tcW w:w="470" w:type="dxa"/>
          </w:tcPr>
          <w:p w14:paraId="203D9E7C"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24</w:t>
            </w:r>
          </w:p>
        </w:tc>
        <w:tc>
          <w:tcPr>
            <w:tcW w:w="470" w:type="dxa"/>
          </w:tcPr>
          <w:p w14:paraId="76F5C57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22</w:t>
            </w:r>
          </w:p>
        </w:tc>
        <w:tc>
          <w:tcPr>
            <w:tcW w:w="473" w:type="dxa"/>
          </w:tcPr>
          <w:p w14:paraId="4DA4B4C7"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20</w:t>
            </w:r>
          </w:p>
        </w:tc>
        <w:tc>
          <w:tcPr>
            <w:tcW w:w="470" w:type="dxa"/>
          </w:tcPr>
          <w:p w14:paraId="42B814A1"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19</w:t>
            </w:r>
          </w:p>
        </w:tc>
        <w:tc>
          <w:tcPr>
            <w:tcW w:w="470" w:type="dxa"/>
          </w:tcPr>
          <w:p w14:paraId="2AFC3244"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19</w:t>
            </w:r>
          </w:p>
        </w:tc>
        <w:tc>
          <w:tcPr>
            <w:tcW w:w="470" w:type="dxa"/>
          </w:tcPr>
          <w:p w14:paraId="2821230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19</w:t>
            </w:r>
          </w:p>
        </w:tc>
        <w:tc>
          <w:tcPr>
            <w:tcW w:w="471" w:type="dxa"/>
          </w:tcPr>
          <w:p w14:paraId="1A48E86F"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18</w:t>
            </w:r>
          </w:p>
        </w:tc>
        <w:tc>
          <w:tcPr>
            <w:tcW w:w="470" w:type="dxa"/>
          </w:tcPr>
          <w:p w14:paraId="7A09A298"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4</w:t>
            </w:r>
          </w:p>
        </w:tc>
        <w:tc>
          <w:tcPr>
            <w:tcW w:w="470" w:type="dxa"/>
          </w:tcPr>
          <w:p w14:paraId="5EAF8ADE"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w:t>
            </w:r>
          </w:p>
        </w:tc>
      </w:tr>
    </w:tbl>
    <w:p w14:paraId="3AB64553" w14:textId="77777777" w:rsidR="004F04DC" w:rsidRPr="004F04DC" w:rsidRDefault="004F04DC" w:rsidP="004F04DC">
      <w:pPr>
        <w:keepNext/>
        <w:ind w:firstLine="720"/>
        <w:rPr>
          <w:rFonts w:eastAsia="SimSun"/>
          <w:sz w:val="12"/>
          <w:szCs w:val="12"/>
        </w:rPr>
      </w:pPr>
    </w:p>
    <w:tbl>
      <w:tblPr>
        <w:tblW w:w="0" w:type="auto"/>
        <w:tblInd w:w="780" w:type="dxa"/>
        <w:tblLook w:val="04A0" w:firstRow="1" w:lastRow="0" w:firstColumn="1" w:lastColumn="0" w:noHBand="0" w:noVBand="1"/>
      </w:tblPr>
      <w:tblGrid>
        <w:gridCol w:w="1414"/>
        <w:gridCol w:w="7093"/>
      </w:tblGrid>
      <w:tr w:rsidR="004F04DC" w:rsidRPr="004F04DC" w14:paraId="10ECB9E4" w14:textId="77777777" w:rsidTr="00022D4D">
        <w:tc>
          <w:tcPr>
            <w:tcW w:w="1414" w:type="dxa"/>
            <w:shd w:val="clear" w:color="auto" w:fill="auto"/>
          </w:tcPr>
          <w:p w14:paraId="7D8E4974"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2" w:char="F0DA"/>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56A4F235" w14:textId="77777777" w:rsidR="004F04DC" w:rsidRPr="004F04DC" w:rsidRDefault="004F04DC" w:rsidP="004F04DC">
            <w:pPr>
              <w:keepNext/>
              <w:rPr>
                <w:rFonts w:eastAsia="MS Mincho"/>
                <w:sz w:val="16"/>
                <w:szCs w:val="16"/>
              </w:rPr>
            </w:pPr>
            <w:r w:rsidRPr="004F04DC">
              <w:rPr>
                <w:rFonts w:eastAsia="SimSun"/>
                <w:sz w:val="16"/>
                <w:szCs w:val="16"/>
              </w:rPr>
              <w:t>Nivolumab + ipilimumab (események: 33/68), medián és 95%</w:t>
            </w:r>
            <w:r w:rsidRPr="004F04DC">
              <w:rPr>
                <w:rFonts w:eastAsia="SimSun"/>
                <w:sz w:val="16"/>
                <w:szCs w:val="16"/>
              </w:rPr>
              <w:noBreakHyphen/>
              <w:t>os CI: nem elérhető (39,06; nem elérhető)</w:t>
            </w:r>
          </w:p>
        </w:tc>
      </w:tr>
      <w:tr w:rsidR="004F04DC" w:rsidRPr="004F04DC" w14:paraId="4E23920C" w14:textId="77777777" w:rsidTr="00022D4D">
        <w:tc>
          <w:tcPr>
            <w:tcW w:w="1414" w:type="dxa"/>
            <w:shd w:val="clear" w:color="auto" w:fill="auto"/>
          </w:tcPr>
          <w:p w14:paraId="64A4231D" w14:textId="77777777" w:rsidR="004F04DC" w:rsidRPr="004F04DC" w:rsidRDefault="004F04DC" w:rsidP="004F04DC">
            <w:pPr>
              <w:keepNext/>
              <w:rPr>
                <w:rFonts w:eastAsia="MS Mincho"/>
                <w:sz w:val="16"/>
                <w:szCs w:val="16"/>
              </w:rPr>
            </w:pP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sym w:font="Wingdings 3" w:char="F072"/>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p>
        </w:tc>
        <w:tc>
          <w:tcPr>
            <w:tcW w:w="7093" w:type="dxa"/>
            <w:shd w:val="clear" w:color="auto" w:fill="auto"/>
          </w:tcPr>
          <w:p w14:paraId="07E3EDB9" w14:textId="77777777" w:rsidR="004F04DC" w:rsidRPr="004F04DC" w:rsidRDefault="004F04DC" w:rsidP="004F04DC">
            <w:pPr>
              <w:keepNext/>
              <w:rPr>
                <w:rFonts w:eastAsia="MS Mincho"/>
                <w:sz w:val="16"/>
                <w:szCs w:val="16"/>
              </w:rPr>
            </w:pPr>
            <w:r w:rsidRPr="004F04DC">
              <w:rPr>
                <w:rFonts w:eastAsia="SimSun"/>
                <w:sz w:val="16"/>
                <w:szCs w:val="16"/>
              </w:rPr>
              <w:t>Nivolumab (események: 41/80), medián és 95%</w:t>
            </w:r>
            <w:r w:rsidRPr="004F04DC">
              <w:rPr>
                <w:rFonts w:eastAsia="SimSun"/>
                <w:sz w:val="16"/>
                <w:szCs w:val="16"/>
              </w:rPr>
              <w:noBreakHyphen/>
              <w:t>os CI: 64,28 (33,64; nem elérhető)</w:t>
            </w:r>
          </w:p>
        </w:tc>
      </w:tr>
      <w:tr w:rsidR="004F04DC" w:rsidRPr="004F04DC" w14:paraId="20BC417A" w14:textId="77777777" w:rsidTr="00022D4D">
        <w:tc>
          <w:tcPr>
            <w:tcW w:w="1414" w:type="dxa"/>
            <w:shd w:val="clear" w:color="auto" w:fill="auto"/>
          </w:tcPr>
          <w:p w14:paraId="45A6A6E8"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w:char="F0A6"/>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255DF63D" w14:textId="77777777" w:rsidR="004F04DC" w:rsidRPr="004F04DC" w:rsidRDefault="004F04DC" w:rsidP="004F04DC">
            <w:pPr>
              <w:keepNext/>
              <w:rPr>
                <w:rFonts w:eastAsia="MS Mincho"/>
                <w:sz w:val="16"/>
                <w:szCs w:val="16"/>
              </w:rPr>
            </w:pPr>
            <w:r w:rsidRPr="004F04DC">
              <w:rPr>
                <w:rFonts w:eastAsia="SimSun"/>
                <w:sz w:val="16"/>
                <w:szCs w:val="16"/>
              </w:rPr>
              <w:t>Ipilimumab (események: 51/75), medián és 95%</w:t>
            </w:r>
            <w:r w:rsidRPr="004F04DC">
              <w:rPr>
                <w:rFonts w:eastAsia="SimSun"/>
                <w:sz w:val="16"/>
                <w:szCs w:val="16"/>
              </w:rPr>
              <w:noBreakHyphen/>
              <w:t>os CI: 28,88 hónap (18,10; 44,16)</w:t>
            </w:r>
          </w:p>
        </w:tc>
      </w:tr>
      <w:tr w:rsidR="004F04DC" w:rsidRPr="004F04DC" w14:paraId="40465B94" w14:textId="77777777" w:rsidTr="00022D4D">
        <w:tc>
          <w:tcPr>
            <w:tcW w:w="8507" w:type="dxa"/>
            <w:gridSpan w:val="2"/>
            <w:shd w:val="clear" w:color="auto" w:fill="auto"/>
          </w:tcPr>
          <w:p w14:paraId="7128AB73" w14:textId="77777777" w:rsidR="004F04DC" w:rsidRPr="004F04DC" w:rsidRDefault="004F04DC" w:rsidP="004F04DC">
            <w:pPr>
              <w:keepNext/>
              <w:spacing w:line="160" w:lineRule="exact"/>
              <w:rPr>
                <w:rFonts w:eastAsia="MS Mincho"/>
                <w:sz w:val="16"/>
                <w:szCs w:val="16"/>
              </w:rPr>
            </w:pPr>
          </w:p>
        </w:tc>
      </w:tr>
      <w:tr w:rsidR="004F04DC" w:rsidRPr="004F04DC" w14:paraId="582B0604" w14:textId="77777777" w:rsidTr="00022D4D">
        <w:tc>
          <w:tcPr>
            <w:tcW w:w="1414" w:type="dxa"/>
            <w:shd w:val="clear" w:color="auto" w:fill="auto"/>
          </w:tcPr>
          <w:p w14:paraId="66341FE5"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78B879F1" w14:textId="77777777" w:rsidR="004F04DC" w:rsidRPr="004F04DC" w:rsidRDefault="004F04DC" w:rsidP="004F04DC">
            <w:pPr>
              <w:keepNext/>
              <w:rPr>
                <w:rFonts w:eastAsia="MS Mincho"/>
                <w:sz w:val="16"/>
                <w:szCs w:val="16"/>
              </w:rPr>
            </w:pPr>
            <w:r w:rsidRPr="004F04DC">
              <w:rPr>
                <w:rFonts w:eastAsia="SimSun"/>
                <w:sz w:val="16"/>
                <w:szCs w:val="16"/>
              </w:rPr>
              <w:t xml:space="preserve">Nivolumab+ipilimumab vs. ipilimumab </w:t>
            </w:r>
            <w:r w:rsidRPr="004F04DC">
              <w:rPr>
                <w:rFonts w:eastAsia="SimSun"/>
                <w:sz w:val="16"/>
                <w:szCs w:val="16"/>
              </w:rPr>
              <w:noBreakHyphen/>
              <w:t xml:space="preserve"> relatív hazárd (95%</w:t>
            </w:r>
            <w:r w:rsidRPr="004F04DC">
              <w:rPr>
                <w:rFonts w:eastAsia="SimSun"/>
                <w:sz w:val="16"/>
                <w:szCs w:val="16"/>
              </w:rPr>
              <w:noBreakHyphen/>
              <w:t>os CI): 0,61 (0,39; 0,94)</w:t>
            </w:r>
          </w:p>
        </w:tc>
      </w:tr>
      <w:tr w:rsidR="004F04DC" w:rsidRPr="004F04DC" w14:paraId="745788CA" w14:textId="77777777" w:rsidTr="00022D4D">
        <w:tc>
          <w:tcPr>
            <w:tcW w:w="1414" w:type="dxa"/>
            <w:shd w:val="clear" w:color="auto" w:fill="auto"/>
          </w:tcPr>
          <w:p w14:paraId="05929DD9"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64BE51DD" w14:textId="77777777" w:rsidR="004F04DC" w:rsidRPr="004F04DC" w:rsidRDefault="004F04DC" w:rsidP="004F04DC">
            <w:pPr>
              <w:keepNext/>
              <w:rPr>
                <w:rFonts w:eastAsia="MS Mincho"/>
                <w:sz w:val="16"/>
                <w:szCs w:val="16"/>
              </w:rPr>
            </w:pPr>
            <w:r w:rsidRPr="004F04DC">
              <w:rPr>
                <w:rFonts w:eastAsia="SimSun"/>
                <w:sz w:val="16"/>
                <w:szCs w:val="16"/>
              </w:rPr>
              <w:t xml:space="preserve">Nivolumab vs. ipilimumab </w:t>
            </w:r>
            <w:r w:rsidRPr="004F04DC">
              <w:rPr>
                <w:rFonts w:eastAsia="SimSun"/>
                <w:sz w:val="16"/>
                <w:szCs w:val="16"/>
              </w:rPr>
              <w:noBreakHyphen/>
              <w:t xml:space="preserve"> relatív hazárd (95%</w:t>
            </w:r>
            <w:r w:rsidRPr="004F04DC">
              <w:rPr>
                <w:rFonts w:eastAsia="SimSun"/>
                <w:sz w:val="16"/>
                <w:szCs w:val="16"/>
              </w:rPr>
              <w:noBreakHyphen/>
              <w:t>os CI): 0,61 (0,41; 0,93)</w:t>
            </w:r>
          </w:p>
        </w:tc>
      </w:tr>
      <w:tr w:rsidR="004F04DC" w:rsidRPr="004F04DC" w14:paraId="5E2E157B" w14:textId="77777777" w:rsidTr="00022D4D">
        <w:tc>
          <w:tcPr>
            <w:tcW w:w="1414" w:type="dxa"/>
            <w:shd w:val="clear" w:color="auto" w:fill="auto"/>
          </w:tcPr>
          <w:p w14:paraId="5D2790BC"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51E8771B" w14:textId="77777777" w:rsidR="004F04DC" w:rsidRPr="004F04DC" w:rsidRDefault="004F04DC" w:rsidP="004F04DC">
            <w:pPr>
              <w:keepNext/>
              <w:rPr>
                <w:rFonts w:eastAsia="MS Mincho"/>
                <w:sz w:val="16"/>
                <w:szCs w:val="16"/>
              </w:rPr>
            </w:pPr>
            <w:r w:rsidRPr="004F04DC">
              <w:rPr>
                <w:rFonts w:eastAsia="SimSun"/>
                <w:sz w:val="16"/>
                <w:szCs w:val="16"/>
              </w:rPr>
              <w:t xml:space="preserve">Nivolumab+ipilimumab vs. nivolumab </w:t>
            </w:r>
            <w:r w:rsidRPr="004F04DC">
              <w:rPr>
                <w:rFonts w:eastAsia="SimSun"/>
                <w:sz w:val="16"/>
                <w:szCs w:val="16"/>
              </w:rPr>
              <w:noBreakHyphen/>
              <w:t xml:space="preserve"> relatív hazárd (95%</w:t>
            </w:r>
            <w:r w:rsidRPr="004F04DC">
              <w:rPr>
                <w:rFonts w:eastAsia="SimSun"/>
                <w:sz w:val="16"/>
                <w:szCs w:val="16"/>
              </w:rPr>
              <w:noBreakHyphen/>
              <w:t>os CI): 0,99 (0,63; 1,57)</w:t>
            </w:r>
          </w:p>
        </w:tc>
      </w:tr>
    </w:tbl>
    <w:p w14:paraId="28FB053F" w14:textId="77777777" w:rsidR="004F04DC" w:rsidRPr="004F04DC" w:rsidRDefault="004F04DC" w:rsidP="004F04DC">
      <w:pPr>
        <w:rPr>
          <w:rFonts w:eastAsia="SimSun"/>
          <w:sz w:val="12"/>
          <w:szCs w:val="12"/>
          <w:lang w:val="fr-FR"/>
        </w:rPr>
      </w:pPr>
    </w:p>
    <w:p w14:paraId="41051B80" w14:textId="406AB3C5" w:rsidR="004F04DC" w:rsidRPr="004F04DC" w:rsidRDefault="004F04DC" w:rsidP="004F04DC">
      <w:pPr>
        <w:keepNext/>
        <w:ind w:left="1418" w:hanging="1418"/>
        <w:rPr>
          <w:rFonts w:eastAsia="SimSun"/>
          <w:b/>
          <w:bCs/>
        </w:rPr>
      </w:pPr>
      <w:r w:rsidRPr="004F04DC">
        <w:rPr>
          <w:rFonts w:eastAsia="SimSun"/>
          <w:b/>
          <w:bCs/>
        </w:rPr>
        <w:lastRenderedPageBreak/>
        <w:t>7. ábra:</w:t>
      </w:r>
      <w:r w:rsidRPr="004F04DC">
        <w:rPr>
          <w:rFonts w:eastAsia="SimSun"/>
          <w:b/>
          <w:bCs/>
        </w:rPr>
        <w:tab/>
        <w:t>Teljes túlélés a PD</w:t>
      </w:r>
      <w:r w:rsidRPr="004F04DC">
        <w:rPr>
          <w:rFonts w:eastAsia="SimSun"/>
          <w:b/>
          <w:bCs/>
        </w:rPr>
        <w:noBreakHyphen/>
        <w:t>L1</w:t>
      </w:r>
      <w:r w:rsidR="00E649B4">
        <w:rPr>
          <w:rFonts w:eastAsia="SimSun"/>
          <w:b/>
          <w:bCs/>
        </w:rPr>
        <w:t xml:space="preserve"> </w:t>
      </w:r>
      <w:r w:rsidRPr="004F04DC">
        <w:rPr>
          <w:rFonts w:eastAsia="SimSun"/>
          <w:b/>
          <w:bCs/>
        </w:rPr>
        <w:t>expresszió szerinti 1%</w:t>
      </w:r>
      <w:r w:rsidRPr="004F04DC">
        <w:rPr>
          <w:rFonts w:eastAsia="SimSun"/>
          <w:b/>
          <w:bCs/>
        </w:rPr>
        <w:noBreakHyphen/>
        <w:t>os határértéknél (CA209067) – legalább 90 hónapos követés</w:t>
      </w:r>
    </w:p>
    <w:p w14:paraId="7BFCE0A0" w14:textId="77777777" w:rsidR="004F04DC" w:rsidRPr="004F04DC" w:rsidRDefault="004F04DC" w:rsidP="004F04DC">
      <w:pPr>
        <w:keepNext/>
        <w:ind w:left="1418" w:hanging="1418"/>
        <w:rPr>
          <w:rFonts w:eastAsia="SimSun"/>
          <w:b/>
        </w:rPr>
      </w:pPr>
    </w:p>
    <w:p w14:paraId="2F42663E" w14:textId="587F60A3" w:rsidR="004F04DC" w:rsidRPr="004F04DC" w:rsidRDefault="004F04DC" w:rsidP="004F04DC">
      <w:pPr>
        <w:keepNext/>
        <w:jc w:val="center"/>
        <w:rPr>
          <w:rFonts w:eastAsia="SimSun"/>
          <w:b/>
          <w:sz w:val="20"/>
        </w:rPr>
      </w:pPr>
      <w:r w:rsidRPr="004F04DC">
        <w:rPr>
          <w:rFonts w:eastAsia="SimSun"/>
          <w:b/>
          <w:sz w:val="20"/>
        </w:rPr>
        <w:t>PD</w:t>
      </w:r>
      <w:r w:rsidRPr="004F04DC">
        <w:rPr>
          <w:rFonts w:eastAsia="SimSun"/>
          <w:b/>
          <w:sz w:val="20"/>
        </w:rPr>
        <w:noBreakHyphen/>
        <w:t>L1</w:t>
      </w:r>
      <w:r w:rsidR="00E649B4">
        <w:rPr>
          <w:rFonts w:eastAsia="SimSun"/>
          <w:b/>
          <w:sz w:val="20"/>
        </w:rPr>
        <w:t xml:space="preserve"> </w:t>
      </w:r>
      <w:r w:rsidRPr="004F04DC">
        <w:rPr>
          <w:rFonts w:eastAsia="SimSun"/>
          <w:b/>
          <w:sz w:val="20"/>
        </w:rPr>
        <w:t>expresszió &lt; 1%</w:t>
      </w:r>
    </w:p>
    <w:p w14:paraId="215925C7" w14:textId="34BD9EF9" w:rsidR="004F04DC" w:rsidRPr="004F04DC" w:rsidRDefault="00EE1B0C" w:rsidP="004F04DC">
      <w:pPr>
        <w:keepNext/>
        <w:jc w:val="center"/>
        <w:rPr>
          <w:rFonts w:eastAsia="SimSun"/>
          <w:b/>
          <w:sz w:val="12"/>
          <w:szCs w:val="12"/>
        </w:rPr>
      </w:pPr>
      <w:r>
        <w:rPr>
          <w:noProof/>
        </w:rPr>
        <w:pict w14:anchorId="5A52C788">
          <v:shape id="_x0000_s1047" type="#_x0000_t202" style="position:absolute;left:0;text-align:left;margin-left:63.2pt;margin-top:7.4pt;width:21.15pt;height:204.1pt;z-index:2516664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" filled="f" stroked="f">
            <v:textbox style="layout-flow:vertical;mso-layout-flow-alt:bottom-to-top" inset="0,0,0,0">
              <w:txbxContent>
                <w:p w14:paraId="0DBF773D" w14:textId="77777777" w:rsidR="003167ED" w:rsidRPr="003D345C" w:rsidRDefault="003167ED" w:rsidP="004F04DC">
                  <w:pPr>
                    <w:pStyle w:val="Style25"/>
                  </w:pPr>
                  <w:r>
                    <w:t>A teljes túlélés valószínűsége</w:t>
                  </w:r>
                </w:p>
                <w:p w14:paraId="054E1723" w14:textId="77777777" w:rsidR="003167ED" w:rsidRPr="003D345C" w:rsidRDefault="003167ED" w:rsidP="004F04DC">
                  <w:pPr>
                    <w:pStyle w:val="EMEATableCentered"/>
                    <w:widowControl w:val="0"/>
                    <w:rPr>
                      <w:sz w:val="16"/>
                      <w:szCs w:val="16"/>
                      <w:lang w:val="en-US"/>
                    </w:rPr>
                  </w:pPr>
                </w:p>
              </w:txbxContent>
            </v:textbox>
            <w10:wrap anchorx="page"/>
          </v:shape>
        </w:pict>
      </w:r>
      <w:r>
        <w:rPr>
          <w:rFonts w:eastAsia="SimSun"/>
          <w:b/>
          <w:noProof/>
          <w:sz w:val="20"/>
          <w:lang w:val="en-US" w:eastAsia="zh-CN"/>
        </w:rPr>
        <w:pict w14:anchorId="174B4740">
          <v:shape id="Picture 20" o:spid="_x0000_i1074" type="#_x0000_t75" style="width:429.7pt;height:232.7pt;visibility:visible;mso-wrap-style:square">
            <v:imagedata r:id="rId25" o:title=""/>
          </v:shape>
        </w:pict>
      </w:r>
    </w:p>
    <w:p w14:paraId="740B012E" w14:textId="77777777" w:rsidR="004F04DC" w:rsidRPr="004F04DC" w:rsidRDefault="004F04DC" w:rsidP="004F04DC">
      <w:pPr>
        <w:keepNext/>
        <w:jc w:val="center"/>
        <w:rPr>
          <w:rFonts w:eastAsia="SimSun"/>
          <w:b/>
          <w:sz w:val="12"/>
          <w:szCs w:val="12"/>
        </w:rPr>
      </w:pPr>
    </w:p>
    <w:p w14:paraId="65394343"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Teljes túlélés (hónap)</w:t>
      </w:r>
    </w:p>
    <w:p w14:paraId="60D63D6D" w14:textId="77777777" w:rsidR="004F04DC" w:rsidRPr="004F04DC" w:rsidRDefault="004F04DC" w:rsidP="004F04DC">
      <w:pPr>
        <w:keepNext/>
        <w:jc w:val="center"/>
        <w:rPr>
          <w:rFonts w:eastAsia="SimSun"/>
          <w:b/>
          <w:sz w:val="12"/>
          <w:szCs w:val="12"/>
        </w:rPr>
      </w:pPr>
    </w:p>
    <w:p w14:paraId="15FF6182" w14:textId="77777777" w:rsidR="004F04DC" w:rsidRPr="004F04DC" w:rsidRDefault="004F04DC" w:rsidP="004F04DC">
      <w:pPr>
        <w:keepNext/>
        <w:rPr>
          <w:rFonts w:eastAsia="SimSun"/>
          <w:sz w:val="16"/>
          <w:szCs w:val="16"/>
        </w:rPr>
      </w:pPr>
      <w:r w:rsidRPr="004F04DC">
        <w:rPr>
          <w:rFonts w:eastAsia="SimSun"/>
          <w:sz w:val="16"/>
          <w:szCs w:val="16"/>
        </w:rPr>
        <w:t>A kockázatnak kitett betegek száma</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4F04DC" w:rsidRPr="004F04DC" w14:paraId="6A73B994" w14:textId="77777777" w:rsidTr="00022D4D">
        <w:trPr>
          <w:trHeight w:val="99"/>
        </w:trPr>
        <w:tc>
          <w:tcPr>
            <w:tcW w:w="8703" w:type="dxa"/>
            <w:gridSpan w:val="18"/>
            <w:shd w:val="clear" w:color="auto" w:fill="auto"/>
            <w:vAlign w:val="center"/>
          </w:tcPr>
          <w:p w14:paraId="014C62B7" w14:textId="77777777" w:rsidR="004F04DC" w:rsidRPr="004F04DC" w:rsidRDefault="004F04DC" w:rsidP="004F04DC">
            <w:pPr>
              <w:keepNext/>
              <w:ind w:left="57" w:firstLine="13"/>
              <w:rPr>
                <w:rFonts w:eastAsia="MS Mincho"/>
                <w:sz w:val="16"/>
                <w:szCs w:val="16"/>
              </w:rPr>
            </w:pPr>
            <w:r w:rsidRPr="004F04DC">
              <w:rPr>
                <w:rFonts w:eastAsia="MS Mincho"/>
                <w:sz w:val="16"/>
                <w:szCs w:val="16"/>
              </w:rPr>
              <w:t>Nivolumab + ipilimumab</w:t>
            </w:r>
          </w:p>
        </w:tc>
      </w:tr>
      <w:tr w:rsidR="004F04DC" w:rsidRPr="004F04DC" w14:paraId="0F362568" w14:textId="77777777" w:rsidTr="00022D4D">
        <w:trPr>
          <w:trHeight w:val="99"/>
        </w:trPr>
        <w:tc>
          <w:tcPr>
            <w:tcW w:w="567" w:type="dxa"/>
            <w:shd w:val="clear" w:color="auto" w:fill="auto"/>
            <w:vAlign w:val="center"/>
          </w:tcPr>
          <w:p w14:paraId="74A35E52"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123</w:t>
            </w:r>
          </w:p>
        </w:tc>
        <w:tc>
          <w:tcPr>
            <w:tcW w:w="567" w:type="dxa"/>
            <w:shd w:val="clear" w:color="auto" w:fill="auto"/>
            <w:vAlign w:val="center"/>
          </w:tcPr>
          <w:p w14:paraId="3A666940"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102</w:t>
            </w:r>
          </w:p>
        </w:tc>
        <w:tc>
          <w:tcPr>
            <w:tcW w:w="425" w:type="dxa"/>
            <w:shd w:val="clear" w:color="auto" w:fill="auto"/>
            <w:vAlign w:val="center"/>
          </w:tcPr>
          <w:p w14:paraId="05E080AA"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82</w:t>
            </w:r>
          </w:p>
        </w:tc>
        <w:tc>
          <w:tcPr>
            <w:tcW w:w="425" w:type="dxa"/>
            <w:shd w:val="clear" w:color="auto" w:fill="auto"/>
            <w:vAlign w:val="center"/>
          </w:tcPr>
          <w:p w14:paraId="10B4A70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79</w:t>
            </w:r>
          </w:p>
        </w:tc>
        <w:tc>
          <w:tcPr>
            <w:tcW w:w="567" w:type="dxa"/>
            <w:shd w:val="clear" w:color="auto" w:fill="auto"/>
            <w:vAlign w:val="center"/>
          </w:tcPr>
          <w:p w14:paraId="7D781333"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74</w:t>
            </w:r>
          </w:p>
        </w:tc>
        <w:tc>
          <w:tcPr>
            <w:tcW w:w="426" w:type="dxa"/>
            <w:shd w:val="clear" w:color="auto" w:fill="auto"/>
            <w:vAlign w:val="center"/>
          </w:tcPr>
          <w:p w14:paraId="02858810"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70</w:t>
            </w:r>
          </w:p>
        </w:tc>
        <w:tc>
          <w:tcPr>
            <w:tcW w:w="425" w:type="dxa"/>
            <w:shd w:val="clear" w:color="auto" w:fill="auto"/>
            <w:vAlign w:val="center"/>
          </w:tcPr>
          <w:p w14:paraId="57C17D17"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65</w:t>
            </w:r>
          </w:p>
        </w:tc>
        <w:tc>
          <w:tcPr>
            <w:tcW w:w="425" w:type="dxa"/>
            <w:shd w:val="clear" w:color="auto" w:fill="auto"/>
            <w:vAlign w:val="center"/>
          </w:tcPr>
          <w:p w14:paraId="34E8CCC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63</w:t>
            </w:r>
          </w:p>
        </w:tc>
        <w:tc>
          <w:tcPr>
            <w:tcW w:w="567" w:type="dxa"/>
            <w:shd w:val="clear" w:color="auto" w:fill="auto"/>
            <w:vAlign w:val="center"/>
          </w:tcPr>
          <w:p w14:paraId="62059F19"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62</w:t>
            </w:r>
          </w:p>
        </w:tc>
        <w:tc>
          <w:tcPr>
            <w:tcW w:w="425" w:type="dxa"/>
            <w:shd w:val="clear" w:color="auto" w:fill="auto"/>
            <w:vAlign w:val="center"/>
          </w:tcPr>
          <w:p w14:paraId="0CB57EFE"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62</w:t>
            </w:r>
          </w:p>
        </w:tc>
        <w:tc>
          <w:tcPr>
            <w:tcW w:w="567" w:type="dxa"/>
            <w:shd w:val="clear" w:color="auto" w:fill="auto"/>
            <w:vAlign w:val="center"/>
          </w:tcPr>
          <w:p w14:paraId="29D581E2"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62</w:t>
            </w:r>
          </w:p>
        </w:tc>
        <w:tc>
          <w:tcPr>
            <w:tcW w:w="426" w:type="dxa"/>
            <w:shd w:val="clear" w:color="auto" w:fill="auto"/>
            <w:vAlign w:val="center"/>
          </w:tcPr>
          <w:p w14:paraId="7EE489FF"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60</w:t>
            </w:r>
          </w:p>
        </w:tc>
        <w:tc>
          <w:tcPr>
            <w:tcW w:w="403" w:type="dxa"/>
            <w:shd w:val="clear" w:color="auto" w:fill="auto"/>
            <w:vAlign w:val="center"/>
          </w:tcPr>
          <w:p w14:paraId="208F061B"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59</w:t>
            </w:r>
          </w:p>
        </w:tc>
        <w:tc>
          <w:tcPr>
            <w:tcW w:w="498" w:type="dxa"/>
            <w:vAlign w:val="center"/>
          </w:tcPr>
          <w:p w14:paraId="29EA0710"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57</w:t>
            </w:r>
          </w:p>
        </w:tc>
        <w:tc>
          <w:tcPr>
            <w:tcW w:w="498" w:type="dxa"/>
            <w:vAlign w:val="center"/>
          </w:tcPr>
          <w:p w14:paraId="121DAEB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56</w:t>
            </w:r>
          </w:p>
        </w:tc>
        <w:tc>
          <w:tcPr>
            <w:tcW w:w="498" w:type="dxa"/>
            <w:vAlign w:val="center"/>
          </w:tcPr>
          <w:p w14:paraId="17C40A9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50</w:t>
            </w:r>
          </w:p>
        </w:tc>
        <w:tc>
          <w:tcPr>
            <w:tcW w:w="498" w:type="dxa"/>
            <w:vAlign w:val="center"/>
          </w:tcPr>
          <w:p w14:paraId="56D6ABC7"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w:t>
            </w:r>
          </w:p>
        </w:tc>
        <w:tc>
          <w:tcPr>
            <w:tcW w:w="498" w:type="dxa"/>
            <w:vAlign w:val="center"/>
          </w:tcPr>
          <w:p w14:paraId="0488CD3C"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w:t>
            </w:r>
          </w:p>
        </w:tc>
      </w:tr>
      <w:tr w:rsidR="004F04DC" w:rsidRPr="004F04DC" w14:paraId="2CEA88F1" w14:textId="77777777" w:rsidTr="00022D4D">
        <w:trPr>
          <w:trHeight w:val="104"/>
        </w:trPr>
        <w:tc>
          <w:tcPr>
            <w:tcW w:w="8703" w:type="dxa"/>
            <w:gridSpan w:val="18"/>
            <w:shd w:val="clear" w:color="auto" w:fill="auto"/>
            <w:vAlign w:val="center"/>
          </w:tcPr>
          <w:p w14:paraId="2B45B982" w14:textId="77777777" w:rsidR="004F04DC" w:rsidRPr="004F04DC" w:rsidRDefault="004F04DC" w:rsidP="004F04DC">
            <w:pPr>
              <w:keepNext/>
              <w:ind w:left="57" w:firstLine="13"/>
              <w:rPr>
                <w:rFonts w:eastAsia="MS Mincho"/>
                <w:sz w:val="16"/>
                <w:szCs w:val="16"/>
              </w:rPr>
            </w:pPr>
            <w:r w:rsidRPr="004F04DC">
              <w:rPr>
                <w:rFonts w:eastAsia="MS Mincho"/>
                <w:sz w:val="16"/>
                <w:szCs w:val="16"/>
              </w:rPr>
              <w:t>Nivolumab</w:t>
            </w:r>
          </w:p>
        </w:tc>
      </w:tr>
      <w:tr w:rsidR="004F04DC" w:rsidRPr="004F04DC" w14:paraId="465A917D" w14:textId="77777777" w:rsidTr="00022D4D">
        <w:trPr>
          <w:trHeight w:val="99"/>
        </w:trPr>
        <w:tc>
          <w:tcPr>
            <w:tcW w:w="567" w:type="dxa"/>
            <w:shd w:val="clear" w:color="auto" w:fill="auto"/>
            <w:vAlign w:val="center"/>
          </w:tcPr>
          <w:p w14:paraId="3C9461CA"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117</w:t>
            </w:r>
          </w:p>
        </w:tc>
        <w:tc>
          <w:tcPr>
            <w:tcW w:w="567" w:type="dxa"/>
            <w:shd w:val="clear" w:color="auto" w:fill="auto"/>
            <w:vAlign w:val="center"/>
          </w:tcPr>
          <w:p w14:paraId="23784CD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86</w:t>
            </w:r>
          </w:p>
        </w:tc>
        <w:tc>
          <w:tcPr>
            <w:tcW w:w="425" w:type="dxa"/>
            <w:shd w:val="clear" w:color="auto" w:fill="auto"/>
            <w:vAlign w:val="center"/>
          </w:tcPr>
          <w:p w14:paraId="592982E4"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73</w:t>
            </w:r>
          </w:p>
        </w:tc>
        <w:tc>
          <w:tcPr>
            <w:tcW w:w="425" w:type="dxa"/>
            <w:shd w:val="clear" w:color="auto" w:fill="auto"/>
            <w:vAlign w:val="center"/>
          </w:tcPr>
          <w:p w14:paraId="288F3F0B"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62</w:t>
            </w:r>
          </w:p>
        </w:tc>
        <w:tc>
          <w:tcPr>
            <w:tcW w:w="567" w:type="dxa"/>
            <w:shd w:val="clear" w:color="auto" w:fill="auto"/>
            <w:vAlign w:val="center"/>
          </w:tcPr>
          <w:p w14:paraId="1A725726"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57</w:t>
            </w:r>
          </w:p>
        </w:tc>
        <w:tc>
          <w:tcPr>
            <w:tcW w:w="426" w:type="dxa"/>
            <w:shd w:val="clear" w:color="auto" w:fill="auto"/>
            <w:vAlign w:val="center"/>
          </w:tcPr>
          <w:p w14:paraId="2F861197"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53</w:t>
            </w:r>
          </w:p>
        </w:tc>
        <w:tc>
          <w:tcPr>
            <w:tcW w:w="425" w:type="dxa"/>
            <w:shd w:val="clear" w:color="auto" w:fill="auto"/>
            <w:vAlign w:val="center"/>
          </w:tcPr>
          <w:p w14:paraId="455D9DF4"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49</w:t>
            </w:r>
          </w:p>
        </w:tc>
        <w:tc>
          <w:tcPr>
            <w:tcW w:w="425" w:type="dxa"/>
            <w:shd w:val="clear" w:color="auto" w:fill="auto"/>
            <w:vAlign w:val="center"/>
          </w:tcPr>
          <w:p w14:paraId="33817A26"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43</w:t>
            </w:r>
          </w:p>
        </w:tc>
        <w:tc>
          <w:tcPr>
            <w:tcW w:w="567" w:type="dxa"/>
            <w:shd w:val="clear" w:color="auto" w:fill="auto"/>
            <w:vAlign w:val="center"/>
          </w:tcPr>
          <w:p w14:paraId="0937DBD9"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43</w:t>
            </w:r>
          </w:p>
        </w:tc>
        <w:tc>
          <w:tcPr>
            <w:tcW w:w="425" w:type="dxa"/>
            <w:shd w:val="clear" w:color="auto" w:fill="auto"/>
            <w:vAlign w:val="center"/>
          </w:tcPr>
          <w:p w14:paraId="3EF9D7B8"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42</w:t>
            </w:r>
          </w:p>
        </w:tc>
        <w:tc>
          <w:tcPr>
            <w:tcW w:w="567" w:type="dxa"/>
            <w:shd w:val="clear" w:color="auto" w:fill="auto"/>
            <w:vAlign w:val="center"/>
          </w:tcPr>
          <w:p w14:paraId="11D5770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41</w:t>
            </w:r>
          </w:p>
        </w:tc>
        <w:tc>
          <w:tcPr>
            <w:tcW w:w="426" w:type="dxa"/>
            <w:shd w:val="clear" w:color="auto" w:fill="auto"/>
            <w:vAlign w:val="center"/>
          </w:tcPr>
          <w:p w14:paraId="4544F2F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41</w:t>
            </w:r>
          </w:p>
        </w:tc>
        <w:tc>
          <w:tcPr>
            <w:tcW w:w="403" w:type="dxa"/>
            <w:shd w:val="clear" w:color="auto" w:fill="auto"/>
            <w:vAlign w:val="center"/>
          </w:tcPr>
          <w:p w14:paraId="0129748E"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40</w:t>
            </w:r>
          </w:p>
        </w:tc>
        <w:tc>
          <w:tcPr>
            <w:tcW w:w="498" w:type="dxa"/>
            <w:vAlign w:val="center"/>
          </w:tcPr>
          <w:p w14:paraId="2E690D01"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38</w:t>
            </w:r>
          </w:p>
        </w:tc>
        <w:tc>
          <w:tcPr>
            <w:tcW w:w="498" w:type="dxa"/>
            <w:vAlign w:val="center"/>
          </w:tcPr>
          <w:p w14:paraId="0F24B9A8"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37</w:t>
            </w:r>
          </w:p>
        </w:tc>
        <w:tc>
          <w:tcPr>
            <w:tcW w:w="498" w:type="dxa"/>
            <w:vAlign w:val="center"/>
          </w:tcPr>
          <w:p w14:paraId="0EF31C4B"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33</w:t>
            </w:r>
          </w:p>
        </w:tc>
        <w:tc>
          <w:tcPr>
            <w:tcW w:w="498" w:type="dxa"/>
            <w:vAlign w:val="center"/>
          </w:tcPr>
          <w:p w14:paraId="1F911232"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2</w:t>
            </w:r>
          </w:p>
        </w:tc>
        <w:tc>
          <w:tcPr>
            <w:tcW w:w="498" w:type="dxa"/>
            <w:vAlign w:val="center"/>
          </w:tcPr>
          <w:p w14:paraId="1B73D90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w:t>
            </w:r>
          </w:p>
        </w:tc>
      </w:tr>
      <w:tr w:rsidR="004F04DC" w:rsidRPr="004F04DC" w14:paraId="70B4FD59" w14:textId="77777777" w:rsidTr="00022D4D">
        <w:trPr>
          <w:trHeight w:val="87"/>
        </w:trPr>
        <w:tc>
          <w:tcPr>
            <w:tcW w:w="8703" w:type="dxa"/>
            <w:gridSpan w:val="18"/>
            <w:shd w:val="clear" w:color="auto" w:fill="auto"/>
            <w:vAlign w:val="center"/>
          </w:tcPr>
          <w:p w14:paraId="1B8C4EBA" w14:textId="77777777" w:rsidR="004F04DC" w:rsidRPr="004F04DC" w:rsidRDefault="004F04DC" w:rsidP="004F04DC">
            <w:pPr>
              <w:keepNext/>
              <w:ind w:left="57" w:firstLine="13"/>
              <w:rPr>
                <w:rFonts w:eastAsia="MS Mincho"/>
                <w:sz w:val="16"/>
                <w:szCs w:val="16"/>
              </w:rPr>
            </w:pPr>
            <w:r w:rsidRPr="004F04DC">
              <w:rPr>
                <w:rFonts w:eastAsia="MS Mincho"/>
                <w:sz w:val="16"/>
                <w:szCs w:val="16"/>
              </w:rPr>
              <w:t>Ipilimumab</w:t>
            </w:r>
          </w:p>
        </w:tc>
      </w:tr>
      <w:tr w:rsidR="004F04DC" w:rsidRPr="004F04DC" w14:paraId="2C8E406B" w14:textId="77777777" w:rsidTr="00022D4D">
        <w:trPr>
          <w:trHeight w:val="99"/>
        </w:trPr>
        <w:tc>
          <w:tcPr>
            <w:tcW w:w="567" w:type="dxa"/>
            <w:shd w:val="clear" w:color="auto" w:fill="auto"/>
            <w:vAlign w:val="center"/>
          </w:tcPr>
          <w:p w14:paraId="6A683FFB"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113</w:t>
            </w:r>
          </w:p>
        </w:tc>
        <w:tc>
          <w:tcPr>
            <w:tcW w:w="567" w:type="dxa"/>
            <w:shd w:val="clear" w:color="auto" w:fill="auto"/>
            <w:vAlign w:val="center"/>
          </w:tcPr>
          <w:p w14:paraId="3C6B7BBE"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87</w:t>
            </w:r>
          </w:p>
        </w:tc>
        <w:tc>
          <w:tcPr>
            <w:tcW w:w="425" w:type="dxa"/>
            <w:shd w:val="clear" w:color="auto" w:fill="auto"/>
            <w:vAlign w:val="center"/>
          </w:tcPr>
          <w:p w14:paraId="0276EFA9"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71</w:t>
            </w:r>
          </w:p>
        </w:tc>
        <w:tc>
          <w:tcPr>
            <w:tcW w:w="425" w:type="dxa"/>
            <w:shd w:val="clear" w:color="auto" w:fill="auto"/>
            <w:vAlign w:val="center"/>
          </w:tcPr>
          <w:p w14:paraId="27D4CC63"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57</w:t>
            </w:r>
          </w:p>
        </w:tc>
        <w:tc>
          <w:tcPr>
            <w:tcW w:w="567" w:type="dxa"/>
            <w:shd w:val="clear" w:color="auto" w:fill="auto"/>
            <w:vAlign w:val="center"/>
          </w:tcPr>
          <w:p w14:paraId="29B1A8F7"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44</w:t>
            </w:r>
          </w:p>
        </w:tc>
        <w:tc>
          <w:tcPr>
            <w:tcW w:w="426" w:type="dxa"/>
            <w:shd w:val="clear" w:color="auto" w:fill="auto"/>
            <w:vAlign w:val="center"/>
          </w:tcPr>
          <w:p w14:paraId="1FABE2A6"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36</w:t>
            </w:r>
          </w:p>
        </w:tc>
        <w:tc>
          <w:tcPr>
            <w:tcW w:w="425" w:type="dxa"/>
            <w:shd w:val="clear" w:color="auto" w:fill="auto"/>
            <w:vAlign w:val="center"/>
          </w:tcPr>
          <w:p w14:paraId="2022C8C2"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33</w:t>
            </w:r>
          </w:p>
        </w:tc>
        <w:tc>
          <w:tcPr>
            <w:tcW w:w="425" w:type="dxa"/>
            <w:shd w:val="clear" w:color="auto" w:fill="auto"/>
            <w:vAlign w:val="center"/>
          </w:tcPr>
          <w:p w14:paraId="717C74C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32</w:t>
            </w:r>
          </w:p>
        </w:tc>
        <w:tc>
          <w:tcPr>
            <w:tcW w:w="567" w:type="dxa"/>
            <w:shd w:val="clear" w:color="auto" w:fill="auto"/>
            <w:vAlign w:val="center"/>
          </w:tcPr>
          <w:p w14:paraId="4E988F8B"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31</w:t>
            </w:r>
          </w:p>
        </w:tc>
        <w:tc>
          <w:tcPr>
            <w:tcW w:w="425" w:type="dxa"/>
            <w:shd w:val="clear" w:color="auto" w:fill="auto"/>
            <w:vAlign w:val="center"/>
          </w:tcPr>
          <w:p w14:paraId="4DC7A994"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28</w:t>
            </w:r>
          </w:p>
        </w:tc>
        <w:tc>
          <w:tcPr>
            <w:tcW w:w="567" w:type="dxa"/>
            <w:shd w:val="clear" w:color="auto" w:fill="auto"/>
            <w:vAlign w:val="center"/>
          </w:tcPr>
          <w:p w14:paraId="7FC163AF"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27</w:t>
            </w:r>
          </w:p>
        </w:tc>
        <w:tc>
          <w:tcPr>
            <w:tcW w:w="426" w:type="dxa"/>
            <w:shd w:val="clear" w:color="auto" w:fill="auto"/>
            <w:vAlign w:val="center"/>
          </w:tcPr>
          <w:p w14:paraId="391A375F"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22</w:t>
            </w:r>
          </w:p>
        </w:tc>
        <w:tc>
          <w:tcPr>
            <w:tcW w:w="403" w:type="dxa"/>
            <w:shd w:val="clear" w:color="auto" w:fill="auto"/>
            <w:vAlign w:val="center"/>
          </w:tcPr>
          <w:p w14:paraId="3DCB08A9"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22</w:t>
            </w:r>
          </w:p>
        </w:tc>
        <w:tc>
          <w:tcPr>
            <w:tcW w:w="498" w:type="dxa"/>
            <w:vAlign w:val="center"/>
          </w:tcPr>
          <w:p w14:paraId="31180A5F"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22</w:t>
            </w:r>
          </w:p>
        </w:tc>
        <w:tc>
          <w:tcPr>
            <w:tcW w:w="498" w:type="dxa"/>
            <w:vAlign w:val="center"/>
          </w:tcPr>
          <w:p w14:paraId="0252A33A"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22</w:t>
            </w:r>
          </w:p>
        </w:tc>
        <w:tc>
          <w:tcPr>
            <w:tcW w:w="498" w:type="dxa"/>
            <w:vAlign w:val="center"/>
          </w:tcPr>
          <w:p w14:paraId="374C8AD7"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18</w:t>
            </w:r>
          </w:p>
        </w:tc>
        <w:tc>
          <w:tcPr>
            <w:tcW w:w="498" w:type="dxa"/>
            <w:vAlign w:val="center"/>
          </w:tcPr>
          <w:p w14:paraId="0E771860"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0</w:t>
            </w:r>
          </w:p>
        </w:tc>
        <w:tc>
          <w:tcPr>
            <w:tcW w:w="498" w:type="dxa"/>
            <w:vAlign w:val="center"/>
          </w:tcPr>
          <w:p w14:paraId="09EEE32F"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w:t>
            </w:r>
          </w:p>
        </w:tc>
      </w:tr>
    </w:tbl>
    <w:p w14:paraId="684A0124" w14:textId="77777777" w:rsidR="004F04DC" w:rsidRPr="004F04DC" w:rsidRDefault="004F04DC" w:rsidP="004F04DC">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4F04DC" w:rsidRPr="004F04DC" w14:paraId="2933BE64" w14:textId="77777777" w:rsidTr="00022D4D">
        <w:tc>
          <w:tcPr>
            <w:tcW w:w="1414" w:type="dxa"/>
            <w:shd w:val="clear" w:color="auto" w:fill="auto"/>
          </w:tcPr>
          <w:p w14:paraId="7A1AABB9"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2" w:char="F0DA"/>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6C3ADCC1" w14:textId="77777777" w:rsidR="004F04DC" w:rsidRPr="004F04DC" w:rsidRDefault="004F04DC" w:rsidP="004F04DC">
            <w:pPr>
              <w:keepNext/>
              <w:rPr>
                <w:rFonts w:eastAsia="MS Mincho"/>
                <w:sz w:val="16"/>
                <w:szCs w:val="16"/>
              </w:rPr>
            </w:pPr>
            <w:r w:rsidRPr="004F04DC">
              <w:rPr>
                <w:rFonts w:eastAsia="SimSun"/>
                <w:sz w:val="16"/>
                <w:szCs w:val="16"/>
              </w:rPr>
              <w:t>Nivolumab+ipilimumab (események: 66/123), medián és 95%</w:t>
            </w:r>
            <w:r w:rsidRPr="004F04DC">
              <w:rPr>
                <w:rFonts w:eastAsia="SimSun"/>
                <w:sz w:val="16"/>
                <w:szCs w:val="16"/>
              </w:rPr>
              <w:noBreakHyphen/>
              <w:t>os CI: 61,44 (26,45; nem elérhető)</w:t>
            </w:r>
          </w:p>
        </w:tc>
      </w:tr>
      <w:tr w:rsidR="004F04DC" w:rsidRPr="004F04DC" w14:paraId="3514C0EB" w14:textId="77777777" w:rsidTr="00022D4D">
        <w:tc>
          <w:tcPr>
            <w:tcW w:w="1414" w:type="dxa"/>
            <w:shd w:val="clear" w:color="auto" w:fill="auto"/>
          </w:tcPr>
          <w:p w14:paraId="411BD9EB" w14:textId="77777777" w:rsidR="004F04DC" w:rsidRPr="004F04DC" w:rsidRDefault="004F04DC" w:rsidP="004F04DC">
            <w:pPr>
              <w:keepNext/>
              <w:rPr>
                <w:rFonts w:eastAsia="MS Mincho"/>
                <w:sz w:val="16"/>
                <w:szCs w:val="16"/>
              </w:rPr>
            </w:pP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sym w:font="Wingdings 3" w:char="F072"/>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p>
        </w:tc>
        <w:tc>
          <w:tcPr>
            <w:tcW w:w="7093" w:type="dxa"/>
            <w:shd w:val="clear" w:color="auto" w:fill="auto"/>
          </w:tcPr>
          <w:p w14:paraId="6483F32C" w14:textId="77777777" w:rsidR="004F04DC" w:rsidRPr="004F04DC" w:rsidRDefault="004F04DC" w:rsidP="004F04DC">
            <w:pPr>
              <w:keepNext/>
              <w:rPr>
                <w:rFonts w:eastAsia="MS Mincho"/>
                <w:sz w:val="16"/>
                <w:szCs w:val="16"/>
              </w:rPr>
            </w:pPr>
            <w:r w:rsidRPr="004F04DC">
              <w:rPr>
                <w:rFonts w:eastAsia="SimSun"/>
                <w:sz w:val="16"/>
                <w:szCs w:val="16"/>
              </w:rPr>
              <w:t>Nivolumab (események: 76/117), medián és 95%</w:t>
            </w:r>
            <w:r w:rsidRPr="004F04DC">
              <w:rPr>
                <w:rFonts w:eastAsia="SimSun"/>
                <w:sz w:val="16"/>
                <w:szCs w:val="16"/>
              </w:rPr>
              <w:noBreakHyphen/>
              <w:t>os CI: 23,46 hónap (13,01; 36,53)</w:t>
            </w:r>
          </w:p>
        </w:tc>
      </w:tr>
      <w:tr w:rsidR="004F04DC" w:rsidRPr="004F04DC" w14:paraId="2E1485B2" w14:textId="77777777" w:rsidTr="00022D4D">
        <w:tc>
          <w:tcPr>
            <w:tcW w:w="1414" w:type="dxa"/>
            <w:shd w:val="clear" w:color="auto" w:fill="auto"/>
          </w:tcPr>
          <w:p w14:paraId="7839BA5B"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w:char="F0A6"/>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59AF1DBB" w14:textId="77777777" w:rsidR="004F04DC" w:rsidRPr="004F04DC" w:rsidRDefault="004F04DC" w:rsidP="004F04DC">
            <w:pPr>
              <w:keepNext/>
              <w:rPr>
                <w:rFonts w:eastAsia="MS Mincho"/>
                <w:sz w:val="16"/>
                <w:szCs w:val="16"/>
              </w:rPr>
            </w:pPr>
            <w:r w:rsidRPr="004F04DC">
              <w:rPr>
                <w:rFonts w:eastAsia="SimSun"/>
                <w:sz w:val="16"/>
                <w:szCs w:val="16"/>
              </w:rPr>
              <w:t>Ipilimumab (események: 87/113), medián és 95%</w:t>
            </w:r>
            <w:r w:rsidRPr="004F04DC">
              <w:rPr>
                <w:rFonts w:eastAsia="SimSun"/>
                <w:sz w:val="16"/>
                <w:szCs w:val="16"/>
              </w:rPr>
              <w:noBreakHyphen/>
              <w:t>os CI: 18,56 hónap (13,67; 23,20)</w:t>
            </w:r>
          </w:p>
        </w:tc>
      </w:tr>
      <w:tr w:rsidR="004F04DC" w:rsidRPr="004F04DC" w14:paraId="651AA821" w14:textId="77777777" w:rsidTr="00022D4D">
        <w:tc>
          <w:tcPr>
            <w:tcW w:w="8507" w:type="dxa"/>
            <w:gridSpan w:val="2"/>
            <w:shd w:val="clear" w:color="auto" w:fill="auto"/>
          </w:tcPr>
          <w:p w14:paraId="6459D3AE" w14:textId="77777777" w:rsidR="004F04DC" w:rsidRPr="004F04DC" w:rsidRDefault="004F04DC" w:rsidP="004F04DC">
            <w:pPr>
              <w:keepNext/>
              <w:spacing w:line="160" w:lineRule="exact"/>
              <w:rPr>
                <w:rFonts w:eastAsia="MS Mincho"/>
                <w:sz w:val="16"/>
                <w:szCs w:val="16"/>
              </w:rPr>
            </w:pPr>
          </w:p>
        </w:tc>
      </w:tr>
      <w:tr w:rsidR="004F04DC" w:rsidRPr="004F04DC" w14:paraId="29F73E32" w14:textId="77777777" w:rsidTr="00022D4D">
        <w:tc>
          <w:tcPr>
            <w:tcW w:w="1414" w:type="dxa"/>
            <w:shd w:val="clear" w:color="auto" w:fill="auto"/>
          </w:tcPr>
          <w:p w14:paraId="4AB0E5BC"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7F6A3EC6" w14:textId="77777777" w:rsidR="004F04DC" w:rsidRPr="004F04DC" w:rsidRDefault="004F04DC" w:rsidP="004F04DC">
            <w:pPr>
              <w:keepNext/>
              <w:rPr>
                <w:rFonts w:eastAsia="MS Mincho"/>
                <w:sz w:val="16"/>
                <w:szCs w:val="16"/>
              </w:rPr>
            </w:pPr>
            <w:r w:rsidRPr="004F04DC">
              <w:rPr>
                <w:rFonts w:eastAsia="SimSun"/>
                <w:sz w:val="16"/>
                <w:szCs w:val="16"/>
              </w:rPr>
              <w:t xml:space="preserve">Nivolumab+ipilimumab vs. ipilimumab </w:t>
            </w:r>
            <w:r w:rsidRPr="004F04DC">
              <w:rPr>
                <w:rFonts w:eastAsia="SimSun"/>
                <w:sz w:val="16"/>
                <w:szCs w:val="16"/>
              </w:rPr>
              <w:noBreakHyphen/>
              <w:t xml:space="preserve"> relatív hazárd (95%</w:t>
            </w:r>
            <w:r w:rsidRPr="004F04DC">
              <w:rPr>
                <w:rFonts w:eastAsia="SimSun"/>
                <w:sz w:val="16"/>
                <w:szCs w:val="16"/>
              </w:rPr>
              <w:noBreakHyphen/>
              <w:t>os CI): 0,55 (0,40; 0,76)</w:t>
            </w:r>
          </w:p>
        </w:tc>
      </w:tr>
      <w:tr w:rsidR="004F04DC" w:rsidRPr="004F04DC" w14:paraId="443036E9" w14:textId="77777777" w:rsidTr="00022D4D">
        <w:tc>
          <w:tcPr>
            <w:tcW w:w="1414" w:type="dxa"/>
            <w:shd w:val="clear" w:color="auto" w:fill="auto"/>
          </w:tcPr>
          <w:p w14:paraId="0D19DF35"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34949BF8" w14:textId="77777777" w:rsidR="004F04DC" w:rsidRPr="004F04DC" w:rsidRDefault="004F04DC" w:rsidP="004F04DC">
            <w:pPr>
              <w:keepNext/>
              <w:rPr>
                <w:rFonts w:eastAsia="MS Mincho"/>
                <w:sz w:val="16"/>
                <w:szCs w:val="16"/>
              </w:rPr>
            </w:pPr>
            <w:r w:rsidRPr="004F04DC">
              <w:rPr>
                <w:rFonts w:eastAsia="SimSun"/>
                <w:sz w:val="16"/>
                <w:szCs w:val="16"/>
              </w:rPr>
              <w:t xml:space="preserve">Nivolumab vs. ipilimumab </w:t>
            </w:r>
            <w:r w:rsidRPr="004F04DC">
              <w:rPr>
                <w:rFonts w:eastAsia="SimSun"/>
                <w:sz w:val="16"/>
                <w:szCs w:val="16"/>
              </w:rPr>
              <w:noBreakHyphen/>
              <w:t xml:space="preserve"> relatív hazárd (95%</w:t>
            </w:r>
            <w:r w:rsidRPr="004F04DC">
              <w:rPr>
                <w:rFonts w:eastAsia="SimSun"/>
                <w:sz w:val="16"/>
                <w:szCs w:val="16"/>
              </w:rPr>
              <w:noBreakHyphen/>
              <w:t>os CI): 0,77 (0,57; 1,05)</w:t>
            </w:r>
          </w:p>
        </w:tc>
      </w:tr>
      <w:tr w:rsidR="004F04DC" w:rsidRPr="004F04DC" w14:paraId="2969666F" w14:textId="77777777" w:rsidTr="00022D4D">
        <w:tc>
          <w:tcPr>
            <w:tcW w:w="1414" w:type="dxa"/>
            <w:shd w:val="clear" w:color="auto" w:fill="auto"/>
          </w:tcPr>
          <w:p w14:paraId="08B75CDE"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7D726A6A" w14:textId="77777777" w:rsidR="004F04DC" w:rsidRPr="004F04DC" w:rsidRDefault="004F04DC" w:rsidP="004F04DC">
            <w:pPr>
              <w:keepNext/>
              <w:rPr>
                <w:rFonts w:eastAsia="MS Mincho"/>
                <w:sz w:val="16"/>
                <w:szCs w:val="16"/>
              </w:rPr>
            </w:pPr>
            <w:r w:rsidRPr="004F04DC">
              <w:rPr>
                <w:rFonts w:eastAsia="SimSun"/>
                <w:sz w:val="16"/>
                <w:szCs w:val="16"/>
              </w:rPr>
              <w:t xml:space="preserve">Nivolumab+ipilimumab vs. nivolumab </w:t>
            </w:r>
            <w:r w:rsidRPr="004F04DC">
              <w:rPr>
                <w:rFonts w:eastAsia="SimSun"/>
                <w:sz w:val="16"/>
                <w:szCs w:val="16"/>
              </w:rPr>
              <w:noBreakHyphen/>
              <w:t xml:space="preserve"> relatív hazárd (95%</w:t>
            </w:r>
            <w:r w:rsidRPr="004F04DC">
              <w:rPr>
                <w:rFonts w:eastAsia="SimSun"/>
                <w:sz w:val="16"/>
                <w:szCs w:val="16"/>
              </w:rPr>
              <w:noBreakHyphen/>
              <w:t>os CI): 0,71 (0,51; 0,99)</w:t>
            </w:r>
          </w:p>
        </w:tc>
      </w:tr>
    </w:tbl>
    <w:p w14:paraId="4B8B88F7" w14:textId="77777777" w:rsidR="004F04DC" w:rsidRPr="004F04DC" w:rsidRDefault="004F04DC" w:rsidP="004F04DC">
      <w:pPr>
        <w:rPr>
          <w:rFonts w:eastAsia="SimSun"/>
          <w:sz w:val="12"/>
          <w:szCs w:val="12"/>
          <w:lang w:val="fr-FR"/>
        </w:rPr>
      </w:pPr>
    </w:p>
    <w:p w14:paraId="43124100" w14:textId="29AB1F6A" w:rsidR="004F04DC" w:rsidRPr="004F04DC" w:rsidRDefault="004F04DC" w:rsidP="004F04DC">
      <w:pPr>
        <w:keepNext/>
        <w:jc w:val="center"/>
        <w:rPr>
          <w:rFonts w:eastAsia="SimSun"/>
          <w:b/>
          <w:sz w:val="20"/>
        </w:rPr>
      </w:pPr>
      <w:r w:rsidRPr="004F04DC">
        <w:rPr>
          <w:rFonts w:eastAsia="SimSun"/>
          <w:b/>
          <w:sz w:val="20"/>
        </w:rPr>
        <w:lastRenderedPageBreak/>
        <w:t>PD</w:t>
      </w:r>
      <w:r w:rsidRPr="004F04DC">
        <w:rPr>
          <w:rFonts w:eastAsia="SimSun"/>
          <w:b/>
          <w:sz w:val="20"/>
        </w:rPr>
        <w:noBreakHyphen/>
        <w:t>L1</w:t>
      </w:r>
      <w:r w:rsidR="00E649B4">
        <w:rPr>
          <w:rFonts w:eastAsia="SimSun"/>
          <w:b/>
          <w:sz w:val="20"/>
        </w:rPr>
        <w:t xml:space="preserve"> </w:t>
      </w:r>
      <w:r w:rsidRPr="004F04DC">
        <w:rPr>
          <w:rFonts w:eastAsia="SimSun"/>
          <w:b/>
          <w:sz w:val="20"/>
        </w:rPr>
        <w:t>expresszió ≥ 1%</w:t>
      </w:r>
    </w:p>
    <w:p w14:paraId="2E546B9A" w14:textId="611A2975" w:rsidR="004F04DC" w:rsidRPr="004F04DC" w:rsidRDefault="00EE1B0C" w:rsidP="004F04DC">
      <w:pPr>
        <w:keepNext/>
        <w:jc w:val="center"/>
        <w:rPr>
          <w:rFonts w:eastAsia="SimSun"/>
          <w:b/>
          <w:noProof/>
          <w:sz w:val="12"/>
          <w:szCs w:val="12"/>
        </w:rPr>
      </w:pPr>
      <w:r>
        <w:rPr>
          <w:noProof/>
        </w:rPr>
        <w:pict w14:anchorId="392BD1BE">
          <v:shape id="_x0000_s1046" type="#_x0000_t202" style="position:absolute;left:0;text-align:left;margin-left:-6.8pt;margin-top:6.95pt;width:22.5pt;height:200.65pt;z-index:2516859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" filled="f" stroked="f">
            <v:textbox style="layout-flow:vertical;mso-layout-flow-alt:bottom-to-top" inset="0,0,0,0">
              <w:txbxContent>
                <w:p w14:paraId="1FDA4121" w14:textId="77777777" w:rsidR="003167ED" w:rsidRPr="003D345C" w:rsidRDefault="003167ED" w:rsidP="004F04DC">
                  <w:pPr>
                    <w:pStyle w:val="Style25"/>
                  </w:pPr>
                  <w:r>
                    <w:t>A teljes túlélés valószínűsége</w:t>
                  </w:r>
                </w:p>
                <w:p w14:paraId="1301574C" w14:textId="77777777" w:rsidR="003167ED" w:rsidRPr="003D345C" w:rsidRDefault="003167ED" w:rsidP="004F04DC">
                  <w:pPr>
                    <w:pStyle w:val="EMEATableCentered"/>
                    <w:widowControl w:val="0"/>
                    <w:rPr>
                      <w:sz w:val="16"/>
                      <w:szCs w:val="16"/>
                      <w:lang w:val="en-US"/>
                    </w:rPr>
                  </w:pPr>
                </w:p>
              </w:txbxContent>
            </v:textbox>
            <w10:wrap anchorx="margin"/>
          </v:shape>
        </w:pict>
      </w:r>
      <w:r>
        <w:rPr>
          <w:rFonts w:eastAsia="SimSun"/>
          <w:b/>
          <w:noProof/>
          <w:sz w:val="20"/>
          <w:lang w:val="en-US" w:eastAsia="zh-CN"/>
        </w:rPr>
        <w:pict w14:anchorId="7DA3B373">
          <v:shape id="Picture 19" o:spid="_x0000_i1075" type="#_x0000_t75" style="width:425.65pt;height:231pt;visibility:visible;mso-wrap-style:square">
            <v:imagedata r:id="rId26" o:title=""/>
          </v:shape>
        </w:pict>
      </w:r>
    </w:p>
    <w:p w14:paraId="77B0BB2C" w14:textId="77777777" w:rsidR="004F04DC" w:rsidRPr="004F04DC" w:rsidRDefault="004F04DC" w:rsidP="004F04DC">
      <w:pPr>
        <w:keepNext/>
        <w:jc w:val="center"/>
        <w:rPr>
          <w:rFonts w:eastAsia="SimSun"/>
          <w:sz w:val="12"/>
          <w:szCs w:val="12"/>
        </w:rPr>
      </w:pPr>
    </w:p>
    <w:p w14:paraId="52098B15" w14:textId="77777777" w:rsidR="004F04DC" w:rsidRPr="004F04DC" w:rsidRDefault="004F04DC" w:rsidP="004F04DC">
      <w:pPr>
        <w:keepNext/>
        <w:ind w:left="-142" w:right="-142"/>
        <w:jc w:val="center"/>
        <w:rPr>
          <w:rFonts w:eastAsia="SimSun"/>
          <w:sz w:val="16"/>
          <w:szCs w:val="16"/>
        </w:rPr>
      </w:pPr>
      <w:r w:rsidRPr="004F04DC">
        <w:rPr>
          <w:rFonts w:eastAsia="SimSun"/>
          <w:sz w:val="16"/>
          <w:szCs w:val="16"/>
        </w:rPr>
        <w:t>Teljes túlélés (hónap)</w:t>
      </w:r>
    </w:p>
    <w:p w14:paraId="53298775" w14:textId="77777777" w:rsidR="004F04DC" w:rsidRPr="004F04DC" w:rsidRDefault="004F04DC" w:rsidP="004F04DC">
      <w:pPr>
        <w:keepNext/>
        <w:jc w:val="center"/>
        <w:rPr>
          <w:rFonts w:eastAsia="SimSun"/>
          <w:sz w:val="12"/>
          <w:szCs w:val="12"/>
        </w:rPr>
      </w:pPr>
    </w:p>
    <w:p w14:paraId="7B3E83BE" w14:textId="77777777" w:rsidR="004F04DC" w:rsidRPr="004F04DC" w:rsidRDefault="004F04DC" w:rsidP="004F04DC">
      <w:pPr>
        <w:keepNext/>
        <w:rPr>
          <w:rFonts w:eastAsia="SimSun"/>
          <w:sz w:val="16"/>
          <w:szCs w:val="16"/>
        </w:rPr>
      </w:pPr>
      <w:r w:rsidRPr="004F04DC">
        <w:rPr>
          <w:rFonts w:eastAsia="SimSun"/>
          <w:sz w:val="16"/>
          <w:szCs w:val="16"/>
        </w:rPr>
        <w:t>A kockázatnak kitett betegek száma</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4F04DC" w:rsidRPr="004F04DC" w14:paraId="49780C5A" w14:textId="77777777" w:rsidTr="00022D4D">
        <w:tc>
          <w:tcPr>
            <w:tcW w:w="8803" w:type="dxa"/>
            <w:gridSpan w:val="20"/>
            <w:shd w:val="clear" w:color="auto" w:fill="auto"/>
          </w:tcPr>
          <w:p w14:paraId="285113F9" w14:textId="77777777" w:rsidR="004F04DC" w:rsidRPr="004F04DC" w:rsidRDefault="004F04DC" w:rsidP="004F04DC">
            <w:pPr>
              <w:keepNext/>
              <w:ind w:left="57" w:firstLine="15"/>
              <w:rPr>
                <w:rFonts w:eastAsia="MS Mincho"/>
                <w:sz w:val="16"/>
                <w:szCs w:val="16"/>
              </w:rPr>
            </w:pPr>
            <w:r w:rsidRPr="004F04DC">
              <w:rPr>
                <w:rFonts w:eastAsia="MS Mincho"/>
                <w:sz w:val="16"/>
                <w:szCs w:val="16"/>
              </w:rPr>
              <w:t>Nivolumab+ipilimumab</w:t>
            </w:r>
          </w:p>
        </w:tc>
      </w:tr>
      <w:tr w:rsidR="004F04DC" w:rsidRPr="004F04DC" w14:paraId="38A0BC3A" w14:textId="77777777" w:rsidTr="00022D4D">
        <w:tc>
          <w:tcPr>
            <w:tcW w:w="567" w:type="dxa"/>
            <w:shd w:val="clear" w:color="auto" w:fill="auto"/>
            <w:vAlign w:val="center"/>
          </w:tcPr>
          <w:p w14:paraId="1D7EAAD2"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155</w:t>
            </w:r>
          </w:p>
        </w:tc>
        <w:tc>
          <w:tcPr>
            <w:tcW w:w="567" w:type="dxa"/>
            <w:shd w:val="clear" w:color="auto" w:fill="auto"/>
            <w:vAlign w:val="center"/>
          </w:tcPr>
          <w:p w14:paraId="1F6BF0C4"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132</w:t>
            </w:r>
          </w:p>
        </w:tc>
        <w:tc>
          <w:tcPr>
            <w:tcW w:w="567" w:type="dxa"/>
            <w:shd w:val="clear" w:color="auto" w:fill="auto"/>
            <w:vAlign w:val="center"/>
          </w:tcPr>
          <w:p w14:paraId="0B0044B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116</w:t>
            </w:r>
          </w:p>
        </w:tc>
        <w:tc>
          <w:tcPr>
            <w:tcW w:w="567" w:type="dxa"/>
            <w:shd w:val="clear" w:color="auto" w:fill="auto"/>
            <w:vAlign w:val="center"/>
          </w:tcPr>
          <w:p w14:paraId="24587B6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105</w:t>
            </w:r>
          </w:p>
        </w:tc>
        <w:tc>
          <w:tcPr>
            <w:tcW w:w="567" w:type="dxa"/>
            <w:gridSpan w:val="2"/>
            <w:shd w:val="clear" w:color="auto" w:fill="auto"/>
            <w:vAlign w:val="center"/>
          </w:tcPr>
          <w:p w14:paraId="71828889"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101</w:t>
            </w:r>
          </w:p>
        </w:tc>
        <w:tc>
          <w:tcPr>
            <w:tcW w:w="425" w:type="dxa"/>
            <w:gridSpan w:val="2"/>
            <w:shd w:val="clear" w:color="auto" w:fill="auto"/>
            <w:vAlign w:val="center"/>
          </w:tcPr>
          <w:p w14:paraId="37BCEE79"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96</w:t>
            </w:r>
          </w:p>
        </w:tc>
        <w:tc>
          <w:tcPr>
            <w:tcW w:w="426" w:type="dxa"/>
            <w:shd w:val="clear" w:color="auto" w:fill="auto"/>
            <w:vAlign w:val="center"/>
          </w:tcPr>
          <w:p w14:paraId="661577CA"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94</w:t>
            </w:r>
          </w:p>
        </w:tc>
        <w:tc>
          <w:tcPr>
            <w:tcW w:w="425" w:type="dxa"/>
            <w:shd w:val="clear" w:color="auto" w:fill="auto"/>
            <w:vAlign w:val="center"/>
          </w:tcPr>
          <w:p w14:paraId="60A1666F"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87</w:t>
            </w:r>
          </w:p>
        </w:tc>
        <w:tc>
          <w:tcPr>
            <w:tcW w:w="425" w:type="dxa"/>
            <w:shd w:val="clear" w:color="auto" w:fill="auto"/>
            <w:vAlign w:val="center"/>
          </w:tcPr>
          <w:p w14:paraId="2AE3994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84</w:t>
            </w:r>
          </w:p>
        </w:tc>
        <w:tc>
          <w:tcPr>
            <w:tcW w:w="425" w:type="dxa"/>
            <w:shd w:val="clear" w:color="auto" w:fill="auto"/>
            <w:vAlign w:val="center"/>
          </w:tcPr>
          <w:p w14:paraId="787CE4C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79</w:t>
            </w:r>
          </w:p>
        </w:tc>
        <w:tc>
          <w:tcPr>
            <w:tcW w:w="567" w:type="dxa"/>
            <w:shd w:val="clear" w:color="auto" w:fill="auto"/>
            <w:vAlign w:val="center"/>
          </w:tcPr>
          <w:p w14:paraId="6A6297C3"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79</w:t>
            </w:r>
          </w:p>
        </w:tc>
        <w:tc>
          <w:tcPr>
            <w:tcW w:w="342" w:type="dxa"/>
            <w:shd w:val="clear" w:color="auto" w:fill="auto"/>
            <w:vAlign w:val="center"/>
          </w:tcPr>
          <w:p w14:paraId="63650774"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77</w:t>
            </w:r>
          </w:p>
        </w:tc>
        <w:tc>
          <w:tcPr>
            <w:tcW w:w="492" w:type="dxa"/>
            <w:shd w:val="clear" w:color="auto" w:fill="auto"/>
            <w:vAlign w:val="center"/>
          </w:tcPr>
          <w:p w14:paraId="35DBD16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74</w:t>
            </w:r>
          </w:p>
        </w:tc>
        <w:tc>
          <w:tcPr>
            <w:tcW w:w="492" w:type="dxa"/>
            <w:vAlign w:val="center"/>
          </w:tcPr>
          <w:p w14:paraId="4CFCEAE1"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72</w:t>
            </w:r>
          </w:p>
        </w:tc>
        <w:tc>
          <w:tcPr>
            <w:tcW w:w="492" w:type="dxa"/>
            <w:vAlign w:val="center"/>
          </w:tcPr>
          <w:p w14:paraId="1DCB95C1"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70</w:t>
            </w:r>
          </w:p>
        </w:tc>
        <w:tc>
          <w:tcPr>
            <w:tcW w:w="492" w:type="dxa"/>
            <w:vAlign w:val="center"/>
          </w:tcPr>
          <w:p w14:paraId="263CC2B0"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65</w:t>
            </w:r>
          </w:p>
        </w:tc>
        <w:tc>
          <w:tcPr>
            <w:tcW w:w="492" w:type="dxa"/>
            <w:vAlign w:val="center"/>
          </w:tcPr>
          <w:p w14:paraId="0405AEE9"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2</w:t>
            </w:r>
          </w:p>
        </w:tc>
        <w:tc>
          <w:tcPr>
            <w:tcW w:w="473" w:type="dxa"/>
            <w:vAlign w:val="center"/>
          </w:tcPr>
          <w:p w14:paraId="6913D35E"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w:t>
            </w:r>
          </w:p>
        </w:tc>
      </w:tr>
      <w:tr w:rsidR="004F04DC" w:rsidRPr="004F04DC" w14:paraId="09DA762E" w14:textId="77777777" w:rsidTr="00022D4D">
        <w:tc>
          <w:tcPr>
            <w:tcW w:w="8803" w:type="dxa"/>
            <w:gridSpan w:val="20"/>
            <w:shd w:val="clear" w:color="auto" w:fill="auto"/>
          </w:tcPr>
          <w:p w14:paraId="0961D950" w14:textId="77777777" w:rsidR="004F04DC" w:rsidRPr="004F04DC" w:rsidRDefault="004F04DC" w:rsidP="004F04DC">
            <w:pPr>
              <w:keepNext/>
              <w:ind w:left="57" w:firstLine="15"/>
              <w:rPr>
                <w:rFonts w:eastAsia="MS Mincho"/>
                <w:sz w:val="16"/>
                <w:szCs w:val="16"/>
              </w:rPr>
            </w:pPr>
            <w:r w:rsidRPr="004F04DC">
              <w:rPr>
                <w:rFonts w:eastAsia="MS Mincho"/>
                <w:sz w:val="16"/>
                <w:szCs w:val="16"/>
              </w:rPr>
              <w:t>Nivolumab</w:t>
            </w:r>
          </w:p>
        </w:tc>
      </w:tr>
      <w:tr w:rsidR="004F04DC" w:rsidRPr="004F04DC" w14:paraId="62ED3ACA" w14:textId="77777777" w:rsidTr="00022D4D">
        <w:tc>
          <w:tcPr>
            <w:tcW w:w="567" w:type="dxa"/>
            <w:shd w:val="clear" w:color="auto" w:fill="auto"/>
            <w:vAlign w:val="center"/>
          </w:tcPr>
          <w:p w14:paraId="1CF48B52"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171</w:t>
            </w:r>
          </w:p>
        </w:tc>
        <w:tc>
          <w:tcPr>
            <w:tcW w:w="567" w:type="dxa"/>
            <w:shd w:val="clear" w:color="auto" w:fill="auto"/>
            <w:vAlign w:val="center"/>
          </w:tcPr>
          <w:p w14:paraId="6C917CA3"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159</w:t>
            </w:r>
          </w:p>
        </w:tc>
        <w:tc>
          <w:tcPr>
            <w:tcW w:w="567" w:type="dxa"/>
            <w:shd w:val="clear" w:color="auto" w:fill="auto"/>
            <w:vAlign w:val="center"/>
          </w:tcPr>
          <w:p w14:paraId="24676DBB"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140</w:t>
            </w:r>
          </w:p>
        </w:tc>
        <w:tc>
          <w:tcPr>
            <w:tcW w:w="567" w:type="dxa"/>
            <w:shd w:val="clear" w:color="auto" w:fill="auto"/>
            <w:vAlign w:val="center"/>
          </w:tcPr>
          <w:p w14:paraId="2EE963CB"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122</w:t>
            </w:r>
          </w:p>
        </w:tc>
        <w:tc>
          <w:tcPr>
            <w:tcW w:w="425" w:type="dxa"/>
            <w:shd w:val="clear" w:color="auto" w:fill="auto"/>
            <w:vAlign w:val="center"/>
          </w:tcPr>
          <w:p w14:paraId="4AA639D0"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112</w:t>
            </w:r>
          </w:p>
        </w:tc>
        <w:tc>
          <w:tcPr>
            <w:tcW w:w="426" w:type="dxa"/>
            <w:gridSpan w:val="2"/>
            <w:shd w:val="clear" w:color="auto" w:fill="auto"/>
            <w:vAlign w:val="center"/>
          </w:tcPr>
          <w:p w14:paraId="6604BCF2"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108</w:t>
            </w:r>
          </w:p>
        </w:tc>
        <w:tc>
          <w:tcPr>
            <w:tcW w:w="567" w:type="dxa"/>
            <w:gridSpan w:val="2"/>
            <w:shd w:val="clear" w:color="auto" w:fill="auto"/>
            <w:vAlign w:val="center"/>
          </w:tcPr>
          <w:p w14:paraId="5ED18EB1"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100</w:t>
            </w:r>
          </w:p>
        </w:tc>
        <w:tc>
          <w:tcPr>
            <w:tcW w:w="425" w:type="dxa"/>
            <w:shd w:val="clear" w:color="auto" w:fill="auto"/>
            <w:vAlign w:val="center"/>
          </w:tcPr>
          <w:p w14:paraId="285C0307"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93</w:t>
            </w:r>
          </w:p>
        </w:tc>
        <w:tc>
          <w:tcPr>
            <w:tcW w:w="425" w:type="dxa"/>
            <w:shd w:val="clear" w:color="auto" w:fill="auto"/>
            <w:vAlign w:val="center"/>
          </w:tcPr>
          <w:p w14:paraId="6CECFE81"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90</w:t>
            </w:r>
          </w:p>
        </w:tc>
        <w:tc>
          <w:tcPr>
            <w:tcW w:w="425" w:type="dxa"/>
            <w:shd w:val="clear" w:color="auto" w:fill="auto"/>
            <w:vAlign w:val="center"/>
          </w:tcPr>
          <w:p w14:paraId="5AEC885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87</w:t>
            </w:r>
          </w:p>
        </w:tc>
        <w:tc>
          <w:tcPr>
            <w:tcW w:w="567" w:type="dxa"/>
            <w:shd w:val="clear" w:color="auto" w:fill="auto"/>
            <w:vAlign w:val="center"/>
          </w:tcPr>
          <w:p w14:paraId="3F370D41"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86</w:t>
            </w:r>
          </w:p>
        </w:tc>
        <w:tc>
          <w:tcPr>
            <w:tcW w:w="342" w:type="dxa"/>
            <w:shd w:val="clear" w:color="auto" w:fill="auto"/>
            <w:vAlign w:val="center"/>
          </w:tcPr>
          <w:p w14:paraId="3E04516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83</w:t>
            </w:r>
          </w:p>
        </w:tc>
        <w:tc>
          <w:tcPr>
            <w:tcW w:w="492" w:type="dxa"/>
            <w:shd w:val="clear" w:color="auto" w:fill="auto"/>
            <w:vAlign w:val="center"/>
          </w:tcPr>
          <w:p w14:paraId="46B4A222"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81</w:t>
            </w:r>
          </w:p>
        </w:tc>
        <w:tc>
          <w:tcPr>
            <w:tcW w:w="492" w:type="dxa"/>
          </w:tcPr>
          <w:p w14:paraId="1ABCBC88"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80</w:t>
            </w:r>
          </w:p>
        </w:tc>
        <w:tc>
          <w:tcPr>
            <w:tcW w:w="492" w:type="dxa"/>
          </w:tcPr>
          <w:p w14:paraId="55998080"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78</w:t>
            </w:r>
          </w:p>
        </w:tc>
        <w:tc>
          <w:tcPr>
            <w:tcW w:w="492" w:type="dxa"/>
          </w:tcPr>
          <w:p w14:paraId="7CE39932"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70</w:t>
            </w:r>
          </w:p>
        </w:tc>
        <w:tc>
          <w:tcPr>
            <w:tcW w:w="492" w:type="dxa"/>
          </w:tcPr>
          <w:p w14:paraId="4279062E"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2</w:t>
            </w:r>
          </w:p>
        </w:tc>
        <w:tc>
          <w:tcPr>
            <w:tcW w:w="473" w:type="dxa"/>
          </w:tcPr>
          <w:p w14:paraId="37EEE5A8"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w:t>
            </w:r>
          </w:p>
        </w:tc>
      </w:tr>
      <w:tr w:rsidR="004F04DC" w:rsidRPr="004F04DC" w14:paraId="7B702FB2" w14:textId="77777777" w:rsidTr="00022D4D">
        <w:tc>
          <w:tcPr>
            <w:tcW w:w="8803" w:type="dxa"/>
            <w:gridSpan w:val="20"/>
            <w:shd w:val="clear" w:color="auto" w:fill="auto"/>
          </w:tcPr>
          <w:p w14:paraId="41F552A4" w14:textId="77777777" w:rsidR="004F04DC" w:rsidRPr="004F04DC" w:rsidRDefault="004F04DC" w:rsidP="004F04DC">
            <w:pPr>
              <w:keepNext/>
              <w:ind w:left="57" w:firstLine="15"/>
              <w:rPr>
                <w:rFonts w:eastAsia="MS Mincho"/>
                <w:sz w:val="16"/>
                <w:szCs w:val="16"/>
              </w:rPr>
            </w:pPr>
            <w:r w:rsidRPr="004F04DC">
              <w:rPr>
                <w:rFonts w:eastAsia="MS Mincho"/>
                <w:sz w:val="16"/>
                <w:szCs w:val="16"/>
              </w:rPr>
              <w:t>Ipilimumab</w:t>
            </w:r>
          </w:p>
        </w:tc>
      </w:tr>
      <w:tr w:rsidR="004F04DC" w:rsidRPr="004F04DC" w14:paraId="71836339" w14:textId="77777777" w:rsidTr="00022D4D">
        <w:tc>
          <w:tcPr>
            <w:tcW w:w="567" w:type="dxa"/>
            <w:shd w:val="clear" w:color="auto" w:fill="auto"/>
            <w:vAlign w:val="center"/>
          </w:tcPr>
          <w:p w14:paraId="19E2C2DE"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164</w:t>
            </w:r>
          </w:p>
        </w:tc>
        <w:tc>
          <w:tcPr>
            <w:tcW w:w="567" w:type="dxa"/>
            <w:shd w:val="clear" w:color="auto" w:fill="auto"/>
            <w:vAlign w:val="center"/>
          </w:tcPr>
          <w:p w14:paraId="2B5A7439"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137</w:t>
            </w:r>
          </w:p>
        </w:tc>
        <w:tc>
          <w:tcPr>
            <w:tcW w:w="567" w:type="dxa"/>
            <w:shd w:val="clear" w:color="auto" w:fill="auto"/>
            <w:vAlign w:val="center"/>
          </w:tcPr>
          <w:p w14:paraId="482983A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113</w:t>
            </w:r>
          </w:p>
        </w:tc>
        <w:tc>
          <w:tcPr>
            <w:tcW w:w="567" w:type="dxa"/>
            <w:shd w:val="clear" w:color="auto" w:fill="auto"/>
            <w:vAlign w:val="center"/>
          </w:tcPr>
          <w:p w14:paraId="7BAD5CEF"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88</w:t>
            </w:r>
          </w:p>
        </w:tc>
        <w:tc>
          <w:tcPr>
            <w:tcW w:w="425" w:type="dxa"/>
            <w:shd w:val="clear" w:color="auto" w:fill="auto"/>
            <w:vAlign w:val="center"/>
          </w:tcPr>
          <w:p w14:paraId="44D33BE7"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76</w:t>
            </w:r>
          </w:p>
        </w:tc>
        <w:tc>
          <w:tcPr>
            <w:tcW w:w="426" w:type="dxa"/>
            <w:gridSpan w:val="2"/>
            <w:shd w:val="clear" w:color="auto" w:fill="auto"/>
            <w:vAlign w:val="center"/>
          </w:tcPr>
          <w:p w14:paraId="76ADE927"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67</w:t>
            </w:r>
          </w:p>
        </w:tc>
        <w:tc>
          <w:tcPr>
            <w:tcW w:w="567" w:type="dxa"/>
            <w:gridSpan w:val="2"/>
            <w:shd w:val="clear" w:color="auto" w:fill="auto"/>
            <w:vAlign w:val="center"/>
          </w:tcPr>
          <w:p w14:paraId="08D66E04"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58</w:t>
            </w:r>
          </w:p>
        </w:tc>
        <w:tc>
          <w:tcPr>
            <w:tcW w:w="425" w:type="dxa"/>
            <w:shd w:val="clear" w:color="auto" w:fill="auto"/>
            <w:vAlign w:val="center"/>
          </w:tcPr>
          <w:p w14:paraId="254731D9"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54</w:t>
            </w:r>
          </w:p>
        </w:tc>
        <w:tc>
          <w:tcPr>
            <w:tcW w:w="425" w:type="dxa"/>
            <w:shd w:val="clear" w:color="auto" w:fill="auto"/>
            <w:vAlign w:val="center"/>
          </w:tcPr>
          <w:p w14:paraId="3750139F"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49</w:t>
            </w:r>
          </w:p>
        </w:tc>
        <w:tc>
          <w:tcPr>
            <w:tcW w:w="425" w:type="dxa"/>
            <w:shd w:val="clear" w:color="auto" w:fill="auto"/>
            <w:vAlign w:val="center"/>
          </w:tcPr>
          <w:p w14:paraId="160D80AC"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46</w:t>
            </w:r>
          </w:p>
        </w:tc>
        <w:tc>
          <w:tcPr>
            <w:tcW w:w="567" w:type="dxa"/>
            <w:shd w:val="clear" w:color="auto" w:fill="auto"/>
            <w:vAlign w:val="center"/>
          </w:tcPr>
          <w:p w14:paraId="1F0E0C0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41</w:t>
            </w:r>
          </w:p>
        </w:tc>
        <w:tc>
          <w:tcPr>
            <w:tcW w:w="342" w:type="dxa"/>
            <w:shd w:val="clear" w:color="auto" w:fill="auto"/>
            <w:vAlign w:val="center"/>
          </w:tcPr>
          <w:p w14:paraId="78EFE4DE"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39</w:t>
            </w:r>
          </w:p>
        </w:tc>
        <w:tc>
          <w:tcPr>
            <w:tcW w:w="492" w:type="dxa"/>
            <w:shd w:val="clear" w:color="auto" w:fill="auto"/>
            <w:vAlign w:val="center"/>
          </w:tcPr>
          <w:p w14:paraId="262C1CA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36</w:t>
            </w:r>
          </w:p>
        </w:tc>
        <w:tc>
          <w:tcPr>
            <w:tcW w:w="492" w:type="dxa"/>
          </w:tcPr>
          <w:p w14:paraId="0554CE6D"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35</w:t>
            </w:r>
          </w:p>
        </w:tc>
        <w:tc>
          <w:tcPr>
            <w:tcW w:w="492" w:type="dxa"/>
          </w:tcPr>
          <w:p w14:paraId="217FDA35"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35</w:t>
            </w:r>
          </w:p>
        </w:tc>
        <w:tc>
          <w:tcPr>
            <w:tcW w:w="492" w:type="dxa"/>
          </w:tcPr>
          <w:p w14:paraId="40E2D5FB"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33</w:t>
            </w:r>
          </w:p>
        </w:tc>
        <w:tc>
          <w:tcPr>
            <w:tcW w:w="492" w:type="dxa"/>
          </w:tcPr>
          <w:p w14:paraId="5937D6E6"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4</w:t>
            </w:r>
          </w:p>
        </w:tc>
        <w:tc>
          <w:tcPr>
            <w:tcW w:w="473" w:type="dxa"/>
          </w:tcPr>
          <w:p w14:paraId="4E3C11CA" w14:textId="77777777" w:rsidR="004F04DC" w:rsidRPr="004F04DC" w:rsidRDefault="004F04DC" w:rsidP="004F04DC">
            <w:pPr>
              <w:keepNext/>
              <w:ind w:left="-142" w:right="-142"/>
              <w:jc w:val="center"/>
              <w:rPr>
                <w:rFonts w:eastAsia="MS Mincho"/>
                <w:sz w:val="16"/>
                <w:szCs w:val="16"/>
              </w:rPr>
            </w:pPr>
            <w:r w:rsidRPr="004F04DC">
              <w:rPr>
                <w:rFonts w:eastAsia="SimSun"/>
                <w:sz w:val="16"/>
                <w:szCs w:val="16"/>
              </w:rPr>
              <w:t>-</w:t>
            </w:r>
          </w:p>
        </w:tc>
      </w:tr>
    </w:tbl>
    <w:p w14:paraId="588270AD" w14:textId="77777777" w:rsidR="004F04DC" w:rsidRPr="004F04DC" w:rsidRDefault="004F04DC" w:rsidP="004F04DC">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4F04DC" w:rsidRPr="004F04DC" w14:paraId="7CF92867" w14:textId="77777777" w:rsidTr="00022D4D">
        <w:tc>
          <w:tcPr>
            <w:tcW w:w="1414" w:type="dxa"/>
            <w:shd w:val="clear" w:color="auto" w:fill="auto"/>
          </w:tcPr>
          <w:p w14:paraId="1F297723"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2" w:char="F0DA"/>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14CC4ED6" w14:textId="77777777" w:rsidR="004F04DC" w:rsidRPr="004F04DC" w:rsidRDefault="004F04DC" w:rsidP="004F04DC">
            <w:pPr>
              <w:keepNext/>
              <w:rPr>
                <w:rFonts w:eastAsia="MS Mincho"/>
                <w:sz w:val="16"/>
                <w:szCs w:val="16"/>
              </w:rPr>
            </w:pPr>
            <w:r w:rsidRPr="004F04DC">
              <w:rPr>
                <w:rFonts w:eastAsia="SimSun"/>
                <w:sz w:val="16"/>
                <w:szCs w:val="16"/>
              </w:rPr>
              <w:t>Nivolumab + ipilimumab (események: 76/155), medián és 95%</w:t>
            </w:r>
            <w:r w:rsidRPr="004F04DC">
              <w:rPr>
                <w:rFonts w:eastAsia="SimSun"/>
                <w:sz w:val="16"/>
                <w:szCs w:val="16"/>
              </w:rPr>
              <w:noBreakHyphen/>
              <w:t>os CI: 82,30 (39,06; nem elérhető)</w:t>
            </w:r>
          </w:p>
        </w:tc>
      </w:tr>
      <w:tr w:rsidR="004F04DC" w:rsidRPr="004F04DC" w14:paraId="37F36733" w14:textId="77777777" w:rsidTr="00022D4D">
        <w:tc>
          <w:tcPr>
            <w:tcW w:w="1414" w:type="dxa"/>
            <w:shd w:val="clear" w:color="auto" w:fill="auto"/>
          </w:tcPr>
          <w:p w14:paraId="7D8FEE40" w14:textId="77777777" w:rsidR="004F04DC" w:rsidRPr="004F04DC" w:rsidRDefault="004F04DC" w:rsidP="004F04DC">
            <w:pPr>
              <w:keepNext/>
              <w:rPr>
                <w:rFonts w:eastAsia="MS Mincho"/>
                <w:sz w:val="16"/>
                <w:szCs w:val="16"/>
              </w:rPr>
            </w:pP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sym w:font="Wingdings 3" w:char="F072"/>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r w:rsidRPr="004F04DC">
              <w:rPr>
                <w:rFonts w:eastAsia="SimSun"/>
                <w:sz w:val="16"/>
                <w:szCs w:val="16"/>
              </w:rPr>
              <w:noBreakHyphen/>
            </w:r>
          </w:p>
        </w:tc>
        <w:tc>
          <w:tcPr>
            <w:tcW w:w="7093" w:type="dxa"/>
            <w:shd w:val="clear" w:color="auto" w:fill="auto"/>
          </w:tcPr>
          <w:p w14:paraId="15B410C1" w14:textId="77777777" w:rsidR="004F04DC" w:rsidRPr="004F04DC" w:rsidRDefault="004F04DC" w:rsidP="004F04DC">
            <w:pPr>
              <w:keepNext/>
              <w:rPr>
                <w:rFonts w:eastAsia="MS Mincho"/>
                <w:sz w:val="16"/>
                <w:szCs w:val="16"/>
              </w:rPr>
            </w:pPr>
            <w:r w:rsidRPr="004F04DC">
              <w:rPr>
                <w:rFonts w:eastAsia="SimSun"/>
                <w:sz w:val="16"/>
                <w:szCs w:val="16"/>
              </w:rPr>
              <w:t>Nivolumab (események: 86/171), medián és 95%</w:t>
            </w:r>
            <w:r w:rsidRPr="004F04DC">
              <w:rPr>
                <w:rFonts w:eastAsia="SimSun"/>
                <w:sz w:val="16"/>
                <w:szCs w:val="16"/>
              </w:rPr>
              <w:noBreakHyphen/>
              <w:t>os CI: 85,09 hónap (39,00; nem elérhető)</w:t>
            </w:r>
          </w:p>
        </w:tc>
      </w:tr>
      <w:tr w:rsidR="004F04DC" w:rsidRPr="004F04DC" w14:paraId="392E4AD7" w14:textId="77777777" w:rsidTr="00022D4D">
        <w:tc>
          <w:tcPr>
            <w:tcW w:w="1414" w:type="dxa"/>
            <w:shd w:val="clear" w:color="auto" w:fill="auto"/>
          </w:tcPr>
          <w:p w14:paraId="0FCAD404" w14:textId="77777777" w:rsidR="004F04DC" w:rsidRPr="004F04DC" w:rsidRDefault="004F04DC" w:rsidP="004F04DC">
            <w:pPr>
              <w:keepNext/>
              <w:rPr>
                <w:rFonts w:eastAsia="MS Mincho"/>
                <w:sz w:val="16"/>
                <w:szCs w:val="16"/>
              </w:rPr>
            </w:pP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r w:rsidRPr="004F04DC">
              <w:rPr>
                <w:rFonts w:eastAsia="SimSun"/>
                <w:sz w:val="16"/>
                <w:szCs w:val="16"/>
              </w:rPr>
              <w:sym w:font="Wingdings" w:char="F0A6"/>
            </w:r>
            <w:r w:rsidRPr="004F04DC">
              <w:rPr>
                <w:rFonts w:eastAsia="SimSun"/>
                <w:sz w:val="16"/>
                <w:szCs w:val="16"/>
              </w:rPr>
              <w:noBreakHyphen/>
              <w:t xml:space="preserve"> </w:t>
            </w:r>
            <w:r w:rsidRPr="004F04DC">
              <w:rPr>
                <w:rFonts w:eastAsia="SimSun"/>
                <w:sz w:val="16"/>
                <w:szCs w:val="16"/>
              </w:rPr>
              <w:noBreakHyphen/>
              <w:t xml:space="preserve"> </w:t>
            </w:r>
            <w:r w:rsidRPr="004F04DC">
              <w:rPr>
                <w:rFonts w:eastAsia="SimSun"/>
                <w:sz w:val="16"/>
                <w:szCs w:val="16"/>
              </w:rPr>
              <w:noBreakHyphen/>
            </w:r>
          </w:p>
        </w:tc>
        <w:tc>
          <w:tcPr>
            <w:tcW w:w="7093" w:type="dxa"/>
            <w:shd w:val="clear" w:color="auto" w:fill="auto"/>
          </w:tcPr>
          <w:p w14:paraId="733451AD" w14:textId="77777777" w:rsidR="004F04DC" w:rsidRPr="004F04DC" w:rsidRDefault="004F04DC" w:rsidP="004F04DC">
            <w:pPr>
              <w:keepNext/>
              <w:rPr>
                <w:rFonts w:eastAsia="MS Mincho"/>
                <w:sz w:val="16"/>
                <w:szCs w:val="16"/>
              </w:rPr>
            </w:pPr>
            <w:r w:rsidRPr="004F04DC">
              <w:rPr>
                <w:rFonts w:eastAsia="SimSun"/>
                <w:sz w:val="16"/>
                <w:szCs w:val="16"/>
              </w:rPr>
              <w:t>Ipilimumab (események: 121/164), medián és 95%</w:t>
            </w:r>
            <w:r w:rsidRPr="004F04DC">
              <w:rPr>
                <w:rFonts w:eastAsia="SimSun"/>
                <w:sz w:val="16"/>
                <w:szCs w:val="16"/>
              </w:rPr>
              <w:noBreakHyphen/>
              <w:t>os CI: 21,49 hónap (16,85; 29,08)</w:t>
            </w:r>
          </w:p>
        </w:tc>
      </w:tr>
      <w:tr w:rsidR="004F04DC" w:rsidRPr="004F04DC" w14:paraId="7291E246" w14:textId="77777777" w:rsidTr="00022D4D">
        <w:tc>
          <w:tcPr>
            <w:tcW w:w="8507" w:type="dxa"/>
            <w:gridSpan w:val="2"/>
            <w:shd w:val="clear" w:color="auto" w:fill="auto"/>
          </w:tcPr>
          <w:p w14:paraId="3FF9F0A6" w14:textId="77777777" w:rsidR="004F04DC" w:rsidRPr="004F04DC" w:rsidRDefault="004F04DC" w:rsidP="004F04DC">
            <w:pPr>
              <w:keepNext/>
              <w:spacing w:line="160" w:lineRule="exact"/>
              <w:rPr>
                <w:rFonts w:eastAsia="MS Mincho"/>
                <w:sz w:val="16"/>
                <w:szCs w:val="16"/>
              </w:rPr>
            </w:pPr>
          </w:p>
        </w:tc>
      </w:tr>
      <w:tr w:rsidR="004F04DC" w:rsidRPr="004F04DC" w14:paraId="7028B0E6" w14:textId="77777777" w:rsidTr="00022D4D">
        <w:tc>
          <w:tcPr>
            <w:tcW w:w="1414" w:type="dxa"/>
            <w:shd w:val="clear" w:color="auto" w:fill="auto"/>
          </w:tcPr>
          <w:p w14:paraId="61A28CB1"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33FC467B" w14:textId="77777777" w:rsidR="004F04DC" w:rsidRPr="004F04DC" w:rsidRDefault="004F04DC" w:rsidP="004F04DC">
            <w:pPr>
              <w:keepNext/>
              <w:rPr>
                <w:rFonts w:eastAsia="MS Mincho"/>
                <w:sz w:val="16"/>
                <w:szCs w:val="16"/>
              </w:rPr>
            </w:pPr>
            <w:r w:rsidRPr="004F04DC">
              <w:rPr>
                <w:rFonts w:eastAsia="SimSun"/>
                <w:sz w:val="16"/>
                <w:szCs w:val="16"/>
              </w:rPr>
              <w:t xml:space="preserve">Nivolumab+ipilimumab vs. ipilimumab </w:t>
            </w:r>
            <w:r w:rsidRPr="004F04DC">
              <w:rPr>
                <w:rFonts w:eastAsia="SimSun"/>
                <w:sz w:val="16"/>
                <w:szCs w:val="16"/>
              </w:rPr>
              <w:noBreakHyphen/>
              <w:t xml:space="preserve"> relatív hazárd (95%</w:t>
            </w:r>
            <w:r w:rsidRPr="004F04DC">
              <w:rPr>
                <w:rFonts w:eastAsia="SimSun"/>
                <w:sz w:val="16"/>
                <w:szCs w:val="16"/>
              </w:rPr>
              <w:noBreakHyphen/>
              <w:t>os CI): 0,52 (0,39; 0,70)</w:t>
            </w:r>
          </w:p>
        </w:tc>
      </w:tr>
      <w:tr w:rsidR="004F04DC" w:rsidRPr="004F04DC" w14:paraId="16AADCE2" w14:textId="77777777" w:rsidTr="00022D4D">
        <w:tc>
          <w:tcPr>
            <w:tcW w:w="1414" w:type="dxa"/>
            <w:shd w:val="clear" w:color="auto" w:fill="auto"/>
          </w:tcPr>
          <w:p w14:paraId="64176E0D"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71E5C45B" w14:textId="77777777" w:rsidR="004F04DC" w:rsidRPr="004F04DC" w:rsidRDefault="004F04DC" w:rsidP="004F04DC">
            <w:pPr>
              <w:keepNext/>
              <w:rPr>
                <w:rFonts w:eastAsia="MS Mincho"/>
                <w:sz w:val="16"/>
                <w:szCs w:val="16"/>
              </w:rPr>
            </w:pPr>
            <w:r w:rsidRPr="004F04DC">
              <w:rPr>
                <w:rFonts w:eastAsia="SimSun"/>
                <w:sz w:val="16"/>
                <w:szCs w:val="16"/>
              </w:rPr>
              <w:t xml:space="preserve">Nivolumab vs. ipilimumab </w:t>
            </w:r>
            <w:r w:rsidRPr="004F04DC">
              <w:rPr>
                <w:rFonts w:eastAsia="SimSun"/>
                <w:sz w:val="16"/>
                <w:szCs w:val="16"/>
              </w:rPr>
              <w:noBreakHyphen/>
              <w:t xml:space="preserve"> relatív hazárd (95%</w:t>
            </w:r>
            <w:r w:rsidRPr="004F04DC">
              <w:rPr>
                <w:rFonts w:eastAsia="SimSun"/>
                <w:sz w:val="16"/>
                <w:szCs w:val="16"/>
              </w:rPr>
              <w:noBreakHyphen/>
              <w:t>os CI): 0,52 (0,39; 0,69)</w:t>
            </w:r>
          </w:p>
        </w:tc>
      </w:tr>
      <w:tr w:rsidR="004F04DC" w:rsidRPr="004F04DC" w14:paraId="23D11AE6" w14:textId="77777777" w:rsidTr="00022D4D">
        <w:tc>
          <w:tcPr>
            <w:tcW w:w="1414" w:type="dxa"/>
            <w:shd w:val="clear" w:color="auto" w:fill="auto"/>
          </w:tcPr>
          <w:p w14:paraId="33E88D77" w14:textId="77777777" w:rsidR="004F04DC" w:rsidRPr="004F04DC" w:rsidRDefault="004F04DC" w:rsidP="004F04DC">
            <w:pPr>
              <w:keepNext/>
              <w:spacing w:line="160" w:lineRule="exact"/>
              <w:rPr>
                <w:rFonts w:eastAsia="MS Mincho"/>
                <w:sz w:val="16"/>
                <w:szCs w:val="16"/>
              </w:rPr>
            </w:pPr>
          </w:p>
        </w:tc>
        <w:tc>
          <w:tcPr>
            <w:tcW w:w="7093" w:type="dxa"/>
            <w:shd w:val="clear" w:color="auto" w:fill="auto"/>
          </w:tcPr>
          <w:p w14:paraId="7B87CD04" w14:textId="77777777" w:rsidR="004F04DC" w:rsidRPr="004F04DC" w:rsidRDefault="004F04DC" w:rsidP="004F04DC">
            <w:pPr>
              <w:keepNext/>
              <w:rPr>
                <w:rFonts w:eastAsia="MS Mincho"/>
                <w:sz w:val="16"/>
                <w:szCs w:val="16"/>
              </w:rPr>
            </w:pPr>
            <w:r w:rsidRPr="004F04DC">
              <w:rPr>
                <w:rFonts w:eastAsia="SimSun"/>
                <w:sz w:val="16"/>
                <w:szCs w:val="16"/>
              </w:rPr>
              <w:t xml:space="preserve">Nivolumab+ipilimumab vs. nivolumab </w:t>
            </w:r>
            <w:r w:rsidRPr="004F04DC">
              <w:rPr>
                <w:rFonts w:eastAsia="SimSun"/>
                <w:sz w:val="16"/>
                <w:szCs w:val="16"/>
              </w:rPr>
              <w:noBreakHyphen/>
              <w:t xml:space="preserve"> relatív hazárd (95%</w:t>
            </w:r>
            <w:r w:rsidRPr="004F04DC">
              <w:rPr>
                <w:rFonts w:eastAsia="SimSun"/>
                <w:sz w:val="16"/>
                <w:szCs w:val="16"/>
              </w:rPr>
              <w:noBreakHyphen/>
              <w:t>os CI): 1,01 (0,74; 1,37)</w:t>
            </w:r>
          </w:p>
        </w:tc>
      </w:tr>
    </w:tbl>
    <w:p w14:paraId="2801BA8E" w14:textId="77777777" w:rsidR="004F04DC" w:rsidRPr="004F04DC" w:rsidRDefault="004F04DC" w:rsidP="004F04DC">
      <w:pPr>
        <w:rPr>
          <w:rFonts w:eastAsia="SimSun"/>
          <w:sz w:val="12"/>
          <w:szCs w:val="12"/>
          <w:lang w:val="fr-FR"/>
        </w:rPr>
      </w:pPr>
    </w:p>
    <w:p w14:paraId="655E9A9F" w14:textId="77777777" w:rsidR="004F04DC" w:rsidRPr="004F04DC" w:rsidRDefault="004F04DC" w:rsidP="004F04DC">
      <w:pPr>
        <w:rPr>
          <w:rFonts w:eastAsia="SimSun"/>
        </w:rPr>
      </w:pPr>
      <w:r w:rsidRPr="004F04DC">
        <w:rPr>
          <w:rFonts w:eastAsia="SimSun"/>
        </w:rPr>
        <w:br w:type="page"/>
      </w:r>
      <w:r w:rsidRPr="004F04DC">
        <w:rPr>
          <w:rFonts w:eastAsia="SimSun"/>
        </w:rPr>
        <w:lastRenderedPageBreak/>
        <w:t>Az ORR elemzése esetén a minimális követési idő 90 hónap volt. A válaszokat a 8. táblázat foglalja össze.</w:t>
      </w:r>
    </w:p>
    <w:p w14:paraId="795EB913" w14:textId="77777777" w:rsidR="004F04DC" w:rsidRPr="004F04DC" w:rsidRDefault="004F04DC" w:rsidP="004F04DC">
      <w:pPr>
        <w:rPr>
          <w:rFonts w:eastAsia="SimSun"/>
        </w:rPr>
      </w:pPr>
    </w:p>
    <w:p w14:paraId="41EEFCA6" w14:textId="77777777" w:rsidR="004F04DC" w:rsidRPr="004F04DC" w:rsidRDefault="004F04DC" w:rsidP="004F04DC">
      <w:pPr>
        <w:keepNext/>
        <w:ind w:left="1418" w:hanging="1418"/>
        <w:rPr>
          <w:rFonts w:eastAsia="SimSun"/>
          <w:b/>
          <w:bCs/>
        </w:rPr>
      </w:pPr>
      <w:r w:rsidRPr="004F04DC">
        <w:rPr>
          <w:rFonts w:eastAsia="SimSun"/>
          <w:b/>
          <w:bCs/>
        </w:rPr>
        <w:t>8. táblázat:</w:t>
      </w:r>
      <w:r w:rsidRPr="004F04DC">
        <w:rPr>
          <w:rFonts w:eastAsia="SimSun"/>
          <w:b/>
          <w:bCs/>
        </w:rPr>
        <w:tab/>
        <w:t>Objektív válasz (CA209067)</w:t>
      </w:r>
    </w:p>
    <w:tbl>
      <w:tblPr>
        <w:tblW w:w="4998" w:type="pct"/>
        <w:tblInd w:w="109" w:type="dxa"/>
        <w:tblLayout w:type="fixed"/>
        <w:tblCellMar>
          <w:top w:w="28" w:type="dxa"/>
          <w:bottom w:w="28" w:type="dxa"/>
        </w:tblCellMar>
        <w:tblLook w:val="0000" w:firstRow="0" w:lastRow="0" w:firstColumn="0" w:lastColumn="0" w:noHBand="0" w:noVBand="0"/>
      </w:tblPr>
      <w:tblGrid>
        <w:gridCol w:w="3944"/>
        <w:gridCol w:w="1751"/>
        <w:gridCol w:w="28"/>
        <w:gridCol w:w="1767"/>
        <w:gridCol w:w="11"/>
        <w:gridCol w:w="1782"/>
      </w:tblGrid>
      <w:tr w:rsidR="004F04DC" w:rsidRPr="004F04DC" w14:paraId="1FB822CD" w14:textId="77777777" w:rsidTr="00022D4D">
        <w:trPr>
          <w:cantSplit/>
          <w:trHeight w:val="57"/>
          <w:tblHeader/>
        </w:trPr>
        <w:tc>
          <w:tcPr>
            <w:tcW w:w="2124" w:type="pct"/>
            <w:tcBorders>
              <w:top w:val="single" w:sz="4" w:space="0" w:color="auto"/>
              <w:bottom w:val="single" w:sz="4" w:space="0" w:color="auto"/>
            </w:tcBorders>
            <w:shd w:val="clear" w:color="auto" w:fill="auto"/>
            <w:vAlign w:val="center"/>
          </w:tcPr>
          <w:p w14:paraId="085F31C4" w14:textId="77777777" w:rsidR="004F04DC" w:rsidRPr="004F04DC" w:rsidRDefault="004F04DC" w:rsidP="004F04DC">
            <w:pPr>
              <w:keepNext/>
              <w:tabs>
                <w:tab w:val="left" w:pos="360"/>
              </w:tabs>
              <w:jc w:val="center"/>
              <w:rPr>
                <w:rFonts w:eastAsia="SimSun"/>
                <w:b/>
                <w:sz w:val="20"/>
              </w:rPr>
            </w:pPr>
          </w:p>
        </w:tc>
        <w:tc>
          <w:tcPr>
            <w:tcW w:w="958" w:type="pct"/>
            <w:gridSpan w:val="2"/>
            <w:tcBorders>
              <w:top w:val="single" w:sz="4" w:space="0" w:color="auto"/>
              <w:bottom w:val="single" w:sz="4" w:space="0" w:color="auto"/>
            </w:tcBorders>
            <w:shd w:val="clear" w:color="auto" w:fill="auto"/>
          </w:tcPr>
          <w:p w14:paraId="4704EE4A" w14:textId="77777777" w:rsidR="004F04DC" w:rsidRPr="004F04DC" w:rsidRDefault="004F04DC" w:rsidP="004F04DC">
            <w:pPr>
              <w:keepNext/>
              <w:jc w:val="center"/>
              <w:rPr>
                <w:rFonts w:eastAsia="SimSun"/>
                <w:b/>
                <w:sz w:val="20"/>
              </w:rPr>
            </w:pPr>
            <w:r w:rsidRPr="004F04DC">
              <w:rPr>
                <w:rFonts w:eastAsia="SimSun"/>
                <w:b/>
                <w:sz w:val="20"/>
              </w:rPr>
              <w:t>nivolumab + ipilimumab</w:t>
            </w:r>
          </w:p>
          <w:p w14:paraId="23366EAB" w14:textId="77777777" w:rsidR="004F04DC" w:rsidRPr="004F04DC" w:rsidRDefault="004F04DC" w:rsidP="004F04DC">
            <w:pPr>
              <w:keepNext/>
              <w:jc w:val="center"/>
              <w:rPr>
                <w:rFonts w:eastAsia="SimSun"/>
                <w:b/>
                <w:sz w:val="20"/>
              </w:rPr>
            </w:pPr>
            <w:r w:rsidRPr="004F04DC">
              <w:rPr>
                <w:rFonts w:eastAsia="SimSun"/>
                <w:b/>
                <w:sz w:val="20"/>
              </w:rPr>
              <w:t>(n = 314)</w:t>
            </w:r>
          </w:p>
        </w:tc>
        <w:tc>
          <w:tcPr>
            <w:tcW w:w="958" w:type="pct"/>
            <w:gridSpan w:val="2"/>
            <w:tcBorders>
              <w:top w:val="single" w:sz="4" w:space="0" w:color="auto"/>
              <w:bottom w:val="single" w:sz="4" w:space="0" w:color="auto"/>
            </w:tcBorders>
            <w:shd w:val="clear" w:color="auto" w:fill="auto"/>
          </w:tcPr>
          <w:p w14:paraId="7A404B2B" w14:textId="77777777" w:rsidR="004F04DC" w:rsidRPr="004F04DC" w:rsidRDefault="004F04DC" w:rsidP="004F04DC">
            <w:pPr>
              <w:keepNext/>
              <w:jc w:val="center"/>
              <w:rPr>
                <w:rFonts w:eastAsia="SimSun"/>
                <w:b/>
                <w:sz w:val="20"/>
              </w:rPr>
            </w:pPr>
          </w:p>
          <w:p w14:paraId="0F90A18B" w14:textId="77777777" w:rsidR="004F04DC" w:rsidRPr="004F04DC" w:rsidRDefault="004F04DC" w:rsidP="004F04DC">
            <w:pPr>
              <w:keepNext/>
              <w:jc w:val="center"/>
              <w:rPr>
                <w:rFonts w:eastAsia="SimSun"/>
                <w:b/>
                <w:sz w:val="20"/>
              </w:rPr>
            </w:pPr>
            <w:r w:rsidRPr="004F04DC">
              <w:rPr>
                <w:rFonts w:eastAsia="SimSun"/>
                <w:b/>
                <w:sz w:val="20"/>
              </w:rPr>
              <w:t>nivolumab</w:t>
            </w:r>
          </w:p>
          <w:p w14:paraId="3A91FAC8" w14:textId="77777777" w:rsidR="004F04DC" w:rsidRPr="004F04DC" w:rsidRDefault="004F04DC" w:rsidP="004F04DC">
            <w:pPr>
              <w:keepNext/>
              <w:jc w:val="center"/>
              <w:rPr>
                <w:rFonts w:eastAsia="SimSun"/>
                <w:b/>
                <w:sz w:val="20"/>
              </w:rPr>
            </w:pPr>
            <w:r w:rsidRPr="004F04DC">
              <w:rPr>
                <w:rFonts w:eastAsia="SimSun"/>
                <w:b/>
                <w:sz w:val="20"/>
              </w:rPr>
              <w:t>(n = 316)</w:t>
            </w:r>
          </w:p>
        </w:tc>
        <w:tc>
          <w:tcPr>
            <w:tcW w:w="960" w:type="pct"/>
            <w:tcBorders>
              <w:top w:val="single" w:sz="4" w:space="0" w:color="auto"/>
              <w:bottom w:val="single" w:sz="4" w:space="0" w:color="auto"/>
            </w:tcBorders>
            <w:shd w:val="clear" w:color="auto" w:fill="auto"/>
          </w:tcPr>
          <w:p w14:paraId="0D4EA7B8" w14:textId="77777777" w:rsidR="004F04DC" w:rsidRPr="004F04DC" w:rsidRDefault="004F04DC" w:rsidP="004F04DC">
            <w:pPr>
              <w:keepNext/>
              <w:jc w:val="center"/>
              <w:rPr>
                <w:rFonts w:eastAsia="SimSun"/>
                <w:b/>
                <w:sz w:val="20"/>
              </w:rPr>
            </w:pPr>
          </w:p>
          <w:p w14:paraId="1D850840" w14:textId="77777777" w:rsidR="004F04DC" w:rsidRPr="004F04DC" w:rsidRDefault="004F04DC" w:rsidP="004F04DC">
            <w:pPr>
              <w:keepNext/>
              <w:jc w:val="center"/>
              <w:rPr>
                <w:rFonts w:eastAsia="SimSun"/>
                <w:b/>
                <w:sz w:val="20"/>
              </w:rPr>
            </w:pPr>
            <w:r w:rsidRPr="004F04DC">
              <w:rPr>
                <w:rFonts w:eastAsia="SimSun"/>
                <w:b/>
                <w:sz w:val="20"/>
              </w:rPr>
              <w:t>ipilimumab</w:t>
            </w:r>
          </w:p>
          <w:p w14:paraId="139A40E4" w14:textId="77777777" w:rsidR="004F04DC" w:rsidRPr="004F04DC" w:rsidRDefault="004F04DC" w:rsidP="004F04DC">
            <w:pPr>
              <w:keepNext/>
              <w:jc w:val="center"/>
              <w:rPr>
                <w:rFonts w:eastAsia="SimSun"/>
                <w:b/>
                <w:sz w:val="20"/>
              </w:rPr>
            </w:pPr>
            <w:r w:rsidRPr="004F04DC">
              <w:rPr>
                <w:rFonts w:eastAsia="SimSun"/>
                <w:b/>
                <w:sz w:val="20"/>
              </w:rPr>
              <w:t>(n = 315)</w:t>
            </w:r>
          </w:p>
        </w:tc>
      </w:tr>
      <w:tr w:rsidR="004F04DC" w:rsidRPr="004F04DC" w14:paraId="3E53637E" w14:textId="77777777" w:rsidTr="00022D4D">
        <w:trPr>
          <w:cantSplit/>
          <w:trHeight w:val="57"/>
        </w:trPr>
        <w:tc>
          <w:tcPr>
            <w:tcW w:w="2124" w:type="pct"/>
            <w:tcBorders>
              <w:top w:val="single" w:sz="4" w:space="0" w:color="auto"/>
            </w:tcBorders>
            <w:shd w:val="clear" w:color="auto" w:fill="auto"/>
            <w:vAlign w:val="center"/>
          </w:tcPr>
          <w:p w14:paraId="761BE03F" w14:textId="77777777" w:rsidR="004F04DC" w:rsidRPr="004F04DC" w:rsidRDefault="004F04DC" w:rsidP="004F04DC">
            <w:pPr>
              <w:keepNext/>
              <w:rPr>
                <w:rFonts w:eastAsia="SimSun"/>
                <w:b/>
                <w:sz w:val="20"/>
              </w:rPr>
            </w:pPr>
            <w:r w:rsidRPr="004F04DC">
              <w:rPr>
                <w:rFonts w:eastAsia="SimSun"/>
                <w:b/>
                <w:sz w:val="20"/>
              </w:rPr>
              <w:t>Objektív válasz</w:t>
            </w:r>
          </w:p>
        </w:tc>
        <w:tc>
          <w:tcPr>
            <w:tcW w:w="958" w:type="pct"/>
            <w:gridSpan w:val="2"/>
            <w:tcBorders>
              <w:top w:val="single" w:sz="4" w:space="0" w:color="auto"/>
            </w:tcBorders>
            <w:shd w:val="clear" w:color="auto" w:fill="auto"/>
            <w:vAlign w:val="center"/>
          </w:tcPr>
          <w:p w14:paraId="2676BF8F" w14:textId="77777777" w:rsidR="004F04DC" w:rsidRPr="004F04DC" w:rsidRDefault="004F04DC" w:rsidP="004F04DC">
            <w:pPr>
              <w:jc w:val="center"/>
              <w:rPr>
                <w:rFonts w:eastAsia="SimSun"/>
                <w:sz w:val="20"/>
              </w:rPr>
            </w:pPr>
            <w:r w:rsidRPr="004F04DC">
              <w:rPr>
                <w:rFonts w:eastAsia="SimSun"/>
                <w:sz w:val="20"/>
              </w:rPr>
              <w:t>183 (58%)</w:t>
            </w:r>
          </w:p>
        </w:tc>
        <w:tc>
          <w:tcPr>
            <w:tcW w:w="958" w:type="pct"/>
            <w:gridSpan w:val="2"/>
            <w:tcBorders>
              <w:top w:val="single" w:sz="4" w:space="0" w:color="auto"/>
            </w:tcBorders>
            <w:shd w:val="clear" w:color="auto" w:fill="auto"/>
            <w:vAlign w:val="center"/>
          </w:tcPr>
          <w:p w14:paraId="349F8F5E" w14:textId="77777777" w:rsidR="004F04DC" w:rsidRPr="004F04DC" w:rsidRDefault="004F04DC" w:rsidP="004F04DC">
            <w:pPr>
              <w:jc w:val="center"/>
              <w:rPr>
                <w:rFonts w:eastAsia="SimSun"/>
                <w:sz w:val="20"/>
              </w:rPr>
            </w:pPr>
            <w:r w:rsidRPr="004F04DC">
              <w:rPr>
                <w:rFonts w:eastAsia="SimSun"/>
                <w:sz w:val="20"/>
              </w:rPr>
              <w:t>142 (45%)</w:t>
            </w:r>
          </w:p>
        </w:tc>
        <w:tc>
          <w:tcPr>
            <w:tcW w:w="960" w:type="pct"/>
            <w:tcBorders>
              <w:top w:val="single" w:sz="4" w:space="0" w:color="auto"/>
            </w:tcBorders>
            <w:shd w:val="clear" w:color="auto" w:fill="auto"/>
            <w:vAlign w:val="center"/>
          </w:tcPr>
          <w:p w14:paraId="684BC863" w14:textId="77777777" w:rsidR="004F04DC" w:rsidRPr="004F04DC" w:rsidRDefault="004F04DC" w:rsidP="004F04DC">
            <w:pPr>
              <w:jc w:val="center"/>
              <w:rPr>
                <w:rFonts w:eastAsia="SimSun"/>
                <w:sz w:val="20"/>
              </w:rPr>
            </w:pPr>
            <w:r w:rsidRPr="004F04DC">
              <w:rPr>
                <w:rFonts w:eastAsia="SimSun"/>
                <w:sz w:val="20"/>
              </w:rPr>
              <w:t>60 (19%)</w:t>
            </w:r>
          </w:p>
        </w:tc>
      </w:tr>
      <w:tr w:rsidR="004F04DC" w:rsidRPr="004F04DC" w14:paraId="5F544C1E" w14:textId="77777777" w:rsidTr="00022D4D">
        <w:trPr>
          <w:cantSplit/>
          <w:trHeight w:val="57"/>
        </w:trPr>
        <w:tc>
          <w:tcPr>
            <w:tcW w:w="2124" w:type="pct"/>
            <w:shd w:val="clear" w:color="auto" w:fill="auto"/>
            <w:vAlign w:val="center"/>
          </w:tcPr>
          <w:p w14:paraId="201CB756" w14:textId="77777777" w:rsidR="004F04DC" w:rsidRPr="004F04DC" w:rsidRDefault="004F04DC" w:rsidP="004F04DC">
            <w:pPr>
              <w:keepNext/>
              <w:tabs>
                <w:tab w:val="left" w:pos="360"/>
              </w:tabs>
              <w:autoSpaceDE w:val="0"/>
              <w:autoSpaceDN w:val="0"/>
              <w:adjustRightInd w:val="0"/>
              <w:ind w:left="720"/>
              <w:rPr>
                <w:rFonts w:eastAsia="SimSun"/>
                <w:sz w:val="20"/>
              </w:rPr>
            </w:pPr>
            <w:r w:rsidRPr="004F04DC">
              <w:rPr>
                <w:rFonts w:eastAsia="SimSun"/>
                <w:sz w:val="20"/>
              </w:rPr>
              <w:t>(95%‑os CI)</w:t>
            </w:r>
          </w:p>
        </w:tc>
        <w:tc>
          <w:tcPr>
            <w:tcW w:w="958" w:type="pct"/>
            <w:gridSpan w:val="2"/>
            <w:shd w:val="clear" w:color="auto" w:fill="auto"/>
            <w:vAlign w:val="center"/>
          </w:tcPr>
          <w:p w14:paraId="08B21A90" w14:textId="77777777" w:rsidR="004F04DC" w:rsidRPr="004F04DC" w:rsidRDefault="004F04DC" w:rsidP="004F04DC">
            <w:pPr>
              <w:jc w:val="center"/>
              <w:rPr>
                <w:rFonts w:eastAsia="SimSun"/>
                <w:sz w:val="20"/>
              </w:rPr>
            </w:pPr>
            <w:r w:rsidRPr="004F04DC">
              <w:rPr>
                <w:rFonts w:eastAsia="SimSun"/>
                <w:sz w:val="20"/>
              </w:rPr>
              <w:t>(52,6; 63,8)</w:t>
            </w:r>
          </w:p>
        </w:tc>
        <w:tc>
          <w:tcPr>
            <w:tcW w:w="958" w:type="pct"/>
            <w:gridSpan w:val="2"/>
            <w:shd w:val="clear" w:color="auto" w:fill="auto"/>
            <w:vAlign w:val="center"/>
          </w:tcPr>
          <w:p w14:paraId="33B1C242" w14:textId="77777777" w:rsidR="004F04DC" w:rsidRPr="004F04DC" w:rsidRDefault="004F04DC" w:rsidP="004F04DC">
            <w:pPr>
              <w:jc w:val="center"/>
              <w:rPr>
                <w:rFonts w:eastAsia="SimSun"/>
                <w:sz w:val="20"/>
              </w:rPr>
            </w:pPr>
            <w:r w:rsidRPr="004F04DC">
              <w:rPr>
                <w:rFonts w:eastAsia="SimSun"/>
                <w:sz w:val="20"/>
              </w:rPr>
              <w:t>(39,4; 50,6)</w:t>
            </w:r>
          </w:p>
        </w:tc>
        <w:tc>
          <w:tcPr>
            <w:tcW w:w="960" w:type="pct"/>
            <w:shd w:val="clear" w:color="auto" w:fill="auto"/>
            <w:vAlign w:val="center"/>
          </w:tcPr>
          <w:p w14:paraId="45761D71" w14:textId="77777777" w:rsidR="004F04DC" w:rsidRPr="004F04DC" w:rsidRDefault="004F04DC" w:rsidP="004F04DC">
            <w:pPr>
              <w:jc w:val="center"/>
              <w:rPr>
                <w:rFonts w:eastAsia="SimSun"/>
                <w:sz w:val="20"/>
              </w:rPr>
            </w:pPr>
            <w:r w:rsidRPr="004F04DC">
              <w:rPr>
                <w:rFonts w:eastAsia="SimSun"/>
                <w:sz w:val="20"/>
              </w:rPr>
              <w:t>(14,9; 23,8)</w:t>
            </w:r>
          </w:p>
        </w:tc>
      </w:tr>
      <w:tr w:rsidR="004F04DC" w:rsidRPr="004F04DC" w14:paraId="50C51549" w14:textId="77777777" w:rsidTr="00022D4D">
        <w:trPr>
          <w:cantSplit/>
          <w:trHeight w:val="57"/>
        </w:trPr>
        <w:tc>
          <w:tcPr>
            <w:tcW w:w="2124" w:type="pct"/>
            <w:shd w:val="clear" w:color="auto" w:fill="auto"/>
            <w:vAlign w:val="center"/>
          </w:tcPr>
          <w:p w14:paraId="3FF91375" w14:textId="77777777" w:rsidR="004F04DC" w:rsidRPr="004F04DC" w:rsidRDefault="004F04DC" w:rsidP="004F04DC">
            <w:pPr>
              <w:keepNext/>
              <w:autoSpaceDE w:val="0"/>
              <w:autoSpaceDN w:val="0"/>
              <w:adjustRightInd w:val="0"/>
              <w:ind w:left="360"/>
              <w:rPr>
                <w:rFonts w:eastAsia="SimSun"/>
                <w:sz w:val="20"/>
              </w:rPr>
            </w:pPr>
            <w:r w:rsidRPr="004F04DC">
              <w:rPr>
                <w:rFonts w:eastAsia="SimSun"/>
                <w:sz w:val="20"/>
              </w:rPr>
              <w:t>Esélyhányados (versus ipilimumab)</w:t>
            </w:r>
          </w:p>
        </w:tc>
        <w:tc>
          <w:tcPr>
            <w:tcW w:w="958" w:type="pct"/>
            <w:gridSpan w:val="2"/>
            <w:shd w:val="clear" w:color="auto" w:fill="auto"/>
            <w:vAlign w:val="center"/>
          </w:tcPr>
          <w:p w14:paraId="516C534F" w14:textId="77777777" w:rsidR="004F04DC" w:rsidRPr="004F04DC" w:rsidRDefault="004F04DC" w:rsidP="004F04DC">
            <w:pPr>
              <w:jc w:val="center"/>
              <w:rPr>
                <w:rFonts w:eastAsia="SimSun"/>
                <w:sz w:val="20"/>
              </w:rPr>
            </w:pPr>
            <w:r w:rsidRPr="004F04DC">
              <w:rPr>
                <w:rFonts w:eastAsia="SimSun"/>
                <w:sz w:val="20"/>
              </w:rPr>
              <w:t>6,35</w:t>
            </w:r>
          </w:p>
        </w:tc>
        <w:tc>
          <w:tcPr>
            <w:tcW w:w="958" w:type="pct"/>
            <w:gridSpan w:val="2"/>
            <w:shd w:val="clear" w:color="auto" w:fill="auto"/>
            <w:vAlign w:val="center"/>
          </w:tcPr>
          <w:p w14:paraId="43C4D571" w14:textId="77777777" w:rsidR="004F04DC" w:rsidRPr="004F04DC" w:rsidRDefault="004F04DC" w:rsidP="004F04DC">
            <w:pPr>
              <w:jc w:val="center"/>
              <w:rPr>
                <w:rFonts w:eastAsia="SimSun"/>
                <w:sz w:val="20"/>
              </w:rPr>
            </w:pPr>
            <w:r w:rsidRPr="004F04DC">
              <w:rPr>
                <w:rFonts w:eastAsia="SimSun"/>
                <w:sz w:val="20"/>
              </w:rPr>
              <w:t>3,5</w:t>
            </w:r>
          </w:p>
        </w:tc>
        <w:tc>
          <w:tcPr>
            <w:tcW w:w="960" w:type="pct"/>
            <w:shd w:val="clear" w:color="auto" w:fill="auto"/>
            <w:vAlign w:val="center"/>
          </w:tcPr>
          <w:p w14:paraId="713D1E6C" w14:textId="77777777" w:rsidR="004F04DC" w:rsidRPr="004F04DC" w:rsidRDefault="004F04DC" w:rsidP="004F04DC">
            <w:pPr>
              <w:jc w:val="center"/>
              <w:rPr>
                <w:rFonts w:eastAsia="SimSun"/>
                <w:sz w:val="20"/>
              </w:rPr>
            </w:pPr>
          </w:p>
        </w:tc>
      </w:tr>
      <w:tr w:rsidR="004F04DC" w:rsidRPr="004F04DC" w14:paraId="57835F3F" w14:textId="77777777" w:rsidTr="00022D4D">
        <w:trPr>
          <w:cantSplit/>
          <w:trHeight w:val="57"/>
        </w:trPr>
        <w:tc>
          <w:tcPr>
            <w:tcW w:w="2124" w:type="pct"/>
            <w:shd w:val="clear" w:color="auto" w:fill="auto"/>
            <w:vAlign w:val="center"/>
          </w:tcPr>
          <w:p w14:paraId="33CE7BB2" w14:textId="77777777" w:rsidR="004F04DC" w:rsidRPr="004F04DC" w:rsidRDefault="004F04DC" w:rsidP="004F04DC">
            <w:pPr>
              <w:keepNext/>
              <w:tabs>
                <w:tab w:val="left" w:pos="360"/>
              </w:tabs>
              <w:autoSpaceDE w:val="0"/>
              <w:autoSpaceDN w:val="0"/>
              <w:adjustRightInd w:val="0"/>
              <w:ind w:left="720"/>
              <w:rPr>
                <w:rFonts w:eastAsia="SimSun"/>
                <w:sz w:val="20"/>
              </w:rPr>
            </w:pPr>
            <w:r w:rsidRPr="004F04DC">
              <w:rPr>
                <w:rFonts w:eastAsia="SimSun"/>
                <w:sz w:val="20"/>
              </w:rPr>
              <w:t>(95%-os CI)</w:t>
            </w:r>
          </w:p>
        </w:tc>
        <w:tc>
          <w:tcPr>
            <w:tcW w:w="958" w:type="pct"/>
            <w:gridSpan w:val="2"/>
            <w:shd w:val="clear" w:color="auto" w:fill="auto"/>
            <w:vAlign w:val="center"/>
          </w:tcPr>
          <w:p w14:paraId="136C1DE7" w14:textId="77777777" w:rsidR="004F04DC" w:rsidRPr="004F04DC" w:rsidRDefault="004F04DC" w:rsidP="004F04DC">
            <w:pPr>
              <w:jc w:val="center"/>
              <w:rPr>
                <w:rFonts w:eastAsia="SimSun"/>
                <w:sz w:val="20"/>
              </w:rPr>
            </w:pPr>
            <w:r w:rsidRPr="004F04DC">
              <w:rPr>
                <w:rFonts w:eastAsia="SimSun"/>
                <w:sz w:val="20"/>
              </w:rPr>
              <w:t>(4,38; 9,22)</w:t>
            </w:r>
          </w:p>
        </w:tc>
        <w:tc>
          <w:tcPr>
            <w:tcW w:w="958" w:type="pct"/>
            <w:gridSpan w:val="2"/>
            <w:shd w:val="clear" w:color="auto" w:fill="auto"/>
            <w:vAlign w:val="center"/>
          </w:tcPr>
          <w:p w14:paraId="35C3F046" w14:textId="77777777" w:rsidR="004F04DC" w:rsidRPr="004F04DC" w:rsidRDefault="004F04DC" w:rsidP="004F04DC">
            <w:pPr>
              <w:jc w:val="center"/>
              <w:rPr>
                <w:rFonts w:eastAsia="SimSun"/>
                <w:sz w:val="20"/>
              </w:rPr>
            </w:pPr>
            <w:r w:rsidRPr="004F04DC">
              <w:rPr>
                <w:rFonts w:eastAsia="SimSun"/>
                <w:sz w:val="20"/>
              </w:rPr>
              <w:t>(2,49; 5,16)</w:t>
            </w:r>
          </w:p>
        </w:tc>
        <w:tc>
          <w:tcPr>
            <w:tcW w:w="960" w:type="pct"/>
            <w:shd w:val="clear" w:color="auto" w:fill="auto"/>
            <w:vAlign w:val="center"/>
          </w:tcPr>
          <w:p w14:paraId="38E5809A" w14:textId="77777777" w:rsidR="004F04DC" w:rsidRPr="004F04DC" w:rsidRDefault="004F04DC" w:rsidP="004F04DC">
            <w:pPr>
              <w:jc w:val="center"/>
              <w:rPr>
                <w:rFonts w:eastAsia="SimSun"/>
                <w:sz w:val="20"/>
              </w:rPr>
            </w:pPr>
          </w:p>
        </w:tc>
      </w:tr>
      <w:tr w:rsidR="004F04DC" w:rsidRPr="004F04DC" w14:paraId="30C7803D" w14:textId="77777777" w:rsidTr="00022D4D">
        <w:trPr>
          <w:cantSplit/>
          <w:trHeight w:val="57"/>
        </w:trPr>
        <w:tc>
          <w:tcPr>
            <w:tcW w:w="2124" w:type="pct"/>
            <w:shd w:val="clear" w:color="auto" w:fill="auto"/>
            <w:vAlign w:val="center"/>
          </w:tcPr>
          <w:p w14:paraId="65E9E2C7" w14:textId="77777777" w:rsidR="004F04DC" w:rsidRPr="004F04DC" w:rsidRDefault="004F04DC" w:rsidP="004F04DC">
            <w:pPr>
              <w:keepNext/>
              <w:autoSpaceDE w:val="0"/>
              <w:autoSpaceDN w:val="0"/>
              <w:adjustRightInd w:val="0"/>
              <w:ind w:left="360"/>
              <w:rPr>
                <w:rFonts w:eastAsia="SimSun"/>
                <w:sz w:val="20"/>
              </w:rPr>
            </w:pPr>
            <w:r w:rsidRPr="004F04DC">
              <w:rPr>
                <w:rFonts w:eastAsia="SimSun"/>
                <w:sz w:val="20"/>
              </w:rPr>
              <w:t>Teljes remisszió (CR)</w:t>
            </w:r>
          </w:p>
        </w:tc>
        <w:tc>
          <w:tcPr>
            <w:tcW w:w="958" w:type="pct"/>
            <w:gridSpan w:val="2"/>
            <w:shd w:val="clear" w:color="auto" w:fill="auto"/>
            <w:vAlign w:val="center"/>
          </w:tcPr>
          <w:p w14:paraId="58ADE5E7" w14:textId="77777777" w:rsidR="004F04DC" w:rsidRPr="004F04DC" w:rsidRDefault="004F04DC" w:rsidP="004F04DC">
            <w:pPr>
              <w:jc w:val="center"/>
              <w:rPr>
                <w:rFonts w:eastAsia="SimSun"/>
                <w:sz w:val="20"/>
              </w:rPr>
            </w:pPr>
            <w:r w:rsidRPr="004F04DC">
              <w:rPr>
                <w:rFonts w:eastAsia="SimSun"/>
                <w:sz w:val="20"/>
              </w:rPr>
              <w:t>71 (23%)</w:t>
            </w:r>
          </w:p>
        </w:tc>
        <w:tc>
          <w:tcPr>
            <w:tcW w:w="958" w:type="pct"/>
            <w:gridSpan w:val="2"/>
            <w:shd w:val="clear" w:color="auto" w:fill="auto"/>
            <w:vAlign w:val="center"/>
          </w:tcPr>
          <w:p w14:paraId="2259A131" w14:textId="77777777" w:rsidR="004F04DC" w:rsidRPr="004F04DC" w:rsidRDefault="004F04DC" w:rsidP="004F04DC">
            <w:pPr>
              <w:jc w:val="center"/>
              <w:rPr>
                <w:rFonts w:eastAsia="SimSun"/>
                <w:sz w:val="20"/>
              </w:rPr>
            </w:pPr>
            <w:r w:rsidRPr="004F04DC">
              <w:rPr>
                <w:rFonts w:eastAsia="SimSun"/>
                <w:sz w:val="20"/>
              </w:rPr>
              <w:t>59 (19%)</w:t>
            </w:r>
          </w:p>
        </w:tc>
        <w:tc>
          <w:tcPr>
            <w:tcW w:w="960" w:type="pct"/>
            <w:shd w:val="clear" w:color="auto" w:fill="auto"/>
            <w:vAlign w:val="center"/>
          </w:tcPr>
          <w:p w14:paraId="63899935" w14:textId="77777777" w:rsidR="004F04DC" w:rsidRPr="004F04DC" w:rsidRDefault="004F04DC" w:rsidP="004F04DC">
            <w:pPr>
              <w:jc w:val="center"/>
              <w:rPr>
                <w:rFonts w:eastAsia="SimSun"/>
                <w:sz w:val="20"/>
              </w:rPr>
            </w:pPr>
            <w:r w:rsidRPr="004F04DC">
              <w:rPr>
                <w:rFonts w:eastAsia="SimSun"/>
                <w:sz w:val="20"/>
              </w:rPr>
              <w:t>19 (6%)</w:t>
            </w:r>
          </w:p>
        </w:tc>
      </w:tr>
      <w:tr w:rsidR="004F04DC" w:rsidRPr="004F04DC" w14:paraId="08BC7DDF" w14:textId="77777777" w:rsidTr="00022D4D">
        <w:trPr>
          <w:cantSplit/>
          <w:trHeight w:val="57"/>
        </w:trPr>
        <w:tc>
          <w:tcPr>
            <w:tcW w:w="2124" w:type="pct"/>
            <w:shd w:val="clear" w:color="auto" w:fill="auto"/>
            <w:vAlign w:val="center"/>
          </w:tcPr>
          <w:p w14:paraId="708F72E8" w14:textId="77777777" w:rsidR="004F04DC" w:rsidRPr="004F04DC" w:rsidRDefault="004F04DC" w:rsidP="004F04DC">
            <w:pPr>
              <w:keepNext/>
              <w:autoSpaceDE w:val="0"/>
              <w:autoSpaceDN w:val="0"/>
              <w:adjustRightInd w:val="0"/>
              <w:ind w:left="360"/>
              <w:rPr>
                <w:rFonts w:eastAsia="SimSun"/>
                <w:sz w:val="20"/>
              </w:rPr>
            </w:pPr>
            <w:r w:rsidRPr="004F04DC">
              <w:rPr>
                <w:rFonts w:eastAsia="SimSun"/>
                <w:sz w:val="20"/>
              </w:rPr>
              <w:t>Részleges remisszió (PR)</w:t>
            </w:r>
          </w:p>
        </w:tc>
        <w:tc>
          <w:tcPr>
            <w:tcW w:w="958" w:type="pct"/>
            <w:gridSpan w:val="2"/>
            <w:shd w:val="clear" w:color="auto" w:fill="auto"/>
            <w:vAlign w:val="center"/>
          </w:tcPr>
          <w:p w14:paraId="4A382AD0" w14:textId="77777777" w:rsidR="004F04DC" w:rsidRPr="004F04DC" w:rsidRDefault="004F04DC" w:rsidP="004F04DC">
            <w:pPr>
              <w:jc w:val="center"/>
              <w:rPr>
                <w:rFonts w:eastAsia="SimSun"/>
                <w:sz w:val="20"/>
              </w:rPr>
            </w:pPr>
            <w:r w:rsidRPr="004F04DC">
              <w:rPr>
                <w:rFonts w:eastAsia="SimSun"/>
                <w:sz w:val="20"/>
              </w:rPr>
              <w:t>112 (36%)</w:t>
            </w:r>
          </w:p>
        </w:tc>
        <w:tc>
          <w:tcPr>
            <w:tcW w:w="958" w:type="pct"/>
            <w:gridSpan w:val="2"/>
            <w:shd w:val="clear" w:color="auto" w:fill="auto"/>
            <w:vAlign w:val="center"/>
          </w:tcPr>
          <w:p w14:paraId="67CF4334" w14:textId="77777777" w:rsidR="004F04DC" w:rsidRPr="004F04DC" w:rsidRDefault="004F04DC" w:rsidP="004F04DC">
            <w:pPr>
              <w:jc w:val="center"/>
              <w:rPr>
                <w:rFonts w:eastAsia="SimSun"/>
                <w:sz w:val="20"/>
              </w:rPr>
            </w:pPr>
            <w:r w:rsidRPr="004F04DC">
              <w:rPr>
                <w:rFonts w:eastAsia="SimSun"/>
                <w:sz w:val="20"/>
              </w:rPr>
              <w:t>83 (26%)</w:t>
            </w:r>
          </w:p>
        </w:tc>
        <w:tc>
          <w:tcPr>
            <w:tcW w:w="960" w:type="pct"/>
            <w:shd w:val="clear" w:color="auto" w:fill="auto"/>
            <w:vAlign w:val="center"/>
          </w:tcPr>
          <w:p w14:paraId="15521356" w14:textId="77777777" w:rsidR="004F04DC" w:rsidRPr="004F04DC" w:rsidRDefault="004F04DC" w:rsidP="004F04DC">
            <w:pPr>
              <w:jc w:val="center"/>
              <w:rPr>
                <w:rFonts w:eastAsia="SimSun"/>
                <w:sz w:val="20"/>
              </w:rPr>
            </w:pPr>
            <w:r w:rsidRPr="004F04DC">
              <w:rPr>
                <w:rFonts w:eastAsia="SimSun"/>
                <w:sz w:val="20"/>
              </w:rPr>
              <w:t>41 (13%)</w:t>
            </w:r>
          </w:p>
        </w:tc>
      </w:tr>
      <w:tr w:rsidR="004F04DC" w:rsidRPr="004F04DC" w14:paraId="1C0BFE2A" w14:textId="77777777" w:rsidTr="00022D4D">
        <w:trPr>
          <w:cantSplit/>
          <w:trHeight w:val="57"/>
        </w:trPr>
        <w:tc>
          <w:tcPr>
            <w:tcW w:w="2124" w:type="pct"/>
            <w:shd w:val="clear" w:color="auto" w:fill="auto"/>
            <w:vAlign w:val="center"/>
          </w:tcPr>
          <w:p w14:paraId="42358D42" w14:textId="77777777" w:rsidR="004F04DC" w:rsidRPr="004F04DC" w:rsidRDefault="004F04DC" w:rsidP="004F04DC">
            <w:pPr>
              <w:autoSpaceDE w:val="0"/>
              <w:autoSpaceDN w:val="0"/>
              <w:adjustRightInd w:val="0"/>
              <w:ind w:left="360"/>
              <w:rPr>
                <w:rFonts w:eastAsia="SimSun"/>
                <w:sz w:val="20"/>
              </w:rPr>
            </w:pPr>
            <w:r w:rsidRPr="004F04DC">
              <w:rPr>
                <w:rFonts w:eastAsia="SimSun"/>
                <w:sz w:val="20"/>
              </w:rPr>
              <w:t>Stabil betegség (SD)</w:t>
            </w:r>
          </w:p>
        </w:tc>
        <w:tc>
          <w:tcPr>
            <w:tcW w:w="958" w:type="pct"/>
            <w:gridSpan w:val="2"/>
            <w:shd w:val="clear" w:color="auto" w:fill="auto"/>
            <w:vAlign w:val="center"/>
          </w:tcPr>
          <w:p w14:paraId="1B78EE20" w14:textId="77777777" w:rsidR="004F04DC" w:rsidRPr="004F04DC" w:rsidRDefault="004F04DC" w:rsidP="004F04DC">
            <w:pPr>
              <w:jc w:val="center"/>
              <w:rPr>
                <w:rFonts w:eastAsia="SimSun"/>
                <w:sz w:val="20"/>
              </w:rPr>
            </w:pPr>
            <w:r w:rsidRPr="004F04DC">
              <w:rPr>
                <w:rFonts w:eastAsia="SimSun"/>
                <w:sz w:val="20"/>
              </w:rPr>
              <w:t>38 (12%)</w:t>
            </w:r>
          </w:p>
        </w:tc>
        <w:tc>
          <w:tcPr>
            <w:tcW w:w="958" w:type="pct"/>
            <w:gridSpan w:val="2"/>
            <w:shd w:val="clear" w:color="auto" w:fill="auto"/>
            <w:vAlign w:val="center"/>
          </w:tcPr>
          <w:p w14:paraId="0954109A" w14:textId="77777777" w:rsidR="004F04DC" w:rsidRPr="004F04DC" w:rsidRDefault="004F04DC" w:rsidP="004F04DC">
            <w:pPr>
              <w:jc w:val="center"/>
              <w:rPr>
                <w:rFonts w:eastAsia="SimSun"/>
                <w:sz w:val="20"/>
              </w:rPr>
            </w:pPr>
            <w:r w:rsidRPr="004F04DC">
              <w:rPr>
                <w:rFonts w:eastAsia="SimSun"/>
                <w:sz w:val="20"/>
              </w:rPr>
              <w:t>29 (9%)</w:t>
            </w:r>
          </w:p>
        </w:tc>
        <w:tc>
          <w:tcPr>
            <w:tcW w:w="960" w:type="pct"/>
            <w:shd w:val="clear" w:color="auto" w:fill="auto"/>
            <w:vAlign w:val="center"/>
          </w:tcPr>
          <w:p w14:paraId="790DA8A7" w14:textId="77777777" w:rsidR="004F04DC" w:rsidRPr="004F04DC" w:rsidRDefault="004F04DC" w:rsidP="004F04DC">
            <w:pPr>
              <w:jc w:val="center"/>
              <w:rPr>
                <w:rFonts w:eastAsia="SimSun"/>
                <w:sz w:val="20"/>
              </w:rPr>
            </w:pPr>
            <w:r w:rsidRPr="004F04DC">
              <w:rPr>
                <w:rFonts w:eastAsia="SimSun"/>
                <w:sz w:val="20"/>
              </w:rPr>
              <w:t>69 (22%)</w:t>
            </w:r>
          </w:p>
        </w:tc>
      </w:tr>
      <w:tr w:rsidR="004F04DC" w:rsidRPr="004F04DC" w14:paraId="58EF3551" w14:textId="77777777" w:rsidTr="00022D4D">
        <w:trPr>
          <w:cantSplit/>
          <w:trHeight w:val="57"/>
        </w:trPr>
        <w:tc>
          <w:tcPr>
            <w:tcW w:w="2124" w:type="pct"/>
            <w:shd w:val="clear" w:color="auto" w:fill="auto"/>
            <w:vAlign w:val="center"/>
          </w:tcPr>
          <w:p w14:paraId="13224F87" w14:textId="77777777" w:rsidR="004F04DC" w:rsidRPr="004F04DC" w:rsidRDefault="004F04DC" w:rsidP="004F04DC">
            <w:pPr>
              <w:keepNext/>
              <w:rPr>
                <w:rFonts w:eastAsia="SimSun"/>
                <w:b/>
                <w:sz w:val="20"/>
              </w:rPr>
            </w:pPr>
            <w:r w:rsidRPr="004F04DC">
              <w:rPr>
                <w:rFonts w:eastAsia="SimSun"/>
                <w:b/>
                <w:sz w:val="20"/>
              </w:rPr>
              <w:t>A válaszreakció időtartama</w:t>
            </w:r>
          </w:p>
        </w:tc>
        <w:tc>
          <w:tcPr>
            <w:tcW w:w="958" w:type="pct"/>
            <w:gridSpan w:val="2"/>
            <w:shd w:val="clear" w:color="auto" w:fill="auto"/>
            <w:vAlign w:val="center"/>
          </w:tcPr>
          <w:p w14:paraId="26519F59" w14:textId="77777777" w:rsidR="004F04DC" w:rsidRPr="004F04DC" w:rsidRDefault="004F04DC" w:rsidP="004F04DC">
            <w:pPr>
              <w:jc w:val="center"/>
              <w:rPr>
                <w:rFonts w:eastAsia="SimSun"/>
                <w:sz w:val="20"/>
              </w:rPr>
            </w:pPr>
          </w:p>
        </w:tc>
        <w:tc>
          <w:tcPr>
            <w:tcW w:w="958" w:type="pct"/>
            <w:gridSpan w:val="2"/>
            <w:shd w:val="clear" w:color="auto" w:fill="auto"/>
            <w:vAlign w:val="center"/>
          </w:tcPr>
          <w:p w14:paraId="245AE0BE" w14:textId="77777777" w:rsidR="004F04DC" w:rsidRPr="004F04DC" w:rsidRDefault="004F04DC" w:rsidP="004F04DC">
            <w:pPr>
              <w:jc w:val="center"/>
              <w:rPr>
                <w:rFonts w:eastAsia="SimSun"/>
                <w:sz w:val="20"/>
              </w:rPr>
            </w:pPr>
          </w:p>
        </w:tc>
        <w:tc>
          <w:tcPr>
            <w:tcW w:w="960" w:type="pct"/>
            <w:shd w:val="clear" w:color="auto" w:fill="auto"/>
            <w:vAlign w:val="center"/>
          </w:tcPr>
          <w:p w14:paraId="4D6C9078" w14:textId="77777777" w:rsidR="004F04DC" w:rsidRPr="004F04DC" w:rsidRDefault="004F04DC" w:rsidP="004F04DC">
            <w:pPr>
              <w:jc w:val="center"/>
              <w:rPr>
                <w:rFonts w:eastAsia="SimSun"/>
                <w:sz w:val="20"/>
              </w:rPr>
            </w:pPr>
          </w:p>
        </w:tc>
      </w:tr>
      <w:tr w:rsidR="004F04DC" w:rsidRPr="004F04DC" w14:paraId="0DF28749" w14:textId="77777777" w:rsidTr="00022D4D">
        <w:trPr>
          <w:cantSplit/>
          <w:trHeight w:val="57"/>
        </w:trPr>
        <w:tc>
          <w:tcPr>
            <w:tcW w:w="2124" w:type="pct"/>
            <w:shd w:val="clear" w:color="auto" w:fill="auto"/>
            <w:vAlign w:val="center"/>
          </w:tcPr>
          <w:p w14:paraId="6BDD4994" w14:textId="77777777" w:rsidR="004F04DC" w:rsidRPr="004F04DC" w:rsidRDefault="004F04DC" w:rsidP="004F04DC">
            <w:pPr>
              <w:keepNext/>
              <w:autoSpaceDE w:val="0"/>
              <w:autoSpaceDN w:val="0"/>
              <w:adjustRightInd w:val="0"/>
              <w:ind w:left="360"/>
              <w:rPr>
                <w:rFonts w:eastAsia="SimSun"/>
                <w:sz w:val="20"/>
              </w:rPr>
            </w:pPr>
            <w:r w:rsidRPr="004F04DC">
              <w:rPr>
                <w:rFonts w:eastAsia="SimSun"/>
                <w:sz w:val="20"/>
              </w:rPr>
              <w:t>Medián (tartomány), hónap</w:t>
            </w:r>
          </w:p>
        </w:tc>
        <w:tc>
          <w:tcPr>
            <w:tcW w:w="958" w:type="pct"/>
            <w:gridSpan w:val="2"/>
            <w:shd w:val="clear" w:color="auto" w:fill="auto"/>
            <w:vAlign w:val="center"/>
          </w:tcPr>
          <w:p w14:paraId="235C94D9" w14:textId="77777777" w:rsidR="004F04DC" w:rsidRPr="004F04DC" w:rsidRDefault="004F04DC" w:rsidP="004F04DC">
            <w:pPr>
              <w:jc w:val="center"/>
              <w:rPr>
                <w:rFonts w:eastAsia="SimSun"/>
                <w:sz w:val="20"/>
              </w:rPr>
            </w:pPr>
            <w:r w:rsidRPr="004F04DC">
              <w:rPr>
                <w:rFonts w:eastAsia="SimSun"/>
                <w:sz w:val="20"/>
              </w:rPr>
              <w:t>nem elérhető</w:t>
            </w:r>
          </w:p>
          <w:p w14:paraId="31C719D5" w14:textId="77777777" w:rsidR="004F04DC" w:rsidRPr="004F04DC" w:rsidRDefault="004F04DC" w:rsidP="004F04DC">
            <w:pPr>
              <w:jc w:val="center"/>
              <w:rPr>
                <w:rFonts w:eastAsia="SimSun"/>
                <w:sz w:val="20"/>
              </w:rPr>
            </w:pPr>
            <w:r w:rsidRPr="004F04DC">
              <w:rPr>
                <w:rFonts w:eastAsia="SimSun"/>
                <w:sz w:val="20"/>
              </w:rPr>
              <w:t>(69,1</w:t>
            </w:r>
            <w:r w:rsidRPr="004F04DC">
              <w:rPr>
                <w:rFonts w:eastAsia="SimSun"/>
                <w:sz w:val="20"/>
              </w:rPr>
              <w:noBreakHyphen/>
              <w:t>nem elérhető)</w:t>
            </w:r>
          </w:p>
        </w:tc>
        <w:tc>
          <w:tcPr>
            <w:tcW w:w="958" w:type="pct"/>
            <w:gridSpan w:val="2"/>
            <w:shd w:val="clear" w:color="auto" w:fill="auto"/>
            <w:vAlign w:val="center"/>
          </w:tcPr>
          <w:p w14:paraId="3E36C16B" w14:textId="77777777" w:rsidR="004F04DC" w:rsidRPr="004F04DC" w:rsidRDefault="004F04DC" w:rsidP="004F04DC">
            <w:pPr>
              <w:jc w:val="center"/>
              <w:rPr>
                <w:rFonts w:eastAsia="SimSun"/>
                <w:sz w:val="20"/>
              </w:rPr>
            </w:pPr>
            <w:r w:rsidRPr="004F04DC">
              <w:rPr>
                <w:rFonts w:eastAsia="SimSun"/>
                <w:sz w:val="20"/>
              </w:rPr>
              <w:t>90,8</w:t>
            </w:r>
          </w:p>
          <w:p w14:paraId="55A6F2D2" w14:textId="77777777" w:rsidR="004F04DC" w:rsidRPr="004F04DC" w:rsidRDefault="004F04DC" w:rsidP="004F04DC">
            <w:pPr>
              <w:jc w:val="center"/>
              <w:rPr>
                <w:rFonts w:eastAsia="SimSun"/>
                <w:sz w:val="20"/>
              </w:rPr>
            </w:pPr>
            <w:r w:rsidRPr="004F04DC">
              <w:rPr>
                <w:rFonts w:eastAsia="SimSun"/>
                <w:sz w:val="20"/>
              </w:rPr>
              <w:t>(45,7</w:t>
            </w:r>
            <w:r w:rsidRPr="004F04DC">
              <w:rPr>
                <w:rFonts w:eastAsia="SimSun"/>
                <w:sz w:val="20"/>
              </w:rPr>
              <w:noBreakHyphen/>
              <w:t>nem elérhető)</w:t>
            </w:r>
          </w:p>
        </w:tc>
        <w:tc>
          <w:tcPr>
            <w:tcW w:w="960" w:type="pct"/>
            <w:shd w:val="clear" w:color="auto" w:fill="auto"/>
            <w:vAlign w:val="center"/>
          </w:tcPr>
          <w:p w14:paraId="00BE510A" w14:textId="77777777" w:rsidR="004F04DC" w:rsidRPr="004F04DC" w:rsidRDefault="004F04DC" w:rsidP="004F04DC">
            <w:pPr>
              <w:jc w:val="center"/>
              <w:rPr>
                <w:rFonts w:eastAsia="SimSun"/>
                <w:sz w:val="20"/>
              </w:rPr>
            </w:pPr>
            <w:r w:rsidRPr="004F04DC">
              <w:rPr>
                <w:rFonts w:eastAsia="SimSun"/>
                <w:sz w:val="20"/>
              </w:rPr>
              <w:t>19,3</w:t>
            </w:r>
          </w:p>
          <w:p w14:paraId="20378B95" w14:textId="77777777" w:rsidR="004F04DC" w:rsidRPr="004F04DC" w:rsidRDefault="004F04DC" w:rsidP="004F04DC">
            <w:pPr>
              <w:jc w:val="center"/>
              <w:rPr>
                <w:rFonts w:eastAsia="SimSun"/>
                <w:sz w:val="20"/>
              </w:rPr>
            </w:pPr>
            <w:r w:rsidRPr="004F04DC">
              <w:rPr>
                <w:rFonts w:eastAsia="SimSun"/>
                <w:sz w:val="20"/>
              </w:rPr>
              <w:t>(8,8</w:t>
            </w:r>
            <w:r w:rsidRPr="004F04DC">
              <w:rPr>
                <w:rFonts w:eastAsia="SimSun"/>
                <w:sz w:val="20"/>
              </w:rPr>
              <w:noBreakHyphen/>
              <w:t>47,4)</w:t>
            </w:r>
          </w:p>
        </w:tc>
      </w:tr>
      <w:tr w:rsidR="004F04DC" w:rsidRPr="004F04DC" w14:paraId="3F1FE3CD" w14:textId="77777777" w:rsidTr="00022D4D">
        <w:trPr>
          <w:cantSplit/>
          <w:trHeight w:val="57"/>
        </w:trPr>
        <w:tc>
          <w:tcPr>
            <w:tcW w:w="2124" w:type="pct"/>
            <w:shd w:val="clear" w:color="auto" w:fill="auto"/>
            <w:vAlign w:val="center"/>
          </w:tcPr>
          <w:p w14:paraId="2C3CA452" w14:textId="77777777" w:rsidR="004F04DC" w:rsidRPr="004F04DC" w:rsidRDefault="004F04DC" w:rsidP="004F04DC">
            <w:pPr>
              <w:keepNext/>
              <w:autoSpaceDE w:val="0"/>
              <w:autoSpaceDN w:val="0"/>
              <w:adjustRightInd w:val="0"/>
              <w:ind w:left="360"/>
              <w:rPr>
                <w:rFonts w:eastAsia="SimSun"/>
                <w:sz w:val="20"/>
              </w:rPr>
            </w:pPr>
            <w:r w:rsidRPr="004F04DC">
              <w:rPr>
                <w:rFonts w:eastAsia="SimSun"/>
                <w:sz w:val="20"/>
              </w:rPr>
              <w:t>Legalább 12 hónapos időtartam aránya</w:t>
            </w:r>
          </w:p>
        </w:tc>
        <w:tc>
          <w:tcPr>
            <w:tcW w:w="958" w:type="pct"/>
            <w:gridSpan w:val="2"/>
            <w:shd w:val="clear" w:color="auto" w:fill="auto"/>
            <w:vAlign w:val="center"/>
          </w:tcPr>
          <w:p w14:paraId="2D78A0BD" w14:textId="77777777" w:rsidR="004F04DC" w:rsidRPr="004F04DC" w:rsidRDefault="004F04DC" w:rsidP="004F04DC">
            <w:pPr>
              <w:jc w:val="center"/>
              <w:rPr>
                <w:rFonts w:eastAsia="SimSun"/>
                <w:sz w:val="20"/>
              </w:rPr>
            </w:pPr>
            <w:r w:rsidRPr="004F04DC">
              <w:rPr>
                <w:rFonts w:eastAsia="SimSun"/>
                <w:sz w:val="20"/>
              </w:rPr>
              <w:t>68%</w:t>
            </w:r>
          </w:p>
        </w:tc>
        <w:tc>
          <w:tcPr>
            <w:tcW w:w="958" w:type="pct"/>
            <w:gridSpan w:val="2"/>
            <w:shd w:val="clear" w:color="auto" w:fill="auto"/>
            <w:vAlign w:val="center"/>
          </w:tcPr>
          <w:p w14:paraId="07BB44AC" w14:textId="77777777" w:rsidR="004F04DC" w:rsidRPr="004F04DC" w:rsidRDefault="004F04DC" w:rsidP="004F04DC">
            <w:pPr>
              <w:jc w:val="center"/>
              <w:rPr>
                <w:rFonts w:eastAsia="SimSun"/>
                <w:sz w:val="20"/>
              </w:rPr>
            </w:pPr>
            <w:r w:rsidRPr="004F04DC">
              <w:rPr>
                <w:rFonts w:eastAsia="SimSun"/>
                <w:sz w:val="20"/>
              </w:rPr>
              <w:t>73%</w:t>
            </w:r>
          </w:p>
        </w:tc>
        <w:tc>
          <w:tcPr>
            <w:tcW w:w="960" w:type="pct"/>
            <w:shd w:val="clear" w:color="auto" w:fill="auto"/>
            <w:vAlign w:val="center"/>
          </w:tcPr>
          <w:p w14:paraId="364639B0" w14:textId="77777777" w:rsidR="004F04DC" w:rsidRPr="004F04DC" w:rsidRDefault="004F04DC" w:rsidP="004F04DC">
            <w:pPr>
              <w:jc w:val="center"/>
              <w:rPr>
                <w:rFonts w:eastAsia="SimSun"/>
                <w:sz w:val="20"/>
              </w:rPr>
            </w:pPr>
            <w:r w:rsidRPr="004F04DC">
              <w:rPr>
                <w:rFonts w:eastAsia="SimSun"/>
                <w:sz w:val="20"/>
              </w:rPr>
              <w:t>44%</w:t>
            </w:r>
          </w:p>
        </w:tc>
      </w:tr>
      <w:tr w:rsidR="004F04DC" w:rsidRPr="004F04DC" w14:paraId="28534921" w14:textId="77777777" w:rsidTr="00022D4D">
        <w:trPr>
          <w:cantSplit/>
          <w:trHeight w:val="57"/>
        </w:trPr>
        <w:tc>
          <w:tcPr>
            <w:tcW w:w="2124" w:type="pct"/>
            <w:shd w:val="clear" w:color="auto" w:fill="auto"/>
            <w:vAlign w:val="center"/>
          </w:tcPr>
          <w:p w14:paraId="4572FCF3" w14:textId="77777777" w:rsidR="004F04DC" w:rsidRPr="004F04DC" w:rsidRDefault="004F04DC" w:rsidP="004F04DC">
            <w:pPr>
              <w:autoSpaceDE w:val="0"/>
              <w:autoSpaceDN w:val="0"/>
              <w:adjustRightInd w:val="0"/>
              <w:ind w:left="360"/>
              <w:rPr>
                <w:rFonts w:eastAsia="SimSun"/>
                <w:sz w:val="20"/>
              </w:rPr>
            </w:pPr>
            <w:r w:rsidRPr="004F04DC">
              <w:rPr>
                <w:rFonts w:eastAsia="SimSun"/>
                <w:sz w:val="20"/>
              </w:rPr>
              <w:t>Legalább 24 hónapos időtartam aránya</w:t>
            </w:r>
          </w:p>
        </w:tc>
        <w:tc>
          <w:tcPr>
            <w:tcW w:w="958" w:type="pct"/>
            <w:gridSpan w:val="2"/>
            <w:shd w:val="clear" w:color="auto" w:fill="auto"/>
            <w:vAlign w:val="center"/>
          </w:tcPr>
          <w:p w14:paraId="675EC912" w14:textId="77777777" w:rsidR="004F04DC" w:rsidRPr="004F04DC" w:rsidRDefault="004F04DC" w:rsidP="004F04DC">
            <w:pPr>
              <w:jc w:val="center"/>
              <w:rPr>
                <w:rFonts w:eastAsia="SimSun"/>
                <w:sz w:val="20"/>
              </w:rPr>
            </w:pPr>
            <w:r w:rsidRPr="004F04DC">
              <w:rPr>
                <w:rFonts w:eastAsia="SimSun"/>
                <w:sz w:val="20"/>
              </w:rPr>
              <w:t>58%</w:t>
            </w:r>
          </w:p>
        </w:tc>
        <w:tc>
          <w:tcPr>
            <w:tcW w:w="958" w:type="pct"/>
            <w:gridSpan w:val="2"/>
            <w:shd w:val="clear" w:color="auto" w:fill="auto"/>
            <w:vAlign w:val="center"/>
          </w:tcPr>
          <w:p w14:paraId="3A54ACBA" w14:textId="77777777" w:rsidR="004F04DC" w:rsidRPr="004F04DC" w:rsidRDefault="004F04DC" w:rsidP="004F04DC">
            <w:pPr>
              <w:jc w:val="center"/>
              <w:rPr>
                <w:rFonts w:eastAsia="SimSun"/>
                <w:sz w:val="20"/>
              </w:rPr>
            </w:pPr>
            <w:r w:rsidRPr="004F04DC">
              <w:rPr>
                <w:rFonts w:eastAsia="SimSun"/>
                <w:sz w:val="20"/>
              </w:rPr>
              <w:t>63%</w:t>
            </w:r>
          </w:p>
        </w:tc>
        <w:tc>
          <w:tcPr>
            <w:tcW w:w="960" w:type="pct"/>
            <w:shd w:val="clear" w:color="auto" w:fill="auto"/>
            <w:vAlign w:val="center"/>
          </w:tcPr>
          <w:p w14:paraId="5D7338B4" w14:textId="77777777" w:rsidR="004F04DC" w:rsidRPr="004F04DC" w:rsidRDefault="004F04DC" w:rsidP="004F04DC">
            <w:pPr>
              <w:jc w:val="center"/>
              <w:rPr>
                <w:rFonts w:eastAsia="SimSun"/>
                <w:sz w:val="20"/>
              </w:rPr>
            </w:pPr>
            <w:r w:rsidRPr="004F04DC">
              <w:rPr>
                <w:rFonts w:eastAsia="SimSun"/>
                <w:sz w:val="20"/>
              </w:rPr>
              <w:t>30%</w:t>
            </w:r>
          </w:p>
        </w:tc>
      </w:tr>
      <w:tr w:rsidR="004F04DC" w:rsidRPr="004F04DC" w14:paraId="642F0318" w14:textId="77777777" w:rsidTr="00022D4D">
        <w:trPr>
          <w:cantSplit/>
          <w:trHeight w:val="57"/>
        </w:trPr>
        <w:tc>
          <w:tcPr>
            <w:tcW w:w="3067" w:type="pct"/>
            <w:gridSpan w:val="2"/>
            <w:shd w:val="clear" w:color="auto" w:fill="auto"/>
            <w:vAlign w:val="center"/>
          </w:tcPr>
          <w:p w14:paraId="1E293482" w14:textId="24E0E2F3" w:rsidR="004F04DC" w:rsidRPr="004F04DC" w:rsidRDefault="004F04DC" w:rsidP="004F04DC">
            <w:pPr>
              <w:keepNext/>
              <w:rPr>
                <w:rFonts w:eastAsia="SimSun"/>
                <w:b/>
                <w:sz w:val="20"/>
              </w:rPr>
            </w:pPr>
            <w:r w:rsidRPr="004F04DC">
              <w:rPr>
                <w:rFonts w:eastAsia="SimSun"/>
                <w:b/>
                <w:sz w:val="20"/>
              </w:rPr>
              <w:t>Objektív válaszadási arány (95%-os CI) a tumor PD</w:t>
            </w:r>
            <w:r w:rsidRPr="004F04DC">
              <w:rPr>
                <w:rFonts w:eastAsia="SimSun"/>
                <w:b/>
                <w:sz w:val="20"/>
              </w:rPr>
              <w:noBreakHyphen/>
              <w:t>L1</w:t>
            </w:r>
            <w:r w:rsidR="00E649B4">
              <w:rPr>
                <w:rFonts w:eastAsia="SimSun"/>
                <w:b/>
                <w:sz w:val="20"/>
              </w:rPr>
              <w:t xml:space="preserve"> </w:t>
            </w:r>
            <w:r w:rsidRPr="004F04DC">
              <w:rPr>
                <w:rFonts w:eastAsia="SimSun"/>
                <w:b/>
                <w:sz w:val="20"/>
              </w:rPr>
              <w:t>expresszió szerint</w:t>
            </w:r>
          </w:p>
        </w:tc>
        <w:tc>
          <w:tcPr>
            <w:tcW w:w="967" w:type="pct"/>
            <w:gridSpan w:val="2"/>
            <w:shd w:val="clear" w:color="auto" w:fill="auto"/>
            <w:vAlign w:val="center"/>
          </w:tcPr>
          <w:p w14:paraId="2DD01793" w14:textId="77777777" w:rsidR="004F04DC" w:rsidRPr="004F04DC" w:rsidRDefault="004F04DC" w:rsidP="004F04DC">
            <w:pPr>
              <w:keepNext/>
              <w:tabs>
                <w:tab w:val="left" w:pos="360"/>
              </w:tabs>
              <w:jc w:val="center"/>
              <w:rPr>
                <w:rFonts w:eastAsia="SimSun"/>
                <w:sz w:val="20"/>
              </w:rPr>
            </w:pPr>
          </w:p>
        </w:tc>
        <w:tc>
          <w:tcPr>
            <w:tcW w:w="967" w:type="pct"/>
            <w:gridSpan w:val="2"/>
            <w:shd w:val="clear" w:color="auto" w:fill="auto"/>
            <w:vAlign w:val="center"/>
          </w:tcPr>
          <w:p w14:paraId="23252CA9" w14:textId="77777777" w:rsidR="004F04DC" w:rsidRPr="004F04DC" w:rsidRDefault="004F04DC" w:rsidP="004F04DC">
            <w:pPr>
              <w:keepNext/>
              <w:tabs>
                <w:tab w:val="left" w:pos="360"/>
              </w:tabs>
              <w:jc w:val="center"/>
              <w:rPr>
                <w:rFonts w:eastAsia="SimSun"/>
                <w:sz w:val="20"/>
              </w:rPr>
            </w:pPr>
          </w:p>
        </w:tc>
      </w:tr>
      <w:tr w:rsidR="004F04DC" w:rsidRPr="004F04DC" w14:paraId="6A46436E" w14:textId="77777777" w:rsidTr="00022D4D">
        <w:trPr>
          <w:cantSplit/>
          <w:trHeight w:val="57"/>
        </w:trPr>
        <w:tc>
          <w:tcPr>
            <w:tcW w:w="2124" w:type="pct"/>
            <w:shd w:val="clear" w:color="auto" w:fill="auto"/>
            <w:vAlign w:val="center"/>
          </w:tcPr>
          <w:p w14:paraId="7A96964B" w14:textId="77777777" w:rsidR="004F04DC" w:rsidRPr="004F04DC" w:rsidRDefault="004F04DC" w:rsidP="004F04DC">
            <w:pPr>
              <w:keepNext/>
              <w:autoSpaceDE w:val="0"/>
              <w:autoSpaceDN w:val="0"/>
              <w:adjustRightInd w:val="0"/>
              <w:ind w:left="360"/>
              <w:rPr>
                <w:rFonts w:eastAsia="SimSun"/>
                <w:sz w:val="20"/>
              </w:rPr>
            </w:pPr>
            <w:r w:rsidRPr="004F04DC">
              <w:rPr>
                <w:rFonts w:eastAsia="SimSun"/>
                <w:sz w:val="20"/>
              </w:rPr>
              <w:t>&lt; 5%</w:t>
            </w:r>
          </w:p>
        </w:tc>
        <w:tc>
          <w:tcPr>
            <w:tcW w:w="958" w:type="pct"/>
            <w:gridSpan w:val="2"/>
            <w:shd w:val="clear" w:color="auto" w:fill="auto"/>
            <w:vAlign w:val="center"/>
          </w:tcPr>
          <w:p w14:paraId="7E10AEA2" w14:textId="77777777" w:rsidR="004F04DC" w:rsidRPr="004F04DC" w:rsidRDefault="004F04DC" w:rsidP="004F04DC">
            <w:pPr>
              <w:jc w:val="center"/>
              <w:rPr>
                <w:rFonts w:eastAsia="SimSun"/>
                <w:sz w:val="20"/>
              </w:rPr>
            </w:pPr>
            <w:r w:rsidRPr="004F04DC">
              <w:rPr>
                <w:rFonts w:eastAsia="SimSun"/>
                <w:sz w:val="20"/>
              </w:rPr>
              <w:t>56% (48,7, 62,5)</w:t>
            </w:r>
          </w:p>
          <w:p w14:paraId="61087290" w14:textId="77777777" w:rsidR="004F04DC" w:rsidRPr="004F04DC" w:rsidRDefault="004F04DC" w:rsidP="004F04DC">
            <w:pPr>
              <w:jc w:val="center"/>
              <w:rPr>
                <w:rFonts w:eastAsia="SimSun"/>
                <w:sz w:val="20"/>
              </w:rPr>
            </w:pPr>
            <w:r w:rsidRPr="004F04DC">
              <w:rPr>
                <w:rFonts w:eastAsia="SimSun"/>
                <w:sz w:val="20"/>
              </w:rPr>
              <w:t>n = 210</w:t>
            </w:r>
          </w:p>
        </w:tc>
        <w:tc>
          <w:tcPr>
            <w:tcW w:w="958" w:type="pct"/>
            <w:gridSpan w:val="2"/>
            <w:shd w:val="clear" w:color="auto" w:fill="auto"/>
            <w:vAlign w:val="center"/>
          </w:tcPr>
          <w:p w14:paraId="1C1FE5F1" w14:textId="77777777" w:rsidR="004F04DC" w:rsidRPr="004F04DC" w:rsidRDefault="004F04DC" w:rsidP="004F04DC">
            <w:pPr>
              <w:jc w:val="center"/>
              <w:rPr>
                <w:rFonts w:eastAsia="SimSun"/>
                <w:sz w:val="20"/>
              </w:rPr>
            </w:pPr>
            <w:r w:rsidRPr="004F04DC">
              <w:rPr>
                <w:rFonts w:eastAsia="SimSun"/>
                <w:sz w:val="20"/>
              </w:rPr>
              <w:t>43% (36; 49,8)</w:t>
            </w:r>
          </w:p>
          <w:p w14:paraId="0EC50A0C" w14:textId="77777777" w:rsidR="004F04DC" w:rsidRPr="004F04DC" w:rsidRDefault="004F04DC" w:rsidP="004F04DC">
            <w:pPr>
              <w:jc w:val="center"/>
              <w:rPr>
                <w:rFonts w:eastAsia="SimSun"/>
                <w:sz w:val="20"/>
              </w:rPr>
            </w:pPr>
            <w:r w:rsidRPr="004F04DC">
              <w:rPr>
                <w:rFonts w:eastAsia="SimSun"/>
                <w:sz w:val="20"/>
              </w:rPr>
              <w:t>n = 208</w:t>
            </w:r>
          </w:p>
        </w:tc>
        <w:tc>
          <w:tcPr>
            <w:tcW w:w="960" w:type="pct"/>
            <w:shd w:val="clear" w:color="auto" w:fill="auto"/>
            <w:vAlign w:val="center"/>
          </w:tcPr>
          <w:p w14:paraId="381F2A61" w14:textId="77777777" w:rsidR="004F04DC" w:rsidRPr="004F04DC" w:rsidRDefault="004F04DC" w:rsidP="004F04DC">
            <w:pPr>
              <w:jc w:val="center"/>
              <w:rPr>
                <w:rFonts w:eastAsia="SimSun"/>
                <w:sz w:val="20"/>
              </w:rPr>
            </w:pPr>
            <w:r w:rsidRPr="004F04DC">
              <w:rPr>
                <w:rFonts w:eastAsia="SimSun"/>
                <w:sz w:val="20"/>
              </w:rPr>
              <w:t>18% (12, 8; 23,8)</w:t>
            </w:r>
          </w:p>
          <w:p w14:paraId="1EA991AC" w14:textId="77777777" w:rsidR="004F04DC" w:rsidRPr="004F04DC" w:rsidRDefault="004F04DC" w:rsidP="004F04DC">
            <w:pPr>
              <w:jc w:val="center"/>
              <w:rPr>
                <w:rFonts w:eastAsia="SimSun"/>
                <w:sz w:val="20"/>
              </w:rPr>
            </w:pPr>
            <w:r w:rsidRPr="004F04DC">
              <w:rPr>
                <w:rFonts w:eastAsia="SimSun"/>
                <w:sz w:val="20"/>
              </w:rPr>
              <w:t>n = 202</w:t>
            </w:r>
          </w:p>
        </w:tc>
      </w:tr>
      <w:tr w:rsidR="004F04DC" w:rsidRPr="004F04DC" w14:paraId="7473F04F" w14:textId="77777777" w:rsidTr="00022D4D">
        <w:trPr>
          <w:cantSplit/>
          <w:trHeight w:val="57"/>
        </w:trPr>
        <w:tc>
          <w:tcPr>
            <w:tcW w:w="2124" w:type="pct"/>
            <w:shd w:val="clear" w:color="auto" w:fill="auto"/>
            <w:vAlign w:val="center"/>
          </w:tcPr>
          <w:p w14:paraId="2495CBE6" w14:textId="77777777" w:rsidR="004F04DC" w:rsidRPr="004F04DC" w:rsidRDefault="004F04DC" w:rsidP="004F04DC">
            <w:pPr>
              <w:keepNext/>
              <w:autoSpaceDE w:val="0"/>
              <w:autoSpaceDN w:val="0"/>
              <w:adjustRightInd w:val="0"/>
              <w:ind w:left="360"/>
              <w:rPr>
                <w:rFonts w:eastAsia="SimSun"/>
                <w:sz w:val="20"/>
              </w:rPr>
            </w:pPr>
            <w:r w:rsidRPr="004F04DC">
              <w:rPr>
                <w:rFonts w:eastAsia="SimSun"/>
                <w:sz w:val="20"/>
              </w:rPr>
              <w:t>≥ 5%</w:t>
            </w:r>
          </w:p>
        </w:tc>
        <w:tc>
          <w:tcPr>
            <w:tcW w:w="958" w:type="pct"/>
            <w:gridSpan w:val="2"/>
            <w:shd w:val="clear" w:color="auto" w:fill="auto"/>
            <w:vAlign w:val="center"/>
          </w:tcPr>
          <w:p w14:paraId="21BBF07A" w14:textId="77777777" w:rsidR="004F04DC" w:rsidRPr="004F04DC" w:rsidRDefault="004F04DC" w:rsidP="004F04DC">
            <w:pPr>
              <w:jc w:val="center"/>
              <w:rPr>
                <w:rFonts w:eastAsia="SimSun"/>
                <w:sz w:val="20"/>
              </w:rPr>
            </w:pPr>
            <w:r w:rsidRPr="004F04DC">
              <w:rPr>
                <w:rFonts w:eastAsia="SimSun"/>
                <w:sz w:val="20"/>
              </w:rPr>
              <w:t>72% (59,9; 82,3)</w:t>
            </w:r>
          </w:p>
          <w:p w14:paraId="42053B75" w14:textId="77777777" w:rsidR="004F04DC" w:rsidRPr="004F04DC" w:rsidRDefault="004F04DC" w:rsidP="004F04DC">
            <w:pPr>
              <w:jc w:val="center"/>
              <w:rPr>
                <w:rFonts w:eastAsia="SimSun"/>
                <w:sz w:val="20"/>
              </w:rPr>
            </w:pPr>
            <w:r w:rsidRPr="004F04DC">
              <w:rPr>
                <w:rFonts w:eastAsia="SimSun"/>
                <w:sz w:val="20"/>
              </w:rPr>
              <w:t>n = 68</w:t>
            </w:r>
          </w:p>
        </w:tc>
        <w:tc>
          <w:tcPr>
            <w:tcW w:w="958" w:type="pct"/>
            <w:gridSpan w:val="2"/>
            <w:shd w:val="clear" w:color="auto" w:fill="auto"/>
            <w:vAlign w:val="center"/>
          </w:tcPr>
          <w:p w14:paraId="5DC6C7C0" w14:textId="77777777" w:rsidR="004F04DC" w:rsidRPr="004F04DC" w:rsidRDefault="004F04DC" w:rsidP="004F04DC">
            <w:pPr>
              <w:jc w:val="center"/>
              <w:rPr>
                <w:rFonts w:eastAsia="SimSun"/>
                <w:sz w:val="20"/>
              </w:rPr>
            </w:pPr>
            <w:r w:rsidRPr="004F04DC">
              <w:rPr>
                <w:rFonts w:eastAsia="SimSun"/>
                <w:sz w:val="20"/>
              </w:rPr>
              <w:t>59% (47,2; 69,6)</w:t>
            </w:r>
          </w:p>
          <w:p w14:paraId="2DE9FF32" w14:textId="77777777" w:rsidR="004F04DC" w:rsidRPr="004F04DC" w:rsidRDefault="004F04DC" w:rsidP="004F04DC">
            <w:pPr>
              <w:jc w:val="center"/>
              <w:rPr>
                <w:rFonts w:eastAsia="SimSun"/>
                <w:sz w:val="20"/>
              </w:rPr>
            </w:pPr>
            <w:r w:rsidRPr="004F04DC">
              <w:rPr>
                <w:rFonts w:eastAsia="SimSun"/>
                <w:sz w:val="20"/>
              </w:rPr>
              <w:t>n = 80</w:t>
            </w:r>
          </w:p>
        </w:tc>
        <w:tc>
          <w:tcPr>
            <w:tcW w:w="960" w:type="pct"/>
            <w:shd w:val="clear" w:color="auto" w:fill="auto"/>
            <w:vAlign w:val="center"/>
          </w:tcPr>
          <w:p w14:paraId="04EFF0F7" w14:textId="77777777" w:rsidR="004F04DC" w:rsidRPr="004F04DC" w:rsidRDefault="004F04DC" w:rsidP="004F04DC">
            <w:pPr>
              <w:jc w:val="center"/>
              <w:rPr>
                <w:rFonts w:eastAsia="SimSun"/>
                <w:sz w:val="20"/>
              </w:rPr>
            </w:pPr>
            <w:r w:rsidRPr="004F04DC">
              <w:rPr>
                <w:rFonts w:eastAsia="SimSun"/>
                <w:sz w:val="20"/>
              </w:rPr>
              <w:t>21% (12,7; 32,3)</w:t>
            </w:r>
          </w:p>
          <w:p w14:paraId="03FBF85E" w14:textId="77777777" w:rsidR="004F04DC" w:rsidRPr="004F04DC" w:rsidRDefault="004F04DC" w:rsidP="004F04DC">
            <w:pPr>
              <w:jc w:val="center"/>
              <w:rPr>
                <w:rFonts w:eastAsia="SimSun"/>
                <w:sz w:val="20"/>
              </w:rPr>
            </w:pPr>
            <w:r w:rsidRPr="004F04DC">
              <w:rPr>
                <w:rFonts w:eastAsia="SimSun"/>
                <w:sz w:val="20"/>
              </w:rPr>
              <w:t>n = 75</w:t>
            </w:r>
          </w:p>
        </w:tc>
      </w:tr>
      <w:tr w:rsidR="004F04DC" w:rsidRPr="004F04DC" w14:paraId="5F341ABB" w14:textId="77777777" w:rsidTr="00022D4D">
        <w:trPr>
          <w:cantSplit/>
          <w:trHeight w:val="57"/>
        </w:trPr>
        <w:tc>
          <w:tcPr>
            <w:tcW w:w="2124" w:type="pct"/>
            <w:shd w:val="clear" w:color="auto" w:fill="auto"/>
            <w:vAlign w:val="center"/>
          </w:tcPr>
          <w:p w14:paraId="1ED6EF74" w14:textId="77777777" w:rsidR="004F04DC" w:rsidRPr="004F04DC" w:rsidRDefault="004F04DC" w:rsidP="004F04DC">
            <w:pPr>
              <w:keepNext/>
              <w:autoSpaceDE w:val="0"/>
              <w:autoSpaceDN w:val="0"/>
              <w:adjustRightInd w:val="0"/>
              <w:ind w:left="360"/>
              <w:rPr>
                <w:rFonts w:eastAsia="SimSun"/>
                <w:sz w:val="20"/>
              </w:rPr>
            </w:pPr>
            <w:r w:rsidRPr="004F04DC">
              <w:rPr>
                <w:rFonts w:eastAsia="SimSun"/>
                <w:sz w:val="20"/>
              </w:rPr>
              <w:t>&lt; 1%</w:t>
            </w:r>
          </w:p>
        </w:tc>
        <w:tc>
          <w:tcPr>
            <w:tcW w:w="958" w:type="pct"/>
            <w:gridSpan w:val="2"/>
            <w:shd w:val="clear" w:color="auto" w:fill="auto"/>
            <w:vAlign w:val="center"/>
          </w:tcPr>
          <w:p w14:paraId="36ACE638" w14:textId="77777777" w:rsidR="004F04DC" w:rsidRPr="004F04DC" w:rsidRDefault="004F04DC" w:rsidP="004F04DC">
            <w:pPr>
              <w:jc w:val="center"/>
              <w:rPr>
                <w:rFonts w:eastAsia="SimSun"/>
                <w:sz w:val="20"/>
              </w:rPr>
            </w:pPr>
            <w:r w:rsidRPr="004F04DC">
              <w:rPr>
                <w:rFonts w:eastAsia="SimSun"/>
                <w:sz w:val="20"/>
              </w:rPr>
              <w:t>54% (44,4; 62,7)</w:t>
            </w:r>
          </w:p>
          <w:p w14:paraId="2208CB36" w14:textId="77777777" w:rsidR="004F04DC" w:rsidRPr="004F04DC" w:rsidRDefault="004F04DC" w:rsidP="004F04DC">
            <w:pPr>
              <w:jc w:val="center"/>
              <w:rPr>
                <w:rFonts w:eastAsia="SimSun"/>
                <w:sz w:val="20"/>
              </w:rPr>
            </w:pPr>
            <w:r w:rsidRPr="004F04DC">
              <w:rPr>
                <w:rFonts w:eastAsia="SimSun"/>
                <w:sz w:val="20"/>
              </w:rPr>
              <w:t>n = 123</w:t>
            </w:r>
          </w:p>
        </w:tc>
        <w:tc>
          <w:tcPr>
            <w:tcW w:w="958" w:type="pct"/>
            <w:gridSpan w:val="2"/>
            <w:shd w:val="clear" w:color="auto" w:fill="auto"/>
            <w:vAlign w:val="center"/>
          </w:tcPr>
          <w:p w14:paraId="46689A6D" w14:textId="77777777" w:rsidR="004F04DC" w:rsidRPr="004F04DC" w:rsidRDefault="004F04DC" w:rsidP="004F04DC">
            <w:pPr>
              <w:jc w:val="center"/>
              <w:rPr>
                <w:rFonts w:eastAsia="SimSun"/>
                <w:sz w:val="20"/>
              </w:rPr>
            </w:pPr>
            <w:r w:rsidRPr="004F04DC">
              <w:rPr>
                <w:rFonts w:eastAsia="SimSun"/>
                <w:sz w:val="20"/>
              </w:rPr>
              <w:t>36% (27,2; 45,3)</w:t>
            </w:r>
          </w:p>
          <w:p w14:paraId="35F93033" w14:textId="77777777" w:rsidR="004F04DC" w:rsidRPr="004F04DC" w:rsidRDefault="004F04DC" w:rsidP="004F04DC">
            <w:pPr>
              <w:jc w:val="center"/>
              <w:rPr>
                <w:rFonts w:eastAsia="SimSun"/>
                <w:sz w:val="20"/>
              </w:rPr>
            </w:pPr>
            <w:r w:rsidRPr="004F04DC">
              <w:rPr>
                <w:rFonts w:eastAsia="SimSun"/>
                <w:sz w:val="20"/>
              </w:rPr>
              <w:t>n = 117</w:t>
            </w:r>
          </w:p>
        </w:tc>
        <w:tc>
          <w:tcPr>
            <w:tcW w:w="960" w:type="pct"/>
            <w:shd w:val="clear" w:color="auto" w:fill="auto"/>
            <w:vAlign w:val="center"/>
          </w:tcPr>
          <w:p w14:paraId="33BADDE2" w14:textId="77777777" w:rsidR="004F04DC" w:rsidRPr="004F04DC" w:rsidRDefault="004F04DC" w:rsidP="004F04DC">
            <w:pPr>
              <w:jc w:val="center"/>
              <w:rPr>
                <w:rFonts w:eastAsia="SimSun"/>
                <w:sz w:val="20"/>
              </w:rPr>
            </w:pPr>
            <w:r w:rsidRPr="004F04DC">
              <w:rPr>
                <w:rFonts w:eastAsia="SimSun"/>
                <w:sz w:val="20"/>
              </w:rPr>
              <w:t>18% (11,2; 26,0)</w:t>
            </w:r>
          </w:p>
          <w:p w14:paraId="22DEFA46" w14:textId="77777777" w:rsidR="004F04DC" w:rsidRPr="004F04DC" w:rsidRDefault="004F04DC" w:rsidP="004F04DC">
            <w:pPr>
              <w:jc w:val="center"/>
              <w:rPr>
                <w:rFonts w:eastAsia="SimSun"/>
                <w:sz w:val="20"/>
              </w:rPr>
            </w:pPr>
            <w:r w:rsidRPr="004F04DC">
              <w:rPr>
                <w:rFonts w:eastAsia="SimSun"/>
                <w:sz w:val="20"/>
              </w:rPr>
              <w:t>n = 113</w:t>
            </w:r>
          </w:p>
        </w:tc>
      </w:tr>
      <w:tr w:rsidR="004F04DC" w:rsidRPr="004F04DC" w14:paraId="56A80EF2" w14:textId="77777777" w:rsidTr="00022D4D">
        <w:trPr>
          <w:cantSplit/>
          <w:trHeight w:val="57"/>
        </w:trPr>
        <w:tc>
          <w:tcPr>
            <w:tcW w:w="2124" w:type="pct"/>
            <w:tcBorders>
              <w:bottom w:val="single" w:sz="4" w:space="0" w:color="auto"/>
            </w:tcBorders>
            <w:shd w:val="clear" w:color="auto" w:fill="auto"/>
            <w:vAlign w:val="center"/>
          </w:tcPr>
          <w:p w14:paraId="6CF266D3" w14:textId="77777777" w:rsidR="004F04DC" w:rsidRPr="004F04DC" w:rsidRDefault="004F04DC" w:rsidP="004F04DC">
            <w:pPr>
              <w:keepNext/>
              <w:autoSpaceDE w:val="0"/>
              <w:autoSpaceDN w:val="0"/>
              <w:adjustRightInd w:val="0"/>
              <w:ind w:left="360"/>
              <w:rPr>
                <w:rFonts w:eastAsia="SimSun"/>
                <w:sz w:val="20"/>
              </w:rPr>
            </w:pPr>
            <w:r w:rsidRPr="004F04DC">
              <w:rPr>
                <w:rFonts w:eastAsia="SimSun"/>
                <w:sz w:val="20"/>
              </w:rPr>
              <w:t>≥ 1%</w:t>
            </w:r>
          </w:p>
        </w:tc>
        <w:tc>
          <w:tcPr>
            <w:tcW w:w="958" w:type="pct"/>
            <w:gridSpan w:val="2"/>
            <w:tcBorders>
              <w:bottom w:val="single" w:sz="4" w:space="0" w:color="auto"/>
            </w:tcBorders>
            <w:shd w:val="clear" w:color="auto" w:fill="auto"/>
            <w:vAlign w:val="center"/>
          </w:tcPr>
          <w:p w14:paraId="2A5FA643" w14:textId="77777777" w:rsidR="004F04DC" w:rsidRPr="004F04DC" w:rsidRDefault="004F04DC" w:rsidP="004F04DC">
            <w:pPr>
              <w:jc w:val="center"/>
              <w:rPr>
                <w:rFonts w:eastAsia="SimSun"/>
                <w:sz w:val="20"/>
              </w:rPr>
            </w:pPr>
            <w:r w:rsidRPr="004F04DC">
              <w:rPr>
                <w:rFonts w:eastAsia="SimSun"/>
                <w:sz w:val="20"/>
              </w:rPr>
              <w:t>65% (56,4; 72)</w:t>
            </w:r>
          </w:p>
          <w:p w14:paraId="327A2AB0" w14:textId="77777777" w:rsidR="004F04DC" w:rsidRPr="004F04DC" w:rsidRDefault="004F04DC" w:rsidP="004F04DC">
            <w:pPr>
              <w:jc w:val="center"/>
              <w:rPr>
                <w:rFonts w:eastAsia="SimSun"/>
                <w:sz w:val="20"/>
              </w:rPr>
            </w:pPr>
            <w:r w:rsidRPr="004F04DC">
              <w:rPr>
                <w:rFonts w:eastAsia="SimSun"/>
                <w:sz w:val="20"/>
              </w:rPr>
              <w:t>n = 155</w:t>
            </w:r>
          </w:p>
        </w:tc>
        <w:tc>
          <w:tcPr>
            <w:tcW w:w="958" w:type="pct"/>
            <w:gridSpan w:val="2"/>
            <w:tcBorders>
              <w:bottom w:val="single" w:sz="4" w:space="0" w:color="auto"/>
            </w:tcBorders>
            <w:shd w:val="clear" w:color="auto" w:fill="auto"/>
            <w:vAlign w:val="center"/>
          </w:tcPr>
          <w:p w14:paraId="13C46D52" w14:textId="77777777" w:rsidR="004F04DC" w:rsidRPr="004F04DC" w:rsidRDefault="004F04DC" w:rsidP="004F04DC">
            <w:pPr>
              <w:jc w:val="center"/>
              <w:rPr>
                <w:rFonts w:eastAsia="SimSun"/>
                <w:sz w:val="20"/>
              </w:rPr>
            </w:pPr>
            <w:r w:rsidRPr="004F04DC">
              <w:rPr>
                <w:rFonts w:eastAsia="SimSun"/>
                <w:sz w:val="20"/>
              </w:rPr>
              <w:t>55% (47,2; 62,6)</w:t>
            </w:r>
          </w:p>
          <w:p w14:paraId="71A28BEC" w14:textId="77777777" w:rsidR="004F04DC" w:rsidRPr="004F04DC" w:rsidRDefault="004F04DC" w:rsidP="004F04DC">
            <w:pPr>
              <w:jc w:val="center"/>
              <w:rPr>
                <w:rFonts w:eastAsia="SimSun"/>
                <w:sz w:val="20"/>
              </w:rPr>
            </w:pPr>
            <w:r w:rsidRPr="004F04DC">
              <w:rPr>
                <w:rFonts w:eastAsia="SimSun"/>
                <w:sz w:val="20"/>
              </w:rPr>
              <w:t>n = 171</w:t>
            </w:r>
          </w:p>
        </w:tc>
        <w:tc>
          <w:tcPr>
            <w:tcW w:w="960" w:type="pct"/>
            <w:tcBorders>
              <w:bottom w:val="single" w:sz="4" w:space="0" w:color="auto"/>
            </w:tcBorders>
            <w:shd w:val="clear" w:color="auto" w:fill="auto"/>
            <w:vAlign w:val="center"/>
          </w:tcPr>
          <w:p w14:paraId="03DED23A" w14:textId="77777777" w:rsidR="004F04DC" w:rsidRPr="004F04DC" w:rsidRDefault="004F04DC" w:rsidP="004F04DC">
            <w:pPr>
              <w:jc w:val="center"/>
              <w:rPr>
                <w:rFonts w:eastAsia="SimSun"/>
                <w:sz w:val="20"/>
              </w:rPr>
            </w:pPr>
            <w:r w:rsidRPr="004F04DC">
              <w:rPr>
                <w:rFonts w:eastAsia="SimSun"/>
                <w:sz w:val="20"/>
              </w:rPr>
              <w:t>20% (13,7; 26,4)</w:t>
            </w:r>
          </w:p>
          <w:p w14:paraId="1633A75B" w14:textId="77777777" w:rsidR="004F04DC" w:rsidRPr="004F04DC" w:rsidRDefault="004F04DC" w:rsidP="004F04DC">
            <w:pPr>
              <w:jc w:val="center"/>
              <w:rPr>
                <w:rFonts w:eastAsia="SimSun"/>
                <w:sz w:val="20"/>
              </w:rPr>
            </w:pPr>
            <w:r w:rsidRPr="004F04DC">
              <w:rPr>
                <w:rFonts w:eastAsia="SimSun"/>
                <w:sz w:val="20"/>
              </w:rPr>
              <w:t>n = 164</w:t>
            </w:r>
          </w:p>
        </w:tc>
      </w:tr>
    </w:tbl>
    <w:p w14:paraId="08523F4C" w14:textId="77777777" w:rsidR="004F04DC" w:rsidRPr="004F04DC" w:rsidRDefault="004F04DC" w:rsidP="004F04DC">
      <w:pPr>
        <w:rPr>
          <w:rFonts w:eastAsia="SimSun"/>
        </w:rPr>
      </w:pPr>
    </w:p>
    <w:p w14:paraId="5652F0DE" w14:textId="77777777" w:rsidR="004F04DC" w:rsidRPr="004F04DC" w:rsidRDefault="004F04DC" w:rsidP="004F04DC">
      <w:pPr>
        <w:rPr>
          <w:rFonts w:eastAsia="SimSun"/>
        </w:rPr>
      </w:pPr>
      <w:r w:rsidRPr="004F04DC">
        <w:rPr>
          <w:rFonts w:eastAsia="SimSun"/>
        </w:rPr>
        <w:t>A progressziómentes túlélésben és a teljes túlélésben jelentős előnyt és nagyobb objektív válaszadási arányt mutattak ki mindkét nivolumabot kapó karon az ipilimumabot önmagában kapókkal összehasonlítva. A 18 hónapos követés során megfigyelt progressziómentes túlélés, valamint a 28 hónapos követéskor észlelt objektív válaszadási arány és a teljes túlélés eredményeit konzisztensen igazolták a betegek alcsoportjaiban, beleértve a kiindulási ECOG-teljesítménystátuszt, a BRAF</w:t>
      </w:r>
      <w:r w:rsidRPr="004F04DC">
        <w:rPr>
          <w:rFonts w:eastAsia="SimSun"/>
        </w:rPr>
        <w:noBreakHyphen/>
        <w:t>státuszt, az M stádiumot, az életkort, az anamnézisben szereplő agyi metastasisokat és a kiindulási laktát</w:t>
      </w:r>
      <w:r w:rsidRPr="004F04DC">
        <w:rPr>
          <w:rFonts w:eastAsia="SimSun"/>
        </w:rPr>
        <w:noBreakHyphen/>
        <w:t>dehidrogenáz</w:t>
      </w:r>
      <w:r w:rsidRPr="004F04DC">
        <w:rPr>
          <w:rFonts w:eastAsia="SimSun"/>
        </w:rPr>
        <w:noBreakHyphen/>
        <w:t>szintet. Ez a megfigyelés a legalább 90 hónapos követési idővel kapott OS eredményekben is fennmaradt.</w:t>
      </w:r>
    </w:p>
    <w:p w14:paraId="46EF5F92" w14:textId="77777777" w:rsidR="004F04DC" w:rsidRPr="004F04DC" w:rsidRDefault="004F04DC" w:rsidP="004F04DC">
      <w:pPr>
        <w:rPr>
          <w:rFonts w:eastAsia="SimSun"/>
        </w:rPr>
      </w:pPr>
    </w:p>
    <w:p w14:paraId="68324598" w14:textId="77777777" w:rsidR="004F04DC" w:rsidRPr="004F04DC" w:rsidRDefault="004F04DC" w:rsidP="004F04DC">
      <w:pPr>
        <w:rPr>
          <w:rFonts w:eastAsia="SimSun"/>
        </w:rPr>
      </w:pPr>
      <w:r w:rsidRPr="004F04DC">
        <w:rPr>
          <w:rFonts w:eastAsia="SimSun"/>
        </w:rPr>
        <w:t>A kombináció alkalmazását mellékhatás miatt abbahagyó 131 betegnél az objektív válaszadási arány a 28 hónapos követés után 71% (93/131) volt, a betegek 20%-a (26/131) ért el teljes remissziót, és a medián OS-t nem érték el.</w:t>
      </w:r>
    </w:p>
    <w:p w14:paraId="6BA4C516" w14:textId="77777777" w:rsidR="004F04DC" w:rsidRPr="004F04DC" w:rsidRDefault="004F04DC" w:rsidP="004F04DC">
      <w:pPr>
        <w:rPr>
          <w:rFonts w:eastAsia="SimSun"/>
          <w:iCs/>
        </w:rPr>
      </w:pPr>
    </w:p>
    <w:p w14:paraId="2B29DA46" w14:textId="77777777" w:rsidR="004F04DC" w:rsidRPr="004F04DC" w:rsidRDefault="004F04DC" w:rsidP="004F04DC">
      <w:pPr>
        <w:rPr>
          <w:rFonts w:eastAsia="SimSun"/>
        </w:rPr>
      </w:pPr>
      <w:r w:rsidRPr="004F04DC">
        <w:rPr>
          <w:rFonts w:eastAsia="SimSun"/>
        </w:rPr>
        <w:t>Mindkét nivolumabot alkalmazó kezelési karon nagyobb objektív válaszadási arányt igazoltak, mint az ipilimumab esetén, függetlenül a PD</w:t>
      </w:r>
      <w:r w:rsidRPr="004F04DC">
        <w:rPr>
          <w:rFonts w:eastAsia="SimSun"/>
        </w:rPr>
        <w:noBreakHyphen/>
        <w:t>L1</w:t>
      </w:r>
      <w:r w:rsidRPr="004F04DC">
        <w:rPr>
          <w:rFonts w:eastAsia="SimSun"/>
        </w:rPr>
        <w:noBreakHyphen/>
        <w:t>expressziós szinttől. 90 hónapos követés után az objektív válaszadási arányok a daganatok összes PD</w:t>
      </w:r>
      <w:r w:rsidRPr="004F04DC">
        <w:rPr>
          <w:rFonts w:eastAsia="SimSun"/>
        </w:rPr>
        <w:noBreakHyphen/>
        <w:t>L1</w:t>
      </w:r>
      <w:r w:rsidRPr="004F04DC">
        <w:rPr>
          <w:rFonts w:eastAsia="SimSun"/>
        </w:rPr>
        <w:noBreakHyphen/>
        <w:t>expressziós szintjén magasabbak voltak az ipilimumab és a nivolumab kombinációjának alkalmazásakor, mint a monoterápiában alkalmazott nivolumab esetén (8. táblázat), a teljes remissziónak megfelelő legjobb összesített válasz jobb túlélési aránnyal függött össze.</w:t>
      </w:r>
    </w:p>
    <w:p w14:paraId="7FA77DE0" w14:textId="77777777" w:rsidR="004F04DC" w:rsidRPr="004F04DC" w:rsidRDefault="004F04DC" w:rsidP="004F04DC">
      <w:pPr>
        <w:rPr>
          <w:rFonts w:eastAsia="SimSun"/>
        </w:rPr>
      </w:pPr>
    </w:p>
    <w:p w14:paraId="57950165" w14:textId="1670037E" w:rsidR="004F04DC" w:rsidRPr="004F04DC" w:rsidRDefault="004F04DC" w:rsidP="004F04DC">
      <w:pPr>
        <w:rPr>
          <w:rFonts w:eastAsia="MS Mincho"/>
        </w:rPr>
      </w:pPr>
      <w:r w:rsidRPr="004F04DC">
        <w:rPr>
          <w:rFonts w:eastAsia="SimSun"/>
        </w:rPr>
        <w:t>90 hónapos követés után a tumor ≥ 5% PD</w:t>
      </w:r>
      <w:r w:rsidRPr="004F04DC">
        <w:rPr>
          <w:rFonts w:eastAsia="SimSun"/>
        </w:rPr>
        <w:noBreakHyphen/>
        <w:t>L1</w:t>
      </w:r>
      <w:r w:rsidRPr="004F04DC">
        <w:rPr>
          <w:rFonts w:eastAsia="SimSun"/>
        </w:rPr>
        <w:noBreakHyphen/>
        <w:t>expressziós szintet mutató betegeknél a terápiás válasz medián időtartama 78,19 hónap volt a kombinációt kapó karon (tartomány: 18,07</w:t>
      </w:r>
      <w:r w:rsidR="00E649B4">
        <w:rPr>
          <w:rFonts w:eastAsia="SimSun"/>
        </w:rPr>
        <w:t>–</w:t>
      </w:r>
      <w:r w:rsidRPr="004F04DC">
        <w:rPr>
          <w:rFonts w:eastAsia="SimSun"/>
        </w:rPr>
        <w:t>nem elérhető), 77,21 hónap volt a monoterápiában alkalmazott nivolumabot kapó karon (tartomány: 26,25</w:t>
      </w:r>
      <w:r w:rsidR="00E649B4">
        <w:rPr>
          <w:rFonts w:eastAsia="SimSun"/>
        </w:rPr>
        <w:t>–</w:t>
      </w:r>
      <w:r w:rsidRPr="004F04DC">
        <w:rPr>
          <w:rFonts w:eastAsia="SimSun"/>
        </w:rPr>
        <w:t>nem elérhető), és 31,28 hónap volt az ipilimumabot kapó karon (tartomány: 6,08</w:t>
      </w:r>
      <w:r w:rsidR="00E649B4">
        <w:rPr>
          <w:rFonts w:eastAsia="SimSun"/>
        </w:rPr>
        <w:t>–</w:t>
      </w:r>
      <w:r w:rsidRPr="004F04DC">
        <w:rPr>
          <w:rFonts w:eastAsia="SimSun"/>
        </w:rPr>
        <w:t>nem elérhető). A tumor &lt; 5% PD</w:t>
      </w:r>
      <w:r w:rsidRPr="004F04DC">
        <w:rPr>
          <w:rFonts w:eastAsia="SimSun"/>
        </w:rPr>
        <w:noBreakHyphen/>
        <w:t>L1</w:t>
      </w:r>
      <w:r w:rsidRPr="004F04DC">
        <w:rPr>
          <w:rFonts w:eastAsia="SimSun"/>
        </w:rPr>
        <w:noBreakHyphen/>
        <w:t xml:space="preserve">expressziós szintjén a terápiás válasz medián időtartamát nem érték el </w:t>
      </w:r>
      <w:r w:rsidRPr="004F04DC">
        <w:rPr>
          <w:rFonts w:eastAsia="SimSun"/>
        </w:rPr>
        <w:lastRenderedPageBreak/>
        <w:t>(tartomány: 61,93–nem elérhető) a kombinációt kapó karon, 90,84 hónap volt a nivolumab monoterápiás karon (tartomány: 50,43–nem elérhető), és 19,25 hónap (tartomány: 5,32–47,44) volt az ipilimumab monoterápiás karon.</w:t>
      </w:r>
    </w:p>
    <w:p w14:paraId="0A6365D2" w14:textId="77777777" w:rsidR="004F04DC" w:rsidRPr="004F04DC" w:rsidRDefault="004F04DC" w:rsidP="004F04DC">
      <w:pPr>
        <w:rPr>
          <w:rFonts w:eastAsia="MS Mincho"/>
        </w:rPr>
      </w:pPr>
    </w:p>
    <w:p w14:paraId="2245F2DF" w14:textId="77777777" w:rsidR="004F04DC" w:rsidRPr="004F04DC" w:rsidRDefault="004F04DC" w:rsidP="004F04DC">
      <w:pPr>
        <w:rPr>
          <w:rFonts w:eastAsia="SimSun"/>
        </w:rPr>
      </w:pPr>
      <w:r w:rsidRPr="004F04DC">
        <w:rPr>
          <w:rFonts w:eastAsia="SimSun"/>
        </w:rPr>
        <w:t>A PD</w:t>
      </w:r>
      <w:r w:rsidRPr="004F04DC">
        <w:rPr>
          <w:rFonts w:eastAsia="SimSun"/>
        </w:rPr>
        <w:noBreakHyphen/>
        <w:t>L1</w:t>
      </w:r>
      <w:r w:rsidRPr="004F04DC">
        <w:rPr>
          <w:rFonts w:eastAsia="SimSun"/>
        </w:rPr>
        <w:noBreakHyphen/>
        <w:t>expresszió szintjének egyértelmű határértékét nem lehet megbízhatóan megállapítani a tumorválaszra, a progressziómentes túlélésre és a teljes túlélésre vonatkozó releváns végpontok szempontjából. A feltáró, többváltozós elemzések eredményei egyéb beteg- és tumorjellemzőket azonosítottak (ECOG-teljesítménystátusz, M stádium, kiindulási LDH, BRAF mutációs státusz, PD</w:t>
      </w:r>
      <w:r w:rsidRPr="004F04DC">
        <w:rPr>
          <w:rFonts w:eastAsia="SimSun"/>
        </w:rPr>
        <w:noBreakHyphen/>
        <w:t>L1 státusz és nem), amelyek hozzájárulhatnak a túlélési kimenetelhez.</w:t>
      </w:r>
    </w:p>
    <w:p w14:paraId="708316B9" w14:textId="77777777" w:rsidR="004F04DC" w:rsidRPr="004F04DC" w:rsidRDefault="004F04DC" w:rsidP="004F04DC">
      <w:pPr>
        <w:rPr>
          <w:rFonts w:eastAsia="SimSun"/>
        </w:rPr>
      </w:pPr>
    </w:p>
    <w:p w14:paraId="700B9C82" w14:textId="77777777" w:rsidR="004F04DC" w:rsidRPr="004F04DC" w:rsidRDefault="004F04DC" w:rsidP="004F04DC">
      <w:pPr>
        <w:keepNext/>
        <w:rPr>
          <w:rFonts w:eastAsia="SimSun"/>
          <w:i/>
          <w:u w:val="single"/>
        </w:rPr>
      </w:pPr>
      <w:r w:rsidRPr="004F04DC">
        <w:rPr>
          <w:rFonts w:eastAsia="SimSun"/>
          <w:i/>
          <w:u w:val="single"/>
        </w:rPr>
        <w:t>Hatásosság BRAF</w:t>
      </w:r>
      <w:r w:rsidRPr="004F04DC">
        <w:rPr>
          <w:rFonts w:eastAsia="SimSun"/>
          <w:i/>
          <w:u w:val="single"/>
        </w:rPr>
        <w:noBreakHyphen/>
        <w:t>státusz szerint:</w:t>
      </w:r>
    </w:p>
    <w:p w14:paraId="08801740" w14:textId="77777777" w:rsidR="004F04DC" w:rsidRPr="004F04DC" w:rsidRDefault="004F04DC" w:rsidP="004F04DC">
      <w:pPr>
        <w:rPr>
          <w:rFonts w:eastAsia="SimSun"/>
        </w:rPr>
      </w:pPr>
      <w:r w:rsidRPr="004F04DC">
        <w:rPr>
          <w:rFonts w:eastAsia="SimSun"/>
        </w:rPr>
        <w:t>Az ipilimumabbal kombinált nivolumabot kapó kezelési karba randomizált BRAF V600</w:t>
      </w:r>
      <w:r w:rsidRPr="004F04DC">
        <w:rPr>
          <w:rFonts w:eastAsia="SimSun"/>
        </w:rPr>
        <w:noBreakHyphen/>
        <w:t>mutáció</w:t>
      </w:r>
      <w:r w:rsidRPr="004F04DC">
        <w:rPr>
          <w:rFonts w:eastAsia="SimSun"/>
        </w:rPr>
        <w:noBreakHyphen/>
        <w:t>pozitív és BRAF vad típusú betegeknél a progressziómentes túlélés mediánja 90 hónapos követés után sorrendben 16,76 hónap (95%</w:t>
      </w:r>
      <w:r w:rsidRPr="004F04DC">
        <w:rPr>
          <w:rFonts w:eastAsia="SimSun"/>
        </w:rPr>
        <w:noBreakHyphen/>
        <w:t>os CI: 8,28; 32,0), illetve 11,7 hónap (95%</w:t>
      </w:r>
      <w:r w:rsidRPr="004F04DC">
        <w:rPr>
          <w:rFonts w:eastAsia="SimSun"/>
        </w:rPr>
        <w:noBreakHyphen/>
        <w:t>os CI: 7,0; 19,32) volt, míg a nivolumab</w:t>
      </w:r>
      <w:r w:rsidRPr="004F04DC">
        <w:rPr>
          <w:rFonts w:eastAsia="SimSun"/>
        </w:rPr>
        <w:noBreakHyphen/>
        <w:t>monoterápiával kezelt karon a medián PFS 5,6 hónap (95%</w:t>
      </w:r>
      <w:r w:rsidRPr="004F04DC">
        <w:rPr>
          <w:rFonts w:eastAsia="SimSun"/>
        </w:rPr>
        <w:noBreakHyphen/>
        <w:t>os CI: 2,79; 9,46), illetve 8,18 hónap (95%</w:t>
      </w:r>
      <w:r w:rsidRPr="004F04DC">
        <w:rPr>
          <w:rFonts w:eastAsia="SimSun"/>
        </w:rPr>
        <w:noBreakHyphen/>
        <w:t>os CI: 5,13; 19,55) volt. Az ipilimumabot monoterápiában kapó kezelési karba randomizált BRAF V600</w:t>
      </w:r>
      <w:r w:rsidRPr="004F04DC">
        <w:rPr>
          <w:rFonts w:eastAsia="SimSun"/>
        </w:rPr>
        <w:noBreakHyphen/>
        <w:t>mutáció</w:t>
      </w:r>
      <w:r w:rsidRPr="004F04DC">
        <w:rPr>
          <w:rFonts w:eastAsia="SimSun"/>
        </w:rPr>
        <w:noBreakHyphen/>
        <w:t>pozitív és BRAF vad típusú betegeknél a PFS mediánja sorrendben 3,09 hónap (95%</w:t>
      </w:r>
      <w:r w:rsidRPr="004F04DC">
        <w:rPr>
          <w:rFonts w:eastAsia="SimSun"/>
        </w:rPr>
        <w:noBreakHyphen/>
        <w:t>os CI: 2,79; 5,19), illetve 2,83 hónap (95%</w:t>
      </w:r>
      <w:r w:rsidRPr="004F04DC">
        <w:rPr>
          <w:rFonts w:eastAsia="SimSun"/>
        </w:rPr>
        <w:noBreakHyphen/>
        <w:t>os CI: 2,76; 3,06) volt.</w:t>
      </w:r>
    </w:p>
    <w:p w14:paraId="350894A5" w14:textId="77777777" w:rsidR="004F04DC" w:rsidRPr="004F04DC" w:rsidRDefault="004F04DC" w:rsidP="004F04DC">
      <w:pPr>
        <w:rPr>
          <w:rFonts w:eastAsia="SimSun"/>
        </w:rPr>
      </w:pPr>
    </w:p>
    <w:p w14:paraId="253B3FBB" w14:textId="77777777" w:rsidR="004F04DC" w:rsidRPr="004F04DC" w:rsidRDefault="004F04DC" w:rsidP="004F04DC">
      <w:pPr>
        <w:rPr>
          <w:rFonts w:eastAsia="SimSun"/>
        </w:rPr>
      </w:pPr>
      <w:r w:rsidRPr="004F04DC">
        <w:rPr>
          <w:rFonts w:eastAsia="SimSun"/>
        </w:rPr>
        <w:t>Az ipilimumabbal kombinált nivolumabra randomizált BRAF V600</w:t>
      </w:r>
      <w:r w:rsidRPr="004F04DC">
        <w:rPr>
          <w:rFonts w:eastAsia="SimSun"/>
        </w:rPr>
        <w:noBreakHyphen/>
        <w:t>mutáció</w:t>
      </w:r>
      <w:r w:rsidRPr="004F04DC">
        <w:rPr>
          <w:rFonts w:eastAsia="SimSun"/>
        </w:rPr>
        <w:noBreakHyphen/>
        <w:t>pozitív és BRAF vad típusú betegeknél 90 hónapos követés után az objektív válaszadási arány sorrendben 67,0% (95%</w:t>
      </w:r>
      <w:r w:rsidRPr="004F04DC">
        <w:rPr>
          <w:rFonts w:eastAsia="SimSun"/>
        </w:rPr>
        <w:noBreakHyphen/>
        <w:t>os CI: 57,0; 75,9; n = 103) és 54,0% (95%</w:t>
      </w:r>
      <w:r w:rsidRPr="004F04DC">
        <w:rPr>
          <w:rFonts w:eastAsia="SimSun"/>
        </w:rPr>
        <w:noBreakHyphen/>
        <w:t>os CI: 47,1; 60,9; n = 211) volt, míg a nivolumabot monoterápiában kapó karon az objektív válaszadási arány sorrendben 37,87% (95%</w:t>
      </w:r>
      <w:r w:rsidRPr="004F04DC">
        <w:rPr>
          <w:rFonts w:eastAsia="SimSun"/>
        </w:rPr>
        <w:noBreakHyphen/>
        <w:t>os CI: 28,2; 48,1; n = 98) és 48,2% (95%</w:t>
      </w:r>
      <w:r w:rsidRPr="004F04DC">
        <w:rPr>
          <w:rFonts w:eastAsia="SimSun"/>
        </w:rPr>
        <w:noBreakHyphen/>
        <w:t>os CI: 41,4; 55,0; n = 218) volt. Az ipilimumabot monoterápiában kapó kezelési karba randomizált BRAF V600</w:t>
      </w:r>
      <w:r w:rsidRPr="004F04DC">
        <w:rPr>
          <w:rFonts w:eastAsia="SimSun"/>
        </w:rPr>
        <w:noBreakHyphen/>
        <w:t>mutáció</w:t>
      </w:r>
      <w:r w:rsidRPr="004F04DC">
        <w:rPr>
          <w:rFonts w:eastAsia="SimSun"/>
        </w:rPr>
        <w:noBreakHyphen/>
        <w:t>pozitív és BRAF vad típusú betegeknél az objektív válaszadási arány 23,0% (95%-os CI: 15,2; 32,5 n = 100) és 17,2% (95%-os CI: 12,4; 22,9 n = 215) volt.</w:t>
      </w:r>
    </w:p>
    <w:p w14:paraId="6D08AED7" w14:textId="77777777" w:rsidR="004F04DC" w:rsidRPr="004F04DC" w:rsidRDefault="004F04DC" w:rsidP="004F04DC">
      <w:pPr>
        <w:rPr>
          <w:rFonts w:eastAsia="SimSun"/>
        </w:rPr>
      </w:pPr>
    </w:p>
    <w:p w14:paraId="01285A02" w14:textId="77777777" w:rsidR="004F04DC" w:rsidRPr="004F04DC" w:rsidRDefault="004F04DC" w:rsidP="004F04DC">
      <w:pPr>
        <w:rPr>
          <w:rFonts w:eastAsia="SimSun"/>
        </w:rPr>
      </w:pPr>
      <w:r w:rsidRPr="004F04DC">
        <w:rPr>
          <w:rFonts w:eastAsia="SimSun"/>
        </w:rPr>
        <w:t>90 hónapos követési idő után a medián teljes túlélést a BRAF V600</w:t>
      </w:r>
      <w:r w:rsidRPr="004F04DC">
        <w:rPr>
          <w:rFonts w:eastAsia="SimSun"/>
        </w:rPr>
        <w:noBreakHyphen/>
        <w:t>mutáció</w:t>
      </w:r>
      <w:r w:rsidRPr="004F04DC">
        <w:rPr>
          <w:rFonts w:eastAsia="SimSun"/>
        </w:rPr>
        <w:noBreakHyphen/>
        <w:t>pozitív betegeknél a kombinációs karon nem érték el, és 45,5 hónap volt a nivolumab monoterápiás karon. A medián teljes túlélés a BRAF V600</w:t>
      </w:r>
      <w:r w:rsidRPr="004F04DC">
        <w:rPr>
          <w:rFonts w:eastAsia="SimSun"/>
        </w:rPr>
        <w:noBreakHyphen/>
        <w:t>mutáció</w:t>
      </w:r>
      <w:r w:rsidRPr="004F04DC">
        <w:rPr>
          <w:rFonts w:eastAsia="SimSun"/>
        </w:rPr>
        <w:noBreakHyphen/>
        <w:t>pozitív betegeknél az ipilimumab monoterápiás karon 24,6 hónap volt. A BRAF vad típusú betegeknél a medián teljes túlélés 39,06 hónap volt a kombinációs karon, 34,37 hónap a nivolumab monoterápiás karon és 18,5 hónap az ipilimumab monoterápiás karon. A teljes túlélésre vonatkozó relatív hazard az ipilimumabbal kombinált nivolumab és a nivolumab</w:t>
      </w:r>
      <w:r w:rsidRPr="004F04DC">
        <w:rPr>
          <w:rFonts w:eastAsia="SimSun"/>
        </w:rPr>
        <w:noBreakHyphen/>
        <w:t>monoterápia összehasonlításában 0,66 (95%</w:t>
      </w:r>
      <w:r w:rsidRPr="004F04DC">
        <w:rPr>
          <w:rFonts w:eastAsia="SimSun"/>
        </w:rPr>
        <w:noBreakHyphen/>
        <w:t>os CI: 0,44; 0,98) volt a BRAF V600</w:t>
      </w:r>
      <w:r w:rsidRPr="004F04DC">
        <w:rPr>
          <w:rFonts w:eastAsia="SimSun"/>
        </w:rPr>
        <w:noBreakHyphen/>
        <w:t>mutáció</w:t>
      </w:r>
      <w:r w:rsidRPr="004F04DC">
        <w:rPr>
          <w:rFonts w:eastAsia="SimSun"/>
        </w:rPr>
        <w:noBreakHyphen/>
        <w:t>pozitív betegeknél és 0,95 (95%</w:t>
      </w:r>
      <w:r w:rsidRPr="004F04DC">
        <w:rPr>
          <w:rFonts w:eastAsia="SimSun"/>
        </w:rPr>
        <w:noBreakHyphen/>
        <w:t>os CI: 0,74; 1,22) volt a BRAF vad típusú betegeknél.</w:t>
      </w:r>
    </w:p>
    <w:p w14:paraId="0411A16C" w14:textId="77777777" w:rsidR="004F04DC" w:rsidRPr="004F04DC" w:rsidRDefault="004F04DC" w:rsidP="004F04DC">
      <w:pPr>
        <w:rPr>
          <w:rFonts w:eastAsia="SimSun"/>
        </w:rPr>
      </w:pPr>
    </w:p>
    <w:p w14:paraId="336A6389" w14:textId="77777777" w:rsidR="004F04DC" w:rsidRPr="004F04DC" w:rsidRDefault="004F04DC" w:rsidP="004F04DC">
      <w:pPr>
        <w:keepNext/>
        <w:rPr>
          <w:rFonts w:eastAsia="SimSun"/>
          <w:i/>
          <w:iCs/>
        </w:rPr>
      </w:pPr>
      <w:r w:rsidRPr="004F04DC">
        <w:rPr>
          <w:rFonts w:eastAsia="SimSun"/>
          <w:i/>
          <w:iCs/>
        </w:rPr>
        <w:t>Intravénás gyógyszerforma</w:t>
      </w:r>
    </w:p>
    <w:p w14:paraId="13793FB1" w14:textId="77777777" w:rsidR="004F04DC" w:rsidRPr="004F04DC" w:rsidRDefault="004F04DC" w:rsidP="004F04DC">
      <w:pPr>
        <w:keepNext/>
        <w:rPr>
          <w:rFonts w:eastAsia="SimSun"/>
        </w:rPr>
      </w:pPr>
    </w:p>
    <w:p w14:paraId="2D8D3757" w14:textId="77777777" w:rsidR="004F04DC" w:rsidRPr="004F04DC" w:rsidRDefault="004F04DC" w:rsidP="004F04DC">
      <w:pPr>
        <w:keepNext/>
        <w:rPr>
          <w:rFonts w:eastAsia="SimSun"/>
          <w:i/>
          <w:noProof/>
          <w:u w:val="single"/>
        </w:rPr>
      </w:pPr>
      <w:r w:rsidRPr="004F04DC">
        <w:rPr>
          <w:rFonts w:eastAsia="SimSun"/>
          <w:i/>
          <w:u w:val="single"/>
        </w:rPr>
        <w:t>Az ipilimumabbal kombinált nivolumab és az ipilimumab randomizált, II. fázisú vizsgálata (CA209069)</w:t>
      </w:r>
    </w:p>
    <w:p w14:paraId="1D90D21F" w14:textId="77777777" w:rsidR="004F04DC" w:rsidRPr="004F04DC" w:rsidRDefault="004F04DC" w:rsidP="004F04DC">
      <w:pPr>
        <w:rPr>
          <w:rFonts w:eastAsia="SimSun"/>
        </w:rPr>
      </w:pPr>
      <w:r w:rsidRPr="004F04DC">
        <w:rPr>
          <w:rFonts w:eastAsia="SimSun"/>
        </w:rPr>
        <w:t>A CA209069 randomizált, II. fázisú, kettős vak vizsgálatban az ipilimumab és nivolumab kombinációját, valamint az önmagában alkalmazott ipilimumabot hasonlították össze 142, előrehaladott (nem reszekábilis vagy metasztatikus) melanomában szenvedő betegnél, a CA209067 vizsgálathoz hasonló beválasztási feltételek, és a BRAF vad típusú melanomában szenvedő betegeken (a betegek 77%</w:t>
      </w:r>
      <w:r w:rsidRPr="004F04DC">
        <w:rPr>
          <w:rFonts w:eastAsia="SimSun"/>
        </w:rPr>
        <w:noBreakHyphen/>
        <w:t>a) végzett elsődleges elemzés figyelembevételével. A vizsgáló értékelése szerinti objektív válaszadási arány 61% (95%-os CI: 48,9; 72,4) volt a kombinációt kapó karon (n = 72) szemben az ipilimumab karon (n = 37) tapasztalt 11%-kal (95%-os CI: 3,0; 25,4). A 2 és 3 éves becsült teljes túlélési ráta a kombinációt kapó karon (n = 73) sorrendben 68% (95%-os CI: 56; 78) és 61% (95%-os CI: 49; 71) volt, és az ipilimumab</w:t>
      </w:r>
      <w:r w:rsidRPr="004F04DC">
        <w:rPr>
          <w:rFonts w:eastAsia="SimSun"/>
        </w:rPr>
        <w:noBreakHyphen/>
        <w:t>karon (n = 37) sorrendben 53% (95%-os CI: 36; 68) és 44% (95%-os CI: 28; 60) volt.</w:t>
      </w:r>
    </w:p>
    <w:p w14:paraId="57D9B25C" w14:textId="77777777" w:rsidR="004F04DC" w:rsidRPr="004F04DC" w:rsidRDefault="004F04DC" w:rsidP="004F04DC">
      <w:pPr>
        <w:rPr>
          <w:rFonts w:eastAsia="SimSun"/>
        </w:rPr>
      </w:pPr>
    </w:p>
    <w:p w14:paraId="559C535E" w14:textId="77777777" w:rsidR="004F04DC" w:rsidRPr="004F04DC" w:rsidRDefault="004F04DC" w:rsidP="004F04DC">
      <w:pPr>
        <w:keepNext/>
        <w:rPr>
          <w:rFonts w:eastAsia="SimSun"/>
          <w:i/>
          <w:u w:val="single"/>
        </w:rPr>
      </w:pPr>
      <w:r w:rsidRPr="004F04DC">
        <w:rPr>
          <w:rFonts w:eastAsia="SimSun"/>
          <w:i/>
          <w:u w:val="single"/>
        </w:rPr>
        <w:lastRenderedPageBreak/>
        <w:t>Melanoma adjuváns kezelése</w:t>
      </w:r>
    </w:p>
    <w:p w14:paraId="69371A82" w14:textId="77777777" w:rsidR="004F04DC" w:rsidRPr="004F04DC" w:rsidRDefault="004F04DC" w:rsidP="004F04DC">
      <w:pPr>
        <w:keepNext/>
        <w:rPr>
          <w:rFonts w:eastAsia="SimSun"/>
          <w:i/>
          <w:u w:val="single"/>
        </w:rPr>
      </w:pPr>
    </w:p>
    <w:p w14:paraId="0200D382" w14:textId="77777777" w:rsidR="004F04DC" w:rsidRPr="004F04DC" w:rsidRDefault="004F04DC" w:rsidP="004F04DC">
      <w:pPr>
        <w:keepNext/>
        <w:rPr>
          <w:rFonts w:eastAsia="SimSun"/>
          <w:i/>
          <w:iCs/>
        </w:rPr>
      </w:pPr>
      <w:r w:rsidRPr="004F04DC">
        <w:rPr>
          <w:rFonts w:eastAsia="SimSun"/>
          <w:i/>
          <w:iCs/>
        </w:rPr>
        <w:t>Intravénás gyógyszerforma</w:t>
      </w:r>
    </w:p>
    <w:p w14:paraId="74BED360" w14:textId="77777777" w:rsidR="004F04DC" w:rsidRPr="004F04DC" w:rsidRDefault="004F04DC" w:rsidP="004F04DC">
      <w:pPr>
        <w:keepNext/>
        <w:rPr>
          <w:rFonts w:eastAsia="SimSun"/>
          <w:i/>
          <w:u w:val="single"/>
        </w:rPr>
      </w:pPr>
    </w:p>
    <w:p w14:paraId="57C01013" w14:textId="77777777" w:rsidR="004F04DC" w:rsidRPr="004F04DC" w:rsidRDefault="004F04DC" w:rsidP="004F04DC">
      <w:pPr>
        <w:keepNext/>
        <w:rPr>
          <w:rFonts w:eastAsia="SimSun"/>
          <w:i/>
          <w:u w:val="single"/>
        </w:rPr>
      </w:pPr>
      <w:r w:rsidRPr="004F04DC">
        <w:rPr>
          <w:rFonts w:eastAsia="SimSun"/>
          <w:i/>
          <w:u w:val="single"/>
        </w:rPr>
        <w:t>Nivolumab vs. placebo randomizált III. fázisú vizsgálat (CA20976K)</w:t>
      </w:r>
    </w:p>
    <w:p w14:paraId="7E357F97" w14:textId="77777777" w:rsidR="004F04DC" w:rsidRPr="004F04DC" w:rsidRDefault="004F04DC" w:rsidP="004F04DC">
      <w:pPr>
        <w:autoSpaceDE w:val="0"/>
        <w:autoSpaceDN w:val="0"/>
        <w:adjustRightInd w:val="0"/>
        <w:rPr>
          <w:rFonts w:eastAsia="SimSun"/>
          <w:szCs w:val="24"/>
        </w:rPr>
      </w:pPr>
      <w:r w:rsidRPr="004F04DC">
        <w:rPr>
          <w:rFonts w:eastAsia="SimSun"/>
        </w:rPr>
        <w:t>A teljes melanomareszekción átesett betegek kezelésére monoterápiában adott 480 mg nivolumab biztonságosságát és hatásosságát egy III. fázisú, randomizált, kettős vak vizsgálatban (CA20976K) értékelték.</w:t>
      </w:r>
      <w:r w:rsidRPr="004F04DC">
        <w:rPr>
          <w:rFonts w:eastAsia="SimSun"/>
          <w:u w:val="single"/>
        </w:rPr>
        <w:t xml:space="preserve"> </w:t>
      </w:r>
      <w:r w:rsidRPr="004F04DC">
        <w:rPr>
          <w:rFonts w:eastAsia="SimSun"/>
        </w:rPr>
        <w:t>A vizsgálatban olyan 0-ás vagy 1-es ECOG-teljesítménystátuszú betegek vettek részt, akik szövettani vizsgálattal igazolt, az American Joint Committee on Cancer (AJCC) fokozati rendszerének 8. kiadása alapján IIB vagy IIC stádiumú melanomáját műtéti úton teljesen reszekálták. Beválasztási feltétel volt a primer melanoma teljes reszekciója negatív szélekkel és a randomizáció előtt 12 héten belül végzett, negatív eredményű senitel nyirokcsomó-biopszia. A betegek a tumor PD</w:t>
      </w:r>
      <w:r w:rsidRPr="004F04DC">
        <w:rPr>
          <w:rFonts w:eastAsia="SimSun"/>
        </w:rPr>
        <w:noBreakHyphen/>
        <w:t>L1-státuszától függetlenül vonták be. A vizsgálatból kizárták azokat a betegeket, akik ocularis/uvealis vagy nyálkahártya-melanomában szenvedtek, akiknek aktív autoimmun-betegségük volt, kortikoszteroiddal (napi ≥ 10 mg prednizon vagy azzal egyenértékű gyógyszer) vagy más immunszuppresszív gyógyszerrel való szisztémás kezelést igénylő bármilyen betegségük volt, illetve akik korábban melanoma-terápiában részesültek, kivéve a műtéti eljárást.</w:t>
      </w:r>
    </w:p>
    <w:p w14:paraId="656CCA20" w14:textId="77777777" w:rsidR="004F04DC" w:rsidRPr="004F04DC" w:rsidRDefault="004F04DC" w:rsidP="004F04DC">
      <w:pPr>
        <w:autoSpaceDE w:val="0"/>
        <w:autoSpaceDN w:val="0"/>
        <w:adjustRightInd w:val="0"/>
        <w:rPr>
          <w:rFonts w:eastAsia="SimSun"/>
          <w:szCs w:val="24"/>
        </w:rPr>
      </w:pPr>
    </w:p>
    <w:p w14:paraId="19931AA6" w14:textId="77777777" w:rsidR="004F04DC" w:rsidRPr="004F04DC" w:rsidRDefault="004F04DC" w:rsidP="004F04DC">
      <w:pPr>
        <w:autoSpaceDE w:val="0"/>
        <w:autoSpaceDN w:val="0"/>
        <w:adjustRightInd w:val="0"/>
        <w:rPr>
          <w:rFonts w:eastAsia="SimSun"/>
        </w:rPr>
      </w:pPr>
      <w:r w:rsidRPr="004F04DC">
        <w:rPr>
          <w:rFonts w:eastAsia="SimSun"/>
        </w:rPr>
        <w:t>Összesen 790 beteget randomizáltak (2:1 arányban), akik vagy 480 mg, intravénásan 30 perc alatt beadott nivolumabot kaptak minden 4. héten (n = 526) vagy placebót (n = 264), legfeljebb 1 éven keresztül vagy a betegség kiújulásáig, illetve elfogadhatatlan toxicitás jelentkezéséig. A randomizációt az AJCC fokozati rendszer 8. kiadásának T</w:t>
      </w:r>
      <w:r w:rsidRPr="004F04DC">
        <w:rPr>
          <w:rFonts w:eastAsia="SimSun"/>
        </w:rPr>
        <w:noBreakHyphen/>
        <w:t>kategóriája (T3b vs. T4a vs. T4b) alapján stratifikálták. A tumor értékelését az 1–3. évben 26 hetente és a 3–5. évben 52 hetente végezték. Az elsődleges hatásossági végpont a kiújulásmentes túlélés (recurrence-free survival, RFS) volt. A vizsgálóorvos által értékelt RFS-t úgy definiálták, mint a randomizáció és az első kiújulás (lokális, regionális vagy távoli metastasis), új primer melanoma jelentkezése vagy a bármilyen okból bekövetkező halálozás között eltelt idő, bármelyik is következik be előbb. A másodlagos végpontok között volt a teljes túlélés (overall survival, OS) és a távoli metasztázismentes túlélés (distant metastasis-free survival, DMFS).</w:t>
      </w:r>
    </w:p>
    <w:p w14:paraId="3B7210CC" w14:textId="77777777" w:rsidR="004F04DC" w:rsidRPr="004F04DC" w:rsidRDefault="004F04DC" w:rsidP="004F04DC">
      <w:pPr>
        <w:autoSpaceDE w:val="0"/>
        <w:autoSpaceDN w:val="0"/>
        <w:adjustRightInd w:val="0"/>
        <w:rPr>
          <w:rFonts w:eastAsia="SimSun"/>
        </w:rPr>
      </w:pPr>
    </w:p>
    <w:p w14:paraId="21FB2852" w14:textId="77777777" w:rsidR="004F04DC" w:rsidRPr="004F04DC" w:rsidRDefault="004F04DC" w:rsidP="004F04DC">
      <w:pPr>
        <w:rPr>
          <w:rFonts w:eastAsia="SimSun"/>
        </w:rPr>
      </w:pPr>
      <w:r w:rsidRPr="004F04DC">
        <w:rPr>
          <w:rFonts w:eastAsia="SimSun"/>
        </w:rPr>
        <w:t>A kiindulási betegjellemzők általában kiegyensúlyozottak voltak a két csoport között. A medián életkor 62 év volt (tartomány: 19–92), a betegek 61%</w:t>
      </w:r>
      <w:r w:rsidRPr="004F04DC">
        <w:rPr>
          <w:rFonts w:eastAsia="SimSun"/>
        </w:rPr>
        <w:noBreakHyphen/>
        <w:t>a férfi és 98%</w:t>
      </w:r>
      <w:r w:rsidRPr="004F04DC">
        <w:rPr>
          <w:rFonts w:eastAsia="SimSun"/>
        </w:rPr>
        <w:noBreakHyphen/>
        <w:t>a fehérbőrű volt. A kiindulási ECOG teljesítménystátusz-pontszám 0 (94%) vagy 1 (6%) volt. Hatvan százaléknál volt IIB stádiumú és 40%-nál IIC stádiumú betegség.</w:t>
      </w:r>
    </w:p>
    <w:p w14:paraId="3B468CD5" w14:textId="77777777" w:rsidR="004F04DC" w:rsidRPr="004F04DC" w:rsidRDefault="004F04DC" w:rsidP="004F04DC">
      <w:pPr>
        <w:rPr>
          <w:rFonts w:eastAsia="SimSun"/>
        </w:rPr>
      </w:pPr>
    </w:p>
    <w:p w14:paraId="1C95A651" w14:textId="77777777" w:rsidR="004F04DC" w:rsidRPr="004F04DC" w:rsidRDefault="004F04DC" w:rsidP="004F04DC">
      <w:pPr>
        <w:rPr>
          <w:rFonts w:eastAsia="SimSun"/>
        </w:rPr>
      </w:pPr>
      <w:r w:rsidRPr="004F04DC">
        <w:rPr>
          <w:rFonts w:eastAsia="SimSun"/>
        </w:rPr>
        <w:t>Az elsődleges, előre meghatározott, időközi elemzéskor (legalább 7,8 hónapos utánkövetés) az RFS statisztikailag szignifikáns javulását igazolták a nivolumab-kezelés esetén a placebóval összehasonlítva (relatív hazárd = 0,42; 95%</w:t>
      </w:r>
      <w:r w:rsidRPr="004F04DC">
        <w:rPr>
          <w:rFonts w:eastAsia="SimSun"/>
        </w:rPr>
        <w:noBreakHyphen/>
        <w:t>os CI: 0,30; 0,59; p &lt; 0,0001). Az RFS egy aktualizált leíró elemzésekor (minimum 15,6 hónapos utánkövetési idő) a nivolumab-kezelés mellett továbbra is javult az RFS (relatív hazárd = 0,53; 95%-os CI: 0,40; 0,71). Az OS még nem volt értékelhető. A 15,6 hónapos minimális utánkövetési idő után végzett elemzések eredményeit a 9. táblázat és a 8. ábra szemlélteti.</w:t>
      </w:r>
    </w:p>
    <w:p w14:paraId="341A2A39" w14:textId="77777777" w:rsidR="004F04DC" w:rsidRPr="004F04DC" w:rsidRDefault="004F04DC" w:rsidP="004F04DC">
      <w:pPr>
        <w:rPr>
          <w:rFonts w:eastAsia="SimSun"/>
        </w:rPr>
      </w:pPr>
    </w:p>
    <w:p w14:paraId="6AD29A68" w14:textId="77777777" w:rsidR="004F04DC" w:rsidRPr="004F04DC" w:rsidRDefault="004F04DC" w:rsidP="004F04DC">
      <w:pPr>
        <w:keepNext/>
        <w:ind w:left="1418" w:hanging="1418"/>
        <w:rPr>
          <w:rFonts w:eastAsia="SimSun"/>
          <w:b/>
          <w:bCs/>
        </w:rPr>
      </w:pPr>
      <w:r w:rsidRPr="004F04DC">
        <w:rPr>
          <w:rFonts w:eastAsia="SimSun"/>
          <w:b/>
          <w:bCs/>
        </w:rPr>
        <w:t>9. táblázat:</w:t>
      </w:r>
      <w:r w:rsidRPr="004F04DC">
        <w:rPr>
          <w:rFonts w:eastAsia="SimSun"/>
          <w:b/>
          <w:bCs/>
        </w:rPr>
        <w:tab/>
        <w:t>Hatásossági eredmények (CA20976K)</w:t>
      </w:r>
    </w:p>
    <w:tbl>
      <w:tblPr>
        <w:tblW w:w="0" w:type="auto"/>
        <w:tblLook w:val="04A0" w:firstRow="1" w:lastRow="0" w:firstColumn="1" w:lastColumn="0" w:noHBand="0" w:noVBand="1"/>
      </w:tblPr>
      <w:tblGrid>
        <w:gridCol w:w="3420"/>
        <w:gridCol w:w="2498"/>
        <w:gridCol w:w="3013"/>
      </w:tblGrid>
      <w:tr w:rsidR="004F04DC" w:rsidRPr="004F04DC" w14:paraId="51DE46AD" w14:textId="77777777" w:rsidTr="00022D4D">
        <w:tc>
          <w:tcPr>
            <w:tcW w:w="3420" w:type="dxa"/>
            <w:tcBorders>
              <w:top w:val="single" w:sz="4" w:space="0" w:color="auto"/>
              <w:left w:val="nil"/>
              <w:bottom w:val="single" w:sz="4" w:space="0" w:color="auto"/>
              <w:right w:val="nil"/>
            </w:tcBorders>
          </w:tcPr>
          <w:p w14:paraId="2C7A6F7C" w14:textId="77777777" w:rsidR="004F04DC" w:rsidRPr="004F04DC" w:rsidRDefault="004F04DC" w:rsidP="004F04DC">
            <w:pPr>
              <w:keepLines/>
              <w:jc w:val="center"/>
              <w:rPr>
                <w:rFonts w:eastAsia="SimSun"/>
                <w:b/>
                <w:sz w:val="20"/>
                <w:lang w:eastAsia="en-GB" w:bidi="he-IL"/>
              </w:rPr>
            </w:pPr>
          </w:p>
        </w:tc>
        <w:tc>
          <w:tcPr>
            <w:tcW w:w="2498" w:type="dxa"/>
            <w:tcBorders>
              <w:top w:val="single" w:sz="4" w:space="0" w:color="auto"/>
              <w:left w:val="nil"/>
              <w:bottom w:val="single" w:sz="4" w:space="0" w:color="auto"/>
              <w:right w:val="nil"/>
            </w:tcBorders>
            <w:hideMark/>
          </w:tcPr>
          <w:p w14:paraId="7013AA81" w14:textId="77777777" w:rsidR="004F04DC" w:rsidRPr="004F04DC" w:rsidRDefault="004F04DC" w:rsidP="004F04DC">
            <w:pPr>
              <w:keepNext/>
              <w:jc w:val="center"/>
              <w:rPr>
                <w:rFonts w:eastAsia="MS Mincho"/>
                <w:b/>
                <w:sz w:val="20"/>
              </w:rPr>
            </w:pPr>
            <w:r w:rsidRPr="004F04DC">
              <w:rPr>
                <w:rFonts w:eastAsia="SimSun"/>
                <w:b/>
                <w:sz w:val="20"/>
              </w:rPr>
              <w:t>nivolumab</w:t>
            </w:r>
          </w:p>
          <w:p w14:paraId="3D811B7D" w14:textId="77777777" w:rsidR="004F04DC" w:rsidRPr="004F04DC" w:rsidRDefault="004F04DC" w:rsidP="004F04DC">
            <w:pPr>
              <w:keepNext/>
              <w:jc w:val="center"/>
              <w:rPr>
                <w:rFonts w:eastAsia="MS Mincho"/>
                <w:b/>
                <w:sz w:val="20"/>
              </w:rPr>
            </w:pPr>
            <w:r w:rsidRPr="004F04DC">
              <w:rPr>
                <w:rFonts w:eastAsia="SimSun"/>
                <w:b/>
                <w:sz w:val="20"/>
              </w:rPr>
              <w:t>(n = 526)</w:t>
            </w:r>
          </w:p>
        </w:tc>
        <w:tc>
          <w:tcPr>
            <w:tcW w:w="3013" w:type="dxa"/>
            <w:tcBorders>
              <w:top w:val="single" w:sz="4" w:space="0" w:color="auto"/>
              <w:left w:val="nil"/>
              <w:bottom w:val="single" w:sz="4" w:space="0" w:color="auto"/>
              <w:right w:val="nil"/>
            </w:tcBorders>
            <w:hideMark/>
          </w:tcPr>
          <w:p w14:paraId="1D08515F" w14:textId="77777777" w:rsidR="004F04DC" w:rsidRPr="004F04DC" w:rsidRDefault="004F04DC" w:rsidP="004F04DC">
            <w:pPr>
              <w:keepNext/>
              <w:jc w:val="center"/>
              <w:rPr>
                <w:rFonts w:eastAsia="MS Mincho"/>
                <w:b/>
                <w:sz w:val="20"/>
              </w:rPr>
            </w:pPr>
            <w:r w:rsidRPr="004F04DC">
              <w:rPr>
                <w:rFonts w:eastAsia="SimSun"/>
                <w:b/>
                <w:sz w:val="20"/>
              </w:rPr>
              <w:t>placebo</w:t>
            </w:r>
          </w:p>
          <w:p w14:paraId="63265D83" w14:textId="77777777" w:rsidR="004F04DC" w:rsidRPr="004F04DC" w:rsidRDefault="004F04DC" w:rsidP="004F04DC">
            <w:pPr>
              <w:keepNext/>
              <w:jc w:val="center"/>
              <w:rPr>
                <w:rFonts w:eastAsia="MS Mincho"/>
                <w:b/>
                <w:sz w:val="20"/>
              </w:rPr>
            </w:pPr>
            <w:r w:rsidRPr="004F04DC">
              <w:rPr>
                <w:rFonts w:eastAsia="SimSun"/>
                <w:b/>
                <w:sz w:val="20"/>
              </w:rPr>
              <w:t>(n = 264)</w:t>
            </w:r>
          </w:p>
        </w:tc>
      </w:tr>
      <w:tr w:rsidR="004F04DC" w:rsidRPr="004F04DC" w14:paraId="562FE5F6" w14:textId="77777777" w:rsidTr="00022D4D">
        <w:tc>
          <w:tcPr>
            <w:tcW w:w="8931" w:type="dxa"/>
            <w:gridSpan w:val="3"/>
            <w:tcBorders>
              <w:top w:val="single" w:sz="4" w:space="0" w:color="auto"/>
              <w:left w:val="nil"/>
              <w:bottom w:val="single" w:sz="4" w:space="0" w:color="auto"/>
              <w:right w:val="nil"/>
            </w:tcBorders>
            <w:hideMark/>
          </w:tcPr>
          <w:p w14:paraId="574A3DC0" w14:textId="77777777" w:rsidR="004F04DC" w:rsidRPr="004F04DC" w:rsidRDefault="004F04DC" w:rsidP="004F04DC">
            <w:pPr>
              <w:keepNext/>
              <w:jc w:val="center"/>
              <w:rPr>
                <w:rFonts w:eastAsia="MS Mincho"/>
                <w:b/>
                <w:sz w:val="20"/>
              </w:rPr>
            </w:pPr>
            <w:r w:rsidRPr="004F04DC">
              <w:rPr>
                <w:rFonts w:eastAsia="SimSun"/>
                <w:b/>
                <w:sz w:val="20"/>
              </w:rPr>
              <w:t>Kiújulásmentes túlélés – legalább 15,6 hónapos követés esetén</w:t>
            </w:r>
          </w:p>
        </w:tc>
      </w:tr>
      <w:tr w:rsidR="004F04DC" w:rsidRPr="004F04DC" w14:paraId="3FEBAB93" w14:textId="77777777" w:rsidTr="00022D4D">
        <w:tc>
          <w:tcPr>
            <w:tcW w:w="8931" w:type="dxa"/>
            <w:gridSpan w:val="3"/>
            <w:hideMark/>
          </w:tcPr>
          <w:p w14:paraId="0695E7D6" w14:textId="77777777" w:rsidR="004F04DC" w:rsidRPr="004F04DC" w:rsidRDefault="004F04DC" w:rsidP="004F04DC">
            <w:pPr>
              <w:keepNext/>
              <w:rPr>
                <w:rFonts w:eastAsia="SimSun"/>
                <w:b/>
                <w:sz w:val="20"/>
              </w:rPr>
            </w:pPr>
            <w:bookmarkStart w:id="8" w:name="OLE_LINK44"/>
            <w:r w:rsidRPr="004F04DC">
              <w:rPr>
                <w:rFonts w:eastAsia="SimSun"/>
                <w:b/>
                <w:sz w:val="20"/>
              </w:rPr>
              <w:t>Kiújulásmentes túlélés</w:t>
            </w:r>
          </w:p>
        </w:tc>
      </w:tr>
      <w:tr w:rsidR="004F04DC" w:rsidRPr="004F04DC" w14:paraId="6BB18B89" w14:textId="77777777" w:rsidTr="00022D4D">
        <w:tc>
          <w:tcPr>
            <w:tcW w:w="3420" w:type="dxa"/>
            <w:hideMark/>
          </w:tcPr>
          <w:p w14:paraId="4F21EE08"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498" w:type="dxa"/>
            <w:hideMark/>
          </w:tcPr>
          <w:p w14:paraId="63B59B9F" w14:textId="77777777" w:rsidR="004F04DC" w:rsidRPr="004F04DC" w:rsidRDefault="004F04DC" w:rsidP="004F04DC">
            <w:pPr>
              <w:jc w:val="center"/>
              <w:rPr>
                <w:rFonts w:eastAsia="SimSun"/>
                <w:sz w:val="20"/>
              </w:rPr>
            </w:pPr>
            <w:r w:rsidRPr="004F04DC">
              <w:rPr>
                <w:rFonts w:eastAsia="SimSun"/>
                <w:sz w:val="20"/>
              </w:rPr>
              <w:t>102 (19,4%)</w:t>
            </w:r>
          </w:p>
        </w:tc>
        <w:tc>
          <w:tcPr>
            <w:tcW w:w="3013" w:type="dxa"/>
            <w:hideMark/>
          </w:tcPr>
          <w:p w14:paraId="4920001F" w14:textId="77777777" w:rsidR="004F04DC" w:rsidRPr="004F04DC" w:rsidRDefault="004F04DC" w:rsidP="004F04DC">
            <w:pPr>
              <w:jc w:val="center"/>
              <w:rPr>
                <w:rFonts w:eastAsia="SimSun"/>
                <w:sz w:val="20"/>
              </w:rPr>
            </w:pPr>
            <w:r w:rsidRPr="004F04DC">
              <w:rPr>
                <w:rFonts w:eastAsia="SimSun"/>
                <w:sz w:val="20"/>
              </w:rPr>
              <w:t>84 (31,8%)</w:t>
            </w:r>
          </w:p>
        </w:tc>
      </w:tr>
      <w:tr w:rsidR="004F04DC" w:rsidRPr="004F04DC" w14:paraId="39DB08C5" w14:textId="77777777" w:rsidTr="00022D4D">
        <w:tc>
          <w:tcPr>
            <w:tcW w:w="3420" w:type="dxa"/>
            <w:hideMark/>
          </w:tcPr>
          <w:p w14:paraId="154304A7" w14:textId="77777777" w:rsidR="004F04DC" w:rsidRPr="004F04DC" w:rsidRDefault="004F04DC" w:rsidP="004F04DC">
            <w:pPr>
              <w:jc w:val="center"/>
              <w:rPr>
                <w:rFonts w:eastAsia="SimSun"/>
                <w:sz w:val="20"/>
              </w:rPr>
            </w:pPr>
            <w:r w:rsidRPr="004F04DC">
              <w:rPr>
                <w:rFonts w:eastAsia="SimSun"/>
                <w:sz w:val="20"/>
              </w:rPr>
              <w:t>Relatív hazárd</w:t>
            </w:r>
            <w:r w:rsidRPr="004F04DC">
              <w:rPr>
                <w:rFonts w:eastAsia="SimSun"/>
                <w:sz w:val="20"/>
                <w:vertAlign w:val="superscript"/>
              </w:rPr>
              <w:t>a</w:t>
            </w:r>
          </w:p>
        </w:tc>
        <w:tc>
          <w:tcPr>
            <w:tcW w:w="5511" w:type="dxa"/>
            <w:gridSpan w:val="2"/>
            <w:hideMark/>
          </w:tcPr>
          <w:p w14:paraId="47163423" w14:textId="77777777" w:rsidR="004F04DC" w:rsidRPr="004F04DC" w:rsidRDefault="004F04DC" w:rsidP="004F04DC">
            <w:pPr>
              <w:jc w:val="center"/>
              <w:rPr>
                <w:rFonts w:eastAsia="SimSun"/>
                <w:sz w:val="20"/>
              </w:rPr>
            </w:pPr>
            <w:r w:rsidRPr="004F04DC">
              <w:rPr>
                <w:rFonts w:eastAsia="SimSun"/>
                <w:sz w:val="20"/>
              </w:rPr>
              <w:t>0,53</w:t>
            </w:r>
          </w:p>
        </w:tc>
      </w:tr>
      <w:tr w:rsidR="004F04DC" w:rsidRPr="004F04DC" w14:paraId="77642B6C" w14:textId="77777777" w:rsidTr="00022D4D">
        <w:tc>
          <w:tcPr>
            <w:tcW w:w="3420" w:type="dxa"/>
            <w:hideMark/>
          </w:tcPr>
          <w:p w14:paraId="22EC302E" w14:textId="77777777" w:rsidR="004F04DC" w:rsidRPr="004F04DC" w:rsidRDefault="004F04DC" w:rsidP="004F04DC">
            <w:pPr>
              <w:jc w:val="center"/>
              <w:rPr>
                <w:rFonts w:eastAsia="SimSun"/>
                <w:sz w:val="20"/>
              </w:rPr>
            </w:pPr>
            <w:r w:rsidRPr="004F04DC">
              <w:rPr>
                <w:rFonts w:eastAsia="SimSun"/>
                <w:sz w:val="20"/>
              </w:rPr>
              <w:t>95%-os CI</w:t>
            </w:r>
          </w:p>
        </w:tc>
        <w:tc>
          <w:tcPr>
            <w:tcW w:w="5511" w:type="dxa"/>
            <w:gridSpan w:val="2"/>
            <w:hideMark/>
          </w:tcPr>
          <w:p w14:paraId="5A011A8B" w14:textId="77777777" w:rsidR="004F04DC" w:rsidRPr="004F04DC" w:rsidRDefault="004F04DC" w:rsidP="004F04DC">
            <w:pPr>
              <w:jc w:val="center"/>
              <w:rPr>
                <w:rFonts w:eastAsia="SimSun"/>
                <w:sz w:val="20"/>
              </w:rPr>
            </w:pPr>
            <w:r w:rsidRPr="004F04DC">
              <w:rPr>
                <w:rFonts w:eastAsia="SimSun"/>
                <w:sz w:val="20"/>
              </w:rPr>
              <w:t>(0,40; 0,71)</w:t>
            </w:r>
          </w:p>
        </w:tc>
      </w:tr>
      <w:tr w:rsidR="004F04DC" w:rsidRPr="004F04DC" w14:paraId="7B6B2B07" w14:textId="77777777" w:rsidTr="00022D4D">
        <w:tc>
          <w:tcPr>
            <w:tcW w:w="3420" w:type="dxa"/>
          </w:tcPr>
          <w:p w14:paraId="58E2C1C6" w14:textId="77777777" w:rsidR="004F04DC" w:rsidRPr="004F04DC" w:rsidRDefault="004F04DC" w:rsidP="004F04DC">
            <w:pPr>
              <w:keepNext/>
              <w:tabs>
                <w:tab w:val="left" w:pos="180"/>
              </w:tabs>
              <w:jc w:val="center"/>
              <w:rPr>
                <w:rFonts w:eastAsia="SimSun"/>
                <w:color w:val="000000"/>
                <w:sz w:val="20"/>
                <w:lang w:eastAsia="en-GB" w:bidi="he-IL"/>
              </w:rPr>
            </w:pPr>
          </w:p>
        </w:tc>
        <w:tc>
          <w:tcPr>
            <w:tcW w:w="5511" w:type="dxa"/>
            <w:gridSpan w:val="2"/>
          </w:tcPr>
          <w:p w14:paraId="0E30A65E" w14:textId="77777777" w:rsidR="004F04DC" w:rsidRPr="004F04DC" w:rsidRDefault="004F04DC" w:rsidP="004F04DC">
            <w:pPr>
              <w:jc w:val="center"/>
              <w:rPr>
                <w:rFonts w:eastAsia="SimSun"/>
                <w:sz w:val="20"/>
                <w:lang w:eastAsia="en-GB" w:bidi="he-IL"/>
              </w:rPr>
            </w:pPr>
          </w:p>
        </w:tc>
      </w:tr>
      <w:tr w:rsidR="004F04DC" w:rsidRPr="004F04DC" w14:paraId="604446C8" w14:textId="77777777" w:rsidTr="00022D4D">
        <w:tc>
          <w:tcPr>
            <w:tcW w:w="3420" w:type="dxa"/>
            <w:hideMark/>
          </w:tcPr>
          <w:p w14:paraId="595EA54D" w14:textId="77777777" w:rsidR="004F04DC" w:rsidRPr="004F04DC" w:rsidRDefault="004F04DC" w:rsidP="004F04DC">
            <w:pPr>
              <w:keepNext/>
              <w:tabs>
                <w:tab w:val="left" w:pos="201"/>
              </w:tabs>
              <w:ind w:left="204"/>
              <w:rPr>
                <w:rFonts w:eastAsia="SimSun"/>
                <w:sz w:val="20"/>
                <w:vertAlign w:val="superscript"/>
              </w:rPr>
            </w:pPr>
            <w:r w:rsidRPr="004F04DC">
              <w:rPr>
                <w:rFonts w:eastAsia="SimSun"/>
                <w:sz w:val="20"/>
              </w:rPr>
              <w:t>Medián (95%-os CI), hónap</w:t>
            </w:r>
          </w:p>
        </w:tc>
        <w:tc>
          <w:tcPr>
            <w:tcW w:w="2498" w:type="dxa"/>
            <w:hideMark/>
          </w:tcPr>
          <w:p w14:paraId="1EF85B42" w14:textId="77777777" w:rsidR="004F04DC" w:rsidRPr="004F04DC" w:rsidRDefault="004F04DC" w:rsidP="004F04DC">
            <w:pPr>
              <w:jc w:val="center"/>
              <w:rPr>
                <w:rFonts w:eastAsia="SimSun"/>
                <w:sz w:val="20"/>
              </w:rPr>
            </w:pPr>
            <w:r w:rsidRPr="004F04DC">
              <w:rPr>
                <w:rFonts w:eastAsia="SimSun"/>
                <w:sz w:val="20"/>
              </w:rPr>
              <w:t>Nem került elérésre</w:t>
            </w:r>
          </w:p>
        </w:tc>
        <w:tc>
          <w:tcPr>
            <w:tcW w:w="3013" w:type="dxa"/>
            <w:hideMark/>
          </w:tcPr>
          <w:p w14:paraId="38D1B61D" w14:textId="77777777" w:rsidR="004F04DC" w:rsidRPr="004F04DC" w:rsidRDefault="004F04DC" w:rsidP="004F04DC">
            <w:pPr>
              <w:jc w:val="center"/>
              <w:rPr>
                <w:rFonts w:eastAsia="SimSun"/>
                <w:sz w:val="20"/>
              </w:rPr>
            </w:pPr>
            <w:r w:rsidRPr="004F04DC">
              <w:rPr>
                <w:rFonts w:eastAsia="SimSun"/>
                <w:sz w:val="20"/>
              </w:rPr>
              <w:t>36,14 (24,77; nem került elérésre)</w:t>
            </w:r>
          </w:p>
        </w:tc>
      </w:tr>
      <w:tr w:rsidR="004F04DC" w:rsidRPr="004F04DC" w14:paraId="2004DDD8" w14:textId="77777777" w:rsidTr="00022D4D">
        <w:tc>
          <w:tcPr>
            <w:tcW w:w="3420" w:type="dxa"/>
            <w:hideMark/>
          </w:tcPr>
          <w:p w14:paraId="365C551A"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12. hónapban</w:t>
            </w:r>
            <w:r w:rsidRPr="004F04DC">
              <w:rPr>
                <w:rFonts w:eastAsia="SimSun"/>
                <w:sz w:val="20"/>
                <w:vertAlign w:val="superscript"/>
              </w:rPr>
              <w:t>b</w:t>
            </w:r>
          </w:p>
        </w:tc>
        <w:tc>
          <w:tcPr>
            <w:tcW w:w="2498" w:type="dxa"/>
            <w:hideMark/>
          </w:tcPr>
          <w:p w14:paraId="0F39963F" w14:textId="77777777" w:rsidR="004F04DC" w:rsidRPr="004F04DC" w:rsidRDefault="004F04DC" w:rsidP="004F04DC">
            <w:pPr>
              <w:jc w:val="center"/>
              <w:rPr>
                <w:rFonts w:eastAsia="SimSun"/>
                <w:sz w:val="20"/>
              </w:rPr>
            </w:pPr>
            <w:r w:rsidRPr="004F04DC">
              <w:rPr>
                <w:rFonts w:eastAsia="SimSun"/>
                <w:sz w:val="20"/>
              </w:rPr>
              <w:t>88,8 (85,6; 91,2)</w:t>
            </w:r>
          </w:p>
        </w:tc>
        <w:tc>
          <w:tcPr>
            <w:tcW w:w="3013" w:type="dxa"/>
            <w:hideMark/>
          </w:tcPr>
          <w:p w14:paraId="2F45B386" w14:textId="77777777" w:rsidR="004F04DC" w:rsidRPr="004F04DC" w:rsidRDefault="004F04DC" w:rsidP="004F04DC">
            <w:pPr>
              <w:jc w:val="center"/>
              <w:rPr>
                <w:rFonts w:eastAsia="SimSun"/>
                <w:sz w:val="20"/>
              </w:rPr>
            </w:pPr>
            <w:r w:rsidRPr="004F04DC">
              <w:rPr>
                <w:rFonts w:eastAsia="SimSun"/>
                <w:sz w:val="20"/>
              </w:rPr>
              <w:t>81,1 (75,7; 85,4)</w:t>
            </w:r>
          </w:p>
        </w:tc>
      </w:tr>
      <w:tr w:rsidR="004F04DC" w:rsidRPr="004F04DC" w14:paraId="7FC24A8B" w14:textId="77777777" w:rsidTr="00022D4D">
        <w:tc>
          <w:tcPr>
            <w:tcW w:w="3420" w:type="dxa"/>
            <w:hideMark/>
          </w:tcPr>
          <w:p w14:paraId="75BF69DA"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18. hónapban</w:t>
            </w:r>
            <w:r w:rsidRPr="004F04DC">
              <w:rPr>
                <w:rFonts w:eastAsia="SimSun"/>
                <w:sz w:val="20"/>
                <w:vertAlign w:val="superscript"/>
              </w:rPr>
              <w:t>b</w:t>
            </w:r>
          </w:p>
        </w:tc>
        <w:tc>
          <w:tcPr>
            <w:tcW w:w="2498" w:type="dxa"/>
            <w:hideMark/>
          </w:tcPr>
          <w:p w14:paraId="4B4CCDDA" w14:textId="77777777" w:rsidR="004F04DC" w:rsidRPr="004F04DC" w:rsidRDefault="004F04DC" w:rsidP="004F04DC">
            <w:pPr>
              <w:jc w:val="center"/>
              <w:rPr>
                <w:rFonts w:eastAsia="SimSun"/>
                <w:sz w:val="20"/>
              </w:rPr>
            </w:pPr>
            <w:r w:rsidRPr="004F04DC">
              <w:rPr>
                <w:rFonts w:eastAsia="SimSun"/>
                <w:sz w:val="20"/>
              </w:rPr>
              <w:t>83,9 (80,3; 86,9)</w:t>
            </w:r>
          </w:p>
        </w:tc>
        <w:tc>
          <w:tcPr>
            <w:tcW w:w="3013" w:type="dxa"/>
            <w:hideMark/>
          </w:tcPr>
          <w:p w14:paraId="5C81EF32" w14:textId="77777777" w:rsidR="004F04DC" w:rsidRPr="004F04DC" w:rsidRDefault="004F04DC" w:rsidP="004F04DC">
            <w:pPr>
              <w:jc w:val="center"/>
              <w:rPr>
                <w:rFonts w:eastAsia="SimSun"/>
                <w:sz w:val="20"/>
              </w:rPr>
            </w:pPr>
            <w:r w:rsidRPr="004F04DC">
              <w:rPr>
                <w:rFonts w:eastAsia="SimSun"/>
                <w:sz w:val="20"/>
              </w:rPr>
              <w:t>70,7 (64,5; 76,1)</w:t>
            </w:r>
          </w:p>
        </w:tc>
      </w:tr>
      <w:tr w:rsidR="004F04DC" w:rsidRPr="004F04DC" w14:paraId="739331B3" w14:textId="77777777" w:rsidTr="00022D4D">
        <w:tc>
          <w:tcPr>
            <w:tcW w:w="8931" w:type="dxa"/>
            <w:gridSpan w:val="3"/>
          </w:tcPr>
          <w:p w14:paraId="5BB2C096" w14:textId="77777777" w:rsidR="004F04DC" w:rsidRPr="004F04DC" w:rsidRDefault="004F04DC" w:rsidP="004F04DC">
            <w:pPr>
              <w:keepNext/>
              <w:rPr>
                <w:rFonts w:eastAsia="SimSun"/>
                <w:b/>
                <w:bCs/>
                <w:sz w:val="20"/>
                <w:lang w:eastAsia="en-GB" w:bidi="he-IL"/>
              </w:rPr>
            </w:pPr>
          </w:p>
        </w:tc>
      </w:tr>
    </w:tbl>
    <w:p w14:paraId="70E69FDA"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Stratifikált Cox</w:t>
      </w:r>
      <w:r w:rsidRPr="004F04DC">
        <w:rPr>
          <w:rFonts w:eastAsia="SimSun"/>
          <w:sz w:val="18"/>
          <w:szCs w:val="18"/>
        </w:rPr>
        <w:noBreakHyphen/>
        <w:t>féle arányos hazárd modell alapján.</w:t>
      </w:r>
    </w:p>
    <w:p w14:paraId="5A8F69E7" w14:textId="77777777" w:rsidR="004F04DC" w:rsidRPr="004F04DC" w:rsidRDefault="004F04DC" w:rsidP="004F04DC">
      <w:pPr>
        <w:tabs>
          <w:tab w:val="left" w:pos="567"/>
        </w:tabs>
        <w:ind w:left="567" w:hanging="567"/>
        <w:rPr>
          <w:rFonts w:eastAsia="SimSun"/>
          <w:sz w:val="18"/>
          <w:szCs w:val="18"/>
        </w:rPr>
      </w:pPr>
      <w:bookmarkStart w:id="9" w:name="OLE_LINK45"/>
      <w:bookmarkEnd w:id="8"/>
      <w:r w:rsidRPr="004F04DC">
        <w:rPr>
          <w:rFonts w:eastAsia="SimSun"/>
          <w:sz w:val="18"/>
          <w:szCs w:val="18"/>
          <w:vertAlign w:val="superscript"/>
        </w:rPr>
        <w:t>b</w:t>
      </w:r>
      <w:r w:rsidRPr="004F04DC">
        <w:rPr>
          <w:rFonts w:eastAsia="SimSun"/>
          <w:sz w:val="18"/>
          <w:szCs w:val="18"/>
        </w:rPr>
        <w:tab/>
        <w:t>Kaplan</w:t>
      </w:r>
      <w:r w:rsidRPr="004F04DC">
        <w:rPr>
          <w:rFonts w:eastAsia="SimSun"/>
          <w:sz w:val="18"/>
          <w:szCs w:val="18"/>
        </w:rPr>
        <w:noBreakHyphen/>
        <w:t>Meier-becslések alapján.</w:t>
      </w:r>
    </w:p>
    <w:bookmarkEnd w:id="9"/>
    <w:p w14:paraId="4ADE9890" w14:textId="77777777" w:rsidR="004F04DC" w:rsidRPr="004F04DC" w:rsidRDefault="004F04DC" w:rsidP="004F04DC">
      <w:pPr>
        <w:ind w:left="567" w:hanging="567"/>
        <w:rPr>
          <w:rFonts w:eastAsia="SimSun"/>
          <w:sz w:val="18"/>
        </w:rPr>
      </w:pPr>
    </w:p>
    <w:p w14:paraId="588F9764" w14:textId="77777777" w:rsidR="004F04DC" w:rsidRPr="004F04DC" w:rsidRDefault="004F04DC" w:rsidP="004F04DC">
      <w:pPr>
        <w:rPr>
          <w:rFonts w:eastAsia="SimSun"/>
        </w:rPr>
      </w:pPr>
      <w:r w:rsidRPr="004F04DC">
        <w:rPr>
          <w:rFonts w:eastAsia="SimSun"/>
        </w:rPr>
        <w:lastRenderedPageBreak/>
        <w:t>Az RFS-re vonatkozó előny mértéke az alcsoportok (beleértve a betegségstádiumokat, T</w:t>
      </w:r>
      <w:r w:rsidRPr="004F04DC">
        <w:rPr>
          <w:rFonts w:eastAsia="SimSun"/>
        </w:rPr>
        <w:noBreakHyphen/>
        <w:t>kategóriákat és a kort) között konzisztens volt.</w:t>
      </w:r>
    </w:p>
    <w:p w14:paraId="17AFB152" w14:textId="77777777" w:rsidR="004F04DC" w:rsidRPr="004F04DC" w:rsidRDefault="004F04DC" w:rsidP="004F04DC">
      <w:pPr>
        <w:rPr>
          <w:rFonts w:eastAsia="SimSun"/>
        </w:rPr>
      </w:pPr>
    </w:p>
    <w:p w14:paraId="4A325009" w14:textId="77777777" w:rsidR="004F04DC" w:rsidRPr="004F04DC" w:rsidRDefault="004F04DC" w:rsidP="004F04DC">
      <w:pPr>
        <w:keepNext/>
        <w:ind w:left="1418" w:hanging="1418"/>
        <w:rPr>
          <w:rFonts w:eastAsia="SimSun"/>
          <w:b/>
          <w:bCs/>
        </w:rPr>
      </w:pPr>
      <w:r w:rsidRPr="004F04DC">
        <w:rPr>
          <w:rFonts w:eastAsia="SimSun"/>
          <w:b/>
          <w:bCs/>
        </w:rPr>
        <w:t>8. ábra:</w:t>
      </w:r>
      <w:r w:rsidRPr="004F04DC">
        <w:rPr>
          <w:rFonts w:eastAsia="SimSun"/>
          <w:b/>
          <w:bCs/>
        </w:rPr>
        <w:tab/>
        <w:t>Kiújulásmentes túlélés (CA20976K)</w:t>
      </w:r>
    </w:p>
    <w:p w14:paraId="07353A6C" w14:textId="43EC7074" w:rsidR="004F04DC" w:rsidRPr="004F04DC" w:rsidRDefault="00EE1B0C" w:rsidP="004F04DC">
      <w:pPr>
        <w:keepNext/>
        <w:jc w:val="center"/>
        <w:rPr>
          <w:rFonts w:eastAsia="SimSun"/>
          <w:b/>
        </w:rPr>
      </w:pPr>
      <w:r>
        <w:rPr>
          <w:noProof/>
        </w:rPr>
        <w:pict w14:anchorId="0E6B42C0">
          <v:shape id="_x0000_s1045" type="#_x0000_t202" style="position:absolute;left:0;text-align:left;margin-left:-33.45pt;margin-top:6.55pt;width:30.8pt;height:246.4pt;z-index:251687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" stroked="f">
            <v:textbox style="layout-flow:vertical;mso-layout-flow-alt:bottom-to-top">
              <w:txbxContent>
                <w:p w14:paraId="357EBCF3" w14:textId="77777777" w:rsidR="003167ED" w:rsidRPr="002358E5" w:rsidRDefault="003167ED" w:rsidP="004F04DC">
                  <w:pPr>
                    <w:pStyle w:val="Style10"/>
                    <w:keepNext/>
                    <w:jc w:val="center"/>
                  </w:pPr>
                  <w:r>
                    <w:t>A kiújulásmentes túlélés valószínűsége</w:t>
                  </w:r>
                </w:p>
                <w:p w14:paraId="5A2394E9" w14:textId="77777777" w:rsidR="003167ED" w:rsidRDefault="003167ED" w:rsidP="004F04DC">
                  <w:pPr>
                    <w:jc w:val="center"/>
                    <w:rPr>
                      <w:sz w:val="16"/>
                      <w:szCs w:val="16"/>
                    </w:rPr>
                  </w:pPr>
                </w:p>
                <w:p w14:paraId="2214984C" w14:textId="77777777" w:rsidR="003167ED" w:rsidRDefault="003167ED" w:rsidP="004F04DC">
                  <w:pPr>
                    <w:jc w:val="center"/>
                    <w:rPr>
                      <w:sz w:val="16"/>
                      <w:szCs w:val="16"/>
                    </w:rPr>
                  </w:pPr>
                </w:p>
                <w:p w14:paraId="0B23536F" w14:textId="77777777" w:rsidR="003167ED" w:rsidRDefault="003167ED" w:rsidP="004F04DC">
                  <w:pPr>
                    <w:rPr>
                      <w:sz w:val="16"/>
                      <w:szCs w:val="16"/>
                    </w:rPr>
                  </w:pPr>
                </w:p>
              </w:txbxContent>
            </v:textbox>
          </v:shape>
        </w:pict>
      </w:r>
      <w:r>
        <w:rPr>
          <w:rFonts w:eastAsia="SimSun"/>
          <w:b/>
          <w:noProof/>
          <w:lang w:val="en-US" w:eastAsia="zh-CN"/>
        </w:rPr>
        <w:pict w14:anchorId="5E2250AE">
          <v:shape id="Picture 61" o:spid="_x0000_i1076" type="#_x0000_t75" style="width:451.6pt;height:267.85pt;visibility:visible;mso-wrap-style:square">
            <v:imagedata r:id="rId27" o:title=""/>
          </v:shape>
        </w:pict>
      </w:r>
    </w:p>
    <w:p w14:paraId="200EE9D9" w14:textId="77777777" w:rsidR="004F04DC" w:rsidRPr="004F04DC" w:rsidRDefault="004F04DC" w:rsidP="004F04DC">
      <w:pPr>
        <w:keepNext/>
        <w:jc w:val="center"/>
        <w:rPr>
          <w:rFonts w:eastAsia="MS Mincho"/>
          <w:sz w:val="20"/>
        </w:rPr>
      </w:pPr>
      <w:r w:rsidRPr="004F04DC">
        <w:rPr>
          <w:rFonts w:eastAsia="MS Mincho"/>
          <w:sz w:val="20"/>
        </w:rPr>
        <w:t>Kiújulásmentes túlélés a vizsgálatot végző szerint (hónapok)</w:t>
      </w:r>
    </w:p>
    <w:p w14:paraId="772DEE8A" w14:textId="77777777" w:rsidR="004F04DC" w:rsidRPr="004F04DC" w:rsidRDefault="004F04DC" w:rsidP="004F04DC">
      <w:pPr>
        <w:keepNext/>
        <w:rPr>
          <w:rFonts w:eastAsia="MS Mincho"/>
          <w:color w:val="000000"/>
          <w:sz w:val="20"/>
        </w:rPr>
      </w:pPr>
      <w:r w:rsidRPr="004F04DC">
        <w:rPr>
          <w:rFonts w:eastAsia="MS Mincho"/>
          <w:sz w:val="20"/>
        </w:rPr>
        <w:t>A kockázatnak kitett betegek száma</w:t>
      </w:r>
    </w:p>
    <w:tbl>
      <w:tblPr>
        <w:tblW w:w="8895" w:type="dxa"/>
        <w:tblInd w:w="284" w:type="dxa"/>
        <w:tblLayout w:type="fixed"/>
        <w:tblCellMar>
          <w:left w:w="0" w:type="dxa"/>
          <w:right w:w="0" w:type="dxa"/>
        </w:tblCellMar>
        <w:tblLook w:val="04A0" w:firstRow="1" w:lastRow="0" w:firstColumn="1" w:lastColumn="0" w:noHBand="0" w:noVBand="1"/>
      </w:tblPr>
      <w:tblGrid>
        <w:gridCol w:w="710"/>
        <w:gridCol w:w="568"/>
        <w:gridCol w:w="709"/>
        <w:gridCol w:w="609"/>
        <w:gridCol w:w="630"/>
        <w:gridCol w:w="720"/>
        <w:gridCol w:w="594"/>
        <w:gridCol w:w="567"/>
        <w:gridCol w:w="709"/>
        <w:gridCol w:w="708"/>
        <w:gridCol w:w="567"/>
        <w:gridCol w:w="709"/>
        <w:gridCol w:w="579"/>
        <w:gridCol w:w="516"/>
      </w:tblGrid>
      <w:tr w:rsidR="004F04DC" w:rsidRPr="004F04DC" w14:paraId="016EC5C2" w14:textId="77777777" w:rsidTr="00022D4D">
        <w:trPr>
          <w:trHeight w:val="20"/>
        </w:trPr>
        <w:tc>
          <w:tcPr>
            <w:tcW w:w="8891" w:type="dxa"/>
            <w:gridSpan w:val="14"/>
            <w:hideMark/>
          </w:tcPr>
          <w:p w14:paraId="382513A0" w14:textId="77777777" w:rsidR="004F04DC" w:rsidRPr="004F04DC" w:rsidRDefault="004F04DC" w:rsidP="004F04DC">
            <w:pPr>
              <w:keepNext/>
              <w:rPr>
                <w:rFonts w:eastAsia="MS Mincho"/>
                <w:sz w:val="20"/>
              </w:rPr>
            </w:pPr>
            <w:r w:rsidRPr="004F04DC">
              <w:rPr>
                <w:rFonts w:eastAsia="MS Mincho"/>
                <w:sz w:val="20"/>
              </w:rPr>
              <w:t>Nivolumab</w:t>
            </w:r>
          </w:p>
        </w:tc>
      </w:tr>
      <w:tr w:rsidR="004F04DC" w:rsidRPr="004F04DC" w14:paraId="5C373791" w14:textId="77777777" w:rsidTr="00022D4D">
        <w:trPr>
          <w:trHeight w:val="248"/>
        </w:trPr>
        <w:tc>
          <w:tcPr>
            <w:tcW w:w="709" w:type="dxa"/>
            <w:noWrap/>
            <w:vAlign w:val="center"/>
            <w:hideMark/>
          </w:tcPr>
          <w:p w14:paraId="11A554C8" w14:textId="77777777" w:rsidR="004F04DC" w:rsidRPr="004F04DC" w:rsidRDefault="004F04DC" w:rsidP="004F04DC">
            <w:pPr>
              <w:keepNext/>
              <w:rPr>
                <w:rFonts w:eastAsia="MS Mincho"/>
                <w:sz w:val="20"/>
              </w:rPr>
            </w:pPr>
            <w:r w:rsidRPr="004F04DC">
              <w:rPr>
                <w:rFonts w:eastAsia="MS Mincho"/>
                <w:sz w:val="20"/>
              </w:rPr>
              <w:t>526</w:t>
            </w:r>
          </w:p>
        </w:tc>
        <w:tc>
          <w:tcPr>
            <w:tcW w:w="567" w:type="dxa"/>
            <w:noWrap/>
            <w:vAlign w:val="center"/>
            <w:hideMark/>
          </w:tcPr>
          <w:p w14:paraId="0EB24411" w14:textId="77777777" w:rsidR="004F04DC" w:rsidRPr="004F04DC" w:rsidRDefault="004F04DC" w:rsidP="004F04DC">
            <w:pPr>
              <w:keepNext/>
              <w:rPr>
                <w:rFonts w:eastAsia="MS Mincho"/>
                <w:sz w:val="20"/>
              </w:rPr>
            </w:pPr>
            <w:r w:rsidRPr="004F04DC">
              <w:rPr>
                <w:rFonts w:eastAsia="MS Mincho"/>
                <w:sz w:val="20"/>
              </w:rPr>
              <w:t>492</w:t>
            </w:r>
          </w:p>
        </w:tc>
        <w:tc>
          <w:tcPr>
            <w:tcW w:w="708" w:type="dxa"/>
            <w:noWrap/>
            <w:vAlign w:val="center"/>
            <w:hideMark/>
          </w:tcPr>
          <w:p w14:paraId="67EA031F" w14:textId="77777777" w:rsidR="004F04DC" w:rsidRPr="004F04DC" w:rsidRDefault="004F04DC" w:rsidP="004F04DC">
            <w:pPr>
              <w:keepNext/>
              <w:rPr>
                <w:rFonts w:eastAsia="MS Mincho"/>
                <w:sz w:val="20"/>
              </w:rPr>
            </w:pPr>
            <w:r w:rsidRPr="004F04DC">
              <w:rPr>
                <w:rFonts w:eastAsia="MS Mincho"/>
                <w:sz w:val="20"/>
              </w:rPr>
              <w:t>474</w:t>
            </w:r>
          </w:p>
        </w:tc>
        <w:tc>
          <w:tcPr>
            <w:tcW w:w="608" w:type="dxa"/>
            <w:noWrap/>
            <w:vAlign w:val="center"/>
            <w:hideMark/>
          </w:tcPr>
          <w:p w14:paraId="1786B4A3" w14:textId="77777777" w:rsidR="004F04DC" w:rsidRPr="004F04DC" w:rsidRDefault="004F04DC" w:rsidP="004F04DC">
            <w:pPr>
              <w:keepNext/>
              <w:rPr>
                <w:rFonts w:eastAsia="MS Mincho"/>
                <w:sz w:val="20"/>
              </w:rPr>
            </w:pPr>
            <w:r w:rsidRPr="004F04DC">
              <w:rPr>
                <w:rFonts w:eastAsia="MS Mincho"/>
                <w:sz w:val="20"/>
              </w:rPr>
              <w:t>456</w:t>
            </w:r>
          </w:p>
        </w:tc>
        <w:tc>
          <w:tcPr>
            <w:tcW w:w="630" w:type="dxa"/>
            <w:noWrap/>
            <w:vAlign w:val="center"/>
            <w:hideMark/>
          </w:tcPr>
          <w:p w14:paraId="25CC9075" w14:textId="77777777" w:rsidR="004F04DC" w:rsidRPr="004F04DC" w:rsidRDefault="004F04DC" w:rsidP="004F04DC">
            <w:pPr>
              <w:keepNext/>
              <w:rPr>
                <w:rFonts w:eastAsia="MS Mincho"/>
                <w:sz w:val="20"/>
              </w:rPr>
            </w:pPr>
            <w:r w:rsidRPr="004F04DC">
              <w:rPr>
                <w:rFonts w:eastAsia="MS Mincho"/>
                <w:sz w:val="20"/>
              </w:rPr>
              <w:t>422</w:t>
            </w:r>
          </w:p>
        </w:tc>
        <w:tc>
          <w:tcPr>
            <w:tcW w:w="720" w:type="dxa"/>
            <w:noWrap/>
            <w:vAlign w:val="center"/>
            <w:hideMark/>
          </w:tcPr>
          <w:p w14:paraId="33CE97AB" w14:textId="77777777" w:rsidR="004F04DC" w:rsidRPr="004F04DC" w:rsidRDefault="004F04DC" w:rsidP="004F04DC">
            <w:pPr>
              <w:keepNext/>
              <w:rPr>
                <w:rFonts w:eastAsia="MS Mincho"/>
                <w:sz w:val="20"/>
              </w:rPr>
            </w:pPr>
            <w:r w:rsidRPr="004F04DC">
              <w:rPr>
                <w:rFonts w:eastAsia="MS Mincho"/>
                <w:sz w:val="20"/>
              </w:rPr>
              <w:t>386</w:t>
            </w:r>
          </w:p>
        </w:tc>
        <w:tc>
          <w:tcPr>
            <w:tcW w:w="594" w:type="dxa"/>
            <w:noWrap/>
            <w:vAlign w:val="center"/>
            <w:hideMark/>
          </w:tcPr>
          <w:p w14:paraId="179D59AF" w14:textId="77777777" w:rsidR="004F04DC" w:rsidRPr="004F04DC" w:rsidRDefault="004F04DC" w:rsidP="004F04DC">
            <w:pPr>
              <w:keepNext/>
              <w:rPr>
                <w:rFonts w:eastAsia="MS Mincho"/>
                <w:sz w:val="20"/>
              </w:rPr>
            </w:pPr>
            <w:r w:rsidRPr="004F04DC">
              <w:rPr>
                <w:rFonts w:eastAsia="MS Mincho"/>
                <w:sz w:val="20"/>
              </w:rPr>
              <w:t>291</w:t>
            </w:r>
          </w:p>
        </w:tc>
        <w:tc>
          <w:tcPr>
            <w:tcW w:w="567" w:type="dxa"/>
            <w:noWrap/>
            <w:vAlign w:val="center"/>
            <w:hideMark/>
          </w:tcPr>
          <w:p w14:paraId="0A864AE5" w14:textId="77777777" w:rsidR="004F04DC" w:rsidRPr="004F04DC" w:rsidRDefault="004F04DC" w:rsidP="004F04DC">
            <w:pPr>
              <w:keepNext/>
              <w:rPr>
                <w:rFonts w:eastAsia="MS Mincho"/>
                <w:sz w:val="20"/>
              </w:rPr>
            </w:pPr>
            <w:r w:rsidRPr="004F04DC">
              <w:rPr>
                <w:rFonts w:eastAsia="MS Mincho"/>
                <w:sz w:val="20"/>
              </w:rPr>
              <w:t>210</w:t>
            </w:r>
          </w:p>
        </w:tc>
        <w:tc>
          <w:tcPr>
            <w:tcW w:w="709" w:type="dxa"/>
            <w:noWrap/>
            <w:vAlign w:val="center"/>
            <w:hideMark/>
          </w:tcPr>
          <w:p w14:paraId="5CF3EF22" w14:textId="77777777" w:rsidR="004F04DC" w:rsidRPr="004F04DC" w:rsidRDefault="004F04DC" w:rsidP="004F04DC">
            <w:pPr>
              <w:keepNext/>
              <w:rPr>
                <w:rFonts w:eastAsia="MS Mincho"/>
                <w:sz w:val="20"/>
              </w:rPr>
            </w:pPr>
            <w:r w:rsidRPr="004F04DC">
              <w:rPr>
                <w:rFonts w:eastAsia="MS Mincho"/>
                <w:sz w:val="20"/>
              </w:rPr>
              <w:t>122</w:t>
            </w:r>
          </w:p>
        </w:tc>
        <w:tc>
          <w:tcPr>
            <w:tcW w:w="708" w:type="dxa"/>
            <w:noWrap/>
            <w:vAlign w:val="center"/>
            <w:hideMark/>
          </w:tcPr>
          <w:p w14:paraId="1529D12F" w14:textId="77777777" w:rsidR="004F04DC" w:rsidRPr="004F04DC" w:rsidRDefault="004F04DC" w:rsidP="004F04DC">
            <w:pPr>
              <w:keepNext/>
              <w:rPr>
                <w:rFonts w:eastAsia="MS Mincho"/>
                <w:sz w:val="20"/>
              </w:rPr>
            </w:pPr>
            <w:r w:rsidRPr="004F04DC">
              <w:rPr>
                <w:rFonts w:eastAsia="MS Mincho"/>
                <w:sz w:val="20"/>
              </w:rPr>
              <w:t>74</w:t>
            </w:r>
          </w:p>
        </w:tc>
        <w:tc>
          <w:tcPr>
            <w:tcW w:w="567" w:type="dxa"/>
            <w:noWrap/>
            <w:vAlign w:val="center"/>
            <w:hideMark/>
          </w:tcPr>
          <w:p w14:paraId="004AA5C9" w14:textId="77777777" w:rsidR="004F04DC" w:rsidRPr="004F04DC" w:rsidRDefault="004F04DC" w:rsidP="004F04DC">
            <w:pPr>
              <w:keepNext/>
              <w:rPr>
                <w:rFonts w:eastAsia="MS Mincho"/>
                <w:sz w:val="20"/>
              </w:rPr>
            </w:pPr>
            <w:r w:rsidRPr="004F04DC">
              <w:rPr>
                <w:rFonts w:eastAsia="MS Mincho"/>
                <w:sz w:val="20"/>
              </w:rPr>
              <w:t>40</w:t>
            </w:r>
          </w:p>
        </w:tc>
        <w:tc>
          <w:tcPr>
            <w:tcW w:w="709" w:type="dxa"/>
            <w:noWrap/>
            <w:vAlign w:val="center"/>
            <w:hideMark/>
          </w:tcPr>
          <w:p w14:paraId="4AC6BBDA" w14:textId="77777777" w:rsidR="004F04DC" w:rsidRPr="004F04DC" w:rsidRDefault="004F04DC" w:rsidP="004F04DC">
            <w:pPr>
              <w:keepNext/>
              <w:rPr>
                <w:rFonts w:eastAsia="MS Mincho"/>
                <w:sz w:val="20"/>
              </w:rPr>
            </w:pPr>
            <w:r w:rsidRPr="004F04DC">
              <w:rPr>
                <w:rFonts w:eastAsia="MS Mincho"/>
                <w:sz w:val="20"/>
              </w:rPr>
              <w:t>22</w:t>
            </w:r>
          </w:p>
        </w:tc>
        <w:tc>
          <w:tcPr>
            <w:tcW w:w="579" w:type="dxa"/>
            <w:vAlign w:val="center"/>
            <w:hideMark/>
          </w:tcPr>
          <w:p w14:paraId="45217E00" w14:textId="77777777" w:rsidR="004F04DC" w:rsidRPr="004F04DC" w:rsidRDefault="004F04DC" w:rsidP="004F04DC">
            <w:pPr>
              <w:keepNext/>
              <w:rPr>
                <w:rFonts w:eastAsia="MS Mincho"/>
                <w:sz w:val="20"/>
              </w:rPr>
            </w:pPr>
            <w:r w:rsidRPr="004F04DC">
              <w:rPr>
                <w:rFonts w:eastAsia="MS Mincho"/>
                <w:sz w:val="20"/>
              </w:rPr>
              <w:t>13</w:t>
            </w:r>
          </w:p>
        </w:tc>
        <w:tc>
          <w:tcPr>
            <w:tcW w:w="516" w:type="dxa"/>
            <w:vAlign w:val="center"/>
            <w:hideMark/>
          </w:tcPr>
          <w:p w14:paraId="30EBAC21" w14:textId="77777777" w:rsidR="004F04DC" w:rsidRPr="004F04DC" w:rsidRDefault="004F04DC" w:rsidP="004F04DC">
            <w:pPr>
              <w:keepNext/>
              <w:rPr>
                <w:rFonts w:eastAsia="MS Mincho"/>
                <w:sz w:val="20"/>
              </w:rPr>
            </w:pPr>
            <w:r w:rsidRPr="004F04DC">
              <w:rPr>
                <w:rFonts w:eastAsia="MS Mincho"/>
                <w:sz w:val="20"/>
              </w:rPr>
              <w:t>0</w:t>
            </w:r>
          </w:p>
        </w:tc>
      </w:tr>
      <w:tr w:rsidR="004F04DC" w:rsidRPr="004F04DC" w14:paraId="4EBFB40D" w14:textId="77777777" w:rsidTr="00022D4D">
        <w:trPr>
          <w:trHeight w:val="234"/>
        </w:trPr>
        <w:tc>
          <w:tcPr>
            <w:tcW w:w="8891" w:type="dxa"/>
            <w:gridSpan w:val="14"/>
            <w:vAlign w:val="center"/>
            <w:hideMark/>
          </w:tcPr>
          <w:p w14:paraId="4D5B9DC0" w14:textId="77777777" w:rsidR="004F04DC" w:rsidRPr="004F04DC" w:rsidRDefault="004F04DC" w:rsidP="004F04DC">
            <w:pPr>
              <w:keepNext/>
              <w:rPr>
                <w:rFonts w:eastAsia="MS Mincho"/>
                <w:sz w:val="20"/>
              </w:rPr>
            </w:pPr>
            <w:r w:rsidRPr="004F04DC">
              <w:rPr>
                <w:rFonts w:eastAsia="MS Mincho"/>
                <w:sz w:val="20"/>
              </w:rPr>
              <w:t>Placebo</w:t>
            </w:r>
          </w:p>
        </w:tc>
      </w:tr>
      <w:tr w:rsidR="004F04DC" w:rsidRPr="004F04DC" w14:paraId="2862725F" w14:textId="77777777" w:rsidTr="00022D4D">
        <w:trPr>
          <w:trHeight w:val="234"/>
        </w:trPr>
        <w:tc>
          <w:tcPr>
            <w:tcW w:w="709" w:type="dxa"/>
            <w:vAlign w:val="center"/>
            <w:hideMark/>
          </w:tcPr>
          <w:p w14:paraId="2B6B46BE" w14:textId="77777777" w:rsidR="004F04DC" w:rsidRPr="004F04DC" w:rsidRDefault="004F04DC" w:rsidP="004F04DC">
            <w:pPr>
              <w:keepNext/>
              <w:rPr>
                <w:rFonts w:eastAsia="MS Mincho"/>
                <w:sz w:val="20"/>
              </w:rPr>
            </w:pPr>
            <w:r w:rsidRPr="004F04DC">
              <w:rPr>
                <w:rFonts w:eastAsia="MS Mincho"/>
                <w:sz w:val="20"/>
              </w:rPr>
              <w:t>264</w:t>
            </w:r>
          </w:p>
        </w:tc>
        <w:tc>
          <w:tcPr>
            <w:tcW w:w="567" w:type="dxa"/>
            <w:vAlign w:val="center"/>
            <w:hideMark/>
          </w:tcPr>
          <w:p w14:paraId="4D85AFB4" w14:textId="77777777" w:rsidR="004F04DC" w:rsidRPr="004F04DC" w:rsidRDefault="004F04DC" w:rsidP="004F04DC">
            <w:pPr>
              <w:keepNext/>
              <w:rPr>
                <w:rFonts w:eastAsia="MS Mincho"/>
                <w:sz w:val="20"/>
              </w:rPr>
            </w:pPr>
            <w:r w:rsidRPr="004F04DC">
              <w:rPr>
                <w:rFonts w:eastAsia="MS Mincho"/>
                <w:sz w:val="20"/>
              </w:rPr>
              <w:t>244</w:t>
            </w:r>
          </w:p>
        </w:tc>
        <w:tc>
          <w:tcPr>
            <w:tcW w:w="708" w:type="dxa"/>
            <w:vAlign w:val="center"/>
            <w:hideMark/>
          </w:tcPr>
          <w:p w14:paraId="1CB26D93" w14:textId="77777777" w:rsidR="004F04DC" w:rsidRPr="004F04DC" w:rsidRDefault="004F04DC" w:rsidP="004F04DC">
            <w:pPr>
              <w:keepNext/>
              <w:rPr>
                <w:rFonts w:eastAsia="MS Mincho"/>
                <w:sz w:val="20"/>
              </w:rPr>
            </w:pPr>
            <w:r w:rsidRPr="004F04DC">
              <w:rPr>
                <w:rFonts w:eastAsia="MS Mincho"/>
                <w:sz w:val="20"/>
              </w:rPr>
              <w:t>224</w:t>
            </w:r>
          </w:p>
        </w:tc>
        <w:tc>
          <w:tcPr>
            <w:tcW w:w="608" w:type="dxa"/>
            <w:vAlign w:val="center"/>
            <w:hideMark/>
          </w:tcPr>
          <w:p w14:paraId="04226A6F" w14:textId="77777777" w:rsidR="004F04DC" w:rsidRPr="004F04DC" w:rsidRDefault="004F04DC" w:rsidP="004F04DC">
            <w:pPr>
              <w:keepNext/>
              <w:rPr>
                <w:rFonts w:eastAsia="MS Mincho"/>
                <w:sz w:val="20"/>
              </w:rPr>
            </w:pPr>
            <w:r w:rsidRPr="004F04DC">
              <w:rPr>
                <w:rFonts w:eastAsia="MS Mincho"/>
                <w:sz w:val="20"/>
              </w:rPr>
              <w:t>208</w:t>
            </w:r>
          </w:p>
        </w:tc>
        <w:tc>
          <w:tcPr>
            <w:tcW w:w="630" w:type="dxa"/>
            <w:vAlign w:val="center"/>
            <w:hideMark/>
          </w:tcPr>
          <w:p w14:paraId="3759E97C" w14:textId="77777777" w:rsidR="004F04DC" w:rsidRPr="004F04DC" w:rsidRDefault="004F04DC" w:rsidP="004F04DC">
            <w:pPr>
              <w:keepNext/>
              <w:rPr>
                <w:rFonts w:eastAsia="MS Mincho"/>
                <w:sz w:val="20"/>
              </w:rPr>
            </w:pPr>
            <w:r w:rsidRPr="004F04DC">
              <w:rPr>
                <w:rFonts w:eastAsia="MS Mincho"/>
                <w:sz w:val="20"/>
              </w:rPr>
              <w:t>193</w:t>
            </w:r>
          </w:p>
        </w:tc>
        <w:tc>
          <w:tcPr>
            <w:tcW w:w="720" w:type="dxa"/>
            <w:vAlign w:val="center"/>
            <w:hideMark/>
          </w:tcPr>
          <w:p w14:paraId="0F5F06A0" w14:textId="77777777" w:rsidR="004F04DC" w:rsidRPr="004F04DC" w:rsidRDefault="004F04DC" w:rsidP="004F04DC">
            <w:pPr>
              <w:keepNext/>
              <w:rPr>
                <w:rFonts w:eastAsia="MS Mincho"/>
                <w:sz w:val="20"/>
              </w:rPr>
            </w:pPr>
            <w:r w:rsidRPr="004F04DC">
              <w:rPr>
                <w:rFonts w:eastAsia="MS Mincho"/>
                <w:sz w:val="20"/>
              </w:rPr>
              <w:t>165</w:t>
            </w:r>
          </w:p>
        </w:tc>
        <w:tc>
          <w:tcPr>
            <w:tcW w:w="594" w:type="dxa"/>
            <w:vAlign w:val="center"/>
            <w:hideMark/>
          </w:tcPr>
          <w:p w14:paraId="4B8DF407" w14:textId="77777777" w:rsidR="004F04DC" w:rsidRPr="004F04DC" w:rsidRDefault="004F04DC" w:rsidP="004F04DC">
            <w:pPr>
              <w:keepNext/>
              <w:rPr>
                <w:rFonts w:eastAsia="MS Mincho"/>
                <w:sz w:val="20"/>
              </w:rPr>
            </w:pPr>
            <w:r w:rsidRPr="004F04DC">
              <w:rPr>
                <w:rFonts w:eastAsia="MS Mincho"/>
                <w:sz w:val="20"/>
              </w:rPr>
              <w:t>120</w:t>
            </w:r>
          </w:p>
        </w:tc>
        <w:tc>
          <w:tcPr>
            <w:tcW w:w="567" w:type="dxa"/>
            <w:vAlign w:val="center"/>
            <w:hideMark/>
          </w:tcPr>
          <w:p w14:paraId="1FD78A76" w14:textId="77777777" w:rsidR="004F04DC" w:rsidRPr="004F04DC" w:rsidRDefault="004F04DC" w:rsidP="004F04DC">
            <w:pPr>
              <w:keepNext/>
              <w:rPr>
                <w:rFonts w:eastAsia="MS Mincho"/>
                <w:sz w:val="20"/>
              </w:rPr>
            </w:pPr>
            <w:r w:rsidRPr="004F04DC">
              <w:rPr>
                <w:rFonts w:eastAsia="MS Mincho"/>
                <w:sz w:val="20"/>
              </w:rPr>
              <w:t>77</w:t>
            </w:r>
          </w:p>
        </w:tc>
        <w:tc>
          <w:tcPr>
            <w:tcW w:w="709" w:type="dxa"/>
            <w:vAlign w:val="center"/>
            <w:hideMark/>
          </w:tcPr>
          <w:p w14:paraId="2AE78325" w14:textId="77777777" w:rsidR="004F04DC" w:rsidRPr="004F04DC" w:rsidRDefault="004F04DC" w:rsidP="004F04DC">
            <w:pPr>
              <w:keepNext/>
              <w:rPr>
                <w:rFonts w:eastAsia="MS Mincho"/>
                <w:sz w:val="20"/>
              </w:rPr>
            </w:pPr>
            <w:r w:rsidRPr="004F04DC">
              <w:rPr>
                <w:rFonts w:eastAsia="MS Mincho"/>
                <w:sz w:val="20"/>
              </w:rPr>
              <w:t>44</w:t>
            </w:r>
          </w:p>
        </w:tc>
        <w:tc>
          <w:tcPr>
            <w:tcW w:w="708" w:type="dxa"/>
            <w:vAlign w:val="center"/>
            <w:hideMark/>
          </w:tcPr>
          <w:p w14:paraId="0E9EF7B7" w14:textId="77777777" w:rsidR="004F04DC" w:rsidRPr="004F04DC" w:rsidRDefault="004F04DC" w:rsidP="004F04DC">
            <w:pPr>
              <w:keepNext/>
              <w:rPr>
                <w:rFonts w:eastAsia="MS Mincho"/>
                <w:sz w:val="20"/>
              </w:rPr>
            </w:pPr>
            <w:r w:rsidRPr="004F04DC">
              <w:rPr>
                <w:rFonts w:eastAsia="MS Mincho"/>
                <w:sz w:val="20"/>
              </w:rPr>
              <w:t>25</w:t>
            </w:r>
          </w:p>
        </w:tc>
        <w:tc>
          <w:tcPr>
            <w:tcW w:w="567" w:type="dxa"/>
            <w:vAlign w:val="center"/>
            <w:hideMark/>
          </w:tcPr>
          <w:p w14:paraId="0391CFB9" w14:textId="77777777" w:rsidR="004F04DC" w:rsidRPr="004F04DC" w:rsidRDefault="004F04DC" w:rsidP="004F04DC">
            <w:pPr>
              <w:keepNext/>
              <w:rPr>
                <w:rFonts w:eastAsia="MS Mincho"/>
                <w:sz w:val="20"/>
              </w:rPr>
            </w:pPr>
            <w:r w:rsidRPr="004F04DC">
              <w:rPr>
                <w:rFonts w:eastAsia="MS Mincho"/>
                <w:sz w:val="20"/>
              </w:rPr>
              <w:t>12</w:t>
            </w:r>
          </w:p>
        </w:tc>
        <w:tc>
          <w:tcPr>
            <w:tcW w:w="709" w:type="dxa"/>
            <w:vAlign w:val="center"/>
            <w:hideMark/>
          </w:tcPr>
          <w:p w14:paraId="0BDA8E14" w14:textId="77777777" w:rsidR="004F04DC" w:rsidRPr="004F04DC" w:rsidRDefault="004F04DC" w:rsidP="004F04DC">
            <w:pPr>
              <w:keepNext/>
              <w:rPr>
                <w:rFonts w:eastAsia="MS Mincho"/>
                <w:sz w:val="20"/>
              </w:rPr>
            </w:pPr>
            <w:r w:rsidRPr="004F04DC">
              <w:rPr>
                <w:rFonts w:eastAsia="MS Mincho"/>
                <w:sz w:val="20"/>
              </w:rPr>
              <w:t>7</w:t>
            </w:r>
          </w:p>
        </w:tc>
        <w:tc>
          <w:tcPr>
            <w:tcW w:w="579" w:type="dxa"/>
            <w:vAlign w:val="center"/>
            <w:hideMark/>
          </w:tcPr>
          <w:p w14:paraId="5A894CA3" w14:textId="77777777" w:rsidR="004F04DC" w:rsidRPr="004F04DC" w:rsidRDefault="004F04DC" w:rsidP="004F04DC">
            <w:pPr>
              <w:keepNext/>
              <w:rPr>
                <w:rFonts w:eastAsia="MS Mincho"/>
                <w:sz w:val="20"/>
              </w:rPr>
            </w:pPr>
            <w:r w:rsidRPr="004F04DC">
              <w:rPr>
                <w:rFonts w:eastAsia="MS Mincho"/>
                <w:sz w:val="20"/>
              </w:rPr>
              <w:t>4</w:t>
            </w:r>
          </w:p>
        </w:tc>
        <w:tc>
          <w:tcPr>
            <w:tcW w:w="516" w:type="dxa"/>
            <w:vAlign w:val="center"/>
            <w:hideMark/>
          </w:tcPr>
          <w:p w14:paraId="604DEBF8" w14:textId="77777777" w:rsidR="004F04DC" w:rsidRPr="004F04DC" w:rsidRDefault="004F04DC" w:rsidP="004F04DC">
            <w:pPr>
              <w:keepNext/>
              <w:rPr>
                <w:rFonts w:eastAsia="MS Mincho"/>
                <w:sz w:val="20"/>
              </w:rPr>
            </w:pPr>
            <w:r w:rsidRPr="004F04DC">
              <w:rPr>
                <w:rFonts w:eastAsia="MS Mincho"/>
                <w:sz w:val="20"/>
              </w:rPr>
              <w:t>0</w:t>
            </w:r>
          </w:p>
        </w:tc>
      </w:tr>
    </w:tbl>
    <w:p w14:paraId="63CA61DA" w14:textId="77777777" w:rsidR="004F04DC" w:rsidRPr="004F04DC" w:rsidRDefault="004F04DC" w:rsidP="004F04DC">
      <w:pPr>
        <w:keepNext/>
        <w:jc w:val="both"/>
        <w:rPr>
          <w:rFonts w:eastAsia="SimSun"/>
          <w:sz w:val="20"/>
        </w:rPr>
      </w:pPr>
    </w:p>
    <w:tbl>
      <w:tblPr>
        <w:tblW w:w="9258" w:type="dxa"/>
        <w:tblInd w:w="206" w:type="dxa"/>
        <w:tblLook w:val="04A0" w:firstRow="1" w:lastRow="0" w:firstColumn="1" w:lastColumn="0" w:noHBand="0" w:noVBand="1"/>
      </w:tblPr>
      <w:tblGrid>
        <w:gridCol w:w="1130"/>
        <w:gridCol w:w="8128"/>
      </w:tblGrid>
      <w:tr w:rsidR="004F04DC" w:rsidRPr="004F04DC" w14:paraId="41428AD5" w14:textId="77777777" w:rsidTr="00022D4D">
        <w:tc>
          <w:tcPr>
            <w:tcW w:w="1130" w:type="dxa"/>
            <w:hideMark/>
          </w:tcPr>
          <w:p w14:paraId="6618E300" w14:textId="77777777" w:rsidR="004F04DC" w:rsidRPr="004F04DC" w:rsidRDefault="004F04DC" w:rsidP="004F04DC">
            <w:pPr>
              <w:keepNext/>
              <w:rPr>
                <w:rFonts w:eastAsia="MS Mincho"/>
                <w:sz w:val="20"/>
              </w:rPr>
            </w:pP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ascii="Wingdings" w:eastAsia="MS Mincho" w:hAnsi="Wingdings"/>
                <w:sz w:val="20"/>
              </w:rPr>
              <w:t></w:t>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p>
        </w:tc>
        <w:tc>
          <w:tcPr>
            <w:tcW w:w="8128" w:type="dxa"/>
            <w:hideMark/>
          </w:tcPr>
          <w:p w14:paraId="63C96C09" w14:textId="77777777" w:rsidR="004F04DC" w:rsidRPr="004F04DC" w:rsidRDefault="004F04DC" w:rsidP="004F04DC">
            <w:pPr>
              <w:keepNext/>
              <w:rPr>
                <w:rFonts w:eastAsia="MS Mincho"/>
                <w:noProof/>
                <w:sz w:val="20"/>
              </w:rPr>
            </w:pPr>
            <w:r w:rsidRPr="004F04DC">
              <w:rPr>
                <w:rFonts w:eastAsia="MS Mincho"/>
                <w:sz w:val="20"/>
              </w:rPr>
              <w:t>Nivolumab (események: 102/526), medián és 95%</w:t>
            </w:r>
            <w:r w:rsidRPr="004F04DC">
              <w:rPr>
                <w:rFonts w:eastAsia="MS Mincho"/>
                <w:sz w:val="20"/>
              </w:rPr>
              <w:noBreakHyphen/>
              <w:t>os CI: Nem került elérésre</w:t>
            </w:r>
          </w:p>
        </w:tc>
      </w:tr>
      <w:tr w:rsidR="004F04DC" w:rsidRPr="004F04DC" w14:paraId="2BA7322C" w14:textId="77777777" w:rsidTr="00022D4D">
        <w:tc>
          <w:tcPr>
            <w:tcW w:w="1130" w:type="dxa"/>
            <w:hideMark/>
          </w:tcPr>
          <w:p w14:paraId="30D4E6FF"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ascii="Wingdings" w:eastAsia="MS Mincho" w:hAnsi="Wingdings"/>
                <w:sz w:val="20"/>
              </w:rPr>
              <w:t></w:t>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28" w:type="dxa"/>
            <w:hideMark/>
          </w:tcPr>
          <w:p w14:paraId="72AE8167" w14:textId="77777777" w:rsidR="004F04DC" w:rsidRPr="004F04DC" w:rsidRDefault="004F04DC" w:rsidP="004F04DC">
            <w:pPr>
              <w:keepNext/>
              <w:rPr>
                <w:rFonts w:eastAsia="MS Mincho"/>
                <w:noProof/>
                <w:sz w:val="20"/>
              </w:rPr>
            </w:pPr>
            <w:r w:rsidRPr="004F04DC">
              <w:rPr>
                <w:rFonts w:eastAsia="MS Mincho"/>
                <w:sz w:val="20"/>
              </w:rPr>
              <w:t>Placebo (események: 84/264), medián és 95%</w:t>
            </w:r>
            <w:r w:rsidRPr="004F04DC">
              <w:rPr>
                <w:rFonts w:eastAsia="MS Mincho"/>
                <w:sz w:val="20"/>
              </w:rPr>
              <w:noBreakHyphen/>
              <w:t>os CI: 36,14 (24,77; nem került elérésre)</w:t>
            </w:r>
          </w:p>
        </w:tc>
      </w:tr>
      <w:tr w:rsidR="004F04DC" w:rsidRPr="004F04DC" w14:paraId="4FAD2EE9" w14:textId="77777777" w:rsidTr="00022D4D">
        <w:trPr>
          <w:trHeight w:val="151"/>
        </w:trPr>
        <w:tc>
          <w:tcPr>
            <w:tcW w:w="1130" w:type="dxa"/>
          </w:tcPr>
          <w:p w14:paraId="483C8F3C" w14:textId="77777777" w:rsidR="004F04DC" w:rsidRPr="004F04DC" w:rsidRDefault="004F04DC" w:rsidP="004F04DC">
            <w:pPr>
              <w:keepNext/>
              <w:rPr>
                <w:rFonts w:eastAsia="MS Mincho"/>
                <w:sz w:val="20"/>
                <w:lang w:eastAsia="zh-TW"/>
              </w:rPr>
            </w:pPr>
          </w:p>
        </w:tc>
        <w:tc>
          <w:tcPr>
            <w:tcW w:w="8128" w:type="dxa"/>
            <w:vAlign w:val="center"/>
            <w:hideMark/>
          </w:tcPr>
          <w:p w14:paraId="564FD50D" w14:textId="77777777" w:rsidR="004F04DC" w:rsidRPr="004F04DC" w:rsidRDefault="004F04DC" w:rsidP="004F04DC">
            <w:pPr>
              <w:keepNext/>
              <w:rPr>
                <w:rFonts w:eastAsia="MS Mincho"/>
                <w:sz w:val="20"/>
              </w:rPr>
            </w:pPr>
            <w:r w:rsidRPr="004F04DC">
              <w:rPr>
                <w:rFonts w:eastAsia="MS Mincho"/>
                <w:sz w:val="20"/>
              </w:rPr>
              <w:t>Nivolumab vs. Placebo – HR (95%</w:t>
            </w:r>
            <w:r w:rsidRPr="004F04DC">
              <w:rPr>
                <w:rFonts w:eastAsia="MS Mincho"/>
                <w:sz w:val="20"/>
              </w:rPr>
              <w:noBreakHyphen/>
              <w:t>os CI): 0,53 (0,40; 0,71)</w:t>
            </w:r>
          </w:p>
        </w:tc>
      </w:tr>
    </w:tbl>
    <w:p w14:paraId="41ED7CA8" w14:textId="77777777" w:rsidR="004F04DC" w:rsidRPr="004F04DC" w:rsidRDefault="004F04DC" w:rsidP="004F04DC">
      <w:pPr>
        <w:keepNext/>
        <w:rPr>
          <w:rFonts w:eastAsia="MS Mincho"/>
          <w:sz w:val="20"/>
        </w:rPr>
      </w:pPr>
      <w:r w:rsidRPr="004F04DC">
        <w:rPr>
          <w:rFonts w:eastAsia="MS Mincho"/>
          <w:sz w:val="20"/>
        </w:rPr>
        <w:t>A 2023. február 21-i adatbáziszárás alapján; minimális utánkövetési idő 15,6 hónap</w:t>
      </w:r>
    </w:p>
    <w:p w14:paraId="4ED414F8" w14:textId="77777777" w:rsidR="004F04DC" w:rsidRPr="004F04DC" w:rsidRDefault="004F04DC" w:rsidP="004F04DC">
      <w:pPr>
        <w:rPr>
          <w:rFonts w:eastAsia="SimSun"/>
        </w:rPr>
      </w:pPr>
      <w:bookmarkStart w:id="10" w:name="OLE_LINK5"/>
    </w:p>
    <w:bookmarkEnd w:id="10"/>
    <w:p w14:paraId="39354310" w14:textId="19FAEA85" w:rsidR="004F04DC" w:rsidRPr="004F04DC" w:rsidRDefault="004F04DC" w:rsidP="004F04DC">
      <w:pPr>
        <w:rPr>
          <w:rFonts w:eastAsia="SimSun"/>
        </w:rPr>
      </w:pPr>
      <w:r w:rsidRPr="004F04DC">
        <w:rPr>
          <w:rFonts w:eastAsia="SimSun"/>
        </w:rPr>
        <w:t>A PD</w:t>
      </w:r>
      <w:r w:rsidRPr="004F04DC">
        <w:rPr>
          <w:rFonts w:eastAsia="SimSun"/>
        </w:rPr>
        <w:noBreakHyphen/>
        <w:t>L1-tumorexpresszió adatai 302/790 (38,2%) randomizált beteg esetében álltak rendelkezésre (36,3% a nivolumab-karon és 42,0% a placebokaron), mivel a PD</w:t>
      </w:r>
      <w:r w:rsidRPr="004F04DC">
        <w:rPr>
          <w:rFonts w:eastAsia="SimSun"/>
        </w:rPr>
        <w:noBreakHyphen/>
        <w:t>L1</w:t>
      </w:r>
      <w:r w:rsidR="00E649B4">
        <w:rPr>
          <w:rFonts w:eastAsia="SimSun"/>
        </w:rPr>
        <w:t xml:space="preserve"> </w:t>
      </w:r>
      <w:r w:rsidRPr="004F04DC">
        <w:rPr>
          <w:rFonts w:eastAsia="SimSun"/>
        </w:rPr>
        <w:t>expresszió nem volt stratifikációs faktor a randomizálás során. A kiújulásmentes túlélés (RFS) PD</w:t>
      </w:r>
      <w:r w:rsidRPr="004F04DC">
        <w:rPr>
          <w:rFonts w:eastAsia="SimSun"/>
        </w:rPr>
        <w:noBreakHyphen/>
        <w:t>L1</w:t>
      </w:r>
      <w:r w:rsidR="00E649B4">
        <w:rPr>
          <w:rFonts w:eastAsia="SimSun"/>
        </w:rPr>
        <w:t xml:space="preserve"> </w:t>
      </w:r>
      <w:r w:rsidRPr="004F04DC">
        <w:rPr>
          <w:rFonts w:eastAsia="SimSun"/>
        </w:rPr>
        <w:t>expresszió alapján végzett feltáró elemzése az alábbi relatívkockázat- (HR) értékeket eredményezte a placebohoz viszonyított nivolumab-terápiára vonatkozóan: 0,43 (95%</w:t>
      </w:r>
      <w:r w:rsidRPr="004F04DC">
        <w:rPr>
          <w:rFonts w:eastAsia="SimSun"/>
        </w:rPr>
        <w:noBreakHyphen/>
        <w:t>os CI: 0,22; 0,84) azoknál a betegeknél (N = 167), akiknél a PD</w:t>
      </w:r>
      <w:r w:rsidRPr="004F04DC">
        <w:rPr>
          <w:rFonts w:eastAsia="SimSun"/>
        </w:rPr>
        <w:noBreakHyphen/>
        <w:t>L1</w:t>
      </w:r>
      <w:r w:rsidR="00E649B4">
        <w:rPr>
          <w:rFonts w:eastAsia="SimSun"/>
        </w:rPr>
        <w:t xml:space="preserve"> </w:t>
      </w:r>
      <w:r w:rsidRPr="004F04DC">
        <w:rPr>
          <w:rFonts w:eastAsia="SimSun"/>
        </w:rPr>
        <w:t>expresszió ≥ 1% volt; 0,82 (95%</w:t>
      </w:r>
      <w:r w:rsidRPr="004F04DC">
        <w:rPr>
          <w:rFonts w:eastAsia="SimSun"/>
        </w:rPr>
        <w:noBreakHyphen/>
        <w:t>os CI: 0,44; 1,54) azoknál a betegeknél (N = 135), akiknél a PD</w:t>
      </w:r>
      <w:r w:rsidRPr="004F04DC">
        <w:rPr>
          <w:rFonts w:eastAsia="SimSun"/>
        </w:rPr>
        <w:noBreakHyphen/>
        <w:t>L1</w:t>
      </w:r>
      <w:r w:rsidR="00E649B4">
        <w:rPr>
          <w:rFonts w:eastAsia="SimSun"/>
        </w:rPr>
        <w:t xml:space="preserve"> </w:t>
      </w:r>
      <w:r w:rsidRPr="004F04DC">
        <w:rPr>
          <w:rFonts w:eastAsia="SimSun"/>
        </w:rPr>
        <w:t>expresszió &lt; 1% volt; és 0,50 (95%</w:t>
      </w:r>
      <w:r w:rsidRPr="004F04DC">
        <w:rPr>
          <w:rFonts w:eastAsia="SimSun"/>
        </w:rPr>
        <w:noBreakHyphen/>
        <w:t>os CI: 0,34; 0,73) azoknál a betegeknél (N = 488), akiknél a PD</w:t>
      </w:r>
      <w:r w:rsidRPr="004F04DC">
        <w:rPr>
          <w:rFonts w:eastAsia="SimSun"/>
        </w:rPr>
        <w:noBreakHyphen/>
        <w:t>L1</w:t>
      </w:r>
      <w:r w:rsidR="00E649B4">
        <w:rPr>
          <w:rFonts w:eastAsia="SimSun"/>
        </w:rPr>
        <w:t xml:space="preserve"> </w:t>
      </w:r>
      <w:r w:rsidRPr="004F04DC">
        <w:rPr>
          <w:rFonts w:eastAsia="SimSun"/>
        </w:rPr>
        <w:t>expresszió bizonytalan volt/nem jelentették/nem volt értékelhető.</w:t>
      </w:r>
    </w:p>
    <w:p w14:paraId="4B5A95E7" w14:textId="77777777" w:rsidR="004F04DC" w:rsidRPr="004F04DC" w:rsidRDefault="004F04DC" w:rsidP="004F04DC">
      <w:pPr>
        <w:rPr>
          <w:rFonts w:eastAsia="SimSun"/>
          <w:i/>
          <w:u w:val="single"/>
        </w:rPr>
      </w:pPr>
    </w:p>
    <w:p w14:paraId="6D3597A1" w14:textId="77777777" w:rsidR="004F04DC" w:rsidRPr="004F04DC" w:rsidRDefault="004F04DC" w:rsidP="004F04DC">
      <w:pPr>
        <w:keepNext/>
        <w:rPr>
          <w:rFonts w:eastAsia="SimSun"/>
          <w:i/>
          <w:iCs/>
        </w:rPr>
      </w:pPr>
      <w:r w:rsidRPr="004F04DC">
        <w:rPr>
          <w:rFonts w:eastAsia="SimSun"/>
          <w:i/>
          <w:iCs/>
        </w:rPr>
        <w:t>Intravénás gyógyszerforma</w:t>
      </w:r>
    </w:p>
    <w:p w14:paraId="3C06FE17" w14:textId="77777777" w:rsidR="004F04DC" w:rsidRPr="004F04DC" w:rsidRDefault="004F04DC" w:rsidP="004F04DC">
      <w:pPr>
        <w:keepNext/>
        <w:rPr>
          <w:rFonts w:eastAsia="SimSun"/>
          <w:i/>
          <w:u w:val="single"/>
        </w:rPr>
      </w:pPr>
    </w:p>
    <w:p w14:paraId="734E82E8" w14:textId="77777777" w:rsidR="004F04DC" w:rsidRPr="004F04DC" w:rsidRDefault="004F04DC" w:rsidP="004F04DC">
      <w:pPr>
        <w:keepNext/>
        <w:rPr>
          <w:rFonts w:eastAsia="SimSun"/>
          <w:i/>
          <w:u w:val="single"/>
        </w:rPr>
      </w:pPr>
      <w:r w:rsidRPr="004F04DC">
        <w:rPr>
          <w:rFonts w:eastAsia="SimSun"/>
          <w:i/>
          <w:u w:val="single"/>
        </w:rPr>
        <w:t>A nivolumab és 10 mg/ttkg ipilimumab III. fázisú, randomizált összehasonlító vizsgálata (CA209238)</w:t>
      </w:r>
    </w:p>
    <w:p w14:paraId="2600F438" w14:textId="77777777" w:rsidR="004F04DC" w:rsidRPr="004F04DC" w:rsidRDefault="004F04DC" w:rsidP="004F04DC">
      <w:pPr>
        <w:rPr>
          <w:rFonts w:eastAsia="SimSun"/>
        </w:rPr>
      </w:pPr>
      <w:r w:rsidRPr="004F04DC">
        <w:rPr>
          <w:rFonts w:eastAsia="SimSun"/>
        </w:rPr>
        <w:t>A teljesen reszekált melanomában szenvedő betegek kezelésére monoterápiában adott 3 mg/ttkg nivolumab biztonságosságát és hatásosságát egy III. fázisú, randomizált, kettős vak vizsgálatban (CA209238) értékelték. A vizsgálatban műtéti úton teljesen reszekált, szövettani vizsgálattal igazolt, az American Joint Committee on Cancer (AJCC) fokozati rendszerének 7. kiadása alapján IIIB/C. vagy IV. stádiumú melanomában szenvedő és 0-ás vagy 1-es ECOG-teljesítménystátuszú felnőttek vettek részt. Az AJCC 8. kiadása szerint ez azoknak a betegeknek felel meg, akiknél nyirokcsomó érintettség vagy metastasisok vannak. A betegek a tumor PD</w:t>
      </w:r>
      <w:r w:rsidRPr="004F04DC">
        <w:rPr>
          <w:rFonts w:eastAsia="SimSun"/>
        </w:rPr>
        <w:noBreakHyphen/>
        <w:t xml:space="preserve">L1 státuszától függetlenül beválogatásra kerültek. Azokat a betegeket, akiknek korábban autoimmun betegségük, </w:t>
      </w:r>
      <w:r w:rsidRPr="004F04DC">
        <w:rPr>
          <w:rFonts w:eastAsia="SimSun"/>
        </w:rPr>
        <w:lastRenderedPageBreak/>
        <w:t>illetve szisztémás kortikoszteroidokkal (naponta ≥ 10 mg vagy azzal egyenértékű prednizon) vagy más immunszuppresszív szerekkel való kezelésre szoruló betegségük volt, valamint azokat a betegeket, akik előzőleg melanoma kezelésben részesültek (azok kivételével, akik műtéten estek át, a központi idegrendszeri léziók idegsebészeti reszekcióját követően adjuváns sugárterápiában részesültek és a korábbi adjuváns interferon</w:t>
      </w:r>
      <w:r w:rsidRPr="004F04DC">
        <w:rPr>
          <w:rFonts w:eastAsia="SimSun"/>
        </w:rPr>
        <w:noBreakHyphen/>
        <w:t>kezelést a randomizálást megelőzően legalább 6 hónappal befejezték), illetve anti</w:t>
      </w:r>
      <w:r w:rsidRPr="004F04DC">
        <w:rPr>
          <w:rFonts w:eastAsia="SimSun"/>
        </w:rPr>
        <w:noBreakHyphen/>
        <w:t>PD</w:t>
      </w:r>
      <w:r w:rsidRPr="004F04DC">
        <w:rPr>
          <w:rFonts w:eastAsia="SimSun"/>
        </w:rPr>
        <w:noBreakHyphen/>
        <w:t>1, anti</w:t>
      </w:r>
      <w:r w:rsidRPr="004F04DC">
        <w:rPr>
          <w:rFonts w:eastAsia="SimSun"/>
        </w:rPr>
        <w:noBreakHyphen/>
        <w:t>PD</w:t>
      </w:r>
      <w:r w:rsidRPr="004F04DC">
        <w:rPr>
          <w:rFonts w:eastAsia="SimSun"/>
        </w:rPr>
        <w:noBreakHyphen/>
        <w:t>L1, anti</w:t>
      </w:r>
      <w:r w:rsidRPr="004F04DC">
        <w:rPr>
          <w:rFonts w:eastAsia="SimSun"/>
        </w:rPr>
        <w:noBreakHyphen/>
        <w:t>PD</w:t>
      </w:r>
      <w:r w:rsidRPr="004F04DC">
        <w:rPr>
          <w:rFonts w:eastAsia="SimSun"/>
        </w:rPr>
        <w:noBreakHyphen/>
        <w:t>L2, anti</w:t>
      </w:r>
      <w:r w:rsidRPr="004F04DC">
        <w:rPr>
          <w:rFonts w:eastAsia="SimSun"/>
        </w:rPr>
        <w:noBreakHyphen/>
        <w:t>CD137 vagy anti CTLA</w:t>
      </w:r>
      <w:r w:rsidRPr="004F04DC">
        <w:rPr>
          <w:rFonts w:eastAsia="SimSun"/>
        </w:rPr>
        <w:noBreakHyphen/>
        <w:t>4 antitest-terápiát kaptak (beleértve az ipilimumabot és más, a T</w:t>
      </w:r>
      <w:r w:rsidRPr="004F04DC">
        <w:rPr>
          <w:rFonts w:eastAsia="SimSun"/>
        </w:rPr>
        <w:noBreakHyphen/>
        <w:t>sejt kostimulációs és ellenőrzőpont útvonalakat célzó antitestet vagy készítményt), kizárták a vizsgálatból.</w:t>
      </w:r>
    </w:p>
    <w:p w14:paraId="0DA5DE97" w14:textId="77777777" w:rsidR="004F04DC" w:rsidRPr="004F04DC" w:rsidRDefault="004F04DC" w:rsidP="004F04DC">
      <w:pPr>
        <w:autoSpaceDE w:val="0"/>
        <w:autoSpaceDN w:val="0"/>
        <w:adjustRightInd w:val="0"/>
        <w:rPr>
          <w:rFonts w:eastAsia="SimSun"/>
        </w:rPr>
      </w:pPr>
    </w:p>
    <w:p w14:paraId="2F58FCF4" w14:textId="77777777" w:rsidR="004F04DC" w:rsidRPr="004F04DC" w:rsidRDefault="004F04DC" w:rsidP="004F04DC">
      <w:pPr>
        <w:autoSpaceDE w:val="0"/>
        <w:autoSpaceDN w:val="0"/>
        <w:adjustRightInd w:val="0"/>
        <w:rPr>
          <w:rFonts w:eastAsia="SimSun"/>
        </w:rPr>
      </w:pPr>
      <w:r w:rsidRPr="004F04DC">
        <w:rPr>
          <w:rFonts w:eastAsia="SimSun"/>
        </w:rPr>
        <w:t>Összesen 906 beteget randomizáltak, akik vagy 3 mg/ttkg nivolumabot kaptak minden 2. héten (n = 453), vagy 10 mg/ttkg ipilimumabot (n = 453), minden 3. héten az első 4 dózis alkalmával, majd a 24. héttől kezdődően minden 12. héten, legfeljebb 1 éven át. A randomizációt a tumor PD</w:t>
      </w:r>
      <w:r w:rsidRPr="004F04DC">
        <w:rPr>
          <w:rFonts w:eastAsia="SimSun"/>
        </w:rPr>
        <w:noBreakHyphen/>
        <w:t>L1 expressziós státusza (≥5% versus &lt;5%/nem meghatározható) és a betegség AJCC fokozati rendszer szerinti stádiuma alapján stratifikálták. A tumor értékelését az első 2 évben 12 hetente, majd azt követően 6 havonta végezték. Az elsődleges végpont a kiújulásmentes túlélés (recurrence</w:t>
      </w:r>
      <w:r w:rsidRPr="004F04DC">
        <w:rPr>
          <w:rFonts w:eastAsia="SimSun"/>
        </w:rPr>
        <w:noBreakHyphen/>
        <w:t>free survival, RFS) volt. A vizsgálóorvos által értékelt RFS-t úgy definiálták, mint a randomizálás és az első kiújulás (lokális, regionális vagy távoli metastasis), új elsődleges melanoma jelentkezése vagy a bármilyen okból bekövetkező halálozás között eltelt idő, bármelyik is következik be előbb.</w:t>
      </w:r>
    </w:p>
    <w:p w14:paraId="03ECFC07" w14:textId="77777777" w:rsidR="004F04DC" w:rsidRPr="004F04DC" w:rsidRDefault="004F04DC" w:rsidP="004F04DC">
      <w:pPr>
        <w:autoSpaceDE w:val="0"/>
        <w:autoSpaceDN w:val="0"/>
        <w:adjustRightInd w:val="0"/>
        <w:rPr>
          <w:rFonts w:eastAsia="SimSun"/>
        </w:rPr>
      </w:pPr>
    </w:p>
    <w:p w14:paraId="358D54C9" w14:textId="08143B68" w:rsidR="004F04DC" w:rsidRPr="004F04DC" w:rsidRDefault="004F04DC" w:rsidP="004F04DC">
      <w:pPr>
        <w:rPr>
          <w:rFonts w:eastAsia="SimSun"/>
        </w:rPr>
      </w:pPr>
      <w:r w:rsidRPr="004F04DC">
        <w:rPr>
          <w:rFonts w:eastAsia="SimSun"/>
        </w:rPr>
        <w:t>A kiindulási jellemzők általában kiegyensúlyozottak voltak a két csoport között. A medián életkor 55 év volt (tartomány: 18–86), 58%-uk férfi és 95%-uk fehérbőrű volt. A kiindulási ECOG teljesítmény</w:t>
      </w:r>
      <w:r w:rsidRPr="004F04DC">
        <w:rPr>
          <w:rFonts w:eastAsia="SimSun"/>
        </w:rPr>
        <w:noBreakHyphen/>
        <w:t>státusz pontszám 0 (90%) vagy 1 (10%) volt. A betegek többségénél a betegség az AJCC szerinti III. (81%) vagy IV. (19%) stádiumú volt. A betegek 48%-ának makroszkópos nyirokcsomó</w:t>
      </w:r>
      <w:r w:rsidRPr="004F04DC">
        <w:rPr>
          <w:rFonts w:eastAsia="SimSun"/>
        </w:rPr>
        <w:noBreakHyphen/>
        <w:t>elváltozásai voltak, 32%-ánál pedig a daganat kifekélyesedett. A betegek 42%-a BRAF V600 mutáció pozitív volt, 45%-a BRAF vad típusú melanomában szenvedett, és 13%-uknál a BRAF</w:t>
      </w:r>
      <w:r w:rsidRPr="004F04DC">
        <w:rPr>
          <w:rFonts w:eastAsia="SimSun"/>
        </w:rPr>
        <w:noBreakHyphen/>
        <w:t>státusz ismeretlen volt. A tumor PD</w:t>
      </w:r>
      <w:r w:rsidRPr="004F04DC">
        <w:rPr>
          <w:rFonts w:eastAsia="SimSun"/>
        </w:rPr>
        <w:noBreakHyphen/>
        <w:t>L1</w:t>
      </w:r>
      <w:r w:rsidR="00E649B4">
        <w:rPr>
          <w:rFonts w:eastAsia="SimSun"/>
        </w:rPr>
        <w:t xml:space="preserve"> </w:t>
      </w:r>
      <w:r w:rsidRPr="004F04DC">
        <w:rPr>
          <w:rFonts w:eastAsia="SimSun"/>
        </w:rPr>
        <w:t>expressziója ≥ 5% a betegek 34%-ánál és 62%-uknál &lt; 5% volt a klinikai vizsgálati assay alapján. A mérhető tumor PD</w:t>
      </w:r>
      <w:r w:rsidRPr="004F04DC">
        <w:rPr>
          <w:rFonts w:eastAsia="SimSun"/>
        </w:rPr>
        <w:noBreakHyphen/>
        <w:t>L1</w:t>
      </w:r>
      <w:r w:rsidR="00E649B4">
        <w:rPr>
          <w:rFonts w:eastAsia="SimSun"/>
        </w:rPr>
        <w:t xml:space="preserve"> </w:t>
      </w:r>
      <w:r w:rsidRPr="004F04DC">
        <w:rPr>
          <w:rFonts w:eastAsia="SimSun"/>
        </w:rPr>
        <w:t>expresszióval rendelkező betegek esetén a betegek eloszlása kiegyensúlyozott volt a kezelési csoportok között. A tumor PD</w:t>
      </w:r>
      <w:r w:rsidRPr="004F04DC">
        <w:rPr>
          <w:rFonts w:eastAsia="SimSun"/>
        </w:rPr>
        <w:noBreakHyphen/>
        <w:t>L1</w:t>
      </w:r>
      <w:r w:rsidRPr="004F04DC">
        <w:rPr>
          <w:rFonts w:eastAsia="SimSun"/>
        </w:rPr>
        <w:noBreakHyphen/>
        <w:t>expresszióját PD</w:t>
      </w:r>
      <w:r w:rsidRPr="004F04DC">
        <w:rPr>
          <w:rFonts w:eastAsia="SimSun"/>
        </w:rPr>
        <w:noBreakHyphen/>
        <w:t>L1 IHC 28</w:t>
      </w:r>
      <w:r w:rsidRPr="004F04DC">
        <w:rPr>
          <w:rFonts w:eastAsia="SimSun"/>
        </w:rPr>
        <w:noBreakHyphen/>
        <w:t>8 pharmDx vizsgálattal határozták meg.</w:t>
      </w:r>
    </w:p>
    <w:p w14:paraId="09FA7E5C" w14:textId="77777777" w:rsidR="004F04DC" w:rsidRPr="004F04DC" w:rsidRDefault="004F04DC" w:rsidP="004F04DC">
      <w:pPr>
        <w:rPr>
          <w:rFonts w:eastAsia="SimSun"/>
        </w:rPr>
      </w:pPr>
    </w:p>
    <w:p w14:paraId="69CE5301" w14:textId="77777777" w:rsidR="004F04DC" w:rsidRPr="004F04DC" w:rsidRDefault="004F04DC" w:rsidP="004F04DC">
      <w:pPr>
        <w:rPr>
          <w:rFonts w:eastAsia="SimSun"/>
        </w:rPr>
      </w:pPr>
      <w:r w:rsidRPr="004F04DC">
        <w:rPr>
          <w:rFonts w:eastAsia="SimSun"/>
        </w:rPr>
        <w:t>Az elsődleges, előre meghatározott, időközi elemzéskor (legalább 18 hónapos követés) az RFS statisztikailag szignifikáns javulását igazolták a nivolumab esetén az ipilimumabbal összehasonlítva (relatív hazárd = 0,65; 97,56%</w:t>
      </w:r>
      <w:r w:rsidRPr="004F04DC">
        <w:rPr>
          <w:rFonts w:eastAsia="SimSun"/>
        </w:rPr>
        <w:noBreakHyphen/>
        <w:t>os CI: 0,51; 0,83; stratifikált logrank p &lt; 0,0001). Az RFS egy aktualizált leíró elemzésekor, ahol minimum 24 hónapos volt az utánkövetési idő, az RFS javulását igazolták (relatív hazárd = 0,66; 95%</w:t>
      </w:r>
      <w:r w:rsidRPr="004F04DC">
        <w:rPr>
          <w:rFonts w:eastAsia="SimSun"/>
        </w:rPr>
        <w:noBreakHyphen/>
        <w:t>os CI: 0,54; 0,81; p &lt; 0,0001) és az OS még nem volt értékelhető. A minimum 36 hónapos utánkövetési idő (RFS előre meghatározott végleges elemzése) és a minimum 48 hónapos utánkövetési idő (OS előre meghatározott végleges elemzése) esetén kapott hatásossági eredményeket a 10. táblázat és a 9. és a 10. ábra mutatja be (minden randomizált populációra vonatkozóan).</w:t>
      </w:r>
    </w:p>
    <w:p w14:paraId="2B53476C" w14:textId="77777777" w:rsidR="004F04DC" w:rsidRPr="004F04DC" w:rsidRDefault="004F04DC" w:rsidP="004F04DC">
      <w:pPr>
        <w:rPr>
          <w:rFonts w:eastAsia="SimSun"/>
        </w:rPr>
      </w:pPr>
    </w:p>
    <w:p w14:paraId="34E7CFF4" w14:textId="77777777" w:rsidR="004F04DC" w:rsidRPr="004F04DC" w:rsidRDefault="004F04DC" w:rsidP="004F04DC">
      <w:pPr>
        <w:keepNext/>
        <w:ind w:left="1418" w:hanging="1418"/>
        <w:rPr>
          <w:rFonts w:eastAsia="SimSun"/>
          <w:b/>
          <w:bCs/>
        </w:rPr>
      </w:pPr>
      <w:r w:rsidRPr="004F04DC">
        <w:rPr>
          <w:rFonts w:eastAsia="SimSun"/>
          <w:b/>
          <w:bCs/>
        </w:rPr>
        <w:t>10. táblázat:</w:t>
      </w:r>
      <w:r w:rsidRPr="004F04DC">
        <w:rPr>
          <w:rFonts w:eastAsia="SimSun"/>
          <w:b/>
          <w:bCs/>
        </w:rPr>
        <w:tab/>
        <w:t>Hatásossági eredmények (CA209238)</w:t>
      </w:r>
    </w:p>
    <w:tbl>
      <w:tblPr>
        <w:tblW w:w="0" w:type="auto"/>
        <w:tblLayout w:type="fixed"/>
        <w:tblCellMar>
          <w:top w:w="28" w:type="dxa"/>
          <w:bottom w:w="28" w:type="dxa"/>
        </w:tblCellMar>
        <w:tblLook w:val="04A0" w:firstRow="1" w:lastRow="0" w:firstColumn="1" w:lastColumn="0" w:noHBand="0" w:noVBand="1"/>
      </w:tblPr>
      <w:tblGrid>
        <w:gridCol w:w="3330"/>
        <w:gridCol w:w="3150"/>
        <w:gridCol w:w="2591"/>
      </w:tblGrid>
      <w:tr w:rsidR="004F04DC" w:rsidRPr="004F04DC" w14:paraId="01792F72" w14:textId="77777777" w:rsidTr="00022D4D">
        <w:trPr>
          <w:cantSplit/>
          <w:trHeight w:val="57"/>
          <w:tblHeader/>
        </w:trPr>
        <w:tc>
          <w:tcPr>
            <w:tcW w:w="3330" w:type="dxa"/>
            <w:tcBorders>
              <w:top w:val="single" w:sz="4" w:space="0" w:color="auto"/>
              <w:bottom w:val="single" w:sz="4" w:space="0" w:color="auto"/>
            </w:tcBorders>
            <w:shd w:val="clear" w:color="auto" w:fill="auto"/>
          </w:tcPr>
          <w:p w14:paraId="3C2195B0" w14:textId="77777777" w:rsidR="004F04DC" w:rsidRPr="004F04DC" w:rsidRDefault="004F04DC" w:rsidP="004F04DC">
            <w:pPr>
              <w:keepNext/>
              <w:jc w:val="center"/>
              <w:rPr>
                <w:rFonts w:eastAsia="SimSun"/>
                <w:b/>
                <w:sz w:val="20"/>
              </w:rPr>
            </w:pPr>
          </w:p>
        </w:tc>
        <w:tc>
          <w:tcPr>
            <w:tcW w:w="3150" w:type="dxa"/>
            <w:tcBorders>
              <w:top w:val="single" w:sz="4" w:space="0" w:color="auto"/>
              <w:bottom w:val="single" w:sz="4" w:space="0" w:color="auto"/>
            </w:tcBorders>
            <w:shd w:val="clear" w:color="auto" w:fill="auto"/>
          </w:tcPr>
          <w:p w14:paraId="6F7856CE" w14:textId="77777777" w:rsidR="004F04DC" w:rsidRPr="004F04DC" w:rsidRDefault="004F04DC" w:rsidP="004F04DC">
            <w:pPr>
              <w:keepNext/>
              <w:widowControl w:val="0"/>
              <w:jc w:val="center"/>
              <w:rPr>
                <w:rFonts w:eastAsia="MS Mincho"/>
                <w:b/>
                <w:sz w:val="20"/>
                <w:szCs w:val="20"/>
              </w:rPr>
            </w:pPr>
            <w:r w:rsidRPr="004F04DC">
              <w:rPr>
                <w:rFonts w:eastAsia="MS Mincho"/>
                <w:b/>
                <w:sz w:val="20"/>
                <w:szCs w:val="20"/>
              </w:rPr>
              <w:t>nivolumab</w:t>
            </w:r>
          </w:p>
          <w:p w14:paraId="76A6FCD1" w14:textId="77777777" w:rsidR="004F04DC" w:rsidRPr="004F04DC" w:rsidRDefault="004F04DC" w:rsidP="004F04DC">
            <w:pPr>
              <w:keepNext/>
              <w:widowControl w:val="0"/>
              <w:jc w:val="center"/>
              <w:rPr>
                <w:rFonts w:eastAsia="MS Mincho"/>
                <w:b/>
                <w:sz w:val="20"/>
                <w:szCs w:val="20"/>
              </w:rPr>
            </w:pPr>
            <w:r w:rsidRPr="004F04DC">
              <w:rPr>
                <w:rFonts w:eastAsia="MS Mincho"/>
                <w:b/>
                <w:sz w:val="20"/>
                <w:szCs w:val="20"/>
              </w:rPr>
              <w:t>(n = 453)</w:t>
            </w:r>
          </w:p>
        </w:tc>
        <w:tc>
          <w:tcPr>
            <w:tcW w:w="2591" w:type="dxa"/>
            <w:tcBorders>
              <w:top w:val="single" w:sz="4" w:space="0" w:color="auto"/>
              <w:bottom w:val="single" w:sz="4" w:space="0" w:color="auto"/>
            </w:tcBorders>
            <w:shd w:val="clear" w:color="auto" w:fill="auto"/>
          </w:tcPr>
          <w:p w14:paraId="7F3DD1FC" w14:textId="77777777" w:rsidR="004F04DC" w:rsidRPr="004F04DC" w:rsidRDefault="004F04DC" w:rsidP="004F04DC">
            <w:pPr>
              <w:keepNext/>
              <w:widowControl w:val="0"/>
              <w:jc w:val="center"/>
              <w:rPr>
                <w:rFonts w:eastAsia="MS Mincho"/>
                <w:b/>
                <w:sz w:val="20"/>
                <w:szCs w:val="20"/>
              </w:rPr>
            </w:pPr>
            <w:r w:rsidRPr="004F04DC">
              <w:rPr>
                <w:rFonts w:eastAsia="MS Mincho"/>
                <w:b/>
                <w:sz w:val="20"/>
                <w:szCs w:val="20"/>
              </w:rPr>
              <w:t>ipilimumab 10 mg/ttkg</w:t>
            </w:r>
          </w:p>
          <w:p w14:paraId="01ADBEB1" w14:textId="77777777" w:rsidR="004F04DC" w:rsidRPr="004F04DC" w:rsidRDefault="004F04DC" w:rsidP="004F04DC">
            <w:pPr>
              <w:keepNext/>
              <w:widowControl w:val="0"/>
              <w:jc w:val="center"/>
              <w:rPr>
                <w:rFonts w:eastAsia="MS Mincho"/>
                <w:b/>
                <w:sz w:val="20"/>
                <w:szCs w:val="20"/>
              </w:rPr>
            </w:pPr>
            <w:r w:rsidRPr="004F04DC">
              <w:rPr>
                <w:rFonts w:eastAsia="MS Mincho"/>
                <w:b/>
                <w:sz w:val="20"/>
                <w:szCs w:val="20"/>
              </w:rPr>
              <w:t>(n = 453)</w:t>
            </w:r>
          </w:p>
        </w:tc>
      </w:tr>
      <w:tr w:rsidR="004F04DC" w:rsidRPr="004F04DC" w14:paraId="30D9E513" w14:textId="77777777" w:rsidTr="00022D4D">
        <w:trPr>
          <w:cantSplit/>
          <w:trHeight w:val="57"/>
        </w:trPr>
        <w:tc>
          <w:tcPr>
            <w:tcW w:w="9071" w:type="dxa"/>
            <w:gridSpan w:val="3"/>
            <w:tcBorders>
              <w:top w:val="single" w:sz="4" w:space="0" w:color="auto"/>
              <w:bottom w:val="single" w:sz="4" w:space="0" w:color="auto"/>
            </w:tcBorders>
            <w:shd w:val="clear" w:color="auto" w:fill="auto"/>
          </w:tcPr>
          <w:p w14:paraId="211DE32A" w14:textId="77777777" w:rsidR="004F04DC" w:rsidRPr="004F04DC" w:rsidRDefault="004F04DC" w:rsidP="004F04DC">
            <w:pPr>
              <w:keepNext/>
              <w:widowControl w:val="0"/>
              <w:jc w:val="center"/>
              <w:rPr>
                <w:rFonts w:eastAsia="MS Mincho"/>
                <w:b/>
                <w:sz w:val="20"/>
                <w:szCs w:val="20"/>
              </w:rPr>
            </w:pPr>
            <w:r w:rsidRPr="004F04DC">
              <w:rPr>
                <w:rFonts w:eastAsia="MS Mincho"/>
                <w:b/>
                <w:sz w:val="20"/>
                <w:szCs w:val="20"/>
              </w:rPr>
              <w:t>Végleges előre meghatározott elemzés</w:t>
            </w:r>
          </w:p>
          <w:p w14:paraId="12A075F5" w14:textId="77777777" w:rsidR="004F04DC" w:rsidRPr="004F04DC" w:rsidRDefault="004F04DC" w:rsidP="004F04DC">
            <w:pPr>
              <w:keepNext/>
              <w:widowControl w:val="0"/>
              <w:jc w:val="center"/>
              <w:rPr>
                <w:rFonts w:eastAsia="MS Mincho"/>
                <w:b/>
                <w:sz w:val="20"/>
                <w:szCs w:val="20"/>
              </w:rPr>
            </w:pPr>
            <w:r w:rsidRPr="004F04DC">
              <w:rPr>
                <w:rFonts w:eastAsia="MS Mincho"/>
                <w:b/>
                <w:sz w:val="20"/>
                <w:szCs w:val="20"/>
              </w:rPr>
              <w:t>Kiújulásmentes túlélés – legalább 36 hónapos követés esetén</w:t>
            </w:r>
          </w:p>
        </w:tc>
      </w:tr>
      <w:tr w:rsidR="004F04DC" w:rsidRPr="004F04DC" w14:paraId="2E241D1B" w14:textId="77777777" w:rsidTr="00022D4D">
        <w:trPr>
          <w:cantSplit/>
          <w:trHeight w:val="57"/>
        </w:trPr>
        <w:tc>
          <w:tcPr>
            <w:tcW w:w="3330" w:type="dxa"/>
            <w:tcBorders>
              <w:top w:val="single" w:sz="4" w:space="0" w:color="auto"/>
            </w:tcBorders>
            <w:shd w:val="clear" w:color="auto" w:fill="auto"/>
          </w:tcPr>
          <w:p w14:paraId="3235DA6A"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3150" w:type="dxa"/>
            <w:tcBorders>
              <w:top w:val="single" w:sz="4" w:space="0" w:color="auto"/>
            </w:tcBorders>
            <w:shd w:val="clear" w:color="auto" w:fill="auto"/>
          </w:tcPr>
          <w:p w14:paraId="5708E1CC" w14:textId="77777777" w:rsidR="004F04DC" w:rsidRPr="004F04DC" w:rsidRDefault="004F04DC" w:rsidP="004F04DC">
            <w:pPr>
              <w:jc w:val="center"/>
              <w:rPr>
                <w:rFonts w:eastAsia="SimSun"/>
                <w:sz w:val="20"/>
              </w:rPr>
            </w:pPr>
            <w:r w:rsidRPr="004F04DC">
              <w:rPr>
                <w:rFonts w:eastAsia="SimSun"/>
                <w:sz w:val="20"/>
              </w:rPr>
              <w:t>188 (41,5%)</w:t>
            </w:r>
          </w:p>
        </w:tc>
        <w:tc>
          <w:tcPr>
            <w:tcW w:w="2591" w:type="dxa"/>
            <w:tcBorders>
              <w:top w:val="single" w:sz="4" w:space="0" w:color="auto"/>
            </w:tcBorders>
            <w:shd w:val="clear" w:color="auto" w:fill="auto"/>
          </w:tcPr>
          <w:p w14:paraId="0ACB23AB" w14:textId="77777777" w:rsidR="004F04DC" w:rsidRPr="004F04DC" w:rsidRDefault="004F04DC" w:rsidP="004F04DC">
            <w:pPr>
              <w:jc w:val="center"/>
              <w:rPr>
                <w:rFonts w:eastAsia="SimSun"/>
                <w:sz w:val="20"/>
              </w:rPr>
            </w:pPr>
            <w:r w:rsidRPr="004F04DC">
              <w:rPr>
                <w:rFonts w:eastAsia="SimSun"/>
                <w:sz w:val="20"/>
              </w:rPr>
              <w:t>239 (52,8%)</w:t>
            </w:r>
          </w:p>
        </w:tc>
      </w:tr>
      <w:tr w:rsidR="004F04DC" w:rsidRPr="004F04DC" w14:paraId="7BE55AAB" w14:textId="77777777" w:rsidTr="00022D4D">
        <w:trPr>
          <w:cantSplit/>
          <w:trHeight w:val="57"/>
        </w:trPr>
        <w:tc>
          <w:tcPr>
            <w:tcW w:w="3330" w:type="dxa"/>
            <w:shd w:val="clear" w:color="auto" w:fill="auto"/>
          </w:tcPr>
          <w:p w14:paraId="3A7D6150" w14:textId="77777777" w:rsidR="004F04DC" w:rsidRPr="004F04DC" w:rsidRDefault="004F04DC" w:rsidP="004F04DC">
            <w:pPr>
              <w:jc w:val="center"/>
              <w:rPr>
                <w:rFonts w:eastAsia="MS Mincho"/>
                <w:sz w:val="20"/>
              </w:rPr>
            </w:pPr>
            <w:r w:rsidRPr="004F04DC">
              <w:rPr>
                <w:rFonts w:eastAsia="MS Mincho"/>
                <w:sz w:val="20"/>
              </w:rPr>
              <w:t>Relatív hazárd</w:t>
            </w:r>
            <w:r w:rsidRPr="004F04DC">
              <w:rPr>
                <w:rFonts w:eastAsia="MS Mincho"/>
                <w:sz w:val="20"/>
                <w:vertAlign w:val="superscript"/>
              </w:rPr>
              <w:t>a</w:t>
            </w:r>
          </w:p>
        </w:tc>
        <w:tc>
          <w:tcPr>
            <w:tcW w:w="5741" w:type="dxa"/>
            <w:gridSpan w:val="2"/>
            <w:shd w:val="clear" w:color="auto" w:fill="auto"/>
          </w:tcPr>
          <w:p w14:paraId="770AFEFE" w14:textId="77777777" w:rsidR="004F04DC" w:rsidRPr="004F04DC" w:rsidRDefault="004F04DC" w:rsidP="004F04DC">
            <w:pPr>
              <w:jc w:val="center"/>
              <w:rPr>
                <w:rFonts w:eastAsia="SimSun"/>
                <w:sz w:val="20"/>
              </w:rPr>
            </w:pPr>
            <w:r w:rsidRPr="004F04DC">
              <w:rPr>
                <w:rFonts w:eastAsia="SimSun"/>
                <w:sz w:val="20"/>
              </w:rPr>
              <w:t>0,68</w:t>
            </w:r>
          </w:p>
        </w:tc>
      </w:tr>
      <w:tr w:rsidR="004F04DC" w:rsidRPr="004F04DC" w14:paraId="12C0111A" w14:textId="77777777" w:rsidTr="00022D4D">
        <w:trPr>
          <w:cantSplit/>
          <w:trHeight w:val="57"/>
        </w:trPr>
        <w:tc>
          <w:tcPr>
            <w:tcW w:w="3330" w:type="dxa"/>
            <w:shd w:val="clear" w:color="auto" w:fill="auto"/>
          </w:tcPr>
          <w:p w14:paraId="28D450D4" w14:textId="77777777" w:rsidR="004F04DC" w:rsidRPr="004F04DC" w:rsidRDefault="004F04DC" w:rsidP="004F04DC">
            <w:pPr>
              <w:jc w:val="center"/>
              <w:rPr>
                <w:rFonts w:eastAsia="MS Mincho"/>
                <w:sz w:val="20"/>
              </w:rPr>
            </w:pPr>
            <w:r w:rsidRPr="004F04DC">
              <w:rPr>
                <w:rFonts w:eastAsia="MS Mincho"/>
                <w:sz w:val="20"/>
              </w:rPr>
              <w:t>95%-os CI</w:t>
            </w:r>
          </w:p>
        </w:tc>
        <w:tc>
          <w:tcPr>
            <w:tcW w:w="5741" w:type="dxa"/>
            <w:gridSpan w:val="2"/>
            <w:shd w:val="clear" w:color="auto" w:fill="auto"/>
          </w:tcPr>
          <w:p w14:paraId="742D8E7C" w14:textId="77777777" w:rsidR="004F04DC" w:rsidRPr="004F04DC" w:rsidRDefault="004F04DC" w:rsidP="004F04DC">
            <w:pPr>
              <w:jc w:val="center"/>
              <w:rPr>
                <w:rFonts w:eastAsia="SimSun"/>
                <w:sz w:val="20"/>
              </w:rPr>
            </w:pPr>
            <w:r w:rsidRPr="004F04DC">
              <w:rPr>
                <w:rFonts w:eastAsia="SimSun"/>
                <w:sz w:val="20"/>
              </w:rPr>
              <w:t>(0,56; 0,82)</w:t>
            </w:r>
          </w:p>
        </w:tc>
      </w:tr>
      <w:tr w:rsidR="004F04DC" w:rsidRPr="004F04DC" w14:paraId="58FB9104" w14:textId="77777777" w:rsidTr="00022D4D">
        <w:trPr>
          <w:cantSplit/>
          <w:trHeight w:val="57"/>
        </w:trPr>
        <w:tc>
          <w:tcPr>
            <w:tcW w:w="3330" w:type="dxa"/>
            <w:shd w:val="clear" w:color="auto" w:fill="auto"/>
          </w:tcPr>
          <w:p w14:paraId="6D5CD534" w14:textId="77777777" w:rsidR="004F04DC" w:rsidRPr="004F04DC" w:rsidRDefault="004F04DC" w:rsidP="004F04DC">
            <w:pPr>
              <w:jc w:val="center"/>
              <w:rPr>
                <w:rFonts w:eastAsia="MS Mincho"/>
                <w:sz w:val="20"/>
              </w:rPr>
            </w:pPr>
            <w:r w:rsidRPr="004F04DC">
              <w:rPr>
                <w:rFonts w:eastAsia="MS Mincho"/>
                <w:sz w:val="20"/>
              </w:rPr>
              <w:t>p</w:t>
            </w:r>
            <w:r w:rsidRPr="004F04DC">
              <w:rPr>
                <w:rFonts w:eastAsia="MS Mincho"/>
                <w:sz w:val="20"/>
              </w:rPr>
              <w:noBreakHyphen/>
              <w:t>érték</w:t>
            </w:r>
          </w:p>
        </w:tc>
        <w:tc>
          <w:tcPr>
            <w:tcW w:w="5741" w:type="dxa"/>
            <w:gridSpan w:val="2"/>
            <w:shd w:val="clear" w:color="auto" w:fill="auto"/>
          </w:tcPr>
          <w:p w14:paraId="1D6C2607" w14:textId="77777777" w:rsidR="004F04DC" w:rsidRPr="004F04DC" w:rsidRDefault="004F04DC" w:rsidP="004F04DC">
            <w:pPr>
              <w:jc w:val="center"/>
              <w:rPr>
                <w:rFonts w:eastAsia="SimSun"/>
                <w:sz w:val="20"/>
              </w:rPr>
            </w:pPr>
            <w:r w:rsidRPr="004F04DC">
              <w:rPr>
                <w:rFonts w:eastAsia="SimSun"/>
                <w:sz w:val="20"/>
              </w:rPr>
              <w:t>p &lt; 0,0001</w:t>
            </w:r>
          </w:p>
        </w:tc>
      </w:tr>
      <w:tr w:rsidR="004F04DC" w:rsidRPr="004F04DC" w14:paraId="681671CE" w14:textId="77777777" w:rsidTr="00022D4D">
        <w:trPr>
          <w:cantSplit/>
          <w:trHeight w:val="57"/>
        </w:trPr>
        <w:tc>
          <w:tcPr>
            <w:tcW w:w="3330" w:type="dxa"/>
            <w:shd w:val="clear" w:color="auto" w:fill="auto"/>
          </w:tcPr>
          <w:p w14:paraId="45F72251" w14:textId="77777777" w:rsidR="004F04DC" w:rsidRPr="004F04DC" w:rsidRDefault="004F04DC" w:rsidP="004F04DC">
            <w:pPr>
              <w:keepNext/>
              <w:tabs>
                <w:tab w:val="left" w:pos="180"/>
              </w:tabs>
              <w:jc w:val="center"/>
              <w:rPr>
                <w:rFonts w:eastAsia="SimSun"/>
                <w:sz w:val="20"/>
              </w:rPr>
            </w:pPr>
          </w:p>
        </w:tc>
        <w:tc>
          <w:tcPr>
            <w:tcW w:w="5741" w:type="dxa"/>
            <w:gridSpan w:val="2"/>
            <w:shd w:val="clear" w:color="auto" w:fill="auto"/>
          </w:tcPr>
          <w:p w14:paraId="34EC4B6D" w14:textId="77777777" w:rsidR="004F04DC" w:rsidRPr="004F04DC" w:rsidRDefault="004F04DC" w:rsidP="004F04DC">
            <w:pPr>
              <w:jc w:val="center"/>
              <w:rPr>
                <w:rFonts w:eastAsia="SimSun"/>
                <w:sz w:val="20"/>
              </w:rPr>
            </w:pPr>
          </w:p>
        </w:tc>
      </w:tr>
      <w:tr w:rsidR="004F04DC" w:rsidRPr="004F04DC" w14:paraId="515963BD" w14:textId="77777777" w:rsidTr="00022D4D">
        <w:trPr>
          <w:cantSplit/>
          <w:trHeight w:val="57"/>
        </w:trPr>
        <w:tc>
          <w:tcPr>
            <w:tcW w:w="3330" w:type="dxa"/>
            <w:tcBorders>
              <w:bottom w:val="single" w:sz="4" w:space="0" w:color="auto"/>
            </w:tcBorders>
            <w:shd w:val="clear" w:color="auto" w:fill="auto"/>
          </w:tcPr>
          <w:p w14:paraId="4018EA8A" w14:textId="77777777" w:rsidR="004F04DC" w:rsidRPr="004F04DC" w:rsidRDefault="004F04DC" w:rsidP="004F04DC">
            <w:pPr>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p>
        </w:tc>
        <w:tc>
          <w:tcPr>
            <w:tcW w:w="3150" w:type="dxa"/>
            <w:tcBorders>
              <w:bottom w:val="single" w:sz="4" w:space="0" w:color="auto"/>
            </w:tcBorders>
            <w:shd w:val="clear" w:color="auto" w:fill="auto"/>
          </w:tcPr>
          <w:p w14:paraId="16EA8FE5" w14:textId="77777777" w:rsidR="004F04DC" w:rsidRPr="004F04DC" w:rsidRDefault="004F04DC" w:rsidP="004F04DC">
            <w:pPr>
              <w:jc w:val="center"/>
              <w:rPr>
                <w:rFonts w:eastAsia="SimSun"/>
                <w:sz w:val="20"/>
              </w:rPr>
            </w:pPr>
            <w:r w:rsidRPr="004F04DC">
              <w:rPr>
                <w:rFonts w:eastAsia="SimSun"/>
                <w:sz w:val="20"/>
              </w:rPr>
              <w:t>Nem került elérésre (38,67; nem került elérésre)</w:t>
            </w:r>
          </w:p>
        </w:tc>
        <w:tc>
          <w:tcPr>
            <w:tcW w:w="2591" w:type="dxa"/>
            <w:tcBorders>
              <w:bottom w:val="single" w:sz="4" w:space="0" w:color="auto"/>
            </w:tcBorders>
            <w:shd w:val="clear" w:color="auto" w:fill="auto"/>
          </w:tcPr>
          <w:p w14:paraId="3F9EFCEA" w14:textId="77777777" w:rsidR="004F04DC" w:rsidRPr="004F04DC" w:rsidRDefault="004F04DC" w:rsidP="004F04DC">
            <w:pPr>
              <w:jc w:val="center"/>
              <w:rPr>
                <w:rFonts w:eastAsia="SimSun"/>
                <w:sz w:val="20"/>
              </w:rPr>
            </w:pPr>
            <w:r w:rsidRPr="004F04DC">
              <w:rPr>
                <w:rFonts w:eastAsia="SimSun"/>
                <w:sz w:val="20"/>
              </w:rPr>
              <w:t>24,87 (16,62; 35,12)</w:t>
            </w:r>
          </w:p>
        </w:tc>
      </w:tr>
      <w:tr w:rsidR="004F04DC" w:rsidRPr="004F04DC" w14:paraId="52949822" w14:textId="77777777" w:rsidTr="00022D4D">
        <w:trPr>
          <w:cantSplit/>
          <w:trHeight w:val="57"/>
        </w:trPr>
        <w:tc>
          <w:tcPr>
            <w:tcW w:w="9071" w:type="dxa"/>
            <w:gridSpan w:val="3"/>
            <w:tcBorders>
              <w:top w:val="single" w:sz="4" w:space="0" w:color="auto"/>
              <w:bottom w:val="single" w:sz="4" w:space="0" w:color="auto"/>
            </w:tcBorders>
            <w:shd w:val="clear" w:color="auto" w:fill="auto"/>
          </w:tcPr>
          <w:p w14:paraId="6D54357B" w14:textId="77777777" w:rsidR="004F04DC" w:rsidRPr="004F04DC" w:rsidRDefault="004F04DC" w:rsidP="004F04DC">
            <w:pPr>
              <w:keepNext/>
              <w:jc w:val="center"/>
              <w:rPr>
                <w:rFonts w:eastAsia="SimSun"/>
                <w:b/>
                <w:sz w:val="20"/>
              </w:rPr>
            </w:pPr>
            <w:r w:rsidRPr="004F04DC">
              <w:rPr>
                <w:rFonts w:eastAsia="SimSun"/>
                <w:b/>
                <w:sz w:val="20"/>
              </w:rPr>
              <w:lastRenderedPageBreak/>
              <w:t>Kiújulásmentes túlélés – legalább 48 hónapos követés esetén</w:t>
            </w:r>
          </w:p>
        </w:tc>
      </w:tr>
      <w:tr w:rsidR="004F04DC" w:rsidRPr="004F04DC" w14:paraId="65CA2C74" w14:textId="77777777" w:rsidTr="00022D4D">
        <w:trPr>
          <w:cantSplit/>
          <w:trHeight w:val="57"/>
        </w:trPr>
        <w:tc>
          <w:tcPr>
            <w:tcW w:w="3330" w:type="dxa"/>
            <w:tcBorders>
              <w:top w:val="single" w:sz="4" w:space="0" w:color="auto"/>
            </w:tcBorders>
            <w:shd w:val="clear" w:color="auto" w:fill="auto"/>
          </w:tcPr>
          <w:p w14:paraId="299D3249"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3150" w:type="dxa"/>
            <w:tcBorders>
              <w:top w:val="single" w:sz="4" w:space="0" w:color="auto"/>
            </w:tcBorders>
            <w:shd w:val="clear" w:color="auto" w:fill="auto"/>
          </w:tcPr>
          <w:p w14:paraId="0E9EDD82" w14:textId="77777777" w:rsidR="004F04DC" w:rsidRPr="004F04DC" w:rsidRDefault="004F04DC" w:rsidP="004F04DC">
            <w:pPr>
              <w:jc w:val="center"/>
              <w:rPr>
                <w:rFonts w:eastAsia="MS Mincho"/>
                <w:sz w:val="20"/>
              </w:rPr>
            </w:pPr>
            <w:r w:rsidRPr="004F04DC">
              <w:rPr>
                <w:rFonts w:eastAsia="MS Mincho"/>
                <w:sz w:val="20"/>
              </w:rPr>
              <w:t>212 (46,8%)</w:t>
            </w:r>
          </w:p>
        </w:tc>
        <w:tc>
          <w:tcPr>
            <w:tcW w:w="2591" w:type="dxa"/>
            <w:tcBorders>
              <w:top w:val="single" w:sz="4" w:space="0" w:color="auto"/>
            </w:tcBorders>
            <w:shd w:val="clear" w:color="auto" w:fill="auto"/>
          </w:tcPr>
          <w:p w14:paraId="7FA48689" w14:textId="77777777" w:rsidR="004F04DC" w:rsidRPr="004F04DC" w:rsidRDefault="004F04DC" w:rsidP="004F04DC">
            <w:pPr>
              <w:jc w:val="center"/>
              <w:rPr>
                <w:rFonts w:eastAsia="MS Mincho"/>
                <w:sz w:val="20"/>
              </w:rPr>
            </w:pPr>
            <w:r w:rsidRPr="004F04DC">
              <w:rPr>
                <w:rFonts w:eastAsia="MS Mincho"/>
                <w:sz w:val="20"/>
              </w:rPr>
              <w:t>253 (55,8%)</w:t>
            </w:r>
          </w:p>
        </w:tc>
      </w:tr>
      <w:tr w:rsidR="004F04DC" w:rsidRPr="004F04DC" w14:paraId="52AA07B6" w14:textId="77777777" w:rsidTr="00022D4D">
        <w:trPr>
          <w:cantSplit/>
          <w:trHeight w:val="57"/>
        </w:trPr>
        <w:tc>
          <w:tcPr>
            <w:tcW w:w="3330" w:type="dxa"/>
            <w:shd w:val="clear" w:color="auto" w:fill="auto"/>
          </w:tcPr>
          <w:p w14:paraId="1818538E" w14:textId="77777777" w:rsidR="004F04DC" w:rsidRPr="004F04DC" w:rsidRDefault="004F04DC" w:rsidP="004F04DC">
            <w:pPr>
              <w:keepNext/>
              <w:jc w:val="center"/>
              <w:rPr>
                <w:rFonts w:eastAsia="SimSun"/>
                <w:sz w:val="20"/>
              </w:rPr>
            </w:pPr>
            <w:r w:rsidRPr="004F04DC">
              <w:rPr>
                <w:rFonts w:eastAsia="SimSun"/>
                <w:sz w:val="20"/>
              </w:rPr>
              <w:t>Relatív hazárd</w:t>
            </w:r>
            <w:r w:rsidRPr="004F04DC">
              <w:rPr>
                <w:rFonts w:eastAsia="SimSun"/>
                <w:sz w:val="20"/>
                <w:vertAlign w:val="superscript"/>
              </w:rPr>
              <w:t>a</w:t>
            </w:r>
          </w:p>
        </w:tc>
        <w:tc>
          <w:tcPr>
            <w:tcW w:w="5741" w:type="dxa"/>
            <w:gridSpan w:val="2"/>
            <w:shd w:val="clear" w:color="auto" w:fill="auto"/>
          </w:tcPr>
          <w:p w14:paraId="784A3A43" w14:textId="77777777" w:rsidR="004F04DC" w:rsidRPr="004F04DC" w:rsidRDefault="004F04DC" w:rsidP="004F04DC">
            <w:pPr>
              <w:keepNext/>
              <w:jc w:val="center"/>
              <w:rPr>
                <w:rFonts w:eastAsia="MS Mincho"/>
                <w:sz w:val="20"/>
              </w:rPr>
            </w:pPr>
            <w:r w:rsidRPr="004F04DC">
              <w:rPr>
                <w:rFonts w:eastAsia="MS Mincho"/>
                <w:sz w:val="20"/>
              </w:rPr>
              <w:t>0,71</w:t>
            </w:r>
          </w:p>
        </w:tc>
      </w:tr>
      <w:tr w:rsidR="004F04DC" w:rsidRPr="004F04DC" w14:paraId="3DC4B3D6" w14:textId="77777777" w:rsidTr="00022D4D">
        <w:trPr>
          <w:cantSplit/>
          <w:trHeight w:val="57"/>
        </w:trPr>
        <w:tc>
          <w:tcPr>
            <w:tcW w:w="3330" w:type="dxa"/>
            <w:shd w:val="clear" w:color="auto" w:fill="auto"/>
          </w:tcPr>
          <w:p w14:paraId="5FF6B632" w14:textId="77777777" w:rsidR="004F04DC" w:rsidRPr="004F04DC" w:rsidRDefault="004F04DC" w:rsidP="004F04DC">
            <w:pPr>
              <w:keepNext/>
              <w:jc w:val="center"/>
              <w:rPr>
                <w:rFonts w:eastAsia="SimSun"/>
                <w:sz w:val="20"/>
              </w:rPr>
            </w:pPr>
            <w:r w:rsidRPr="004F04DC">
              <w:rPr>
                <w:rFonts w:eastAsia="SimSun"/>
                <w:sz w:val="20"/>
              </w:rPr>
              <w:t>95%</w:t>
            </w:r>
            <w:r w:rsidRPr="004F04DC">
              <w:rPr>
                <w:rFonts w:eastAsia="SimSun"/>
                <w:sz w:val="20"/>
              </w:rPr>
              <w:noBreakHyphen/>
              <w:t>os CI</w:t>
            </w:r>
          </w:p>
        </w:tc>
        <w:tc>
          <w:tcPr>
            <w:tcW w:w="5741" w:type="dxa"/>
            <w:gridSpan w:val="2"/>
            <w:shd w:val="clear" w:color="auto" w:fill="auto"/>
          </w:tcPr>
          <w:p w14:paraId="16B87748" w14:textId="77777777" w:rsidR="004F04DC" w:rsidRPr="004F04DC" w:rsidRDefault="004F04DC" w:rsidP="004F04DC">
            <w:pPr>
              <w:keepNext/>
              <w:jc w:val="center"/>
              <w:rPr>
                <w:rFonts w:eastAsia="MS Mincho"/>
                <w:sz w:val="20"/>
              </w:rPr>
            </w:pPr>
            <w:r w:rsidRPr="004F04DC">
              <w:rPr>
                <w:rFonts w:eastAsia="MS Mincho"/>
                <w:sz w:val="20"/>
              </w:rPr>
              <w:t>(0,60; 0,86)</w:t>
            </w:r>
          </w:p>
        </w:tc>
      </w:tr>
      <w:tr w:rsidR="004F04DC" w:rsidRPr="004F04DC" w14:paraId="2DB559CA" w14:textId="77777777" w:rsidTr="00022D4D">
        <w:trPr>
          <w:cantSplit/>
          <w:trHeight w:val="57"/>
        </w:trPr>
        <w:tc>
          <w:tcPr>
            <w:tcW w:w="3330" w:type="dxa"/>
            <w:shd w:val="clear" w:color="auto" w:fill="auto"/>
          </w:tcPr>
          <w:p w14:paraId="3E33F8CD" w14:textId="77777777" w:rsidR="004F04DC" w:rsidRPr="004F04DC" w:rsidRDefault="004F04DC" w:rsidP="004F04DC">
            <w:pPr>
              <w:jc w:val="center"/>
              <w:rPr>
                <w:rFonts w:eastAsia="SimSun"/>
                <w:sz w:val="20"/>
              </w:rPr>
            </w:pPr>
          </w:p>
        </w:tc>
        <w:tc>
          <w:tcPr>
            <w:tcW w:w="5741" w:type="dxa"/>
            <w:gridSpan w:val="2"/>
            <w:shd w:val="clear" w:color="auto" w:fill="auto"/>
          </w:tcPr>
          <w:p w14:paraId="6ADCA510" w14:textId="77777777" w:rsidR="004F04DC" w:rsidRPr="004F04DC" w:rsidRDefault="004F04DC" w:rsidP="004F04DC">
            <w:pPr>
              <w:jc w:val="center"/>
              <w:rPr>
                <w:rFonts w:eastAsia="MS Mincho"/>
                <w:sz w:val="20"/>
              </w:rPr>
            </w:pPr>
          </w:p>
        </w:tc>
      </w:tr>
      <w:tr w:rsidR="004F04DC" w:rsidRPr="004F04DC" w14:paraId="1F22159E" w14:textId="77777777" w:rsidTr="00022D4D">
        <w:trPr>
          <w:cantSplit/>
          <w:trHeight w:val="57"/>
        </w:trPr>
        <w:tc>
          <w:tcPr>
            <w:tcW w:w="3330" w:type="dxa"/>
            <w:shd w:val="clear" w:color="auto" w:fill="auto"/>
          </w:tcPr>
          <w:p w14:paraId="21426158"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 hónap</w:t>
            </w:r>
          </w:p>
        </w:tc>
        <w:tc>
          <w:tcPr>
            <w:tcW w:w="3150" w:type="dxa"/>
            <w:shd w:val="clear" w:color="auto" w:fill="auto"/>
          </w:tcPr>
          <w:p w14:paraId="0A9D20F9" w14:textId="77777777" w:rsidR="004F04DC" w:rsidRPr="004F04DC" w:rsidRDefault="004F04DC" w:rsidP="004F04DC">
            <w:pPr>
              <w:jc w:val="center"/>
              <w:rPr>
                <w:rFonts w:eastAsia="MS Mincho"/>
                <w:sz w:val="20"/>
              </w:rPr>
            </w:pPr>
            <w:r w:rsidRPr="004F04DC">
              <w:rPr>
                <w:rFonts w:eastAsia="MS Mincho"/>
                <w:sz w:val="20"/>
              </w:rPr>
              <w:t>52,37 (42,51; nem került elérésre)</w:t>
            </w:r>
          </w:p>
        </w:tc>
        <w:tc>
          <w:tcPr>
            <w:tcW w:w="2591" w:type="dxa"/>
            <w:shd w:val="clear" w:color="auto" w:fill="auto"/>
          </w:tcPr>
          <w:p w14:paraId="4906A62E" w14:textId="77777777" w:rsidR="004F04DC" w:rsidRPr="004F04DC" w:rsidRDefault="004F04DC" w:rsidP="004F04DC">
            <w:pPr>
              <w:jc w:val="center"/>
              <w:rPr>
                <w:rFonts w:eastAsia="MS Mincho"/>
                <w:sz w:val="20"/>
              </w:rPr>
            </w:pPr>
            <w:r w:rsidRPr="004F04DC">
              <w:rPr>
                <w:rFonts w:eastAsia="MS Mincho"/>
                <w:sz w:val="20"/>
              </w:rPr>
              <w:t>24,08 (16,56; 35,09)</w:t>
            </w:r>
          </w:p>
        </w:tc>
      </w:tr>
      <w:tr w:rsidR="004F04DC" w:rsidRPr="004F04DC" w14:paraId="7058D433" w14:textId="77777777" w:rsidTr="00022D4D">
        <w:trPr>
          <w:cantSplit/>
          <w:trHeight w:val="57"/>
        </w:trPr>
        <w:tc>
          <w:tcPr>
            <w:tcW w:w="3330" w:type="dxa"/>
            <w:shd w:val="clear" w:color="auto" w:fill="auto"/>
          </w:tcPr>
          <w:p w14:paraId="79A41F3E"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12. hónapban</w:t>
            </w:r>
          </w:p>
        </w:tc>
        <w:tc>
          <w:tcPr>
            <w:tcW w:w="3150" w:type="dxa"/>
            <w:shd w:val="clear" w:color="auto" w:fill="auto"/>
          </w:tcPr>
          <w:p w14:paraId="284F8D5A" w14:textId="77777777" w:rsidR="004F04DC" w:rsidRPr="004F04DC" w:rsidRDefault="004F04DC" w:rsidP="004F04DC">
            <w:pPr>
              <w:jc w:val="center"/>
              <w:rPr>
                <w:rFonts w:eastAsia="MS Mincho"/>
                <w:sz w:val="20"/>
              </w:rPr>
            </w:pPr>
            <w:r w:rsidRPr="004F04DC">
              <w:rPr>
                <w:rFonts w:eastAsia="MS Mincho"/>
                <w:sz w:val="20"/>
              </w:rPr>
              <w:t>70,4 (65,9; 74,4)</w:t>
            </w:r>
          </w:p>
        </w:tc>
        <w:tc>
          <w:tcPr>
            <w:tcW w:w="2591" w:type="dxa"/>
            <w:shd w:val="clear" w:color="auto" w:fill="auto"/>
          </w:tcPr>
          <w:p w14:paraId="0EEE8B0B" w14:textId="77777777" w:rsidR="004F04DC" w:rsidRPr="004F04DC" w:rsidRDefault="004F04DC" w:rsidP="004F04DC">
            <w:pPr>
              <w:jc w:val="center"/>
              <w:rPr>
                <w:rFonts w:eastAsia="MS Mincho"/>
                <w:sz w:val="20"/>
              </w:rPr>
            </w:pPr>
            <w:r w:rsidRPr="004F04DC">
              <w:rPr>
                <w:rFonts w:eastAsia="MS Mincho"/>
                <w:sz w:val="20"/>
              </w:rPr>
              <w:t>60,0 (55,2 64,5)</w:t>
            </w:r>
          </w:p>
        </w:tc>
      </w:tr>
      <w:tr w:rsidR="004F04DC" w:rsidRPr="004F04DC" w14:paraId="300C2E58" w14:textId="77777777" w:rsidTr="00022D4D">
        <w:trPr>
          <w:cantSplit/>
          <w:trHeight w:val="57"/>
        </w:trPr>
        <w:tc>
          <w:tcPr>
            <w:tcW w:w="3330" w:type="dxa"/>
            <w:shd w:val="clear" w:color="auto" w:fill="auto"/>
          </w:tcPr>
          <w:p w14:paraId="1AD19301"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18. hónapban</w:t>
            </w:r>
          </w:p>
        </w:tc>
        <w:tc>
          <w:tcPr>
            <w:tcW w:w="3150" w:type="dxa"/>
            <w:shd w:val="clear" w:color="auto" w:fill="auto"/>
          </w:tcPr>
          <w:p w14:paraId="7501452F" w14:textId="77777777" w:rsidR="004F04DC" w:rsidRPr="004F04DC" w:rsidRDefault="004F04DC" w:rsidP="004F04DC">
            <w:pPr>
              <w:jc w:val="center"/>
              <w:rPr>
                <w:rFonts w:eastAsia="MS Mincho"/>
                <w:sz w:val="20"/>
              </w:rPr>
            </w:pPr>
            <w:r w:rsidRPr="004F04DC">
              <w:rPr>
                <w:rFonts w:eastAsia="MS Mincho"/>
                <w:sz w:val="20"/>
              </w:rPr>
              <w:t>65,8 (61,2; 70,0)</w:t>
            </w:r>
          </w:p>
        </w:tc>
        <w:tc>
          <w:tcPr>
            <w:tcW w:w="2591" w:type="dxa"/>
            <w:shd w:val="clear" w:color="auto" w:fill="auto"/>
          </w:tcPr>
          <w:p w14:paraId="4CC80247" w14:textId="77777777" w:rsidR="004F04DC" w:rsidRPr="004F04DC" w:rsidRDefault="004F04DC" w:rsidP="004F04DC">
            <w:pPr>
              <w:jc w:val="center"/>
              <w:rPr>
                <w:rFonts w:eastAsia="MS Mincho"/>
                <w:sz w:val="20"/>
              </w:rPr>
            </w:pPr>
            <w:r w:rsidRPr="004F04DC">
              <w:rPr>
                <w:rFonts w:eastAsia="MS Mincho"/>
                <w:sz w:val="20"/>
              </w:rPr>
              <w:t>53,0 (48,1; 57,6)</w:t>
            </w:r>
          </w:p>
        </w:tc>
      </w:tr>
      <w:tr w:rsidR="004F04DC" w:rsidRPr="004F04DC" w14:paraId="04079634" w14:textId="77777777" w:rsidTr="00022D4D">
        <w:trPr>
          <w:cantSplit/>
          <w:trHeight w:val="57"/>
        </w:trPr>
        <w:tc>
          <w:tcPr>
            <w:tcW w:w="3330" w:type="dxa"/>
            <w:shd w:val="clear" w:color="auto" w:fill="auto"/>
          </w:tcPr>
          <w:p w14:paraId="5E5AA38F"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24. hónapban</w:t>
            </w:r>
          </w:p>
        </w:tc>
        <w:tc>
          <w:tcPr>
            <w:tcW w:w="3150" w:type="dxa"/>
            <w:shd w:val="clear" w:color="auto" w:fill="auto"/>
          </w:tcPr>
          <w:p w14:paraId="56418AA0" w14:textId="77777777" w:rsidR="004F04DC" w:rsidRPr="004F04DC" w:rsidRDefault="004F04DC" w:rsidP="004F04DC">
            <w:pPr>
              <w:jc w:val="center"/>
              <w:rPr>
                <w:rFonts w:eastAsia="MS Mincho"/>
                <w:sz w:val="20"/>
              </w:rPr>
            </w:pPr>
            <w:r w:rsidRPr="004F04DC">
              <w:rPr>
                <w:rFonts w:eastAsia="MS Mincho"/>
                <w:sz w:val="20"/>
              </w:rPr>
              <w:t>62,6 (57,9; 67,0)</w:t>
            </w:r>
          </w:p>
        </w:tc>
        <w:tc>
          <w:tcPr>
            <w:tcW w:w="2591" w:type="dxa"/>
            <w:shd w:val="clear" w:color="auto" w:fill="auto"/>
          </w:tcPr>
          <w:p w14:paraId="2B70089F" w14:textId="77777777" w:rsidR="004F04DC" w:rsidRPr="004F04DC" w:rsidRDefault="004F04DC" w:rsidP="004F04DC">
            <w:pPr>
              <w:jc w:val="center"/>
              <w:rPr>
                <w:rFonts w:eastAsia="MS Mincho"/>
                <w:sz w:val="20"/>
              </w:rPr>
            </w:pPr>
            <w:r w:rsidRPr="004F04DC">
              <w:rPr>
                <w:rFonts w:eastAsia="MS Mincho"/>
                <w:sz w:val="20"/>
              </w:rPr>
              <w:t>50,2 (45,3; 54,8)</w:t>
            </w:r>
          </w:p>
        </w:tc>
      </w:tr>
      <w:tr w:rsidR="004F04DC" w:rsidRPr="004F04DC" w14:paraId="1CFD2261" w14:textId="77777777" w:rsidTr="00022D4D">
        <w:trPr>
          <w:cantSplit/>
          <w:trHeight w:val="57"/>
        </w:trPr>
        <w:tc>
          <w:tcPr>
            <w:tcW w:w="3330" w:type="dxa"/>
            <w:shd w:val="clear" w:color="auto" w:fill="auto"/>
          </w:tcPr>
          <w:p w14:paraId="321A0595"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36. hónapban</w:t>
            </w:r>
          </w:p>
        </w:tc>
        <w:tc>
          <w:tcPr>
            <w:tcW w:w="3150" w:type="dxa"/>
            <w:shd w:val="clear" w:color="auto" w:fill="auto"/>
          </w:tcPr>
          <w:p w14:paraId="2B5503EA" w14:textId="77777777" w:rsidR="004F04DC" w:rsidRPr="004F04DC" w:rsidRDefault="004F04DC" w:rsidP="004F04DC">
            <w:pPr>
              <w:jc w:val="center"/>
              <w:rPr>
                <w:rFonts w:eastAsia="MS Mincho"/>
                <w:sz w:val="20"/>
              </w:rPr>
            </w:pPr>
            <w:r w:rsidRPr="004F04DC">
              <w:rPr>
                <w:rFonts w:eastAsia="MS Mincho"/>
                <w:sz w:val="20"/>
              </w:rPr>
              <w:t>57,6 (52,8; 62,1)</w:t>
            </w:r>
          </w:p>
        </w:tc>
        <w:tc>
          <w:tcPr>
            <w:tcW w:w="2591" w:type="dxa"/>
            <w:shd w:val="clear" w:color="auto" w:fill="auto"/>
          </w:tcPr>
          <w:p w14:paraId="7783F93A" w14:textId="77777777" w:rsidR="004F04DC" w:rsidRPr="004F04DC" w:rsidRDefault="004F04DC" w:rsidP="004F04DC">
            <w:pPr>
              <w:jc w:val="center"/>
              <w:rPr>
                <w:rFonts w:eastAsia="MS Mincho"/>
                <w:sz w:val="20"/>
              </w:rPr>
            </w:pPr>
            <w:r w:rsidRPr="004F04DC">
              <w:rPr>
                <w:rFonts w:eastAsia="MS Mincho"/>
                <w:sz w:val="20"/>
              </w:rPr>
              <w:t>44,4 (39,6; 49,1)</w:t>
            </w:r>
          </w:p>
        </w:tc>
      </w:tr>
      <w:tr w:rsidR="004F04DC" w:rsidRPr="004F04DC" w14:paraId="4BC748DC" w14:textId="77777777" w:rsidTr="00022D4D">
        <w:trPr>
          <w:cantSplit/>
          <w:trHeight w:val="57"/>
        </w:trPr>
        <w:tc>
          <w:tcPr>
            <w:tcW w:w="3330" w:type="dxa"/>
            <w:tcBorders>
              <w:bottom w:val="single" w:sz="4" w:space="0" w:color="auto"/>
            </w:tcBorders>
            <w:shd w:val="clear" w:color="auto" w:fill="auto"/>
          </w:tcPr>
          <w:p w14:paraId="361CA3E7" w14:textId="77777777" w:rsidR="004F04DC" w:rsidRPr="004F04DC" w:rsidRDefault="004F04DC" w:rsidP="004F04DC">
            <w:pPr>
              <w:tabs>
                <w:tab w:val="left" w:pos="201"/>
              </w:tabs>
              <w:ind w:left="204"/>
              <w:rPr>
                <w:rFonts w:eastAsia="SimSun"/>
                <w:sz w:val="20"/>
              </w:rPr>
            </w:pPr>
            <w:r w:rsidRPr="004F04DC">
              <w:rPr>
                <w:rFonts w:eastAsia="SimSun"/>
                <w:sz w:val="20"/>
              </w:rPr>
              <w:t>Arány (95%-os CI) a 48. hónapban</w:t>
            </w:r>
          </w:p>
        </w:tc>
        <w:tc>
          <w:tcPr>
            <w:tcW w:w="3150" w:type="dxa"/>
            <w:tcBorders>
              <w:bottom w:val="single" w:sz="4" w:space="0" w:color="auto"/>
            </w:tcBorders>
            <w:shd w:val="clear" w:color="auto" w:fill="auto"/>
          </w:tcPr>
          <w:p w14:paraId="03C8A565" w14:textId="77777777" w:rsidR="004F04DC" w:rsidRPr="004F04DC" w:rsidRDefault="004F04DC" w:rsidP="004F04DC">
            <w:pPr>
              <w:jc w:val="center"/>
              <w:rPr>
                <w:rFonts w:eastAsia="MS Mincho"/>
                <w:sz w:val="20"/>
              </w:rPr>
            </w:pPr>
            <w:r w:rsidRPr="004F04DC">
              <w:rPr>
                <w:rFonts w:eastAsia="MS Mincho"/>
                <w:sz w:val="20"/>
              </w:rPr>
              <w:t>51,7 (46,8; 56,3)</w:t>
            </w:r>
          </w:p>
        </w:tc>
        <w:tc>
          <w:tcPr>
            <w:tcW w:w="2591" w:type="dxa"/>
            <w:tcBorders>
              <w:bottom w:val="single" w:sz="4" w:space="0" w:color="auto"/>
            </w:tcBorders>
            <w:shd w:val="clear" w:color="auto" w:fill="auto"/>
          </w:tcPr>
          <w:p w14:paraId="437DCA50" w14:textId="77777777" w:rsidR="004F04DC" w:rsidRPr="004F04DC" w:rsidRDefault="004F04DC" w:rsidP="004F04DC">
            <w:pPr>
              <w:jc w:val="center"/>
              <w:rPr>
                <w:rFonts w:eastAsia="MS Mincho"/>
                <w:sz w:val="20"/>
              </w:rPr>
            </w:pPr>
            <w:r w:rsidRPr="004F04DC">
              <w:rPr>
                <w:rFonts w:eastAsia="MS Mincho"/>
                <w:sz w:val="20"/>
              </w:rPr>
              <w:t>41,2 (36,4; 45,9)</w:t>
            </w:r>
          </w:p>
        </w:tc>
      </w:tr>
      <w:tr w:rsidR="004F04DC" w:rsidRPr="004F04DC" w14:paraId="6E698B4C" w14:textId="77777777" w:rsidTr="00022D4D">
        <w:trPr>
          <w:cantSplit/>
          <w:trHeight w:val="57"/>
        </w:trPr>
        <w:tc>
          <w:tcPr>
            <w:tcW w:w="9071" w:type="dxa"/>
            <w:gridSpan w:val="3"/>
            <w:tcBorders>
              <w:top w:val="single" w:sz="4" w:space="0" w:color="auto"/>
              <w:bottom w:val="single" w:sz="4" w:space="0" w:color="auto"/>
            </w:tcBorders>
            <w:shd w:val="clear" w:color="auto" w:fill="auto"/>
          </w:tcPr>
          <w:p w14:paraId="37430C0B" w14:textId="77777777" w:rsidR="004F04DC" w:rsidRPr="004F04DC" w:rsidRDefault="004F04DC" w:rsidP="004F04DC">
            <w:pPr>
              <w:keepNext/>
              <w:jc w:val="center"/>
              <w:rPr>
                <w:rFonts w:eastAsia="MS Mincho"/>
                <w:b/>
                <w:bCs/>
              </w:rPr>
            </w:pPr>
            <w:r w:rsidRPr="004F04DC">
              <w:rPr>
                <w:rFonts w:eastAsia="SimSun"/>
                <w:b/>
                <w:bCs/>
              </w:rPr>
              <w:t>Végleges előre meghatározott elemzés</w:t>
            </w:r>
          </w:p>
          <w:p w14:paraId="2231DFF5" w14:textId="77777777" w:rsidR="004F04DC" w:rsidRPr="004F04DC" w:rsidRDefault="004F04DC" w:rsidP="004F04DC">
            <w:pPr>
              <w:keepNext/>
              <w:jc w:val="center"/>
              <w:rPr>
                <w:rFonts w:eastAsia="MS Mincho"/>
                <w:b/>
                <w:bCs/>
              </w:rPr>
            </w:pPr>
            <w:r w:rsidRPr="004F04DC">
              <w:rPr>
                <w:rFonts w:eastAsia="SimSun"/>
                <w:b/>
                <w:bCs/>
              </w:rPr>
              <w:t>Teljes túlélés (OS) – legalább 48 hónapos követés</w:t>
            </w:r>
          </w:p>
        </w:tc>
      </w:tr>
      <w:tr w:rsidR="004F04DC" w:rsidRPr="004F04DC" w14:paraId="726201F9" w14:textId="77777777" w:rsidTr="00022D4D">
        <w:trPr>
          <w:cantSplit/>
          <w:trHeight w:val="57"/>
        </w:trPr>
        <w:tc>
          <w:tcPr>
            <w:tcW w:w="3330" w:type="dxa"/>
            <w:tcBorders>
              <w:top w:val="single" w:sz="4" w:space="0" w:color="auto"/>
            </w:tcBorders>
            <w:shd w:val="clear" w:color="auto" w:fill="auto"/>
          </w:tcPr>
          <w:p w14:paraId="6211E5E2"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3150" w:type="dxa"/>
            <w:tcBorders>
              <w:top w:val="single" w:sz="4" w:space="0" w:color="auto"/>
            </w:tcBorders>
            <w:shd w:val="clear" w:color="auto" w:fill="auto"/>
          </w:tcPr>
          <w:p w14:paraId="63ACF1EE" w14:textId="77777777" w:rsidR="004F04DC" w:rsidRPr="004F04DC" w:rsidRDefault="004F04DC" w:rsidP="004F04DC">
            <w:pPr>
              <w:jc w:val="center"/>
              <w:rPr>
                <w:rFonts w:eastAsia="MS Mincho"/>
                <w:sz w:val="20"/>
              </w:rPr>
            </w:pPr>
            <w:r w:rsidRPr="004F04DC">
              <w:rPr>
                <w:rFonts w:eastAsia="MS Mincho"/>
                <w:sz w:val="20"/>
              </w:rPr>
              <w:t>100 (22,1%)</w:t>
            </w:r>
          </w:p>
        </w:tc>
        <w:tc>
          <w:tcPr>
            <w:tcW w:w="2591" w:type="dxa"/>
            <w:tcBorders>
              <w:top w:val="single" w:sz="4" w:space="0" w:color="auto"/>
            </w:tcBorders>
            <w:shd w:val="clear" w:color="auto" w:fill="auto"/>
          </w:tcPr>
          <w:p w14:paraId="7CCA27B3" w14:textId="77777777" w:rsidR="004F04DC" w:rsidRPr="004F04DC" w:rsidRDefault="004F04DC" w:rsidP="004F04DC">
            <w:pPr>
              <w:jc w:val="center"/>
              <w:rPr>
                <w:rFonts w:eastAsia="MS Mincho"/>
                <w:sz w:val="20"/>
              </w:rPr>
            </w:pPr>
            <w:r w:rsidRPr="004F04DC">
              <w:rPr>
                <w:rFonts w:eastAsia="MS Mincho"/>
                <w:sz w:val="20"/>
              </w:rPr>
              <w:t>111 (24,5%)</w:t>
            </w:r>
          </w:p>
        </w:tc>
      </w:tr>
      <w:tr w:rsidR="004F04DC" w:rsidRPr="004F04DC" w14:paraId="02873EA8" w14:textId="77777777" w:rsidTr="00022D4D">
        <w:trPr>
          <w:cantSplit/>
          <w:trHeight w:val="57"/>
        </w:trPr>
        <w:tc>
          <w:tcPr>
            <w:tcW w:w="3330" w:type="dxa"/>
            <w:shd w:val="clear" w:color="auto" w:fill="auto"/>
          </w:tcPr>
          <w:p w14:paraId="34F2A8B7" w14:textId="77777777" w:rsidR="004F04DC" w:rsidRPr="004F04DC" w:rsidRDefault="004F04DC" w:rsidP="004F04DC">
            <w:pPr>
              <w:jc w:val="center"/>
              <w:rPr>
                <w:rFonts w:eastAsia="SimSun"/>
                <w:sz w:val="20"/>
              </w:rPr>
            </w:pPr>
            <w:r w:rsidRPr="004F04DC">
              <w:rPr>
                <w:rFonts w:eastAsia="SimSun"/>
                <w:sz w:val="20"/>
              </w:rPr>
              <w:t>Relatív hazárd</w:t>
            </w:r>
            <w:r w:rsidRPr="004F04DC">
              <w:rPr>
                <w:rFonts w:eastAsia="SimSun"/>
                <w:sz w:val="20"/>
                <w:vertAlign w:val="superscript"/>
              </w:rPr>
              <w:t>a</w:t>
            </w:r>
          </w:p>
        </w:tc>
        <w:tc>
          <w:tcPr>
            <w:tcW w:w="5741" w:type="dxa"/>
            <w:gridSpan w:val="2"/>
            <w:shd w:val="clear" w:color="auto" w:fill="auto"/>
          </w:tcPr>
          <w:p w14:paraId="5C3F46AD" w14:textId="77777777" w:rsidR="004F04DC" w:rsidRPr="004F04DC" w:rsidRDefault="004F04DC" w:rsidP="004F04DC">
            <w:pPr>
              <w:jc w:val="center"/>
              <w:rPr>
                <w:rFonts w:eastAsia="MS Mincho"/>
                <w:sz w:val="20"/>
              </w:rPr>
            </w:pPr>
            <w:r w:rsidRPr="004F04DC">
              <w:rPr>
                <w:rFonts w:eastAsia="MS Mincho"/>
                <w:sz w:val="20"/>
              </w:rPr>
              <w:t>0,87</w:t>
            </w:r>
          </w:p>
        </w:tc>
      </w:tr>
      <w:tr w:rsidR="004F04DC" w:rsidRPr="004F04DC" w14:paraId="67B08502" w14:textId="77777777" w:rsidTr="00022D4D">
        <w:trPr>
          <w:cantSplit/>
          <w:trHeight w:val="57"/>
        </w:trPr>
        <w:tc>
          <w:tcPr>
            <w:tcW w:w="3330" w:type="dxa"/>
            <w:shd w:val="clear" w:color="auto" w:fill="auto"/>
          </w:tcPr>
          <w:p w14:paraId="197B6469" w14:textId="77777777" w:rsidR="004F04DC" w:rsidRPr="004F04DC" w:rsidRDefault="004F04DC" w:rsidP="004F04DC">
            <w:pPr>
              <w:jc w:val="center"/>
              <w:rPr>
                <w:rFonts w:eastAsia="SimSun"/>
                <w:sz w:val="20"/>
              </w:rPr>
            </w:pPr>
            <w:r w:rsidRPr="004F04DC">
              <w:rPr>
                <w:rFonts w:eastAsia="SimSun"/>
                <w:sz w:val="20"/>
              </w:rPr>
              <w:t>95,03%-os CI</w:t>
            </w:r>
          </w:p>
        </w:tc>
        <w:tc>
          <w:tcPr>
            <w:tcW w:w="5741" w:type="dxa"/>
            <w:gridSpan w:val="2"/>
            <w:shd w:val="clear" w:color="auto" w:fill="auto"/>
          </w:tcPr>
          <w:p w14:paraId="2DC7DE86" w14:textId="77777777" w:rsidR="004F04DC" w:rsidRPr="004F04DC" w:rsidRDefault="004F04DC" w:rsidP="004F04DC">
            <w:pPr>
              <w:jc w:val="center"/>
              <w:rPr>
                <w:rFonts w:eastAsia="MS Mincho"/>
                <w:sz w:val="20"/>
              </w:rPr>
            </w:pPr>
            <w:r w:rsidRPr="004F04DC">
              <w:rPr>
                <w:rFonts w:eastAsia="MS Mincho"/>
                <w:sz w:val="20"/>
              </w:rPr>
              <w:t>(0,66; 1,14)</w:t>
            </w:r>
          </w:p>
        </w:tc>
      </w:tr>
      <w:tr w:rsidR="004F04DC" w:rsidRPr="004F04DC" w14:paraId="4B923060" w14:textId="77777777" w:rsidTr="00022D4D">
        <w:trPr>
          <w:cantSplit/>
          <w:trHeight w:val="57"/>
        </w:trPr>
        <w:tc>
          <w:tcPr>
            <w:tcW w:w="3330" w:type="dxa"/>
            <w:shd w:val="clear" w:color="auto" w:fill="auto"/>
          </w:tcPr>
          <w:p w14:paraId="79EB7EC1" w14:textId="77777777" w:rsidR="004F04DC" w:rsidRPr="004F04DC" w:rsidRDefault="004F04DC" w:rsidP="004F04DC">
            <w:pPr>
              <w:jc w:val="center"/>
              <w:rPr>
                <w:rFonts w:eastAsia="SimSun"/>
                <w:sz w:val="20"/>
              </w:rPr>
            </w:pPr>
            <w:r w:rsidRPr="004F04DC">
              <w:rPr>
                <w:rFonts w:eastAsia="SimSun"/>
                <w:sz w:val="20"/>
              </w:rPr>
              <w:t>p</w:t>
            </w:r>
            <w:r w:rsidRPr="004F04DC">
              <w:rPr>
                <w:rFonts w:eastAsia="SimSun"/>
                <w:sz w:val="20"/>
              </w:rPr>
              <w:noBreakHyphen/>
              <w:t>érték</w:t>
            </w:r>
          </w:p>
        </w:tc>
        <w:tc>
          <w:tcPr>
            <w:tcW w:w="5741" w:type="dxa"/>
            <w:gridSpan w:val="2"/>
            <w:shd w:val="clear" w:color="auto" w:fill="auto"/>
          </w:tcPr>
          <w:p w14:paraId="5A6ABAEE" w14:textId="77777777" w:rsidR="004F04DC" w:rsidRPr="004F04DC" w:rsidRDefault="004F04DC" w:rsidP="004F04DC">
            <w:pPr>
              <w:jc w:val="center"/>
              <w:rPr>
                <w:rFonts w:eastAsia="MS Mincho"/>
                <w:sz w:val="20"/>
              </w:rPr>
            </w:pPr>
            <w:r w:rsidRPr="004F04DC">
              <w:rPr>
                <w:rFonts w:eastAsia="MS Mincho"/>
                <w:sz w:val="20"/>
              </w:rPr>
              <w:t>0,3148</w:t>
            </w:r>
          </w:p>
        </w:tc>
      </w:tr>
      <w:tr w:rsidR="004F04DC" w:rsidRPr="004F04DC" w14:paraId="6AA7D9AA" w14:textId="77777777" w:rsidTr="00022D4D">
        <w:trPr>
          <w:cantSplit/>
          <w:trHeight w:val="57"/>
        </w:trPr>
        <w:tc>
          <w:tcPr>
            <w:tcW w:w="3330" w:type="dxa"/>
            <w:shd w:val="clear" w:color="auto" w:fill="auto"/>
          </w:tcPr>
          <w:p w14:paraId="4256ACA4" w14:textId="77777777" w:rsidR="004F04DC" w:rsidRPr="004F04DC" w:rsidRDefault="004F04DC" w:rsidP="004F04DC">
            <w:pPr>
              <w:keepNext/>
              <w:tabs>
                <w:tab w:val="left" w:pos="180"/>
              </w:tabs>
              <w:jc w:val="center"/>
              <w:rPr>
                <w:rFonts w:eastAsia="SimSun"/>
                <w:sz w:val="20"/>
              </w:rPr>
            </w:pPr>
          </w:p>
        </w:tc>
        <w:tc>
          <w:tcPr>
            <w:tcW w:w="5741" w:type="dxa"/>
            <w:gridSpan w:val="2"/>
            <w:shd w:val="clear" w:color="auto" w:fill="auto"/>
          </w:tcPr>
          <w:p w14:paraId="1229DA49" w14:textId="77777777" w:rsidR="004F04DC" w:rsidRPr="004F04DC" w:rsidRDefault="004F04DC" w:rsidP="004F04DC">
            <w:pPr>
              <w:jc w:val="center"/>
              <w:rPr>
                <w:rFonts w:eastAsia="MS Mincho"/>
                <w:sz w:val="20"/>
              </w:rPr>
            </w:pPr>
          </w:p>
        </w:tc>
      </w:tr>
      <w:tr w:rsidR="004F04DC" w:rsidRPr="004F04DC" w14:paraId="269CD5F7" w14:textId="77777777" w:rsidTr="00022D4D">
        <w:trPr>
          <w:cantSplit/>
          <w:trHeight w:val="57"/>
        </w:trPr>
        <w:tc>
          <w:tcPr>
            <w:tcW w:w="3330" w:type="dxa"/>
            <w:shd w:val="clear" w:color="auto" w:fill="auto"/>
          </w:tcPr>
          <w:p w14:paraId="445642F9"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p>
        </w:tc>
        <w:tc>
          <w:tcPr>
            <w:tcW w:w="3150" w:type="dxa"/>
            <w:shd w:val="clear" w:color="auto" w:fill="auto"/>
          </w:tcPr>
          <w:p w14:paraId="3C5419BB" w14:textId="77777777" w:rsidR="004F04DC" w:rsidRPr="004F04DC" w:rsidRDefault="004F04DC" w:rsidP="004F04DC">
            <w:pPr>
              <w:jc w:val="center"/>
              <w:rPr>
                <w:rFonts w:eastAsia="MS Mincho"/>
                <w:sz w:val="20"/>
              </w:rPr>
            </w:pPr>
            <w:r w:rsidRPr="004F04DC">
              <w:rPr>
                <w:rFonts w:eastAsia="MS Mincho"/>
                <w:sz w:val="20"/>
              </w:rPr>
              <w:t>Nem került elérésre</w:t>
            </w:r>
          </w:p>
        </w:tc>
        <w:tc>
          <w:tcPr>
            <w:tcW w:w="2591" w:type="dxa"/>
            <w:shd w:val="clear" w:color="auto" w:fill="auto"/>
          </w:tcPr>
          <w:p w14:paraId="016BFB85" w14:textId="77777777" w:rsidR="004F04DC" w:rsidRPr="004F04DC" w:rsidRDefault="004F04DC" w:rsidP="004F04DC">
            <w:pPr>
              <w:jc w:val="center"/>
              <w:rPr>
                <w:rFonts w:eastAsia="MS Mincho"/>
                <w:sz w:val="20"/>
              </w:rPr>
            </w:pPr>
            <w:r w:rsidRPr="004F04DC">
              <w:rPr>
                <w:rFonts w:eastAsia="MS Mincho"/>
                <w:sz w:val="20"/>
              </w:rPr>
              <w:t>Nem került elérésre</w:t>
            </w:r>
          </w:p>
        </w:tc>
      </w:tr>
      <w:tr w:rsidR="004F04DC" w:rsidRPr="004F04DC" w14:paraId="2DCD8C2C" w14:textId="77777777" w:rsidTr="00022D4D">
        <w:trPr>
          <w:cantSplit/>
          <w:trHeight w:val="57"/>
        </w:trPr>
        <w:tc>
          <w:tcPr>
            <w:tcW w:w="3330" w:type="dxa"/>
            <w:shd w:val="clear" w:color="auto" w:fill="auto"/>
          </w:tcPr>
          <w:p w14:paraId="69C9247E"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12. hónapban</w:t>
            </w:r>
          </w:p>
        </w:tc>
        <w:tc>
          <w:tcPr>
            <w:tcW w:w="3150" w:type="dxa"/>
            <w:shd w:val="clear" w:color="auto" w:fill="auto"/>
          </w:tcPr>
          <w:p w14:paraId="6489F137" w14:textId="77777777" w:rsidR="004F04DC" w:rsidRPr="004F04DC" w:rsidRDefault="004F04DC" w:rsidP="004F04DC">
            <w:pPr>
              <w:jc w:val="center"/>
              <w:rPr>
                <w:rFonts w:eastAsia="MS Mincho"/>
                <w:sz w:val="20"/>
              </w:rPr>
            </w:pPr>
            <w:r w:rsidRPr="004F04DC">
              <w:rPr>
                <w:rFonts w:eastAsia="MS Mincho"/>
                <w:sz w:val="20"/>
              </w:rPr>
              <w:t>96,2 (93,9; 97,6)</w:t>
            </w:r>
          </w:p>
        </w:tc>
        <w:tc>
          <w:tcPr>
            <w:tcW w:w="2591" w:type="dxa"/>
            <w:shd w:val="clear" w:color="auto" w:fill="auto"/>
          </w:tcPr>
          <w:p w14:paraId="1AF7C1AB" w14:textId="77777777" w:rsidR="004F04DC" w:rsidRPr="004F04DC" w:rsidRDefault="004F04DC" w:rsidP="004F04DC">
            <w:pPr>
              <w:jc w:val="center"/>
              <w:rPr>
                <w:rFonts w:eastAsia="MS Mincho"/>
                <w:sz w:val="20"/>
              </w:rPr>
            </w:pPr>
            <w:r w:rsidRPr="004F04DC">
              <w:rPr>
                <w:rFonts w:eastAsia="MS Mincho"/>
                <w:sz w:val="20"/>
              </w:rPr>
              <w:t>95,3 (92,8; 96,9)</w:t>
            </w:r>
          </w:p>
        </w:tc>
      </w:tr>
      <w:tr w:rsidR="004F04DC" w:rsidRPr="004F04DC" w14:paraId="6C306265" w14:textId="77777777" w:rsidTr="00022D4D">
        <w:trPr>
          <w:cantSplit/>
          <w:trHeight w:val="57"/>
        </w:trPr>
        <w:tc>
          <w:tcPr>
            <w:tcW w:w="3330" w:type="dxa"/>
            <w:shd w:val="clear" w:color="auto" w:fill="auto"/>
          </w:tcPr>
          <w:p w14:paraId="41873FAA"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18. hónapban</w:t>
            </w:r>
          </w:p>
        </w:tc>
        <w:tc>
          <w:tcPr>
            <w:tcW w:w="3150" w:type="dxa"/>
            <w:shd w:val="clear" w:color="auto" w:fill="auto"/>
          </w:tcPr>
          <w:p w14:paraId="7CA221C3" w14:textId="77777777" w:rsidR="004F04DC" w:rsidRPr="004F04DC" w:rsidRDefault="004F04DC" w:rsidP="004F04DC">
            <w:pPr>
              <w:jc w:val="center"/>
              <w:rPr>
                <w:rFonts w:eastAsia="MS Mincho"/>
                <w:sz w:val="20"/>
              </w:rPr>
            </w:pPr>
            <w:r w:rsidRPr="004F04DC">
              <w:rPr>
                <w:rFonts w:eastAsia="MS Mincho"/>
                <w:sz w:val="20"/>
              </w:rPr>
              <w:t>91,9 (88,9; 94,1)</w:t>
            </w:r>
          </w:p>
        </w:tc>
        <w:tc>
          <w:tcPr>
            <w:tcW w:w="2591" w:type="dxa"/>
            <w:shd w:val="clear" w:color="auto" w:fill="auto"/>
          </w:tcPr>
          <w:p w14:paraId="72F64134" w14:textId="77777777" w:rsidR="004F04DC" w:rsidRPr="004F04DC" w:rsidRDefault="004F04DC" w:rsidP="004F04DC">
            <w:pPr>
              <w:jc w:val="center"/>
              <w:rPr>
                <w:rFonts w:eastAsia="MS Mincho"/>
                <w:sz w:val="20"/>
              </w:rPr>
            </w:pPr>
            <w:r w:rsidRPr="004F04DC">
              <w:rPr>
                <w:rFonts w:eastAsia="MS Mincho"/>
                <w:sz w:val="20"/>
              </w:rPr>
              <w:t>91,8 (88,8; 94,0)</w:t>
            </w:r>
          </w:p>
        </w:tc>
      </w:tr>
      <w:tr w:rsidR="004F04DC" w:rsidRPr="004F04DC" w14:paraId="368DBC58" w14:textId="77777777" w:rsidTr="00022D4D">
        <w:trPr>
          <w:cantSplit/>
          <w:trHeight w:val="57"/>
        </w:trPr>
        <w:tc>
          <w:tcPr>
            <w:tcW w:w="3330" w:type="dxa"/>
            <w:shd w:val="clear" w:color="auto" w:fill="auto"/>
          </w:tcPr>
          <w:p w14:paraId="173BBC4C"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24. hónapban</w:t>
            </w:r>
          </w:p>
        </w:tc>
        <w:tc>
          <w:tcPr>
            <w:tcW w:w="3150" w:type="dxa"/>
            <w:shd w:val="clear" w:color="auto" w:fill="auto"/>
          </w:tcPr>
          <w:p w14:paraId="69B36FF8" w14:textId="77777777" w:rsidR="004F04DC" w:rsidRPr="004F04DC" w:rsidRDefault="004F04DC" w:rsidP="004F04DC">
            <w:pPr>
              <w:jc w:val="center"/>
              <w:rPr>
                <w:rFonts w:eastAsia="MS Mincho"/>
                <w:sz w:val="20"/>
              </w:rPr>
            </w:pPr>
            <w:r w:rsidRPr="004F04DC">
              <w:rPr>
                <w:rFonts w:eastAsia="MS Mincho"/>
                <w:sz w:val="20"/>
              </w:rPr>
              <w:t>88,0 (84,6; 90,7)</w:t>
            </w:r>
          </w:p>
        </w:tc>
        <w:tc>
          <w:tcPr>
            <w:tcW w:w="2591" w:type="dxa"/>
            <w:shd w:val="clear" w:color="auto" w:fill="auto"/>
          </w:tcPr>
          <w:p w14:paraId="23DB7E6C" w14:textId="77777777" w:rsidR="004F04DC" w:rsidRPr="004F04DC" w:rsidRDefault="004F04DC" w:rsidP="004F04DC">
            <w:pPr>
              <w:jc w:val="center"/>
              <w:rPr>
                <w:rFonts w:eastAsia="MS Mincho"/>
                <w:sz w:val="20"/>
              </w:rPr>
            </w:pPr>
            <w:r w:rsidRPr="004F04DC">
              <w:rPr>
                <w:rFonts w:eastAsia="MS Mincho"/>
                <w:sz w:val="20"/>
              </w:rPr>
              <w:t>87,8 (84,4; 90,6)</w:t>
            </w:r>
          </w:p>
        </w:tc>
      </w:tr>
      <w:tr w:rsidR="004F04DC" w:rsidRPr="004F04DC" w14:paraId="733B8FD4" w14:textId="77777777" w:rsidTr="00022D4D">
        <w:trPr>
          <w:cantSplit/>
          <w:trHeight w:val="57"/>
        </w:trPr>
        <w:tc>
          <w:tcPr>
            <w:tcW w:w="3330" w:type="dxa"/>
            <w:shd w:val="clear" w:color="auto" w:fill="auto"/>
          </w:tcPr>
          <w:p w14:paraId="767F3DE7"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36. hónapban</w:t>
            </w:r>
          </w:p>
        </w:tc>
        <w:tc>
          <w:tcPr>
            <w:tcW w:w="3150" w:type="dxa"/>
            <w:shd w:val="clear" w:color="auto" w:fill="auto"/>
          </w:tcPr>
          <w:p w14:paraId="0A76C121" w14:textId="77777777" w:rsidR="004F04DC" w:rsidRPr="004F04DC" w:rsidRDefault="004F04DC" w:rsidP="004F04DC">
            <w:pPr>
              <w:jc w:val="center"/>
              <w:rPr>
                <w:rFonts w:eastAsia="MS Mincho"/>
                <w:sz w:val="20"/>
              </w:rPr>
            </w:pPr>
            <w:r w:rsidRPr="004F04DC">
              <w:rPr>
                <w:rFonts w:eastAsia="MS Mincho"/>
                <w:sz w:val="20"/>
              </w:rPr>
              <w:t>81,7 (77,8; 85,1)</w:t>
            </w:r>
          </w:p>
        </w:tc>
        <w:tc>
          <w:tcPr>
            <w:tcW w:w="2591" w:type="dxa"/>
            <w:shd w:val="clear" w:color="auto" w:fill="auto"/>
          </w:tcPr>
          <w:p w14:paraId="08DBCC5C" w14:textId="77777777" w:rsidR="004F04DC" w:rsidRPr="004F04DC" w:rsidRDefault="004F04DC" w:rsidP="004F04DC">
            <w:pPr>
              <w:jc w:val="center"/>
              <w:rPr>
                <w:rFonts w:eastAsia="MS Mincho"/>
                <w:sz w:val="20"/>
              </w:rPr>
            </w:pPr>
            <w:r w:rsidRPr="004F04DC">
              <w:rPr>
                <w:rFonts w:eastAsia="MS Mincho"/>
                <w:sz w:val="20"/>
              </w:rPr>
              <w:t>81,6 (77,6; 85,0)</w:t>
            </w:r>
          </w:p>
        </w:tc>
      </w:tr>
      <w:tr w:rsidR="004F04DC" w:rsidRPr="004F04DC" w14:paraId="1A814AB7" w14:textId="77777777" w:rsidTr="00022D4D">
        <w:trPr>
          <w:cantSplit/>
          <w:trHeight w:val="57"/>
        </w:trPr>
        <w:tc>
          <w:tcPr>
            <w:tcW w:w="3330" w:type="dxa"/>
            <w:tcBorders>
              <w:bottom w:val="single" w:sz="4" w:space="0" w:color="auto"/>
            </w:tcBorders>
            <w:shd w:val="clear" w:color="auto" w:fill="auto"/>
          </w:tcPr>
          <w:p w14:paraId="4F09B0E0"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48. hónapban</w:t>
            </w:r>
          </w:p>
        </w:tc>
        <w:tc>
          <w:tcPr>
            <w:tcW w:w="3150" w:type="dxa"/>
            <w:tcBorders>
              <w:bottom w:val="single" w:sz="4" w:space="0" w:color="auto"/>
            </w:tcBorders>
            <w:shd w:val="clear" w:color="auto" w:fill="auto"/>
          </w:tcPr>
          <w:p w14:paraId="41D35AC4" w14:textId="77777777" w:rsidR="004F04DC" w:rsidRPr="004F04DC" w:rsidRDefault="004F04DC" w:rsidP="004F04DC">
            <w:pPr>
              <w:jc w:val="center"/>
              <w:rPr>
                <w:rFonts w:eastAsia="MS Mincho"/>
                <w:sz w:val="20"/>
              </w:rPr>
            </w:pPr>
            <w:r w:rsidRPr="004F04DC">
              <w:rPr>
                <w:rFonts w:eastAsia="MS Mincho"/>
                <w:sz w:val="20"/>
              </w:rPr>
              <w:t>77,9 (73,7; 81,5)</w:t>
            </w:r>
          </w:p>
        </w:tc>
        <w:tc>
          <w:tcPr>
            <w:tcW w:w="2591" w:type="dxa"/>
            <w:tcBorders>
              <w:bottom w:val="single" w:sz="4" w:space="0" w:color="auto"/>
            </w:tcBorders>
            <w:shd w:val="clear" w:color="auto" w:fill="auto"/>
          </w:tcPr>
          <w:p w14:paraId="644DDF6D" w14:textId="77777777" w:rsidR="004F04DC" w:rsidRPr="004F04DC" w:rsidRDefault="004F04DC" w:rsidP="004F04DC">
            <w:pPr>
              <w:jc w:val="center"/>
              <w:rPr>
                <w:rFonts w:eastAsia="MS Mincho"/>
                <w:sz w:val="20"/>
              </w:rPr>
            </w:pPr>
            <w:r w:rsidRPr="004F04DC">
              <w:rPr>
                <w:rFonts w:eastAsia="MS Mincho"/>
                <w:sz w:val="20"/>
              </w:rPr>
              <w:t>76,6 (72,2; 80,3)</w:t>
            </w:r>
          </w:p>
        </w:tc>
      </w:tr>
    </w:tbl>
    <w:p w14:paraId="6D1C1A75"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vertAlign w:val="superscript"/>
        </w:rPr>
        <w:tab/>
      </w:r>
      <w:r w:rsidRPr="004F04DC">
        <w:rPr>
          <w:rFonts w:eastAsia="SimSun"/>
          <w:sz w:val="18"/>
          <w:szCs w:val="18"/>
        </w:rPr>
        <w:t>Stratifikált arányossági hazárd modellből származik.</w:t>
      </w:r>
    </w:p>
    <w:p w14:paraId="6A2FDB62" w14:textId="77777777" w:rsidR="004F04DC" w:rsidRPr="004F04DC" w:rsidRDefault="004F04DC" w:rsidP="004F04DC">
      <w:pPr>
        <w:rPr>
          <w:rFonts w:eastAsia="SimSun"/>
        </w:rPr>
      </w:pPr>
    </w:p>
    <w:p w14:paraId="4900398F" w14:textId="77777777" w:rsidR="004F04DC" w:rsidRPr="004F04DC" w:rsidRDefault="004F04DC" w:rsidP="004F04DC">
      <w:pPr>
        <w:rPr>
          <w:rFonts w:eastAsia="SimSun"/>
        </w:rPr>
      </w:pPr>
      <w:r w:rsidRPr="004F04DC">
        <w:rPr>
          <w:rFonts w:eastAsia="SimSun"/>
        </w:rPr>
        <w:t>Harminchat hónapos minimális utánkövetési idővel, a vizsgálat az RFS statisztikailag szignifikáns javulását igazolta a nivolumab</w:t>
      </w:r>
      <w:r w:rsidRPr="004F04DC">
        <w:rPr>
          <w:rFonts w:eastAsia="SimSun"/>
        </w:rPr>
        <w:noBreakHyphen/>
        <w:t>karba randomizált betegek esetén, a 10 mg/ttkg ipilimumabot kapó karral összehasonlítva. Az RFS-re vonatkozó előny minden alcsoportban következetesen kimutatható volt, a tumor PD</w:t>
      </w:r>
      <w:r w:rsidRPr="004F04DC">
        <w:rPr>
          <w:rFonts w:eastAsia="SimSun"/>
        </w:rPr>
        <w:noBreakHyphen/>
        <w:t>L1</w:t>
      </w:r>
      <w:r w:rsidRPr="004F04DC">
        <w:rPr>
          <w:rFonts w:eastAsia="SimSun"/>
        </w:rPr>
        <w:noBreakHyphen/>
        <w:t>expressziója, a BRAF</w:t>
      </w:r>
      <w:r w:rsidRPr="004F04DC">
        <w:rPr>
          <w:rFonts w:eastAsia="SimSun"/>
        </w:rPr>
        <w:noBreakHyphen/>
        <w:t>státusz és a betegség stádiuma szerinti csoportokban egyaránt. Negyvennyolc hónapos minimális utánkövetési idővel, a vizsgálat tovább igazolta az RFS javulását a nivolumab</w:t>
      </w:r>
      <w:r w:rsidRPr="004F04DC">
        <w:rPr>
          <w:rFonts w:eastAsia="SimSun"/>
        </w:rPr>
        <w:noBreakHyphen/>
        <w:t>karon az ipilimumab</w:t>
      </w:r>
      <w:r w:rsidRPr="004F04DC">
        <w:rPr>
          <w:rFonts w:eastAsia="SimSun"/>
        </w:rPr>
        <w:noBreakHyphen/>
        <w:t>karral összehasonlítva, amelyet a 9. ábra mutat be. Az RFS</w:t>
      </w:r>
      <w:r w:rsidRPr="004F04DC">
        <w:rPr>
          <w:rFonts w:eastAsia="SimSun"/>
        </w:rPr>
        <w:noBreakHyphen/>
        <w:t>re vonatkozó előny fennmaradt minden alcsoportban.</w:t>
      </w:r>
    </w:p>
    <w:p w14:paraId="28ACFF90" w14:textId="77777777" w:rsidR="004F04DC" w:rsidRPr="004F04DC" w:rsidRDefault="004F04DC" w:rsidP="004F04DC">
      <w:pPr>
        <w:rPr>
          <w:rFonts w:eastAsia="SimSun"/>
        </w:rPr>
      </w:pPr>
    </w:p>
    <w:p w14:paraId="0FD4FE46" w14:textId="77777777" w:rsidR="004F04DC" w:rsidRPr="004F04DC" w:rsidRDefault="004F04DC" w:rsidP="004F04DC">
      <w:pPr>
        <w:keepNext/>
        <w:ind w:left="1418" w:hanging="1418"/>
        <w:rPr>
          <w:rFonts w:eastAsia="SimSun"/>
          <w:b/>
          <w:bCs/>
        </w:rPr>
      </w:pPr>
      <w:r w:rsidRPr="004F04DC">
        <w:rPr>
          <w:rFonts w:eastAsia="SimSun"/>
          <w:b/>
          <w:bCs/>
        </w:rPr>
        <w:lastRenderedPageBreak/>
        <w:t>9. ábra:</w:t>
      </w:r>
      <w:r w:rsidRPr="004F04DC">
        <w:rPr>
          <w:rFonts w:eastAsia="SimSun"/>
          <w:b/>
          <w:bCs/>
        </w:rPr>
        <w:tab/>
        <w:t>Kiújulásmentes túlélés (CA209238)</w:t>
      </w:r>
    </w:p>
    <w:p w14:paraId="792B776D" w14:textId="12D10172" w:rsidR="004F04DC" w:rsidRPr="004F04DC" w:rsidRDefault="00EE1B0C" w:rsidP="004F04DC">
      <w:pPr>
        <w:keepNext/>
        <w:ind w:firstLine="294"/>
        <w:rPr>
          <w:rFonts w:eastAsia="SimSun"/>
          <w:b/>
        </w:rPr>
      </w:pPr>
      <w:r>
        <w:rPr>
          <w:noProof/>
        </w:rPr>
        <w:pict w14:anchorId="3619B211">
          <v:shape id="_x0000_s1044" type="#_x0000_t202" style="position:absolute;left:0;text-align:left;margin-left:-16.45pt;margin-top:4.05pt;width:31.05pt;height:301.75pt;z-index:25166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" filled="f" stroked="f">
            <v:textbox style="layout-flow:vertical;mso-layout-flow-alt:bottom-to-top" inset="0,0,0,0">
              <w:txbxContent>
                <w:p w14:paraId="65448929" w14:textId="77777777" w:rsidR="003167ED" w:rsidRPr="00FD6851" w:rsidRDefault="003167ED" w:rsidP="004F04DC">
                  <w:pPr>
                    <w:pStyle w:val="Styletable10"/>
                    <w:jc w:val="center"/>
                  </w:pPr>
                  <w:r>
                    <w:t>A kiújulásmentes túlélés valószínűsége</w:t>
                  </w:r>
                </w:p>
                <w:p w14:paraId="114EE0CF" w14:textId="77777777" w:rsidR="003167ED" w:rsidRPr="00FD6851" w:rsidRDefault="003167ED" w:rsidP="004F04DC">
                  <w:pPr>
                    <w:jc w:val="center"/>
                    <w:rPr>
                      <w:sz w:val="20"/>
                    </w:rPr>
                  </w:pPr>
                </w:p>
              </w:txbxContent>
            </v:textbox>
          </v:shape>
        </w:pict>
      </w:r>
      <w:r>
        <w:rPr>
          <w:rFonts w:eastAsia="SimSun"/>
          <w:noProof/>
          <w:lang w:val="en-US" w:eastAsia="zh-CN"/>
        </w:rPr>
        <w:pict w14:anchorId="0F76E65D">
          <v:shape id="Picture 18" o:spid="_x0000_i1077" type="#_x0000_t75" style="width:453.3pt;height:330.05pt;visibility:visible;mso-wrap-style:square">
            <v:imagedata r:id="rId28" o:title=""/>
          </v:shape>
        </w:pict>
      </w:r>
    </w:p>
    <w:p w14:paraId="1391930D" w14:textId="77777777" w:rsidR="004F04DC" w:rsidRPr="004F04DC" w:rsidRDefault="004F04DC" w:rsidP="004F04DC">
      <w:pPr>
        <w:keepNext/>
        <w:rPr>
          <w:rFonts w:eastAsia="SimSun"/>
          <w:b/>
        </w:rPr>
      </w:pPr>
    </w:p>
    <w:p w14:paraId="52C31657" w14:textId="77777777" w:rsidR="004F04DC" w:rsidRPr="004F04DC" w:rsidRDefault="004F04DC" w:rsidP="004F04DC">
      <w:pPr>
        <w:keepNext/>
        <w:jc w:val="center"/>
        <w:rPr>
          <w:rFonts w:eastAsia="MS Mincho"/>
          <w:sz w:val="20"/>
        </w:rPr>
      </w:pPr>
      <w:r w:rsidRPr="004F04DC">
        <w:rPr>
          <w:rFonts w:eastAsia="MS Mincho"/>
          <w:sz w:val="20"/>
        </w:rPr>
        <w:t>Kiújulásmentes túlélés (hónap)</w:t>
      </w:r>
    </w:p>
    <w:p w14:paraId="213CDF6C" w14:textId="77777777" w:rsidR="004F04DC" w:rsidRPr="004F04DC" w:rsidRDefault="004F04DC" w:rsidP="004F04DC">
      <w:pPr>
        <w:keepNext/>
        <w:ind w:firstLine="567"/>
        <w:jc w:val="center"/>
        <w:rPr>
          <w:rFonts w:eastAsia="SimSun"/>
          <w:bCs/>
        </w:rPr>
      </w:pPr>
    </w:p>
    <w:p w14:paraId="37540794" w14:textId="77777777" w:rsidR="004F04DC" w:rsidRPr="004F04DC" w:rsidRDefault="004F04DC" w:rsidP="004F04DC">
      <w:pPr>
        <w:keepNext/>
        <w:rPr>
          <w:rFonts w:eastAsia="MS Mincho"/>
          <w:bCs/>
          <w:sz w:val="20"/>
        </w:rPr>
      </w:pPr>
      <w:r w:rsidRPr="004F04DC">
        <w:rPr>
          <w:rFonts w:eastAsia="MS Mincho"/>
          <w:sz w:val="20"/>
        </w:rPr>
        <w:t>A veszélyeztetett betegek száma</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4F04DC" w:rsidRPr="004F04DC" w14:paraId="5C683D5A" w14:textId="77777777" w:rsidTr="00022D4D">
        <w:trPr>
          <w:trHeight w:val="20"/>
        </w:trPr>
        <w:tc>
          <w:tcPr>
            <w:tcW w:w="8711" w:type="dxa"/>
            <w:gridSpan w:val="21"/>
          </w:tcPr>
          <w:p w14:paraId="2DB38E56" w14:textId="77777777" w:rsidR="004F04DC" w:rsidRPr="004F04DC" w:rsidRDefault="004F04DC" w:rsidP="004F04DC">
            <w:pPr>
              <w:keepNext/>
              <w:rPr>
                <w:rFonts w:eastAsia="SimSun"/>
                <w:sz w:val="18"/>
              </w:rPr>
            </w:pPr>
            <w:r w:rsidRPr="004F04DC">
              <w:rPr>
                <w:rFonts w:eastAsia="SimSun"/>
                <w:sz w:val="18"/>
              </w:rPr>
              <w:t>Nivolumab</w:t>
            </w:r>
          </w:p>
        </w:tc>
      </w:tr>
      <w:tr w:rsidR="004F04DC" w:rsidRPr="004F04DC" w14:paraId="29EED623" w14:textId="77777777" w:rsidTr="00022D4D">
        <w:trPr>
          <w:gridAfter w:val="1"/>
          <w:wAfter w:w="12" w:type="dxa"/>
          <w:trHeight w:val="248"/>
        </w:trPr>
        <w:tc>
          <w:tcPr>
            <w:tcW w:w="434" w:type="dxa"/>
            <w:noWrap/>
            <w:vAlign w:val="center"/>
          </w:tcPr>
          <w:p w14:paraId="260683CF" w14:textId="77777777" w:rsidR="004F04DC" w:rsidRPr="004F04DC" w:rsidRDefault="004F04DC" w:rsidP="004F04DC">
            <w:pPr>
              <w:keepNext/>
              <w:rPr>
                <w:rFonts w:eastAsia="SimSun"/>
                <w:sz w:val="18"/>
              </w:rPr>
            </w:pPr>
            <w:r w:rsidRPr="004F04DC">
              <w:rPr>
                <w:rFonts w:eastAsia="SimSun"/>
                <w:sz w:val="18"/>
              </w:rPr>
              <w:t>453</w:t>
            </w:r>
          </w:p>
        </w:tc>
        <w:tc>
          <w:tcPr>
            <w:tcW w:w="435" w:type="dxa"/>
            <w:noWrap/>
            <w:vAlign w:val="center"/>
          </w:tcPr>
          <w:p w14:paraId="62FB5511" w14:textId="77777777" w:rsidR="004F04DC" w:rsidRPr="004F04DC" w:rsidRDefault="004F04DC" w:rsidP="004F04DC">
            <w:pPr>
              <w:keepNext/>
              <w:rPr>
                <w:rFonts w:eastAsia="SimSun"/>
                <w:sz w:val="18"/>
              </w:rPr>
            </w:pPr>
            <w:r w:rsidRPr="004F04DC">
              <w:rPr>
                <w:rFonts w:eastAsia="SimSun"/>
                <w:sz w:val="18"/>
              </w:rPr>
              <w:t>395</w:t>
            </w:r>
          </w:p>
        </w:tc>
        <w:tc>
          <w:tcPr>
            <w:tcW w:w="435" w:type="dxa"/>
            <w:noWrap/>
            <w:vAlign w:val="center"/>
          </w:tcPr>
          <w:p w14:paraId="5EFB6835" w14:textId="77777777" w:rsidR="004F04DC" w:rsidRPr="004F04DC" w:rsidRDefault="004F04DC" w:rsidP="004F04DC">
            <w:pPr>
              <w:keepNext/>
              <w:rPr>
                <w:rFonts w:eastAsia="SimSun"/>
                <w:sz w:val="18"/>
              </w:rPr>
            </w:pPr>
            <w:r w:rsidRPr="004F04DC">
              <w:rPr>
                <w:rFonts w:eastAsia="SimSun"/>
                <w:sz w:val="18"/>
              </w:rPr>
              <w:t>354</w:t>
            </w:r>
          </w:p>
        </w:tc>
        <w:tc>
          <w:tcPr>
            <w:tcW w:w="435" w:type="dxa"/>
            <w:noWrap/>
            <w:vAlign w:val="center"/>
          </w:tcPr>
          <w:p w14:paraId="6DD99CD5" w14:textId="77777777" w:rsidR="004F04DC" w:rsidRPr="004F04DC" w:rsidRDefault="004F04DC" w:rsidP="004F04DC">
            <w:pPr>
              <w:keepNext/>
              <w:rPr>
                <w:rFonts w:eastAsia="SimSun"/>
                <w:sz w:val="18"/>
              </w:rPr>
            </w:pPr>
            <w:r w:rsidRPr="004F04DC">
              <w:rPr>
                <w:rFonts w:eastAsia="SimSun"/>
                <w:sz w:val="18"/>
              </w:rPr>
              <w:t>332</w:t>
            </w:r>
          </w:p>
        </w:tc>
        <w:tc>
          <w:tcPr>
            <w:tcW w:w="435" w:type="dxa"/>
            <w:noWrap/>
            <w:vAlign w:val="center"/>
          </w:tcPr>
          <w:p w14:paraId="50628094" w14:textId="77777777" w:rsidR="004F04DC" w:rsidRPr="004F04DC" w:rsidRDefault="004F04DC" w:rsidP="004F04DC">
            <w:pPr>
              <w:keepNext/>
              <w:rPr>
                <w:rFonts w:eastAsia="SimSun"/>
                <w:sz w:val="18"/>
              </w:rPr>
            </w:pPr>
            <w:r w:rsidRPr="004F04DC">
              <w:rPr>
                <w:rFonts w:eastAsia="SimSun"/>
                <w:sz w:val="18"/>
              </w:rPr>
              <w:t>311</w:t>
            </w:r>
          </w:p>
        </w:tc>
        <w:tc>
          <w:tcPr>
            <w:tcW w:w="435" w:type="dxa"/>
            <w:noWrap/>
            <w:vAlign w:val="center"/>
          </w:tcPr>
          <w:p w14:paraId="6DEB8880" w14:textId="77777777" w:rsidR="004F04DC" w:rsidRPr="004F04DC" w:rsidRDefault="004F04DC" w:rsidP="004F04DC">
            <w:pPr>
              <w:keepNext/>
              <w:rPr>
                <w:rFonts w:eastAsia="SimSun"/>
                <w:sz w:val="18"/>
              </w:rPr>
            </w:pPr>
            <w:r w:rsidRPr="004F04DC">
              <w:rPr>
                <w:rFonts w:eastAsia="SimSun"/>
                <w:sz w:val="18"/>
              </w:rPr>
              <w:t>293</w:t>
            </w:r>
          </w:p>
        </w:tc>
        <w:tc>
          <w:tcPr>
            <w:tcW w:w="435" w:type="dxa"/>
            <w:noWrap/>
            <w:vAlign w:val="center"/>
          </w:tcPr>
          <w:p w14:paraId="7FE0956D" w14:textId="77777777" w:rsidR="004F04DC" w:rsidRPr="004F04DC" w:rsidRDefault="004F04DC" w:rsidP="004F04DC">
            <w:pPr>
              <w:keepNext/>
              <w:rPr>
                <w:rFonts w:eastAsia="SimSun"/>
                <w:sz w:val="18"/>
              </w:rPr>
            </w:pPr>
            <w:r w:rsidRPr="004F04DC">
              <w:rPr>
                <w:rFonts w:eastAsia="SimSun"/>
                <w:sz w:val="18"/>
              </w:rPr>
              <w:t>283</w:t>
            </w:r>
          </w:p>
        </w:tc>
        <w:tc>
          <w:tcPr>
            <w:tcW w:w="435" w:type="dxa"/>
            <w:noWrap/>
            <w:vAlign w:val="center"/>
          </w:tcPr>
          <w:p w14:paraId="65D16B69" w14:textId="77777777" w:rsidR="004F04DC" w:rsidRPr="004F04DC" w:rsidRDefault="004F04DC" w:rsidP="004F04DC">
            <w:pPr>
              <w:keepNext/>
              <w:rPr>
                <w:rFonts w:eastAsia="SimSun"/>
                <w:sz w:val="18"/>
              </w:rPr>
            </w:pPr>
            <w:r w:rsidRPr="004F04DC">
              <w:rPr>
                <w:rFonts w:eastAsia="SimSun"/>
                <w:sz w:val="18"/>
              </w:rPr>
              <w:t>271</w:t>
            </w:r>
          </w:p>
        </w:tc>
        <w:tc>
          <w:tcPr>
            <w:tcW w:w="435" w:type="dxa"/>
            <w:noWrap/>
            <w:vAlign w:val="center"/>
          </w:tcPr>
          <w:p w14:paraId="2E127BE1" w14:textId="77777777" w:rsidR="004F04DC" w:rsidRPr="004F04DC" w:rsidRDefault="004F04DC" w:rsidP="004F04DC">
            <w:pPr>
              <w:keepNext/>
              <w:rPr>
                <w:rFonts w:eastAsia="SimSun"/>
                <w:sz w:val="18"/>
              </w:rPr>
            </w:pPr>
            <w:r w:rsidRPr="004F04DC">
              <w:rPr>
                <w:rFonts w:eastAsia="SimSun"/>
                <w:sz w:val="18"/>
              </w:rPr>
              <w:t>262</w:t>
            </w:r>
          </w:p>
        </w:tc>
        <w:tc>
          <w:tcPr>
            <w:tcW w:w="435" w:type="dxa"/>
            <w:noWrap/>
            <w:vAlign w:val="center"/>
          </w:tcPr>
          <w:p w14:paraId="16272D53" w14:textId="77777777" w:rsidR="004F04DC" w:rsidRPr="004F04DC" w:rsidRDefault="004F04DC" w:rsidP="004F04DC">
            <w:pPr>
              <w:keepNext/>
              <w:rPr>
                <w:rFonts w:eastAsia="SimSun"/>
                <w:sz w:val="18"/>
              </w:rPr>
            </w:pPr>
            <w:r w:rsidRPr="004F04DC">
              <w:rPr>
                <w:rFonts w:eastAsia="SimSun"/>
                <w:sz w:val="18"/>
              </w:rPr>
              <w:t>250</w:t>
            </w:r>
          </w:p>
        </w:tc>
        <w:tc>
          <w:tcPr>
            <w:tcW w:w="435" w:type="dxa"/>
            <w:noWrap/>
            <w:vAlign w:val="center"/>
          </w:tcPr>
          <w:p w14:paraId="780280AC" w14:textId="77777777" w:rsidR="004F04DC" w:rsidRPr="004F04DC" w:rsidRDefault="004F04DC" w:rsidP="004F04DC">
            <w:pPr>
              <w:keepNext/>
              <w:rPr>
                <w:rFonts w:eastAsia="SimSun"/>
                <w:sz w:val="18"/>
              </w:rPr>
            </w:pPr>
            <w:r w:rsidRPr="004F04DC">
              <w:rPr>
                <w:rFonts w:eastAsia="SimSun"/>
                <w:sz w:val="18"/>
              </w:rPr>
              <w:t>245</w:t>
            </w:r>
          </w:p>
        </w:tc>
        <w:tc>
          <w:tcPr>
            <w:tcW w:w="435" w:type="dxa"/>
            <w:noWrap/>
            <w:vAlign w:val="center"/>
          </w:tcPr>
          <w:p w14:paraId="130F372E" w14:textId="77777777" w:rsidR="004F04DC" w:rsidRPr="004F04DC" w:rsidRDefault="004F04DC" w:rsidP="004F04DC">
            <w:pPr>
              <w:keepNext/>
              <w:rPr>
                <w:rFonts w:eastAsia="SimSun"/>
                <w:sz w:val="18"/>
              </w:rPr>
            </w:pPr>
            <w:r w:rsidRPr="004F04DC">
              <w:rPr>
                <w:rFonts w:eastAsia="SimSun"/>
                <w:sz w:val="18"/>
              </w:rPr>
              <w:t>240</w:t>
            </w:r>
          </w:p>
        </w:tc>
        <w:tc>
          <w:tcPr>
            <w:tcW w:w="435" w:type="dxa"/>
            <w:noWrap/>
            <w:vAlign w:val="center"/>
          </w:tcPr>
          <w:p w14:paraId="49C49A61" w14:textId="77777777" w:rsidR="004F04DC" w:rsidRPr="004F04DC" w:rsidRDefault="004F04DC" w:rsidP="004F04DC">
            <w:pPr>
              <w:keepNext/>
              <w:rPr>
                <w:rFonts w:eastAsia="SimSun"/>
                <w:sz w:val="18"/>
              </w:rPr>
            </w:pPr>
            <w:r w:rsidRPr="004F04DC">
              <w:rPr>
                <w:rFonts w:eastAsia="SimSun"/>
                <w:sz w:val="18"/>
              </w:rPr>
              <w:t>233</w:t>
            </w:r>
          </w:p>
        </w:tc>
        <w:tc>
          <w:tcPr>
            <w:tcW w:w="435" w:type="dxa"/>
            <w:noWrap/>
            <w:vAlign w:val="center"/>
          </w:tcPr>
          <w:p w14:paraId="16635DB2" w14:textId="77777777" w:rsidR="004F04DC" w:rsidRPr="004F04DC" w:rsidRDefault="004F04DC" w:rsidP="004F04DC">
            <w:pPr>
              <w:keepNext/>
              <w:rPr>
                <w:rFonts w:eastAsia="SimSun"/>
                <w:sz w:val="18"/>
              </w:rPr>
            </w:pPr>
            <w:r w:rsidRPr="004F04DC">
              <w:rPr>
                <w:rFonts w:eastAsia="SimSun"/>
                <w:sz w:val="18"/>
              </w:rPr>
              <w:t>224</w:t>
            </w:r>
          </w:p>
        </w:tc>
        <w:tc>
          <w:tcPr>
            <w:tcW w:w="435" w:type="dxa"/>
            <w:noWrap/>
            <w:vAlign w:val="center"/>
          </w:tcPr>
          <w:p w14:paraId="7D0E4310" w14:textId="77777777" w:rsidR="004F04DC" w:rsidRPr="004F04DC" w:rsidRDefault="004F04DC" w:rsidP="004F04DC">
            <w:pPr>
              <w:keepNext/>
              <w:rPr>
                <w:rFonts w:eastAsia="SimSun"/>
                <w:sz w:val="18"/>
              </w:rPr>
            </w:pPr>
            <w:r w:rsidRPr="004F04DC">
              <w:rPr>
                <w:rFonts w:eastAsia="SimSun"/>
                <w:sz w:val="18"/>
              </w:rPr>
              <w:t>218</w:t>
            </w:r>
          </w:p>
        </w:tc>
        <w:tc>
          <w:tcPr>
            <w:tcW w:w="435" w:type="dxa"/>
            <w:noWrap/>
            <w:vAlign w:val="center"/>
          </w:tcPr>
          <w:p w14:paraId="272FAF01" w14:textId="77777777" w:rsidR="004F04DC" w:rsidRPr="004F04DC" w:rsidRDefault="004F04DC" w:rsidP="004F04DC">
            <w:pPr>
              <w:keepNext/>
              <w:rPr>
                <w:rFonts w:eastAsia="SimSun"/>
                <w:sz w:val="18"/>
              </w:rPr>
            </w:pPr>
            <w:r w:rsidRPr="004F04DC">
              <w:rPr>
                <w:rFonts w:eastAsia="SimSun"/>
                <w:sz w:val="18"/>
              </w:rPr>
              <w:t>206</w:t>
            </w:r>
          </w:p>
        </w:tc>
        <w:tc>
          <w:tcPr>
            <w:tcW w:w="435" w:type="dxa"/>
            <w:noWrap/>
            <w:vAlign w:val="center"/>
          </w:tcPr>
          <w:p w14:paraId="6B598C4E" w14:textId="77777777" w:rsidR="004F04DC" w:rsidRPr="004F04DC" w:rsidRDefault="004F04DC" w:rsidP="004F04DC">
            <w:pPr>
              <w:keepNext/>
              <w:rPr>
                <w:rFonts w:eastAsia="SimSun"/>
                <w:sz w:val="18"/>
              </w:rPr>
            </w:pPr>
            <w:r w:rsidRPr="004F04DC">
              <w:rPr>
                <w:rFonts w:eastAsia="SimSun"/>
                <w:sz w:val="18"/>
              </w:rPr>
              <w:t>147</w:t>
            </w:r>
          </w:p>
        </w:tc>
        <w:tc>
          <w:tcPr>
            <w:tcW w:w="435" w:type="dxa"/>
            <w:noWrap/>
            <w:vAlign w:val="center"/>
          </w:tcPr>
          <w:p w14:paraId="65688F75" w14:textId="77777777" w:rsidR="004F04DC" w:rsidRPr="004F04DC" w:rsidRDefault="004F04DC" w:rsidP="004F04DC">
            <w:pPr>
              <w:keepNext/>
              <w:rPr>
                <w:rFonts w:eastAsia="SimSun"/>
                <w:sz w:val="18"/>
              </w:rPr>
            </w:pPr>
            <w:r w:rsidRPr="004F04DC">
              <w:rPr>
                <w:rFonts w:eastAsia="SimSun"/>
                <w:sz w:val="18"/>
              </w:rPr>
              <w:t>37</w:t>
            </w:r>
          </w:p>
        </w:tc>
        <w:tc>
          <w:tcPr>
            <w:tcW w:w="435" w:type="dxa"/>
            <w:noWrap/>
            <w:vAlign w:val="center"/>
          </w:tcPr>
          <w:p w14:paraId="775476E8" w14:textId="77777777" w:rsidR="004F04DC" w:rsidRPr="004F04DC" w:rsidRDefault="004F04DC" w:rsidP="004F04DC">
            <w:pPr>
              <w:keepNext/>
              <w:rPr>
                <w:rFonts w:eastAsia="SimSun"/>
                <w:sz w:val="18"/>
              </w:rPr>
            </w:pPr>
            <w:r w:rsidRPr="004F04DC">
              <w:rPr>
                <w:rFonts w:eastAsia="SimSun"/>
                <w:sz w:val="18"/>
              </w:rPr>
              <w:t>11</w:t>
            </w:r>
          </w:p>
        </w:tc>
        <w:tc>
          <w:tcPr>
            <w:tcW w:w="435" w:type="dxa"/>
            <w:noWrap/>
            <w:vAlign w:val="center"/>
          </w:tcPr>
          <w:p w14:paraId="7E62A8B3" w14:textId="77777777" w:rsidR="004F04DC" w:rsidRPr="004F04DC" w:rsidRDefault="004F04DC" w:rsidP="004F04DC">
            <w:pPr>
              <w:keepNext/>
              <w:rPr>
                <w:rFonts w:eastAsia="SimSun"/>
                <w:sz w:val="18"/>
              </w:rPr>
            </w:pPr>
            <w:r w:rsidRPr="004F04DC">
              <w:rPr>
                <w:rFonts w:eastAsia="SimSun"/>
                <w:sz w:val="18"/>
              </w:rPr>
              <w:t>0</w:t>
            </w:r>
          </w:p>
        </w:tc>
      </w:tr>
      <w:tr w:rsidR="004F04DC" w:rsidRPr="004F04DC" w14:paraId="078CFC82" w14:textId="77777777" w:rsidTr="00022D4D">
        <w:trPr>
          <w:trHeight w:val="234"/>
        </w:trPr>
        <w:tc>
          <w:tcPr>
            <w:tcW w:w="8711" w:type="dxa"/>
            <w:gridSpan w:val="21"/>
            <w:vAlign w:val="center"/>
          </w:tcPr>
          <w:p w14:paraId="4A99C0F9" w14:textId="77777777" w:rsidR="004F04DC" w:rsidRPr="004F04DC" w:rsidRDefault="004F04DC" w:rsidP="004F04DC">
            <w:pPr>
              <w:keepNext/>
              <w:rPr>
                <w:rFonts w:eastAsia="SimSun"/>
                <w:sz w:val="18"/>
              </w:rPr>
            </w:pPr>
            <w:r w:rsidRPr="004F04DC">
              <w:rPr>
                <w:rFonts w:eastAsia="SimSun"/>
                <w:sz w:val="18"/>
              </w:rPr>
              <w:t>Ipilimumab</w:t>
            </w:r>
          </w:p>
        </w:tc>
      </w:tr>
      <w:tr w:rsidR="004F04DC" w:rsidRPr="004F04DC" w14:paraId="23EE6C56" w14:textId="77777777" w:rsidTr="00022D4D">
        <w:trPr>
          <w:gridAfter w:val="1"/>
          <w:wAfter w:w="12" w:type="dxa"/>
          <w:trHeight w:val="234"/>
        </w:trPr>
        <w:tc>
          <w:tcPr>
            <w:tcW w:w="434" w:type="dxa"/>
            <w:vAlign w:val="center"/>
          </w:tcPr>
          <w:p w14:paraId="46BFB7DB" w14:textId="77777777" w:rsidR="004F04DC" w:rsidRPr="004F04DC" w:rsidRDefault="004F04DC" w:rsidP="004F04DC">
            <w:pPr>
              <w:keepNext/>
              <w:rPr>
                <w:rFonts w:eastAsia="SimSun"/>
                <w:sz w:val="18"/>
              </w:rPr>
            </w:pPr>
            <w:r w:rsidRPr="004F04DC">
              <w:rPr>
                <w:rFonts w:eastAsia="SimSun"/>
                <w:sz w:val="18"/>
              </w:rPr>
              <w:t>453</w:t>
            </w:r>
          </w:p>
        </w:tc>
        <w:tc>
          <w:tcPr>
            <w:tcW w:w="435" w:type="dxa"/>
            <w:vAlign w:val="center"/>
          </w:tcPr>
          <w:p w14:paraId="43FD21FA" w14:textId="77777777" w:rsidR="004F04DC" w:rsidRPr="004F04DC" w:rsidRDefault="004F04DC" w:rsidP="004F04DC">
            <w:pPr>
              <w:keepNext/>
              <w:rPr>
                <w:rFonts w:eastAsia="SimSun"/>
                <w:sz w:val="18"/>
              </w:rPr>
            </w:pPr>
            <w:r w:rsidRPr="004F04DC">
              <w:rPr>
                <w:rFonts w:eastAsia="SimSun"/>
                <w:sz w:val="18"/>
              </w:rPr>
              <w:t>366</w:t>
            </w:r>
          </w:p>
        </w:tc>
        <w:tc>
          <w:tcPr>
            <w:tcW w:w="435" w:type="dxa"/>
            <w:vAlign w:val="center"/>
          </w:tcPr>
          <w:p w14:paraId="610D505B" w14:textId="77777777" w:rsidR="004F04DC" w:rsidRPr="004F04DC" w:rsidRDefault="004F04DC" w:rsidP="004F04DC">
            <w:pPr>
              <w:keepNext/>
              <w:rPr>
                <w:rFonts w:eastAsia="SimSun"/>
                <w:sz w:val="18"/>
              </w:rPr>
            </w:pPr>
            <w:r w:rsidRPr="004F04DC">
              <w:rPr>
                <w:rFonts w:eastAsia="SimSun"/>
                <w:sz w:val="18"/>
              </w:rPr>
              <w:t>316</w:t>
            </w:r>
          </w:p>
        </w:tc>
        <w:tc>
          <w:tcPr>
            <w:tcW w:w="435" w:type="dxa"/>
            <w:vAlign w:val="center"/>
          </w:tcPr>
          <w:p w14:paraId="56D09969" w14:textId="77777777" w:rsidR="004F04DC" w:rsidRPr="004F04DC" w:rsidRDefault="004F04DC" w:rsidP="004F04DC">
            <w:pPr>
              <w:keepNext/>
              <w:rPr>
                <w:rFonts w:eastAsia="SimSun"/>
                <w:sz w:val="18"/>
              </w:rPr>
            </w:pPr>
            <w:r w:rsidRPr="004F04DC">
              <w:rPr>
                <w:rFonts w:eastAsia="SimSun"/>
                <w:sz w:val="18"/>
              </w:rPr>
              <w:t>273</w:t>
            </w:r>
          </w:p>
        </w:tc>
        <w:tc>
          <w:tcPr>
            <w:tcW w:w="435" w:type="dxa"/>
            <w:vAlign w:val="center"/>
          </w:tcPr>
          <w:p w14:paraId="1B9A2FA2" w14:textId="77777777" w:rsidR="004F04DC" w:rsidRPr="004F04DC" w:rsidRDefault="004F04DC" w:rsidP="004F04DC">
            <w:pPr>
              <w:keepNext/>
              <w:rPr>
                <w:rFonts w:eastAsia="SimSun"/>
                <w:sz w:val="18"/>
              </w:rPr>
            </w:pPr>
            <w:r w:rsidRPr="004F04DC">
              <w:rPr>
                <w:rFonts w:eastAsia="SimSun"/>
                <w:sz w:val="18"/>
              </w:rPr>
              <w:t>253</w:t>
            </w:r>
          </w:p>
        </w:tc>
        <w:tc>
          <w:tcPr>
            <w:tcW w:w="435" w:type="dxa"/>
            <w:vAlign w:val="center"/>
          </w:tcPr>
          <w:p w14:paraId="05220F34" w14:textId="77777777" w:rsidR="004F04DC" w:rsidRPr="004F04DC" w:rsidRDefault="004F04DC" w:rsidP="004F04DC">
            <w:pPr>
              <w:keepNext/>
              <w:rPr>
                <w:rFonts w:eastAsia="SimSun"/>
                <w:sz w:val="18"/>
              </w:rPr>
            </w:pPr>
            <w:r w:rsidRPr="004F04DC">
              <w:rPr>
                <w:rFonts w:eastAsia="SimSun"/>
                <w:sz w:val="18"/>
              </w:rPr>
              <w:t>234</w:t>
            </w:r>
          </w:p>
        </w:tc>
        <w:tc>
          <w:tcPr>
            <w:tcW w:w="435" w:type="dxa"/>
            <w:vAlign w:val="center"/>
          </w:tcPr>
          <w:p w14:paraId="06ADFDF5" w14:textId="77777777" w:rsidR="004F04DC" w:rsidRPr="004F04DC" w:rsidRDefault="004F04DC" w:rsidP="004F04DC">
            <w:pPr>
              <w:keepNext/>
              <w:rPr>
                <w:rFonts w:eastAsia="SimSun"/>
                <w:sz w:val="18"/>
              </w:rPr>
            </w:pPr>
            <w:r w:rsidRPr="004F04DC">
              <w:rPr>
                <w:rFonts w:eastAsia="SimSun"/>
                <w:sz w:val="18"/>
              </w:rPr>
              <w:t>220</w:t>
            </w:r>
          </w:p>
        </w:tc>
        <w:tc>
          <w:tcPr>
            <w:tcW w:w="435" w:type="dxa"/>
            <w:vAlign w:val="center"/>
          </w:tcPr>
          <w:p w14:paraId="5BF45F18" w14:textId="77777777" w:rsidR="004F04DC" w:rsidRPr="004F04DC" w:rsidRDefault="004F04DC" w:rsidP="004F04DC">
            <w:pPr>
              <w:keepNext/>
              <w:rPr>
                <w:rFonts w:eastAsia="SimSun"/>
                <w:sz w:val="18"/>
              </w:rPr>
            </w:pPr>
            <w:r w:rsidRPr="004F04DC">
              <w:rPr>
                <w:rFonts w:eastAsia="SimSun"/>
                <w:sz w:val="18"/>
              </w:rPr>
              <w:t>208</w:t>
            </w:r>
          </w:p>
        </w:tc>
        <w:tc>
          <w:tcPr>
            <w:tcW w:w="435" w:type="dxa"/>
            <w:vAlign w:val="center"/>
          </w:tcPr>
          <w:p w14:paraId="48F0F34F" w14:textId="77777777" w:rsidR="004F04DC" w:rsidRPr="004F04DC" w:rsidRDefault="004F04DC" w:rsidP="004F04DC">
            <w:pPr>
              <w:keepNext/>
              <w:rPr>
                <w:rFonts w:eastAsia="SimSun"/>
                <w:sz w:val="18"/>
              </w:rPr>
            </w:pPr>
            <w:r w:rsidRPr="004F04DC">
              <w:rPr>
                <w:rFonts w:eastAsia="SimSun"/>
                <w:sz w:val="18"/>
              </w:rPr>
              <w:t>201</w:t>
            </w:r>
          </w:p>
        </w:tc>
        <w:tc>
          <w:tcPr>
            <w:tcW w:w="435" w:type="dxa"/>
            <w:vAlign w:val="center"/>
          </w:tcPr>
          <w:p w14:paraId="5EB30480" w14:textId="77777777" w:rsidR="004F04DC" w:rsidRPr="004F04DC" w:rsidRDefault="004F04DC" w:rsidP="004F04DC">
            <w:pPr>
              <w:keepNext/>
              <w:rPr>
                <w:rFonts w:eastAsia="SimSun"/>
                <w:sz w:val="18"/>
              </w:rPr>
            </w:pPr>
            <w:r w:rsidRPr="004F04DC">
              <w:rPr>
                <w:rFonts w:eastAsia="SimSun"/>
                <w:sz w:val="18"/>
              </w:rPr>
              <w:t>191</w:t>
            </w:r>
          </w:p>
        </w:tc>
        <w:tc>
          <w:tcPr>
            <w:tcW w:w="435" w:type="dxa"/>
            <w:vAlign w:val="center"/>
          </w:tcPr>
          <w:p w14:paraId="14C0846F" w14:textId="77777777" w:rsidR="004F04DC" w:rsidRPr="004F04DC" w:rsidRDefault="004F04DC" w:rsidP="004F04DC">
            <w:pPr>
              <w:keepNext/>
              <w:rPr>
                <w:rFonts w:eastAsia="SimSun"/>
                <w:sz w:val="18"/>
              </w:rPr>
            </w:pPr>
            <w:r w:rsidRPr="004F04DC">
              <w:rPr>
                <w:rFonts w:eastAsia="SimSun"/>
                <w:sz w:val="18"/>
              </w:rPr>
              <w:t>185</w:t>
            </w:r>
          </w:p>
        </w:tc>
        <w:tc>
          <w:tcPr>
            <w:tcW w:w="435" w:type="dxa"/>
            <w:vAlign w:val="center"/>
          </w:tcPr>
          <w:p w14:paraId="38A55950" w14:textId="77777777" w:rsidR="004F04DC" w:rsidRPr="004F04DC" w:rsidRDefault="004F04DC" w:rsidP="004F04DC">
            <w:pPr>
              <w:keepNext/>
              <w:rPr>
                <w:rFonts w:eastAsia="SimSun"/>
                <w:sz w:val="18"/>
              </w:rPr>
            </w:pPr>
            <w:r w:rsidRPr="004F04DC">
              <w:rPr>
                <w:rFonts w:eastAsia="SimSun"/>
                <w:sz w:val="18"/>
              </w:rPr>
              <w:t>177</w:t>
            </w:r>
          </w:p>
        </w:tc>
        <w:tc>
          <w:tcPr>
            <w:tcW w:w="435" w:type="dxa"/>
            <w:vAlign w:val="center"/>
          </w:tcPr>
          <w:p w14:paraId="3A601460" w14:textId="77777777" w:rsidR="004F04DC" w:rsidRPr="004F04DC" w:rsidRDefault="004F04DC" w:rsidP="004F04DC">
            <w:pPr>
              <w:keepNext/>
              <w:rPr>
                <w:rFonts w:eastAsia="SimSun"/>
                <w:sz w:val="18"/>
              </w:rPr>
            </w:pPr>
            <w:r w:rsidRPr="004F04DC">
              <w:rPr>
                <w:rFonts w:eastAsia="SimSun"/>
                <w:sz w:val="18"/>
              </w:rPr>
              <w:t>171</w:t>
            </w:r>
          </w:p>
        </w:tc>
        <w:tc>
          <w:tcPr>
            <w:tcW w:w="435" w:type="dxa"/>
            <w:vAlign w:val="center"/>
          </w:tcPr>
          <w:p w14:paraId="12FA7734" w14:textId="77777777" w:rsidR="004F04DC" w:rsidRPr="004F04DC" w:rsidRDefault="004F04DC" w:rsidP="004F04DC">
            <w:pPr>
              <w:keepNext/>
              <w:rPr>
                <w:rFonts w:eastAsia="SimSun"/>
                <w:sz w:val="18"/>
              </w:rPr>
            </w:pPr>
            <w:r w:rsidRPr="004F04DC">
              <w:rPr>
                <w:rFonts w:eastAsia="SimSun"/>
                <w:sz w:val="18"/>
              </w:rPr>
              <w:t>168</w:t>
            </w:r>
          </w:p>
        </w:tc>
        <w:tc>
          <w:tcPr>
            <w:tcW w:w="435" w:type="dxa"/>
            <w:vAlign w:val="center"/>
          </w:tcPr>
          <w:p w14:paraId="2DBBAE94" w14:textId="77777777" w:rsidR="004F04DC" w:rsidRPr="004F04DC" w:rsidRDefault="004F04DC" w:rsidP="004F04DC">
            <w:pPr>
              <w:keepNext/>
              <w:rPr>
                <w:rFonts w:eastAsia="SimSun"/>
                <w:sz w:val="18"/>
              </w:rPr>
            </w:pPr>
            <w:r w:rsidRPr="004F04DC">
              <w:rPr>
                <w:rFonts w:eastAsia="SimSun"/>
                <w:sz w:val="18"/>
              </w:rPr>
              <w:t>163</w:t>
            </w:r>
          </w:p>
        </w:tc>
        <w:tc>
          <w:tcPr>
            <w:tcW w:w="435" w:type="dxa"/>
            <w:vAlign w:val="center"/>
          </w:tcPr>
          <w:p w14:paraId="14252F72" w14:textId="77777777" w:rsidR="004F04DC" w:rsidRPr="004F04DC" w:rsidRDefault="004F04DC" w:rsidP="004F04DC">
            <w:pPr>
              <w:keepNext/>
              <w:rPr>
                <w:rFonts w:eastAsia="SimSun"/>
                <w:sz w:val="18"/>
              </w:rPr>
            </w:pPr>
            <w:r w:rsidRPr="004F04DC">
              <w:rPr>
                <w:rFonts w:eastAsia="SimSun"/>
                <w:sz w:val="18"/>
              </w:rPr>
              <w:t>154</w:t>
            </w:r>
          </w:p>
        </w:tc>
        <w:tc>
          <w:tcPr>
            <w:tcW w:w="435" w:type="dxa"/>
            <w:vAlign w:val="center"/>
          </w:tcPr>
          <w:p w14:paraId="7199ED6C" w14:textId="77777777" w:rsidR="004F04DC" w:rsidRPr="004F04DC" w:rsidRDefault="004F04DC" w:rsidP="004F04DC">
            <w:pPr>
              <w:keepNext/>
              <w:rPr>
                <w:rFonts w:eastAsia="SimSun"/>
                <w:sz w:val="18"/>
              </w:rPr>
            </w:pPr>
            <w:r w:rsidRPr="004F04DC">
              <w:rPr>
                <w:rFonts w:eastAsia="SimSun"/>
                <w:sz w:val="18"/>
              </w:rPr>
              <w:t>113</w:t>
            </w:r>
          </w:p>
        </w:tc>
        <w:tc>
          <w:tcPr>
            <w:tcW w:w="435" w:type="dxa"/>
            <w:vAlign w:val="center"/>
          </w:tcPr>
          <w:p w14:paraId="39362D3D" w14:textId="77777777" w:rsidR="004F04DC" w:rsidRPr="004F04DC" w:rsidRDefault="004F04DC" w:rsidP="004F04DC">
            <w:pPr>
              <w:keepNext/>
              <w:rPr>
                <w:rFonts w:eastAsia="SimSun"/>
                <w:sz w:val="18"/>
              </w:rPr>
            </w:pPr>
            <w:r w:rsidRPr="004F04DC">
              <w:rPr>
                <w:rFonts w:eastAsia="SimSun"/>
                <w:sz w:val="18"/>
              </w:rPr>
              <w:t>32</w:t>
            </w:r>
          </w:p>
        </w:tc>
        <w:tc>
          <w:tcPr>
            <w:tcW w:w="435" w:type="dxa"/>
            <w:vAlign w:val="center"/>
          </w:tcPr>
          <w:p w14:paraId="6E72514D" w14:textId="77777777" w:rsidR="004F04DC" w:rsidRPr="004F04DC" w:rsidRDefault="004F04DC" w:rsidP="004F04DC">
            <w:pPr>
              <w:keepNext/>
              <w:rPr>
                <w:rFonts w:eastAsia="SimSun"/>
                <w:sz w:val="18"/>
              </w:rPr>
            </w:pPr>
            <w:r w:rsidRPr="004F04DC">
              <w:rPr>
                <w:rFonts w:eastAsia="SimSun"/>
                <w:sz w:val="18"/>
              </w:rPr>
              <w:t>10</w:t>
            </w:r>
          </w:p>
        </w:tc>
        <w:tc>
          <w:tcPr>
            <w:tcW w:w="435" w:type="dxa"/>
            <w:vAlign w:val="center"/>
          </w:tcPr>
          <w:p w14:paraId="32A5F680" w14:textId="77777777" w:rsidR="004F04DC" w:rsidRPr="004F04DC" w:rsidRDefault="004F04DC" w:rsidP="004F04DC">
            <w:pPr>
              <w:keepNext/>
              <w:rPr>
                <w:rFonts w:eastAsia="SimSun"/>
                <w:sz w:val="18"/>
              </w:rPr>
            </w:pPr>
            <w:r w:rsidRPr="004F04DC">
              <w:rPr>
                <w:rFonts w:eastAsia="SimSun"/>
                <w:sz w:val="18"/>
              </w:rPr>
              <w:t>0</w:t>
            </w:r>
          </w:p>
        </w:tc>
      </w:tr>
    </w:tbl>
    <w:p w14:paraId="0CBEDEEF" w14:textId="77777777" w:rsidR="004F04DC" w:rsidRPr="004F04DC" w:rsidRDefault="004F04DC" w:rsidP="004F04DC">
      <w:pPr>
        <w:keepNext/>
        <w:ind w:firstLine="567"/>
        <w:jc w:val="center"/>
        <w:rPr>
          <w:rFonts w:eastAsia="SimSun"/>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4F04DC" w:rsidRPr="004F04DC" w14:paraId="56F0C319" w14:textId="77777777" w:rsidTr="00022D4D">
        <w:tc>
          <w:tcPr>
            <w:tcW w:w="1101" w:type="dxa"/>
            <w:shd w:val="clear" w:color="auto" w:fill="auto"/>
          </w:tcPr>
          <w:p w14:paraId="117B3970" w14:textId="77777777" w:rsidR="004F04DC" w:rsidRPr="004F04DC" w:rsidRDefault="004F04DC" w:rsidP="004F04DC">
            <w:pPr>
              <w:keepNext/>
              <w:rPr>
                <w:rFonts w:eastAsia="SimSun"/>
                <w:sz w:val="18"/>
              </w:rPr>
            </w:pPr>
            <w:r w:rsidRPr="004F04DC">
              <w:rPr>
                <w:rFonts w:eastAsia="SimSun"/>
                <w:sz w:val="18"/>
              </w:rPr>
              <w:noBreakHyphen/>
              <w:t xml:space="preserve"> </w:t>
            </w:r>
            <w:r w:rsidRPr="004F04DC">
              <w:rPr>
                <w:rFonts w:eastAsia="SimSun"/>
                <w:sz w:val="18"/>
              </w:rPr>
              <w:noBreakHyphen/>
              <w:t xml:space="preserve"> </w:t>
            </w:r>
            <w:r w:rsidRPr="004F04DC">
              <w:rPr>
                <w:rFonts w:eastAsia="SimSun"/>
                <w:sz w:val="18"/>
              </w:rPr>
              <w:noBreakHyphen/>
            </w:r>
            <w:r w:rsidRPr="004F04DC">
              <w:rPr>
                <w:rFonts w:eastAsia="SimSun"/>
                <w:sz w:val="18"/>
              </w:rPr>
              <w:sym w:font="Wingdings 3" w:char="F072"/>
            </w:r>
            <w:r w:rsidRPr="004F04DC">
              <w:rPr>
                <w:rFonts w:eastAsia="SimSun"/>
                <w:sz w:val="18"/>
              </w:rPr>
              <w:noBreakHyphen/>
              <w:t xml:space="preserve"> </w:t>
            </w:r>
            <w:r w:rsidRPr="004F04DC">
              <w:rPr>
                <w:rFonts w:eastAsia="SimSun"/>
                <w:sz w:val="18"/>
              </w:rPr>
              <w:noBreakHyphen/>
              <w:t xml:space="preserve"> </w:t>
            </w:r>
            <w:r w:rsidRPr="004F04DC">
              <w:rPr>
                <w:rFonts w:eastAsia="SimSun"/>
                <w:sz w:val="18"/>
              </w:rPr>
              <w:noBreakHyphen/>
            </w:r>
          </w:p>
        </w:tc>
        <w:tc>
          <w:tcPr>
            <w:tcW w:w="1275" w:type="dxa"/>
            <w:shd w:val="clear" w:color="auto" w:fill="auto"/>
          </w:tcPr>
          <w:p w14:paraId="3F574385" w14:textId="77777777" w:rsidR="004F04DC" w:rsidRPr="004F04DC" w:rsidRDefault="004F04DC" w:rsidP="004F04DC">
            <w:pPr>
              <w:keepNext/>
              <w:rPr>
                <w:rFonts w:eastAsia="MS Mincho"/>
                <w:b/>
                <w:sz w:val="18"/>
              </w:rPr>
            </w:pPr>
            <w:r w:rsidRPr="004F04DC">
              <w:rPr>
                <w:rFonts w:eastAsia="SimSun"/>
                <w:sz w:val="18"/>
              </w:rPr>
              <w:t>Nivolumab</w:t>
            </w:r>
          </w:p>
        </w:tc>
        <w:tc>
          <w:tcPr>
            <w:tcW w:w="1134" w:type="dxa"/>
            <w:shd w:val="clear" w:color="auto" w:fill="auto"/>
          </w:tcPr>
          <w:p w14:paraId="11C62A3F" w14:textId="77777777" w:rsidR="004F04DC" w:rsidRPr="004F04DC" w:rsidRDefault="004F04DC" w:rsidP="004F04DC">
            <w:pPr>
              <w:keepNext/>
              <w:rPr>
                <w:rFonts w:eastAsia="SimSun"/>
                <w:sz w:val="18"/>
              </w:rPr>
            </w:pPr>
            <w:r w:rsidRPr="004F04DC">
              <w:rPr>
                <w:rFonts w:eastAsia="SimSun"/>
                <w:sz w:val="18"/>
              </w:rPr>
              <w:noBreakHyphen/>
            </w:r>
            <w:r w:rsidRPr="004F04DC">
              <w:rPr>
                <w:rFonts w:eastAsia="SimSun"/>
                <w:sz w:val="18"/>
              </w:rPr>
              <w:noBreakHyphen/>
            </w:r>
            <w:r w:rsidRPr="004F04DC">
              <w:rPr>
                <w:rFonts w:eastAsia="SimSun"/>
                <w:sz w:val="18"/>
              </w:rPr>
              <w:noBreakHyphen/>
            </w:r>
            <w:r w:rsidRPr="004F04DC">
              <w:rPr>
                <w:rFonts w:ascii="Wingdings" w:eastAsia="SimSun" w:hAnsi="Wingdings"/>
                <w:sz w:val="18"/>
              </w:rPr>
              <w:sym w:font="Wingdings" w:char="F0A6"/>
            </w:r>
            <w:r w:rsidRPr="004F04DC">
              <w:rPr>
                <w:rFonts w:eastAsia="SimSun"/>
                <w:sz w:val="18"/>
              </w:rPr>
              <w:noBreakHyphen/>
            </w:r>
            <w:r w:rsidRPr="004F04DC">
              <w:rPr>
                <w:rFonts w:eastAsia="SimSun"/>
                <w:sz w:val="18"/>
              </w:rPr>
              <w:noBreakHyphen/>
            </w:r>
            <w:r w:rsidRPr="004F04DC">
              <w:rPr>
                <w:rFonts w:eastAsia="SimSun"/>
                <w:sz w:val="18"/>
              </w:rPr>
              <w:noBreakHyphen/>
            </w:r>
            <w:r w:rsidRPr="004F04DC">
              <w:rPr>
                <w:rFonts w:eastAsia="SimSun"/>
                <w:sz w:val="18"/>
              </w:rPr>
              <w:noBreakHyphen/>
            </w:r>
          </w:p>
        </w:tc>
        <w:tc>
          <w:tcPr>
            <w:tcW w:w="1418" w:type="dxa"/>
            <w:shd w:val="clear" w:color="auto" w:fill="auto"/>
          </w:tcPr>
          <w:p w14:paraId="7A4F800F" w14:textId="77777777" w:rsidR="004F04DC" w:rsidRPr="004F04DC" w:rsidRDefault="004F04DC" w:rsidP="004F04DC">
            <w:pPr>
              <w:keepNext/>
              <w:rPr>
                <w:rFonts w:eastAsia="MS Mincho"/>
                <w:sz w:val="18"/>
              </w:rPr>
            </w:pPr>
            <w:r w:rsidRPr="004F04DC">
              <w:rPr>
                <w:rFonts w:eastAsia="SimSun"/>
                <w:sz w:val="18"/>
              </w:rPr>
              <w:t>Ipilimumab</w:t>
            </w:r>
          </w:p>
        </w:tc>
      </w:tr>
    </w:tbl>
    <w:p w14:paraId="6D797577" w14:textId="77777777" w:rsidR="004F04DC" w:rsidRPr="004F04DC" w:rsidRDefault="004F04DC" w:rsidP="004F04DC">
      <w:pPr>
        <w:rPr>
          <w:rFonts w:eastAsia="SimSun"/>
        </w:rPr>
      </w:pPr>
    </w:p>
    <w:p w14:paraId="679C38D6" w14:textId="77777777" w:rsidR="004F04DC" w:rsidRPr="004F04DC" w:rsidRDefault="004F04DC" w:rsidP="004F04DC">
      <w:pPr>
        <w:keepNext/>
        <w:ind w:left="1418" w:hanging="1418"/>
        <w:rPr>
          <w:rFonts w:eastAsia="SimSun"/>
          <w:b/>
          <w:bCs/>
        </w:rPr>
      </w:pPr>
      <w:r w:rsidRPr="004F04DC">
        <w:rPr>
          <w:rFonts w:eastAsia="SimSun"/>
          <w:b/>
          <w:bCs/>
        </w:rPr>
        <w:lastRenderedPageBreak/>
        <w:t>10. ábra:</w:t>
      </w:r>
      <w:r w:rsidRPr="004F04DC">
        <w:rPr>
          <w:rFonts w:eastAsia="SimSun"/>
          <w:b/>
          <w:bCs/>
        </w:rPr>
        <w:tab/>
        <w:t>Teljes túlélés (CA209238)</w:t>
      </w:r>
    </w:p>
    <w:p w14:paraId="6F3D4514" w14:textId="566441A2" w:rsidR="004F04DC" w:rsidRPr="004F04DC" w:rsidRDefault="00EE1B0C" w:rsidP="004F04DC">
      <w:pPr>
        <w:keepNext/>
        <w:jc w:val="center"/>
        <w:rPr>
          <w:rFonts w:eastAsia="SimSun"/>
          <w:b/>
          <w:noProof/>
        </w:rPr>
      </w:pPr>
      <w:r>
        <w:rPr>
          <w:noProof/>
        </w:rPr>
        <w:pict w14:anchorId="0E5E6563">
          <v:shape id="_x0000_s1043" type="#_x0000_t202" style="position:absolute;left:0;text-align:left;margin-left:58.7pt;margin-top:7.65pt;width:23.3pt;height:292.4pt;z-index:2516685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" filled="f" stroked="f">
            <v:textbox style="layout-flow:vertical;mso-layout-flow-alt:bottom-to-top" inset="0,0,0,0">
              <w:txbxContent>
                <w:p w14:paraId="1A1322CB" w14:textId="77777777" w:rsidR="003167ED" w:rsidRPr="00FD6851" w:rsidRDefault="003167ED" w:rsidP="004F04DC">
                  <w:pPr>
                    <w:pStyle w:val="Styletable10"/>
                    <w:jc w:val="center"/>
                    <w:rPr>
                      <w:b/>
                    </w:rPr>
                  </w:pPr>
                  <w:r>
                    <w:t>A teljes túlélés valószínűsége</w:t>
                  </w:r>
                </w:p>
                <w:p w14:paraId="6B2A850F" w14:textId="77777777" w:rsidR="003167ED" w:rsidRPr="00FD6851" w:rsidRDefault="003167ED" w:rsidP="004F04DC">
                  <w:pPr>
                    <w:pStyle w:val="EMEATableCentered"/>
                    <w:rPr>
                      <w:b/>
                      <w:sz w:val="20"/>
                      <w:lang w:val="fr-BE"/>
                    </w:rPr>
                  </w:pPr>
                </w:p>
              </w:txbxContent>
            </v:textbox>
            <w10:wrap anchorx="page"/>
          </v:shape>
        </w:pict>
      </w:r>
      <w:r>
        <w:rPr>
          <w:rFonts w:eastAsia="SimSun"/>
          <w:b/>
          <w:noProof/>
          <w:lang w:val="en-US" w:eastAsia="zh-CN"/>
        </w:rPr>
        <w:pict w14:anchorId="675C89CF">
          <v:shape id="Picture 17" o:spid="_x0000_i1078" type="#_x0000_t75" style="width:439.5pt;height:322.55pt;visibility:visible;mso-wrap-style:square">
            <v:imagedata r:id="rId29" o:title="" cropright="1807f"/>
          </v:shape>
        </w:pict>
      </w:r>
    </w:p>
    <w:p w14:paraId="1C8FFA37" w14:textId="77777777" w:rsidR="004F04DC" w:rsidRPr="004F04DC" w:rsidRDefault="004F04DC" w:rsidP="004F04DC">
      <w:pPr>
        <w:keepNext/>
        <w:jc w:val="center"/>
        <w:rPr>
          <w:rFonts w:eastAsia="SimSun"/>
          <w:b/>
        </w:rPr>
      </w:pPr>
    </w:p>
    <w:p w14:paraId="5A7EE3D3"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50F6F94E" w14:textId="77777777" w:rsidR="004F04DC" w:rsidRPr="004F04DC" w:rsidRDefault="004F04DC" w:rsidP="004F04DC">
      <w:pPr>
        <w:keepNext/>
        <w:jc w:val="center"/>
        <w:rPr>
          <w:rFonts w:eastAsia="SimSun"/>
        </w:rPr>
      </w:pPr>
    </w:p>
    <w:p w14:paraId="2DC71581"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4F04DC" w:rsidRPr="004F04DC" w14:paraId="5301639F" w14:textId="77777777" w:rsidTr="00022D4D">
        <w:trPr>
          <w:trHeight w:val="20"/>
        </w:trPr>
        <w:tc>
          <w:tcPr>
            <w:tcW w:w="8498" w:type="dxa"/>
            <w:gridSpan w:val="21"/>
            <w:tcMar>
              <w:left w:w="0" w:type="dxa"/>
              <w:right w:w="0" w:type="dxa"/>
            </w:tcMar>
            <w:vAlign w:val="center"/>
          </w:tcPr>
          <w:p w14:paraId="4990CC7B" w14:textId="77777777" w:rsidR="004F04DC" w:rsidRPr="004F04DC" w:rsidRDefault="004F04DC" w:rsidP="004F04DC">
            <w:pPr>
              <w:keepNext/>
              <w:ind w:left="57"/>
              <w:rPr>
                <w:rFonts w:eastAsia="SimSun"/>
                <w:sz w:val="18"/>
                <w:szCs w:val="18"/>
              </w:rPr>
            </w:pPr>
            <w:r w:rsidRPr="004F04DC">
              <w:rPr>
                <w:rFonts w:eastAsia="SimSun"/>
                <w:sz w:val="18"/>
                <w:szCs w:val="18"/>
              </w:rPr>
              <w:t>Nivolumab</w:t>
            </w:r>
          </w:p>
        </w:tc>
      </w:tr>
      <w:tr w:rsidR="004F04DC" w:rsidRPr="004F04DC" w14:paraId="5586B116" w14:textId="77777777" w:rsidTr="00022D4D">
        <w:trPr>
          <w:trHeight w:val="20"/>
        </w:trPr>
        <w:tc>
          <w:tcPr>
            <w:tcW w:w="403" w:type="dxa"/>
            <w:noWrap/>
            <w:tcMar>
              <w:left w:w="0" w:type="dxa"/>
              <w:right w:w="0" w:type="dxa"/>
            </w:tcMar>
            <w:vAlign w:val="center"/>
          </w:tcPr>
          <w:p w14:paraId="7757BBE6" w14:textId="77777777" w:rsidR="004F04DC" w:rsidRPr="004F04DC" w:rsidRDefault="004F04DC" w:rsidP="004F04DC">
            <w:pPr>
              <w:keepNext/>
              <w:jc w:val="center"/>
              <w:rPr>
                <w:rFonts w:eastAsia="SimSun"/>
                <w:sz w:val="18"/>
              </w:rPr>
            </w:pPr>
            <w:r w:rsidRPr="004F04DC">
              <w:rPr>
                <w:rFonts w:eastAsia="SimSun"/>
                <w:sz w:val="18"/>
              </w:rPr>
              <w:t>453</w:t>
            </w:r>
          </w:p>
        </w:tc>
        <w:tc>
          <w:tcPr>
            <w:tcW w:w="404" w:type="dxa"/>
            <w:noWrap/>
            <w:tcMar>
              <w:left w:w="0" w:type="dxa"/>
              <w:right w:w="0" w:type="dxa"/>
            </w:tcMar>
            <w:vAlign w:val="center"/>
          </w:tcPr>
          <w:p w14:paraId="7BD07165" w14:textId="77777777" w:rsidR="004F04DC" w:rsidRPr="004F04DC" w:rsidRDefault="004F04DC" w:rsidP="004F04DC">
            <w:pPr>
              <w:keepNext/>
              <w:jc w:val="center"/>
              <w:rPr>
                <w:rFonts w:eastAsia="SimSun"/>
                <w:sz w:val="18"/>
              </w:rPr>
            </w:pPr>
            <w:r w:rsidRPr="004F04DC">
              <w:rPr>
                <w:rFonts w:eastAsia="SimSun"/>
                <w:sz w:val="18"/>
              </w:rPr>
              <w:t>450</w:t>
            </w:r>
          </w:p>
        </w:tc>
        <w:tc>
          <w:tcPr>
            <w:tcW w:w="404" w:type="dxa"/>
            <w:noWrap/>
            <w:tcMar>
              <w:left w:w="0" w:type="dxa"/>
              <w:right w:w="0" w:type="dxa"/>
            </w:tcMar>
            <w:vAlign w:val="center"/>
          </w:tcPr>
          <w:p w14:paraId="069B1FDD" w14:textId="77777777" w:rsidR="004F04DC" w:rsidRPr="004F04DC" w:rsidRDefault="004F04DC" w:rsidP="004F04DC">
            <w:pPr>
              <w:keepNext/>
              <w:jc w:val="center"/>
              <w:rPr>
                <w:rFonts w:eastAsia="SimSun"/>
                <w:sz w:val="18"/>
              </w:rPr>
            </w:pPr>
            <w:r w:rsidRPr="004F04DC">
              <w:rPr>
                <w:rFonts w:eastAsia="SimSun"/>
                <w:sz w:val="18"/>
              </w:rPr>
              <w:t>447</w:t>
            </w:r>
          </w:p>
        </w:tc>
        <w:tc>
          <w:tcPr>
            <w:tcW w:w="403" w:type="dxa"/>
            <w:noWrap/>
            <w:tcMar>
              <w:left w:w="0" w:type="dxa"/>
              <w:right w:w="0" w:type="dxa"/>
            </w:tcMar>
            <w:vAlign w:val="center"/>
          </w:tcPr>
          <w:p w14:paraId="0822119E" w14:textId="77777777" w:rsidR="004F04DC" w:rsidRPr="004F04DC" w:rsidRDefault="004F04DC" w:rsidP="004F04DC">
            <w:pPr>
              <w:keepNext/>
              <w:jc w:val="center"/>
              <w:rPr>
                <w:rFonts w:eastAsia="SimSun"/>
                <w:sz w:val="18"/>
              </w:rPr>
            </w:pPr>
            <w:r w:rsidRPr="004F04DC">
              <w:rPr>
                <w:rFonts w:eastAsia="SimSun"/>
                <w:sz w:val="18"/>
              </w:rPr>
              <w:t>438</w:t>
            </w:r>
          </w:p>
        </w:tc>
        <w:tc>
          <w:tcPr>
            <w:tcW w:w="404" w:type="dxa"/>
            <w:noWrap/>
            <w:tcMar>
              <w:left w:w="0" w:type="dxa"/>
              <w:right w:w="0" w:type="dxa"/>
            </w:tcMar>
            <w:vAlign w:val="center"/>
          </w:tcPr>
          <w:p w14:paraId="1E0A93F2" w14:textId="77777777" w:rsidR="004F04DC" w:rsidRPr="004F04DC" w:rsidRDefault="004F04DC" w:rsidP="004F04DC">
            <w:pPr>
              <w:keepNext/>
              <w:jc w:val="center"/>
              <w:rPr>
                <w:rFonts w:eastAsia="SimSun"/>
                <w:sz w:val="18"/>
              </w:rPr>
            </w:pPr>
            <w:r w:rsidRPr="004F04DC">
              <w:rPr>
                <w:rFonts w:eastAsia="SimSun"/>
                <w:sz w:val="18"/>
              </w:rPr>
              <w:t>427</w:t>
            </w:r>
          </w:p>
        </w:tc>
        <w:tc>
          <w:tcPr>
            <w:tcW w:w="405" w:type="dxa"/>
            <w:noWrap/>
            <w:tcMar>
              <w:left w:w="0" w:type="dxa"/>
              <w:right w:w="0" w:type="dxa"/>
            </w:tcMar>
            <w:vAlign w:val="center"/>
          </w:tcPr>
          <w:p w14:paraId="16DA7193" w14:textId="77777777" w:rsidR="004F04DC" w:rsidRPr="004F04DC" w:rsidRDefault="004F04DC" w:rsidP="004F04DC">
            <w:pPr>
              <w:keepNext/>
              <w:jc w:val="center"/>
              <w:rPr>
                <w:rFonts w:eastAsia="SimSun"/>
                <w:sz w:val="18"/>
              </w:rPr>
            </w:pPr>
            <w:r w:rsidRPr="004F04DC">
              <w:rPr>
                <w:rFonts w:eastAsia="SimSun"/>
                <w:sz w:val="18"/>
              </w:rPr>
              <w:t>416</w:t>
            </w:r>
          </w:p>
        </w:tc>
        <w:tc>
          <w:tcPr>
            <w:tcW w:w="404" w:type="dxa"/>
            <w:noWrap/>
            <w:tcMar>
              <w:left w:w="0" w:type="dxa"/>
              <w:right w:w="0" w:type="dxa"/>
            </w:tcMar>
            <w:vAlign w:val="center"/>
          </w:tcPr>
          <w:p w14:paraId="5543D2E4" w14:textId="77777777" w:rsidR="004F04DC" w:rsidRPr="004F04DC" w:rsidRDefault="004F04DC" w:rsidP="004F04DC">
            <w:pPr>
              <w:keepNext/>
              <w:jc w:val="center"/>
              <w:rPr>
                <w:rFonts w:eastAsia="SimSun"/>
                <w:sz w:val="18"/>
              </w:rPr>
            </w:pPr>
            <w:r w:rsidRPr="004F04DC">
              <w:rPr>
                <w:rFonts w:eastAsia="SimSun"/>
                <w:sz w:val="18"/>
              </w:rPr>
              <w:t>405</w:t>
            </w:r>
          </w:p>
        </w:tc>
        <w:tc>
          <w:tcPr>
            <w:tcW w:w="405" w:type="dxa"/>
            <w:noWrap/>
            <w:tcMar>
              <w:left w:w="0" w:type="dxa"/>
              <w:right w:w="0" w:type="dxa"/>
            </w:tcMar>
            <w:vAlign w:val="center"/>
          </w:tcPr>
          <w:p w14:paraId="25FE6167" w14:textId="77777777" w:rsidR="004F04DC" w:rsidRPr="004F04DC" w:rsidRDefault="004F04DC" w:rsidP="004F04DC">
            <w:pPr>
              <w:keepNext/>
              <w:jc w:val="center"/>
              <w:rPr>
                <w:rFonts w:eastAsia="SimSun"/>
                <w:sz w:val="18"/>
              </w:rPr>
            </w:pPr>
            <w:r w:rsidRPr="004F04DC">
              <w:rPr>
                <w:rFonts w:eastAsia="SimSun"/>
                <w:sz w:val="18"/>
              </w:rPr>
              <w:t>388</w:t>
            </w:r>
          </w:p>
        </w:tc>
        <w:tc>
          <w:tcPr>
            <w:tcW w:w="405" w:type="dxa"/>
            <w:noWrap/>
            <w:tcMar>
              <w:left w:w="0" w:type="dxa"/>
              <w:right w:w="0" w:type="dxa"/>
            </w:tcMar>
            <w:vAlign w:val="center"/>
          </w:tcPr>
          <w:p w14:paraId="2AEB6777" w14:textId="77777777" w:rsidR="004F04DC" w:rsidRPr="004F04DC" w:rsidRDefault="004F04DC" w:rsidP="004F04DC">
            <w:pPr>
              <w:keepNext/>
              <w:jc w:val="center"/>
              <w:rPr>
                <w:rFonts w:eastAsia="SimSun"/>
                <w:sz w:val="18"/>
              </w:rPr>
            </w:pPr>
            <w:r w:rsidRPr="004F04DC">
              <w:rPr>
                <w:rFonts w:eastAsia="SimSun"/>
                <w:sz w:val="18"/>
              </w:rPr>
              <w:t>383</w:t>
            </w:r>
          </w:p>
        </w:tc>
        <w:tc>
          <w:tcPr>
            <w:tcW w:w="405" w:type="dxa"/>
            <w:noWrap/>
            <w:tcMar>
              <w:left w:w="0" w:type="dxa"/>
              <w:right w:w="0" w:type="dxa"/>
            </w:tcMar>
            <w:vAlign w:val="center"/>
          </w:tcPr>
          <w:p w14:paraId="23ECF8CE" w14:textId="77777777" w:rsidR="004F04DC" w:rsidRPr="004F04DC" w:rsidRDefault="004F04DC" w:rsidP="004F04DC">
            <w:pPr>
              <w:keepNext/>
              <w:jc w:val="center"/>
              <w:rPr>
                <w:rFonts w:eastAsia="SimSun"/>
                <w:sz w:val="18"/>
              </w:rPr>
            </w:pPr>
            <w:r w:rsidRPr="004F04DC">
              <w:rPr>
                <w:rFonts w:eastAsia="SimSun"/>
                <w:sz w:val="18"/>
              </w:rPr>
              <w:t>373</w:t>
            </w:r>
          </w:p>
        </w:tc>
        <w:tc>
          <w:tcPr>
            <w:tcW w:w="405" w:type="dxa"/>
            <w:noWrap/>
            <w:tcMar>
              <w:left w:w="0" w:type="dxa"/>
              <w:right w:w="0" w:type="dxa"/>
            </w:tcMar>
            <w:vAlign w:val="center"/>
          </w:tcPr>
          <w:p w14:paraId="5511AFA1" w14:textId="77777777" w:rsidR="004F04DC" w:rsidRPr="004F04DC" w:rsidRDefault="004F04DC" w:rsidP="004F04DC">
            <w:pPr>
              <w:keepNext/>
              <w:jc w:val="center"/>
              <w:rPr>
                <w:rFonts w:eastAsia="SimSun"/>
                <w:sz w:val="18"/>
              </w:rPr>
            </w:pPr>
            <w:r w:rsidRPr="004F04DC">
              <w:rPr>
                <w:rFonts w:eastAsia="SimSun"/>
                <w:sz w:val="18"/>
              </w:rPr>
              <w:t>366</w:t>
            </w:r>
          </w:p>
        </w:tc>
        <w:tc>
          <w:tcPr>
            <w:tcW w:w="405" w:type="dxa"/>
            <w:noWrap/>
            <w:tcMar>
              <w:left w:w="0" w:type="dxa"/>
              <w:right w:w="0" w:type="dxa"/>
            </w:tcMar>
            <w:vAlign w:val="center"/>
          </w:tcPr>
          <w:p w14:paraId="228BA78E" w14:textId="77777777" w:rsidR="004F04DC" w:rsidRPr="004F04DC" w:rsidRDefault="004F04DC" w:rsidP="004F04DC">
            <w:pPr>
              <w:keepNext/>
              <w:jc w:val="center"/>
              <w:rPr>
                <w:rFonts w:eastAsia="SimSun"/>
                <w:sz w:val="18"/>
              </w:rPr>
            </w:pPr>
            <w:r w:rsidRPr="004F04DC">
              <w:rPr>
                <w:rFonts w:eastAsia="SimSun"/>
                <w:sz w:val="18"/>
              </w:rPr>
              <w:t>359</w:t>
            </w:r>
          </w:p>
        </w:tc>
        <w:tc>
          <w:tcPr>
            <w:tcW w:w="405" w:type="dxa"/>
            <w:noWrap/>
            <w:tcMar>
              <w:left w:w="0" w:type="dxa"/>
              <w:right w:w="0" w:type="dxa"/>
            </w:tcMar>
            <w:vAlign w:val="center"/>
          </w:tcPr>
          <w:p w14:paraId="62A7B3EC" w14:textId="77777777" w:rsidR="004F04DC" w:rsidRPr="004F04DC" w:rsidRDefault="004F04DC" w:rsidP="004F04DC">
            <w:pPr>
              <w:keepNext/>
              <w:jc w:val="center"/>
              <w:rPr>
                <w:rFonts w:eastAsia="SimSun"/>
                <w:sz w:val="18"/>
              </w:rPr>
            </w:pPr>
            <w:r w:rsidRPr="004F04DC">
              <w:rPr>
                <w:rFonts w:eastAsia="SimSun"/>
                <w:sz w:val="18"/>
              </w:rPr>
              <w:t>350</w:t>
            </w:r>
          </w:p>
        </w:tc>
        <w:tc>
          <w:tcPr>
            <w:tcW w:w="405" w:type="dxa"/>
            <w:noWrap/>
            <w:tcMar>
              <w:left w:w="0" w:type="dxa"/>
              <w:right w:w="0" w:type="dxa"/>
            </w:tcMar>
            <w:vAlign w:val="center"/>
          </w:tcPr>
          <w:p w14:paraId="56AE4D8F" w14:textId="77777777" w:rsidR="004F04DC" w:rsidRPr="004F04DC" w:rsidRDefault="004F04DC" w:rsidP="004F04DC">
            <w:pPr>
              <w:keepNext/>
              <w:jc w:val="center"/>
              <w:rPr>
                <w:rFonts w:eastAsia="SimSun"/>
                <w:sz w:val="18"/>
              </w:rPr>
            </w:pPr>
            <w:r w:rsidRPr="004F04DC">
              <w:rPr>
                <w:rFonts w:eastAsia="SimSun"/>
                <w:sz w:val="18"/>
              </w:rPr>
              <w:t>341</w:t>
            </w:r>
          </w:p>
        </w:tc>
        <w:tc>
          <w:tcPr>
            <w:tcW w:w="405" w:type="dxa"/>
            <w:noWrap/>
            <w:tcMar>
              <w:left w:w="0" w:type="dxa"/>
              <w:right w:w="0" w:type="dxa"/>
            </w:tcMar>
            <w:vAlign w:val="center"/>
          </w:tcPr>
          <w:p w14:paraId="77E24535" w14:textId="77777777" w:rsidR="004F04DC" w:rsidRPr="004F04DC" w:rsidRDefault="004F04DC" w:rsidP="004F04DC">
            <w:pPr>
              <w:keepNext/>
              <w:jc w:val="center"/>
              <w:rPr>
                <w:rFonts w:eastAsia="SimSun"/>
                <w:sz w:val="18"/>
              </w:rPr>
            </w:pPr>
            <w:r w:rsidRPr="004F04DC">
              <w:rPr>
                <w:rFonts w:eastAsia="SimSun"/>
                <w:sz w:val="18"/>
              </w:rPr>
              <w:t>337</w:t>
            </w:r>
          </w:p>
        </w:tc>
        <w:tc>
          <w:tcPr>
            <w:tcW w:w="405" w:type="dxa"/>
            <w:noWrap/>
            <w:tcMar>
              <w:left w:w="0" w:type="dxa"/>
              <w:right w:w="0" w:type="dxa"/>
            </w:tcMar>
            <w:vAlign w:val="center"/>
          </w:tcPr>
          <w:p w14:paraId="3E85EF6D" w14:textId="77777777" w:rsidR="004F04DC" w:rsidRPr="004F04DC" w:rsidRDefault="004F04DC" w:rsidP="004F04DC">
            <w:pPr>
              <w:keepNext/>
              <w:jc w:val="center"/>
              <w:rPr>
                <w:rFonts w:eastAsia="SimSun"/>
                <w:sz w:val="18"/>
              </w:rPr>
            </w:pPr>
            <w:r w:rsidRPr="004F04DC">
              <w:rPr>
                <w:rFonts w:eastAsia="SimSun"/>
                <w:sz w:val="18"/>
              </w:rPr>
              <w:t>332</w:t>
            </w:r>
          </w:p>
        </w:tc>
        <w:tc>
          <w:tcPr>
            <w:tcW w:w="405" w:type="dxa"/>
            <w:noWrap/>
            <w:tcMar>
              <w:left w:w="0" w:type="dxa"/>
              <w:right w:w="0" w:type="dxa"/>
            </w:tcMar>
            <w:vAlign w:val="center"/>
          </w:tcPr>
          <w:p w14:paraId="333EF51A" w14:textId="77777777" w:rsidR="004F04DC" w:rsidRPr="004F04DC" w:rsidRDefault="004F04DC" w:rsidP="004F04DC">
            <w:pPr>
              <w:keepNext/>
              <w:jc w:val="center"/>
              <w:rPr>
                <w:rFonts w:eastAsia="SimSun"/>
                <w:sz w:val="18"/>
              </w:rPr>
            </w:pPr>
            <w:r w:rsidRPr="004F04DC">
              <w:rPr>
                <w:rFonts w:eastAsia="SimSun"/>
                <w:sz w:val="18"/>
              </w:rPr>
              <w:t>324</w:t>
            </w:r>
          </w:p>
        </w:tc>
        <w:tc>
          <w:tcPr>
            <w:tcW w:w="405" w:type="dxa"/>
            <w:noWrap/>
            <w:tcMar>
              <w:left w:w="0" w:type="dxa"/>
              <w:right w:w="0" w:type="dxa"/>
            </w:tcMar>
            <w:vAlign w:val="center"/>
          </w:tcPr>
          <w:p w14:paraId="114DAB62" w14:textId="77777777" w:rsidR="004F04DC" w:rsidRPr="004F04DC" w:rsidRDefault="004F04DC" w:rsidP="004F04DC">
            <w:pPr>
              <w:keepNext/>
              <w:jc w:val="center"/>
              <w:rPr>
                <w:rFonts w:eastAsia="SimSun"/>
                <w:sz w:val="18"/>
              </w:rPr>
            </w:pPr>
            <w:r w:rsidRPr="004F04DC">
              <w:rPr>
                <w:rFonts w:eastAsia="SimSun"/>
                <w:sz w:val="18"/>
              </w:rPr>
              <w:t>237</w:t>
            </w:r>
          </w:p>
        </w:tc>
        <w:tc>
          <w:tcPr>
            <w:tcW w:w="405" w:type="dxa"/>
            <w:noWrap/>
            <w:tcMar>
              <w:left w:w="0" w:type="dxa"/>
              <w:right w:w="0" w:type="dxa"/>
            </w:tcMar>
            <w:vAlign w:val="center"/>
          </w:tcPr>
          <w:p w14:paraId="6BB48645" w14:textId="77777777" w:rsidR="004F04DC" w:rsidRPr="004F04DC" w:rsidRDefault="004F04DC" w:rsidP="004F04DC">
            <w:pPr>
              <w:keepNext/>
              <w:jc w:val="center"/>
              <w:rPr>
                <w:rFonts w:eastAsia="SimSun"/>
                <w:sz w:val="18"/>
              </w:rPr>
            </w:pPr>
            <w:r w:rsidRPr="004F04DC">
              <w:rPr>
                <w:rFonts w:eastAsia="SimSun"/>
                <w:sz w:val="18"/>
              </w:rPr>
              <w:t>45</w:t>
            </w:r>
          </w:p>
        </w:tc>
        <w:tc>
          <w:tcPr>
            <w:tcW w:w="405" w:type="dxa"/>
            <w:noWrap/>
            <w:tcMar>
              <w:left w:w="0" w:type="dxa"/>
              <w:right w:w="0" w:type="dxa"/>
            </w:tcMar>
            <w:vAlign w:val="center"/>
          </w:tcPr>
          <w:p w14:paraId="079003B3" w14:textId="77777777" w:rsidR="004F04DC" w:rsidRPr="004F04DC" w:rsidRDefault="004F04DC" w:rsidP="004F04DC">
            <w:pPr>
              <w:keepNext/>
              <w:jc w:val="center"/>
              <w:rPr>
                <w:rFonts w:eastAsia="SimSun"/>
                <w:sz w:val="18"/>
              </w:rPr>
            </w:pPr>
            <w:r w:rsidRPr="004F04DC">
              <w:rPr>
                <w:rFonts w:eastAsia="SimSun"/>
                <w:sz w:val="18"/>
              </w:rPr>
              <w:t>1</w:t>
            </w:r>
          </w:p>
        </w:tc>
        <w:tc>
          <w:tcPr>
            <w:tcW w:w="406" w:type="dxa"/>
            <w:noWrap/>
            <w:tcMar>
              <w:left w:w="0" w:type="dxa"/>
              <w:right w:w="0" w:type="dxa"/>
            </w:tcMar>
            <w:vAlign w:val="center"/>
          </w:tcPr>
          <w:p w14:paraId="3AEA9C9B" w14:textId="77777777" w:rsidR="004F04DC" w:rsidRPr="004F04DC" w:rsidRDefault="004F04DC" w:rsidP="004F04DC">
            <w:pPr>
              <w:keepNext/>
              <w:jc w:val="center"/>
              <w:rPr>
                <w:rFonts w:eastAsia="SimSun"/>
                <w:sz w:val="18"/>
              </w:rPr>
            </w:pPr>
            <w:r w:rsidRPr="004F04DC">
              <w:rPr>
                <w:rFonts w:eastAsia="SimSun"/>
                <w:sz w:val="18"/>
              </w:rPr>
              <w:t>0</w:t>
            </w:r>
          </w:p>
        </w:tc>
      </w:tr>
      <w:tr w:rsidR="004F04DC" w:rsidRPr="004F04DC" w14:paraId="7D8E54AF" w14:textId="77777777" w:rsidTr="00022D4D">
        <w:trPr>
          <w:trHeight w:val="20"/>
        </w:trPr>
        <w:tc>
          <w:tcPr>
            <w:tcW w:w="8498" w:type="dxa"/>
            <w:gridSpan w:val="21"/>
            <w:tcMar>
              <w:left w:w="0" w:type="dxa"/>
              <w:right w:w="0" w:type="dxa"/>
            </w:tcMar>
            <w:vAlign w:val="center"/>
          </w:tcPr>
          <w:p w14:paraId="2B447D79" w14:textId="77777777" w:rsidR="004F04DC" w:rsidRPr="004F04DC" w:rsidRDefault="004F04DC" w:rsidP="004F04DC">
            <w:pPr>
              <w:keepNext/>
              <w:ind w:left="57"/>
              <w:rPr>
                <w:rFonts w:eastAsia="SimSun"/>
                <w:sz w:val="18"/>
                <w:szCs w:val="18"/>
              </w:rPr>
            </w:pPr>
            <w:r w:rsidRPr="004F04DC">
              <w:rPr>
                <w:rFonts w:eastAsia="SimSun"/>
                <w:sz w:val="18"/>
                <w:szCs w:val="18"/>
              </w:rPr>
              <w:t>Ipilimumab</w:t>
            </w:r>
          </w:p>
        </w:tc>
      </w:tr>
      <w:tr w:rsidR="004F04DC" w:rsidRPr="004F04DC" w14:paraId="5B628AE1" w14:textId="77777777" w:rsidTr="00022D4D">
        <w:trPr>
          <w:trHeight w:val="20"/>
        </w:trPr>
        <w:tc>
          <w:tcPr>
            <w:tcW w:w="403" w:type="dxa"/>
            <w:noWrap/>
            <w:tcMar>
              <w:left w:w="0" w:type="dxa"/>
              <w:right w:w="0" w:type="dxa"/>
            </w:tcMar>
            <w:vAlign w:val="center"/>
          </w:tcPr>
          <w:p w14:paraId="5853B396" w14:textId="77777777" w:rsidR="004F04DC" w:rsidRPr="004F04DC" w:rsidRDefault="004F04DC" w:rsidP="004F04DC">
            <w:pPr>
              <w:keepNext/>
              <w:jc w:val="center"/>
              <w:rPr>
                <w:rFonts w:eastAsia="SimSun"/>
                <w:sz w:val="18"/>
              </w:rPr>
            </w:pPr>
            <w:r w:rsidRPr="004F04DC">
              <w:rPr>
                <w:rFonts w:eastAsia="SimSun"/>
                <w:sz w:val="18"/>
              </w:rPr>
              <w:t>453</w:t>
            </w:r>
          </w:p>
        </w:tc>
        <w:tc>
          <w:tcPr>
            <w:tcW w:w="404" w:type="dxa"/>
            <w:noWrap/>
            <w:tcMar>
              <w:left w:w="0" w:type="dxa"/>
              <w:right w:w="0" w:type="dxa"/>
            </w:tcMar>
            <w:vAlign w:val="center"/>
          </w:tcPr>
          <w:p w14:paraId="1E1D5EA1" w14:textId="77777777" w:rsidR="004F04DC" w:rsidRPr="004F04DC" w:rsidRDefault="004F04DC" w:rsidP="004F04DC">
            <w:pPr>
              <w:keepNext/>
              <w:jc w:val="center"/>
              <w:rPr>
                <w:rFonts w:eastAsia="SimSun"/>
                <w:sz w:val="18"/>
              </w:rPr>
            </w:pPr>
            <w:r w:rsidRPr="004F04DC">
              <w:rPr>
                <w:rFonts w:eastAsia="SimSun"/>
                <w:sz w:val="18"/>
              </w:rPr>
              <w:t>447</w:t>
            </w:r>
          </w:p>
        </w:tc>
        <w:tc>
          <w:tcPr>
            <w:tcW w:w="404" w:type="dxa"/>
            <w:noWrap/>
            <w:tcMar>
              <w:left w:w="0" w:type="dxa"/>
              <w:right w:w="0" w:type="dxa"/>
            </w:tcMar>
            <w:vAlign w:val="center"/>
          </w:tcPr>
          <w:p w14:paraId="67C417DC" w14:textId="77777777" w:rsidR="004F04DC" w:rsidRPr="004F04DC" w:rsidRDefault="004F04DC" w:rsidP="004F04DC">
            <w:pPr>
              <w:keepNext/>
              <w:jc w:val="center"/>
              <w:rPr>
                <w:rFonts w:eastAsia="SimSun"/>
                <w:sz w:val="18"/>
              </w:rPr>
            </w:pPr>
            <w:r w:rsidRPr="004F04DC">
              <w:rPr>
                <w:rFonts w:eastAsia="SimSun"/>
                <w:sz w:val="18"/>
              </w:rPr>
              <w:t>442</w:t>
            </w:r>
          </w:p>
        </w:tc>
        <w:tc>
          <w:tcPr>
            <w:tcW w:w="403" w:type="dxa"/>
            <w:noWrap/>
            <w:tcMar>
              <w:left w:w="0" w:type="dxa"/>
              <w:right w:w="0" w:type="dxa"/>
            </w:tcMar>
            <w:vAlign w:val="center"/>
          </w:tcPr>
          <w:p w14:paraId="68D436CD" w14:textId="77777777" w:rsidR="004F04DC" w:rsidRPr="004F04DC" w:rsidRDefault="004F04DC" w:rsidP="004F04DC">
            <w:pPr>
              <w:keepNext/>
              <w:jc w:val="center"/>
              <w:rPr>
                <w:rFonts w:eastAsia="SimSun"/>
                <w:sz w:val="18"/>
              </w:rPr>
            </w:pPr>
            <w:r w:rsidRPr="004F04DC">
              <w:rPr>
                <w:rFonts w:eastAsia="SimSun"/>
                <w:sz w:val="18"/>
              </w:rPr>
              <w:t>430</w:t>
            </w:r>
          </w:p>
        </w:tc>
        <w:tc>
          <w:tcPr>
            <w:tcW w:w="404" w:type="dxa"/>
            <w:noWrap/>
            <w:tcMar>
              <w:left w:w="0" w:type="dxa"/>
              <w:right w:w="0" w:type="dxa"/>
            </w:tcMar>
            <w:vAlign w:val="center"/>
          </w:tcPr>
          <w:p w14:paraId="3047352F" w14:textId="77777777" w:rsidR="004F04DC" w:rsidRPr="004F04DC" w:rsidRDefault="004F04DC" w:rsidP="004F04DC">
            <w:pPr>
              <w:keepNext/>
              <w:jc w:val="center"/>
              <w:rPr>
                <w:rFonts w:eastAsia="SimSun"/>
                <w:sz w:val="18"/>
              </w:rPr>
            </w:pPr>
            <w:r w:rsidRPr="004F04DC">
              <w:rPr>
                <w:rFonts w:eastAsia="SimSun"/>
                <w:sz w:val="18"/>
              </w:rPr>
              <w:t>416</w:t>
            </w:r>
          </w:p>
        </w:tc>
        <w:tc>
          <w:tcPr>
            <w:tcW w:w="405" w:type="dxa"/>
            <w:noWrap/>
            <w:tcMar>
              <w:left w:w="0" w:type="dxa"/>
              <w:right w:w="0" w:type="dxa"/>
            </w:tcMar>
            <w:vAlign w:val="center"/>
          </w:tcPr>
          <w:p w14:paraId="36D01654" w14:textId="77777777" w:rsidR="004F04DC" w:rsidRPr="004F04DC" w:rsidRDefault="004F04DC" w:rsidP="004F04DC">
            <w:pPr>
              <w:keepNext/>
              <w:jc w:val="center"/>
              <w:rPr>
                <w:rFonts w:eastAsia="SimSun"/>
                <w:sz w:val="18"/>
              </w:rPr>
            </w:pPr>
            <w:r w:rsidRPr="004F04DC">
              <w:rPr>
                <w:rFonts w:eastAsia="SimSun"/>
                <w:sz w:val="18"/>
              </w:rPr>
              <w:t>407</w:t>
            </w:r>
          </w:p>
        </w:tc>
        <w:tc>
          <w:tcPr>
            <w:tcW w:w="404" w:type="dxa"/>
            <w:noWrap/>
            <w:tcMar>
              <w:left w:w="0" w:type="dxa"/>
              <w:right w:w="0" w:type="dxa"/>
            </w:tcMar>
            <w:vAlign w:val="center"/>
          </w:tcPr>
          <w:p w14:paraId="67F56E94" w14:textId="77777777" w:rsidR="004F04DC" w:rsidRPr="004F04DC" w:rsidRDefault="004F04DC" w:rsidP="004F04DC">
            <w:pPr>
              <w:keepNext/>
              <w:jc w:val="center"/>
              <w:rPr>
                <w:rFonts w:eastAsia="SimSun"/>
                <w:sz w:val="18"/>
              </w:rPr>
            </w:pPr>
            <w:r w:rsidRPr="004F04DC">
              <w:rPr>
                <w:rFonts w:eastAsia="SimSun"/>
                <w:sz w:val="18"/>
              </w:rPr>
              <w:t>395</w:t>
            </w:r>
          </w:p>
        </w:tc>
        <w:tc>
          <w:tcPr>
            <w:tcW w:w="405" w:type="dxa"/>
            <w:noWrap/>
            <w:tcMar>
              <w:left w:w="0" w:type="dxa"/>
              <w:right w:w="0" w:type="dxa"/>
            </w:tcMar>
            <w:vAlign w:val="center"/>
          </w:tcPr>
          <w:p w14:paraId="4DA00A58" w14:textId="77777777" w:rsidR="004F04DC" w:rsidRPr="004F04DC" w:rsidRDefault="004F04DC" w:rsidP="004F04DC">
            <w:pPr>
              <w:keepNext/>
              <w:jc w:val="center"/>
              <w:rPr>
                <w:rFonts w:eastAsia="SimSun"/>
                <w:sz w:val="18"/>
              </w:rPr>
            </w:pPr>
            <w:r w:rsidRPr="004F04DC">
              <w:rPr>
                <w:rFonts w:eastAsia="SimSun"/>
                <w:sz w:val="18"/>
              </w:rPr>
              <w:t>382</w:t>
            </w:r>
          </w:p>
        </w:tc>
        <w:tc>
          <w:tcPr>
            <w:tcW w:w="405" w:type="dxa"/>
            <w:noWrap/>
            <w:tcMar>
              <w:left w:w="0" w:type="dxa"/>
              <w:right w:w="0" w:type="dxa"/>
            </w:tcMar>
            <w:vAlign w:val="center"/>
          </w:tcPr>
          <w:p w14:paraId="0FB99F00" w14:textId="77777777" w:rsidR="004F04DC" w:rsidRPr="004F04DC" w:rsidRDefault="004F04DC" w:rsidP="004F04DC">
            <w:pPr>
              <w:keepNext/>
              <w:jc w:val="center"/>
              <w:rPr>
                <w:rFonts w:eastAsia="SimSun"/>
                <w:sz w:val="18"/>
              </w:rPr>
            </w:pPr>
            <w:r w:rsidRPr="004F04DC">
              <w:rPr>
                <w:rFonts w:eastAsia="SimSun"/>
                <w:sz w:val="18"/>
              </w:rPr>
              <w:t>373</w:t>
            </w:r>
          </w:p>
        </w:tc>
        <w:tc>
          <w:tcPr>
            <w:tcW w:w="405" w:type="dxa"/>
            <w:noWrap/>
            <w:tcMar>
              <w:left w:w="0" w:type="dxa"/>
              <w:right w:w="0" w:type="dxa"/>
            </w:tcMar>
            <w:vAlign w:val="center"/>
          </w:tcPr>
          <w:p w14:paraId="5F156BFC" w14:textId="77777777" w:rsidR="004F04DC" w:rsidRPr="004F04DC" w:rsidRDefault="004F04DC" w:rsidP="004F04DC">
            <w:pPr>
              <w:keepNext/>
              <w:jc w:val="center"/>
              <w:rPr>
                <w:rFonts w:eastAsia="SimSun"/>
                <w:sz w:val="18"/>
              </w:rPr>
            </w:pPr>
            <w:r w:rsidRPr="004F04DC">
              <w:rPr>
                <w:rFonts w:eastAsia="SimSun"/>
                <w:sz w:val="18"/>
              </w:rPr>
              <w:t>363</w:t>
            </w:r>
          </w:p>
        </w:tc>
        <w:tc>
          <w:tcPr>
            <w:tcW w:w="405" w:type="dxa"/>
            <w:noWrap/>
            <w:tcMar>
              <w:left w:w="0" w:type="dxa"/>
              <w:right w:w="0" w:type="dxa"/>
            </w:tcMar>
            <w:vAlign w:val="center"/>
          </w:tcPr>
          <w:p w14:paraId="53DC8A19" w14:textId="77777777" w:rsidR="004F04DC" w:rsidRPr="004F04DC" w:rsidRDefault="004F04DC" w:rsidP="004F04DC">
            <w:pPr>
              <w:keepNext/>
              <w:jc w:val="center"/>
              <w:rPr>
                <w:rFonts w:eastAsia="SimSun"/>
                <w:sz w:val="18"/>
              </w:rPr>
            </w:pPr>
            <w:r w:rsidRPr="004F04DC">
              <w:rPr>
                <w:rFonts w:eastAsia="SimSun"/>
                <w:sz w:val="18"/>
              </w:rPr>
              <w:t>350</w:t>
            </w:r>
          </w:p>
        </w:tc>
        <w:tc>
          <w:tcPr>
            <w:tcW w:w="405" w:type="dxa"/>
            <w:noWrap/>
            <w:tcMar>
              <w:left w:w="0" w:type="dxa"/>
              <w:right w:w="0" w:type="dxa"/>
            </w:tcMar>
            <w:vAlign w:val="center"/>
          </w:tcPr>
          <w:p w14:paraId="4EAABBF8" w14:textId="77777777" w:rsidR="004F04DC" w:rsidRPr="004F04DC" w:rsidRDefault="004F04DC" w:rsidP="004F04DC">
            <w:pPr>
              <w:keepNext/>
              <w:jc w:val="center"/>
              <w:rPr>
                <w:rFonts w:eastAsia="SimSun"/>
                <w:sz w:val="18"/>
              </w:rPr>
            </w:pPr>
            <w:r w:rsidRPr="004F04DC">
              <w:rPr>
                <w:rFonts w:eastAsia="SimSun"/>
                <w:sz w:val="18"/>
              </w:rPr>
              <w:t>345</w:t>
            </w:r>
          </w:p>
        </w:tc>
        <w:tc>
          <w:tcPr>
            <w:tcW w:w="405" w:type="dxa"/>
            <w:noWrap/>
            <w:tcMar>
              <w:left w:w="0" w:type="dxa"/>
              <w:right w:w="0" w:type="dxa"/>
            </w:tcMar>
            <w:vAlign w:val="center"/>
          </w:tcPr>
          <w:p w14:paraId="06F9FF99" w14:textId="77777777" w:rsidR="004F04DC" w:rsidRPr="004F04DC" w:rsidRDefault="004F04DC" w:rsidP="004F04DC">
            <w:pPr>
              <w:keepNext/>
              <w:jc w:val="center"/>
              <w:rPr>
                <w:rFonts w:eastAsia="SimSun"/>
                <w:sz w:val="18"/>
              </w:rPr>
            </w:pPr>
            <w:r w:rsidRPr="004F04DC">
              <w:rPr>
                <w:rFonts w:eastAsia="SimSun"/>
                <w:sz w:val="18"/>
              </w:rPr>
              <w:t>340</w:t>
            </w:r>
          </w:p>
        </w:tc>
        <w:tc>
          <w:tcPr>
            <w:tcW w:w="405" w:type="dxa"/>
            <w:noWrap/>
            <w:tcMar>
              <w:left w:w="0" w:type="dxa"/>
              <w:right w:w="0" w:type="dxa"/>
            </w:tcMar>
            <w:vAlign w:val="center"/>
          </w:tcPr>
          <w:p w14:paraId="3FCF56A4" w14:textId="77777777" w:rsidR="004F04DC" w:rsidRPr="004F04DC" w:rsidRDefault="004F04DC" w:rsidP="004F04DC">
            <w:pPr>
              <w:keepNext/>
              <w:jc w:val="center"/>
              <w:rPr>
                <w:rFonts w:eastAsia="SimSun"/>
                <w:sz w:val="18"/>
              </w:rPr>
            </w:pPr>
            <w:r w:rsidRPr="004F04DC">
              <w:rPr>
                <w:rFonts w:eastAsia="SimSun"/>
                <w:sz w:val="18"/>
              </w:rPr>
              <w:t>333</w:t>
            </w:r>
          </w:p>
        </w:tc>
        <w:tc>
          <w:tcPr>
            <w:tcW w:w="405" w:type="dxa"/>
            <w:noWrap/>
            <w:tcMar>
              <w:left w:w="0" w:type="dxa"/>
              <w:right w:w="0" w:type="dxa"/>
            </w:tcMar>
            <w:vAlign w:val="center"/>
          </w:tcPr>
          <w:p w14:paraId="103BA50D" w14:textId="77777777" w:rsidR="004F04DC" w:rsidRPr="004F04DC" w:rsidRDefault="004F04DC" w:rsidP="004F04DC">
            <w:pPr>
              <w:keepNext/>
              <w:jc w:val="center"/>
              <w:rPr>
                <w:rFonts w:eastAsia="SimSun"/>
                <w:sz w:val="18"/>
              </w:rPr>
            </w:pPr>
            <w:r w:rsidRPr="004F04DC">
              <w:rPr>
                <w:rFonts w:eastAsia="SimSun"/>
                <w:sz w:val="18"/>
              </w:rPr>
              <w:t>322</w:t>
            </w:r>
          </w:p>
        </w:tc>
        <w:tc>
          <w:tcPr>
            <w:tcW w:w="405" w:type="dxa"/>
            <w:noWrap/>
            <w:tcMar>
              <w:left w:w="0" w:type="dxa"/>
              <w:right w:w="0" w:type="dxa"/>
            </w:tcMar>
            <w:vAlign w:val="center"/>
          </w:tcPr>
          <w:p w14:paraId="5B37A489" w14:textId="77777777" w:rsidR="004F04DC" w:rsidRPr="004F04DC" w:rsidRDefault="004F04DC" w:rsidP="004F04DC">
            <w:pPr>
              <w:keepNext/>
              <w:jc w:val="center"/>
              <w:rPr>
                <w:rFonts w:eastAsia="SimSun"/>
                <w:sz w:val="18"/>
              </w:rPr>
            </w:pPr>
            <w:r w:rsidRPr="004F04DC">
              <w:rPr>
                <w:rFonts w:eastAsia="SimSun"/>
                <w:sz w:val="18"/>
              </w:rPr>
              <w:t>316</w:t>
            </w:r>
          </w:p>
        </w:tc>
        <w:tc>
          <w:tcPr>
            <w:tcW w:w="405" w:type="dxa"/>
            <w:noWrap/>
            <w:tcMar>
              <w:left w:w="0" w:type="dxa"/>
              <w:right w:w="0" w:type="dxa"/>
            </w:tcMar>
            <w:vAlign w:val="center"/>
          </w:tcPr>
          <w:p w14:paraId="00AFFA2F" w14:textId="77777777" w:rsidR="004F04DC" w:rsidRPr="004F04DC" w:rsidRDefault="004F04DC" w:rsidP="004F04DC">
            <w:pPr>
              <w:keepNext/>
              <w:jc w:val="center"/>
              <w:rPr>
                <w:rFonts w:eastAsia="SimSun"/>
                <w:sz w:val="18"/>
              </w:rPr>
            </w:pPr>
            <w:r w:rsidRPr="004F04DC">
              <w:rPr>
                <w:rFonts w:eastAsia="SimSun"/>
                <w:sz w:val="18"/>
              </w:rPr>
              <w:t>315</w:t>
            </w:r>
          </w:p>
        </w:tc>
        <w:tc>
          <w:tcPr>
            <w:tcW w:w="405" w:type="dxa"/>
            <w:noWrap/>
            <w:tcMar>
              <w:left w:w="0" w:type="dxa"/>
              <w:right w:w="0" w:type="dxa"/>
            </w:tcMar>
            <w:vAlign w:val="center"/>
          </w:tcPr>
          <w:p w14:paraId="7A1D8B74" w14:textId="77777777" w:rsidR="004F04DC" w:rsidRPr="004F04DC" w:rsidRDefault="004F04DC" w:rsidP="004F04DC">
            <w:pPr>
              <w:keepNext/>
              <w:jc w:val="center"/>
              <w:rPr>
                <w:rFonts w:eastAsia="SimSun"/>
                <w:sz w:val="18"/>
              </w:rPr>
            </w:pPr>
            <w:r w:rsidRPr="004F04DC">
              <w:rPr>
                <w:rFonts w:eastAsia="SimSun"/>
                <w:sz w:val="18"/>
              </w:rPr>
              <w:t>218</w:t>
            </w:r>
          </w:p>
        </w:tc>
        <w:tc>
          <w:tcPr>
            <w:tcW w:w="405" w:type="dxa"/>
            <w:noWrap/>
            <w:tcMar>
              <w:left w:w="0" w:type="dxa"/>
              <w:right w:w="0" w:type="dxa"/>
            </w:tcMar>
            <w:vAlign w:val="center"/>
          </w:tcPr>
          <w:p w14:paraId="5A7BCBB0" w14:textId="77777777" w:rsidR="004F04DC" w:rsidRPr="004F04DC" w:rsidRDefault="004F04DC" w:rsidP="004F04DC">
            <w:pPr>
              <w:keepNext/>
              <w:jc w:val="center"/>
              <w:rPr>
                <w:rFonts w:eastAsia="SimSun"/>
                <w:sz w:val="18"/>
              </w:rPr>
            </w:pPr>
            <w:r w:rsidRPr="004F04DC">
              <w:rPr>
                <w:rFonts w:eastAsia="SimSun"/>
                <w:sz w:val="18"/>
              </w:rPr>
              <w:t>40</w:t>
            </w:r>
          </w:p>
        </w:tc>
        <w:tc>
          <w:tcPr>
            <w:tcW w:w="405" w:type="dxa"/>
            <w:noWrap/>
            <w:tcMar>
              <w:left w:w="0" w:type="dxa"/>
              <w:right w:w="0" w:type="dxa"/>
            </w:tcMar>
            <w:vAlign w:val="center"/>
          </w:tcPr>
          <w:p w14:paraId="5A420F8E" w14:textId="77777777" w:rsidR="004F04DC" w:rsidRPr="004F04DC" w:rsidRDefault="004F04DC" w:rsidP="004F04DC">
            <w:pPr>
              <w:keepNext/>
              <w:jc w:val="center"/>
              <w:rPr>
                <w:rFonts w:eastAsia="SimSun"/>
                <w:sz w:val="18"/>
              </w:rPr>
            </w:pPr>
            <w:r w:rsidRPr="004F04DC">
              <w:rPr>
                <w:rFonts w:eastAsia="SimSun"/>
                <w:sz w:val="18"/>
              </w:rPr>
              <w:t>0</w:t>
            </w:r>
          </w:p>
        </w:tc>
        <w:tc>
          <w:tcPr>
            <w:tcW w:w="406" w:type="dxa"/>
            <w:noWrap/>
            <w:tcMar>
              <w:left w:w="0" w:type="dxa"/>
              <w:right w:w="0" w:type="dxa"/>
            </w:tcMar>
            <w:vAlign w:val="center"/>
          </w:tcPr>
          <w:p w14:paraId="335B94A7" w14:textId="77777777" w:rsidR="004F04DC" w:rsidRPr="004F04DC" w:rsidRDefault="004F04DC" w:rsidP="004F04DC">
            <w:pPr>
              <w:keepNext/>
              <w:jc w:val="center"/>
              <w:rPr>
                <w:rFonts w:eastAsia="SimSun"/>
                <w:sz w:val="18"/>
              </w:rPr>
            </w:pPr>
            <w:r w:rsidRPr="004F04DC">
              <w:rPr>
                <w:rFonts w:eastAsia="SimSun"/>
                <w:sz w:val="18"/>
              </w:rPr>
              <w:t>0</w:t>
            </w:r>
          </w:p>
        </w:tc>
      </w:tr>
    </w:tbl>
    <w:p w14:paraId="6E76CD20" w14:textId="77777777" w:rsidR="004F04DC" w:rsidRPr="004F04DC" w:rsidRDefault="004F04DC" w:rsidP="004F04DC">
      <w:pPr>
        <w:keepNext/>
        <w:rPr>
          <w:rFonts w:eastAsia="SimSun"/>
          <w:b/>
        </w:rPr>
      </w:pPr>
    </w:p>
    <w:tbl>
      <w:tblPr>
        <w:tblW w:w="0" w:type="auto"/>
        <w:tblLayout w:type="fixed"/>
        <w:tblLook w:val="04A0" w:firstRow="1" w:lastRow="0" w:firstColumn="1" w:lastColumn="0" w:noHBand="0" w:noVBand="1"/>
      </w:tblPr>
      <w:tblGrid>
        <w:gridCol w:w="1101"/>
        <w:gridCol w:w="1275"/>
        <w:gridCol w:w="1134"/>
        <w:gridCol w:w="1418"/>
      </w:tblGrid>
      <w:tr w:rsidR="004F04DC" w:rsidRPr="004F04DC" w14:paraId="6342140F" w14:textId="77777777" w:rsidTr="00022D4D">
        <w:tc>
          <w:tcPr>
            <w:tcW w:w="1101" w:type="dxa"/>
            <w:shd w:val="clear" w:color="auto" w:fill="auto"/>
          </w:tcPr>
          <w:p w14:paraId="5EA83A56" w14:textId="77777777" w:rsidR="004F04DC" w:rsidRPr="004F04DC" w:rsidRDefault="004F04DC" w:rsidP="004F04DC">
            <w:pPr>
              <w:keepNext/>
              <w:rPr>
                <w:rFonts w:eastAsia="SimSun"/>
                <w:sz w:val="18"/>
              </w:rPr>
            </w:pPr>
            <w:r w:rsidRPr="004F04DC">
              <w:rPr>
                <w:rFonts w:eastAsia="SimSun"/>
                <w:sz w:val="18"/>
              </w:rPr>
              <w:noBreakHyphen/>
              <w:t xml:space="preserve"> </w:t>
            </w:r>
            <w:r w:rsidRPr="004F04DC">
              <w:rPr>
                <w:rFonts w:eastAsia="SimSun"/>
                <w:sz w:val="18"/>
              </w:rPr>
              <w:noBreakHyphen/>
              <w:t xml:space="preserve"> </w:t>
            </w:r>
            <w:r w:rsidRPr="004F04DC">
              <w:rPr>
                <w:rFonts w:eastAsia="SimSun"/>
                <w:sz w:val="18"/>
              </w:rPr>
              <w:noBreakHyphen/>
            </w:r>
            <w:r w:rsidRPr="004F04DC">
              <w:rPr>
                <w:rFonts w:eastAsia="SimSun"/>
                <w:sz w:val="18"/>
              </w:rPr>
              <w:sym w:font="Wingdings 3" w:char="F072"/>
            </w:r>
            <w:r w:rsidRPr="004F04DC">
              <w:rPr>
                <w:rFonts w:eastAsia="SimSun"/>
                <w:sz w:val="18"/>
              </w:rPr>
              <w:noBreakHyphen/>
              <w:t xml:space="preserve"> </w:t>
            </w:r>
            <w:r w:rsidRPr="004F04DC">
              <w:rPr>
                <w:rFonts w:eastAsia="SimSun"/>
                <w:sz w:val="18"/>
              </w:rPr>
              <w:noBreakHyphen/>
              <w:t xml:space="preserve"> </w:t>
            </w:r>
            <w:r w:rsidRPr="004F04DC">
              <w:rPr>
                <w:rFonts w:eastAsia="SimSun"/>
                <w:sz w:val="18"/>
              </w:rPr>
              <w:noBreakHyphen/>
            </w:r>
          </w:p>
        </w:tc>
        <w:tc>
          <w:tcPr>
            <w:tcW w:w="1275" w:type="dxa"/>
            <w:shd w:val="clear" w:color="auto" w:fill="auto"/>
          </w:tcPr>
          <w:p w14:paraId="76D2DCDD" w14:textId="77777777" w:rsidR="004F04DC" w:rsidRPr="004F04DC" w:rsidRDefault="004F04DC" w:rsidP="004F04DC">
            <w:pPr>
              <w:keepNext/>
              <w:rPr>
                <w:rFonts w:eastAsia="MS Mincho"/>
                <w:b/>
                <w:sz w:val="18"/>
              </w:rPr>
            </w:pPr>
            <w:r w:rsidRPr="004F04DC">
              <w:rPr>
                <w:rFonts w:eastAsia="SimSun"/>
                <w:sz w:val="18"/>
              </w:rPr>
              <w:t>Nivolumab</w:t>
            </w:r>
          </w:p>
        </w:tc>
        <w:tc>
          <w:tcPr>
            <w:tcW w:w="1134" w:type="dxa"/>
          </w:tcPr>
          <w:p w14:paraId="12701282" w14:textId="77777777" w:rsidR="004F04DC" w:rsidRPr="004F04DC" w:rsidRDefault="004F04DC" w:rsidP="004F04DC">
            <w:pPr>
              <w:keepNext/>
              <w:rPr>
                <w:rFonts w:eastAsia="SimSun"/>
                <w:sz w:val="18"/>
              </w:rPr>
            </w:pPr>
            <w:r w:rsidRPr="004F04DC">
              <w:rPr>
                <w:rFonts w:eastAsia="SimSun"/>
                <w:sz w:val="18"/>
              </w:rPr>
              <w:noBreakHyphen/>
            </w:r>
            <w:r w:rsidRPr="004F04DC">
              <w:rPr>
                <w:rFonts w:eastAsia="SimSun"/>
                <w:sz w:val="18"/>
              </w:rPr>
              <w:noBreakHyphen/>
            </w:r>
            <w:r w:rsidRPr="004F04DC">
              <w:rPr>
                <w:rFonts w:eastAsia="SimSun"/>
                <w:sz w:val="18"/>
              </w:rPr>
              <w:noBreakHyphen/>
            </w:r>
            <w:r w:rsidRPr="004F04DC">
              <w:rPr>
                <w:rFonts w:ascii="Wingdings" w:eastAsia="SimSun" w:hAnsi="Wingdings"/>
                <w:sz w:val="18"/>
              </w:rPr>
              <w:sym w:font="Wingdings" w:char="F0A6"/>
            </w:r>
            <w:r w:rsidRPr="004F04DC">
              <w:rPr>
                <w:rFonts w:eastAsia="SimSun"/>
                <w:sz w:val="18"/>
              </w:rPr>
              <w:noBreakHyphen/>
            </w:r>
            <w:r w:rsidRPr="004F04DC">
              <w:rPr>
                <w:rFonts w:eastAsia="SimSun"/>
                <w:sz w:val="18"/>
              </w:rPr>
              <w:noBreakHyphen/>
            </w:r>
            <w:r w:rsidRPr="004F04DC">
              <w:rPr>
                <w:rFonts w:eastAsia="SimSun"/>
                <w:sz w:val="18"/>
              </w:rPr>
              <w:noBreakHyphen/>
            </w:r>
            <w:r w:rsidRPr="004F04DC">
              <w:rPr>
                <w:rFonts w:eastAsia="SimSun"/>
                <w:sz w:val="18"/>
              </w:rPr>
              <w:noBreakHyphen/>
            </w:r>
          </w:p>
        </w:tc>
        <w:tc>
          <w:tcPr>
            <w:tcW w:w="1418" w:type="dxa"/>
            <w:shd w:val="clear" w:color="auto" w:fill="auto"/>
          </w:tcPr>
          <w:p w14:paraId="7082C164" w14:textId="77777777" w:rsidR="004F04DC" w:rsidRPr="004F04DC" w:rsidRDefault="004F04DC" w:rsidP="004F04DC">
            <w:pPr>
              <w:keepNext/>
              <w:rPr>
                <w:rFonts w:eastAsia="MS Mincho"/>
                <w:sz w:val="18"/>
              </w:rPr>
            </w:pPr>
            <w:r w:rsidRPr="004F04DC">
              <w:rPr>
                <w:rFonts w:eastAsia="SimSun"/>
                <w:sz w:val="18"/>
              </w:rPr>
              <w:t>Ipilimumab</w:t>
            </w:r>
          </w:p>
        </w:tc>
      </w:tr>
    </w:tbl>
    <w:p w14:paraId="790871AA" w14:textId="77777777" w:rsidR="004F04DC" w:rsidRPr="004F04DC" w:rsidRDefault="004F04DC" w:rsidP="004F04DC">
      <w:pPr>
        <w:rPr>
          <w:rFonts w:eastAsia="SimSun"/>
        </w:rPr>
      </w:pPr>
    </w:p>
    <w:p w14:paraId="53FD8E61" w14:textId="77777777" w:rsidR="004F04DC" w:rsidRPr="004F04DC" w:rsidRDefault="004F04DC" w:rsidP="004F04DC">
      <w:pPr>
        <w:rPr>
          <w:rFonts w:eastAsia="SimSun"/>
        </w:rPr>
      </w:pPr>
      <w:r w:rsidRPr="004F04DC">
        <w:rPr>
          <w:rFonts w:eastAsia="SimSun"/>
        </w:rPr>
        <w:t>Negyvennyolc hónapos minimális utánkövetési idővel a medián OS</w:t>
      </w:r>
      <w:r w:rsidRPr="004F04DC">
        <w:rPr>
          <w:rFonts w:eastAsia="SimSun"/>
        </w:rPr>
        <w:noBreakHyphen/>
        <w:t>t egyik csoportban sem érték el (relatív hazárd = 0,87; 95,03%-os CI: 0,66; 1,14; p</w:t>
      </w:r>
      <w:r w:rsidRPr="004F04DC">
        <w:rPr>
          <w:rFonts w:eastAsia="SimSun"/>
        </w:rPr>
        <w:noBreakHyphen/>
        <w:t>érték: 0,3148); ezt a 10. ábra mutatja be. A teljes túlélésre vonatkozó adatokra zavaró hatással vannak a későbbi, hatásos rákellenes kezelések hatásai. A nivolumab-karon a betegek 33%-a, az ipilimumab</w:t>
      </w:r>
      <w:r w:rsidRPr="004F04DC">
        <w:rPr>
          <w:rFonts w:eastAsia="SimSun"/>
        </w:rPr>
        <w:noBreakHyphen/>
        <w:t>karon pedig 42%-a kapott későbbi szisztémás kezelést. Későbbi immunterápiát (beleértve az anti</w:t>
      </w:r>
      <w:r w:rsidRPr="004F04DC">
        <w:rPr>
          <w:rFonts w:eastAsia="SimSun"/>
        </w:rPr>
        <w:noBreakHyphen/>
        <w:t>PD1-terápiát, az anti</w:t>
      </w:r>
      <w:r w:rsidRPr="004F04DC">
        <w:rPr>
          <w:rFonts w:eastAsia="SimSun"/>
        </w:rPr>
        <w:noBreakHyphen/>
        <w:t>CTLA</w:t>
      </w:r>
      <w:r w:rsidRPr="004F04DC">
        <w:rPr>
          <w:rFonts w:eastAsia="SimSun"/>
        </w:rPr>
        <w:noBreakHyphen/>
        <w:t>4 kezelést, vagy egyéb immunterápiát is) a betegek 23%-a kapott a nivolumab</w:t>
      </w:r>
      <w:r w:rsidRPr="004F04DC">
        <w:rPr>
          <w:rFonts w:eastAsia="SimSun"/>
        </w:rPr>
        <w:noBreakHyphen/>
        <w:t>karon és 34%-a az ipilimumab</w:t>
      </w:r>
      <w:r w:rsidRPr="004F04DC">
        <w:rPr>
          <w:rFonts w:eastAsia="SimSun"/>
        </w:rPr>
        <w:noBreakHyphen/>
        <w:t>karon.</w:t>
      </w:r>
    </w:p>
    <w:p w14:paraId="414BF063" w14:textId="77777777" w:rsidR="004F04DC" w:rsidRPr="004F04DC" w:rsidRDefault="004F04DC" w:rsidP="004F04DC">
      <w:pPr>
        <w:rPr>
          <w:rFonts w:eastAsia="SimSun"/>
        </w:rPr>
      </w:pPr>
    </w:p>
    <w:p w14:paraId="1951D4F1" w14:textId="77777777" w:rsidR="004F04DC" w:rsidRPr="004F04DC" w:rsidRDefault="004F04DC" w:rsidP="004F04DC">
      <w:pPr>
        <w:rPr>
          <w:rFonts w:eastAsia="SimSun"/>
        </w:rPr>
      </w:pPr>
      <w:r w:rsidRPr="004F04DC">
        <w:rPr>
          <w:rFonts w:eastAsia="SimSun"/>
        </w:rPr>
        <w:t>A nivolumab esetén az életminőség a kezelés során stabil és a kiindulási értékhez közeli maradt, amelyet olyan, érvényes és megbízható skálákkal értékeltek, mint például a European Organization for Research and Treatment of Cancer (EORTC) QLQ</w:t>
      </w:r>
      <w:r w:rsidRPr="004F04DC">
        <w:rPr>
          <w:rFonts w:eastAsia="SimSun"/>
        </w:rPr>
        <w:noBreakHyphen/>
        <w:t>C30 és az EQ</w:t>
      </w:r>
      <w:r w:rsidRPr="004F04DC">
        <w:rPr>
          <w:rFonts w:eastAsia="SimSun"/>
        </w:rPr>
        <w:noBreakHyphen/>
        <w:t>5D hasznossági index és a vizuális analóg skála (VAS).</w:t>
      </w:r>
    </w:p>
    <w:p w14:paraId="7362E642" w14:textId="77777777" w:rsidR="004F04DC" w:rsidRPr="004F04DC" w:rsidRDefault="004F04DC" w:rsidP="004F04DC">
      <w:pPr>
        <w:rPr>
          <w:rFonts w:eastAsia="SimSun"/>
        </w:rPr>
      </w:pPr>
    </w:p>
    <w:p w14:paraId="34286179" w14:textId="77777777" w:rsidR="004F04DC" w:rsidRPr="004F04DC" w:rsidRDefault="004F04DC" w:rsidP="004F04DC">
      <w:pPr>
        <w:keepNext/>
        <w:rPr>
          <w:rFonts w:eastAsia="SimSun"/>
          <w:i/>
          <w:iCs/>
        </w:rPr>
      </w:pPr>
      <w:r w:rsidRPr="004F04DC">
        <w:rPr>
          <w:rFonts w:eastAsia="SimSun"/>
          <w:i/>
          <w:iCs/>
        </w:rPr>
        <w:lastRenderedPageBreak/>
        <w:t>Nem kissejtes tüdőcarcinoma</w:t>
      </w:r>
    </w:p>
    <w:p w14:paraId="0C301D3A" w14:textId="77777777" w:rsidR="004F04DC" w:rsidRPr="004F04DC" w:rsidRDefault="004F04DC" w:rsidP="004F04DC">
      <w:pPr>
        <w:keepNext/>
        <w:rPr>
          <w:rFonts w:eastAsia="SimSun"/>
          <w:i/>
        </w:rPr>
      </w:pPr>
    </w:p>
    <w:p w14:paraId="2CDDEB60" w14:textId="77777777" w:rsidR="004F04DC" w:rsidRPr="004F04DC" w:rsidRDefault="004F04DC" w:rsidP="004F04DC">
      <w:pPr>
        <w:keepNext/>
        <w:rPr>
          <w:rFonts w:eastAsia="SimSun"/>
          <w:u w:val="single"/>
        </w:rPr>
      </w:pPr>
      <w:r w:rsidRPr="004F04DC">
        <w:rPr>
          <w:rFonts w:eastAsia="SimSun"/>
          <w:u w:val="single"/>
        </w:rPr>
        <w:t>A nem kissejtes tüdőcarcinoma kezelése megelőző kemoterápiát követően</w:t>
      </w:r>
    </w:p>
    <w:p w14:paraId="589B8948" w14:textId="77777777" w:rsidR="004F04DC" w:rsidRPr="004F04DC" w:rsidRDefault="004F04DC" w:rsidP="004F04DC">
      <w:pPr>
        <w:keepNext/>
        <w:rPr>
          <w:rFonts w:eastAsia="SimSun"/>
          <w:u w:val="single"/>
        </w:rPr>
      </w:pPr>
    </w:p>
    <w:p w14:paraId="61EE6CF7" w14:textId="77777777" w:rsidR="004F04DC" w:rsidRPr="004F04DC" w:rsidRDefault="004F04DC" w:rsidP="004F04DC">
      <w:pPr>
        <w:keepNext/>
        <w:rPr>
          <w:rFonts w:eastAsia="SimSun"/>
          <w:i/>
          <w:u w:val="single"/>
        </w:rPr>
      </w:pPr>
      <w:r w:rsidRPr="004F04DC">
        <w:rPr>
          <w:rFonts w:eastAsia="SimSun"/>
          <w:i/>
          <w:u w:val="single"/>
        </w:rPr>
        <w:t>Squamosus nem kissejtes tüdőcarcinoma</w:t>
      </w:r>
    </w:p>
    <w:p w14:paraId="12D72975" w14:textId="77777777" w:rsidR="004F04DC" w:rsidRPr="004F04DC" w:rsidRDefault="004F04DC" w:rsidP="004F04DC">
      <w:pPr>
        <w:keepNext/>
        <w:rPr>
          <w:rFonts w:eastAsia="SimSun"/>
          <w:i/>
          <w:u w:val="single"/>
        </w:rPr>
      </w:pPr>
    </w:p>
    <w:p w14:paraId="635E2C4B" w14:textId="77777777" w:rsidR="004F04DC" w:rsidRPr="004F04DC" w:rsidRDefault="004F04DC" w:rsidP="004F04DC">
      <w:pPr>
        <w:keepNext/>
        <w:rPr>
          <w:rFonts w:eastAsia="SimSun"/>
          <w:i/>
          <w:iCs/>
        </w:rPr>
      </w:pPr>
      <w:r w:rsidRPr="004F04DC">
        <w:rPr>
          <w:rFonts w:eastAsia="SimSun"/>
          <w:i/>
          <w:iCs/>
        </w:rPr>
        <w:t>Intravénás gyógyszerforma</w:t>
      </w:r>
    </w:p>
    <w:p w14:paraId="2ED61B54" w14:textId="77777777" w:rsidR="004F04DC" w:rsidRPr="004F04DC" w:rsidRDefault="004F04DC" w:rsidP="004F04DC">
      <w:pPr>
        <w:keepNext/>
        <w:rPr>
          <w:rFonts w:eastAsia="SimSun"/>
          <w:i/>
          <w:u w:val="single"/>
        </w:rPr>
      </w:pPr>
    </w:p>
    <w:p w14:paraId="66E33670" w14:textId="77777777" w:rsidR="004F04DC" w:rsidRPr="004F04DC" w:rsidRDefault="004F04DC" w:rsidP="004F04DC">
      <w:pPr>
        <w:keepNext/>
        <w:rPr>
          <w:rFonts w:eastAsia="SimSun"/>
          <w:i/>
          <w:noProof/>
          <w:u w:val="single"/>
        </w:rPr>
      </w:pPr>
      <w:r w:rsidRPr="004F04DC">
        <w:rPr>
          <w:rFonts w:eastAsia="SimSun"/>
          <w:i/>
          <w:u w:val="single"/>
        </w:rPr>
        <w:t>Randomizált, III. fázisú vizsgálat versus docetaxel (CA209017)</w:t>
      </w:r>
    </w:p>
    <w:p w14:paraId="35AC471F" w14:textId="77777777" w:rsidR="004F04DC" w:rsidRPr="004F04DC" w:rsidRDefault="004F04DC" w:rsidP="004F04DC">
      <w:pPr>
        <w:rPr>
          <w:rFonts w:eastAsia="SimSun"/>
        </w:rPr>
      </w:pPr>
      <w:r w:rsidRPr="004F04DC">
        <w:rPr>
          <w:rFonts w:eastAsia="SimSun"/>
        </w:rPr>
        <w:t>Az előrehaladott vagy metasztatizáló squamosus, nem kissejtes tüdőcarcinoma kezelésére monoterápiában adott 3 mg/ttkg nivolumab biztonságosságát és hatásosságát egy III. fázisú, randomizált, nyílt elrendezésű vizsgálatban (CA209017) értékelték. A vizsgálatban olyan betegek vettek részt (18 éves vagy idősebb), akiknél egy korábbi platinabázisú</w:t>
      </w:r>
      <w:r w:rsidRPr="004F04DC">
        <w:rPr>
          <w:rFonts w:eastAsia="SimSun"/>
        </w:rPr>
        <w:noBreakHyphen/>
        <w:t>doublet kemoterápia alatt vagy után a betegség progresszióját tapasztalták és 0-ás vagy 1-es ECOG</w:t>
      </w:r>
      <w:r w:rsidRPr="004F04DC">
        <w:rPr>
          <w:rFonts w:eastAsia="SimSun"/>
        </w:rPr>
        <w:noBreakHyphen/>
        <w:t>teljesítménystátuszúak voltak. A betegek a tumor PD</w:t>
      </w:r>
      <w:r w:rsidRPr="004F04DC">
        <w:rPr>
          <w:rFonts w:eastAsia="SimSun"/>
        </w:rPr>
        <w:noBreakHyphen/>
        <w:t>L1 státuszától függetlenül beválogatásra kerültek. Az aktív autoimmun betegségben, tüneteket okozó interstitialis tüdőbetegségben szenvedő vagy aktív agyi áttétes betegeket kizárták a vizsgálatból. Az agyi metastasisokkal kezelt betegek akkor voltak beválogathatóak, ha a beválogatás előtt legalább 2 héttel neurológiai szempontból visszatértek a kiindulási szintre, és/vagy leállították őket a kortikoszteroidokról, vagy stabil vagy csökkenő, napi &lt; 10 mg prednizon ekvivalenst kaptak.</w:t>
      </w:r>
    </w:p>
    <w:p w14:paraId="2D314156" w14:textId="77777777" w:rsidR="004F04DC" w:rsidRPr="004F04DC" w:rsidRDefault="004F04DC" w:rsidP="004F04DC">
      <w:pPr>
        <w:rPr>
          <w:rFonts w:eastAsia="SimSun"/>
        </w:rPr>
      </w:pPr>
    </w:p>
    <w:p w14:paraId="55A4483F" w14:textId="77777777" w:rsidR="004F04DC" w:rsidRPr="004F04DC" w:rsidRDefault="004F04DC" w:rsidP="004F04DC">
      <w:pPr>
        <w:rPr>
          <w:rFonts w:eastAsia="SimSun"/>
        </w:rPr>
      </w:pPr>
      <w:r w:rsidRPr="004F04DC">
        <w:rPr>
          <w:rFonts w:eastAsia="SimSun"/>
        </w:rPr>
        <w:t>Összesen 272 beteget randomizáltak, akik vagy 3 mg/ttkg, intravénásan 60 perc alatt beadott nivolumabot kaptak minden 2. héten (n = 135), vagy docetaxelt 75 mg/m</w:t>
      </w:r>
      <w:r w:rsidRPr="004F04DC">
        <w:rPr>
          <w:rFonts w:eastAsia="SimSun"/>
          <w:vertAlign w:val="superscript"/>
        </w:rPr>
        <w:t>2</w:t>
      </w:r>
      <w:r w:rsidRPr="004F04DC">
        <w:rPr>
          <w:rFonts w:eastAsia="SimSun"/>
        </w:rPr>
        <w:t xml:space="preserve"> dózisban, minden 3. héten (n = 137). A kezelést addig folytatták, amíg kedvező klinikai hatás volt észlelhető, vagy amikortól a kezelés már nem volt tovább tolerálható. A RECIST 1.1-es verziója szerinti daganat</w:t>
      </w:r>
      <w:r w:rsidRPr="004F04DC">
        <w:rPr>
          <w:rFonts w:eastAsia="SimSun"/>
        </w:rPr>
        <w:noBreakHyphen/>
        <w:t>értékeléseket 9 héttel a randomizáció után végezték, majd azt követően 6 hetente folytatták. Az elsődleges hatásossági végpont mértéke a teljes túlélés (overall survival – OS) volt. A legfontosabb másodlagos hatásossági végpont mértéke a vizsgálatot végző által értékelt objektív válaszadási arány (objective response rate – ORR) és a progressziómentes túlélés (progression</w:t>
      </w:r>
      <w:r w:rsidRPr="004F04DC">
        <w:rPr>
          <w:rFonts w:eastAsia="SimSun"/>
        </w:rPr>
        <w:noBreakHyphen/>
        <w:t>free survival – PFS) volt. Emellett a tünetek javulását és a teljes egészségi állapotot sorrendben a tüdőrák tünetpontszámmal (Lung cancer symptom score – LCSS), az átlagos, tünetek okozta megterhelési indexszel és az EQ</w:t>
      </w:r>
      <w:r w:rsidRPr="004F04DC">
        <w:rPr>
          <w:rFonts w:eastAsia="SimSun"/>
        </w:rPr>
        <w:noBreakHyphen/>
        <w:t>5D vizuális analóg skálával (EQ</w:t>
      </w:r>
      <w:r w:rsidRPr="004F04DC">
        <w:rPr>
          <w:rFonts w:eastAsia="SimSun"/>
        </w:rPr>
        <w:noBreakHyphen/>
        <w:t>VAS) mérték.</w:t>
      </w:r>
    </w:p>
    <w:p w14:paraId="1A748815" w14:textId="77777777" w:rsidR="004F04DC" w:rsidRPr="004F04DC" w:rsidRDefault="004F04DC" w:rsidP="004F04DC">
      <w:pPr>
        <w:rPr>
          <w:rFonts w:eastAsia="SimSun"/>
        </w:rPr>
      </w:pPr>
    </w:p>
    <w:p w14:paraId="03955663" w14:textId="4EA6467F" w:rsidR="004F04DC" w:rsidRPr="004F04DC" w:rsidRDefault="004F04DC" w:rsidP="004F04DC">
      <w:pPr>
        <w:rPr>
          <w:rFonts w:eastAsia="SimSun"/>
        </w:rPr>
      </w:pPr>
      <w:r w:rsidRPr="004F04DC">
        <w:rPr>
          <w:rFonts w:eastAsia="SimSun"/>
        </w:rPr>
        <w:t>A betegek jellemző tulajdonságai a vizsgálat megkezdésekor általában egyensúlyban voltak a két csoportban. A medián életkor 63 év volt (tartomány: 39–85) 44%-uk ≥ 65 éves és 11%-uk ≥ 75 éves volt. A betegek többsége fehér</w:t>
      </w:r>
      <w:r w:rsidR="00E649B4">
        <w:rPr>
          <w:rFonts w:eastAsia="SimSun"/>
        </w:rPr>
        <w:t>bőrű</w:t>
      </w:r>
      <w:r w:rsidRPr="004F04DC">
        <w:rPr>
          <w:rFonts w:eastAsia="SimSun"/>
        </w:rPr>
        <w:t xml:space="preserve"> (93%) vagy férfi (76%) volt. Harmincegy százalékuknál a legutóbbi korábbi rezsimre adott legjobb válaszreakcióként progresszív betegséget jelentettek, és 45%</w:t>
      </w:r>
      <w:r w:rsidRPr="004F04DC">
        <w:rPr>
          <w:rFonts w:eastAsia="SimSun"/>
        </w:rPr>
        <w:noBreakHyphen/>
        <w:t>uk kapott nivolumabot a legutóbbi korábbi rezsimük befejezését követő 3 hónapon belül. A kiindulási ECOG-teljesítménystátusz 0 (24%) vagy 1 volt (76%).</w:t>
      </w:r>
    </w:p>
    <w:p w14:paraId="131FD5C1" w14:textId="77777777" w:rsidR="004F04DC" w:rsidRPr="004F04DC" w:rsidRDefault="004F04DC" w:rsidP="004F04DC">
      <w:pPr>
        <w:rPr>
          <w:rFonts w:eastAsia="SimSun"/>
        </w:rPr>
      </w:pPr>
    </w:p>
    <w:p w14:paraId="47581305" w14:textId="77777777" w:rsidR="004F04DC" w:rsidRPr="004F04DC" w:rsidRDefault="004F04DC" w:rsidP="004F04DC">
      <w:pPr>
        <w:rPr>
          <w:rFonts w:eastAsia="SimSun"/>
        </w:rPr>
      </w:pPr>
      <w:r w:rsidRPr="004F04DC">
        <w:rPr>
          <w:rFonts w:eastAsia="SimSun"/>
        </w:rPr>
        <w:t>A teljes túlélés Kaplan</w:t>
      </w:r>
      <w:r w:rsidRPr="004F04DC">
        <w:rPr>
          <w:rFonts w:eastAsia="SimSun"/>
        </w:rPr>
        <w:noBreakHyphen/>
        <w:t>Meier</w:t>
      </w:r>
      <w:r w:rsidRPr="004F04DC">
        <w:rPr>
          <w:rFonts w:eastAsia="SimSun"/>
        </w:rPr>
        <w:noBreakHyphen/>
        <w:t>féle görbéit a 11. ábra mutatja be.</w:t>
      </w:r>
    </w:p>
    <w:p w14:paraId="18DE92B7" w14:textId="77777777" w:rsidR="004F04DC" w:rsidRPr="004F04DC" w:rsidRDefault="004F04DC" w:rsidP="004F04DC">
      <w:pPr>
        <w:rPr>
          <w:rFonts w:eastAsia="SimSun"/>
        </w:rPr>
      </w:pPr>
    </w:p>
    <w:p w14:paraId="2DAF3F89" w14:textId="77777777" w:rsidR="004F04DC" w:rsidRPr="004F04DC" w:rsidRDefault="004F04DC" w:rsidP="004F04DC">
      <w:pPr>
        <w:keepNext/>
        <w:ind w:left="1418" w:hanging="1418"/>
        <w:rPr>
          <w:rFonts w:eastAsia="SimSun"/>
          <w:b/>
          <w:bCs/>
        </w:rPr>
      </w:pPr>
      <w:r w:rsidRPr="004F04DC">
        <w:rPr>
          <w:rFonts w:eastAsia="SimSun"/>
          <w:b/>
          <w:bCs/>
        </w:rPr>
        <w:lastRenderedPageBreak/>
        <w:t>11. ábra:</w:t>
      </w:r>
      <w:r w:rsidRPr="004F04DC">
        <w:rPr>
          <w:rFonts w:eastAsia="SimSun"/>
          <w:b/>
          <w:bCs/>
        </w:rPr>
        <w:tab/>
        <w:t>A teljes túlélés Kaplan–Meier</w:t>
      </w:r>
      <w:r w:rsidRPr="004F04DC">
        <w:rPr>
          <w:rFonts w:eastAsia="SimSun"/>
          <w:b/>
          <w:bCs/>
        </w:rPr>
        <w:noBreakHyphen/>
        <w:t>féle görbéje (CA209017)</w:t>
      </w:r>
    </w:p>
    <w:p w14:paraId="3725486E" w14:textId="039F62C4" w:rsidR="004F04DC" w:rsidRPr="004F04DC" w:rsidRDefault="00EE1B0C" w:rsidP="004F04DC">
      <w:pPr>
        <w:keepNext/>
        <w:jc w:val="center"/>
        <w:rPr>
          <w:rFonts w:eastAsia="SimSun"/>
          <w:noProof/>
        </w:rPr>
      </w:pPr>
      <w:r>
        <w:rPr>
          <w:noProof/>
        </w:rPr>
        <w:pict w14:anchorId="27D0782F">
          <v:shape id="_x0000_s1042" type="#_x0000_t202" style="position:absolute;left:0;text-align:left;margin-left:18.9pt;margin-top:5.05pt;width:30.7pt;height:202.65pt;z-index:25166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" filled="f" stroked="f">
            <v:textbox style="layout-flow:vertical;mso-layout-flow-alt:bottom-to-top" inset="0,0,0,0">
              <w:txbxContent>
                <w:p w14:paraId="593F7CF2" w14:textId="77777777" w:rsidR="003167ED" w:rsidRPr="00FD6851" w:rsidRDefault="003167ED" w:rsidP="004F04DC">
                  <w:pPr>
                    <w:pStyle w:val="Style10"/>
                    <w:jc w:val="center"/>
                  </w:pPr>
                  <w:r>
                    <w:t>Túlélés valószínűsége</w:t>
                  </w:r>
                </w:p>
                <w:p w14:paraId="73A92A5A" w14:textId="77777777" w:rsidR="003167ED" w:rsidRPr="00FD6851" w:rsidRDefault="003167ED" w:rsidP="004F04DC">
                  <w:pPr>
                    <w:jc w:val="center"/>
                    <w:rPr>
                      <w:sz w:val="20"/>
                    </w:rPr>
                  </w:pPr>
                </w:p>
              </w:txbxContent>
            </v:textbox>
          </v:shape>
        </w:pict>
      </w:r>
      <w:r>
        <w:rPr>
          <w:rFonts w:eastAsia="SimSun"/>
          <w:noProof/>
          <w:lang w:val="en-US" w:eastAsia="zh-CN"/>
        </w:rPr>
        <w:pict w14:anchorId="4A5FBAE8">
          <v:shape id="Picture 16" o:spid="_x0000_i1079" type="#_x0000_t75" style="width:338.1pt;height:225.2pt;visibility:visible;mso-wrap-style:square">
            <v:imagedata r:id="rId58" o:title=""/>
          </v:shape>
        </w:pict>
      </w:r>
    </w:p>
    <w:p w14:paraId="2C587FC0" w14:textId="77777777" w:rsidR="004F04DC" w:rsidRPr="004F04DC" w:rsidRDefault="004F04DC" w:rsidP="004F04DC">
      <w:pPr>
        <w:keepNext/>
        <w:jc w:val="center"/>
        <w:rPr>
          <w:rFonts w:eastAsia="SimSun"/>
        </w:rPr>
      </w:pPr>
    </w:p>
    <w:p w14:paraId="5A29AFC8"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0C496CFE" w14:textId="77777777" w:rsidR="004F04DC" w:rsidRPr="004F04DC" w:rsidRDefault="004F04DC" w:rsidP="004F04DC">
      <w:pPr>
        <w:keepNext/>
        <w:jc w:val="center"/>
        <w:rPr>
          <w:rFonts w:eastAsia="SimSun"/>
        </w:rPr>
      </w:pPr>
    </w:p>
    <w:p w14:paraId="77E6FDDF"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4F04DC" w:rsidRPr="004F04DC" w14:paraId="5063C36E" w14:textId="77777777" w:rsidTr="00022D4D">
        <w:tc>
          <w:tcPr>
            <w:tcW w:w="6999" w:type="dxa"/>
            <w:gridSpan w:val="9"/>
          </w:tcPr>
          <w:p w14:paraId="73A65DA7" w14:textId="77777777" w:rsidR="004F04DC" w:rsidRPr="004F04DC" w:rsidRDefault="004F04DC" w:rsidP="004F04DC">
            <w:pPr>
              <w:keepNext/>
              <w:ind w:left="144"/>
              <w:rPr>
                <w:rFonts w:eastAsia="SimSun"/>
                <w:sz w:val="20"/>
              </w:rPr>
            </w:pPr>
            <w:r w:rsidRPr="004F04DC">
              <w:rPr>
                <w:rFonts w:eastAsia="SimSun"/>
                <w:sz w:val="20"/>
              </w:rPr>
              <w:t>Nivolumab 3 mg/ttkg</w:t>
            </w:r>
          </w:p>
        </w:tc>
      </w:tr>
      <w:tr w:rsidR="004F04DC" w:rsidRPr="004F04DC" w14:paraId="3949ACF1" w14:textId="77777777" w:rsidTr="00022D4D">
        <w:tc>
          <w:tcPr>
            <w:tcW w:w="777" w:type="dxa"/>
            <w:vAlign w:val="center"/>
          </w:tcPr>
          <w:p w14:paraId="1E4D453B" w14:textId="77777777" w:rsidR="004F04DC" w:rsidRPr="004F04DC" w:rsidRDefault="004F04DC" w:rsidP="004F04DC">
            <w:pPr>
              <w:keepNext/>
              <w:jc w:val="center"/>
              <w:rPr>
                <w:rFonts w:eastAsia="MS Mincho"/>
                <w:sz w:val="20"/>
              </w:rPr>
            </w:pPr>
            <w:r w:rsidRPr="004F04DC">
              <w:rPr>
                <w:rFonts w:eastAsia="MS Mincho"/>
                <w:sz w:val="20"/>
              </w:rPr>
              <w:t>135</w:t>
            </w:r>
          </w:p>
        </w:tc>
        <w:tc>
          <w:tcPr>
            <w:tcW w:w="778" w:type="dxa"/>
            <w:vAlign w:val="center"/>
          </w:tcPr>
          <w:p w14:paraId="15659BFD" w14:textId="77777777" w:rsidR="004F04DC" w:rsidRPr="004F04DC" w:rsidRDefault="004F04DC" w:rsidP="004F04DC">
            <w:pPr>
              <w:keepNext/>
              <w:jc w:val="center"/>
              <w:rPr>
                <w:rFonts w:eastAsia="MS Mincho"/>
                <w:sz w:val="20"/>
              </w:rPr>
            </w:pPr>
            <w:r w:rsidRPr="004F04DC">
              <w:rPr>
                <w:rFonts w:eastAsia="MS Mincho"/>
                <w:sz w:val="20"/>
              </w:rPr>
              <w:t>113</w:t>
            </w:r>
          </w:p>
        </w:tc>
        <w:tc>
          <w:tcPr>
            <w:tcW w:w="778" w:type="dxa"/>
            <w:vAlign w:val="center"/>
          </w:tcPr>
          <w:p w14:paraId="761DEB2F" w14:textId="77777777" w:rsidR="004F04DC" w:rsidRPr="004F04DC" w:rsidRDefault="004F04DC" w:rsidP="004F04DC">
            <w:pPr>
              <w:keepNext/>
              <w:jc w:val="center"/>
              <w:rPr>
                <w:rFonts w:eastAsia="MS Mincho"/>
                <w:sz w:val="20"/>
              </w:rPr>
            </w:pPr>
            <w:r w:rsidRPr="004F04DC">
              <w:rPr>
                <w:rFonts w:eastAsia="MS Mincho"/>
                <w:sz w:val="20"/>
              </w:rPr>
              <w:t>86</w:t>
            </w:r>
          </w:p>
        </w:tc>
        <w:tc>
          <w:tcPr>
            <w:tcW w:w="777" w:type="dxa"/>
            <w:vAlign w:val="center"/>
          </w:tcPr>
          <w:p w14:paraId="74D465B4" w14:textId="77777777" w:rsidR="004F04DC" w:rsidRPr="004F04DC" w:rsidRDefault="004F04DC" w:rsidP="004F04DC">
            <w:pPr>
              <w:keepNext/>
              <w:jc w:val="center"/>
              <w:rPr>
                <w:rFonts w:eastAsia="MS Mincho"/>
                <w:sz w:val="20"/>
              </w:rPr>
            </w:pPr>
            <w:r w:rsidRPr="004F04DC">
              <w:rPr>
                <w:rFonts w:eastAsia="MS Mincho"/>
                <w:sz w:val="20"/>
              </w:rPr>
              <w:t>69</w:t>
            </w:r>
          </w:p>
        </w:tc>
        <w:tc>
          <w:tcPr>
            <w:tcW w:w="778" w:type="dxa"/>
            <w:vAlign w:val="center"/>
          </w:tcPr>
          <w:p w14:paraId="134E9F82" w14:textId="77777777" w:rsidR="004F04DC" w:rsidRPr="004F04DC" w:rsidRDefault="004F04DC" w:rsidP="004F04DC">
            <w:pPr>
              <w:keepNext/>
              <w:jc w:val="center"/>
              <w:rPr>
                <w:rFonts w:eastAsia="MS Mincho"/>
                <w:sz w:val="20"/>
              </w:rPr>
            </w:pPr>
            <w:r w:rsidRPr="004F04DC">
              <w:rPr>
                <w:rFonts w:eastAsia="MS Mincho"/>
                <w:sz w:val="20"/>
              </w:rPr>
              <w:t>52</w:t>
            </w:r>
          </w:p>
        </w:tc>
        <w:tc>
          <w:tcPr>
            <w:tcW w:w="778" w:type="dxa"/>
            <w:vAlign w:val="center"/>
          </w:tcPr>
          <w:p w14:paraId="4A49EE1B" w14:textId="77777777" w:rsidR="004F04DC" w:rsidRPr="004F04DC" w:rsidRDefault="004F04DC" w:rsidP="004F04DC">
            <w:pPr>
              <w:keepNext/>
              <w:jc w:val="center"/>
              <w:rPr>
                <w:rFonts w:eastAsia="MS Mincho"/>
                <w:sz w:val="20"/>
              </w:rPr>
            </w:pPr>
            <w:r w:rsidRPr="004F04DC">
              <w:rPr>
                <w:rFonts w:eastAsia="MS Mincho"/>
                <w:sz w:val="20"/>
              </w:rPr>
              <w:t>31</w:t>
            </w:r>
          </w:p>
        </w:tc>
        <w:tc>
          <w:tcPr>
            <w:tcW w:w="777" w:type="dxa"/>
            <w:vAlign w:val="center"/>
          </w:tcPr>
          <w:p w14:paraId="11405E46" w14:textId="77777777" w:rsidR="004F04DC" w:rsidRPr="004F04DC" w:rsidRDefault="004F04DC" w:rsidP="004F04DC">
            <w:pPr>
              <w:keepNext/>
              <w:jc w:val="center"/>
              <w:rPr>
                <w:rFonts w:eastAsia="MS Mincho"/>
                <w:sz w:val="20"/>
              </w:rPr>
            </w:pPr>
            <w:r w:rsidRPr="004F04DC">
              <w:rPr>
                <w:rFonts w:eastAsia="MS Mincho"/>
                <w:sz w:val="20"/>
              </w:rPr>
              <w:t>15</w:t>
            </w:r>
          </w:p>
        </w:tc>
        <w:tc>
          <w:tcPr>
            <w:tcW w:w="778" w:type="dxa"/>
          </w:tcPr>
          <w:p w14:paraId="6D6D5C73" w14:textId="77777777" w:rsidR="004F04DC" w:rsidRPr="004F04DC" w:rsidRDefault="004F04DC" w:rsidP="004F04DC">
            <w:pPr>
              <w:keepNext/>
              <w:jc w:val="center"/>
              <w:rPr>
                <w:rFonts w:eastAsia="MS Mincho"/>
                <w:sz w:val="20"/>
              </w:rPr>
            </w:pPr>
            <w:r w:rsidRPr="004F04DC">
              <w:rPr>
                <w:rFonts w:eastAsia="MS Mincho"/>
                <w:sz w:val="20"/>
              </w:rPr>
              <w:t>7</w:t>
            </w:r>
          </w:p>
        </w:tc>
        <w:tc>
          <w:tcPr>
            <w:tcW w:w="778" w:type="dxa"/>
          </w:tcPr>
          <w:p w14:paraId="17808A63"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700DDB68" w14:textId="77777777" w:rsidTr="00022D4D">
        <w:tc>
          <w:tcPr>
            <w:tcW w:w="6999" w:type="dxa"/>
            <w:gridSpan w:val="9"/>
            <w:vAlign w:val="center"/>
          </w:tcPr>
          <w:p w14:paraId="5A7C5D23" w14:textId="77777777" w:rsidR="004F04DC" w:rsidRPr="004F04DC" w:rsidRDefault="004F04DC" w:rsidP="004F04DC">
            <w:pPr>
              <w:keepNext/>
              <w:ind w:left="144"/>
              <w:rPr>
                <w:rFonts w:eastAsia="SimSun"/>
                <w:sz w:val="20"/>
              </w:rPr>
            </w:pPr>
            <w:r w:rsidRPr="004F04DC">
              <w:rPr>
                <w:rFonts w:eastAsia="SimSun"/>
                <w:sz w:val="20"/>
              </w:rPr>
              <w:t>Docetaxel</w:t>
            </w:r>
          </w:p>
        </w:tc>
      </w:tr>
      <w:tr w:rsidR="004F04DC" w:rsidRPr="004F04DC" w14:paraId="629865DA" w14:textId="77777777" w:rsidTr="00022D4D">
        <w:tc>
          <w:tcPr>
            <w:tcW w:w="777" w:type="dxa"/>
            <w:vAlign w:val="center"/>
          </w:tcPr>
          <w:p w14:paraId="5EA720DC" w14:textId="77777777" w:rsidR="004F04DC" w:rsidRPr="004F04DC" w:rsidRDefault="004F04DC" w:rsidP="004F04DC">
            <w:pPr>
              <w:keepNext/>
              <w:jc w:val="center"/>
              <w:rPr>
                <w:rFonts w:eastAsia="MS Mincho"/>
                <w:sz w:val="20"/>
              </w:rPr>
            </w:pPr>
            <w:r w:rsidRPr="004F04DC">
              <w:rPr>
                <w:rFonts w:eastAsia="MS Mincho"/>
                <w:sz w:val="20"/>
              </w:rPr>
              <w:t>137</w:t>
            </w:r>
          </w:p>
        </w:tc>
        <w:tc>
          <w:tcPr>
            <w:tcW w:w="778" w:type="dxa"/>
            <w:vAlign w:val="center"/>
          </w:tcPr>
          <w:p w14:paraId="4CA49055" w14:textId="77777777" w:rsidR="004F04DC" w:rsidRPr="004F04DC" w:rsidRDefault="004F04DC" w:rsidP="004F04DC">
            <w:pPr>
              <w:keepNext/>
              <w:jc w:val="center"/>
              <w:rPr>
                <w:rFonts w:eastAsia="MS Mincho"/>
                <w:sz w:val="20"/>
              </w:rPr>
            </w:pPr>
            <w:r w:rsidRPr="004F04DC">
              <w:rPr>
                <w:rFonts w:eastAsia="MS Mincho"/>
                <w:sz w:val="20"/>
              </w:rPr>
              <w:t>103</w:t>
            </w:r>
          </w:p>
        </w:tc>
        <w:tc>
          <w:tcPr>
            <w:tcW w:w="778" w:type="dxa"/>
            <w:vAlign w:val="center"/>
          </w:tcPr>
          <w:p w14:paraId="6041E2BF" w14:textId="77777777" w:rsidR="004F04DC" w:rsidRPr="004F04DC" w:rsidRDefault="004F04DC" w:rsidP="004F04DC">
            <w:pPr>
              <w:keepNext/>
              <w:jc w:val="center"/>
              <w:rPr>
                <w:rFonts w:eastAsia="MS Mincho"/>
                <w:sz w:val="20"/>
              </w:rPr>
            </w:pPr>
            <w:r w:rsidRPr="004F04DC">
              <w:rPr>
                <w:rFonts w:eastAsia="MS Mincho"/>
                <w:sz w:val="20"/>
              </w:rPr>
              <w:t>68</w:t>
            </w:r>
          </w:p>
        </w:tc>
        <w:tc>
          <w:tcPr>
            <w:tcW w:w="777" w:type="dxa"/>
            <w:vAlign w:val="center"/>
          </w:tcPr>
          <w:p w14:paraId="5AA4995E" w14:textId="77777777" w:rsidR="004F04DC" w:rsidRPr="004F04DC" w:rsidRDefault="004F04DC" w:rsidP="004F04DC">
            <w:pPr>
              <w:keepNext/>
              <w:jc w:val="center"/>
              <w:rPr>
                <w:rFonts w:eastAsia="MS Mincho"/>
                <w:sz w:val="20"/>
              </w:rPr>
            </w:pPr>
            <w:r w:rsidRPr="004F04DC">
              <w:rPr>
                <w:rFonts w:eastAsia="MS Mincho"/>
                <w:sz w:val="20"/>
              </w:rPr>
              <w:t>45</w:t>
            </w:r>
          </w:p>
        </w:tc>
        <w:tc>
          <w:tcPr>
            <w:tcW w:w="778" w:type="dxa"/>
            <w:vAlign w:val="center"/>
          </w:tcPr>
          <w:p w14:paraId="779C9F22" w14:textId="77777777" w:rsidR="004F04DC" w:rsidRPr="004F04DC" w:rsidRDefault="004F04DC" w:rsidP="004F04DC">
            <w:pPr>
              <w:keepNext/>
              <w:jc w:val="center"/>
              <w:rPr>
                <w:rFonts w:eastAsia="MS Mincho"/>
                <w:sz w:val="20"/>
              </w:rPr>
            </w:pPr>
            <w:r w:rsidRPr="004F04DC">
              <w:rPr>
                <w:rFonts w:eastAsia="MS Mincho"/>
                <w:sz w:val="20"/>
              </w:rPr>
              <w:t>30</w:t>
            </w:r>
          </w:p>
        </w:tc>
        <w:tc>
          <w:tcPr>
            <w:tcW w:w="778" w:type="dxa"/>
            <w:vAlign w:val="center"/>
          </w:tcPr>
          <w:p w14:paraId="4E91E272" w14:textId="77777777" w:rsidR="004F04DC" w:rsidRPr="004F04DC" w:rsidRDefault="004F04DC" w:rsidP="004F04DC">
            <w:pPr>
              <w:keepNext/>
              <w:jc w:val="center"/>
              <w:rPr>
                <w:rFonts w:eastAsia="MS Mincho"/>
                <w:sz w:val="20"/>
              </w:rPr>
            </w:pPr>
            <w:r w:rsidRPr="004F04DC">
              <w:rPr>
                <w:rFonts w:eastAsia="MS Mincho"/>
                <w:sz w:val="20"/>
              </w:rPr>
              <w:t>14</w:t>
            </w:r>
          </w:p>
        </w:tc>
        <w:tc>
          <w:tcPr>
            <w:tcW w:w="777" w:type="dxa"/>
            <w:vAlign w:val="center"/>
          </w:tcPr>
          <w:p w14:paraId="4DA91C6F" w14:textId="77777777" w:rsidR="004F04DC" w:rsidRPr="004F04DC" w:rsidRDefault="004F04DC" w:rsidP="004F04DC">
            <w:pPr>
              <w:keepNext/>
              <w:jc w:val="center"/>
              <w:rPr>
                <w:rFonts w:eastAsia="MS Mincho"/>
                <w:sz w:val="20"/>
              </w:rPr>
            </w:pPr>
            <w:r w:rsidRPr="004F04DC">
              <w:rPr>
                <w:rFonts w:eastAsia="MS Mincho"/>
                <w:sz w:val="20"/>
              </w:rPr>
              <w:t>7</w:t>
            </w:r>
          </w:p>
        </w:tc>
        <w:tc>
          <w:tcPr>
            <w:tcW w:w="778" w:type="dxa"/>
          </w:tcPr>
          <w:p w14:paraId="6BB4B32D" w14:textId="77777777" w:rsidR="004F04DC" w:rsidRPr="004F04DC" w:rsidRDefault="004F04DC" w:rsidP="004F04DC">
            <w:pPr>
              <w:keepNext/>
              <w:jc w:val="center"/>
              <w:rPr>
                <w:rFonts w:eastAsia="MS Mincho"/>
                <w:sz w:val="20"/>
              </w:rPr>
            </w:pPr>
            <w:r w:rsidRPr="004F04DC">
              <w:rPr>
                <w:rFonts w:eastAsia="MS Mincho"/>
                <w:sz w:val="20"/>
              </w:rPr>
              <w:t>2</w:t>
            </w:r>
          </w:p>
        </w:tc>
        <w:tc>
          <w:tcPr>
            <w:tcW w:w="778" w:type="dxa"/>
          </w:tcPr>
          <w:p w14:paraId="0E4AB1EC" w14:textId="77777777" w:rsidR="004F04DC" w:rsidRPr="004F04DC" w:rsidRDefault="004F04DC" w:rsidP="004F04DC">
            <w:pPr>
              <w:keepNext/>
              <w:jc w:val="center"/>
              <w:rPr>
                <w:rFonts w:eastAsia="MS Mincho"/>
                <w:sz w:val="20"/>
              </w:rPr>
            </w:pPr>
            <w:r w:rsidRPr="004F04DC">
              <w:rPr>
                <w:rFonts w:eastAsia="MS Mincho"/>
                <w:sz w:val="20"/>
              </w:rPr>
              <w:t>0</w:t>
            </w:r>
          </w:p>
        </w:tc>
      </w:tr>
    </w:tbl>
    <w:p w14:paraId="0B88421A" w14:textId="77777777" w:rsidR="004F04DC" w:rsidRPr="004F04DC" w:rsidRDefault="004F04DC" w:rsidP="004F04DC">
      <w:pPr>
        <w:keepNext/>
        <w:rPr>
          <w:rFonts w:eastAsia="SimSun"/>
        </w:rPr>
      </w:pPr>
    </w:p>
    <w:tbl>
      <w:tblPr>
        <w:tblW w:w="0" w:type="auto"/>
        <w:tblInd w:w="206" w:type="dxa"/>
        <w:tblLook w:val="04A0" w:firstRow="1" w:lastRow="0" w:firstColumn="1" w:lastColumn="0" w:noHBand="0" w:noVBand="1"/>
      </w:tblPr>
      <w:tblGrid>
        <w:gridCol w:w="1047"/>
        <w:gridCol w:w="8008"/>
      </w:tblGrid>
      <w:tr w:rsidR="004F04DC" w:rsidRPr="004F04DC" w14:paraId="0276C26D" w14:textId="77777777" w:rsidTr="00022D4D">
        <w:tc>
          <w:tcPr>
            <w:tcW w:w="1047" w:type="dxa"/>
            <w:shd w:val="clear" w:color="auto" w:fill="auto"/>
          </w:tcPr>
          <w:p w14:paraId="055C9420" w14:textId="77777777" w:rsidR="004F04DC" w:rsidRPr="004F04DC" w:rsidRDefault="004F04DC" w:rsidP="004F04DC">
            <w:pPr>
              <w:keepNext/>
              <w:rPr>
                <w:rFonts w:eastAsia="MS Mincho"/>
                <w:sz w:val="20"/>
              </w:rPr>
            </w:pP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sym w:font="Wingdings 3" w:char="F072"/>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p>
        </w:tc>
        <w:tc>
          <w:tcPr>
            <w:tcW w:w="8008" w:type="dxa"/>
            <w:shd w:val="clear" w:color="auto" w:fill="auto"/>
          </w:tcPr>
          <w:p w14:paraId="4BAB3756" w14:textId="77777777" w:rsidR="004F04DC" w:rsidRPr="004F04DC" w:rsidRDefault="004F04DC" w:rsidP="004F04DC">
            <w:pPr>
              <w:keepNext/>
              <w:rPr>
                <w:rFonts w:eastAsia="MS Mincho"/>
                <w:noProof/>
                <w:sz w:val="20"/>
              </w:rPr>
            </w:pPr>
            <w:r w:rsidRPr="004F04DC">
              <w:rPr>
                <w:rFonts w:eastAsia="MS Mincho"/>
                <w:sz w:val="20"/>
              </w:rPr>
              <w:t>Nivolumab 3 mg/ttkg (események: 86/135), medián és 95%</w:t>
            </w:r>
            <w:r w:rsidRPr="004F04DC">
              <w:rPr>
                <w:rFonts w:eastAsia="MS Mincho"/>
                <w:sz w:val="20"/>
              </w:rPr>
              <w:noBreakHyphen/>
              <w:t>os CI: 9,23 (7,33; 13,27)</w:t>
            </w:r>
          </w:p>
        </w:tc>
      </w:tr>
      <w:tr w:rsidR="004F04DC" w:rsidRPr="004F04DC" w14:paraId="1EC18EFF" w14:textId="77777777" w:rsidTr="00022D4D">
        <w:tc>
          <w:tcPr>
            <w:tcW w:w="1047" w:type="dxa"/>
            <w:shd w:val="clear" w:color="auto" w:fill="auto"/>
          </w:tcPr>
          <w:p w14:paraId="210D7D75"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008" w:type="dxa"/>
            <w:shd w:val="clear" w:color="auto" w:fill="auto"/>
          </w:tcPr>
          <w:p w14:paraId="1D92AB47" w14:textId="77777777" w:rsidR="004F04DC" w:rsidRPr="004F04DC" w:rsidRDefault="004F04DC" w:rsidP="004F04DC">
            <w:pPr>
              <w:keepNext/>
              <w:rPr>
                <w:rFonts w:eastAsia="MS Mincho"/>
                <w:sz w:val="20"/>
              </w:rPr>
            </w:pPr>
            <w:r w:rsidRPr="004F04DC">
              <w:rPr>
                <w:rFonts w:eastAsia="MS Mincho"/>
                <w:sz w:val="20"/>
              </w:rPr>
              <w:t>Docetaxel (események: 113/137), medián és 95%</w:t>
            </w:r>
            <w:r w:rsidRPr="004F04DC">
              <w:rPr>
                <w:rFonts w:eastAsia="MS Mincho"/>
                <w:sz w:val="20"/>
              </w:rPr>
              <w:noBreakHyphen/>
              <w:t>os CI: 6,01 (5,13; 7,33)</w:t>
            </w:r>
          </w:p>
        </w:tc>
      </w:tr>
    </w:tbl>
    <w:p w14:paraId="02979C11" w14:textId="77777777" w:rsidR="004F04DC" w:rsidRPr="004F04DC" w:rsidRDefault="004F04DC" w:rsidP="004F04DC">
      <w:pPr>
        <w:rPr>
          <w:rFonts w:eastAsia="SimSun"/>
          <w:bCs/>
        </w:rPr>
      </w:pPr>
    </w:p>
    <w:p w14:paraId="0D4AD9F9" w14:textId="0B37B02B" w:rsidR="004F04DC" w:rsidRPr="004F04DC" w:rsidRDefault="004F04DC" w:rsidP="004F04DC">
      <w:pPr>
        <w:rPr>
          <w:rFonts w:eastAsia="SimSun"/>
          <w:bCs/>
          <w:iCs/>
        </w:rPr>
      </w:pPr>
      <w:r w:rsidRPr="004F04DC">
        <w:rPr>
          <w:rFonts w:eastAsia="SimSun"/>
        </w:rPr>
        <w:t>A teljes túlélésben észlelt kedvező hatást konzisztensen igazolták a betegek alcsoportjaiban. A túlélési előnyt attól függetlenül is megfigyelték, hogy a betegeknek PD</w:t>
      </w:r>
      <w:r w:rsidRPr="004F04DC">
        <w:rPr>
          <w:rFonts w:eastAsia="SimSun"/>
        </w:rPr>
        <w:noBreakHyphen/>
        <w:t>L1 pozitívnak vagy negatívnak minősített tumora volt (tumor membránexpressziós határérték 1%, 5% vagy 10%). Habár ennek a biomarkernek (a tumor PD</w:t>
      </w:r>
      <w:r w:rsidRPr="004F04DC">
        <w:rPr>
          <w:rFonts w:eastAsia="SimSun"/>
        </w:rPr>
        <w:noBreakHyphen/>
        <w:t>L1</w:t>
      </w:r>
      <w:r w:rsidR="00E649B4">
        <w:rPr>
          <w:rFonts w:eastAsia="SimSun"/>
        </w:rPr>
        <w:t xml:space="preserve"> </w:t>
      </w:r>
      <w:r w:rsidRPr="004F04DC">
        <w:rPr>
          <w:rFonts w:eastAsia="SimSun"/>
        </w:rPr>
        <w:t>expressziója) a szerepét még nem sikerült teljesen tisztázni. Legalább 62,6 hónapos követés során a teljes túlélésben észlelt kedvező hatás továbbra is konzisztensnek bizonyult a betegek alcsoportjaiban.</w:t>
      </w:r>
    </w:p>
    <w:p w14:paraId="0B98D5DE" w14:textId="77777777" w:rsidR="004F04DC" w:rsidRPr="004F04DC" w:rsidRDefault="004F04DC" w:rsidP="004F04DC">
      <w:pPr>
        <w:rPr>
          <w:rFonts w:eastAsia="SimSun"/>
        </w:rPr>
      </w:pPr>
    </w:p>
    <w:p w14:paraId="015156CC" w14:textId="77777777" w:rsidR="004F04DC" w:rsidRPr="004F04DC" w:rsidRDefault="004F04DC" w:rsidP="004F04DC">
      <w:pPr>
        <w:rPr>
          <w:rFonts w:eastAsia="SimSun"/>
        </w:rPr>
      </w:pPr>
      <w:r w:rsidRPr="004F04DC">
        <w:rPr>
          <w:rFonts w:eastAsia="SimSun"/>
        </w:rPr>
        <w:t>A CA209017 vizsgálatba csak korlátozott számú ≥ 75 éves beteget vontak be (11-et a nivolumab</w:t>
      </w:r>
      <w:r w:rsidRPr="004F04DC">
        <w:rPr>
          <w:rFonts w:eastAsia="SimSun"/>
        </w:rPr>
        <w:noBreakHyphen/>
        <w:t>csoportba és 18-at a docetaxel</w:t>
      </w:r>
      <w:r w:rsidRPr="004F04DC">
        <w:rPr>
          <w:rFonts w:eastAsia="SimSun"/>
        </w:rPr>
        <w:noBreakHyphen/>
        <w:t>csoportba). A nivolumab számszerűen kisebb hatással volt a teljes túlélésre (relatív hazárd 1,85; 95%-os CI: 0,76; 4,51), a progressziómentes túlélésre (relatív hazárd = 1,76; 95%-os CI: 0,77; 4,05) és az objektív válaszadási arányra (9,1% vs. 16,7%). A minta kis mérete miatt nem lehet végleges következtetéseket levonni ezekből az adatokból.</w:t>
      </w:r>
    </w:p>
    <w:p w14:paraId="287B7A53" w14:textId="77777777" w:rsidR="004F04DC" w:rsidRPr="004F04DC" w:rsidRDefault="004F04DC" w:rsidP="004F04DC">
      <w:pPr>
        <w:rPr>
          <w:rFonts w:eastAsia="SimSun"/>
          <w:noProof/>
        </w:rPr>
      </w:pPr>
    </w:p>
    <w:p w14:paraId="24108728" w14:textId="77777777" w:rsidR="004F04DC" w:rsidRPr="004F04DC" w:rsidRDefault="004F04DC" w:rsidP="004F04DC">
      <w:pPr>
        <w:rPr>
          <w:rFonts w:eastAsia="SimSun"/>
        </w:rPr>
      </w:pPr>
      <w:r w:rsidRPr="004F04DC">
        <w:rPr>
          <w:rFonts w:eastAsia="SimSun"/>
        </w:rPr>
        <w:t>A hatásossági eredményeket a 11. táblázat mutatja be.</w:t>
      </w:r>
    </w:p>
    <w:p w14:paraId="291DC46D" w14:textId="77777777" w:rsidR="004F04DC" w:rsidRPr="004F04DC" w:rsidRDefault="004F04DC" w:rsidP="004F04DC">
      <w:pPr>
        <w:rPr>
          <w:rFonts w:eastAsia="SimSun"/>
          <w:noProof/>
        </w:rPr>
      </w:pPr>
    </w:p>
    <w:p w14:paraId="76055A98" w14:textId="77777777" w:rsidR="004F04DC" w:rsidRPr="004F04DC" w:rsidRDefault="004F04DC" w:rsidP="004F04DC">
      <w:pPr>
        <w:keepNext/>
        <w:ind w:left="1418" w:hanging="1418"/>
        <w:rPr>
          <w:rFonts w:eastAsia="SimSun"/>
          <w:b/>
          <w:bCs/>
        </w:rPr>
      </w:pPr>
      <w:r w:rsidRPr="004F04DC">
        <w:rPr>
          <w:rFonts w:eastAsia="SimSun"/>
          <w:b/>
          <w:bCs/>
        </w:rPr>
        <w:lastRenderedPageBreak/>
        <w:t>11. táblázat:</w:t>
      </w:r>
      <w:r w:rsidRPr="004F04DC">
        <w:rPr>
          <w:rFonts w:eastAsia="SimSun"/>
          <w:b/>
          <w:bCs/>
        </w:rPr>
        <w:tab/>
        <w:t>Hatásossági eredmények (CA209017)</w:t>
      </w:r>
    </w:p>
    <w:tbl>
      <w:tblPr>
        <w:tblW w:w="9180" w:type="dxa"/>
        <w:tblLayout w:type="fixed"/>
        <w:tblCellMar>
          <w:top w:w="28" w:type="dxa"/>
          <w:bottom w:w="28" w:type="dxa"/>
        </w:tblCellMar>
        <w:tblLook w:val="04A0" w:firstRow="1" w:lastRow="0" w:firstColumn="1" w:lastColumn="0" w:noHBand="0" w:noVBand="1"/>
      </w:tblPr>
      <w:tblGrid>
        <w:gridCol w:w="3330"/>
        <w:gridCol w:w="2829"/>
        <w:gridCol w:w="3021"/>
      </w:tblGrid>
      <w:tr w:rsidR="004F04DC" w:rsidRPr="004F04DC" w14:paraId="40C42BF5" w14:textId="77777777" w:rsidTr="00022D4D">
        <w:trPr>
          <w:cantSplit/>
          <w:trHeight w:val="57"/>
          <w:tblHeader/>
        </w:trPr>
        <w:tc>
          <w:tcPr>
            <w:tcW w:w="3330" w:type="dxa"/>
            <w:tcBorders>
              <w:top w:val="single" w:sz="4" w:space="0" w:color="auto"/>
              <w:bottom w:val="single" w:sz="4" w:space="0" w:color="auto"/>
            </w:tcBorders>
            <w:shd w:val="clear" w:color="auto" w:fill="auto"/>
          </w:tcPr>
          <w:p w14:paraId="4671609F" w14:textId="77777777" w:rsidR="004F04DC" w:rsidRPr="004F04DC" w:rsidRDefault="004F04DC" w:rsidP="004F04DC">
            <w:pPr>
              <w:keepNext/>
              <w:jc w:val="center"/>
              <w:rPr>
                <w:rFonts w:eastAsia="SimSun"/>
                <w:b/>
                <w:sz w:val="20"/>
              </w:rPr>
            </w:pPr>
          </w:p>
        </w:tc>
        <w:tc>
          <w:tcPr>
            <w:tcW w:w="2829" w:type="dxa"/>
            <w:tcBorders>
              <w:top w:val="single" w:sz="4" w:space="0" w:color="auto"/>
              <w:bottom w:val="single" w:sz="4" w:space="0" w:color="auto"/>
            </w:tcBorders>
            <w:shd w:val="clear" w:color="auto" w:fill="auto"/>
          </w:tcPr>
          <w:p w14:paraId="069480B8" w14:textId="77777777" w:rsidR="004F04DC" w:rsidRPr="004F04DC" w:rsidRDefault="004F04DC" w:rsidP="004F04DC">
            <w:pPr>
              <w:keepNext/>
              <w:jc w:val="center"/>
              <w:rPr>
                <w:rFonts w:eastAsia="SimSun"/>
                <w:b/>
                <w:sz w:val="20"/>
              </w:rPr>
            </w:pPr>
            <w:r w:rsidRPr="004F04DC">
              <w:rPr>
                <w:rFonts w:eastAsia="SimSun"/>
                <w:b/>
                <w:sz w:val="20"/>
              </w:rPr>
              <w:t>nivolumab</w:t>
            </w:r>
          </w:p>
          <w:p w14:paraId="0A1AB4DD" w14:textId="77777777" w:rsidR="004F04DC" w:rsidRPr="004F04DC" w:rsidRDefault="004F04DC" w:rsidP="004F04DC">
            <w:pPr>
              <w:keepNext/>
              <w:jc w:val="center"/>
              <w:rPr>
                <w:rFonts w:eastAsia="SimSun"/>
                <w:b/>
                <w:sz w:val="20"/>
              </w:rPr>
            </w:pPr>
            <w:r w:rsidRPr="004F04DC">
              <w:rPr>
                <w:rFonts w:eastAsia="SimSun"/>
                <w:b/>
                <w:sz w:val="20"/>
              </w:rPr>
              <w:t>(n = 135)</w:t>
            </w:r>
          </w:p>
        </w:tc>
        <w:tc>
          <w:tcPr>
            <w:tcW w:w="3021" w:type="dxa"/>
            <w:tcBorders>
              <w:top w:val="single" w:sz="4" w:space="0" w:color="auto"/>
              <w:bottom w:val="single" w:sz="4" w:space="0" w:color="auto"/>
            </w:tcBorders>
            <w:shd w:val="clear" w:color="auto" w:fill="auto"/>
          </w:tcPr>
          <w:p w14:paraId="3D994798" w14:textId="77777777" w:rsidR="004F04DC" w:rsidRPr="004F04DC" w:rsidRDefault="004F04DC" w:rsidP="004F04DC">
            <w:pPr>
              <w:keepNext/>
              <w:jc w:val="center"/>
              <w:rPr>
                <w:rFonts w:eastAsia="SimSun"/>
                <w:b/>
                <w:sz w:val="20"/>
              </w:rPr>
            </w:pPr>
            <w:r w:rsidRPr="004F04DC">
              <w:rPr>
                <w:rFonts w:eastAsia="SimSun"/>
                <w:b/>
                <w:sz w:val="20"/>
              </w:rPr>
              <w:t>docetaxel</w:t>
            </w:r>
          </w:p>
          <w:p w14:paraId="3C5C6CBC" w14:textId="77777777" w:rsidR="004F04DC" w:rsidRPr="004F04DC" w:rsidRDefault="004F04DC" w:rsidP="004F04DC">
            <w:pPr>
              <w:keepNext/>
              <w:jc w:val="center"/>
              <w:rPr>
                <w:rFonts w:eastAsia="SimSun"/>
                <w:b/>
                <w:sz w:val="20"/>
              </w:rPr>
            </w:pPr>
            <w:r w:rsidRPr="004F04DC">
              <w:rPr>
                <w:rFonts w:eastAsia="SimSun"/>
                <w:b/>
                <w:sz w:val="20"/>
              </w:rPr>
              <w:t>(n = 137)</w:t>
            </w:r>
          </w:p>
        </w:tc>
      </w:tr>
      <w:tr w:rsidR="004F04DC" w:rsidRPr="004F04DC" w14:paraId="444A2244" w14:textId="77777777" w:rsidTr="00022D4D">
        <w:trPr>
          <w:cantSplit/>
          <w:trHeight w:val="57"/>
        </w:trPr>
        <w:tc>
          <w:tcPr>
            <w:tcW w:w="9180" w:type="dxa"/>
            <w:gridSpan w:val="3"/>
            <w:tcBorders>
              <w:top w:val="single" w:sz="4" w:space="0" w:color="auto"/>
              <w:bottom w:val="single" w:sz="4" w:space="0" w:color="auto"/>
            </w:tcBorders>
            <w:shd w:val="clear" w:color="auto" w:fill="auto"/>
          </w:tcPr>
          <w:p w14:paraId="40D730AB" w14:textId="77777777" w:rsidR="004F04DC" w:rsidRPr="004F04DC" w:rsidRDefault="004F04DC" w:rsidP="004F04DC">
            <w:pPr>
              <w:keepNext/>
              <w:jc w:val="center"/>
              <w:rPr>
                <w:rFonts w:eastAsia="SimSun"/>
                <w:b/>
                <w:sz w:val="20"/>
              </w:rPr>
            </w:pPr>
            <w:r w:rsidRPr="004F04DC">
              <w:rPr>
                <w:rFonts w:eastAsia="SimSun"/>
                <w:b/>
                <w:sz w:val="20"/>
              </w:rPr>
              <w:t>Elsődleges elemzés</w:t>
            </w:r>
          </w:p>
          <w:p w14:paraId="1A72E1B8" w14:textId="77777777" w:rsidR="004F04DC" w:rsidRPr="004F04DC" w:rsidRDefault="004F04DC" w:rsidP="004F04DC">
            <w:pPr>
              <w:jc w:val="center"/>
              <w:rPr>
                <w:rFonts w:eastAsia="MS Mincho"/>
                <w:b/>
                <w:sz w:val="20"/>
              </w:rPr>
            </w:pPr>
            <w:r w:rsidRPr="004F04DC">
              <w:rPr>
                <w:rFonts w:eastAsia="MS Mincho"/>
                <w:sz w:val="20"/>
              </w:rPr>
              <w:t>Követés: legalább 10,6 hónap</w:t>
            </w:r>
          </w:p>
        </w:tc>
      </w:tr>
      <w:tr w:rsidR="004F04DC" w:rsidRPr="004F04DC" w14:paraId="1CD835C8" w14:textId="77777777" w:rsidTr="00022D4D">
        <w:trPr>
          <w:cantSplit/>
          <w:trHeight w:val="57"/>
        </w:trPr>
        <w:tc>
          <w:tcPr>
            <w:tcW w:w="3330" w:type="dxa"/>
            <w:tcBorders>
              <w:top w:val="single" w:sz="4" w:space="0" w:color="auto"/>
            </w:tcBorders>
            <w:shd w:val="clear" w:color="auto" w:fill="auto"/>
          </w:tcPr>
          <w:p w14:paraId="6B115D0C" w14:textId="77777777" w:rsidR="004F04DC" w:rsidRPr="004F04DC" w:rsidRDefault="004F04DC" w:rsidP="004F04DC">
            <w:pPr>
              <w:keepNext/>
              <w:rPr>
                <w:rFonts w:eastAsia="SimSun"/>
                <w:b/>
                <w:sz w:val="20"/>
              </w:rPr>
            </w:pPr>
            <w:r w:rsidRPr="004F04DC">
              <w:rPr>
                <w:rFonts w:eastAsia="SimSun"/>
                <w:b/>
                <w:sz w:val="20"/>
              </w:rPr>
              <w:t>Teljes túlélés</w:t>
            </w:r>
          </w:p>
        </w:tc>
        <w:tc>
          <w:tcPr>
            <w:tcW w:w="2829" w:type="dxa"/>
            <w:tcBorders>
              <w:top w:val="single" w:sz="4" w:space="0" w:color="auto"/>
            </w:tcBorders>
            <w:shd w:val="clear" w:color="auto" w:fill="auto"/>
          </w:tcPr>
          <w:p w14:paraId="142B871B" w14:textId="77777777" w:rsidR="004F04DC" w:rsidRPr="004F04DC" w:rsidRDefault="004F04DC" w:rsidP="004F04DC">
            <w:pPr>
              <w:jc w:val="center"/>
              <w:rPr>
                <w:rFonts w:eastAsia="MS Mincho"/>
                <w:sz w:val="20"/>
              </w:rPr>
            </w:pPr>
          </w:p>
        </w:tc>
        <w:tc>
          <w:tcPr>
            <w:tcW w:w="3021" w:type="dxa"/>
            <w:tcBorders>
              <w:top w:val="single" w:sz="4" w:space="0" w:color="auto"/>
            </w:tcBorders>
            <w:shd w:val="clear" w:color="auto" w:fill="auto"/>
          </w:tcPr>
          <w:p w14:paraId="64EAC018" w14:textId="77777777" w:rsidR="004F04DC" w:rsidRPr="004F04DC" w:rsidRDefault="004F04DC" w:rsidP="004F04DC">
            <w:pPr>
              <w:jc w:val="center"/>
              <w:rPr>
                <w:rFonts w:eastAsia="MS Mincho"/>
                <w:sz w:val="20"/>
              </w:rPr>
            </w:pPr>
          </w:p>
        </w:tc>
      </w:tr>
      <w:tr w:rsidR="004F04DC" w:rsidRPr="004F04DC" w14:paraId="47914B50" w14:textId="77777777" w:rsidTr="00022D4D">
        <w:trPr>
          <w:cantSplit/>
          <w:trHeight w:val="57"/>
        </w:trPr>
        <w:tc>
          <w:tcPr>
            <w:tcW w:w="3330" w:type="dxa"/>
            <w:shd w:val="clear" w:color="auto" w:fill="auto"/>
          </w:tcPr>
          <w:p w14:paraId="2D940410"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829" w:type="dxa"/>
            <w:shd w:val="clear" w:color="auto" w:fill="auto"/>
            <w:vAlign w:val="center"/>
          </w:tcPr>
          <w:p w14:paraId="226C9B74" w14:textId="77777777" w:rsidR="004F04DC" w:rsidRPr="004F04DC" w:rsidRDefault="004F04DC" w:rsidP="004F04DC">
            <w:pPr>
              <w:jc w:val="center"/>
              <w:rPr>
                <w:rFonts w:eastAsia="MS Mincho"/>
                <w:sz w:val="20"/>
              </w:rPr>
            </w:pPr>
            <w:r w:rsidRPr="004F04DC">
              <w:rPr>
                <w:rFonts w:eastAsia="MS Mincho"/>
                <w:sz w:val="20"/>
              </w:rPr>
              <w:t>86 (63,7%)</w:t>
            </w:r>
          </w:p>
        </w:tc>
        <w:tc>
          <w:tcPr>
            <w:tcW w:w="3021" w:type="dxa"/>
            <w:shd w:val="clear" w:color="auto" w:fill="auto"/>
            <w:vAlign w:val="center"/>
          </w:tcPr>
          <w:p w14:paraId="3B94691D" w14:textId="77777777" w:rsidR="004F04DC" w:rsidRPr="004F04DC" w:rsidRDefault="004F04DC" w:rsidP="004F04DC">
            <w:pPr>
              <w:jc w:val="center"/>
              <w:rPr>
                <w:rFonts w:eastAsia="MS Mincho"/>
                <w:sz w:val="20"/>
              </w:rPr>
            </w:pPr>
            <w:r w:rsidRPr="004F04DC">
              <w:rPr>
                <w:rFonts w:eastAsia="MS Mincho"/>
                <w:sz w:val="20"/>
              </w:rPr>
              <w:t>113 (82,5%)</w:t>
            </w:r>
          </w:p>
        </w:tc>
      </w:tr>
      <w:tr w:rsidR="004F04DC" w:rsidRPr="004F04DC" w14:paraId="39687FD5" w14:textId="77777777" w:rsidTr="00022D4D">
        <w:trPr>
          <w:cantSplit/>
          <w:trHeight w:val="57"/>
        </w:trPr>
        <w:tc>
          <w:tcPr>
            <w:tcW w:w="3330" w:type="dxa"/>
            <w:shd w:val="clear" w:color="auto" w:fill="auto"/>
          </w:tcPr>
          <w:p w14:paraId="2C03045F" w14:textId="77777777" w:rsidR="004F04DC" w:rsidRPr="004F04DC" w:rsidRDefault="004F04DC" w:rsidP="004F04DC">
            <w:pPr>
              <w:keepNext/>
              <w:jc w:val="center"/>
              <w:rPr>
                <w:rFonts w:eastAsia="MS Mincho"/>
                <w:sz w:val="20"/>
              </w:rPr>
            </w:pPr>
            <w:r w:rsidRPr="004F04DC">
              <w:rPr>
                <w:rFonts w:eastAsia="MS Mincho"/>
                <w:sz w:val="20"/>
              </w:rPr>
              <w:t>Relatív hazárd</w:t>
            </w:r>
          </w:p>
        </w:tc>
        <w:tc>
          <w:tcPr>
            <w:tcW w:w="5850" w:type="dxa"/>
            <w:gridSpan w:val="2"/>
            <w:shd w:val="clear" w:color="auto" w:fill="auto"/>
          </w:tcPr>
          <w:p w14:paraId="0ACB6EDB" w14:textId="77777777" w:rsidR="004F04DC" w:rsidRPr="004F04DC" w:rsidRDefault="004F04DC" w:rsidP="004F04DC">
            <w:pPr>
              <w:jc w:val="center"/>
              <w:rPr>
                <w:rFonts w:eastAsia="MS Mincho"/>
                <w:sz w:val="20"/>
              </w:rPr>
            </w:pPr>
            <w:r w:rsidRPr="004F04DC">
              <w:rPr>
                <w:rFonts w:eastAsia="MS Mincho"/>
                <w:sz w:val="20"/>
              </w:rPr>
              <w:t>0,59</w:t>
            </w:r>
          </w:p>
        </w:tc>
      </w:tr>
      <w:tr w:rsidR="004F04DC" w:rsidRPr="004F04DC" w14:paraId="3CD5B7D4" w14:textId="77777777" w:rsidTr="00022D4D">
        <w:trPr>
          <w:cantSplit/>
          <w:trHeight w:val="57"/>
        </w:trPr>
        <w:tc>
          <w:tcPr>
            <w:tcW w:w="3330" w:type="dxa"/>
            <w:shd w:val="clear" w:color="auto" w:fill="auto"/>
          </w:tcPr>
          <w:p w14:paraId="78FCD1A9" w14:textId="77777777" w:rsidR="004F04DC" w:rsidRPr="004F04DC" w:rsidRDefault="004F04DC" w:rsidP="004F04DC">
            <w:pPr>
              <w:keepNext/>
              <w:jc w:val="center"/>
              <w:rPr>
                <w:rFonts w:eastAsia="MS Mincho"/>
                <w:sz w:val="20"/>
              </w:rPr>
            </w:pPr>
            <w:r w:rsidRPr="004F04DC">
              <w:rPr>
                <w:rFonts w:eastAsia="MS Mincho"/>
                <w:sz w:val="20"/>
              </w:rPr>
              <w:t>96,85%</w:t>
            </w:r>
            <w:r w:rsidRPr="004F04DC">
              <w:rPr>
                <w:rFonts w:eastAsia="MS Mincho"/>
                <w:sz w:val="20"/>
              </w:rPr>
              <w:noBreakHyphen/>
              <w:t>os CI</w:t>
            </w:r>
          </w:p>
        </w:tc>
        <w:tc>
          <w:tcPr>
            <w:tcW w:w="5850" w:type="dxa"/>
            <w:gridSpan w:val="2"/>
            <w:shd w:val="clear" w:color="auto" w:fill="auto"/>
          </w:tcPr>
          <w:p w14:paraId="160444F2" w14:textId="77777777" w:rsidR="004F04DC" w:rsidRPr="004F04DC" w:rsidRDefault="004F04DC" w:rsidP="004F04DC">
            <w:pPr>
              <w:jc w:val="center"/>
              <w:rPr>
                <w:rFonts w:eastAsia="MS Mincho"/>
                <w:sz w:val="20"/>
              </w:rPr>
            </w:pPr>
            <w:r w:rsidRPr="004F04DC">
              <w:rPr>
                <w:rFonts w:eastAsia="MS Mincho"/>
                <w:sz w:val="20"/>
              </w:rPr>
              <w:t>(0,43, 0,81)</w:t>
            </w:r>
          </w:p>
        </w:tc>
      </w:tr>
      <w:tr w:rsidR="004F04DC" w:rsidRPr="004F04DC" w14:paraId="0B27B64A" w14:textId="77777777" w:rsidTr="00022D4D">
        <w:trPr>
          <w:cantSplit/>
          <w:trHeight w:val="57"/>
        </w:trPr>
        <w:tc>
          <w:tcPr>
            <w:tcW w:w="3330" w:type="dxa"/>
            <w:shd w:val="clear" w:color="auto" w:fill="auto"/>
          </w:tcPr>
          <w:p w14:paraId="6DFA1788" w14:textId="77777777" w:rsidR="004F04DC" w:rsidRPr="004F04DC" w:rsidRDefault="004F04DC" w:rsidP="004F04DC">
            <w:pPr>
              <w:keepNext/>
              <w:jc w:val="center"/>
              <w:rPr>
                <w:rFonts w:eastAsia="MS Mincho"/>
                <w:sz w:val="20"/>
              </w:rPr>
            </w:pPr>
            <w:r w:rsidRPr="004F04DC">
              <w:rPr>
                <w:rFonts w:eastAsia="MS Mincho"/>
                <w:sz w:val="20"/>
              </w:rPr>
              <w:t>p</w:t>
            </w:r>
            <w:r w:rsidRPr="004F04DC">
              <w:rPr>
                <w:rFonts w:eastAsia="MS Mincho"/>
                <w:sz w:val="20"/>
              </w:rPr>
              <w:noBreakHyphen/>
              <w:t>érték</w:t>
            </w:r>
          </w:p>
        </w:tc>
        <w:tc>
          <w:tcPr>
            <w:tcW w:w="5850" w:type="dxa"/>
            <w:gridSpan w:val="2"/>
            <w:shd w:val="clear" w:color="auto" w:fill="auto"/>
          </w:tcPr>
          <w:p w14:paraId="2E659C3E" w14:textId="77777777" w:rsidR="004F04DC" w:rsidRPr="004F04DC" w:rsidRDefault="004F04DC" w:rsidP="004F04DC">
            <w:pPr>
              <w:jc w:val="center"/>
              <w:rPr>
                <w:rFonts w:eastAsia="MS Mincho"/>
                <w:sz w:val="20"/>
              </w:rPr>
            </w:pPr>
            <w:r w:rsidRPr="004F04DC">
              <w:rPr>
                <w:rFonts w:eastAsia="MS Mincho"/>
                <w:sz w:val="20"/>
              </w:rPr>
              <w:t>0,0002</w:t>
            </w:r>
          </w:p>
        </w:tc>
      </w:tr>
      <w:tr w:rsidR="004F04DC" w:rsidRPr="004F04DC" w14:paraId="30261137" w14:textId="77777777" w:rsidTr="00022D4D">
        <w:trPr>
          <w:cantSplit/>
          <w:trHeight w:val="57"/>
        </w:trPr>
        <w:tc>
          <w:tcPr>
            <w:tcW w:w="3330" w:type="dxa"/>
            <w:shd w:val="clear" w:color="auto" w:fill="auto"/>
          </w:tcPr>
          <w:p w14:paraId="0D88FE77" w14:textId="77777777" w:rsidR="004F04DC" w:rsidRPr="004F04DC" w:rsidRDefault="004F04DC" w:rsidP="004F04DC">
            <w:pPr>
              <w:keepNext/>
              <w:jc w:val="center"/>
              <w:rPr>
                <w:rFonts w:eastAsia="MS Mincho"/>
                <w:sz w:val="20"/>
              </w:rPr>
            </w:pPr>
          </w:p>
        </w:tc>
        <w:tc>
          <w:tcPr>
            <w:tcW w:w="2829" w:type="dxa"/>
            <w:shd w:val="clear" w:color="auto" w:fill="auto"/>
          </w:tcPr>
          <w:p w14:paraId="5B96DCF1" w14:textId="77777777" w:rsidR="004F04DC" w:rsidRPr="004F04DC" w:rsidRDefault="004F04DC" w:rsidP="004F04DC">
            <w:pPr>
              <w:jc w:val="center"/>
              <w:rPr>
                <w:rFonts w:eastAsia="MS Mincho"/>
                <w:sz w:val="20"/>
              </w:rPr>
            </w:pPr>
          </w:p>
        </w:tc>
        <w:tc>
          <w:tcPr>
            <w:tcW w:w="3021" w:type="dxa"/>
            <w:shd w:val="clear" w:color="auto" w:fill="auto"/>
          </w:tcPr>
          <w:p w14:paraId="45A6EEDB" w14:textId="77777777" w:rsidR="004F04DC" w:rsidRPr="004F04DC" w:rsidRDefault="004F04DC" w:rsidP="004F04DC">
            <w:pPr>
              <w:jc w:val="center"/>
              <w:rPr>
                <w:rFonts w:eastAsia="MS Mincho"/>
                <w:sz w:val="20"/>
              </w:rPr>
            </w:pPr>
          </w:p>
        </w:tc>
      </w:tr>
      <w:tr w:rsidR="004F04DC" w:rsidRPr="004F04DC" w14:paraId="1EEFE545" w14:textId="77777777" w:rsidTr="00022D4D">
        <w:trPr>
          <w:cantSplit/>
          <w:trHeight w:val="57"/>
        </w:trPr>
        <w:tc>
          <w:tcPr>
            <w:tcW w:w="3330" w:type="dxa"/>
            <w:shd w:val="clear" w:color="auto" w:fill="auto"/>
          </w:tcPr>
          <w:p w14:paraId="3F6F33A9"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p>
        </w:tc>
        <w:tc>
          <w:tcPr>
            <w:tcW w:w="2829" w:type="dxa"/>
            <w:shd w:val="clear" w:color="auto" w:fill="auto"/>
            <w:vAlign w:val="center"/>
          </w:tcPr>
          <w:p w14:paraId="281DBB94" w14:textId="77777777" w:rsidR="004F04DC" w:rsidRPr="004F04DC" w:rsidRDefault="004F04DC" w:rsidP="004F04DC">
            <w:pPr>
              <w:jc w:val="center"/>
              <w:rPr>
                <w:rFonts w:eastAsia="MS Mincho"/>
                <w:sz w:val="20"/>
                <w:szCs w:val="20"/>
              </w:rPr>
            </w:pPr>
            <w:r w:rsidRPr="004F04DC">
              <w:rPr>
                <w:rFonts w:eastAsia="MS Mincho"/>
                <w:sz w:val="20"/>
              </w:rPr>
              <w:t>9,23 (7,33; 13,27)</w:t>
            </w:r>
          </w:p>
        </w:tc>
        <w:tc>
          <w:tcPr>
            <w:tcW w:w="3021" w:type="dxa"/>
            <w:shd w:val="clear" w:color="auto" w:fill="auto"/>
            <w:vAlign w:val="center"/>
          </w:tcPr>
          <w:p w14:paraId="17B1E6CC" w14:textId="77777777" w:rsidR="004F04DC" w:rsidRPr="004F04DC" w:rsidRDefault="004F04DC" w:rsidP="004F04DC">
            <w:pPr>
              <w:jc w:val="center"/>
              <w:rPr>
                <w:rFonts w:eastAsia="MS Mincho"/>
                <w:sz w:val="20"/>
                <w:szCs w:val="20"/>
              </w:rPr>
            </w:pPr>
            <w:r w:rsidRPr="004F04DC">
              <w:rPr>
                <w:rFonts w:eastAsia="MS Mincho"/>
                <w:sz w:val="20"/>
              </w:rPr>
              <w:t>6,01 (5,13; 7,33)</w:t>
            </w:r>
          </w:p>
        </w:tc>
      </w:tr>
      <w:tr w:rsidR="004F04DC" w:rsidRPr="004F04DC" w14:paraId="4A4AD11D" w14:textId="77777777" w:rsidTr="00022D4D">
        <w:trPr>
          <w:cantSplit/>
          <w:trHeight w:val="57"/>
        </w:trPr>
        <w:tc>
          <w:tcPr>
            <w:tcW w:w="3330" w:type="dxa"/>
            <w:shd w:val="clear" w:color="auto" w:fill="auto"/>
          </w:tcPr>
          <w:p w14:paraId="743B54A4"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12. hónapban</w:t>
            </w:r>
          </w:p>
        </w:tc>
        <w:tc>
          <w:tcPr>
            <w:tcW w:w="2829" w:type="dxa"/>
            <w:shd w:val="clear" w:color="auto" w:fill="auto"/>
          </w:tcPr>
          <w:p w14:paraId="232B09D9" w14:textId="77777777" w:rsidR="004F04DC" w:rsidRPr="004F04DC" w:rsidRDefault="004F04DC" w:rsidP="004F04DC">
            <w:pPr>
              <w:jc w:val="center"/>
              <w:rPr>
                <w:rFonts w:eastAsia="MS Mincho"/>
                <w:sz w:val="20"/>
              </w:rPr>
            </w:pPr>
            <w:r w:rsidRPr="004F04DC">
              <w:rPr>
                <w:rFonts w:eastAsia="MS Mincho"/>
                <w:sz w:val="20"/>
              </w:rPr>
              <w:t>42,1 (33,7; 50,3)</w:t>
            </w:r>
          </w:p>
        </w:tc>
        <w:tc>
          <w:tcPr>
            <w:tcW w:w="3021" w:type="dxa"/>
            <w:shd w:val="clear" w:color="auto" w:fill="auto"/>
          </w:tcPr>
          <w:p w14:paraId="45257D75" w14:textId="77777777" w:rsidR="004F04DC" w:rsidRPr="004F04DC" w:rsidRDefault="004F04DC" w:rsidP="004F04DC">
            <w:pPr>
              <w:jc w:val="center"/>
              <w:rPr>
                <w:rFonts w:eastAsia="MS Mincho"/>
                <w:sz w:val="20"/>
              </w:rPr>
            </w:pPr>
            <w:r w:rsidRPr="004F04DC">
              <w:rPr>
                <w:rFonts w:eastAsia="MS Mincho"/>
                <w:sz w:val="20"/>
              </w:rPr>
              <w:t>23,7 (16,9; 31,1)</w:t>
            </w:r>
          </w:p>
        </w:tc>
      </w:tr>
      <w:tr w:rsidR="004F04DC" w:rsidRPr="004F04DC" w14:paraId="34958108" w14:textId="77777777" w:rsidTr="00022D4D">
        <w:trPr>
          <w:cantSplit/>
          <w:trHeight w:val="57"/>
        </w:trPr>
        <w:tc>
          <w:tcPr>
            <w:tcW w:w="3330" w:type="dxa"/>
            <w:shd w:val="clear" w:color="auto" w:fill="auto"/>
          </w:tcPr>
          <w:p w14:paraId="334516AF" w14:textId="77777777" w:rsidR="004F04DC" w:rsidRPr="004F04DC" w:rsidRDefault="004F04DC" w:rsidP="004F04DC">
            <w:pPr>
              <w:rPr>
                <w:rFonts w:eastAsia="SimSun"/>
                <w:b/>
                <w:sz w:val="20"/>
              </w:rPr>
            </w:pPr>
          </w:p>
        </w:tc>
        <w:tc>
          <w:tcPr>
            <w:tcW w:w="2829" w:type="dxa"/>
            <w:shd w:val="clear" w:color="auto" w:fill="auto"/>
          </w:tcPr>
          <w:p w14:paraId="7C84068C" w14:textId="77777777" w:rsidR="004F04DC" w:rsidRPr="004F04DC" w:rsidRDefault="004F04DC" w:rsidP="004F04DC">
            <w:pPr>
              <w:jc w:val="center"/>
              <w:rPr>
                <w:rFonts w:eastAsia="MS Mincho"/>
                <w:sz w:val="20"/>
              </w:rPr>
            </w:pPr>
          </w:p>
        </w:tc>
        <w:tc>
          <w:tcPr>
            <w:tcW w:w="3021" w:type="dxa"/>
            <w:shd w:val="clear" w:color="auto" w:fill="auto"/>
          </w:tcPr>
          <w:p w14:paraId="6FFC13EE" w14:textId="77777777" w:rsidR="004F04DC" w:rsidRPr="004F04DC" w:rsidRDefault="004F04DC" w:rsidP="004F04DC">
            <w:pPr>
              <w:jc w:val="center"/>
              <w:rPr>
                <w:rFonts w:eastAsia="MS Mincho"/>
                <w:sz w:val="20"/>
              </w:rPr>
            </w:pPr>
          </w:p>
        </w:tc>
      </w:tr>
      <w:tr w:rsidR="004F04DC" w:rsidRPr="004F04DC" w14:paraId="7A1D2CC5" w14:textId="77777777" w:rsidTr="00022D4D">
        <w:trPr>
          <w:cantSplit/>
          <w:trHeight w:val="57"/>
        </w:trPr>
        <w:tc>
          <w:tcPr>
            <w:tcW w:w="3330" w:type="dxa"/>
            <w:shd w:val="clear" w:color="auto" w:fill="auto"/>
          </w:tcPr>
          <w:p w14:paraId="6683D537" w14:textId="77777777" w:rsidR="004F04DC" w:rsidRPr="004F04DC" w:rsidRDefault="004F04DC" w:rsidP="004F04DC">
            <w:pPr>
              <w:keepNext/>
              <w:rPr>
                <w:rFonts w:eastAsia="SimSun"/>
                <w:b/>
                <w:sz w:val="20"/>
              </w:rPr>
            </w:pPr>
            <w:r w:rsidRPr="004F04DC">
              <w:rPr>
                <w:rFonts w:eastAsia="SimSun"/>
                <w:b/>
                <w:sz w:val="20"/>
              </w:rPr>
              <w:t>Megerősített objektív válasz</w:t>
            </w:r>
          </w:p>
        </w:tc>
        <w:tc>
          <w:tcPr>
            <w:tcW w:w="2829" w:type="dxa"/>
            <w:shd w:val="clear" w:color="auto" w:fill="auto"/>
          </w:tcPr>
          <w:p w14:paraId="6A97797E" w14:textId="77777777" w:rsidR="004F04DC" w:rsidRPr="004F04DC" w:rsidRDefault="004F04DC" w:rsidP="004F04DC">
            <w:pPr>
              <w:jc w:val="center"/>
              <w:rPr>
                <w:rFonts w:eastAsia="MS Mincho"/>
                <w:sz w:val="20"/>
              </w:rPr>
            </w:pPr>
            <w:r w:rsidRPr="004F04DC">
              <w:rPr>
                <w:rFonts w:eastAsia="MS Mincho"/>
                <w:sz w:val="20"/>
              </w:rPr>
              <w:t>27 (20,0%)</w:t>
            </w:r>
          </w:p>
        </w:tc>
        <w:tc>
          <w:tcPr>
            <w:tcW w:w="3021" w:type="dxa"/>
            <w:shd w:val="clear" w:color="auto" w:fill="auto"/>
          </w:tcPr>
          <w:p w14:paraId="501CC0CC" w14:textId="77777777" w:rsidR="004F04DC" w:rsidRPr="004F04DC" w:rsidRDefault="004F04DC" w:rsidP="004F04DC">
            <w:pPr>
              <w:jc w:val="center"/>
              <w:rPr>
                <w:rFonts w:eastAsia="MS Mincho"/>
                <w:sz w:val="20"/>
              </w:rPr>
            </w:pPr>
            <w:r w:rsidRPr="004F04DC">
              <w:rPr>
                <w:rFonts w:eastAsia="MS Mincho"/>
                <w:sz w:val="20"/>
              </w:rPr>
              <w:t>12 (8,8%)</w:t>
            </w:r>
          </w:p>
        </w:tc>
      </w:tr>
      <w:tr w:rsidR="004F04DC" w:rsidRPr="004F04DC" w14:paraId="05E3A00A" w14:textId="77777777" w:rsidTr="00022D4D">
        <w:trPr>
          <w:cantSplit/>
          <w:trHeight w:val="57"/>
        </w:trPr>
        <w:tc>
          <w:tcPr>
            <w:tcW w:w="3330" w:type="dxa"/>
            <w:shd w:val="clear" w:color="auto" w:fill="auto"/>
          </w:tcPr>
          <w:p w14:paraId="4C4B7987"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w:t>
            </w:r>
          </w:p>
        </w:tc>
        <w:tc>
          <w:tcPr>
            <w:tcW w:w="2829" w:type="dxa"/>
            <w:shd w:val="clear" w:color="auto" w:fill="auto"/>
          </w:tcPr>
          <w:p w14:paraId="0682028B" w14:textId="77777777" w:rsidR="004F04DC" w:rsidRPr="004F04DC" w:rsidRDefault="004F04DC" w:rsidP="004F04DC">
            <w:pPr>
              <w:jc w:val="center"/>
              <w:rPr>
                <w:rFonts w:eastAsia="MS Mincho"/>
                <w:sz w:val="20"/>
              </w:rPr>
            </w:pPr>
            <w:r w:rsidRPr="004F04DC">
              <w:rPr>
                <w:rFonts w:eastAsia="MS Mincho"/>
                <w:sz w:val="20"/>
              </w:rPr>
              <w:t>(13,6; 27,7)</w:t>
            </w:r>
          </w:p>
        </w:tc>
        <w:tc>
          <w:tcPr>
            <w:tcW w:w="3021" w:type="dxa"/>
            <w:shd w:val="clear" w:color="auto" w:fill="auto"/>
          </w:tcPr>
          <w:p w14:paraId="44A84173" w14:textId="77777777" w:rsidR="004F04DC" w:rsidRPr="004F04DC" w:rsidRDefault="004F04DC" w:rsidP="004F04DC">
            <w:pPr>
              <w:jc w:val="center"/>
              <w:rPr>
                <w:rFonts w:eastAsia="MS Mincho"/>
                <w:sz w:val="20"/>
              </w:rPr>
            </w:pPr>
            <w:r w:rsidRPr="004F04DC">
              <w:rPr>
                <w:rFonts w:eastAsia="MS Mincho"/>
                <w:sz w:val="20"/>
              </w:rPr>
              <w:t>(4,6; 14,8)</w:t>
            </w:r>
          </w:p>
        </w:tc>
      </w:tr>
      <w:tr w:rsidR="004F04DC" w:rsidRPr="004F04DC" w14:paraId="45777666" w14:textId="77777777" w:rsidTr="00022D4D">
        <w:trPr>
          <w:cantSplit/>
          <w:trHeight w:val="57"/>
        </w:trPr>
        <w:tc>
          <w:tcPr>
            <w:tcW w:w="3330" w:type="dxa"/>
            <w:shd w:val="clear" w:color="auto" w:fill="auto"/>
          </w:tcPr>
          <w:p w14:paraId="087F4926" w14:textId="77777777" w:rsidR="004F04DC" w:rsidRPr="004F04DC" w:rsidRDefault="004F04DC" w:rsidP="004F04DC">
            <w:pPr>
              <w:jc w:val="center"/>
              <w:rPr>
                <w:rFonts w:eastAsia="MS Mincho"/>
                <w:sz w:val="20"/>
              </w:rPr>
            </w:pPr>
            <w:r w:rsidRPr="004F04DC">
              <w:rPr>
                <w:rFonts w:eastAsia="MS Mincho"/>
                <w:sz w:val="20"/>
              </w:rPr>
              <w:t>Esélyhányados (95%</w:t>
            </w:r>
            <w:r w:rsidRPr="004F04DC">
              <w:rPr>
                <w:rFonts w:eastAsia="MS Mincho"/>
                <w:sz w:val="20"/>
              </w:rPr>
              <w:noBreakHyphen/>
              <w:t>os CI)</w:t>
            </w:r>
          </w:p>
        </w:tc>
        <w:tc>
          <w:tcPr>
            <w:tcW w:w="5850" w:type="dxa"/>
            <w:gridSpan w:val="2"/>
            <w:shd w:val="clear" w:color="auto" w:fill="auto"/>
          </w:tcPr>
          <w:p w14:paraId="1625DC0C" w14:textId="77777777" w:rsidR="004F04DC" w:rsidRPr="004F04DC" w:rsidRDefault="004F04DC" w:rsidP="004F04DC">
            <w:pPr>
              <w:jc w:val="center"/>
              <w:rPr>
                <w:rFonts w:eastAsia="MS Mincho"/>
                <w:sz w:val="20"/>
              </w:rPr>
            </w:pPr>
            <w:r w:rsidRPr="004F04DC">
              <w:rPr>
                <w:rFonts w:eastAsia="MS Mincho"/>
                <w:sz w:val="20"/>
              </w:rPr>
              <w:t>2,64 (1,27; 5,49)</w:t>
            </w:r>
          </w:p>
        </w:tc>
      </w:tr>
      <w:tr w:rsidR="004F04DC" w:rsidRPr="004F04DC" w14:paraId="382BB35F" w14:textId="77777777" w:rsidTr="00022D4D">
        <w:trPr>
          <w:cantSplit/>
          <w:trHeight w:val="57"/>
        </w:trPr>
        <w:tc>
          <w:tcPr>
            <w:tcW w:w="3330" w:type="dxa"/>
            <w:shd w:val="clear" w:color="auto" w:fill="auto"/>
          </w:tcPr>
          <w:p w14:paraId="1306102F" w14:textId="77777777" w:rsidR="004F04DC" w:rsidRPr="004F04DC" w:rsidRDefault="004F04DC" w:rsidP="004F04DC">
            <w:pPr>
              <w:jc w:val="center"/>
              <w:rPr>
                <w:rFonts w:eastAsia="MS Mincho"/>
                <w:sz w:val="20"/>
              </w:rPr>
            </w:pPr>
            <w:r w:rsidRPr="004F04DC">
              <w:rPr>
                <w:rFonts w:eastAsia="MS Mincho"/>
                <w:sz w:val="20"/>
              </w:rPr>
              <w:t>p</w:t>
            </w:r>
            <w:r w:rsidRPr="004F04DC">
              <w:rPr>
                <w:rFonts w:eastAsia="MS Mincho"/>
                <w:sz w:val="20"/>
              </w:rPr>
              <w:noBreakHyphen/>
              <w:t>érték</w:t>
            </w:r>
          </w:p>
        </w:tc>
        <w:tc>
          <w:tcPr>
            <w:tcW w:w="5850" w:type="dxa"/>
            <w:gridSpan w:val="2"/>
            <w:shd w:val="clear" w:color="auto" w:fill="auto"/>
          </w:tcPr>
          <w:p w14:paraId="6AA7887A" w14:textId="77777777" w:rsidR="004F04DC" w:rsidRPr="004F04DC" w:rsidRDefault="004F04DC" w:rsidP="004F04DC">
            <w:pPr>
              <w:jc w:val="center"/>
              <w:rPr>
                <w:rFonts w:eastAsia="MS Mincho"/>
                <w:sz w:val="20"/>
              </w:rPr>
            </w:pPr>
            <w:r w:rsidRPr="004F04DC">
              <w:rPr>
                <w:rFonts w:eastAsia="MS Mincho"/>
                <w:sz w:val="20"/>
              </w:rPr>
              <w:t>0,0083</w:t>
            </w:r>
          </w:p>
        </w:tc>
      </w:tr>
      <w:tr w:rsidR="004F04DC" w:rsidRPr="004F04DC" w14:paraId="6FA82DFC" w14:textId="77777777" w:rsidTr="00022D4D">
        <w:trPr>
          <w:cantSplit/>
          <w:trHeight w:val="57"/>
        </w:trPr>
        <w:tc>
          <w:tcPr>
            <w:tcW w:w="3330" w:type="dxa"/>
            <w:shd w:val="clear" w:color="auto" w:fill="auto"/>
          </w:tcPr>
          <w:p w14:paraId="7F8D116F" w14:textId="77777777" w:rsidR="004F04DC" w:rsidRPr="004F04DC" w:rsidRDefault="004F04DC" w:rsidP="004F04DC">
            <w:pPr>
              <w:jc w:val="center"/>
              <w:rPr>
                <w:rFonts w:eastAsia="MS Mincho"/>
                <w:sz w:val="20"/>
              </w:rPr>
            </w:pPr>
          </w:p>
        </w:tc>
        <w:tc>
          <w:tcPr>
            <w:tcW w:w="2829" w:type="dxa"/>
            <w:shd w:val="clear" w:color="auto" w:fill="auto"/>
          </w:tcPr>
          <w:p w14:paraId="61E2CBEE" w14:textId="77777777" w:rsidR="004F04DC" w:rsidRPr="004F04DC" w:rsidRDefault="004F04DC" w:rsidP="004F04DC">
            <w:pPr>
              <w:jc w:val="center"/>
              <w:rPr>
                <w:rFonts w:eastAsia="MS Mincho"/>
                <w:sz w:val="20"/>
              </w:rPr>
            </w:pPr>
          </w:p>
        </w:tc>
        <w:tc>
          <w:tcPr>
            <w:tcW w:w="3021" w:type="dxa"/>
            <w:shd w:val="clear" w:color="auto" w:fill="auto"/>
          </w:tcPr>
          <w:p w14:paraId="54B645FF" w14:textId="77777777" w:rsidR="004F04DC" w:rsidRPr="004F04DC" w:rsidRDefault="004F04DC" w:rsidP="004F04DC">
            <w:pPr>
              <w:jc w:val="center"/>
              <w:rPr>
                <w:rFonts w:eastAsia="MS Mincho"/>
                <w:sz w:val="20"/>
              </w:rPr>
            </w:pPr>
          </w:p>
        </w:tc>
      </w:tr>
      <w:tr w:rsidR="004F04DC" w:rsidRPr="004F04DC" w14:paraId="0B82A1D1" w14:textId="77777777" w:rsidTr="00022D4D">
        <w:trPr>
          <w:cantSplit/>
          <w:trHeight w:val="57"/>
        </w:trPr>
        <w:tc>
          <w:tcPr>
            <w:tcW w:w="3330" w:type="dxa"/>
            <w:shd w:val="clear" w:color="auto" w:fill="auto"/>
          </w:tcPr>
          <w:p w14:paraId="21F92166" w14:textId="77777777" w:rsidR="004F04DC" w:rsidRPr="004F04DC" w:rsidRDefault="004F04DC" w:rsidP="004F04DC">
            <w:pPr>
              <w:keepNext/>
              <w:tabs>
                <w:tab w:val="left" w:pos="201"/>
              </w:tabs>
              <w:ind w:left="204"/>
              <w:rPr>
                <w:rFonts w:eastAsia="SimSun"/>
                <w:sz w:val="20"/>
              </w:rPr>
            </w:pPr>
            <w:r w:rsidRPr="004F04DC">
              <w:rPr>
                <w:rFonts w:eastAsia="SimSun"/>
                <w:sz w:val="20"/>
              </w:rPr>
              <w:t>Teljes remisszió (CR)</w:t>
            </w:r>
          </w:p>
        </w:tc>
        <w:tc>
          <w:tcPr>
            <w:tcW w:w="2829" w:type="dxa"/>
            <w:shd w:val="clear" w:color="auto" w:fill="auto"/>
          </w:tcPr>
          <w:p w14:paraId="6D82FB7A" w14:textId="77777777" w:rsidR="004F04DC" w:rsidRPr="004F04DC" w:rsidRDefault="004F04DC" w:rsidP="004F04DC">
            <w:pPr>
              <w:jc w:val="center"/>
              <w:rPr>
                <w:rFonts w:eastAsia="MS Mincho"/>
                <w:sz w:val="20"/>
              </w:rPr>
            </w:pPr>
            <w:r w:rsidRPr="004F04DC">
              <w:rPr>
                <w:rFonts w:eastAsia="MS Mincho"/>
                <w:sz w:val="20"/>
              </w:rPr>
              <w:t>1 (0,7%)</w:t>
            </w:r>
          </w:p>
        </w:tc>
        <w:tc>
          <w:tcPr>
            <w:tcW w:w="3021" w:type="dxa"/>
            <w:shd w:val="clear" w:color="auto" w:fill="auto"/>
          </w:tcPr>
          <w:p w14:paraId="54F664B7" w14:textId="77777777" w:rsidR="004F04DC" w:rsidRPr="004F04DC" w:rsidRDefault="004F04DC" w:rsidP="004F04DC">
            <w:pPr>
              <w:jc w:val="center"/>
              <w:rPr>
                <w:rFonts w:eastAsia="MS Mincho"/>
                <w:sz w:val="20"/>
              </w:rPr>
            </w:pPr>
            <w:r w:rsidRPr="004F04DC">
              <w:rPr>
                <w:rFonts w:eastAsia="MS Mincho"/>
                <w:sz w:val="20"/>
              </w:rPr>
              <w:t>0</w:t>
            </w:r>
          </w:p>
        </w:tc>
      </w:tr>
      <w:tr w:rsidR="004F04DC" w:rsidRPr="004F04DC" w14:paraId="4C1F6A8B" w14:textId="77777777" w:rsidTr="00022D4D">
        <w:trPr>
          <w:cantSplit/>
          <w:trHeight w:val="57"/>
        </w:trPr>
        <w:tc>
          <w:tcPr>
            <w:tcW w:w="3330" w:type="dxa"/>
            <w:shd w:val="clear" w:color="auto" w:fill="auto"/>
          </w:tcPr>
          <w:p w14:paraId="2D868088" w14:textId="77777777" w:rsidR="004F04DC" w:rsidRPr="004F04DC" w:rsidRDefault="004F04DC" w:rsidP="004F04DC">
            <w:pPr>
              <w:keepNext/>
              <w:tabs>
                <w:tab w:val="left" w:pos="201"/>
              </w:tabs>
              <w:ind w:left="204"/>
              <w:rPr>
                <w:rFonts w:eastAsia="SimSun"/>
                <w:sz w:val="20"/>
              </w:rPr>
            </w:pPr>
            <w:r w:rsidRPr="004F04DC">
              <w:rPr>
                <w:rFonts w:eastAsia="SimSun"/>
                <w:sz w:val="20"/>
              </w:rPr>
              <w:t>Részleges remisszió (PR)</w:t>
            </w:r>
          </w:p>
        </w:tc>
        <w:tc>
          <w:tcPr>
            <w:tcW w:w="2829" w:type="dxa"/>
            <w:shd w:val="clear" w:color="auto" w:fill="auto"/>
          </w:tcPr>
          <w:p w14:paraId="1BFD9E53" w14:textId="77777777" w:rsidR="004F04DC" w:rsidRPr="004F04DC" w:rsidRDefault="004F04DC" w:rsidP="004F04DC">
            <w:pPr>
              <w:jc w:val="center"/>
              <w:rPr>
                <w:rFonts w:eastAsia="MS Mincho"/>
                <w:sz w:val="20"/>
              </w:rPr>
            </w:pPr>
            <w:r w:rsidRPr="004F04DC">
              <w:rPr>
                <w:rFonts w:eastAsia="MS Mincho"/>
                <w:sz w:val="20"/>
              </w:rPr>
              <w:t>26 (19,3%)</w:t>
            </w:r>
          </w:p>
        </w:tc>
        <w:tc>
          <w:tcPr>
            <w:tcW w:w="3021" w:type="dxa"/>
            <w:shd w:val="clear" w:color="auto" w:fill="auto"/>
          </w:tcPr>
          <w:p w14:paraId="6BAFA37A" w14:textId="77777777" w:rsidR="004F04DC" w:rsidRPr="004F04DC" w:rsidRDefault="004F04DC" w:rsidP="004F04DC">
            <w:pPr>
              <w:jc w:val="center"/>
              <w:rPr>
                <w:rFonts w:eastAsia="MS Mincho"/>
                <w:sz w:val="20"/>
              </w:rPr>
            </w:pPr>
            <w:r w:rsidRPr="004F04DC">
              <w:rPr>
                <w:rFonts w:eastAsia="MS Mincho"/>
                <w:sz w:val="20"/>
              </w:rPr>
              <w:t>12 (8,8%)</w:t>
            </w:r>
          </w:p>
        </w:tc>
      </w:tr>
      <w:tr w:rsidR="004F04DC" w:rsidRPr="004F04DC" w14:paraId="7980D5B9" w14:textId="77777777" w:rsidTr="00022D4D">
        <w:trPr>
          <w:cantSplit/>
          <w:trHeight w:val="57"/>
        </w:trPr>
        <w:tc>
          <w:tcPr>
            <w:tcW w:w="3330" w:type="dxa"/>
            <w:shd w:val="clear" w:color="auto" w:fill="auto"/>
          </w:tcPr>
          <w:p w14:paraId="6C472DA3" w14:textId="77777777" w:rsidR="004F04DC" w:rsidRPr="004F04DC" w:rsidRDefault="004F04DC" w:rsidP="004F04DC">
            <w:pPr>
              <w:keepNext/>
              <w:tabs>
                <w:tab w:val="left" w:pos="201"/>
              </w:tabs>
              <w:ind w:left="204"/>
              <w:rPr>
                <w:rFonts w:eastAsia="SimSun"/>
                <w:sz w:val="20"/>
              </w:rPr>
            </w:pPr>
            <w:r w:rsidRPr="004F04DC">
              <w:rPr>
                <w:rFonts w:eastAsia="SimSun"/>
                <w:sz w:val="20"/>
              </w:rPr>
              <w:t>Stabil betegség (SD)</w:t>
            </w:r>
          </w:p>
        </w:tc>
        <w:tc>
          <w:tcPr>
            <w:tcW w:w="2829" w:type="dxa"/>
            <w:shd w:val="clear" w:color="auto" w:fill="auto"/>
          </w:tcPr>
          <w:p w14:paraId="01AEA993" w14:textId="77777777" w:rsidR="004F04DC" w:rsidRPr="004F04DC" w:rsidRDefault="004F04DC" w:rsidP="004F04DC">
            <w:pPr>
              <w:jc w:val="center"/>
              <w:rPr>
                <w:rFonts w:eastAsia="MS Mincho"/>
                <w:sz w:val="20"/>
              </w:rPr>
            </w:pPr>
            <w:r w:rsidRPr="004F04DC">
              <w:rPr>
                <w:rFonts w:eastAsia="MS Mincho"/>
                <w:sz w:val="20"/>
              </w:rPr>
              <w:t>39 (28,9%)</w:t>
            </w:r>
          </w:p>
        </w:tc>
        <w:tc>
          <w:tcPr>
            <w:tcW w:w="3021" w:type="dxa"/>
            <w:shd w:val="clear" w:color="auto" w:fill="auto"/>
          </w:tcPr>
          <w:p w14:paraId="24AC1A7C" w14:textId="77777777" w:rsidR="004F04DC" w:rsidRPr="004F04DC" w:rsidRDefault="004F04DC" w:rsidP="004F04DC">
            <w:pPr>
              <w:jc w:val="center"/>
              <w:rPr>
                <w:rFonts w:eastAsia="MS Mincho"/>
                <w:sz w:val="20"/>
              </w:rPr>
            </w:pPr>
            <w:r w:rsidRPr="004F04DC">
              <w:rPr>
                <w:rFonts w:eastAsia="MS Mincho"/>
                <w:sz w:val="20"/>
              </w:rPr>
              <w:t>47 (34,3%)</w:t>
            </w:r>
          </w:p>
        </w:tc>
      </w:tr>
      <w:tr w:rsidR="004F04DC" w:rsidRPr="004F04DC" w14:paraId="1BCE1172" w14:textId="77777777" w:rsidTr="00022D4D">
        <w:trPr>
          <w:cantSplit/>
          <w:trHeight w:val="57"/>
        </w:trPr>
        <w:tc>
          <w:tcPr>
            <w:tcW w:w="3330" w:type="dxa"/>
            <w:shd w:val="clear" w:color="auto" w:fill="auto"/>
          </w:tcPr>
          <w:p w14:paraId="5E940068" w14:textId="77777777" w:rsidR="004F04DC" w:rsidRPr="004F04DC" w:rsidRDefault="004F04DC" w:rsidP="004F04DC">
            <w:pPr>
              <w:tabs>
                <w:tab w:val="left" w:pos="180"/>
              </w:tabs>
              <w:rPr>
                <w:rFonts w:eastAsia="SimSun"/>
                <w:sz w:val="20"/>
              </w:rPr>
            </w:pPr>
          </w:p>
        </w:tc>
        <w:tc>
          <w:tcPr>
            <w:tcW w:w="2829" w:type="dxa"/>
            <w:shd w:val="clear" w:color="auto" w:fill="auto"/>
          </w:tcPr>
          <w:p w14:paraId="6EE08CB1" w14:textId="77777777" w:rsidR="004F04DC" w:rsidRPr="004F04DC" w:rsidRDefault="004F04DC" w:rsidP="004F04DC">
            <w:pPr>
              <w:jc w:val="center"/>
              <w:rPr>
                <w:rFonts w:eastAsia="MS Mincho"/>
                <w:sz w:val="20"/>
              </w:rPr>
            </w:pPr>
          </w:p>
        </w:tc>
        <w:tc>
          <w:tcPr>
            <w:tcW w:w="3021" w:type="dxa"/>
            <w:shd w:val="clear" w:color="auto" w:fill="auto"/>
          </w:tcPr>
          <w:p w14:paraId="37824642" w14:textId="77777777" w:rsidR="004F04DC" w:rsidRPr="004F04DC" w:rsidRDefault="004F04DC" w:rsidP="004F04DC">
            <w:pPr>
              <w:jc w:val="center"/>
              <w:rPr>
                <w:rFonts w:eastAsia="MS Mincho"/>
                <w:sz w:val="20"/>
              </w:rPr>
            </w:pPr>
          </w:p>
        </w:tc>
      </w:tr>
      <w:tr w:rsidR="004F04DC" w:rsidRPr="004F04DC" w14:paraId="24BF0971" w14:textId="77777777" w:rsidTr="00022D4D">
        <w:trPr>
          <w:cantSplit/>
          <w:trHeight w:val="57"/>
        </w:trPr>
        <w:tc>
          <w:tcPr>
            <w:tcW w:w="3330" w:type="dxa"/>
            <w:shd w:val="clear" w:color="auto" w:fill="auto"/>
          </w:tcPr>
          <w:p w14:paraId="4B7FF01F" w14:textId="77777777" w:rsidR="004F04DC" w:rsidRPr="004F04DC" w:rsidRDefault="004F04DC" w:rsidP="004F04DC">
            <w:pPr>
              <w:keepNext/>
              <w:rPr>
                <w:rFonts w:eastAsia="SimSun"/>
                <w:b/>
                <w:sz w:val="20"/>
              </w:rPr>
            </w:pPr>
            <w:r w:rsidRPr="004F04DC">
              <w:rPr>
                <w:rFonts w:eastAsia="SimSun"/>
                <w:b/>
                <w:sz w:val="20"/>
              </w:rPr>
              <w:t>A válasz medián időtartama</w:t>
            </w:r>
          </w:p>
        </w:tc>
        <w:tc>
          <w:tcPr>
            <w:tcW w:w="2829" w:type="dxa"/>
            <w:shd w:val="clear" w:color="auto" w:fill="auto"/>
          </w:tcPr>
          <w:p w14:paraId="062BA776" w14:textId="77777777" w:rsidR="004F04DC" w:rsidRPr="004F04DC" w:rsidRDefault="004F04DC" w:rsidP="004F04DC">
            <w:pPr>
              <w:jc w:val="center"/>
              <w:rPr>
                <w:rFonts w:eastAsia="MS Mincho"/>
                <w:sz w:val="20"/>
              </w:rPr>
            </w:pPr>
          </w:p>
        </w:tc>
        <w:tc>
          <w:tcPr>
            <w:tcW w:w="3021" w:type="dxa"/>
            <w:shd w:val="clear" w:color="auto" w:fill="auto"/>
          </w:tcPr>
          <w:p w14:paraId="53C4174F" w14:textId="77777777" w:rsidR="004F04DC" w:rsidRPr="004F04DC" w:rsidRDefault="004F04DC" w:rsidP="004F04DC">
            <w:pPr>
              <w:jc w:val="center"/>
              <w:rPr>
                <w:rFonts w:eastAsia="MS Mincho"/>
                <w:sz w:val="20"/>
              </w:rPr>
            </w:pPr>
          </w:p>
        </w:tc>
      </w:tr>
      <w:tr w:rsidR="004F04DC" w:rsidRPr="004F04DC" w14:paraId="6A99B207" w14:textId="77777777" w:rsidTr="00022D4D">
        <w:trPr>
          <w:cantSplit/>
          <w:trHeight w:val="57"/>
        </w:trPr>
        <w:tc>
          <w:tcPr>
            <w:tcW w:w="3330" w:type="dxa"/>
            <w:shd w:val="clear" w:color="auto" w:fill="auto"/>
          </w:tcPr>
          <w:p w14:paraId="4FDA026D"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829" w:type="dxa"/>
            <w:shd w:val="clear" w:color="auto" w:fill="auto"/>
          </w:tcPr>
          <w:p w14:paraId="799BE949" w14:textId="77777777" w:rsidR="004F04DC" w:rsidRPr="004F04DC" w:rsidRDefault="004F04DC" w:rsidP="004F04DC">
            <w:pPr>
              <w:jc w:val="center"/>
              <w:rPr>
                <w:rFonts w:eastAsia="MS Mincho"/>
                <w:sz w:val="20"/>
              </w:rPr>
            </w:pPr>
            <w:r w:rsidRPr="004F04DC">
              <w:rPr>
                <w:rFonts w:eastAsia="MS Mincho"/>
                <w:sz w:val="20"/>
              </w:rPr>
              <w:t>Nem került elérésre (2,9–20,5</w:t>
            </w:r>
            <w:r w:rsidRPr="004F04DC">
              <w:rPr>
                <w:rFonts w:eastAsia="MS Mincho"/>
                <w:sz w:val="20"/>
                <w:vertAlign w:val="superscript"/>
              </w:rPr>
              <w:t>+</w:t>
            </w:r>
            <w:r w:rsidRPr="004F04DC">
              <w:rPr>
                <w:rFonts w:eastAsia="MS Mincho"/>
                <w:sz w:val="20"/>
              </w:rPr>
              <w:t>)</w:t>
            </w:r>
          </w:p>
        </w:tc>
        <w:tc>
          <w:tcPr>
            <w:tcW w:w="3021" w:type="dxa"/>
            <w:shd w:val="clear" w:color="auto" w:fill="auto"/>
          </w:tcPr>
          <w:p w14:paraId="6D517F9E" w14:textId="77777777" w:rsidR="004F04DC" w:rsidRPr="004F04DC" w:rsidRDefault="004F04DC" w:rsidP="004F04DC">
            <w:pPr>
              <w:jc w:val="center"/>
              <w:rPr>
                <w:rFonts w:eastAsia="MS Mincho"/>
                <w:sz w:val="20"/>
              </w:rPr>
            </w:pPr>
            <w:r w:rsidRPr="004F04DC">
              <w:rPr>
                <w:rFonts w:eastAsia="MS Mincho"/>
                <w:sz w:val="20"/>
              </w:rPr>
              <w:t>8,4 (1,4</w:t>
            </w:r>
            <w:r w:rsidRPr="004F04DC">
              <w:rPr>
                <w:rFonts w:eastAsia="MS Mincho"/>
                <w:sz w:val="20"/>
                <w:vertAlign w:val="superscript"/>
              </w:rPr>
              <w:t>+</w:t>
            </w:r>
            <w:r w:rsidRPr="004F04DC">
              <w:rPr>
                <w:rFonts w:eastAsia="MS Mincho"/>
                <w:sz w:val="20"/>
              </w:rPr>
              <w:t>–15.2</w:t>
            </w:r>
            <w:r w:rsidRPr="004F04DC">
              <w:rPr>
                <w:rFonts w:eastAsia="MS Mincho"/>
                <w:sz w:val="20"/>
                <w:vertAlign w:val="superscript"/>
              </w:rPr>
              <w:t>+</w:t>
            </w:r>
            <w:r w:rsidRPr="004F04DC">
              <w:rPr>
                <w:rFonts w:eastAsia="MS Mincho"/>
                <w:sz w:val="20"/>
              </w:rPr>
              <w:t>)</w:t>
            </w:r>
          </w:p>
        </w:tc>
      </w:tr>
      <w:tr w:rsidR="004F04DC" w:rsidRPr="004F04DC" w14:paraId="4E0AA427" w14:textId="77777777" w:rsidTr="00022D4D">
        <w:trPr>
          <w:cantSplit/>
          <w:trHeight w:val="57"/>
        </w:trPr>
        <w:tc>
          <w:tcPr>
            <w:tcW w:w="3330" w:type="dxa"/>
            <w:shd w:val="clear" w:color="auto" w:fill="auto"/>
          </w:tcPr>
          <w:p w14:paraId="254FAA76" w14:textId="77777777" w:rsidR="004F04DC" w:rsidRPr="004F04DC" w:rsidRDefault="004F04DC" w:rsidP="004F04DC">
            <w:pPr>
              <w:tabs>
                <w:tab w:val="left" w:pos="180"/>
              </w:tabs>
              <w:rPr>
                <w:rFonts w:eastAsia="SimSun"/>
                <w:sz w:val="20"/>
              </w:rPr>
            </w:pPr>
          </w:p>
        </w:tc>
        <w:tc>
          <w:tcPr>
            <w:tcW w:w="2829" w:type="dxa"/>
            <w:shd w:val="clear" w:color="auto" w:fill="auto"/>
          </w:tcPr>
          <w:p w14:paraId="7C4B2444" w14:textId="77777777" w:rsidR="004F04DC" w:rsidRPr="004F04DC" w:rsidRDefault="004F04DC" w:rsidP="004F04DC">
            <w:pPr>
              <w:jc w:val="center"/>
              <w:rPr>
                <w:rFonts w:eastAsia="MS Mincho"/>
                <w:sz w:val="20"/>
              </w:rPr>
            </w:pPr>
          </w:p>
        </w:tc>
        <w:tc>
          <w:tcPr>
            <w:tcW w:w="3021" w:type="dxa"/>
            <w:shd w:val="clear" w:color="auto" w:fill="auto"/>
          </w:tcPr>
          <w:p w14:paraId="69BB35C5" w14:textId="77777777" w:rsidR="004F04DC" w:rsidRPr="004F04DC" w:rsidRDefault="004F04DC" w:rsidP="004F04DC">
            <w:pPr>
              <w:jc w:val="center"/>
              <w:rPr>
                <w:rFonts w:eastAsia="MS Mincho"/>
                <w:sz w:val="20"/>
              </w:rPr>
            </w:pPr>
          </w:p>
        </w:tc>
      </w:tr>
      <w:tr w:rsidR="004F04DC" w:rsidRPr="004F04DC" w14:paraId="69F52C0D" w14:textId="77777777" w:rsidTr="00022D4D">
        <w:trPr>
          <w:cantSplit/>
          <w:trHeight w:val="57"/>
        </w:trPr>
        <w:tc>
          <w:tcPr>
            <w:tcW w:w="3330" w:type="dxa"/>
            <w:shd w:val="clear" w:color="auto" w:fill="auto"/>
          </w:tcPr>
          <w:p w14:paraId="094840FE" w14:textId="77777777" w:rsidR="004F04DC" w:rsidRPr="004F04DC" w:rsidRDefault="004F04DC" w:rsidP="004F04DC">
            <w:pPr>
              <w:keepNext/>
              <w:rPr>
                <w:rFonts w:eastAsia="SimSun"/>
                <w:b/>
                <w:sz w:val="20"/>
              </w:rPr>
            </w:pPr>
            <w:r w:rsidRPr="004F04DC">
              <w:rPr>
                <w:rFonts w:eastAsia="SimSun"/>
                <w:b/>
                <w:sz w:val="20"/>
              </w:rPr>
              <w:t>A válaszig eltelt medián időtartam</w:t>
            </w:r>
          </w:p>
        </w:tc>
        <w:tc>
          <w:tcPr>
            <w:tcW w:w="2829" w:type="dxa"/>
            <w:shd w:val="clear" w:color="auto" w:fill="auto"/>
          </w:tcPr>
          <w:p w14:paraId="33F1F510" w14:textId="77777777" w:rsidR="004F04DC" w:rsidRPr="004F04DC" w:rsidRDefault="004F04DC" w:rsidP="004F04DC">
            <w:pPr>
              <w:jc w:val="center"/>
              <w:rPr>
                <w:rFonts w:eastAsia="MS Mincho"/>
                <w:sz w:val="20"/>
              </w:rPr>
            </w:pPr>
          </w:p>
        </w:tc>
        <w:tc>
          <w:tcPr>
            <w:tcW w:w="3021" w:type="dxa"/>
            <w:shd w:val="clear" w:color="auto" w:fill="auto"/>
          </w:tcPr>
          <w:p w14:paraId="645347C5" w14:textId="77777777" w:rsidR="004F04DC" w:rsidRPr="004F04DC" w:rsidRDefault="004F04DC" w:rsidP="004F04DC">
            <w:pPr>
              <w:jc w:val="center"/>
              <w:rPr>
                <w:rFonts w:eastAsia="MS Mincho"/>
                <w:sz w:val="20"/>
              </w:rPr>
            </w:pPr>
          </w:p>
        </w:tc>
      </w:tr>
      <w:tr w:rsidR="004F04DC" w:rsidRPr="004F04DC" w14:paraId="18612798" w14:textId="77777777" w:rsidTr="00022D4D">
        <w:trPr>
          <w:cantSplit/>
          <w:trHeight w:val="57"/>
        </w:trPr>
        <w:tc>
          <w:tcPr>
            <w:tcW w:w="3330" w:type="dxa"/>
            <w:shd w:val="clear" w:color="auto" w:fill="auto"/>
          </w:tcPr>
          <w:p w14:paraId="7DA7E69B"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829" w:type="dxa"/>
            <w:shd w:val="clear" w:color="auto" w:fill="auto"/>
          </w:tcPr>
          <w:p w14:paraId="2D46BA20" w14:textId="77777777" w:rsidR="004F04DC" w:rsidRPr="004F04DC" w:rsidRDefault="004F04DC" w:rsidP="004F04DC">
            <w:pPr>
              <w:jc w:val="center"/>
              <w:rPr>
                <w:rFonts w:eastAsia="MS Mincho"/>
                <w:sz w:val="20"/>
              </w:rPr>
            </w:pPr>
            <w:r w:rsidRPr="004F04DC">
              <w:rPr>
                <w:rFonts w:eastAsia="MS Mincho"/>
                <w:sz w:val="20"/>
              </w:rPr>
              <w:t>2,2 (1,6–11,8)</w:t>
            </w:r>
          </w:p>
        </w:tc>
        <w:tc>
          <w:tcPr>
            <w:tcW w:w="3021" w:type="dxa"/>
            <w:shd w:val="clear" w:color="auto" w:fill="auto"/>
          </w:tcPr>
          <w:p w14:paraId="0D5F342C" w14:textId="77777777" w:rsidR="004F04DC" w:rsidRPr="004F04DC" w:rsidRDefault="004F04DC" w:rsidP="004F04DC">
            <w:pPr>
              <w:jc w:val="center"/>
              <w:rPr>
                <w:rFonts w:eastAsia="MS Mincho"/>
                <w:sz w:val="20"/>
              </w:rPr>
            </w:pPr>
            <w:r w:rsidRPr="004F04DC">
              <w:rPr>
                <w:rFonts w:eastAsia="MS Mincho"/>
                <w:sz w:val="20"/>
              </w:rPr>
              <w:t>2,1 (1,8-9,5)</w:t>
            </w:r>
          </w:p>
        </w:tc>
      </w:tr>
      <w:tr w:rsidR="004F04DC" w:rsidRPr="004F04DC" w14:paraId="238C324B" w14:textId="77777777" w:rsidTr="00022D4D">
        <w:trPr>
          <w:cantSplit/>
          <w:trHeight w:val="57"/>
        </w:trPr>
        <w:tc>
          <w:tcPr>
            <w:tcW w:w="3330" w:type="dxa"/>
            <w:shd w:val="clear" w:color="auto" w:fill="auto"/>
          </w:tcPr>
          <w:p w14:paraId="6238C11E" w14:textId="77777777" w:rsidR="004F04DC" w:rsidRPr="004F04DC" w:rsidRDefault="004F04DC" w:rsidP="004F04DC">
            <w:pPr>
              <w:rPr>
                <w:rFonts w:eastAsia="SimSun"/>
                <w:b/>
                <w:sz w:val="20"/>
              </w:rPr>
            </w:pPr>
          </w:p>
        </w:tc>
        <w:tc>
          <w:tcPr>
            <w:tcW w:w="2829" w:type="dxa"/>
            <w:shd w:val="clear" w:color="auto" w:fill="auto"/>
          </w:tcPr>
          <w:p w14:paraId="36558001" w14:textId="77777777" w:rsidR="004F04DC" w:rsidRPr="004F04DC" w:rsidRDefault="004F04DC" w:rsidP="004F04DC">
            <w:pPr>
              <w:jc w:val="center"/>
              <w:rPr>
                <w:rFonts w:eastAsia="MS Mincho"/>
                <w:sz w:val="20"/>
              </w:rPr>
            </w:pPr>
          </w:p>
        </w:tc>
        <w:tc>
          <w:tcPr>
            <w:tcW w:w="3021" w:type="dxa"/>
            <w:shd w:val="clear" w:color="auto" w:fill="auto"/>
          </w:tcPr>
          <w:p w14:paraId="091C739E" w14:textId="77777777" w:rsidR="004F04DC" w:rsidRPr="004F04DC" w:rsidRDefault="004F04DC" w:rsidP="004F04DC">
            <w:pPr>
              <w:jc w:val="center"/>
              <w:rPr>
                <w:rFonts w:eastAsia="MS Mincho"/>
                <w:sz w:val="20"/>
              </w:rPr>
            </w:pPr>
          </w:p>
        </w:tc>
      </w:tr>
      <w:tr w:rsidR="004F04DC" w:rsidRPr="004F04DC" w14:paraId="0F20ECDE" w14:textId="77777777" w:rsidTr="00022D4D">
        <w:trPr>
          <w:cantSplit/>
          <w:trHeight w:val="57"/>
        </w:trPr>
        <w:tc>
          <w:tcPr>
            <w:tcW w:w="3330" w:type="dxa"/>
            <w:shd w:val="clear" w:color="auto" w:fill="auto"/>
          </w:tcPr>
          <w:p w14:paraId="54721C12"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2829" w:type="dxa"/>
            <w:shd w:val="clear" w:color="auto" w:fill="auto"/>
          </w:tcPr>
          <w:p w14:paraId="38ABBA8D" w14:textId="77777777" w:rsidR="004F04DC" w:rsidRPr="004F04DC" w:rsidRDefault="004F04DC" w:rsidP="004F04DC">
            <w:pPr>
              <w:jc w:val="center"/>
              <w:rPr>
                <w:rFonts w:eastAsia="MS Mincho"/>
                <w:sz w:val="20"/>
              </w:rPr>
            </w:pPr>
          </w:p>
        </w:tc>
        <w:tc>
          <w:tcPr>
            <w:tcW w:w="3021" w:type="dxa"/>
            <w:shd w:val="clear" w:color="auto" w:fill="auto"/>
          </w:tcPr>
          <w:p w14:paraId="2F208F29" w14:textId="77777777" w:rsidR="004F04DC" w:rsidRPr="004F04DC" w:rsidRDefault="004F04DC" w:rsidP="004F04DC">
            <w:pPr>
              <w:jc w:val="center"/>
              <w:rPr>
                <w:rFonts w:eastAsia="MS Mincho"/>
                <w:sz w:val="20"/>
              </w:rPr>
            </w:pPr>
          </w:p>
        </w:tc>
      </w:tr>
      <w:tr w:rsidR="004F04DC" w:rsidRPr="004F04DC" w14:paraId="42259E33" w14:textId="77777777" w:rsidTr="00022D4D">
        <w:trPr>
          <w:cantSplit/>
          <w:trHeight w:val="57"/>
        </w:trPr>
        <w:tc>
          <w:tcPr>
            <w:tcW w:w="3330" w:type="dxa"/>
            <w:shd w:val="clear" w:color="auto" w:fill="auto"/>
          </w:tcPr>
          <w:p w14:paraId="7D2BB35F"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829" w:type="dxa"/>
            <w:shd w:val="clear" w:color="auto" w:fill="auto"/>
            <w:vAlign w:val="center"/>
          </w:tcPr>
          <w:p w14:paraId="108D4298" w14:textId="77777777" w:rsidR="004F04DC" w:rsidRPr="004F04DC" w:rsidRDefault="004F04DC" w:rsidP="004F04DC">
            <w:pPr>
              <w:jc w:val="center"/>
              <w:rPr>
                <w:rFonts w:eastAsia="MS Mincho"/>
                <w:sz w:val="20"/>
              </w:rPr>
            </w:pPr>
            <w:r w:rsidRPr="004F04DC">
              <w:rPr>
                <w:rFonts w:eastAsia="MS Mincho"/>
                <w:sz w:val="20"/>
              </w:rPr>
              <w:t>105 (77,8%)</w:t>
            </w:r>
          </w:p>
        </w:tc>
        <w:tc>
          <w:tcPr>
            <w:tcW w:w="3021" w:type="dxa"/>
            <w:shd w:val="clear" w:color="auto" w:fill="auto"/>
            <w:vAlign w:val="center"/>
          </w:tcPr>
          <w:p w14:paraId="16407718" w14:textId="77777777" w:rsidR="004F04DC" w:rsidRPr="004F04DC" w:rsidRDefault="004F04DC" w:rsidP="004F04DC">
            <w:pPr>
              <w:jc w:val="center"/>
              <w:rPr>
                <w:rFonts w:eastAsia="MS Mincho"/>
                <w:sz w:val="20"/>
              </w:rPr>
            </w:pPr>
            <w:r w:rsidRPr="004F04DC">
              <w:rPr>
                <w:rFonts w:eastAsia="MS Mincho"/>
                <w:sz w:val="20"/>
              </w:rPr>
              <w:t>122 (89,1%)</w:t>
            </w:r>
          </w:p>
        </w:tc>
      </w:tr>
      <w:tr w:rsidR="004F04DC" w:rsidRPr="004F04DC" w14:paraId="2D421DD4" w14:textId="77777777" w:rsidTr="00022D4D">
        <w:trPr>
          <w:cantSplit/>
          <w:trHeight w:val="57"/>
        </w:trPr>
        <w:tc>
          <w:tcPr>
            <w:tcW w:w="3330" w:type="dxa"/>
            <w:shd w:val="clear" w:color="auto" w:fill="auto"/>
          </w:tcPr>
          <w:p w14:paraId="3832D322" w14:textId="77777777" w:rsidR="004F04DC" w:rsidRPr="004F04DC" w:rsidRDefault="004F04DC" w:rsidP="004F04DC">
            <w:pPr>
              <w:jc w:val="center"/>
              <w:rPr>
                <w:rFonts w:eastAsia="MS Mincho"/>
                <w:sz w:val="20"/>
              </w:rPr>
            </w:pPr>
            <w:r w:rsidRPr="004F04DC">
              <w:rPr>
                <w:rFonts w:eastAsia="MS Mincho"/>
                <w:sz w:val="20"/>
              </w:rPr>
              <w:t>Relatív hazárd</w:t>
            </w:r>
          </w:p>
        </w:tc>
        <w:tc>
          <w:tcPr>
            <w:tcW w:w="5850" w:type="dxa"/>
            <w:gridSpan w:val="2"/>
            <w:shd w:val="clear" w:color="auto" w:fill="auto"/>
          </w:tcPr>
          <w:p w14:paraId="10DA9992" w14:textId="77777777" w:rsidR="004F04DC" w:rsidRPr="004F04DC" w:rsidRDefault="004F04DC" w:rsidP="004F04DC">
            <w:pPr>
              <w:jc w:val="center"/>
              <w:rPr>
                <w:rFonts w:eastAsia="MS Mincho"/>
                <w:sz w:val="20"/>
              </w:rPr>
            </w:pPr>
            <w:r w:rsidRPr="004F04DC">
              <w:rPr>
                <w:rFonts w:eastAsia="MS Mincho"/>
                <w:sz w:val="20"/>
              </w:rPr>
              <w:t>0,62</w:t>
            </w:r>
          </w:p>
        </w:tc>
      </w:tr>
      <w:tr w:rsidR="004F04DC" w:rsidRPr="004F04DC" w14:paraId="4E324B8C" w14:textId="77777777" w:rsidTr="00022D4D">
        <w:trPr>
          <w:cantSplit/>
          <w:trHeight w:val="57"/>
        </w:trPr>
        <w:tc>
          <w:tcPr>
            <w:tcW w:w="3330" w:type="dxa"/>
            <w:shd w:val="clear" w:color="auto" w:fill="auto"/>
          </w:tcPr>
          <w:p w14:paraId="5C7F12CC"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w:t>
            </w:r>
          </w:p>
        </w:tc>
        <w:tc>
          <w:tcPr>
            <w:tcW w:w="5850" w:type="dxa"/>
            <w:gridSpan w:val="2"/>
            <w:shd w:val="clear" w:color="auto" w:fill="auto"/>
          </w:tcPr>
          <w:p w14:paraId="12011293" w14:textId="77777777" w:rsidR="004F04DC" w:rsidRPr="004F04DC" w:rsidRDefault="004F04DC" w:rsidP="004F04DC">
            <w:pPr>
              <w:jc w:val="center"/>
              <w:rPr>
                <w:rFonts w:eastAsia="MS Mincho"/>
                <w:sz w:val="20"/>
              </w:rPr>
            </w:pPr>
            <w:r w:rsidRPr="004F04DC">
              <w:rPr>
                <w:rFonts w:eastAsia="MS Mincho"/>
                <w:sz w:val="20"/>
              </w:rPr>
              <w:t>(0,47; 0,81)</w:t>
            </w:r>
          </w:p>
        </w:tc>
      </w:tr>
      <w:tr w:rsidR="004F04DC" w:rsidRPr="004F04DC" w14:paraId="19F33E32" w14:textId="77777777" w:rsidTr="00022D4D">
        <w:trPr>
          <w:cantSplit/>
          <w:trHeight w:val="57"/>
        </w:trPr>
        <w:tc>
          <w:tcPr>
            <w:tcW w:w="3330" w:type="dxa"/>
            <w:shd w:val="clear" w:color="auto" w:fill="auto"/>
          </w:tcPr>
          <w:p w14:paraId="7A8911E6" w14:textId="77777777" w:rsidR="004F04DC" w:rsidRPr="004F04DC" w:rsidRDefault="004F04DC" w:rsidP="004F04DC">
            <w:pPr>
              <w:jc w:val="center"/>
              <w:rPr>
                <w:rFonts w:eastAsia="MS Mincho"/>
                <w:sz w:val="20"/>
              </w:rPr>
            </w:pPr>
            <w:r w:rsidRPr="004F04DC">
              <w:rPr>
                <w:rFonts w:eastAsia="MS Mincho"/>
                <w:sz w:val="20"/>
              </w:rPr>
              <w:t>p</w:t>
            </w:r>
            <w:r w:rsidRPr="004F04DC">
              <w:rPr>
                <w:rFonts w:eastAsia="MS Mincho"/>
                <w:sz w:val="20"/>
              </w:rPr>
              <w:noBreakHyphen/>
              <w:t>érték</w:t>
            </w:r>
          </w:p>
        </w:tc>
        <w:tc>
          <w:tcPr>
            <w:tcW w:w="5850" w:type="dxa"/>
            <w:gridSpan w:val="2"/>
            <w:shd w:val="clear" w:color="auto" w:fill="auto"/>
          </w:tcPr>
          <w:p w14:paraId="77808ECD" w14:textId="77777777" w:rsidR="004F04DC" w:rsidRPr="004F04DC" w:rsidRDefault="004F04DC" w:rsidP="004F04DC">
            <w:pPr>
              <w:jc w:val="center"/>
              <w:rPr>
                <w:rFonts w:eastAsia="MS Mincho"/>
                <w:sz w:val="20"/>
              </w:rPr>
            </w:pPr>
            <w:r w:rsidRPr="004F04DC">
              <w:rPr>
                <w:rFonts w:eastAsia="MS Mincho"/>
                <w:sz w:val="20"/>
              </w:rPr>
              <w:t>&lt; 0,0004</w:t>
            </w:r>
          </w:p>
        </w:tc>
      </w:tr>
      <w:tr w:rsidR="004F04DC" w:rsidRPr="004F04DC" w14:paraId="69D25FF5" w14:textId="77777777" w:rsidTr="00022D4D">
        <w:trPr>
          <w:cantSplit/>
          <w:trHeight w:val="57"/>
        </w:trPr>
        <w:tc>
          <w:tcPr>
            <w:tcW w:w="3330" w:type="dxa"/>
            <w:shd w:val="clear" w:color="auto" w:fill="auto"/>
          </w:tcPr>
          <w:p w14:paraId="23A5B10C" w14:textId="77777777" w:rsidR="004F04DC" w:rsidRPr="004F04DC" w:rsidRDefault="004F04DC" w:rsidP="004F04DC">
            <w:pPr>
              <w:jc w:val="center"/>
              <w:rPr>
                <w:rFonts w:eastAsia="MS Mincho"/>
                <w:sz w:val="20"/>
              </w:rPr>
            </w:pPr>
          </w:p>
        </w:tc>
        <w:tc>
          <w:tcPr>
            <w:tcW w:w="2829" w:type="dxa"/>
            <w:shd w:val="clear" w:color="auto" w:fill="auto"/>
          </w:tcPr>
          <w:p w14:paraId="2685EBA2" w14:textId="77777777" w:rsidR="004F04DC" w:rsidRPr="004F04DC" w:rsidRDefault="004F04DC" w:rsidP="004F04DC">
            <w:pPr>
              <w:jc w:val="center"/>
              <w:rPr>
                <w:rFonts w:eastAsia="MS Mincho"/>
                <w:sz w:val="20"/>
              </w:rPr>
            </w:pPr>
          </w:p>
        </w:tc>
        <w:tc>
          <w:tcPr>
            <w:tcW w:w="3021" w:type="dxa"/>
            <w:shd w:val="clear" w:color="auto" w:fill="auto"/>
          </w:tcPr>
          <w:p w14:paraId="7AAD6A42" w14:textId="77777777" w:rsidR="004F04DC" w:rsidRPr="004F04DC" w:rsidRDefault="004F04DC" w:rsidP="004F04DC">
            <w:pPr>
              <w:jc w:val="center"/>
              <w:rPr>
                <w:rFonts w:eastAsia="MS Mincho"/>
                <w:sz w:val="20"/>
              </w:rPr>
            </w:pPr>
          </w:p>
        </w:tc>
      </w:tr>
      <w:tr w:rsidR="004F04DC" w:rsidRPr="004F04DC" w14:paraId="32D068A1" w14:textId="77777777" w:rsidTr="00022D4D">
        <w:trPr>
          <w:cantSplit/>
          <w:trHeight w:val="57"/>
        </w:trPr>
        <w:tc>
          <w:tcPr>
            <w:tcW w:w="3330" w:type="dxa"/>
            <w:shd w:val="clear" w:color="auto" w:fill="auto"/>
          </w:tcPr>
          <w:p w14:paraId="46B82F1E"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p>
        </w:tc>
        <w:tc>
          <w:tcPr>
            <w:tcW w:w="2829" w:type="dxa"/>
            <w:shd w:val="clear" w:color="auto" w:fill="auto"/>
          </w:tcPr>
          <w:p w14:paraId="22F46811" w14:textId="77777777" w:rsidR="004F04DC" w:rsidRPr="004F04DC" w:rsidRDefault="004F04DC" w:rsidP="004F04DC">
            <w:pPr>
              <w:jc w:val="center"/>
              <w:rPr>
                <w:rFonts w:eastAsia="MS Mincho"/>
                <w:sz w:val="20"/>
                <w:szCs w:val="20"/>
              </w:rPr>
            </w:pPr>
            <w:r w:rsidRPr="004F04DC">
              <w:rPr>
                <w:rFonts w:eastAsia="MS Mincho"/>
                <w:sz w:val="20"/>
              </w:rPr>
              <w:t>3,48 (2,14; 4,86)</w:t>
            </w:r>
          </w:p>
        </w:tc>
        <w:tc>
          <w:tcPr>
            <w:tcW w:w="3021" w:type="dxa"/>
            <w:shd w:val="clear" w:color="auto" w:fill="auto"/>
          </w:tcPr>
          <w:p w14:paraId="154929AC" w14:textId="77777777" w:rsidR="004F04DC" w:rsidRPr="004F04DC" w:rsidRDefault="004F04DC" w:rsidP="004F04DC">
            <w:pPr>
              <w:jc w:val="center"/>
              <w:rPr>
                <w:rFonts w:eastAsia="MS Mincho"/>
                <w:sz w:val="20"/>
                <w:szCs w:val="20"/>
              </w:rPr>
            </w:pPr>
            <w:r w:rsidRPr="004F04DC">
              <w:rPr>
                <w:rFonts w:eastAsia="MS Mincho"/>
                <w:sz w:val="20"/>
              </w:rPr>
              <w:t>2,83 (2,10; 3,52)</w:t>
            </w:r>
          </w:p>
        </w:tc>
      </w:tr>
      <w:tr w:rsidR="004F04DC" w:rsidRPr="004F04DC" w14:paraId="33736486" w14:textId="77777777" w:rsidTr="00022D4D">
        <w:trPr>
          <w:cantSplit/>
          <w:trHeight w:val="57"/>
        </w:trPr>
        <w:tc>
          <w:tcPr>
            <w:tcW w:w="3330" w:type="dxa"/>
            <w:tcBorders>
              <w:bottom w:val="single" w:sz="4" w:space="0" w:color="auto"/>
            </w:tcBorders>
            <w:shd w:val="clear" w:color="auto" w:fill="auto"/>
          </w:tcPr>
          <w:p w14:paraId="004AA45C"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12. hónapban</w:t>
            </w:r>
          </w:p>
        </w:tc>
        <w:tc>
          <w:tcPr>
            <w:tcW w:w="2829" w:type="dxa"/>
            <w:tcBorders>
              <w:bottom w:val="single" w:sz="4" w:space="0" w:color="auto"/>
            </w:tcBorders>
            <w:shd w:val="clear" w:color="auto" w:fill="auto"/>
          </w:tcPr>
          <w:p w14:paraId="4A9015EB" w14:textId="77777777" w:rsidR="004F04DC" w:rsidRPr="004F04DC" w:rsidRDefault="004F04DC" w:rsidP="004F04DC">
            <w:pPr>
              <w:jc w:val="center"/>
              <w:rPr>
                <w:rFonts w:eastAsia="MS Mincho"/>
                <w:sz w:val="20"/>
                <w:szCs w:val="20"/>
              </w:rPr>
            </w:pPr>
            <w:r w:rsidRPr="004F04DC">
              <w:rPr>
                <w:rFonts w:eastAsia="MS Mincho"/>
                <w:sz w:val="20"/>
              </w:rPr>
              <w:t>20,8 (14,0; 28,4)</w:t>
            </w:r>
          </w:p>
        </w:tc>
        <w:tc>
          <w:tcPr>
            <w:tcW w:w="3021" w:type="dxa"/>
            <w:tcBorders>
              <w:bottom w:val="single" w:sz="4" w:space="0" w:color="auto"/>
            </w:tcBorders>
            <w:shd w:val="clear" w:color="auto" w:fill="auto"/>
          </w:tcPr>
          <w:p w14:paraId="14A5B091" w14:textId="77777777" w:rsidR="004F04DC" w:rsidRPr="004F04DC" w:rsidRDefault="004F04DC" w:rsidP="004F04DC">
            <w:pPr>
              <w:jc w:val="center"/>
              <w:rPr>
                <w:rFonts w:eastAsia="MS Mincho"/>
                <w:sz w:val="20"/>
                <w:szCs w:val="20"/>
              </w:rPr>
            </w:pPr>
            <w:r w:rsidRPr="004F04DC">
              <w:rPr>
                <w:rFonts w:eastAsia="MS Mincho"/>
                <w:sz w:val="20"/>
              </w:rPr>
              <w:t>6,4 (2,9; 11,8)</w:t>
            </w:r>
          </w:p>
        </w:tc>
      </w:tr>
      <w:tr w:rsidR="004F04DC" w:rsidRPr="004F04DC" w14:paraId="7F782BBE" w14:textId="77777777" w:rsidTr="00022D4D">
        <w:trPr>
          <w:cantSplit/>
          <w:trHeight w:val="57"/>
        </w:trPr>
        <w:tc>
          <w:tcPr>
            <w:tcW w:w="9180" w:type="dxa"/>
            <w:gridSpan w:val="3"/>
            <w:tcBorders>
              <w:top w:val="single" w:sz="4" w:space="0" w:color="auto"/>
              <w:bottom w:val="single" w:sz="4" w:space="0" w:color="auto"/>
            </w:tcBorders>
            <w:shd w:val="clear" w:color="auto" w:fill="auto"/>
            <w:vAlign w:val="center"/>
          </w:tcPr>
          <w:p w14:paraId="6CE424D8" w14:textId="77777777" w:rsidR="004F04DC" w:rsidRPr="004F04DC" w:rsidRDefault="004F04DC" w:rsidP="004F04DC">
            <w:pPr>
              <w:keepNext/>
              <w:widowControl w:val="0"/>
              <w:jc w:val="center"/>
              <w:rPr>
                <w:rFonts w:eastAsia="MS Mincho"/>
                <w:b/>
                <w:sz w:val="20"/>
                <w:szCs w:val="20"/>
              </w:rPr>
            </w:pPr>
            <w:r w:rsidRPr="004F04DC">
              <w:rPr>
                <w:rFonts w:eastAsia="MS Mincho"/>
                <w:b/>
                <w:sz w:val="20"/>
                <w:szCs w:val="20"/>
              </w:rPr>
              <w:t>Felülvizsgált elemzés</w:t>
            </w:r>
          </w:p>
          <w:p w14:paraId="07666D35" w14:textId="77777777" w:rsidR="004F04DC" w:rsidRPr="004F04DC" w:rsidRDefault="004F04DC" w:rsidP="004F04DC">
            <w:pPr>
              <w:jc w:val="center"/>
              <w:rPr>
                <w:rFonts w:eastAsia="MS Mincho"/>
                <w:sz w:val="20"/>
              </w:rPr>
            </w:pPr>
            <w:r w:rsidRPr="004F04DC">
              <w:rPr>
                <w:rFonts w:eastAsia="MS Mincho"/>
                <w:sz w:val="20"/>
              </w:rPr>
              <w:t>Követés: legalább 24,2 hónap</w:t>
            </w:r>
          </w:p>
        </w:tc>
      </w:tr>
      <w:tr w:rsidR="004F04DC" w:rsidRPr="004F04DC" w14:paraId="54F7DC96" w14:textId="77777777" w:rsidTr="00022D4D">
        <w:trPr>
          <w:cantSplit/>
          <w:trHeight w:val="57"/>
        </w:trPr>
        <w:tc>
          <w:tcPr>
            <w:tcW w:w="3330" w:type="dxa"/>
            <w:tcBorders>
              <w:top w:val="single" w:sz="4" w:space="0" w:color="auto"/>
            </w:tcBorders>
            <w:shd w:val="clear" w:color="auto" w:fill="auto"/>
            <w:vAlign w:val="center"/>
          </w:tcPr>
          <w:p w14:paraId="40331FA5" w14:textId="77777777" w:rsidR="004F04DC" w:rsidRPr="004F04DC" w:rsidRDefault="004F04DC" w:rsidP="004F04DC">
            <w:pPr>
              <w:keepNext/>
              <w:rPr>
                <w:rFonts w:eastAsia="MS Mincho"/>
                <w:b/>
                <w:sz w:val="20"/>
              </w:rPr>
            </w:pPr>
            <w:r w:rsidRPr="004F04DC">
              <w:rPr>
                <w:rFonts w:eastAsia="SimSun"/>
                <w:b/>
                <w:sz w:val="20"/>
              </w:rPr>
              <w:t>Teljes túlélés</w:t>
            </w:r>
            <w:r w:rsidRPr="004F04DC">
              <w:rPr>
                <w:rFonts w:eastAsia="SimSun"/>
                <w:b/>
                <w:sz w:val="20"/>
                <w:vertAlign w:val="superscript"/>
              </w:rPr>
              <w:t>a</w:t>
            </w:r>
          </w:p>
        </w:tc>
        <w:tc>
          <w:tcPr>
            <w:tcW w:w="2829" w:type="dxa"/>
            <w:tcBorders>
              <w:top w:val="single" w:sz="4" w:space="0" w:color="auto"/>
            </w:tcBorders>
            <w:shd w:val="clear" w:color="auto" w:fill="auto"/>
          </w:tcPr>
          <w:p w14:paraId="0451CE18" w14:textId="77777777" w:rsidR="004F04DC" w:rsidRPr="004F04DC" w:rsidRDefault="004F04DC" w:rsidP="004F04DC">
            <w:pPr>
              <w:jc w:val="center"/>
              <w:rPr>
                <w:rFonts w:eastAsia="MS Mincho"/>
                <w:sz w:val="20"/>
              </w:rPr>
            </w:pPr>
          </w:p>
        </w:tc>
        <w:tc>
          <w:tcPr>
            <w:tcW w:w="3021" w:type="dxa"/>
            <w:tcBorders>
              <w:top w:val="single" w:sz="4" w:space="0" w:color="auto"/>
            </w:tcBorders>
            <w:shd w:val="clear" w:color="auto" w:fill="auto"/>
          </w:tcPr>
          <w:p w14:paraId="515C1754" w14:textId="77777777" w:rsidR="004F04DC" w:rsidRPr="004F04DC" w:rsidRDefault="004F04DC" w:rsidP="004F04DC">
            <w:pPr>
              <w:jc w:val="center"/>
              <w:rPr>
                <w:rFonts w:eastAsia="MS Mincho"/>
                <w:sz w:val="20"/>
              </w:rPr>
            </w:pPr>
          </w:p>
        </w:tc>
      </w:tr>
      <w:tr w:rsidR="004F04DC" w:rsidRPr="004F04DC" w14:paraId="46D46FDC" w14:textId="77777777" w:rsidTr="00022D4D">
        <w:trPr>
          <w:cantSplit/>
          <w:trHeight w:val="57"/>
        </w:trPr>
        <w:tc>
          <w:tcPr>
            <w:tcW w:w="3330" w:type="dxa"/>
            <w:shd w:val="clear" w:color="auto" w:fill="auto"/>
          </w:tcPr>
          <w:p w14:paraId="43D655FC"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829" w:type="dxa"/>
            <w:shd w:val="clear" w:color="auto" w:fill="auto"/>
            <w:vAlign w:val="center"/>
          </w:tcPr>
          <w:p w14:paraId="10AD892E" w14:textId="77777777" w:rsidR="004F04DC" w:rsidRPr="004F04DC" w:rsidRDefault="004F04DC" w:rsidP="004F04DC">
            <w:pPr>
              <w:jc w:val="center"/>
              <w:rPr>
                <w:rFonts w:eastAsia="MS Mincho"/>
                <w:sz w:val="20"/>
              </w:rPr>
            </w:pPr>
            <w:r w:rsidRPr="004F04DC">
              <w:rPr>
                <w:rFonts w:eastAsia="MS Mincho"/>
                <w:sz w:val="20"/>
              </w:rPr>
              <w:t>110 (81,4%)</w:t>
            </w:r>
          </w:p>
        </w:tc>
        <w:tc>
          <w:tcPr>
            <w:tcW w:w="3021" w:type="dxa"/>
            <w:shd w:val="clear" w:color="auto" w:fill="auto"/>
            <w:vAlign w:val="center"/>
          </w:tcPr>
          <w:p w14:paraId="6C745B03" w14:textId="77777777" w:rsidR="004F04DC" w:rsidRPr="004F04DC" w:rsidRDefault="004F04DC" w:rsidP="004F04DC">
            <w:pPr>
              <w:jc w:val="center"/>
              <w:rPr>
                <w:rFonts w:eastAsia="MS Mincho"/>
                <w:sz w:val="20"/>
              </w:rPr>
            </w:pPr>
            <w:r w:rsidRPr="004F04DC">
              <w:rPr>
                <w:rFonts w:eastAsia="MS Mincho"/>
                <w:sz w:val="20"/>
              </w:rPr>
              <w:t>128 (93,4%)</w:t>
            </w:r>
          </w:p>
        </w:tc>
      </w:tr>
      <w:tr w:rsidR="004F04DC" w:rsidRPr="004F04DC" w14:paraId="68E0B713" w14:textId="77777777" w:rsidTr="00022D4D">
        <w:trPr>
          <w:cantSplit/>
          <w:trHeight w:val="57"/>
        </w:trPr>
        <w:tc>
          <w:tcPr>
            <w:tcW w:w="3330" w:type="dxa"/>
            <w:shd w:val="clear" w:color="auto" w:fill="auto"/>
          </w:tcPr>
          <w:p w14:paraId="5ED428CE" w14:textId="77777777" w:rsidR="004F04DC" w:rsidRPr="004F04DC" w:rsidRDefault="004F04DC" w:rsidP="004F04DC">
            <w:pPr>
              <w:jc w:val="center"/>
              <w:rPr>
                <w:rFonts w:eastAsia="SimSun"/>
                <w:sz w:val="20"/>
              </w:rPr>
            </w:pPr>
            <w:r w:rsidRPr="004F04DC">
              <w:rPr>
                <w:rFonts w:eastAsia="SimSun"/>
                <w:sz w:val="20"/>
              </w:rPr>
              <w:t>Relatív hazárd</w:t>
            </w:r>
          </w:p>
        </w:tc>
        <w:tc>
          <w:tcPr>
            <w:tcW w:w="5850" w:type="dxa"/>
            <w:gridSpan w:val="2"/>
            <w:shd w:val="clear" w:color="auto" w:fill="auto"/>
          </w:tcPr>
          <w:p w14:paraId="0C2E5788" w14:textId="77777777" w:rsidR="004F04DC" w:rsidRPr="004F04DC" w:rsidRDefault="004F04DC" w:rsidP="004F04DC">
            <w:pPr>
              <w:jc w:val="center"/>
              <w:rPr>
                <w:rFonts w:eastAsia="MS Mincho"/>
                <w:sz w:val="20"/>
              </w:rPr>
            </w:pPr>
            <w:r w:rsidRPr="004F04DC">
              <w:rPr>
                <w:rFonts w:eastAsia="MS Mincho"/>
                <w:sz w:val="20"/>
              </w:rPr>
              <w:t>0,62</w:t>
            </w:r>
          </w:p>
        </w:tc>
      </w:tr>
      <w:tr w:rsidR="004F04DC" w:rsidRPr="004F04DC" w14:paraId="37DD4E7B" w14:textId="77777777" w:rsidTr="00022D4D">
        <w:trPr>
          <w:cantSplit/>
          <w:trHeight w:val="57"/>
        </w:trPr>
        <w:tc>
          <w:tcPr>
            <w:tcW w:w="3330" w:type="dxa"/>
            <w:shd w:val="clear" w:color="auto" w:fill="auto"/>
          </w:tcPr>
          <w:p w14:paraId="0FDC365D" w14:textId="77777777" w:rsidR="004F04DC" w:rsidRPr="004F04DC" w:rsidRDefault="004F04DC" w:rsidP="004F04DC">
            <w:pPr>
              <w:jc w:val="center"/>
              <w:rPr>
                <w:rFonts w:eastAsia="SimSun"/>
                <w:sz w:val="20"/>
              </w:rPr>
            </w:pPr>
            <w:r w:rsidRPr="004F04DC">
              <w:rPr>
                <w:rFonts w:eastAsia="SimSun"/>
                <w:sz w:val="20"/>
              </w:rPr>
              <w:t>95%</w:t>
            </w:r>
            <w:r w:rsidRPr="004F04DC">
              <w:rPr>
                <w:rFonts w:eastAsia="SimSun"/>
                <w:sz w:val="20"/>
              </w:rPr>
              <w:noBreakHyphen/>
              <w:t>os CI</w:t>
            </w:r>
          </w:p>
        </w:tc>
        <w:tc>
          <w:tcPr>
            <w:tcW w:w="5850" w:type="dxa"/>
            <w:gridSpan w:val="2"/>
            <w:shd w:val="clear" w:color="auto" w:fill="auto"/>
          </w:tcPr>
          <w:p w14:paraId="0E1E34D4" w14:textId="77777777" w:rsidR="004F04DC" w:rsidRPr="004F04DC" w:rsidRDefault="004F04DC" w:rsidP="004F04DC">
            <w:pPr>
              <w:jc w:val="center"/>
              <w:rPr>
                <w:rFonts w:eastAsia="MS Mincho"/>
                <w:sz w:val="20"/>
              </w:rPr>
            </w:pPr>
            <w:r w:rsidRPr="004F04DC">
              <w:rPr>
                <w:rFonts w:eastAsia="MS Mincho"/>
                <w:sz w:val="20"/>
              </w:rPr>
              <w:t>(0,47; 0,80)</w:t>
            </w:r>
          </w:p>
        </w:tc>
      </w:tr>
      <w:tr w:rsidR="004F04DC" w:rsidRPr="004F04DC" w14:paraId="13863191" w14:textId="77777777" w:rsidTr="00022D4D">
        <w:trPr>
          <w:cantSplit/>
          <w:trHeight w:val="57"/>
        </w:trPr>
        <w:tc>
          <w:tcPr>
            <w:tcW w:w="3330" w:type="dxa"/>
            <w:shd w:val="clear" w:color="auto" w:fill="auto"/>
            <w:vAlign w:val="center"/>
          </w:tcPr>
          <w:p w14:paraId="401897A1" w14:textId="77777777" w:rsidR="004F04DC" w:rsidRPr="004F04DC" w:rsidRDefault="004F04DC" w:rsidP="004F04DC">
            <w:pPr>
              <w:keepNext/>
              <w:tabs>
                <w:tab w:val="left" w:pos="201"/>
              </w:tabs>
              <w:ind w:left="204"/>
              <w:rPr>
                <w:rFonts w:eastAsia="SimSun"/>
                <w:b/>
                <w:sz w:val="20"/>
              </w:rPr>
            </w:pPr>
            <w:r w:rsidRPr="004F04DC">
              <w:rPr>
                <w:rFonts w:eastAsia="SimSun"/>
                <w:sz w:val="20"/>
              </w:rPr>
              <w:t>Arány (95%</w:t>
            </w:r>
            <w:r w:rsidRPr="004F04DC">
              <w:rPr>
                <w:rFonts w:eastAsia="SimSun"/>
                <w:sz w:val="20"/>
              </w:rPr>
              <w:noBreakHyphen/>
              <w:t>os CI) a 24. hónapban</w:t>
            </w:r>
          </w:p>
        </w:tc>
        <w:tc>
          <w:tcPr>
            <w:tcW w:w="2829" w:type="dxa"/>
            <w:shd w:val="clear" w:color="auto" w:fill="auto"/>
          </w:tcPr>
          <w:p w14:paraId="0A7DD841" w14:textId="77777777" w:rsidR="004F04DC" w:rsidRPr="004F04DC" w:rsidRDefault="004F04DC" w:rsidP="004F04DC">
            <w:pPr>
              <w:jc w:val="center"/>
              <w:rPr>
                <w:rFonts w:eastAsia="MS Mincho"/>
                <w:sz w:val="20"/>
              </w:rPr>
            </w:pPr>
            <w:r w:rsidRPr="004F04DC">
              <w:rPr>
                <w:rFonts w:eastAsia="MS Mincho"/>
                <w:sz w:val="20"/>
              </w:rPr>
              <w:t>22,9 (16,2, 30,3)</w:t>
            </w:r>
          </w:p>
        </w:tc>
        <w:tc>
          <w:tcPr>
            <w:tcW w:w="3021" w:type="dxa"/>
            <w:shd w:val="clear" w:color="auto" w:fill="auto"/>
          </w:tcPr>
          <w:p w14:paraId="18DDE425" w14:textId="77777777" w:rsidR="004F04DC" w:rsidRPr="004F04DC" w:rsidRDefault="004F04DC" w:rsidP="004F04DC">
            <w:pPr>
              <w:jc w:val="center"/>
              <w:rPr>
                <w:rFonts w:eastAsia="MS Mincho"/>
                <w:sz w:val="20"/>
              </w:rPr>
            </w:pPr>
            <w:r w:rsidRPr="004F04DC">
              <w:rPr>
                <w:rFonts w:eastAsia="MS Mincho"/>
                <w:sz w:val="20"/>
              </w:rPr>
              <w:t>8 (4,3 13,3)</w:t>
            </w:r>
          </w:p>
        </w:tc>
      </w:tr>
      <w:tr w:rsidR="004F04DC" w:rsidRPr="004F04DC" w14:paraId="743E6378" w14:textId="77777777" w:rsidTr="00022D4D">
        <w:trPr>
          <w:cantSplit/>
          <w:trHeight w:val="57"/>
        </w:trPr>
        <w:tc>
          <w:tcPr>
            <w:tcW w:w="3330" w:type="dxa"/>
            <w:shd w:val="clear" w:color="auto" w:fill="auto"/>
            <w:vAlign w:val="center"/>
          </w:tcPr>
          <w:p w14:paraId="1E283E27" w14:textId="77777777" w:rsidR="004F04DC" w:rsidRPr="004F04DC" w:rsidRDefault="004F04DC" w:rsidP="004F04DC">
            <w:pPr>
              <w:tabs>
                <w:tab w:val="left" w:pos="180"/>
              </w:tabs>
              <w:rPr>
                <w:rFonts w:eastAsia="SimSun"/>
                <w:sz w:val="20"/>
              </w:rPr>
            </w:pPr>
          </w:p>
        </w:tc>
        <w:tc>
          <w:tcPr>
            <w:tcW w:w="2829" w:type="dxa"/>
            <w:shd w:val="clear" w:color="auto" w:fill="auto"/>
          </w:tcPr>
          <w:p w14:paraId="08E513AC" w14:textId="77777777" w:rsidR="004F04DC" w:rsidRPr="004F04DC" w:rsidRDefault="004F04DC" w:rsidP="004F04DC">
            <w:pPr>
              <w:jc w:val="center"/>
              <w:rPr>
                <w:rFonts w:eastAsia="MS Mincho"/>
                <w:sz w:val="20"/>
              </w:rPr>
            </w:pPr>
          </w:p>
        </w:tc>
        <w:tc>
          <w:tcPr>
            <w:tcW w:w="3021" w:type="dxa"/>
            <w:shd w:val="clear" w:color="auto" w:fill="auto"/>
          </w:tcPr>
          <w:p w14:paraId="5730551F" w14:textId="77777777" w:rsidR="004F04DC" w:rsidRPr="004F04DC" w:rsidRDefault="004F04DC" w:rsidP="004F04DC">
            <w:pPr>
              <w:jc w:val="center"/>
              <w:rPr>
                <w:rFonts w:eastAsia="MS Mincho"/>
                <w:sz w:val="20"/>
              </w:rPr>
            </w:pPr>
          </w:p>
        </w:tc>
      </w:tr>
      <w:tr w:rsidR="004F04DC" w:rsidRPr="004F04DC" w14:paraId="38B77F6C" w14:textId="77777777" w:rsidTr="00022D4D">
        <w:trPr>
          <w:cantSplit/>
          <w:trHeight w:val="57"/>
        </w:trPr>
        <w:tc>
          <w:tcPr>
            <w:tcW w:w="3330" w:type="dxa"/>
            <w:shd w:val="clear" w:color="auto" w:fill="auto"/>
            <w:vAlign w:val="center"/>
          </w:tcPr>
          <w:p w14:paraId="187AF14D" w14:textId="77777777" w:rsidR="004F04DC" w:rsidRPr="004F04DC" w:rsidRDefault="004F04DC" w:rsidP="004F04DC">
            <w:pPr>
              <w:keepNext/>
              <w:rPr>
                <w:rFonts w:eastAsia="SimSun"/>
                <w:b/>
                <w:sz w:val="20"/>
              </w:rPr>
            </w:pPr>
            <w:r w:rsidRPr="004F04DC">
              <w:rPr>
                <w:rFonts w:eastAsia="SimSun"/>
                <w:b/>
                <w:sz w:val="20"/>
              </w:rPr>
              <w:t>Megerősített objektív válasz</w:t>
            </w:r>
          </w:p>
        </w:tc>
        <w:tc>
          <w:tcPr>
            <w:tcW w:w="2829" w:type="dxa"/>
            <w:shd w:val="clear" w:color="auto" w:fill="auto"/>
          </w:tcPr>
          <w:p w14:paraId="3F87D071" w14:textId="77777777" w:rsidR="004F04DC" w:rsidRPr="004F04DC" w:rsidRDefault="004F04DC" w:rsidP="004F04DC">
            <w:pPr>
              <w:jc w:val="center"/>
              <w:rPr>
                <w:rFonts w:eastAsia="MS Mincho"/>
                <w:sz w:val="20"/>
              </w:rPr>
            </w:pPr>
            <w:r w:rsidRPr="004F04DC">
              <w:rPr>
                <w:rFonts w:eastAsia="MS Mincho"/>
                <w:sz w:val="20"/>
              </w:rPr>
              <w:t>20,0%</w:t>
            </w:r>
          </w:p>
        </w:tc>
        <w:tc>
          <w:tcPr>
            <w:tcW w:w="3021" w:type="dxa"/>
            <w:shd w:val="clear" w:color="auto" w:fill="auto"/>
          </w:tcPr>
          <w:p w14:paraId="5854651A" w14:textId="77777777" w:rsidR="004F04DC" w:rsidRPr="004F04DC" w:rsidRDefault="004F04DC" w:rsidP="004F04DC">
            <w:pPr>
              <w:jc w:val="center"/>
              <w:rPr>
                <w:rFonts w:eastAsia="MS Mincho"/>
                <w:sz w:val="20"/>
              </w:rPr>
            </w:pPr>
            <w:r w:rsidRPr="004F04DC">
              <w:rPr>
                <w:rFonts w:eastAsia="MS Mincho"/>
                <w:sz w:val="20"/>
              </w:rPr>
              <w:t>8,8%</w:t>
            </w:r>
          </w:p>
        </w:tc>
      </w:tr>
      <w:tr w:rsidR="004F04DC" w:rsidRPr="004F04DC" w14:paraId="7CD129B4" w14:textId="77777777" w:rsidTr="00022D4D">
        <w:trPr>
          <w:cantSplit/>
          <w:trHeight w:val="57"/>
        </w:trPr>
        <w:tc>
          <w:tcPr>
            <w:tcW w:w="3330" w:type="dxa"/>
            <w:shd w:val="clear" w:color="auto" w:fill="auto"/>
          </w:tcPr>
          <w:p w14:paraId="72A01811" w14:textId="77777777" w:rsidR="004F04DC" w:rsidRPr="004F04DC" w:rsidRDefault="004F04DC" w:rsidP="004F04DC">
            <w:pPr>
              <w:jc w:val="center"/>
              <w:rPr>
                <w:rFonts w:eastAsia="SimSun"/>
                <w:sz w:val="20"/>
              </w:rPr>
            </w:pPr>
            <w:r w:rsidRPr="004F04DC">
              <w:rPr>
                <w:rFonts w:eastAsia="SimSun"/>
                <w:sz w:val="20"/>
              </w:rPr>
              <w:t>(95%-os CI)</w:t>
            </w:r>
          </w:p>
        </w:tc>
        <w:tc>
          <w:tcPr>
            <w:tcW w:w="2829" w:type="dxa"/>
            <w:shd w:val="clear" w:color="auto" w:fill="auto"/>
          </w:tcPr>
          <w:p w14:paraId="02C8291C" w14:textId="77777777" w:rsidR="004F04DC" w:rsidRPr="004F04DC" w:rsidRDefault="004F04DC" w:rsidP="004F04DC">
            <w:pPr>
              <w:jc w:val="center"/>
              <w:rPr>
                <w:rFonts w:eastAsia="MS Mincho"/>
                <w:sz w:val="20"/>
              </w:rPr>
            </w:pPr>
            <w:r w:rsidRPr="004F04DC">
              <w:rPr>
                <w:rFonts w:eastAsia="MS Mincho"/>
                <w:sz w:val="20"/>
              </w:rPr>
              <w:t>(13,6, 27,7)</w:t>
            </w:r>
          </w:p>
        </w:tc>
        <w:tc>
          <w:tcPr>
            <w:tcW w:w="3021" w:type="dxa"/>
            <w:shd w:val="clear" w:color="auto" w:fill="auto"/>
          </w:tcPr>
          <w:p w14:paraId="53DDBE0F" w14:textId="77777777" w:rsidR="004F04DC" w:rsidRPr="004F04DC" w:rsidRDefault="004F04DC" w:rsidP="004F04DC">
            <w:pPr>
              <w:jc w:val="center"/>
              <w:rPr>
                <w:rFonts w:eastAsia="MS Mincho"/>
                <w:sz w:val="20"/>
              </w:rPr>
            </w:pPr>
            <w:r w:rsidRPr="004F04DC">
              <w:rPr>
                <w:rFonts w:eastAsia="MS Mincho"/>
                <w:sz w:val="20"/>
              </w:rPr>
              <w:t>(4,6; 14,8)</w:t>
            </w:r>
          </w:p>
        </w:tc>
      </w:tr>
      <w:tr w:rsidR="004F04DC" w:rsidRPr="004F04DC" w14:paraId="36C19E86" w14:textId="77777777" w:rsidTr="00022D4D">
        <w:trPr>
          <w:cantSplit/>
          <w:trHeight w:val="57"/>
        </w:trPr>
        <w:tc>
          <w:tcPr>
            <w:tcW w:w="3330" w:type="dxa"/>
            <w:shd w:val="clear" w:color="auto" w:fill="auto"/>
            <w:vAlign w:val="center"/>
          </w:tcPr>
          <w:p w14:paraId="7F39D094" w14:textId="77777777" w:rsidR="004F04DC" w:rsidRPr="004F04DC" w:rsidRDefault="004F04DC" w:rsidP="004F04DC">
            <w:pPr>
              <w:tabs>
                <w:tab w:val="left" w:pos="180"/>
              </w:tabs>
              <w:rPr>
                <w:rFonts w:eastAsia="SimSun"/>
                <w:b/>
                <w:sz w:val="20"/>
              </w:rPr>
            </w:pPr>
          </w:p>
        </w:tc>
        <w:tc>
          <w:tcPr>
            <w:tcW w:w="2829" w:type="dxa"/>
            <w:shd w:val="clear" w:color="auto" w:fill="auto"/>
          </w:tcPr>
          <w:p w14:paraId="6803B713" w14:textId="77777777" w:rsidR="004F04DC" w:rsidRPr="004F04DC" w:rsidRDefault="004F04DC" w:rsidP="004F04DC">
            <w:pPr>
              <w:jc w:val="center"/>
              <w:rPr>
                <w:rFonts w:eastAsia="MS Mincho"/>
                <w:sz w:val="20"/>
              </w:rPr>
            </w:pPr>
          </w:p>
        </w:tc>
        <w:tc>
          <w:tcPr>
            <w:tcW w:w="3021" w:type="dxa"/>
            <w:shd w:val="clear" w:color="auto" w:fill="auto"/>
          </w:tcPr>
          <w:p w14:paraId="719330BC" w14:textId="77777777" w:rsidR="004F04DC" w:rsidRPr="004F04DC" w:rsidRDefault="004F04DC" w:rsidP="004F04DC">
            <w:pPr>
              <w:jc w:val="center"/>
              <w:rPr>
                <w:rFonts w:eastAsia="MS Mincho"/>
                <w:sz w:val="20"/>
              </w:rPr>
            </w:pPr>
          </w:p>
        </w:tc>
      </w:tr>
      <w:tr w:rsidR="004F04DC" w:rsidRPr="004F04DC" w14:paraId="43EBEA91" w14:textId="77777777" w:rsidTr="00022D4D">
        <w:trPr>
          <w:cantSplit/>
          <w:trHeight w:val="57"/>
        </w:trPr>
        <w:tc>
          <w:tcPr>
            <w:tcW w:w="3330" w:type="dxa"/>
            <w:shd w:val="clear" w:color="auto" w:fill="auto"/>
          </w:tcPr>
          <w:p w14:paraId="3CEB48D5" w14:textId="77777777" w:rsidR="004F04DC" w:rsidRPr="004F04DC" w:rsidRDefault="004F04DC" w:rsidP="004F04DC">
            <w:pPr>
              <w:keepNext/>
              <w:rPr>
                <w:rFonts w:eastAsia="SimSun"/>
                <w:b/>
                <w:sz w:val="20"/>
              </w:rPr>
            </w:pPr>
            <w:r w:rsidRPr="004F04DC">
              <w:rPr>
                <w:rFonts w:eastAsia="SimSun"/>
                <w:b/>
                <w:sz w:val="20"/>
              </w:rPr>
              <w:t>A válasz medián időtartama</w:t>
            </w:r>
          </w:p>
        </w:tc>
        <w:tc>
          <w:tcPr>
            <w:tcW w:w="2829" w:type="dxa"/>
            <w:shd w:val="clear" w:color="auto" w:fill="auto"/>
          </w:tcPr>
          <w:p w14:paraId="2955D82A" w14:textId="77777777" w:rsidR="004F04DC" w:rsidRPr="004F04DC" w:rsidRDefault="004F04DC" w:rsidP="004F04DC">
            <w:pPr>
              <w:jc w:val="center"/>
              <w:rPr>
                <w:rFonts w:eastAsia="MS Mincho"/>
                <w:sz w:val="20"/>
              </w:rPr>
            </w:pPr>
          </w:p>
        </w:tc>
        <w:tc>
          <w:tcPr>
            <w:tcW w:w="3021" w:type="dxa"/>
            <w:shd w:val="clear" w:color="auto" w:fill="auto"/>
          </w:tcPr>
          <w:p w14:paraId="5D52935B" w14:textId="77777777" w:rsidR="004F04DC" w:rsidRPr="004F04DC" w:rsidRDefault="004F04DC" w:rsidP="004F04DC">
            <w:pPr>
              <w:jc w:val="center"/>
              <w:rPr>
                <w:rFonts w:eastAsia="MS Mincho"/>
                <w:sz w:val="20"/>
              </w:rPr>
            </w:pPr>
          </w:p>
        </w:tc>
      </w:tr>
      <w:tr w:rsidR="004F04DC" w:rsidRPr="004F04DC" w14:paraId="4A45C750" w14:textId="77777777" w:rsidTr="00022D4D">
        <w:trPr>
          <w:cantSplit/>
          <w:trHeight w:val="57"/>
        </w:trPr>
        <w:tc>
          <w:tcPr>
            <w:tcW w:w="3330" w:type="dxa"/>
            <w:shd w:val="clear" w:color="auto" w:fill="auto"/>
          </w:tcPr>
          <w:p w14:paraId="4C9294B7" w14:textId="77777777" w:rsidR="004F04DC" w:rsidRPr="004F04DC" w:rsidRDefault="004F04DC" w:rsidP="004F04DC">
            <w:pPr>
              <w:keepNext/>
              <w:tabs>
                <w:tab w:val="left" w:pos="201"/>
              </w:tabs>
              <w:ind w:left="204"/>
              <w:rPr>
                <w:rFonts w:eastAsia="SimSun"/>
                <w:b/>
                <w:sz w:val="20"/>
              </w:rPr>
            </w:pPr>
            <w:r w:rsidRPr="004F04DC">
              <w:rPr>
                <w:rFonts w:eastAsia="SimSun"/>
                <w:sz w:val="20"/>
              </w:rPr>
              <w:t>Hónap (tartomány)</w:t>
            </w:r>
          </w:p>
        </w:tc>
        <w:tc>
          <w:tcPr>
            <w:tcW w:w="2829" w:type="dxa"/>
            <w:shd w:val="clear" w:color="auto" w:fill="auto"/>
          </w:tcPr>
          <w:p w14:paraId="2E601ABB" w14:textId="77777777" w:rsidR="004F04DC" w:rsidRPr="004F04DC" w:rsidRDefault="004F04DC" w:rsidP="004F04DC">
            <w:pPr>
              <w:jc w:val="center"/>
              <w:rPr>
                <w:rFonts w:eastAsia="MS Mincho"/>
                <w:sz w:val="20"/>
              </w:rPr>
            </w:pPr>
            <w:r w:rsidRPr="004F04DC">
              <w:rPr>
                <w:rFonts w:eastAsia="MS Mincho"/>
                <w:sz w:val="20"/>
              </w:rPr>
              <w:t>25,2 (2,9–30,4)</w:t>
            </w:r>
          </w:p>
        </w:tc>
        <w:tc>
          <w:tcPr>
            <w:tcW w:w="3021" w:type="dxa"/>
            <w:shd w:val="clear" w:color="auto" w:fill="auto"/>
          </w:tcPr>
          <w:p w14:paraId="37EE4124" w14:textId="77777777" w:rsidR="004F04DC" w:rsidRPr="004F04DC" w:rsidRDefault="004F04DC" w:rsidP="004F04DC">
            <w:pPr>
              <w:jc w:val="center"/>
              <w:rPr>
                <w:rFonts w:eastAsia="MS Mincho"/>
                <w:sz w:val="20"/>
              </w:rPr>
            </w:pPr>
            <w:r w:rsidRPr="004F04DC">
              <w:rPr>
                <w:rFonts w:eastAsia="MS Mincho"/>
                <w:sz w:val="20"/>
              </w:rPr>
              <w:t>8.4 (1,4</w:t>
            </w:r>
            <w:r w:rsidRPr="004F04DC">
              <w:rPr>
                <w:rFonts w:eastAsia="MS Mincho"/>
                <w:sz w:val="20"/>
                <w:vertAlign w:val="superscript"/>
              </w:rPr>
              <w:t>+</w:t>
            </w:r>
            <w:r w:rsidRPr="004F04DC">
              <w:rPr>
                <w:rFonts w:eastAsia="MS Mincho"/>
                <w:sz w:val="20"/>
              </w:rPr>
              <w:t>–18,0</w:t>
            </w:r>
            <w:r w:rsidRPr="004F04DC">
              <w:rPr>
                <w:rFonts w:eastAsia="MS Mincho"/>
                <w:sz w:val="20"/>
                <w:vertAlign w:val="superscript"/>
              </w:rPr>
              <w:t>+</w:t>
            </w:r>
            <w:r w:rsidRPr="004F04DC">
              <w:rPr>
                <w:rFonts w:eastAsia="MS Mincho"/>
                <w:sz w:val="20"/>
              </w:rPr>
              <w:t>)</w:t>
            </w:r>
          </w:p>
        </w:tc>
      </w:tr>
      <w:tr w:rsidR="004F04DC" w:rsidRPr="004F04DC" w14:paraId="3AF6CBE5" w14:textId="77777777" w:rsidTr="00022D4D">
        <w:trPr>
          <w:cantSplit/>
          <w:trHeight w:val="57"/>
        </w:trPr>
        <w:tc>
          <w:tcPr>
            <w:tcW w:w="3330" w:type="dxa"/>
            <w:shd w:val="clear" w:color="auto" w:fill="auto"/>
          </w:tcPr>
          <w:p w14:paraId="71FC1B9B" w14:textId="77777777" w:rsidR="004F04DC" w:rsidRPr="004F04DC" w:rsidRDefault="004F04DC" w:rsidP="004F04DC">
            <w:pPr>
              <w:tabs>
                <w:tab w:val="left" w:pos="180"/>
              </w:tabs>
              <w:rPr>
                <w:rFonts w:eastAsia="SimSun"/>
                <w:sz w:val="20"/>
              </w:rPr>
            </w:pPr>
          </w:p>
        </w:tc>
        <w:tc>
          <w:tcPr>
            <w:tcW w:w="2829" w:type="dxa"/>
            <w:shd w:val="clear" w:color="auto" w:fill="auto"/>
          </w:tcPr>
          <w:p w14:paraId="6FBBF773" w14:textId="77777777" w:rsidR="004F04DC" w:rsidRPr="004F04DC" w:rsidRDefault="004F04DC" w:rsidP="004F04DC">
            <w:pPr>
              <w:jc w:val="center"/>
              <w:rPr>
                <w:rFonts w:eastAsia="MS Mincho"/>
                <w:sz w:val="20"/>
              </w:rPr>
            </w:pPr>
          </w:p>
        </w:tc>
        <w:tc>
          <w:tcPr>
            <w:tcW w:w="3021" w:type="dxa"/>
            <w:shd w:val="clear" w:color="auto" w:fill="auto"/>
          </w:tcPr>
          <w:p w14:paraId="1910F795" w14:textId="77777777" w:rsidR="004F04DC" w:rsidRPr="004F04DC" w:rsidRDefault="004F04DC" w:rsidP="004F04DC">
            <w:pPr>
              <w:jc w:val="center"/>
              <w:rPr>
                <w:rFonts w:eastAsia="MS Mincho"/>
                <w:sz w:val="20"/>
              </w:rPr>
            </w:pPr>
          </w:p>
        </w:tc>
      </w:tr>
      <w:tr w:rsidR="004F04DC" w:rsidRPr="004F04DC" w14:paraId="6ADDDDFE" w14:textId="77777777" w:rsidTr="00022D4D">
        <w:trPr>
          <w:cantSplit/>
          <w:trHeight w:val="57"/>
        </w:trPr>
        <w:tc>
          <w:tcPr>
            <w:tcW w:w="3330" w:type="dxa"/>
            <w:shd w:val="clear" w:color="auto" w:fill="auto"/>
          </w:tcPr>
          <w:p w14:paraId="28F8F5F2" w14:textId="77777777" w:rsidR="004F04DC" w:rsidRPr="004F04DC" w:rsidRDefault="004F04DC" w:rsidP="004F04DC">
            <w:pPr>
              <w:keepNext/>
              <w:rPr>
                <w:rFonts w:eastAsia="SimSun"/>
                <w:b/>
                <w:sz w:val="20"/>
              </w:rPr>
            </w:pPr>
            <w:r w:rsidRPr="004F04DC">
              <w:rPr>
                <w:rFonts w:eastAsia="SimSun"/>
                <w:b/>
                <w:sz w:val="20"/>
              </w:rPr>
              <w:lastRenderedPageBreak/>
              <w:t>Progressziómentes túlélés</w:t>
            </w:r>
          </w:p>
        </w:tc>
        <w:tc>
          <w:tcPr>
            <w:tcW w:w="2829" w:type="dxa"/>
            <w:shd w:val="clear" w:color="auto" w:fill="auto"/>
          </w:tcPr>
          <w:p w14:paraId="72001203" w14:textId="77777777" w:rsidR="004F04DC" w:rsidRPr="004F04DC" w:rsidRDefault="004F04DC" w:rsidP="004F04DC">
            <w:pPr>
              <w:jc w:val="center"/>
              <w:rPr>
                <w:rFonts w:eastAsia="MS Mincho"/>
                <w:sz w:val="20"/>
              </w:rPr>
            </w:pPr>
          </w:p>
        </w:tc>
        <w:tc>
          <w:tcPr>
            <w:tcW w:w="3021" w:type="dxa"/>
            <w:shd w:val="clear" w:color="auto" w:fill="auto"/>
          </w:tcPr>
          <w:p w14:paraId="07BFF9C6" w14:textId="77777777" w:rsidR="004F04DC" w:rsidRPr="004F04DC" w:rsidRDefault="004F04DC" w:rsidP="004F04DC">
            <w:pPr>
              <w:jc w:val="center"/>
              <w:rPr>
                <w:rFonts w:eastAsia="MS Mincho"/>
                <w:sz w:val="20"/>
              </w:rPr>
            </w:pPr>
          </w:p>
        </w:tc>
      </w:tr>
      <w:tr w:rsidR="004F04DC" w:rsidRPr="004F04DC" w14:paraId="4DDD129E" w14:textId="77777777" w:rsidTr="00022D4D">
        <w:trPr>
          <w:cantSplit/>
          <w:trHeight w:val="57"/>
        </w:trPr>
        <w:tc>
          <w:tcPr>
            <w:tcW w:w="3330" w:type="dxa"/>
            <w:tcBorders>
              <w:bottom w:val="single" w:sz="4" w:space="0" w:color="auto"/>
            </w:tcBorders>
            <w:shd w:val="clear" w:color="auto" w:fill="auto"/>
          </w:tcPr>
          <w:p w14:paraId="5C9A5AE6"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24. hónapban</w:t>
            </w:r>
          </w:p>
        </w:tc>
        <w:tc>
          <w:tcPr>
            <w:tcW w:w="2829" w:type="dxa"/>
            <w:tcBorders>
              <w:bottom w:val="single" w:sz="4" w:space="0" w:color="auto"/>
            </w:tcBorders>
            <w:shd w:val="clear" w:color="auto" w:fill="auto"/>
          </w:tcPr>
          <w:p w14:paraId="289E0CB0" w14:textId="77777777" w:rsidR="004F04DC" w:rsidRPr="004F04DC" w:rsidRDefault="004F04DC" w:rsidP="004F04DC">
            <w:pPr>
              <w:jc w:val="center"/>
              <w:rPr>
                <w:rFonts w:eastAsia="MS Mincho"/>
                <w:sz w:val="20"/>
              </w:rPr>
            </w:pPr>
            <w:r w:rsidRPr="004F04DC">
              <w:rPr>
                <w:rFonts w:eastAsia="MS Mincho"/>
                <w:sz w:val="20"/>
              </w:rPr>
              <w:t>15,6 (9,7, 22,7)</w:t>
            </w:r>
          </w:p>
        </w:tc>
        <w:tc>
          <w:tcPr>
            <w:tcW w:w="3021" w:type="dxa"/>
            <w:tcBorders>
              <w:bottom w:val="single" w:sz="4" w:space="0" w:color="auto"/>
            </w:tcBorders>
            <w:shd w:val="clear" w:color="auto" w:fill="auto"/>
          </w:tcPr>
          <w:p w14:paraId="52597B53" w14:textId="77777777" w:rsidR="004F04DC" w:rsidRPr="004F04DC" w:rsidRDefault="004F04DC" w:rsidP="004F04DC">
            <w:pPr>
              <w:jc w:val="center"/>
              <w:rPr>
                <w:rFonts w:eastAsia="MS Mincho"/>
                <w:sz w:val="20"/>
              </w:rPr>
            </w:pPr>
            <w:r w:rsidRPr="004F04DC">
              <w:rPr>
                <w:rFonts w:eastAsia="MS Mincho"/>
                <w:sz w:val="20"/>
              </w:rPr>
              <w:t>A betegek mindegyikénél vagy a betegség progrediált, az adatok cenzorálásra kerültek, vagy a követés nem volt lehetséges.</w:t>
            </w:r>
          </w:p>
        </w:tc>
      </w:tr>
      <w:tr w:rsidR="004F04DC" w:rsidRPr="004F04DC" w14:paraId="0751ADE9" w14:textId="77777777" w:rsidTr="00022D4D">
        <w:trPr>
          <w:cantSplit/>
          <w:trHeight w:val="57"/>
        </w:trPr>
        <w:tc>
          <w:tcPr>
            <w:tcW w:w="9180" w:type="dxa"/>
            <w:gridSpan w:val="3"/>
            <w:tcBorders>
              <w:top w:val="single" w:sz="4" w:space="0" w:color="auto"/>
              <w:bottom w:val="single" w:sz="4" w:space="0" w:color="auto"/>
            </w:tcBorders>
            <w:shd w:val="clear" w:color="auto" w:fill="auto"/>
          </w:tcPr>
          <w:p w14:paraId="35200DB8" w14:textId="77777777" w:rsidR="004F04DC" w:rsidRPr="004F04DC" w:rsidRDefault="004F04DC" w:rsidP="004F04DC">
            <w:pPr>
              <w:keepNext/>
              <w:jc w:val="center"/>
              <w:rPr>
                <w:rFonts w:eastAsia="SimSun"/>
                <w:b/>
                <w:sz w:val="20"/>
              </w:rPr>
            </w:pPr>
            <w:r w:rsidRPr="004F04DC">
              <w:rPr>
                <w:rFonts w:eastAsia="SimSun"/>
                <w:b/>
                <w:sz w:val="20"/>
              </w:rPr>
              <w:t>Felülvizsgált elemzés</w:t>
            </w:r>
          </w:p>
          <w:p w14:paraId="29BB08E9" w14:textId="77777777" w:rsidR="004F04DC" w:rsidRPr="004F04DC" w:rsidRDefault="004F04DC" w:rsidP="004F04DC">
            <w:pPr>
              <w:jc w:val="center"/>
              <w:rPr>
                <w:rFonts w:eastAsia="MS Mincho"/>
                <w:sz w:val="20"/>
              </w:rPr>
            </w:pPr>
            <w:r w:rsidRPr="004F04DC">
              <w:rPr>
                <w:rFonts w:eastAsia="MS Mincho"/>
                <w:sz w:val="20"/>
              </w:rPr>
              <w:t>Követés: legalább 62,6 hónap</w:t>
            </w:r>
          </w:p>
        </w:tc>
      </w:tr>
      <w:tr w:rsidR="004F04DC" w:rsidRPr="004F04DC" w14:paraId="61D7FFF1" w14:textId="77777777" w:rsidTr="00022D4D">
        <w:trPr>
          <w:cantSplit/>
          <w:trHeight w:val="57"/>
        </w:trPr>
        <w:tc>
          <w:tcPr>
            <w:tcW w:w="3330" w:type="dxa"/>
            <w:tcBorders>
              <w:top w:val="single" w:sz="4" w:space="0" w:color="auto"/>
            </w:tcBorders>
            <w:shd w:val="clear" w:color="auto" w:fill="auto"/>
            <w:vAlign w:val="center"/>
          </w:tcPr>
          <w:p w14:paraId="63898042" w14:textId="77777777" w:rsidR="004F04DC" w:rsidRPr="004F04DC" w:rsidRDefault="004F04DC" w:rsidP="004F04DC">
            <w:pPr>
              <w:keepNext/>
              <w:rPr>
                <w:rFonts w:eastAsia="MS Mincho"/>
                <w:b/>
                <w:sz w:val="20"/>
              </w:rPr>
            </w:pPr>
            <w:r w:rsidRPr="004F04DC">
              <w:rPr>
                <w:rFonts w:eastAsia="SimSun"/>
                <w:b/>
                <w:sz w:val="20"/>
              </w:rPr>
              <w:t>Teljes túlélés</w:t>
            </w:r>
            <w:r w:rsidRPr="004F04DC">
              <w:rPr>
                <w:rFonts w:eastAsia="SimSun"/>
                <w:b/>
                <w:sz w:val="20"/>
                <w:vertAlign w:val="superscript"/>
              </w:rPr>
              <w:t>a</w:t>
            </w:r>
          </w:p>
        </w:tc>
        <w:tc>
          <w:tcPr>
            <w:tcW w:w="2829" w:type="dxa"/>
            <w:tcBorders>
              <w:top w:val="single" w:sz="4" w:space="0" w:color="auto"/>
            </w:tcBorders>
            <w:shd w:val="clear" w:color="auto" w:fill="auto"/>
          </w:tcPr>
          <w:p w14:paraId="2D0A6228" w14:textId="77777777" w:rsidR="004F04DC" w:rsidRPr="004F04DC" w:rsidRDefault="004F04DC" w:rsidP="004F04DC">
            <w:pPr>
              <w:jc w:val="center"/>
              <w:rPr>
                <w:rFonts w:eastAsia="MS Mincho"/>
                <w:sz w:val="20"/>
              </w:rPr>
            </w:pPr>
          </w:p>
        </w:tc>
        <w:tc>
          <w:tcPr>
            <w:tcW w:w="3021" w:type="dxa"/>
            <w:tcBorders>
              <w:top w:val="single" w:sz="4" w:space="0" w:color="auto"/>
            </w:tcBorders>
            <w:shd w:val="clear" w:color="auto" w:fill="auto"/>
          </w:tcPr>
          <w:p w14:paraId="02646DE1" w14:textId="77777777" w:rsidR="004F04DC" w:rsidRPr="004F04DC" w:rsidRDefault="004F04DC" w:rsidP="004F04DC">
            <w:pPr>
              <w:jc w:val="center"/>
              <w:rPr>
                <w:rFonts w:eastAsia="MS Mincho"/>
                <w:sz w:val="20"/>
              </w:rPr>
            </w:pPr>
          </w:p>
        </w:tc>
      </w:tr>
      <w:tr w:rsidR="004F04DC" w:rsidRPr="004F04DC" w14:paraId="7A62E8FF" w14:textId="77777777" w:rsidTr="00022D4D">
        <w:trPr>
          <w:cantSplit/>
          <w:trHeight w:val="57"/>
        </w:trPr>
        <w:tc>
          <w:tcPr>
            <w:tcW w:w="3330" w:type="dxa"/>
            <w:shd w:val="clear" w:color="auto" w:fill="auto"/>
          </w:tcPr>
          <w:p w14:paraId="3682AB07"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829" w:type="dxa"/>
            <w:shd w:val="clear" w:color="auto" w:fill="auto"/>
          </w:tcPr>
          <w:p w14:paraId="4DE7FA4B" w14:textId="77777777" w:rsidR="004F04DC" w:rsidRPr="004F04DC" w:rsidRDefault="004F04DC" w:rsidP="004F04DC">
            <w:pPr>
              <w:jc w:val="center"/>
              <w:rPr>
                <w:rFonts w:eastAsia="MS Mincho"/>
                <w:sz w:val="20"/>
              </w:rPr>
            </w:pPr>
            <w:r w:rsidRPr="004F04DC">
              <w:rPr>
                <w:rFonts w:eastAsia="MS Mincho"/>
                <w:sz w:val="20"/>
              </w:rPr>
              <w:t>118 (87,4%)</w:t>
            </w:r>
          </w:p>
        </w:tc>
        <w:tc>
          <w:tcPr>
            <w:tcW w:w="3021" w:type="dxa"/>
            <w:shd w:val="clear" w:color="auto" w:fill="auto"/>
          </w:tcPr>
          <w:p w14:paraId="5779E56A" w14:textId="77777777" w:rsidR="004F04DC" w:rsidRPr="004F04DC" w:rsidRDefault="004F04DC" w:rsidP="004F04DC">
            <w:pPr>
              <w:jc w:val="center"/>
              <w:rPr>
                <w:rFonts w:eastAsia="MS Mincho"/>
                <w:sz w:val="20"/>
              </w:rPr>
            </w:pPr>
            <w:r w:rsidRPr="004F04DC">
              <w:rPr>
                <w:rFonts w:eastAsia="MS Mincho"/>
                <w:sz w:val="20"/>
              </w:rPr>
              <w:t>133 (97,1%)</w:t>
            </w:r>
          </w:p>
        </w:tc>
      </w:tr>
      <w:tr w:rsidR="004F04DC" w:rsidRPr="004F04DC" w14:paraId="07C617F6" w14:textId="77777777" w:rsidTr="00022D4D">
        <w:trPr>
          <w:cantSplit/>
          <w:trHeight w:val="57"/>
        </w:trPr>
        <w:tc>
          <w:tcPr>
            <w:tcW w:w="3330" w:type="dxa"/>
            <w:shd w:val="clear" w:color="auto" w:fill="auto"/>
          </w:tcPr>
          <w:p w14:paraId="3F918881" w14:textId="77777777" w:rsidR="004F04DC" w:rsidRPr="004F04DC" w:rsidRDefault="004F04DC" w:rsidP="004F04DC">
            <w:pPr>
              <w:jc w:val="center"/>
              <w:rPr>
                <w:rFonts w:eastAsia="MS Mincho"/>
                <w:sz w:val="20"/>
              </w:rPr>
            </w:pPr>
            <w:r w:rsidRPr="004F04DC">
              <w:rPr>
                <w:rFonts w:eastAsia="MS Mincho"/>
                <w:sz w:val="20"/>
              </w:rPr>
              <w:t>Relatív hazárd</w:t>
            </w:r>
          </w:p>
        </w:tc>
        <w:tc>
          <w:tcPr>
            <w:tcW w:w="5850" w:type="dxa"/>
            <w:gridSpan w:val="2"/>
            <w:vMerge w:val="restart"/>
            <w:shd w:val="clear" w:color="auto" w:fill="auto"/>
          </w:tcPr>
          <w:p w14:paraId="4D2E9F18" w14:textId="77777777" w:rsidR="004F04DC" w:rsidRPr="004F04DC" w:rsidRDefault="004F04DC" w:rsidP="004F04DC">
            <w:pPr>
              <w:jc w:val="center"/>
              <w:rPr>
                <w:rFonts w:eastAsia="MS Mincho"/>
                <w:sz w:val="20"/>
              </w:rPr>
            </w:pPr>
            <w:r w:rsidRPr="004F04DC">
              <w:rPr>
                <w:rFonts w:eastAsia="MS Mincho"/>
                <w:sz w:val="20"/>
              </w:rPr>
              <w:t>0,62</w:t>
            </w:r>
          </w:p>
          <w:p w14:paraId="109A3A95" w14:textId="77777777" w:rsidR="004F04DC" w:rsidRPr="004F04DC" w:rsidRDefault="004F04DC" w:rsidP="004F04DC">
            <w:pPr>
              <w:jc w:val="center"/>
              <w:rPr>
                <w:rFonts w:eastAsia="MS Mincho"/>
                <w:sz w:val="20"/>
              </w:rPr>
            </w:pPr>
            <w:r w:rsidRPr="004F04DC">
              <w:rPr>
                <w:rFonts w:eastAsia="MS Mincho"/>
                <w:sz w:val="20"/>
              </w:rPr>
              <w:t>(0,48, 0,79)</w:t>
            </w:r>
          </w:p>
        </w:tc>
      </w:tr>
      <w:tr w:rsidR="004F04DC" w:rsidRPr="004F04DC" w14:paraId="573EEF2A" w14:textId="77777777" w:rsidTr="00022D4D">
        <w:trPr>
          <w:cantSplit/>
          <w:trHeight w:val="57"/>
        </w:trPr>
        <w:tc>
          <w:tcPr>
            <w:tcW w:w="3330" w:type="dxa"/>
            <w:shd w:val="clear" w:color="auto" w:fill="auto"/>
          </w:tcPr>
          <w:p w14:paraId="5591E3D3"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w:t>
            </w:r>
          </w:p>
        </w:tc>
        <w:tc>
          <w:tcPr>
            <w:tcW w:w="5850" w:type="dxa"/>
            <w:gridSpan w:val="2"/>
            <w:vMerge/>
            <w:shd w:val="clear" w:color="auto" w:fill="auto"/>
          </w:tcPr>
          <w:p w14:paraId="58DDFCFA" w14:textId="77777777" w:rsidR="004F04DC" w:rsidRPr="004F04DC" w:rsidRDefault="004F04DC" w:rsidP="004F04DC">
            <w:pPr>
              <w:jc w:val="center"/>
              <w:rPr>
                <w:rFonts w:eastAsia="MS Mincho"/>
                <w:sz w:val="20"/>
              </w:rPr>
            </w:pPr>
          </w:p>
        </w:tc>
      </w:tr>
      <w:tr w:rsidR="004F04DC" w:rsidRPr="004F04DC" w14:paraId="4C3E3FD0" w14:textId="77777777" w:rsidTr="00022D4D">
        <w:trPr>
          <w:cantSplit/>
          <w:trHeight w:val="57"/>
        </w:trPr>
        <w:tc>
          <w:tcPr>
            <w:tcW w:w="3330" w:type="dxa"/>
            <w:shd w:val="clear" w:color="auto" w:fill="auto"/>
            <w:vAlign w:val="center"/>
          </w:tcPr>
          <w:p w14:paraId="246A1120"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60. hónapban</w:t>
            </w:r>
          </w:p>
        </w:tc>
        <w:tc>
          <w:tcPr>
            <w:tcW w:w="2829" w:type="dxa"/>
            <w:shd w:val="clear" w:color="auto" w:fill="auto"/>
          </w:tcPr>
          <w:p w14:paraId="141FBD90" w14:textId="77777777" w:rsidR="004F04DC" w:rsidRPr="004F04DC" w:rsidRDefault="004F04DC" w:rsidP="004F04DC">
            <w:pPr>
              <w:jc w:val="center"/>
              <w:rPr>
                <w:rFonts w:eastAsia="MS Mincho"/>
                <w:sz w:val="20"/>
              </w:rPr>
            </w:pPr>
            <w:r w:rsidRPr="004F04DC">
              <w:rPr>
                <w:rFonts w:eastAsia="MS Mincho"/>
                <w:sz w:val="20"/>
              </w:rPr>
              <w:t>12,3 (7,4; 18,5)</w:t>
            </w:r>
          </w:p>
        </w:tc>
        <w:tc>
          <w:tcPr>
            <w:tcW w:w="3021" w:type="dxa"/>
            <w:shd w:val="clear" w:color="auto" w:fill="auto"/>
          </w:tcPr>
          <w:p w14:paraId="20B7F4FD" w14:textId="77777777" w:rsidR="004F04DC" w:rsidRPr="004F04DC" w:rsidRDefault="004F04DC" w:rsidP="004F04DC">
            <w:pPr>
              <w:jc w:val="center"/>
              <w:rPr>
                <w:rFonts w:eastAsia="MS Mincho"/>
                <w:sz w:val="20"/>
              </w:rPr>
            </w:pPr>
            <w:r w:rsidRPr="004F04DC">
              <w:rPr>
                <w:rFonts w:eastAsia="MS Mincho"/>
                <w:sz w:val="20"/>
              </w:rPr>
              <w:t>3,6 (1,4 7,8)</w:t>
            </w:r>
          </w:p>
        </w:tc>
      </w:tr>
      <w:tr w:rsidR="004F04DC" w:rsidRPr="004F04DC" w14:paraId="0624DAC7" w14:textId="77777777" w:rsidTr="00022D4D">
        <w:trPr>
          <w:cantSplit/>
          <w:trHeight w:val="57"/>
        </w:trPr>
        <w:tc>
          <w:tcPr>
            <w:tcW w:w="3330" w:type="dxa"/>
            <w:shd w:val="clear" w:color="auto" w:fill="auto"/>
            <w:vAlign w:val="center"/>
          </w:tcPr>
          <w:p w14:paraId="0B22E75B" w14:textId="77777777" w:rsidR="004F04DC" w:rsidRPr="004F04DC" w:rsidRDefault="004F04DC" w:rsidP="004F04DC">
            <w:pPr>
              <w:tabs>
                <w:tab w:val="left" w:pos="180"/>
              </w:tabs>
              <w:rPr>
                <w:rFonts w:eastAsia="SimSun"/>
                <w:sz w:val="20"/>
              </w:rPr>
            </w:pPr>
          </w:p>
        </w:tc>
        <w:tc>
          <w:tcPr>
            <w:tcW w:w="2829" w:type="dxa"/>
            <w:shd w:val="clear" w:color="auto" w:fill="auto"/>
          </w:tcPr>
          <w:p w14:paraId="55124AE6" w14:textId="77777777" w:rsidR="004F04DC" w:rsidRPr="004F04DC" w:rsidRDefault="004F04DC" w:rsidP="004F04DC">
            <w:pPr>
              <w:jc w:val="center"/>
              <w:rPr>
                <w:rFonts w:eastAsia="MS Mincho"/>
                <w:sz w:val="20"/>
              </w:rPr>
            </w:pPr>
          </w:p>
        </w:tc>
        <w:tc>
          <w:tcPr>
            <w:tcW w:w="3021" w:type="dxa"/>
            <w:shd w:val="clear" w:color="auto" w:fill="auto"/>
          </w:tcPr>
          <w:p w14:paraId="39D04647" w14:textId="77777777" w:rsidR="004F04DC" w:rsidRPr="004F04DC" w:rsidRDefault="004F04DC" w:rsidP="004F04DC">
            <w:pPr>
              <w:jc w:val="center"/>
              <w:rPr>
                <w:rFonts w:eastAsia="MS Mincho"/>
                <w:sz w:val="20"/>
              </w:rPr>
            </w:pPr>
          </w:p>
        </w:tc>
      </w:tr>
      <w:tr w:rsidR="004F04DC" w:rsidRPr="004F04DC" w14:paraId="21299202" w14:textId="77777777" w:rsidTr="00022D4D">
        <w:trPr>
          <w:cantSplit/>
          <w:trHeight w:val="57"/>
        </w:trPr>
        <w:tc>
          <w:tcPr>
            <w:tcW w:w="3330" w:type="dxa"/>
            <w:shd w:val="clear" w:color="auto" w:fill="auto"/>
            <w:vAlign w:val="center"/>
          </w:tcPr>
          <w:p w14:paraId="4EE9B49F" w14:textId="77777777" w:rsidR="004F04DC" w:rsidRPr="004F04DC" w:rsidRDefault="004F04DC" w:rsidP="004F04DC">
            <w:pPr>
              <w:keepNext/>
              <w:rPr>
                <w:rFonts w:eastAsia="SimSun"/>
                <w:b/>
                <w:sz w:val="20"/>
              </w:rPr>
            </w:pPr>
            <w:r w:rsidRPr="004F04DC">
              <w:rPr>
                <w:rFonts w:eastAsia="SimSun"/>
                <w:b/>
                <w:sz w:val="20"/>
              </w:rPr>
              <w:t>Megerősített objektív válasz</w:t>
            </w:r>
          </w:p>
        </w:tc>
        <w:tc>
          <w:tcPr>
            <w:tcW w:w="2829" w:type="dxa"/>
            <w:shd w:val="clear" w:color="auto" w:fill="auto"/>
          </w:tcPr>
          <w:p w14:paraId="76C317AB" w14:textId="77777777" w:rsidR="004F04DC" w:rsidRPr="004F04DC" w:rsidRDefault="004F04DC" w:rsidP="004F04DC">
            <w:pPr>
              <w:jc w:val="center"/>
              <w:rPr>
                <w:rFonts w:eastAsia="MS Mincho"/>
                <w:sz w:val="20"/>
              </w:rPr>
            </w:pPr>
            <w:r w:rsidRPr="004F04DC">
              <w:rPr>
                <w:rFonts w:eastAsia="MS Mincho"/>
                <w:sz w:val="20"/>
              </w:rPr>
              <w:t>20,0%</w:t>
            </w:r>
          </w:p>
        </w:tc>
        <w:tc>
          <w:tcPr>
            <w:tcW w:w="3021" w:type="dxa"/>
            <w:shd w:val="clear" w:color="auto" w:fill="auto"/>
          </w:tcPr>
          <w:p w14:paraId="356FE825" w14:textId="77777777" w:rsidR="004F04DC" w:rsidRPr="004F04DC" w:rsidRDefault="004F04DC" w:rsidP="004F04DC">
            <w:pPr>
              <w:jc w:val="center"/>
              <w:rPr>
                <w:rFonts w:eastAsia="MS Mincho"/>
                <w:sz w:val="20"/>
              </w:rPr>
            </w:pPr>
            <w:r w:rsidRPr="004F04DC">
              <w:rPr>
                <w:rFonts w:eastAsia="MS Mincho"/>
                <w:sz w:val="20"/>
              </w:rPr>
              <w:t>8,8%</w:t>
            </w:r>
          </w:p>
        </w:tc>
      </w:tr>
      <w:tr w:rsidR="004F04DC" w:rsidRPr="004F04DC" w14:paraId="1860842B" w14:textId="77777777" w:rsidTr="00022D4D">
        <w:trPr>
          <w:cantSplit/>
          <w:trHeight w:val="57"/>
        </w:trPr>
        <w:tc>
          <w:tcPr>
            <w:tcW w:w="3330" w:type="dxa"/>
            <w:shd w:val="clear" w:color="auto" w:fill="auto"/>
          </w:tcPr>
          <w:p w14:paraId="52D323E7" w14:textId="77777777" w:rsidR="004F04DC" w:rsidRPr="004F04DC" w:rsidRDefault="004F04DC" w:rsidP="004F04DC">
            <w:pPr>
              <w:keepNext/>
              <w:tabs>
                <w:tab w:val="left" w:pos="180"/>
              </w:tabs>
              <w:ind w:left="567"/>
              <w:rPr>
                <w:rFonts w:eastAsia="SimSun"/>
                <w:sz w:val="20"/>
              </w:rPr>
            </w:pPr>
            <w:r w:rsidRPr="004F04DC">
              <w:rPr>
                <w:rFonts w:eastAsia="SimSun"/>
                <w:sz w:val="20"/>
              </w:rPr>
              <w:t>(95%-os CI)</w:t>
            </w:r>
          </w:p>
        </w:tc>
        <w:tc>
          <w:tcPr>
            <w:tcW w:w="2829" w:type="dxa"/>
            <w:shd w:val="clear" w:color="auto" w:fill="auto"/>
          </w:tcPr>
          <w:p w14:paraId="09153235" w14:textId="77777777" w:rsidR="004F04DC" w:rsidRPr="004F04DC" w:rsidRDefault="004F04DC" w:rsidP="004F04DC">
            <w:pPr>
              <w:jc w:val="center"/>
              <w:rPr>
                <w:rFonts w:eastAsia="MS Mincho"/>
                <w:sz w:val="20"/>
              </w:rPr>
            </w:pPr>
            <w:r w:rsidRPr="004F04DC">
              <w:rPr>
                <w:rFonts w:eastAsia="MS Mincho"/>
                <w:sz w:val="20"/>
              </w:rPr>
              <w:t>(13,6, 27,7)</w:t>
            </w:r>
          </w:p>
        </w:tc>
        <w:tc>
          <w:tcPr>
            <w:tcW w:w="3021" w:type="dxa"/>
            <w:shd w:val="clear" w:color="auto" w:fill="auto"/>
          </w:tcPr>
          <w:p w14:paraId="0D33D434" w14:textId="77777777" w:rsidR="004F04DC" w:rsidRPr="004F04DC" w:rsidRDefault="004F04DC" w:rsidP="004F04DC">
            <w:pPr>
              <w:jc w:val="center"/>
              <w:rPr>
                <w:rFonts w:eastAsia="MS Mincho"/>
                <w:sz w:val="20"/>
              </w:rPr>
            </w:pPr>
            <w:r w:rsidRPr="004F04DC">
              <w:rPr>
                <w:rFonts w:eastAsia="MS Mincho"/>
                <w:sz w:val="20"/>
              </w:rPr>
              <w:t>(4,6; 14,8)</w:t>
            </w:r>
          </w:p>
        </w:tc>
      </w:tr>
      <w:tr w:rsidR="004F04DC" w:rsidRPr="004F04DC" w14:paraId="4566C04C" w14:textId="77777777" w:rsidTr="00022D4D">
        <w:trPr>
          <w:cantSplit/>
          <w:trHeight w:val="57"/>
        </w:trPr>
        <w:tc>
          <w:tcPr>
            <w:tcW w:w="3330" w:type="dxa"/>
            <w:shd w:val="clear" w:color="auto" w:fill="auto"/>
            <w:vAlign w:val="center"/>
          </w:tcPr>
          <w:p w14:paraId="49BB1EB7" w14:textId="77777777" w:rsidR="004F04DC" w:rsidRPr="004F04DC" w:rsidRDefault="004F04DC" w:rsidP="004F04DC">
            <w:pPr>
              <w:tabs>
                <w:tab w:val="left" w:pos="180"/>
              </w:tabs>
              <w:rPr>
                <w:rFonts w:eastAsia="SimSun"/>
                <w:sz w:val="20"/>
              </w:rPr>
            </w:pPr>
          </w:p>
        </w:tc>
        <w:tc>
          <w:tcPr>
            <w:tcW w:w="2829" w:type="dxa"/>
            <w:shd w:val="clear" w:color="auto" w:fill="auto"/>
          </w:tcPr>
          <w:p w14:paraId="2A963C0E" w14:textId="77777777" w:rsidR="004F04DC" w:rsidRPr="004F04DC" w:rsidRDefault="004F04DC" w:rsidP="004F04DC">
            <w:pPr>
              <w:jc w:val="center"/>
              <w:rPr>
                <w:rFonts w:eastAsia="MS Mincho"/>
                <w:sz w:val="20"/>
              </w:rPr>
            </w:pPr>
          </w:p>
        </w:tc>
        <w:tc>
          <w:tcPr>
            <w:tcW w:w="3021" w:type="dxa"/>
            <w:shd w:val="clear" w:color="auto" w:fill="auto"/>
          </w:tcPr>
          <w:p w14:paraId="608ABC4D" w14:textId="77777777" w:rsidR="004F04DC" w:rsidRPr="004F04DC" w:rsidRDefault="004F04DC" w:rsidP="004F04DC">
            <w:pPr>
              <w:jc w:val="center"/>
              <w:rPr>
                <w:rFonts w:eastAsia="MS Mincho"/>
                <w:sz w:val="20"/>
              </w:rPr>
            </w:pPr>
          </w:p>
        </w:tc>
      </w:tr>
      <w:tr w:rsidR="004F04DC" w:rsidRPr="004F04DC" w14:paraId="2E1F9CB1" w14:textId="77777777" w:rsidTr="00022D4D">
        <w:trPr>
          <w:cantSplit/>
          <w:trHeight w:val="57"/>
        </w:trPr>
        <w:tc>
          <w:tcPr>
            <w:tcW w:w="3330" w:type="dxa"/>
            <w:shd w:val="clear" w:color="auto" w:fill="auto"/>
          </w:tcPr>
          <w:p w14:paraId="11EBF3C9" w14:textId="77777777" w:rsidR="004F04DC" w:rsidRPr="004F04DC" w:rsidRDefault="004F04DC" w:rsidP="004F04DC">
            <w:pPr>
              <w:keepNext/>
              <w:rPr>
                <w:rFonts w:eastAsia="SimSun"/>
                <w:b/>
                <w:sz w:val="20"/>
              </w:rPr>
            </w:pPr>
            <w:r w:rsidRPr="004F04DC">
              <w:rPr>
                <w:rFonts w:eastAsia="SimSun"/>
                <w:b/>
                <w:sz w:val="20"/>
              </w:rPr>
              <w:t>A válasz medián időtartama</w:t>
            </w:r>
          </w:p>
        </w:tc>
        <w:tc>
          <w:tcPr>
            <w:tcW w:w="2829" w:type="dxa"/>
            <w:shd w:val="clear" w:color="auto" w:fill="auto"/>
          </w:tcPr>
          <w:p w14:paraId="23F42722" w14:textId="77777777" w:rsidR="004F04DC" w:rsidRPr="004F04DC" w:rsidRDefault="004F04DC" w:rsidP="004F04DC">
            <w:pPr>
              <w:jc w:val="center"/>
              <w:rPr>
                <w:rFonts w:eastAsia="MS Mincho"/>
                <w:sz w:val="20"/>
              </w:rPr>
            </w:pPr>
          </w:p>
        </w:tc>
        <w:tc>
          <w:tcPr>
            <w:tcW w:w="3021" w:type="dxa"/>
            <w:shd w:val="clear" w:color="auto" w:fill="auto"/>
          </w:tcPr>
          <w:p w14:paraId="688E1745" w14:textId="77777777" w:rsidR="004F04DC" w:rsidRPr="004F04DC" w:rsidRDefault="004F04DC" w:rsidP="004F04DC">
            <w:pPr>
              <w:jc w:val="center"/>
              <w:rPr>
                <w:rFonts w:eastAsia="MS Mincho"/>
                <w:sz w:val="20"/>
              </w:rPr>
            </w:pPr>
          </w:p>
        </w:tc>
      </w:tr>
      <w:tr w:rsidR="004F04DC" w:rsidRPr="004F04DC" w14:paraId="771C51C2" w14:textId="77777777" w:rsidTr="00022D4D">
        <w:trPr>
          <w:cantSplit/>
          <w:trHeight w:val="57"/>
        </w:trPr>
        <w:tc>
          <w:tcPr>
            <w:tcW w:w="3330" w:type="dxa"/>
            <w:shd w:val="clear" w:color="auto" w:fill="auto"/>
          </w:tcPr>
          <w:p w14:paraId="0DCAF7FD"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829" w:type="dxa"/>
            <w:shd w:val="clear" w:color="auto" w:fill="auto"/>
          </w:tcPr>
          <w:p w14:paraId="3E98558A" w14:textId="77777777" w:rsidR="004F04DC" w:rsidRPr="004F04DC" w:rsidRDefault="004F04DC" w:rsidP="004F04DC">
            <w:pPr>
              <w:jc w:val="center"/>
              <w:rPr>
                <w:rFonts w:eastAsia="MS Mincho"/>
                <w:sz w:val="20"/>
              </w:rPr>
            </w:pPr>
            <w:r w:rsidRPr="004F04DC">
              <w:rPr>
                <w:rFonts w:eastAsia="MS Mincho"/>
                <w:sz w:val="20"/>
              </w:rPr>
              <w:t>25,2 (2,9</w:t>
            </w:r>
            <w:r w:rsidRPr="004F04DC">
              <w:rPr>
                <w:rFonts w:eastAsia="MS Mincho"/>
                <w:sz w:val="20"/>
              </w:rPr>
              <w:noBreakHyphen/>
              <w:t>70,6</w:t>
            </w:r>
            <w:r w:rsidRPr="004F04DC">
              <w:rPr>
                <w:rFonts w:eastAsia="MS Mincho"/>
                <w:sz w:val="20"/>
                <w:vertAlign w:val="superscript"/>
              </w:rPr>
              <w:t>+</w:t>
            </w:r>
            <w:r w:rsidRPr="004F04DC">
              <w:rPr>
                <w:rFonts w:eastAsia="MS Mincho"/>
                <w:sz w:val="20"/>
              </w:rPr>
              <w:t>)</w:t>
            </w:r>
          </w:p>
        </w:tc>
        <w:tc>
          <w:tcPr>
            <w:tcW w:w="3021" w:type="dxa"/>
            <w:shd w:val="clear" w:color="auto" w:fill="auto"/>
          </w:tcPr>
          <w:p w14:paraId="7516648C" w14:textId="77777777" w:rsidR="004F04DC" w:rsidRPr="004F04DC" w:rsidRDefault="004F04DC" w:rsidP="004F04DC">
            <w:pPr>
              <w:jc w:val="center"/>
              <w:rPr>
                <w:rFonts w:eastAsia="MS Mincho"/>
                <w:sz w:val="20"/>
              </w:rPr>
            </w:pPr>
            <w:r w:rsidRPr="004F04DC">
              <w:rPr>
                <w:rFonts w:eastAsia="MS Mincho"/>
                <w:sz w:val="20"/>
              </w:rPr>
              <w:t>7,5 (0,0</w:t>
            </w:r>
            <w:r w:rsidRPr="004F04DC">
              <w:rPr>
                <w:rFonts w:eastAsia="MS Mincho"/>
                <w:sz w:val="20"/>
                <w:vertAlign w:val="superscript"/>
              </w:rPr>
              <w:t>+</w:t>
            </w:r>
            <w:r w:rsidRPr="004F04DC">
              <w:rPr>
                <w:rFonts w:eastAsia="MS Mincho"/>
                <w:sz w:val="20"/>
              </w:rPr>
              <w:noBreakHyphen/>
              <w:t>18,0</w:t>
            </w:r>
            <w:r w:rsidRPr="004F04DC">
              <w:rPr>
                <w:rFonts w:eastAsia="MS Mincho"/>
                <w:sz w:val="20"/>
                <w:vertAlign w:val="superscript"/>
              </w:rPr>
              <w:t>+</w:t>
            </w:r>
            <w:r w:rsidRPr="004F04DC">
              <w:rPr>
                <w:rFonts w:eastAsia="MS Mincho"/>
                <w:sz w:val="20"/>
              </w:rPr>
              <w:t>)</w:t>
            </w:r>
          </w:p>
        </w:tc>
      </w:tr>
      <w:tr w:rsidR="004F04DC" w:rsidRPr="004F04DC" w14:paraId="0C714E24" w14:textId="77777777" w:rsidTr="00022D4D">
        <w:trPr>
          <w:cantSplit/>
          <w:trHeight w:val="57"/>
        </w:trPr>
        <w:tc>
          <w:tcPr>
            <w:tcW w:w="3330" w:type="dxa"/>
            <w:shd w:val="clear" w:color="auto" w:fill="auto"/>
          </w:tcPr>
          <w:p w14:paraId="147965E8" w14:textId="77777777" w:rsidR="004F04DC" w:rsidRPr="004F04DC" w:rsidRDefault="004F04DC" w:rsidP="004F04DC">
            <w:pPr>
              <w:tabs>
                <w:tab w:val="left" w:pos="180"/>
              </w:tabs>
              <w:rPr>
                <w:rFonts w:eastAsia="SimSun"/>
                <w:sz w:val="20"/>
              </w:rPr>
            </w:pPr>
          </w:p>
        </w:tc>
        <w:tc>
          <w:tcPr>
            <w:tcW w:w="2829" w:type="dxa"/>
            <w:shd w:val="clear" w:color="auto" w:fill="auto"/>
          </w:tcPr>
          <w:p w14:paraId="10473473" w14:textId="77777777" w:rsidR="004F04DC" w:rsidRPr="004F04DC" w:rsidRDefault="004F04DC" w:rsidP="004F04DC">
            <w:pPr>
              <w:jc w:val="center"/>
              <w:rPr>
                <w:rFonts w:eastAsia="MS Mincho"/>
                <w:sz w:val="20"/>
              </w:rPr>
            </w:pPr>
          </w:p>
        </w:tc>
        <w:tc>
          <w:tcPr>
            <w:tcW w:w="3021" w:type="dxa"/>
            <w:shd w:val="clear" w:color="auto" w:fill="auto"/>
          </w:tcPr>
          <w:p w14:paraId="16B3D7FA" w14:textId="77777777" w:rsidR="004F04DC" w:rsidRPr="004F04DC" w:rsidRDefault="004F04DC" w:rsidP="004F04DC">
            <w:pPr>
              <w:jc w:val="center"/>
              <w:rPr>
                <w:rFonts w:eastAsia="MS Mincho"/>
                <w:sz w:val="20"/>
              </w:rPr>
            </w:pPr>
          </w:p>
        </w:tc>
      </w:tr>
      <w:tr w:rsidR="004F04DC" w:rsidRPr="004F04DC" w14:paraId="59559B28" w14:textId="77777777" w:rsidTr="00022D4D">
        <w:trPr>
          <w:cantSplit/>
          <w:trHeight w:val="57"/>
        </w:trPr>
        <w:tc>
          <w:tcPr>
            <w:tcW w:w="3330" w:type="dxa"/>
            <w:shd w:val="clear" w:color="auto" w:fill="auto"/>
          </w:tcPr>
          <w:p w14:paraId="71CF7705"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2829" w:type="dxa"/>
            <w:shd w:val="clear" w:color="auto" w:fill="auto"/>
          </w:tcPr>
          <w:p w14:paraId="3F15E0A5" w14:textId="77777777" w:rsidR="004F04DC" w:rsidRPr="004F04DC" w:rsidRDefault="004F04DC" w:rsidP="004F04DC">
            <w:pPr>
              <w:jc w:val="center"/>
              <w:rPr>
                <w:rFonts w:eastAsia="MS Mincho"/>
                <w:sz w:val="20"/>
              </w:rPr>
            </w:pPr>
          </w:p>
        </w:tc>
        <w:tc>
          <w:tcPr>
            <w:tcW w:w="3021" w:type="dxa"/>
            <w:shd w:val="clear" w:color="auto" w:fill="auto"/>
          </w:tcPr>
          <w:p w14:paraId="4557EE16" w14:textId="77777777" w:rsidR="004F04DC" w:rsidRPr="004F04DC" w:rsidRDefault="004F04DC" w:rsidP="004F04DC">
            <w:pPr>
              <w:jc w:val="center"/>
              <w:rPr>
                <w:rFonts w:eastAsia="MS Mincho"/>
                <w:sz w:val="20"/>
              </w:rPr>
            </w:pPr>
          </w:p>
        </w:tc>
      </w:tr>
      <w:tr w:rsidR="004F04DC" w:rsidRPr="004F04DC" w14:paraId="2263A846" w14:textId="77777777" w:rsidTr="00022D4D">
        <w:trPr>
          <w:cantSplit/>
          <w:trHeight w:val="57"/>
        </w:trPr>
        <w:tc>
          <w:tcPr>
            <w:tcW w:w="3330" w:type="dxa"/>
            <w:tcBorders>
              <w:bottom w:val="single" w:sz="4" w:space="0" w:color="auto"/>
            </w:tcBorders>
            <w:shd w:val="clear" w:color="auto" w:fill="auto"/>
          </w:tcPr>
          <w:p w14:paraId="442E2D37"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60. hónapban</w:t>
            </w:r>
          </w:p>
        </w:tc>
        <w:tc>
          <w:tcPr>
            <w:tcW w:w="2829" w:type="dxa"/>
            <w:tcBorders>
              <w:bottom w:val="single" w:sz="4" w:space="0" w:color="auto"/>
            </w:tcBorders>
            <w:shd w:val="clear" w:color="auto" w:fill="auto"/>
          </w:tcPr>
          <w:p w14:paraId="3A896F19" w14:textId="77777777" w:rsidR="004F04DC" w:rsidRPr="004F04DC" w:rsidRDefault="004F04DC" w:rsidP="004F04DC">
            <w:pPr>
              <w:jc w:val="center"/>
              <w:rPr>
                <w:rFonts w:eastAsia="MS Mincho"/>
                <w:sz w:val="20"/>
              </w:rPr>
            </w:pPr>
            <w:r w:rsidRPr="004F04DC">
              <w:rPr>
                <w:rFonts w:eastAsia="MS Mincho"/>
                <w:sz w:val="20"/>
              </w:rPr>
              <w:t>9,4 (4,8; 15,8)</w:t>
            </w:r>
          </w:p>
        </w:tc>
        <w:tc>
          <w:tcPr>
            <w:tcW w:w="3021" w:type="dxa"/>
            <w:tcBorders>
              <w:bottom w:val="single" w:sz="4" w:space="0" w:color="auto"/>
            </w:tcBorders>
            <w:shd w:val="clear" w:color="auto" w:fill="auto"/>
          </w:tcPr>
          <w:p w14:paraId="4577DCEF" w14:textId="77777777" w:rsidR="004F04DC" w:rsidRPr="004F04DC" w:rsidRDefault="004F04DC" w:rsidP="004F04DC">
            <w:pPr>
              <w:jc w:val="center"/>
              <w:rPr>
                <w:rFonts w:eastAsia="MS Mincho"/>
                <w:sz w:val="20"/>
              </w:rPr>
            </w:pPr>
            <w:r w:rsidRPr="004F04DC">
              <w:rPr>
                <w:rFonts w:eastAsia="MS Mincho"/>
                <w:sz w:val="20"/>
              </w:rPr>
              <w:t>A betegek mindegyikénél vagy a betegség progrediált, az adatok cenzorálásra kerültek, vagy a követés nem volt lehetséges.</w:t>
            </w:r>
          </w:p>
        </w:tc>
      </w:tr>
    </w:tbl>
    <w:p w14:paraId="643B4B09"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Hat beteg (4%), akiket a docetaxel</w:t>
      </w:r>
      <w:r w:rsidRPr="004F04DC">
        <w:rPr>
          <w:rFonts w:eastAsia="SimSun"/>
          <w:sz w:val="18"/>
          <w:szCs w:val="18"/>
        </w:rPr>
        <w:noBreakHyphen/>
        <w:t>csoportba randomizáltak a vizsgálat során (crossover keretében) nivolumab</w:t>
      </w:r>
      <w:r w:rsidRPr="004F04DC">
        <w:rPr>
          <w:rFonts w:eastAsia="SimSun"/>
          <w:sz w:val="18"/>
          <w:szCs w:val="18"/>
        </w:rPr>
        <w:noBreakHyphen/>
        <w:t>kezelésre tért át.</w:t>
      </w:r>
    </w:p>
    <w:p w14:paraId="51BA8EA8" w14:textId="77777777" w:rsidR="004F04DC" w:rsidRPr="004F04DC" w:rsidRDefault="004F04DC" w:rsidP="004F04DC">
      <w:pPr>
        <w:tabs>
          <w:tab w:val="left" w:pos="567"/>
        </w:tabs>
        <w:ind w:left="567" w:hanging="567"/>
        <w:rPr>
          <w:rFonts w:eastAsia="SimSun"/>
          <w:noProof/>
          <w:sz w:val="18"/>
          <w:szCs w:val="18"/>
        </w:rPr>
      </w:pPr>
      <w:r w:rsidRPr="004F04DC">
        <w:rPr>
          <w:rFonts w:eastAsia="SimSun"/>
          <w:sz w:val="18"/>
          <w:szCs w:val="18"/>
        </w:rPr>
        <w:t>„</w:t>
      </w:r>
      <w:r w:rsidRPr="004F04DC">
        <w:rPr>
          <w:rFonts w:eastAsia="SimSun"/>
          <w:sz w:val="18"/>
          <w:szCs w:val="18"/>
          <w:vertAlign w:val="superscript"/>
        </w:rPr>
        <w:t>+</w:t>
      </w:r>
      <w:r w:rsidRPr="004F04DC">
        <w:rPr>
          <w:rFonts w:eastAsia="SimSun"/>
          <w:sz w:val="18"/>
          <w:szCs w:val="18"/>
        </w:rPr>
        <w:t>”</w:t>
      </w:r>
      <w:r w:rsidRPr="004F04DC">
        <w:rPr>
          <w:rFonts w:eastAsia="SimSun"/>
          <w:sz w:val="18"/>
          <w:szCs w:val="18"/>
        </w:rPr>
        <w:tab/>
        <w:t>Cenzorált megfigyelést jelez.</w:t>
      </w:r>
    </w:p>
    <w:p w14:paraId="7CFF9C91" w14:textId="77777777" w:rsidR="004F04DC" w:rsidRPr="004F04DC" w:rsidRDefault="004F04DC" w:rsidP="004F04DC">
      <w:pPr>
        <w:rPr>
          <w:rFonts w:eastAsia="SimSun"/>
          <w:noProof/>
        </w:rPr>
      </w:pPr>
    </w:p>
    <w:p w14:paraId="75266933" w14:textId="77777777" w:rsidR="004F04DC" w:rsidRPr="004F04DC" w:rsidRDefault="004F04DC" w:rsidP="004F04DC">
      <w:pPr>
        <w:rPr>
          <w:rFonts w:eastAsia="SimSun"/>
        </w:rPr>
      </w:pPr>
      <w:r w:rsidRPr="004F04DC">
        <w:rPr>
          <w:rFonts w:eastAsia="SimSun"/>
        </w:rPr>
        <w:t>A betegséggel összefüggő tünetek javulásának LCSS-sel mért aránya a nivolumab</w:t>
      </w:r>
      <w:r w:rsidRPr="004F04DC">
        <w:rPr>
          <w:rFonts w:eastAsia="SimSun"/>
        </w:rPr>
        <w:noBreakHyphen/>
        <w:t>csoport (18,5%) és a docetaxel</w:t>
      </w:r>
      <w:r w:rsidRPr="004F04DC">
        <w:rPr>
          <w:rFonts w:eastAsia="SimSun"/>
        </w:rPr>
        <w:noBreakHyphen/>
        <w:t>csoport (21,2%) között hasonló volt. Az átlagos EQ</w:t>
      </w:r>
      <w:r w:rsidRPr="004F04DC">
        <w:rPr>
          <w:rFonts w:eastAsia="SimSun"/>
        </w:rPr>
        <w:noBreakHyphen/>
        <w:t>VAS az idő múlásával mindkét terápiás csoportban emelkedett, ami jobb általános egészségi állapotot mutat azoknál a betegeknél, akik tovább kapták a kezelést.</w:t>
      </w:r>
    </w:p>
    <w:p w14:paraId="5D9EB38D" w14:textId="77777777" w:rsidR="004F04DC" w:rsidRPr="004F04DC" w:rsidRDefault="004F04DC" w:rsidP="004F04DC">
      <w:pPr>
        <w:rPr>
          <w:rFonts w:eastAsia="SimSun"/>
          <w:noProof/>
        </w:rPr>
      </w:pPr>
    </w:p>
    <w:p w14:paraId="2C5B02F6" w14:textId="77777777" w:rsidR="004F04DC" w:rsidRPr="004F04DC" w:rsidRDefault="004F04DC" w:rsidP="004F04DC">
      <w:pPr>
        <w:keepNext/>
        <w:rPr>
          <w:rFonts w:eastAsia="SimSun"/>
          <w:i/>
          <w:iCs/>
        </w:rPr>
      </w:pPr>
      <w:r w:rsidRPr="004F04DC">
        <w:rPr>
          <w:rFonts w:eastAsia="SimSun"/>
          <w:i/>
          <w:iCs/>
        </w:rPr>
        <w:t>Intravénás gyógyszerforma</w:t>
      </w:r>
    </w:p>
    <w:p w14:paraId="3A8D6FEF" w14:textId="77777777" w:rsidR="004F04DC" w:rsidRPr="004F04DC" w:rsidRDefault="004F04DC" w:rsidP="004F04DC">
      <w:pPr>
        <w:keepNext/>
        <w:rPr>
          <w:rFonts w:eastAsia="SimSun"/>
          <w:noProof/>
        </w:rPr>
      </w:pPr>
    </w:p>
    <w:p w14:paraId="5F0BF21F" w14:textId="77777777" w:rsidR="004F04DC" w:rsidRPr="004F04DC" w:rsidRDefault="004F04DC" w:rsidP="004F04DC">
      <w:pPr>
        <w:keepNext/>
        <w:rPr>
          <w:rFonts w:eastAsia="SimSun"/>
          <w:i/>
          <w:noProof/>
          <w:u w:val="single"/>
        </w:rPr>
      </w:pPr>
      <w:r w:rsidRPr="004F04DC">
        <w:rPr>
          <w:rFonts w:eastAsia="SimSun"/>
          <w:i/>
          <w:u w:val="single"/>
        </w:rPr>
        <w:t>Egykaros II. fázisú vizsgálat (CA209063)</w:t>
      </w:r>
    </w:p>
    <w:p w14:paraId="68548858" w14:textId="77777777" w:rsidR="004F04DC" w:rsidRPr="004F04DC" w:rsidRDefault="004F04DC" w:rsidP="004F04DC">
      <w:pPr>
        <w:rPr>
          <w:rFonts w:eastAsia="SimSun"/>
          <w:noProof/>
        </w:rPr>
      </w:pPr>
      <w:r w:rsidRPr="004F04DC">
        <w:rPr>
          <w:rFonts w:eastAsia="SimSun"/>
        </w:rPr>
        <w:t>A CA209063 vizsgálat egy egykaros, nyílt elrendezésű vizsgálat, amelyet 117, lokálisan előrehaladott vagy metasztatikus, squamosus, nem kissejtes tüdőcarcinomában szenvedő betegen végeztek, akik két vagy több korábbi kezelést kaptak. A többi beválasztási kritérium hasonló volt a CA209017 vizsgálatban alkalmazottal. A 3 mg/ttkg nivolumab 14,5% (95%-os CI: 8,7; 22,2%) teljes válaszadási arányt, 8,21 hónapos medián teljes túlélést (95%-os CI: 6,05; 10,9 hónap) és 1,87 hónapos medián progressziómentes túlélést (95%-os CI: 1,77; 3,15 hónap) mutatott. A progressziómentes túlélést a RECIST 1.1-es verziója szerint értékelték. A becsült 1 éves túlélési arány 41% volt.</w:t>
      </w:r>
    </w:p>
    <w:p w14:paraId="0DFF8631" w14:textId="77777777" w:rsidR="004F04DC" w:rsidRPr="004F04DC" w:rsidRDefault="004F04DC" w:rsidP="004F04DC">
      <w:pPr>
        <w:rPr>
          <w:rFonts w:eastAsia="SimSun"/>
          <w:noProof/>
        </w:rPr>
      </w:pPr>
    </w:p>
    <w:p w14:paraId="1ECBC0B2" w14:textId="77777777" w:rsidR="004F04DC" w:rsidRPr="004F04DC" w:rsidRDefault="004F04DC" w:rsidP="004F04DC">
      <w:pPr>
        <w:keepNext/>
        <w:rPr>
          <w:rFonts w:eastAsia="SimSun"/>
          <w:i/>
          <w:iCs/>
        </w:rPr>
      </w:pPr>
      <w:r w:rsidRPr="004F04DC">
        <w:rPr>
          <w:rFonts w:eastAsia="SimSun"/>
          <w:i/>
          <w:iCs/>
        </w:rPr>
        <w:t>Intravénás gyógyszerforma</w:t>
      </w:r>
    </w:p>
    <w:p w14:paraId="09AC3DAA" w14:textId="77777777" w:rsidR="004F04DC" w:rsidRPr="004F04DC" w:rsidRDefault="004F04DC" w:rsidP="004F04DC">
      <w:pPr>
        <w:keepNext/>
        <w:rPr>
          <w:rFonts w:eastAsia="SimSun"/>
          <w:noProof/>
        </w:rPr>
      </w:pPr>
    </w:p>
    <w:p w14:paraId="2FC663CC" w14:textId="77777777" w:rsidR="004F04DC" w:rsidRPr="004F04DC" w:rsidRDefault="004F04DC" w:rsidP="004F04DC">
      <w:pPr>
        <w:keepNext/>
        <w:rPr>
          <w:rFonts w:eastAsia="SimSun"/>
          <w:i/>
          <w:noProof/>
          <w:u w:val="single"/>
        </w:rPr>
      </w:pPr>
      <w:r w:rsidRPr="004F04DC">
        <w:rPr>
          <w:rFonts w:eastAsia="SimSun"/>
          <w:i/>
          <w:u w:val="single"/>
        </w:rPr>
        <w:t>Egykaros II. fázisú vizsgálat (CA209171)</w:t>
      </w:r>
    </w:p>
    <w:p w14:paraId="68EF560F" w14:textId="77777777" w:rsidR="004F04DC" w:rsidRPr="004F04DC" w:rsidRDefault="004F04DC" w:rsidP="004F04DC">
      <w:pPr>
        <w:rPr>
          <w:rFonts w:eastAsia="Yu Gothic"/>
        </w:rPr>
      </w:pPr>
      <w:r w:rsidRPr="004F04DC">
        <w:rPr>
          <w:rFonts w:eastAsia="SimSun"/>
        </w:rPr>
        <w:t>A CA209171 vizsgálat egy egykaros, nyílt elrendezésű vizsgálat volt, a nivolumab monoterápiát kapó, előrehaladott vagy metasztatikus, squamosus, nem kissejtes tüdőcarcinomában szenvedő betegek bevonásával, akik korábban kezelésben részesültek. Az elsődleges végpont a biztonságosság és a másodlagos végpont a hatásosság volt. A 811 kezelt beteg közül, 103-nak (13%) volt az ECOG</w:t>
      </w:r>
      <w:r w:rsidRPr="004F04DC">
        <w:rPr>
          <w:rFonts w:eastAsia="SimSun"/>
        </w:rPr>
        <w:noBreakHyphen/>
        <w:t>teljesítménypontszáma</w:t>
      </w:r>
      <w:r w:rsidRPr="004F04DC">
        <w:rPr>
          <w:rFonts w:eastAsia="SimSun"/>
        </w:rPr>
        <w:noBreakHyphen/>
        <w:t xml:space="preserve">2, továbbá 686 (85%) beteg volt 75 évesnél fiatalabb, és 125 (15%) volt 75 éves vagy annál idősebb. Új biztonságossági szignált nem azonosítottak a kezelt betegeknél, és a nivolumab biztonságossági profilja hasonló volt az alcsoportok között. A vizsgálatot végző által </w:t>
      </w:r>
      <w:r w:rsidRPr="004F04DC">
        <w:rPr>
          <w:rFonts w:eastAsia="SimSun"/>
        </w:rPr>
        <w:lastRenderedPageBreak/>
        <w:t>értékelt teljes válaszadási arányokon (ORR) alapuló hatásossági eredményeket az alábbi 12. táblázat mutatja be.</w:t>
      </w:r>
    </w:p>
    <w:p w14:paraId="40C56C32" w14:textId="77777777" w:rsidR="004F04DC" w:rsidRPr="004F04DC" w:rsidRDefault="004F04DC" w:rsidP="004F04DC">
      <w:pPr>
        <w:autoSpaceDE w:val="0"/>
        <w:autoSpaceDN w:val="0"/>
        <w:adjustRightInd w:val="0"/>
        <w:rPr>
          <w:rFonts w:eastAsia="SimSun"/>
        </w:rPr>
      </w:pPr>
    </w:p>
    <w:p w14:paraId="70D47F78" w14:textId="77777777" w:rsidR="004F04DC" w:rsidRPr="004F04DC" w:rsidRDefault="004F04DC" w:rsidP="004F04DC">
      <w:pPr>
        <w:keepNext/>
        <w:ind w:left="1418" w:hanging="1418"/>
        <w:rPr>
          <w:rFonts w:eastAsia="MS Mincho"/>
          <w:b/>
          <w:bCs/>
        </w:rPr>
      </w:pPr>
      <w:r w:rsidRPr="004F04DC">
        <w:rPr>
          <w:rFonts w:eastAsia="SimSun"/>
          <w:b/>
          <w:bCs/>
        </w:rPr>
        <w:t>12. táblázat:</w:t>
      </w:r>
      <w:r w:rsidRPr="004F04DC">
        <w:rPr>
          <w:rFonts w:eastAsia="SimSun"/>
          <w:b/>
          <w:bCs/>
        </w:rPr>
        <w:tab/>
        <w:t>ORR minden értékelhető beteg válasza alapján – összesen és alcsoportok szerint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790"/>
        <w:gridCol w:w="1494"/>
        <w:gridCol w:w="1494"/>
        <w:gridCol w:w="1494"/>
        <w:gridCol w:w="1494"/>
      </w:tblGrid>
      <w:tr w:rsidR="004F04DC" w:rsidRPr="004F04DC" w14:paraId="5D25A205" w14:textId="77777777" w:rsidTr="00022D4D">
        <w:trPr>
          <w:cantSplit/>
          <w:trHeight w:val="57"/>
          <w:tblHeader/>
        </w:trPr>
        <w:tc>
          <w:tcPr>
            <w:tcW w:w="2790" w:type="dxa"/>
            <w:tcBorders>
              <w:top w:val="single" w:sz="4" w:space="0" w:color="auto"/>
              <w:bottom w:val="single" w:sz="4" w:space="0" w:color="auto"/>
            </w:tcBorders>
            <w:shd w:val="clear" w:color="auto" w:fill="auto"/>
          </w:tcPr>
          <w:p w14:paraId="232B1F79" w14:textId="77777777" w:rsidR="004F04DC" w:rsidRPr="004F04DC" w:rsidRDefault="004F04DC" w:rsidP="004F04DC">
            <w:pPr>
              <w:keepNext/>
              <w:jc w:val="center"/>
              <w:rPr>
                <w:rFonts w:eastAsia="MS Mincho"/>
                <w:b/>
                <w:sz w:val="20"/>
              </w:rPr>
            </w:pPr>
            <w:r w:rsidRPr="004F04DC">
              <w:rPr>
                <w:rFonts w:eastAsia="SimSun"/>
                <w:b/>
                <w:sz w:val="20"/>
              </w:rPr>
              <w:t>Eredmények</w:t>
            </w:r>
          </w:p>
        </w:tc>
        <w:tc>
          <w:tcPr>
            <w:tcW w:w="1494" w:type="dxa"/>
            <w:tcBorders>
              <w:top w:val="single" w:sz="4" w:space="0" w:color="auto"/>
              <w:bottom w:val="single" w:sz="4" w:space="0" w:color="auto"/>
            </w:tcBorders>
            <w:shd w:val="clear" w:color="auto" w:fill="auto"/>
            <w:hideMark/>
          </w:tcPr>
          <w:p w14:paraId="4863289E" w14:textId="77777777" w:rsidR="004F04DC" w:rsidRPr="004F04DC" w:rsidRDefault="004F04DC" w:rsidP="004F04DC">
            <w:pPr>
              <w:keepNext/>
              <w:jc w:val="center"/>
              <w:rPr>
                <w:rFonts w:eastAsia="MS Mincho"/>
                <w:b/>
                <w:sz w:val="20"/>
              </w:rPr>
            </w:pPr>
            <w:r w:rsidRPr="004F04DC">
              <w:rPr>
                <w:rFonts w:eastAsia="SimSun"/>
                <w:b/>
                <w:sz w:val="20"/>
              </w:rPr>
              <w:t>Összesen</w:t>
            </w:r>
          </w:p>
        </w:tc>
        <w:tc>
          <w:tcPr>
            <w:tcW w:w="1494" w:type="dxa"/>
            <w:tcBorders>
              <w:top w:val="single" w:sz="4" w:space="0" w:color="auto"/>
              <w:bottom w:val="single" w:sz="4" w:space="0" w:color="auto"/>
            </w:tcBorders>
            <w:shd w:val="clear" w:color="auto" w:fill="auto"/>
            <w:hideMark/>
          </w:tcPr>
          <w:p w14:paraId="1F1A1010" w14:textId="77777777" w:rsidR="004F04DC" w:rsidRPr="004F04DC" w:rsidRDefault="004F04DC" w:rsidP="004F04DC">
            <w:pPr>
              <w:keepNext/>
              <w:jc w:val="center"/>
              <w:rPr>
                <w:rFonts w:eastAsia="MS Mincho"/>
                <w:b/>
                <w:sz w:val="20"/>
              </w:rPr>
            </w:pPr>
            <w:r w:rsidRPr="004F04DC">
              <w:rPr>
                <w:rFonts w:eastAsia="SimSun"/>
                <w:b/>
                <w:sz w:val="20"/>
              </w:rPr>
              <w:t>ECOG PS 2</w:t>
            </w:r>
          </w:p>
        </w:tc>
        <w:tc>
          <w:tcPr>
            <w:tcW w:w="1494" w:type="dxa"/>
            <w:tcBorders>
              <w:top w:val="single" w:sz="4" w:space="0" w:color="auto"/>
              <w:bottom w:val="single" w:sz="4" w:space="0" w:color="auto"/>
            </w:tcBorders>
            <w:shd w:val="clear" w:color="auto" w:fill="auto"/>
            <w:hideMark/>
          </w:tcPr>
          <w:p w14:paraId="45E70769" w14:textId="77777777" w:rsidR="004F04DC" w:rsidRPr="004F04DC" w:rsidRDefault="004F04DC" w:rsidP="004F04DC">
            <w:pPr>
              <w:keepNext/>
              <w:jc w:val="center"/>
              <w:rPr>
                <w:rFonts w:eastAsia="MS Mincho"/>
                <w:b/>
                <w:sz w:val="20"/>
              </w:rPr>
            </w:pPr>
            <w:r w:rsidRPr="004F04DC">
              <w:rPr>
                <w:rFonts w:eastAsia="SimSun"/>
                <w:b/>
                <w:sz w:val="20"/>
              </w:rPr>
              <w:t>&lt; 75 éves</w:t>
            </w:r>
          </w:p>
        </w:tc>
        <w:tc>
          <w:tcPr>
            <w:tcW w:w="1494" w:type="dxa"/>
            <w:tcBorders>
              <w:top w:val="single" w:sz="4" w:space="0" w:color="auto"/>
              <w:bottom w:val="single" w:sz="4" w:space="0" w:color="auto"/>
            </w:tcBorders>
            <w:shd w:val="clear" w:color="auto" w:fill="auto"/>
            <w:hideMark/>
          </w:tcPr>
          <w:p w14:paraId="4B141991" w14:textId="77777777" w:rsidR="004F04DC" w:rsidRPr="004F04DC" w:rsidRDefault="004F04DC" w:rsidP="004F04DC">
            <w:pPr>
              <w:keepNext/>
              <w:jc w:val="center"/>
              <w:rPr>
                <w:rFonts w:eastAsia="MS Mincho"/>
                <w:b/>
                <w:sz w:val="20"/>
              </w:rPr>
            </w:pPr>
            <w:r w:rsidRPr="004F04DC">
              <w:rPr>
                <w:rFonts w:eastAsia="SimSun"/>
                <w:b/>
                <w:sz w:val="20"/>
              </w:rPr>
              <w:t>≥ 75 éves</w:t>
            </w:r>
          </w:p>
        </w:tc>
      </w:tr>
      <w:tr w:rsidR="004F04DC" w:rsidRPr="004F04DC" w14:paraId="21FD2E93" w14:textId="77777777" w:rsidTr="00022D4D">
        <w:trPr>
          <w:cantSplit/>
          <w:trHeight w:val="57"/>
        </w:trPr>
        <w:tc>
          <w:tcPr>
            <w:tcW w:w="2790" w:type="dxa"/>
            <w:tcBorders>
              <w:top w:val="single" w:sz="4" w:space="0" w:color="auto"/>
            </w:tcBorders>
            <w:shd w:val="clear" w:color="auto" w:fill="auto"/>
            <w:vAlign w:val="center"/>
          </w:tcPr>
          <w:p w14:paraId="07C58B90" w14:textId="77777777" w:rsidR="004F04DC" w:rsidRPr="004F04DC" w:rsidRDefault="004F04DC" w:rsidP="004F04DC">
            <w:pPr>
              <w:keepNext/>
              <w:jc w:val="center"/>
              <w:rPr>
                <w:rFonts w:eastAsia="MS Mincho"/>
                <w:sz w:val="20"/>
              </w:rPr>
            </w:pPr>
            <w:r w:rsidRPr="004F04DC">
              <w:rPr>
                <w:rFonts w:eastAsia="MS Mincho"/>
                <w:sz w:val="20"/>
              </w:rPr>
              <w:t>N válaszadók/ N értékelhető</w:t>
            </w:r>
            <w:r w:rsidRPr="004F04DC">
              <w:rPr>
                <w:rFonts w:eastAsia="MS Mincho"/>
                <w:sz w:val="20"/>
                <w:vertAlign w:val="superscript"/>
              </w:rPr>
              <w:t>a</w:t>
            </w:r>
          </w:p>
          <w:p w14:paraId="4087BC73" w14:textId="77777777" w:rsidR="004F04DC" w:rsidRPr="004F04DC" w:rsidRDefault="004F04DC" w:rsidP="004F04DC">
            <w:pPr>
              <w:keepNext/>
              <w:jc w:val="center"/>
              <w:rPr>
                <w:rFonts w:eastAsia="MS Mincho"/>
                <w:sz w:val="20"/>
              </w:rPr>
            </w:pPr>
            <w:r w:rsidRPr="004F04DC">
              <w:rPr>
                <w:rFonts w:eastAsia="MS Mincho"/>
                <w:sz w:val="20"/>
              </w:rPr>
              <w:t>(%)</w:t>
            </w:r>
          </w:p>
          <w:p w14:paraId="325556E7" w14:textId="77777777" w:rsidR="004F04DC" w:rsidRPr="004F04DC" w:rsidRDefault="004F04DC" w:rsidP="004F04DC">
            <w:pPr>
              <w:keepNext/>
              <w:jc w:val="center"/>
              <w:rPr>
                <w:rFonts w:eastAsia="MS Mincho"/>
                <w:sz w:val="20"/>
                <w:lang w:val="pt-BR"/>
              </w:rPr>
            </w:pPr>
          </w:p>
          <w:p w14:paraId="0EF3AE91" w14:textId="77777777" w:rsidR="004F04DC" w:rsidRPr="004F04DC" w:rsidRDefault="004F04DC" w:rsidP="004F04DC">
            <w:pPr>
              <w:keepNext/>
              <w:jc w:val="center"/>
              <w:rPr>
                <w:rFonts w:eastAsia="MS Mincho"/>
                <w:sz w:val="20"/>
              </w:rPr>
            </w:pPr>
            <w:r w:rsidRPr="004F04DC">
              <w:rPr>
                <w:rFonts w:eastAsia="MS Mincho"/>
                <w:sz w:val="20"/>
              </w:rPr>
              <w:t>95%</w:t>
            </w:r>
            <w:r w:rsidRPr="004F04DC">
              <w:rPr>
                <w:rFonts w:eastAsia="MS Mincho"/>
                <w:sz w:val="20"/>
              </w:rPr>
              <w:noBreakHyphen/>
              <w:t>os CI</w:t>
            </w:r>
            <w:r w:rsidRPr="004F04DC">
              <w:rPr>
                <w:rFonts w:eastAsia="MS Mincho"/>
                <w:sz w:val="20"/>
                <w:vertAlign w:val="superscript"/>
              </w:rPr>
              <w:t>b</w:t>
            </w:r>
          </w:p>
        </w:tc>
        <w:tc>
          <w:tcPr>
            <w:tcW w:w="1494" w:type="dxa"/>
            <w:tcBorders>
              <w:top w:val="single" w:sz="4" w:space="0" w:color="auto"/>
            </w:tcBorders>
            <w:shd w:val="clear" w:color="auto" w:fill="auto"/>
            <w:vAlign w:val="center"/>
          </w:tcPr>
          <w:p w14:paraId="357CB191" w14:textId="77777777" w:rsidR="004F04DC" w:rsidRPr="004F04DC" w:rsidRDefault="004F04DC" w:rsidP="004F04DC">
            <w:pPr>
              <w:keepNext/>
              <w:jc w:val="center"/>
              <w:rPr>
                <w:rFonts w:eastAsia="MS Mincho"/>
                <w:sz w:val="20"/>
              </w:rPr>
            </w:pPr>
            <w:r w:rsidRPr="004F04DC">
              <w:rPr>
                <w:rFonts w:eastAsia="MS Mincho"/>
                <w:sz w:val="20"/>
              </w:rPr>
              <w:t>66/671</w:t>
            </w:r>
          </w:p>
          <w:p w14:paraId="0BB4C6B2" w14:textId="77777777" w:rsidR="004F04DC" w:rsidRPr="004F04DC" w:rsidRDefault="004F04DC" w:rsidP="004F04DC">
            <w:pPr>
              <w:keepNext/>
              <w:jc w:val="center"/>
              <w:rPr>
                <w:rFonts w:eastAsia="MS Mincho"/>
                <w:sz w:val="20"/>
              </w:rPr>
            </w:pPr>
            <w:r w:rsidRPr="004F04DC">
              <w:rPr>
                <w:rFonts w:eastAsia="MS Mincho"/>
                <w:sz w:val="20"/>
              </w:rPr>
              <w:t>(9,8)</w:t>
            </w:r>
          </w:p>
          <w:p w14:paraId="313744ED" w14:textId="77777777" w:rsidR="004F04DC" w:rsidRPr="004F04DC" w:rsidRDefault="004F04DC" w:rsidP="004F04DC">
            <w:pPr>
              <w:keepNext/>
              <w:jc w:val="center"/>
              <w:rPr>
                <w:rFonts w:eastAsia="MS Mincho"/>
                <w:sz w:val="20"/>
              </w:rPr>
            </w:pPr>
          </w:p>
          <w:p w14:paraId="305BFCA9" w14:textId="77777777" w:rsidR="004F04DC" w:rsidRPr="004F04DC" w:rsidRDefault="004F04DC" w:rsidP="004F04DC">
            <w:pPr>
              <w:keepNext/>
              <w:jc w:val="center"/>
              <w:rPr>
                <w:rFonts w:eastAsia="MS Mincho"/>
                <w:sz w:val="20"/>
              </w:rPr>
            </w:pPr>
            <w:r w:rsidRPr="004F04DC">
              <w:rPr>
                <w:rFonts w:eastAsia="MS Mincho"/>
                <w:sz w:val="20"/>
              </w:rPr>
              <w:t>(7,7; 12,3)</w:t>
            </w:r>
          </w:p>
        </w:tc>
        <w:tc>
          <w:tcPr>
            <w:tcW w:w="1494" w:type="dxa"/>
            <w:tcBorders>
              <w:top w:val="single" w:sz="4" w:space="0" w:color="auto"/>
            </w:tcBorders>
            <w:shd w:val="clear" w:color="auto" w:fill="auto"/>
            <w:vAlign w:val="center"/>
          </w:tcPr>
          <w:p w14:paraId="53F89A96" w14:textId="77777777" w:rsidR="004F04DC" w:rsidRPr="004F04DC" w:rsidRDefault="004F04DC" w:rsidP="004F04DC">
            <w:pPr>
              <w:keepNext/>
              <w:jc w:val="center"/>
              <w:rPr>
                <w:rFonts w:eastAsia="MS Mincho"/>
                <w:sz w:val="20"/>
              </w:rPr>
            </w:pPr>
            <w:r w:rsidRPr="004F04DC">
              <w:rPr>
                <w:rFonts w:eastAsia="MS Mincho"/>
                <w:sz w:val="20"/>
              </w:rPr>
              <w:t>1/64</w:t>
            </w:r>
          </w:p>
          <w:p w14:paraId="034F595E" w14:textId="77777777" w:rsidR="004F04DC" w:rsidRPr="004F04DC" w:rsidRDefault="004F04DC" w:rsidP="004F04DC">
            <w:pPr>
              <w:keepNext/>
              <w:jc w:val="center"/>
              <w:rPr>
                <w:rFonts w:eastAsia="MS Mincho"/>
                <w:sz w:val="20"/>
              </w:rPr>
            </w:pPr>
            <w:r w:rsidRPr="004F04DC">
              <w:rPr>
                <w:rFonts w:eastAsia="MS Mincho"/>
                <w:sz w:val="20"/>
              </w:rPr>
              <w:t>(6,1)</w:t>
            </w:r>
          </w:p>
          <w:p w14:paraId="16241BB4" w14:textId="77777777" w:rsidR="004F04DC" w:rsidRPr="004F04DC" w:rsidRDefault="004F04DC" w:rsidP="004F04DC">
            <w:pPr>
              <w:keepNext/>
              <w:jc w:val="center"/>
              <w:rPr>
                <w:rFonts w:eastAsia="MS Mincho"/>
                <w:sz w:val="20"/>
              </w:rPr>
            </w:pPr>
          </w:p>
          <w:p w14:paraId="024796D9" w14:textId="77777777" w:rsidR="004F04DC" w:rsidRPr="004F04DC" w:rsidRDefault="004F04DC" w:rsidP="004F04DC">
            <w:pPr>
              <w:keepNext/>
              <w:jc w:val="center"/>
              <w:rPr>
                <w:rFonts w:eastAsia="MS Mincho"/>
                <w:sz w:val="20"/>
              </w:rPr>
            </w:pPr>
            <w:r w:rsidRPr="004F04DC">
              <w:rPr>
                <w:rFonts w:eastAsia="MS Mincho"/>
                <w:sz w:val="20"/>
              </w:rPr>
              <w:t>(0,0; 8,4)</w:t>
            </w:r>
          </w:p>
        </w:tc>
        <w:tc>
          <w:tcPr>
            <w:tcW w:w="1494" w:type="dxa"/>
            <w:tcBorders>
              <w:top w:val="single" w:sz="4" w:space="0" w:color="auto"/>
            </w:tcBorders>
            <w:shd w:val="clear" w:color="auto" w:fill="auto"/>
            <w:vAlign w:val="center"/>
          </w:tcPr>
          <w:p w14:paraId="0F72ADC5" w14:textId="77777777" w:rsidR="004F04DC" w:rsidRPr="004F04DC" w:rsidRDefault="004F04DC" w:rsidP="004F04DC">
            <w:pPr>
              <w:keepNext/>
              <w:jc w:val="center"/>
              <w:rPr>
                <w:rFonts w:eastAsia="MS Mincho"/>
                <w:sz w:val="20"/>
              </w:rPr>
            </w:pPr>
            <w:r w:rsidRPr="004F04DC">
              <w:rPr>
                <w:rFonts w:eastAsia="MS Mincho"/>
                <w:sz w:val="20"/>
              </w:rPr>
              <w:t>55/568</w:t>
            </w:r>
          </w:p>
          <w:p w14:paraId="3D81151E" w14:textId="77777777" w:rsidR="004F04DC" w:rsidRPr="004F04DC" w:rsidRDefault="004F04DC" w:rsidP="004F04DC">
            <w:pPr>
              <w:keepNext/>
              <w:jc w:val="center"/>
              <w:rPr>
                <w:rFonts w:eastAsia="MS Mincho"/>
                <w:sz w:val="20"/>
              </w:rPr>
            </w:pPr>
            <w:r w:rsidRPr="004F04DC">
              <w:rPr>
                <w:rFonts w:eastAsia="MS Mincho"/>
                <w:sz w:val="20"/>
              </w:rPr>
              <w:t>(9,7)</w:t>
            </w:r>
          </w:p>
          <w:p w14:paraId="1C13F35F" w14:textId="77777777" w:rsidR="004F04DC" w:rsidRPr="004F04DC" w:rsidRDefault="004F04DC" w:rsidP="004F04DC">
            <w:pPr>
              <w:keepNext/>
              <w:jc w:val="center"/>
              <w:rPr>
                <w:rFonts w:eastAsia="MS Mincho"/>
                <w:sz w:val="20"/>
              </w:rPr>
            </w:pPr>
          </w:p>
          <w:p w14:paraId="446C4453" w14:textId="77777777" w:rsidR="004F04DC" w:rsidRPr="004F04DC" w:rsidRDefault="004F04DC" w:rsidP="004F04DC">
            <w:pPr>
              <w:keepNext/>
              <w:jc w:val="center"/>
              <w:rPr>
                <w:rFonts w:eastAsia="MS Mincho"/>
                <w:sz w:val="20"/>
              </w:rPr>
            </w:pPr>
            <w:r w:rsidRPr="004F04DC">
              <w:rPr>
                <w:rFonts w:eastAsia="MS Mincho"/>
                <w:sz w:val="20"/>
              </w:rPr>
              <w:t>(7,4; 12.4)</w:t>
            </w:r>
          </w:p>
        </w:tc>
        <w:tc>
          <w:tcPr>
            <w:tcW w:w="1494" w:type="dxa"/>
            <w:tcBorders>
              <w:top w:val="single" w:sz="4" w:space="0" w:color="auto"/>
            </w:tcBorders>
            <w:shd w:val="clear" w:color="auto" w:fill="auto"/>
            <w:vAlign w:val="center"/>
          </w:tcPr>
          <w:p w14:paraId="08860291" w14:textId="77777777" w:rsidR="004F04DC" w:rsidRPr="004F04DC" w:rsidRDefault="004F04DC" w:rsidP="004F04DC">
            <w:pPr>
              <w:keepNext/>
              <w:jc w:val="center"/>
              <w:rPr>
                <w:rFonts w:eastAsia="MS Mincho"/>
                <w:sz w:val="20"/>
              </w:rPr>
            </w:pPr>
            <w:r w:rsidRPr="004F04DC">
              <w:rPr>
                <w:rFonts w:eastAsia="MS Mincho"/>
                <w:sz w:val="20"/>
              </w:rPr>
              <w:t>11/103</w:t>
            </w:r>
          </w:p>
          <w:p w14:paraId="181D230F" w14:textId="77777777" w:rsidR="004F04DC" w:rsidRPr="004F04DC" w:rsidRDefault="004F04DC" w:rsidP="004F04DC">
            <w:pPr>
              <w:keepNext/>
              <w:jc w:val="center"/>
              <w:rPr>
                <w:rFonts w:eastAsia="MS Mincho"/>
                <w:sz w:val="20"/>
              </w:rPr>
            </w:pPr>
            <w:r w:rsidRPr="004F04DC">
              <w:rPr>
                <w:rFonts w:eastAsia="MS Mincho"/>
                <w:sz w:val="20"/>
              </w:rPr>
              <w:t>(10,7)</w:t>
            </w:r>
          </w:p>
          <w:p w14:paraId="30D6BAA3" w14:textId="77777777" w:rsidR="004F04DC" w:rsidRPr="004F04DC" w:rsidRDefault="004F04DC" w:rsidP="004F04DC">
            <w:pPr>
              <w:keepNext/>
              <w:jc w:val="center"/>
              <w:rPr>
                <w:rFonts w:eastAsia="MS Mincho"/>
                <w:sz w:val="20"/>
              </w:rPr>
            </w:pPr>
          </w:p>
          <w:p w14:paraId="38C2BDEE" w14:textId="77777777" w:rsidR="004F04DC" w:rsidRPr="004F04DC" w:rsidRDefault="004F04DC" w:rsidP="004F04DC">
            <w:pPr>
              <w:keepNext/>
              <w:jc w:val="center"/>
              <w:rPr>
                <w:rFonts w:eastAsia="MS Mincho"/>
                <w:sz w:val="20"/>
              </w:rPr>
            </w:pPr>
            <w:r w:rsidRPr="004F04DC">
              <w:rPr>
                <w:rFonts w:eastAsia="MS Mincho"/>
                <w:sz w:val="20"/>
              </w:rPr>
              <w:t>(5,5; 18,3)</w:t>
            </w:r>
          </w:p>
        </w:tc>
      </w:tr>
    </w:tbl>
    <w:p w14:paraId="08F09273"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vertAlign w:val="superscript"/>
        </w:rPr>
        <w:tab/>
      </w:r>
      <w:r w:rsidRPr="004F04DC">
        <w:rPr>
          <w:rFonts w:eastAsia="SimSun"/>
          <w:sz w:val="18"/>
          <w:szCs w:val="18"/>
        </w:rPr>
        <w:t>Beleértve a megerősített és nem megerősített válaszokat is, felülvizsgálat csak a 8/9. és az 52. héten volt kötelező.</w:t>
      </w:r>
    </w:p>
    <w:p w14:paraId="102EFF7A"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CR+PR, konfidenciaintervallum a Clopper és Pearson módszer alapján.</w:t>
      </w:r>
    </w:p>
    <w:p w14:paraId="760B998C" w14:textId="77777777" w:rsidR="004F04DC" w:rsidRPr="004F04DC" w:rsidRDefault="004F04DC" w:rsidP="004F04DC">
      <w:pPr>
        <w:rPr>
          <w:rFonts w:eastAsia="SimSun"/>
          <w:noProof/>
        </w:rPr>
      </w:pPr>
    </w:p>
    <w:p w14:paraId="360E92D6" w14:textId="77777777" w:rsidR="004F04DC" w:rsidRPr="004F04DC" w:rsidRDefault="004F04DC" w:rsidP="004F04DC">
      <w:pPr>
        <w:keepNext/>
        <w:rPr>
          <w:rFonts w:eastAsia="SimSun"/>
          <w:i/>
          <w:u w:val="single"/>
        </w:rPr>
      </w:pPr>
      <w:r w:rsidRPr="004F04DC">
        <w:rPr>
          <w:rFonts w:eastAsia="SimSun"/>
          <w:i/>
          <w:u w:val="single"/>
        </w:rPr>
        <w:t>Nem squamosus nem kissejtes tüdőkarcinoma</w:t>
      </w:r>
    </w:p>
    <w:p w14:paraId="6823E2B2" w14:textId="77777777" w:rsidR="004F04DC" w:rsidRPr="004F04DC" w:rsidRDefault="004F04DC" w:rsidP="004F04DC">
      <w:pPr>
        <w:keepNext/>
        <w:rPr>
          <w:rFonts w:eastAsia="SimSun"/>
          <w:b/>
          <w:i/>
          <w:u w:val="single"/>
        </w:rPr>
      </w:pPr>
    </w:p>
    <w:p w14:paraId="43BCC764" w14:textId="77777777" w:rsidR="004F04DC" w:rsidRPr="004F04DC" w:rsidRDefault="004F04DC" w:rsidP="004F04DC">
      <w:pPr>
        <w:keepNext/>
        <w:rPr>
          <w:rFonts w:eastAsia="SimSun"/>
          <w:i/>
          <w:iCs/>
        </w:rPr>
      </w:pPr>
      <w:r w:rsidRPr="004F04DC">
        <w:rPr>
          <w:rFonts w:eastAsia="SimSun"/>
          <w:i/>
          <w:iCs/>
        </w:rPr>
        <w:t>Intravénás gyógyszerforma</w:t>
      </w:r>
    </w:p>
    <w:p w14:paraId="3C3A236A" w14:textId="77777777" w:rsidR="004F04DC" w:rsidRPr="004F04DC" w:rsidRDefault="004F04DC" w:rsidP="004F04DC">
      <w:pPr>
        <w:keepNext/>
        <w:rPr>
          <w:rFonts w:eastAsia="SimSun"/>
          <w:b/>
          <w:i/>
          <w:u w:val="single"/>
        </w:rPr>
      </w:pPr>
    </w:p>
    <w:p w14:paraId="1D6D7C6A" w14:textId="77777777" w:rsidR="004F04DC" w:rsidRPr="004F04DC" w:rsidRDefault="004F04DC" w:rsidP="004F04DC">
      <w:pPr>
        <w:keepNext/>
        <w:rPr>
          <w:rFonts w:eastAsia="SimSun"/>
          <w:i/>
          <w:noProof/>
          <w:u w:val="single"/>
        </w:rPr>
      </w:pPr>
      <w:r w:rsidRPr="004F04DC">
        <w:rPr>
          <w:rFonts w:eastAsia="SimSun"/>
          <w:i/>
          <w:u w:val="single"/>
        </w:rPr>
        <w:t>Randomizált, III. fázisú vizsgálat versus docetaxel (CA209057)</w:t>
      </w:r>
    </w:p>
    <w:p w14:paraId="0C4ABF5C" w14:textId="05264682" w:rsidR="004F04DC" w:rsidRPr="004F04DC" w:rsidRDefault="004F04DC" w:rsidP="004F04DC">
      <w:pPr>
        <w:rPr>
          <w:rFonts w:eastAsia="SimSun"/>
          <w:noProof/>
        </w:rPr>
      </w:pPr>
      <w:r w:rsidRPr="004F04DC">
        <w:rPr>
          <w:rFonts w:eastAsia="SimSun"/>
        </w:rPr>
        <w:t>Az előrehaladott vagy metasztatizáló, nem squamosus, nem kissejtes tüdőcarcinoma kezelésére monoterápiában adott 3 mg/ttkg nivolumab biztonságosságát és hatásosságát egy III. fázisú, randomizált, nyílt elrendezésű vizsgálatban (CA209057) értékelték. A vizsgálatban olyan (18 éves vagy idősebb) betegek vettek részt, akiknél a betegség progresszióját tapasztalták egy korábbi platinabázisú</w:t>
      </w:r>
      <w:r w:rsidRPr="004F04DC">
        <w:rPr>
          <w:rFonts w:eastAsia="SimSun"/>
        </w:rPr>
        <w:noBreakHyphen/>
        <w:t>doublet kemoterápia alatt vagy után, amelyhez fenntartó kezelés is tartozhatott, és akiknek az ECOG</w:t>
      </w:r>
      <w:r w:rsidRPr="004F04DC">
        <w:rPr>
          <w:rFonts w:eastAsia="SimSun"/>
        </w:rPr>
        <w:noBreakHyphen/>
        <w:t>teljesítménystátusz</w:t>
      </w:r>
      <w:r w:rsidRPr="004F04DC">
        <w:rPr>
          <w:rFonts w:eastAsia="SimSun"/>
        </w:rPr>
        <w:noBreakHyphen/>
        <w:t>pontszáma 0 vagy 1 volt. Egy kiegészítő vonalként tirozinkináz</w:t>
      </w:r>
      <w:r w:rsidR="00E649B4">
        <w:rPr>
          <w:rFonts w:eastAsia="SimSun"/>
        </w:rPr>
        <w:t>-</w:t>
      </w:r>
      <w:r w:rsidRPr="004F04DC">
        <w:rPr>
          <w:rFonts w:eastAsia="SimSun"/>
        </w:rPr>
        <w:t>inhibitorral (TKI) végzett kezelés megengedett volt azoknál a betegeknél, akinél ismert EGFR mutáció vagy ALK</w:t>
      </w:r>
      <w:r w:rsidRPr="004F04DC">
        <w:rPr>
          <w:rFonts w:eastAsia="SimSun"/>
        </w:rPr>
        <w:noBreakHyphen/>
        <w:t>transzlokáció állt fenn. A betegek beválasztása független volt a tumor PD</w:t>
      </w:r>
      <w:r w:rsidRPr="004F04DC">
        <w:rPr>
          <w:rFonts w:eastAsia="SimSun"/>
        </w:rPr>
        <w:noBreakHyphen/>
        <w:t>L1 státuszától. Az aktív autoimmun betegségben, tüneteket okozó interstitialis tüdőbetegségben szenvedő vagy aktív agyi áttétes betegeket kizárták a vizsgálatból. Az agyi metastasisokkal kezelt betegek akkor voltak beválogathatóak, ha a beválogatás előtt legalább 2 héttel neurológiai szempontból visszatértek a kiindulási szintre, és/vagy leállították őket a kortikoszteroidokról, vagy stabil vagy csökkenő, napi &lt; 10 mg prednizon ekvivalenst kaptak.</w:t>
      </w:r>
    </w:p>
    <w:p w14:paraId="2A9BDF86" w14:textId="77777777" w:rsidR="004F04DC" w:rsidRPr="004F04DC" w:rsidRDefault="004F04DC" w:rsidP="004F04DC">
      <w:pPr>
        <w:rPr>
          <w:rFonts w:eastAsia="SimSun"/>
        </w:rPr>
      </w:pPr>
    </w:p>
    <w:p w14:paraId="38DAECE0" w14:textId="77777777" w:rsidR="004F04DC" w:rsidRPr="004F04DC" w:rsidRDefault="004F04DC" w:rsidP="004F04DC">
      <w:pPr>
        <w:rPr>
          <w:rFonts w:eastAsia="SimSun"/>
          <w:noProof/>
        </w:rPr>
      </w:pPr>
      <w:r w:rsidRPr="004F04DC">
        <w:rPr>
          <w:rFonts w:eastAsia="SimSun"/>
        </w:rPr>
        <w:t>Összesen 582 beteget randomizáltak, akik vagy 3 mg/ttkg, 60 perc alatt intravénásan beadott nivolumabot kaptak minden 2. héten (n = 292), vagy docetaxelt 75 mg/m</w:t>
      </w:r>
      <w:r w:rsidRPr="004F04DC">
        <w:rPr>
          <w:rFonts w:eastAsia="SimSun"/>
          <w:vertAlign w:val="superscript"/>
        </w:rPr>
        <w:t>2</w:t>
      </w:r>
      <w:r w:rsidRPr="004F04DC">
        <w:rPr>
          <w:rFonts w:eastAsia="SimSun"/>
        </w:rPr>
        <w:t xml:space="preserve"> dózisban, minden 3. héten (n = 290). A kezelést addig folytatták, amíg kedvező klinikai hatás volt észlelhető, vagy amikortól a kezelés már nem volt tovább tolerálható. A daganat értékelését a RECIST 1.1-es verziója szerint végezték. Az elsődleges hatásossági végpont a teljes túlélés (OS) volt. A másodlagos kulcsfontosságú hatásossági végpont mérték a vizsgálatot végző által értékelt teljes válaszadási arány (ORR) és a progressziómentes túlélés (PFS). A hatásosságnak a daganat előre meghatározott 1%-os, 5%-os és 10%-os PD</w:t>
      </w:r>
      <w:r w:rsidRPr="004F04DC">
        <w:rPr>
          <w:rFonts w:eastAsia="SimSun"/>
        </w:rPr>
        <w:noBreakHyphen/>
        <w:t>L1</w:t>
      </w:r>
      <w:r w:rsidRPr="004F04DC">
        <w:rPr>
          <w:rFonts w:eastAsia="SimSun"/>
        </w:rPr>
        <w:noBreakHyphen/>
        <w:t>expressziós szintje esetén történő értékeléséhez további, előre meghatározott alcsoport</w:t>
      </w:r>
      <w:r w:rsidRPr="004F04DC">
        <w:rPr>
          <w:rFonts w:eastAsia="SimSun"/>
        </w:rPr>
        <w:noBreakHyphen/>
        <w:t>analíziseket végeztek. A különálló PD</w:t>
      </w:r>
      <w:r w:rsidRPr="004F04DC">
        <w:rPr>
          <w:rFonts w:eastAsia="SimSun"/>
        </w:rPr>
        <w:noBreakHyphen/>
        <w:t>L1</w:t>
      </w:r>
      <w:r w:rsidRPr="004F04DC">
        <w:rPr>
          <w:rFonts w:eastAsia="SimSun"/>
        </w:rPr>
        <w:noBreakHyphen/>
        <w:t>expressziós intervallumok szerinti értékelést az intervallumokon belüli kis mintaméretek miatt nem vonták be az előre meghatározott analízisekbe.</w:t>
      </w:r>
    </w:p>
    <w:p w14:paraId="41BE1502" w14:textId="77777777" w:rsidR="004F04DC" w:rsidRPr="004F04DC" w:rsidRDefault="004F04DC" w:rsidP="004F04DC">
      <w:pPr>
        <w:rPr>
          <w:rFonts w:eastAsia="SimSun"/>
          <w:noProof/>
        </w:rPr>
      </w:pPr>
    </w:p>
    <w:p w14:paraId="3438BA14" w14:textId="415C4E9A" w:rsidR="004F04DC" w:rsidRPr="004F04DC" w:rsidRDefault="004F04DC" w:rsidP="004F04DC">
      <w:pPr>
        <w:rPr>
          <w:rFonts w:eastAsia="SimSun"/>
          <w:noProof/>
        </w:rPr>
      </w:pPr>
      <w:r w:rsidRPr="004F04DC">
        <w:rPr>
          <w:rFonts w:eastAsia="SimSun"/>
        </w:rPr>
        <w:t>A vizsgálat előtti, daganatból származó szövetmintákat a randomizáció előtt szisztematikusan összegyűjtötték, hogy a hatásosságnak a tumor PD</w:t>
      </w:r>
      <w:r w:rsidRPr="004F04DC">
        <w:rPr>
          <w:rFonts w:eastAsia="SimSun"/>
        </w:rPr>
        <w:noBreakHyphen/>
        <w:t>L1</w:t>
      </w:r>
      <w:r w:rsidR="00E649B4">
        <w:rPr>
          <w:rFonts w:eastAsia="SimSun"/>
        </w:rPr>
        <w:t xml:space="preserve"> </w:t>
      </w:r>
      <w:r w:rsidRPr="004F04DC">
        <w:rPr>
          <w:rFonts w:eastAsia="SimSun"/>
        </w:rPr>
        <w:t>expressziója szerinti, előre megtervezett analízisét elvégezzék. A daganat PD</w:t>
      </w:r>
      <w:r w:rsidRPr="004F04DC">
        <w:rPr>
          <w:rFonts w:eastAsia="SimSun"/>
        </w:rPr>
        <w:noBreakHyphen/>
        <w:t>L1</w:t>
      </w:r>
      <w:r w:rsidR="00E649B4">
        <w:rPr>
          <w:rFonts w:eastAsia="SimSun"/>
        </w:rPr>
        <w:t xml:space="preserve"> </w:t>
      </w:r>
      <w:r w:rsidRPr="004F04DC">
        <w:rPr>
          <w:rFonts w:eastAsia="SimSun"/>
        </w:rPr>
        <w:t>expresszióját PD</w:t>
      </w:r>
      <w:r w:rsidRPr="004F04DC">
        <w:rPr>
          <w:rFonts w:eastAsia="SimSun"/>
        </w:rPr>
        <w:noBreakHyphen/>
        <w:t>L1 immunhisztokémiai (IHC) 28</w:t>
      </w:r>
      <w:r w:rsidRPr="004F04DC">
        <w:rPr>
          <w:rFonts w:eastAsia="SimSun"/>
        </w:rPr>
        <w:noBreakHyphen/>
        <w:t>8 pharmDx vizsgálattal határozták meg.</w:t>
      </w:r>
    </w:p>
    <w:p w14:paraId="7F476E9F" w14:textId="77777777" w:rsidR="004F04DC" w:rsidRPr="004F04DC" w:rsidRDefault="004F04DC" w:rsidP="004F04DC">
      <w:pPr>
        <w:rPr>
          <w:rFonts w:eastAsia="SimSun"/>
          <w:strike/>
          <w:noProof/>
        </w:rPr>
      </w:pPr>
    </w:p>
    <w:p w14:paraId="726BD666" w14:textId="0D40321B" w:rsidR="004F04DC" w:rsidRPr="004F04DC" w:rsidRDefault="004F04DC" w:rsidP="004F04DC">
      <w:pPr>
        <w:rPr>
          <w:rFonts w:eastAsia="SimSun"/>
        </w:rPr>
      </w:pPr>
      <w:r w:rsidRPr="004F04DC">
        <w:rPr>
          <w:rFonts w:eastAsia="SimSun"/>
        </w:rPr>
        <w:t>A medián életkor 62 év volt (tartomány: 21–85) 34%-uk ≥ 65 éves és 7%-uk ≥ 75 éves volt. A betegek többsége fehér</w:t>
      </w:r>
      <w:r w:rsidR="00E649B4">
        <w:rPr>
          <w:rFonts w:eastAsia="SimSun"/>
        </w:rPr>
        <w:t>bőrű</w:t>
      </w:r>
      <w:r w:rsidRPr="004F04DC">
        <w:rPr>
          <w:rFonts w:eastAsia="SimSun"/>
        </w:rPr>
        <w:t xml:space="preserve"> (92%) és férfi (55%) volt. A kiindulási ECOG teljesítménystátusz 0 (31%) vagy 1 (69%) volt. A betegek 79%</w:t>
      </w:r>
      <w:r w:rsidRPr="004F04DC">
        <w:rPr>
          <w:rFonts w:eastAsia="SimSun"/>
        </w:rPr>
        <w:noBreakHyphen/>
        <w:t>a volt korábban vagy aktuálisan dohányos.</w:t>
      </w:r>
    </w:p>
    <w:p w14:paraId="2E0D0503" w14:textId="77777777" w:rsidR="004F04DC" w:rsidRPr="004F04DC" w:rsidRDefault="004F04DC" w:rsidP="004F04DC">
      <w:pPr>
        <w:rPr>
          <w:rFonts w:eastAsia="SimSun"/>
        </w:rPr>
      </w:pPr>
    </w:p>
    <w:p w14:paraId="4486049A" w14:textId="77777777" w:rsidR="004F04DC" w:rsidRPr="004F04DC" w:rsidRDefault="004F04DC" w:rsidP="004F04DC">
      <w:pPr>
        <w:rPr>
          <w:rFonts w:eastAsia="SimSun"/>
          <w:noProof/>
        </w:rPr>
      </w:pPr>
      <w:r w:rsidRPr="004F04DC">
        <w:rPr>
          <w:rFonts w:eastAsia="SimSun"/>
        </w:rPr>
        <w:t>A teljes túlélés Kaplan</w:t>
      </w:r>
      <w:r w:rsidRPr="004F04DC">
        <w:rPr>
          <w:rFonts w:eastAsia="SimSun"/>
        </w:rPr>
        <w:noBreakHyphen/>
        <w:t>Meier</w:t>
      </w:r>
      <w:r w:rsidRPr="004F04DC">
        <w:rPr>
          <w:rFonts w:eastAsia="SimSun"/>
        </w:rPr>
        <w:noBreakHyphen/>
        <w:t>féle görbéit a 12. ábra mutatja.</w:t>
      </w:r>
    </w:p>
    <w:p w14:paraId="646B70D8" w14:textId="77777777" w:rsidR="004F04DC" w:rsidRPr="004F04DC" w:rsidRDefault="004F04DC" w:rsidP="004F04DC">
      <w:pPr>
        <w:rPr>
          <w:rFonts w:eastAsia="SimSun"/>
          <w:noProof/>
        </w:rPr>
      </w:pPr>
    </w:p>
    <w:p w14:paraId="08D4F3B3" w14:textId="77777777" w:rsidR="004F04DC" w:rsidRPr="004F04DC" w:rsidRDefault="004F04DC" w:rsidP="004F04DC">
      <w:pPr>
        <w:keepNext/>
        <w:ind w:left="1418" w:hanging="1418"/>
        <w:rPr>
          <w:rFonts w:eastAsia="SimSun"/>
          <w:b/>
          <w:bCs/>
        </w:rPr>
      </w:pPr>
      <w:r w:rsidRPr="004F04DC">
        <w:rPr>
          <w:rFonts w:eastAsia="SimSun"/>
          <w:b/>
          <w:bCs/>
        </w:rPr>
        <w:lastRenderedPageBreak/>
        <w:t>12. ábra:</w:t>
      </w:r>
      <w:r w:rsidRPr="004F04DC">
        <w:rPr>
          <w:rFonts w:eastAsia="SimSun"/>
          <w:b/>
          <w:bCs/>
        </w:rPr>
        <w:tab/>
        <w:t>A teljes túlélés Kaplan–Meier</w:t>
      </w:r>
      <w:r w:rsidRPr="004F04DC">
        <w:rPr>
          <w:rFonts w:eastAsia="SimSun"/>
          <w:b/>
          <w:bCs/>
        </w:rPr>
        <w:noBreakHyphen/>
        <w:t>féle görbéje (CA209057)</w:t>
      </w:r>
    </w:p>
    <w:p w14:paraId="6C95DCB6" w14:textId="1AA09600" w:rsidR="004F04DC" w:rsidRPr="004F04DC" w:rsidRDefault="00EE1B0C" w:rsidP="004F04DC">
      <w:pPr>
        <w:keepNext/>
        <w:jc w:val="center"/>
        <w:rPr>
          <w:rFonts w:eastAsia="SimSun"/>
          <w:noProof/>
        </w:rPr>
      </w:pPr>
      <w:r>
        <w:rPr>
          <w:noProof/>
        </w:rPr>
        <w:pict w14:anchorId="3C516BC7">
          <v:shape id="_x0000_s1041" type="#_x0000_t202" style="position:absolute;left:0;text-align:left;margin-left:16.75pt;margin-top:5.65pt;width:32.35pt;height:200.85pt;z-index:25167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" filled="f" stroked="f">
            <v:textbox style="layout-flow:vertical;mso-layout-flow-alt:bottom-to-top" inset="0,0,0,0">
              <w:txbxContent>
                <w:p w14:paraId="3BCAA1C0" w14:textId="77777777" w:rsidR="003167ED" w:rsidRPr="00FD6851" w:rsidRDefault="003167ED" w:rsidP="004F04DC">
                  <w:pPr>
                    <w:pStyle w:val="Style10"/>
                    <w:jc w:val="center"/>
                  </w:pPr>
                  <w:r>
                    <w:t>Túlélés valószínűsége</w:t>
                  </w:r>
                </w:p>
                <w:p w14:paraId="67AC21AF" w14:textId="77777777" w:rsidR="003167ED" w:rsidRPr="00FD6851" w:rsidRDefault="003167ED" w:rsidP="004F04DC">
                  <w:pPr>
                    <w:jc w:val="center"/>
                    <w:rPr>
                      <w:sz w:val="20"/>
                    </w:rPr>
                  </w:pPr>
                </w:p>
              </w:txbxContent>
            </v:textbox>
          </v:shape>
        </w:pict>
      </w:r>
      <w:r>
        <w:rPr>
          <w:rFonts w:eastAsia="SimSun"/>
          <w:noProof/>
          <w:lang w:val="en-US" w:eastAsia="zh-CN"/>
        </w:rPr>
        <w:pict w14:anchorId="5FAA7FB0">
          <v:shape id="Picture 15" o:spid="_x0000_i1080" type="#_x0000_t75" style="width:338.1pt;height:223.5pt;visibility:visible;mso-wrap-style:square">
            <v:imagedata r:id="rId59" o:title="" cropbottom="16850f" cropleft="4850f"/>
          </v:shape>
        </w:pict>
      </w:r>
    </w:p>
    <w:p w14:paraId="4C412548" w14:textId="77777777" w:rsidR="004F04DC" w:rsidRPr="004F04DC" w:rsidRDefault="004F04DC" w:rsidP="004F04DC">
      <w:pPr>
        <w:keepNext/>
        <w:jc w:val="center"/>
        <w:rPr>
          <w:rFonts w:eastAsia="SimSun"/>
          <w:noProof/>
        </w:rPr>
      </w:pPr>
    </w:p>
    <w:p w14:paraId="7A401C09" w14:textId="77777777" w:rsidR="004F04DC" w:rsidRPr="004F04DC" w:rsidRDefault="004F04DC" w:rsidP="004F04DC">
      <w:pPr>
        <w:keepNext/>
        <w:jc w:val="center"/>
        <w:rPr>
          <w:rFonts w:eastAsia="MS Mincho"/>
          <w:noProof/>
          <w:sz w:val="20"/>
        </w:rPr>
      </w:pPr>
      <w:r w:rsidRPr="004F04DC">
        <w:rPr>
          <w:rFonts w:eastAsia="MS Mincho"/>
          <w:sz w:val="20"/>
        </w:rPr>
        <w:t>Teljes túlélés (hónap).</w:t>
      </w:r>
    </w:p>
    <w:p w14:paraId="08808028" w14:textId="77777777" w:rsidR="004F04DC" w:rsidRPr="004F04DC" w:rsidRDefault="004F04DC" w:rsidP="004F04DC">
      <w:pPr>
        <w:keepNext/>
        <w:jc w:val="center"/>
        <w:rPr>
          <w:rFonts w:eastAsia="SimSun"/>
          <w:noProof/>
        </w:rPr>
      </w:pPr>
    </w:p>
    <w:p w14:paraId="44C12DD0" w14:textId="77777777" w:rsidR="004F04DC" w:rsidRPr="004F04DC" w:rsidRDefault="004F04DC" w:rsidP="004F04DC">
      <w:pPr>
        <w:keepNext/>
        <w:rPr>
          <w:rFonts w:eastAsia="MS Mincho"/>
          <w:noProof/>
          <w:sz w:val="20"/>
        </w:rPr>
      </w:pPr>
      <w:r w:rsidRPr="004F04DC">
        <w:rPr>
          <w:rFonts w:eastAsia="MS Mincho"/>
          <w:sz w:val="20"/>
        </w:rPr>
        <w:t>A kockázatnak kitett betegek száma</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4F04DC" w:rsidRPr="004F04DC" w14:paraId="2D872092" w14:textId="77777777" w:rsidTr="00022D4D">
        <w:tc>
          <w:tcPr>
            <w:tcW w:w="6705" w:type="dxa"/>
            <w:gridSpan w:val="10"/>
          </w:tcPr>
          <w:p w14:paraId="42074FA4" w14:textId="77777777" w:rsidR="004F04DC" w:rsidRPr="004F04DC" w:rsidRDefault="004F04DC" w:rsidP="004F04DC">
            <w:pPr>
              <w:keepNext/>
              <w:rPr>
                <w:rFonts w:eastAsia="MS Mincho"/>
                <w:sz w:val="20"/>
              </w:rPr>
            </w:pPr>
            <w:r w:rsidRPr="004F04DC">
              <w:rPr>
                <w:rFonts w:eastAsia="MS Mincho"/>
                <w:sz w:val="20"/>
              </w:rPr>
              <w:t>Nivolumab 3 mg/ttkg</w:t>
            </w:r>
          </w:p>
        </w:tc>
      </w:tr>
      <w:tr w:rsidR="004F04DC" w:rsidRPr="004F04DC" w14:paraId="4675CD95" w14:textId="77777777" w:rsidTr="00022D4D">
        <w:tc>
          <w:tcPr>
            <w:tcW w:w="670" w:type="dxa"/>
            <w:vAlign w:val="center"/>
          </w:tcPr>
          <w:p w14:paraId="33F93A49" w14:textId="77777777" w:rsidR="004F04DC" w:rsidRPr="004F04DC" w:rsidRDefault="004F04DC" w:rsidP="004F04DC">
            <w:pPr>
              <w:keepNext/>
              <w:jc w:val="center"/>
              <w:rPr>
                <w:rFonts w:eastAsia="MS Mincho"/>
                <w:sz w:val="20"/>
              </w:rPr>
            </w:pPr>
            <w:r w:rsidRPr="004F04DC">
              <w:rPr>
                <w:rFonts w:eastAsia="MS Mincho"/>
                <w:sz w:val="20"/>
              </w:rPr>
              <w:t>292</w:t>
            </w:r>
          </w:p>
        </w:tc>
        <w:tc>
          <w:tcPr>
            <w:tcW w:w="671" w:type="dxa"/>
            <w:vAlign w:val="center"/>
          </w:tcPr>
          <w:p w14:paraId="7B3DD3AA" w14:textId="77777777" w:rsidR="004F04DC" w:rsidRPr="004F04DC" w:rsidRDefault="004F04DC" w:rsidP="004F04DC">
            <w:pPr>
              <w:keepNext/>
              <w:jc w:val="center"/>
              <w:rPr>
                <w:rFonts w:eastAsia="MS Mincho"/>
                <w:sz w:val="20"/>
              </w:rPr>
            </w:pPr>
            <w:r w:rsidRPr="004F04DC">
              <w:rPr>
                <w:rFonts w:eastAsia="MS Mincho"/>
                <w:sz w:val="20"/>
              </w:rPr>
              <w:t>232</w:t>
            </w:r>
          </w:p>
        </w:tc>
        <w:tc>
          <w:tcPr>
            <w:tcW w:w="670" w:type="dxa"/>
            <w:vAlign w:val="center"/>
          </w:tcPr>
          <w:p w14:paraId="0DEE1619" w14:textId="77777777" w:rsidR="004F04DC" w:rsidRPr="004F04DC" w:rsidRDefault="004F04DC" w:rsidP="004F04DC">
            <w:pPr>
              <w:keepNext/>
              <w:jc w:val="center"/>
              <w:rPr>
                <w:rFonts w:eastAsia="MS Mincho"/>
                <w:sz w:val="20"/>
              </w:rPr>
            </w:pPr>
            <w:r w:rsidRPr="004F04DC">
              <w:rPr>
                <w:rFonts w:eastAsia="MS Mincho"/>
                <w:sz w:val="20"/>
              </w:rPr>
              <w:t>194</w:t>
            </w:r>
          </w:p>
        </w:tc>
        <w:tc>
          <w:tcPr>
            <w:tcW w:w="671" w:type="dxa"/>
            <w:vAlign w:val="center"/>
          </w:tcPr>
          <w:p w14:paraId="01D281F2" w14:textId="77777777" w:rsidR="004F04DC" w:rsidRPr="004F04DC" w:rsidRDefault="004F04DC" w:rsidP="004F04DC">
            <w:pPr>
              <w:keepNext/>
              <w:jc w:val="center"/>
              <w:rPr>
                <w:rFonts w:eastAsia="MS Mincho"/>
                <w:sz w:val="20"/>
              </w:rPr>
            </w:pPr>
            <w:r w:rsidRPr="004F04DC">
              <w:rPr>
                <w:rFonts w:eastAsia="MS Mincho"/>
                <w:sz w:val="20"/>
              </w:rPr>
              <w:t>169</w:t>
            </w:r>
          </w:p>
        </w:tc>
        <w:tc>
          <w:tcPr>
            <w:tcW w:w="670" w:type="dxa"/>
            <w:vAlign w:val="center"/>
          </w:tcPr>
          <w:p w14:paraId="03CFD19F" w14:textId="77777777" w:rsidR="004F04DC" w:rsidRPr="004F04DC" w:rsidRDefault="004F04DC" w:rsidP="004F04DC">
            <w:pPr>
              <w:keepNext/>
              <w:jc w:val="center"/>
              <w:rPr>
                <w:rFonts w:eastAsia="MS Mincho"/>
                <w:sz w:val="20"/>
              </w:rPr>
            </w:pPr>
            <w:r w:rsidRPr="004F04DC">
              <w:rPr>
                <w:rFonts w:eastAsia="MS Mincho"/>
                <w:sz w:val="20"/>
              </w:rPr>
              <w:t>146</w:t>
            </w:r>
          </w:p>
        </w:tc>
        <w:tc>
          <w:tcPr>
            <w:tcW w:w="671" w:type="dxa"/>
            <w:vAlign w:val="center"/>
          </w:tcPr>
          <w:p w14:paraId="56A976C9" w14:textId="77777777" w:rsidR="004F04DC" w:rsidRPr="004F04DC" w:rsidRDefault="004F04DC" w:rsidP="004F04DC">
            <w:pPr>
              <w:keepNext/>
              <w:jc w:val="center"/>
              <w:rPr>
                <w:rFonts w:eastAsia="MS Mincho"/>
                <w:sz w:val="20"/>
              </w:rPr>
            </w:pPr>
            <w:r w:rsidRPr="004F04DC">
              <w:rPr>
                <w:rFonts w:eastAsia="MS Mincho"/>
                <w:sz w:val="20"/>
              </w:rPr>
              <w:t>123</w:t>
            </w:r>
          </w:p>
        </w:tc>
        <w:tc>
          <w:tcPr>
            <w:tcW w:w="670" w:type="dxa"/>
            <w:vAlign w:val="center"/>
          </w:tcPr>
          <w:p w14:paraId="3E3EEC6E" w14:textId="77777777" w:rsidR="004F04DC" w:rsidRPr="004F04DC" w:rsidRDefault="004F04DC" w:rsidP="004F04DC">
            <w:pPr>
              <w:keepNext/>
              <w:jc w:val="center"/>
              <w:rPr>
                <w:rFonts w:eastAsia="MS Mincho"/>
                <w:sz w:val="20"/>
              </w:rPr>
            </w:pPr>
            <w:r w:rsidRPr="004F04DC">
              <w:rPr>
                <w:rFonts w:eastAsia="MS Mincho"/>
                <w:sz w:val="20"/>
              </w:rPr>
              <w:t>62</w:t>
            </w:r>
          </w:p>
        </w:tc>
        <w:tc>
          <w:tcPr>
            <w:tcW w:w="671" w:type="dxa"/>
          </w:tcPr>
          <w:p w14:paraId="0F010657" w14:textId="77777777" w:rsidR="004F04DC" w:rsidRPr="004F04DC" w:rsidRDefault="004F04DC" w:rsidP="004F04DC">
            <w:pPr>
              <w:keepNext/>
              <w:jc w:val="center"/>
              <w:rPr>
                <w:rFonts w:eastAsia="MS Mincho"/>
                <w:sz w:val="20"/>
              </w:rPr>
            </w:pPr>
            <w:r w:rsidRPr="004F04DC">
              <w:rPr>
                <w:rFonts w:eastAsia="MS Mincho"/>
                <w:sz w:val="20"/>
              </w:rPr>
              <w:t>32</w:t>
            </w:r>
          </w:p>
        </w:tc>
        <w:tc>
          <w:tcPr>
            <w:tcW w:w="670" w:type="dxa"/>
          </w:tcPr>
          <w:p w14:paraId="355CEAEF" w14:textId="77777777" w:rsidR="004F04DC" w:rsidRPr="004F04DC" w:rsidRDefault="004F04DC" w:rsidP="004F04DC">
            <w:pPr>
              <w:keepNext/>
              <w:jc w:val="center"/>
              <w:rPr>
                <w:rFonts w:eastAsia="MS Mincho"/>
                <w:sz w:val="20"/>
              </w:rPr>
            </w:pPr>
            <w:r w:rsidRPr="004F04DC">
              <w:rPr>
                <w:rFonts w:eastAsia="MS Mincho"/>
                <w:sz w:val="20"/>
              </w:rPr>
              <w:t>9</w:t>
            </w:r>
          </w:p>
        </w:tc>
        <w:tc>
          <w:tcPr>
            <w:tcW w:w="671" w:type="dxa"/>
          </w:tcPr>
          <w:p w14:paraId="48AD968F"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6BA3FF1A" w14:textId="77777777" w:rsidTr="00022D4D">
        <w:tc>
          <w:tcPr>
            <w:tcW w:w="6705" w:type="dxa"/>
            <w:gridSpan w:val="10"/>
            <w:vAlign w:val="center"/>
          </w:tcPr>
          <w:p w14:paraId="305C9A9B" w14:textId="77777777" w:rsidR="004F04DC" w:rsidRPr="004F04DC" w:rsidRDefault="004F04DC" w:rsidP="004F04DC">
            <w:pPr>
              <w:keepNext/>
              <w:rPr>
                <w:rFonts w:eastAsia="MS Mincho"/>
                <w:sz w:val="20"/>
              </w:rPr>
            </w:pPr>
            <w:r w:rsidRPr="004F04DC">
              <w:rPr>
                <w:rFonts w:eastAsia="MS Mincho"/>
                <w:sz w:val="20"/>
              </w:rPr>
              <w:t>Docetaxel</w:t>
            </w:r>
          </w:p>
        </w:tc>
      </w:tr>
      <w:tr w:rsidR="004F04DC" w:rsidRPr="004F04DC" w14:paraId="4B52CD05" w14:textId="77777777" w:rsidTr="00022D4D">
        <w:tc>
          <w:tcPr>
            <w:tcW w:w="670" w:type="dxa"/>
            <w:vAlign w:val="center"/>
          </w:tcPr>
          <w:p w14:paraId="0D7E7DA3" w14:textId="77777777" w:rsidR="004F04DC" w:rsidRPr="004F04DC" w:rsidRDefault="004F04DC" w:rsidP="004F04DC">
            <w:pPr>
              <w:keepNext/>
              <w:jc w:val="center"/>
              <w:rPr>
                <w:rFonts w:eastAsia="MS Mincho"/>
                <w:sz w:val="20"/>
              </w:rPr>
            </w:pPr>
            <w:r w:rsidRPr="004F04DC">
              <w:rPr>
                <w:rFonts w:eastAsia="MS Mincho"/>
                <w:sz w:val="20"/>
              </w:rPr>
              <w:t>290</w:t>
            </w:r>
          </w:p>
        </w:tc>
        <w:tc>
          <w:tcPr>
            <w:tcW w:w="671" w:type="dxa"/>
            <w:vAlign w:val="center"/>
          </w:tcPr>
          <w:p w14:paraId="48A68CFD" w14:textId="77777777" w:rsidR="004F04DC" w:rsidRPr="004F04DC" w:rsidRDefault="004F04DC" w:rsidP="004F04DC">
            <w:pPr>
              <w:keepNext/>
              <w:jc w:val="center"/>
              <w:rPr>
                <w:rFonts w:eastAsia="MS Mincho"/>
                <w:sz w:val="20"/>
              </w:rPr>
            </w:pPr>
            <w:r w:rsidRPr="004F04DC">
              <w:rPr>
                <w:rFonts w:eastAsia="MS Mincho"/>
                <w:sz w:val="20"/>
              </w:rPr>
              <w:t>244</w:t>
            </w:r>
          </w:p>
        </w:tc>
        <w:tc>
          <w:tcPr>
            <w:tcW w:w="670" w:type="dxa"/>
            <w:vAlign w:val="center"/>
          </w:tcPr>
          <w:p w14:paraId="387B9748" w14:textId="77777777" w:rsidR="004F04DC" w:rsidRPr="004F04DC" w:rsidRDefault="004F04DC" w:rsidP="004F04DC">
            <w:pPr>
              <w:keepNext/>
              <w:jc w:val="center"/>
              <w:rPr>
                <w:rFonts w:eastAsia="MS Mincho"/>
                <w:sz w:val="20"/>
              </w:rPr>
            </w:pPr>
            <w:r w:rsidRPr="004F04DC">
              <w:rPr>
                <w:rFonts w:eastAsia="MS Mincho"/>
                <w:sz w:val="20"/>
              </w:rPr>
              <w:t>194</w:t>
            </w:r>
          </w:p>
        </w:tc>
        <w:tc>
          <w:tcPr>
            <w:tcW w:w="671" w:type="dxa"/>
            <w:vAlign w:val="center"/>
          </w:tcPr>
          <w:p w14:paraId="78678908" w14:textId="77777777" w:rsidR="004F04DC" w:rsidRPr="004F04DC" w:rsidRDefault="004F04DC" w:rsidP="004F04DC">
            <w:pPr>
              <w:keepNext/>
              <w:jc w:val="center"/>
              <w:rPr>
                <w:rFonts w:eastAsia="MS Mincho"/>
                <w:sz w:val="20"/>
              </w:rPr>
            </w:pPr>
            <w:r w:rsidRPr="004F04DC">
              <w:rPr>
                <w:rFonts w:eastAsia="MS Mincho"/>
                <w:sz w:val="20"/>
              </w:rPr>
              <w:t>150</w:t>
            </w:r>
          </w:p>
        </w:tc>
        <w:tc>
          <w:tcPr>
            <w:tcW w:w="670" w:type="dxa"/>
            <w:vAlign w:val="center"/>
          </w:tcPr>
          <w:p w14:paraId="3700FCFB" w14:textId="77777777" w:rsidR="004F04DC" w:rsidRPr="004F04DC" w:rsidRDefault="004F04DC" w:rsidP="004F04DC">
            <w:pPr>
              <w:keepNext/>
              <w:jc w:val="center"/>
              <w:rPr>
                <w:rFonts w:eastAsia="MS Mincho"/>
                <w:sz w:val="20"/>
              </w:rPr>
            </w:pPr>
            <w:r w:rsidRPr="004F04DC">
              <w:rPr>
                <w:rFonts w:eastAsia="MS Mincho"/>
                <w:sz w:val="20"/>
              </w:rPr>
              <w:t>111</w:t>
            </w:r>
          </w:p>
        </w:tc>
        <w:tc>
          <w:tcPr>
            <w:tcW w:w="671" w:type="dxa"/>
            <w:vAlign w:val="center"/>
          </w:tcPr>
          <w:p w14:paraId="3BF5F370" w14:textId="77777777" w:rsidR="004F04DC" w:rsidRPr="004F04DC" w:rsidRDefault="004F04DC" w:rsidP="004F04DC">
            <w:pPr>
              <w:keepNext/>
              <w:jc w:val="center"/>
              <w:rPr>
                <w:rFonts w:eastAsia="MS Mincho"/>
                <w:sz w:val="20"/>
              </w:rPr>
            </w:pPr>
            <w:r w:rsidRPr="004F04DC">
              <w:rPr>
                <w:rFonts w:eastAsia="MS Mincho"/>
                <w:sz w:val="20"/>
              </w:rPr>
              <w:t>88</w:t>
            </w:r>
          </w:p>
        </w:tc>
        <w:tc>
          <w:tcPr>
            <w:tcW w:w="670" w:type="dxa"/>
            <w:vAlign w:val="center"/>
          </w:tcPr>
          <w:p w14:paraId="6588E9C0" w14:textId="77777777" w:rsidR="004F04DC" w:rsidRPr="004F04DC" w:rsidRDefault="004F04DC" w:rsidP="004F04DC">
            <w:pPr>
              <w:keepNext/>
              <w:jc w:val="center"/>
              <w:rPr>
                <w:rFonts w:eastAsia="MS Mincho"/>
                <w:sz w:val="20"/>
              </w:rPr>
            </w:pPr>
            <w:r w:rsidRPr="004F04DC">
              <w:rPr>
                <w:rFonts w:eastAsia="MS Mincho"/>
                <w:sz w:val="20"/>
              </w:rPr>
              <w:t>34</w:t>
            </w:r>
          </w:p>
        </w:tc>
        <w:tc>
          <w:tcPr>
            <w:tcW w:w="671" w:type="dxa"/>
          </w:tcPr>
          <w:p w14:paraId="507C5153" w14:textId="77777777" w:rsidR="004F04DC" w:rsidRPr="004F04DC" w:rsidRDefault="004F04DC" w:rsidP="004F04DC">
            <w:pPr>
              <w:keepNext/>
              <w:jc w:val="center"/>
              <w:rPr>
                <w:rFonts w:eastAsia="MS Mincho"/>
                <w:sz w:val="20"/>
              </w:rPr>
            </w:pPr>
            <w:r w:rsidRPr="004F04DC">
              <w:rPr>
                <w:rFonts w:eastAsia="MS Mincho"/>
                <w:sz w:val="20"/>
              </w:rPr>
              <w:t>10</w:t>
            </w:r>
          </w:p>
        </w:tc>
        <w:tc>
          <w:tcPr>
            <w:tcW w:w="670" w:type="dxa"/>
          </w:tcPr>
          <w:p w14:paraId="4C48D08B" w14:textId="77777777" w:rsidR="004F04DC" w:rsidRPr="004F04DC" w:rsidRDefault="004F04DC" w:rsidP="004F04DC">
            <w:pPr>
              <w:keepNext/>
              <w:jc w:val="center"/>
              <w:rPr>
                <w:rFonts w:eastAsia="MS Mincho"/>
                <w:sz w:val="20"/>
              </w:rPr>
            </w:pPr>
            <w:r w:rsidRPr="004F04DC">
              <w:rPr>
                <w:rFonts w:eastAsia="MS Mincho"/>
                <w:sz w:val="20"/>
              </w:rPr>
              <w:t>5</w:t>
            </w:r>
          </w:p>
        </w:tc>
        <w:tc>
          <w:tcPr>
            <w:tcW w:w="671" w:type="dxa"/>
          </w:tcPr>
          <w:p w14:paraId="207533D9" w14:textId="77777777" w:rsidR="004F04DC" w:rsidRPr="004F04DC" w:rsidRDefault="004F04DC" w:rsidP="004F04DC">
            <w:pPr>
              <w:keepNext/>
              <w:jc w:val="center"/>
              <w:rPr>
                <w:rFonts w:eastAsia="MS Mincho"/>
                <w:sz w:val="20"/>
              </w:rPr>
            </w:pPr>
            <w:r w:rsidRPr="004F04DC">
              <w:rPr>
                <w:rFonts w:eastAsia="MS Mincho"/>
                <w:sz w:val="20"/>
              </w:rPr>
              <w:t>0</w:t>
            </w:r>
          </w:p>
        </w:tc>
      </w:tr>
    </w:tbl>
    <w:p w14:paraId="429013B4" w14:textId="77777777" w:rsidR="004F04DC" w:rsidRPr="004F04DC" w:rsidRDefault="004F04DC" w:rsidP="004F04DC">
      <w:pPr>
        <w:keepNext/>
        <w:rPr>
          <w:rFonts w:eastAsia="SimSun"/>
        </w:rPr>
      </w:pPr>
    </w:p>
    <w:tbl>
      <w:tblPr>
        <w:tblW w:w="0" w:type="auto"/>
        <w:tblInd w:w="206" w:type="dxa"/>
        <w:tblLook w:val="04A0" w:firstRow="1" w:lastRow="0" w:firstColumn="1" w:lastColumn="0" w:noHBand="0" w:noVBand="1"/>
      </w:tblPr>
      <w:tblGrid>
        <w:gridCol w:w="1047"/>
        <w:gridCol w:w="8008"/>
      </w:tblGrid>
      <w:tr w:rsidR="004F04DC" w:rsidRPr="004F04DC" w14:paraId="20353BB9" w14:textId="77777777" w:rsidTr="00022D4D">
        <w:tc>
          <w:tcPr>
            <w:tcW w:w="1047" w:type="dxa"/>
            <w:shd w:val="clear" w:color="auto" w:fill="auto"/>
          </w:tcPr>
          <w:p w14:paraId="2C50C6E5" w14:textId="77777777" w:rsidR="004F04DC" w:rsidRPr="004F04DC" w:rsidRDefault="004F04DC" w:rsidP="004F04DC">
            <w:pPr>
              <w:keepNext/>
              <w:rPr>
                <w:rFonts w:eastAsia="MS Mincho"/>
                <w:sz w:val="20"/>
              </w:rPr>
            </w:pPr>
            <w:r w:rsidRPr="004F04DC">
              <w:rPr>
                <w:rFonts w:eastAsia="SimSun"/>
                <w:sz w:val="20"/>
              </w:rPr>
              <w:noBreakHyphen/>
            </w:r>
            <w:r w:rsidRPr="004F04DC">
              <w:rPr>
                <w:rFonts w:eastAsia="SimSun"/>
                <w:sz w:val="20"/>
              </w:rPr>
              <w:noBreakHyphen/>
            </w:r>
            <w:r w:rsidRPr="004F04DC">
              <w:rPr>
                <w:rFonts w:eastAsia="SimSun"/>
                <w:sz w:val="20"/>
              </w:rPr>
              <w:noBreakHyphen/>
            </w:r>
            <w:r w:rsidRPr="004F04DC">
              <w:rPr>
                <w:rFonts w:eastAsia="SimSun"/>
                <w:sz w:val="20"/>
              </w:rPr>
              <w:noBreakHyphen/>
            </w:r>
            <w:r w:rsidRPr="004F04DC">
              <w:rPr>
                <w:rFonts w:eastAsia="SimSun"/>
                <w:sz w:val="20"/>
              </w:rPr>
              <w:sym w:font="Wingdings 3" w:char="F072"/>
            </w:r>
            <w:r w:rsidRPr="004F04DC">
              <w:rPr>
                <w:rFonts w:eastAsia="SimSun"/>
                <w:sz w:val="20"/>
              </w:rPr>
              <w:noBreakHyphen/>
            </w:r>
            <w:r w:rsidRPr="004F04DC">
              <w:rPr>
                <w:rFonts w:eastAsia="SimSun"/>
                <w:sz w:val="20"/>
              </w:rPr>
              <w:noBreakHyphen/>
            </w:r>
            <w:r w:rsidRPr="004F04DC">
              <w:rPr>
                <w:rFonts w:eastAsia="SimSun"/>
                <w:sz w:val="20"/>
              </w:rPr>
              <w:noBreakHyphen/>
            </w:r>
            <w:r w:rsidRPr="004F04DC">
              <w:rPr>
                <w:rFonts w:eastAsia="SimSun"/>
                <w:sz w:val="20"/>
              </w:rPr>
              <w:noBreakHyphen/>
            </w:r>
          </w:p>
        </w:tc>
        <w:tc>
          <w:tcPr>
            <w:tcW w:w="8008" w:type="dxa"/>
            <w:shd w:val="clear" w:color="auto" w:fill="auto"/>
          </w:tcPr>
          <w:p w14:paraId="31EB0540" w14:textId="77777777" w:rsidR="004F04DC" w:rsidRPr="004F04DC" w:rsidRDefault="004F04DC" w:rsidP="004F04DC">
            <w:pPr>
              <w:keepNext/>
              <w:rPr>
                <w:rFonts w:eastAsia="MS Mincho"/>
                <w:sz w:val="20"/>
              </w:rPr>
            </w:pPr>
            <w:r w:rsidRPr="004F04DC">
              <w:rPr>
                <w:rFonts w:eastAsia="MS Mincho"/>
                <w:sz w:val="20"/>
              </w:rPr>
              <w:t>Nivolumab 3 mg/ttkg (események: 190/292), medián és 95%</w:t>
            </w:r>
            <w:r w:rsidRPr="004F04DC">
              <w:rPr>
                <w:rFonts w:eastAsia="MS Mincho"/>
                <w:sz w:val="20"/>
              </w:rPr>
              <w:noBreakHyphen/>
              <w:t>os CI: 12,19 (9,66; 14,98)</w:t>
            </w:r>
          </w:p>
        </w:tc>
      </w:tr>
      <w:tr w:rsidR="004F04DC" w:rsidRPr="004F04DC" w14:paraId="0777DCD1" w14:textId="77777777" w:rsidTr="00022D4D">
        <w:tc>
          <w:tcPr>
            <w:tcW w:w="1047" w:type="dxa"/>
            <w:shd w:val="clear" w:color="auto" w:fill="auto"/>
          </w:tcPr>
          <w:p w14:paraId="3540E905" w14:textId="77777777" w:rsidR="004F04DC" w:rsidRPr="004F04DC" w:rsidRDefault="004F04DC" w:rsidP="004F04DC">
            <w:pPr>
              <w:keepNext/>
              <w:rPr>
                <w:rFonts w:eastAsia="MS Mincho"/>
                <w:sz w:val="20"/>
              </w:rPr>
            </w:pPr>
            <w:r w:rsidRPr="004F04DC">
              <w:rPr>
                <w:rFonts w:eastAsia="SimSun"/>
                <w:sz w:val="20"/>
              </w:rPr>
              <w:noBreakHyphen/>
              <w:t xml:space="preserve"> </w:t>
            </w:r>
            <w:r w:rsidRPr="004F04DC">
              <w:rPr>
                <w:rFonts w:eastAsia="SimSun"/>
                <w:sz w:val="20"/>
              </w:rPr>
              <w:noBreakHyphen/>
              <w:t xml:space="preserve"> </w:t>
            </w:r>
            <w:r w:rsidRPr="004F04DC">
              <w:rPr>
                <w:rFonts w:eastAsia="SimSun"/>
                <w:sz w:val="20"/>
              </w:rPr>
              <w:noBreakHyphen/>
            </w:r>
            <w:r w:rsidRPr="004F04DC">
              <w:rPr>
                <w:rFonts w:eastAsia="SimSun"/>
                <w:sz w:val="20"/>
              </w:rPr>
              <w:sym w:font="Wingdings" w:char="F0A6"/>
            </w:r>
            <w:r w:rsidRPr="004F04DC">
              <w:rPr>
                <w:rFonts w:eastAsia="SimSun"/>
                <w:sz w:val="20"/>
              </w:rPr>
              <w:noBreakHyphen/>
              <w:t xml:space="preserve"> </w:t>
            </w:r>
            <w:r w:rsidRPr="004F04DC">
              <w:rPr>
                <w:rFonts w:eastAsia="SimSun"/>
                <w:sz w:val="20"/>
              </w:rPr>
              <w:noBreakHyphen/>
              <w:t xml:space="preserve"> </w:t>
            </w:r>
            <w:r w:rsidRPr="004F04DC">
              <w:rPr>
                <w:rFonts w:eastAsia="SimSun"/>
                <w:sz w:val="20"/>
              </w:rPr>
              <w:noBreakHyphen/>
            </w:r>
          </w:p>
        </w:tc>
        <w:tc>
          <w:tcPr>
            <w:tcW w:w="8008" w:type="dxa"/>
            <w:shd w:val="clear" w:color="auto" w:fill="auto"/>
          </w:tcPr>
          <w:p w14:paraId="1638433B" w14:textId="77777777" w:rsidR="004F04DC" w:rsidRPr="004F04DC" w:rsidRDefault="004F04DC" w:rsidP="004F04DC">
            <w:pPr>
              <w:keepNext/>
              <w:rPr>
                <w:rFonts w:eastAsia="MS Mincho"/>
                <w:sz w:val="20"/>
              </w:rPr>
            </w:pPr>
            <w:r w:rsidRPr="004F04DC">
              <w:rPr>
                <w:rFonts w:eastAsia="MS Mincho"/>
                <w:sz w:val="20"/>
              </w:rPr>
              <w:t>Docetaxel (események: 223/290), medián és 95%</w:t>
            </w:r>
            <w:r w:rsidRPr="004F04DC">
              <w:rPr>
                <w:rFonts w:eastAsia="MS Mincho"/>
                <w:sz w:val="20"/>
              </w:rPr>
              <w:noBreakHyphen/>
              <w:t>os CI: 9,36 (8,05; 10,68)</w:t>
            </w:r>
          </w:p>
        </w:tc>
      </w:tr>
    </w:tbl>
    <w:p w14:paraId="1C5F021D" w14:textId="77777777" w:rsidR="004F04DC" w:rsidRPr="004F04DC" w:rsidRDefault="004F04DC" w:rsidP="004F04DC">
      <w:pPr>
        <w:rPr>
          <w:rFonts w:eastAsia="SimSun"/>
          <w:noProof/>
        </w:rPr>
      </w:pPr>
    </w:p>
    <w:p w14:paraId="03E0D141" w14:textId="77777777" w:rsidR="004F04DC" w:rsidRPr="004F04DC" w:rsidRDefault="004F04DC" w:rsidP="004F04DC">
      <w:pPr>
        <w:rPr>
          <w:rFonts w:eastAsia="SimSun"/>
          <w:noProof/>
        </w:rPr>
      </w:pPr>
      <w:r w:rsidRPr="004F04DC">
        <w:rPr>
          <w:rFonts w:eastAsia="SimSun"/>
        </w:rPr>
        <w:t>A vizsgálat az előre meghatározott időközi analízis időpontjában, amikor 413 eseményt figyeltek meg (a végső analízishez tervezett események számának 93%-a), a teljes túlélés (OS) statisztikailag szignifikáns javulását igazolta a nivolumabra randomizált betegeknél, a docetaxelhez képest. A hatásossági eredményeket a 13. táblázat mutatja be.</w:t>
      </w:r>
    </w:p>
    <w:p w14:paraId="62C85F5C" w14:textId="77777777" w:rsidR="004F04DC" w:rsidRPr="004F04DC" w:rsidRDefault="004F04DC" w:rsidP="004F04DC">
      <w:pPr>
        <w:rPr>
          <w:rFonts w:eastAsia="SimSun"/>
          <w:noProof/>
        </w:rPr>
      </w:pPr>
    </w:p>
    <w:p w14:paraId="3BFF47D4" w14:textId="77777777" w:rsidR="004F04DC" w:rsidRPr="004F04DC" w:rsidRDefault="004F04DC" w:rsidP="004F04DC">
      <w:pPr>
        <w:keepNext/>
        <w:ind w:left="1418" w:hanging="1418"/>
        <w:rPr>
          <w:rFonts w:eastAsia="SimSun"/>
          <w:b/>
          <w:bCs/>
        </w:rPr>
      </w:pPr>
      <w:r w:rsidRPr="004F04DC">
        <w:rPr>
          <w:rFonts w:eastAsia="SimSun"/>
          <w:b/>
          <w:bCs/>
        </w:rPr>
        <w:t>13. táblázat:</w:t>
      </w:r>
      <w:r w:rsidRPr="004F04DC">
        <w:rPr>
          <w:rFonts w:eastAsia="SimSun"/>
          <w:b/>
          <w:bCs/>
        </w:rPr>
        <w:tab/>
        <w:t>Hatásossági eredmények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4F04DC" w:rsidRPr="004F04DC" w14:paraId="7FF379FB" w14:textId="77777777" w:rsidTr="00022D4D">
        <w:trPr>
          <w:cantSplit/>
          <w:trHeight w:val="57"/>
          <w:tblHeader/>
        </w:trPr>
        <w:tc>
          <w:tcPr>
            <w:tcW w:w="3701" w:type="dxa"/>
            <w:tcBorders>
              <w:top w:val="single" w:sz="4" w:space="0" w:color="auto"/>
              <w:bottom w:val="single" w:sz="4" w:space="0" w:color="auto"/>
            </w:tcBorders>
            <w:shd w:val="clear" w:color="auto" w:fill="auto"/>
          </w:tcPr>
          <w:p w14:paraId="4B737013" w14:textId="77777777" w:rsidR="004F04DC" w:rsidRPr="004F04DC" w:rsidRDefault="004F04DC" w:rsidP="004F04DC">
            <w:pPr>
              <w:keepNext/>
              <w:jc w:val="center"/>
              <w:rPr>
                <w:rFonts w:eastAsia="SimSun"/>
                <w:b/>
                <w:sz w:val="20"/>
              </w:rPr>
            </w:pPr>
          </w:p>
        </w:tc>
        <w:tc>
          <w:tcPr>
            <w:tcW w:w="2347" w:type="dxa"/>
            <w:tcBorders>
              <w:top w:val="single" w:sz="4" w:space="0" w:color="auto"/>
              <w:bottom w:val="single" w:sz="4" w:space="0" w:color="auto"/>
            </w:tcBorders>
            <w:shd w:val="clear" w:color="auto" w:fill="auto"/>
          </w:tcPr>
          <w:p w14:paraId="269F5D80" w14:textId="77777777" w:rsidR="004F04DC" w:rsidRPr="004F04DC" w:rsidRDefault="004F04DC" w:rsidP="004F04DC">
            <w:pPr>
              <w:keepNext/>
              <w:jc w:val="center"/>
              <w:rPr>
                <w:rFonts w:eastAsia="SimSun"/>
                <w:b/>
                <w:sz w:val="20"/>
              </w:rPr>
            </w:pPr>
            <w:r w:rsidRPr="004F04DC">
              <w:rPr>
                <w:rFonts w:eastAsia="SimSun"/>
                <w:b/>
                <w:sz w:val="20"/>
              </w:rPr>
              <w:t>nivolumab</w:t>
            </w:r>
          </w:p>
          <w:p w14:paraId="4AD2ADBF" w14:textId="77777777" w:rsidR="004F04DC" w:rsidRPr="004F04DC" w:rsidRDefault="004F04DC" w:rsidP="004F04DC">
            <w:pPr>
              <w:keepNext/>
              <w:jc w:val="center"/>
              <w:rPr>
                <w:rFonts w:eastAsia="SimSun"/>
                <w:b/>
                <w:sz w:val="20"/>
              </w:rPr>
            </w:pPr>
            <w:r w:rsidRPr="004F04DC">
              <w:rPr>
                <w:rFonts w:eastAsia="SimSun"/>
                <w:b/>
                <w:sz w:val="20"/>
              </w:rPr>
              <w:t>(n = 292)</w:t>
            </w:r>
          </w:p>
        </w:tc>
        <w:tc>
          <w:tcPr>
            <w:tcW w:w="3023" w:type="dxa"/>
            <w:tcBorders>
              <w:top w:val="single" w:sz="4" w:space="0" w:color="auto"/>
              <w:bottom w:val="single" w:sz="4" w:space="0" w:color="auto"/>
            </w:tcBorders>
            <w:shd w:val="clear" w:color="auto" w:fill="auto"/>
          </w:tcPr>
          <w:p w14:paraId="0F6065B6" w14:textId="77777777" w:rsidR="004F04DC" w:rsidRPr="004F04DC" w:rsidRDefault="004F04DC" w:rsidP="004F04DC">
            <w:pPr>
              <w:keepNext/>
              <w:jc w:val="center"/>
              <w:rPr>
                <w:rFonts w:eastAsia="SimSun"/>
                <w:b/>
                <w:sz w:val="20"/>
              </w:rPr>
            </w:pPr>
            <w:r w:rsidRPr="004F04DC">
              <w:rPr>
                <w:rFonts w:eastAsia="SimSun"/>
                <w:b/>
                <w:sz w:val="20"/>
              </w:rPr>
              <w:t>docetaxel</w:t>
            </w:r>
          </w:p>
          <w:p w14:paraId="002AAB1F" w14:textId="77777777" w:rsidR="004F04DC" w:rsidRPr="004F04DC" w:rsidRDefault="004F04DC" w:rsidP="004F04DC">
            <w:pPr>
              <w:keepNext/>
              <w:jc w:val="center"/>
              <w:rPr>
                <w:rFonts w:eastAsia="SimSun"/>
                <w:b/>
                <w:sz w:val="20"/>
              </w:rPr>
            </w:pPr>
            <w:r w:rsidRPr="004F04DC">
              <w:rPr>
                <w:rFonts w:eastAsia="SimSun"/>
                <w:b/>
                <w:sz w:val="20"/>
              </w:rPr>
              <w:t>(n = 290)</w:t>
            </w:r>
          </w:p>
        </w:tc>
      </w:tr>
      <w:tr w:rsidR="004F04DC" w:rsidRPr="004F04DC" w14:paraId="7D5A878A" w14:textId="77777777" w:rsidTr="00022D4D">
        <w:trPr>
          <w:cantSplit/>
          <w:trHeight w:val="57"/>
        </w:trPr>
        <w:tc>
          <w:tcPr>
            <w:tcW w:w="9071" w:type="dxa"/>
            <w:gridSpan w:val="3"/>
            <w:tcBorders>
              <w:top w:val="single" w:sz="4" w:space="0" w:color="auto"/>
              <w:bottom w:val="single" w:sz="4" w:space="0" w:color="auto"/>
            </w:tcBorders>
            <w:shd w:val="clear" w:color="auto" w:fill="auto"/>
          </w:tcPr>
          <w:p w14:paraId="3A9B9B74" w14:textId="77777777" w:rsidR="004F04DC" w:rsidRPr="004F04DC" w:rsidRDefault="004F04DC" w:rsidP="004F04DC">
            <w:pPr>
              <w:keepNext/>
              <w:jc w:val="center"/>
              <w:rPr>
                <w:rFonts w:eastAsia="SimSun"/>
                <w:b/>
                <w:sz w:val="20"/>
              </w:rPr>
            </w:pPr>
            <w:r w:rsidRPr="004F04DC">
              <w:rPr>
                <w:rFonts w:eastAsia="SimSun"/>
                <w:b/>
                <w:sz w:val="20"/>
              </w:rPr>
              <w:t>Előre meghatározott időközi elemzés</w:t>
            </w:r>
          </w:p>
          <w:p w14:paraId="7EA7905F" w14:textId="77777777" w:rsidR="004F04DC" w:rsidRPr="004F04DC" w:rsidRDefault="004F04DC" w:rsidP="004F04DC">
            <w:pPr>
              <w:jc w:val="center"/>
              <w:rPr>
                <w:rFonts w:eastAsia="MS Mincho"/>
                <w:sz w:val="20"/>
              </w:rPr>
            </w:pPr>
            <w:r w:rsidRPr="004F04DC">
              <w:rPr>
                <w:rFonts w:eastAsia="MS Mincho"/>
                <w:sz w:val="20"/>
              </w:rPr>
              <w:t>Követés: legalább 13,2 hónap</w:t>
            </w:r>
          </w:p>
        </w:tc>
      </w:tr>
      <w:tr w:rsidR="004F04DC" w:rsidRPr="004F04DC" w14:paraId="2BC3CF16" w14:textId="77777777" w:rsidTr="00022D4D">
        <w:trPr>
          <w:cantSplit/>
          <w:trHeight w:val="57"/>
        </w:trPr>
        <w:tc>
          <w:tcPr>
            <w:tcW w:w="3701" w:type="dxa"/>
            <w:tcBorders>
              <w:top w:val="single" w:sz="4" w:space="0" w:color="auto"/>
            </w:tcBorders>
            <w:shd w:val="clear" w:color="auto" w:fill="auto"/>
          </w:tcPr>
          <w:p w14:paraId="150EC33B" w14:textId="77777777" w:rsidR="004F04DC" w:rsidRPr="004F04DC" w:rsidRDefault="004F04DC" w:rsidP="004F04DC">
            <w:pPr>
              <w:keepNext/>
              <w:rPr>
                <w:rFonts w:eastAsia="SimSun"/>
                <w:b/>
                <w:sz w:val="20"/>
              </w:rPr>
            </w:pPr>
            <w:r w:rsidRPr="004F04DC">
              <w:rPr>
                <w:rFonts w:eastAsia="SimSun"/>
                <w:b/>
                <w:sz w:val="20"/>
              </w:rPr>
              <w:t>Teljes túlélés</w:t>
            </w:r>
          </w:p>
        </w:tc>
        <w:tc>
          <w:tcPr>
            <w:tcW w:w="2347" w:type="dxa"/>
            <w:tcBorders>
              <w:top w:val="single" w:sz="4" w:space="0" w:color="auto"/>
            </w:tcBorders>
            <w:shd w:val="clear" w:color="auto" w:fill="auto"/>
          </w:tcPr>
          <w:p w14:paraId="726458EA" w14:textId="77777777" w:rsidR="004F04DC" w:rsidRPr="004F04DC" w:rsidRDefault="004F04DC" w:rsidP="004F04DC">
            <w:pPr>
              <w:jc w:val="center"/>
              <w:rPr>
                <w:rFonts w:eastAsia="MS Mincho"/>
                <w:sz w:val="20"/>
              </w:rPr>
            </w:pPr>
          </w:p>
        </w:tc>
        <w:tc>
          <w:tcPr>
            <w:tcW w:w="3023" w:type="dxa"/>
            <w:tcBorders>
              <w:top w:val="single" w:sz="4" w:space="0" w:color="auto"/>
            </w:tcBorders>
            <w:shd w:val="clear" w:color="auto" w:fill="auto"/>
          </w:tcPr>
          <w:p w14:paraId="0EB408D7" w14:textId="77777777" w:rsidR="004F04DC" w:rsidRPr="004F04DC" w:rsidRDefault="004F04DC" w:rsidP="004F04DC">
            <w:pPr>
              <w:jc w:val="center"/>
              <w:rPr>
                <w:rFonts w:eastAsia="MS Mincho"/>
                <w:sz w:val="20"/>
              </w:rPr>
            </w:pPr>
          </w:p>
        </w:tc>
      </w:tr>
      <w:tr w:rsidR="004F04DC" w:rsidRPr="004F04DC" w14:paraId="4CC28434" w14:textId="77777777" w:rsidTr="00022D4D">
        <w:trPr>
          <w:cantSplit/>
          <w:trHeight w:val="57"/>
        </w:trPr>
        <w:tc>
          <w:tcPr>
            <w:tcW w:w="3701" w:type="dxa"/>
            <w:shd w:val="clear" w:color="auto" w:fill="auto"/>
          </w:tcPr>
          <w:p w14:paraId="11EC5490"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347" w:type="dxa"/>
            <w:shd w:val="clear" w:color="auto" w:fill="auto"/>
          </w:tcPr>
          <w:p w14:paraId="3274DC6C" w14:textId="77777777" w:rsidR="004F04DC" w:rsidRPr="004F04DC" w:rsidRDefault="004F04DC" w:rsidP="004F04DC">
            <w:pPr>
              <w:jc w:val="center"/>
              <w:rPr>
                <w:rFonts w:eastAsia="MS Mincho"/>
                <w:sz w:val="20"/>
              </w:rPr>
            </w:pPr>
            <w:r w:rsidRPr="004F04DC">
              <w:rPr>
                <w:rFonts w:eastAsia="MS Mincho"/>
                <w:sz w:val="20"/>
              </w:rPr>
              <w:t>190 (65,1%)</w:t>
            </w:r>
          </w:p>
        </w:tc>
        <w:tc>
          <w:tcPr>
            <w:tcW w:w="3023" w:type="dxa"/>
            <w:shd w:val="clear" w:color="auto" w:fill="auto"/>
          </w:tcPr>
          <w:p w14:paraId="4838F958" w14:textId="77777777" w:rsidR="004F04DC" w:rsidRPr="004F04DC" w:rsidRDefault="004F04DC" w:rsidP="004F04DC">
            <w:pPr>
              <w:jc w:val="center"/>
              <w:rPr>
                <w:rFonts w:eastAsia="MS Mincho"/>
                <w:sz w:val="20"/>
              </w:rPr>
            </w:pPr>
            <w:r w:rsidRPr="004F04DC">
              <w:rPr>
                <w:rFonts w:eastAsia="MS Mincho"/>
                <w:sz w:val="20"/>
              </w:rPr>
              <w:t>223 (76,9%)</w:t>
            </w:r>
          </w:p>
        </w:tc>
      </w:tr>
      <w:tr w:rsidR="004F04DC" w:rsidRPr="004F04DC" w14:paraId="6F1EFC3D" w14:textId="77777777" w:rsidTr="00022D4D">
        <w:trPr>
          <w:cantSplit/>
          <w:trHeight w:val="57"/>
        </w:trPr>
        <w:tc>
          <w:tcPr>
            <w:tcW w:w="3701" w:type="dxa"/>
            <w:shd w:val="clear" w:color="auto" w:fill="auto"/>
          </w:tcPr>
          <w:p w14:paraId="5D56938F" w14:textId="77777777" w:rsidR="004F04DC" w:rsidRPr="004F04DC" w:rsidRDefault="004F04DC" w:rsidP="004F04DC">
            <w:pPr>
              <w:keepNext/>
              <w:tabs>
                <w:tab w:val="left" w:pos="180"/>
              </w:tabs>
              <w:ind w:left="720"/>
              <w:rPr>
                <w:rFonts w:eastAsia="SimSun"/>
                <w:sz w:val="20"/>
              </w:rPr>
            </w:pPr>
            <w:r w:rsidRPr="004F04DC">
              <w:rPr>
                <w:rFonts w:eastAsia="SimSun"/>
                <w:sz w:val="20"/>
              </w:rPr>
              <w:t>Relatív hazárd</w:t>
            </w:r>
            <w:r w:rsidRPr="004F04DC">
              <w:rPr>
                <w:rFonts w:eastAsia="SimSun"/>
                <w:sz w:val="20"/>
                <w:vertAlign w:val="superscript"/>
              </w:rPr>
              <w:t>a</w:t>
            </w:r>
          </w:p>
        </w:tc>
        <w:tc>
          <w:tcPr>
            <w:tcW w:w="5370" w:type="dxa"/>
            <w:gridSpan w:val="2"/>
            <w:shd w:val="clear" w:color="auto" w:fill="auto"/>
          </w:tcPr>
          <w:p w14:paraId="5D67B887" w14:textId="77777777" w:rsidR="004F04DC" w:rsidRPr="004F04DC" w:rsidRDefault="004F04DC" w:rsidP="004F04DC">
            <w:pPr>
              <w:jc w:val="center"/>
              <w:rPr>
                <w:rFonts w:eastAsia="MS Mincho"/>
                <w:sz w:val="20"/>
              </w:rPr>
            </w:pPr>
            <w:r w:rsidRPr="004F04DC">
              <w:rPr>
                <w:rFonts w:eastAsia="MS Mincho"/>
                <w:sz w:val="20"/>
              </w:rPr>
              <w:t>0,73</w:t>
            </w:r>
          </w:p>
        </w:tc>
      </w:tr>
      <w:tr w:rsidR="004F04DC" w:rsidRPr="004F04DC" w14:paraId="253D8574" w14:textId="77777777" w:rsidTr="00022D4D">
        <w:trPr>
          <w:cantSplit/>
          <w:trHeight w:val="57"/>
        </w:trPr>
        <w:tc>
          <w:tcPr>
            <w:tcW w:w="3701" w:type="dxa"/>
            <w:shd w:val="clear" w:color="auto" w:fill="auto"/>
          </w:tcPr>
          <w:p w14:paraId="12BFB144" w14:textId="77777777" w:rsidR="004F04DC" w:rsidRPr="004F04DC" w:rsidRDefault="004F04DC" w:rsidP="004F04DC">
            <w:pPr>
              <w:keepNext/>
              <w:tabs>
                <w:tab w:val="left" w:pos="180"/>
              </w:tabs>
              <w:ind w:left="720"/>
              <w:rPr>
                <w:rFonts w:eastAsia="SimSun"/>
                <w:sz w:val="20"/>
              </w:rPr>
            </w:pPr>
            <w:r w:rsidRPr="004F04DC">
              <w:rPr>
                <w:rFonts w:eastAsia="SimSun"/>
                <w:sz w:val="20"/>
              </w:rPr>
              <w:t>(95,92%</w:t>
            </w:r>
            <w:r w:rsidRPr="004F04DC">
              <w:rPr>
                <w:rFonts w:eastAsia="SimSun"/>
                <w:sz w:val="20"/>
              </w:rPr>
              <w:noBreakHyphen/>
              <w:t>os CI)</w:t>
            </w:r>
          </w:p>
        </w:tc>
        <w:tc>
          <w:tcPr>
            <w:tcW w:w="5370" w:type="dxa"/>
            <w:gridSpan w:val="2"/>
            <w:shd w:val="clear" w:color="auto" w:fill="auto"/>
          </w:tcPr>
          <w:p w14:paraId="5F002FFA" w14:textId="72CEE636" w:rsidR="004F04DC" w:rsidRPr="004F04DC" w:rsidRDefault="004F04DC" w:rsidP="004F04DC">
            <w:pPr>
              <w:jc w:val="center"/>
              <w:rPr>
                <w:rFonts w:eastAsia="MS Mincho"/>
                <w:sz w:val="20"/>
              </w:rPr>
            </w:pPr>
            <w:r w:rsidRPr="004F04DC">
              <w:rPr>
                <w:rFonts w:eastAsia="MS Mincho"/>
                <w:sz w:val="20"/>
              </w:rPr>
              <w:t>(0,59</w:t>
            </w:r>
            <w:r w:rsidR="00E649B4">
              <w:rPr>
                <w:rFonts w:eastAsia="MS Mincho"/>
                <w:sz w:val="20"/>
              </w:rPr>
              <w:t>;</w:t>
            </w:r>
            <w:r w:rsidRPr="004F04DC">
              <w:rPr>
                <w:rFonts w:eastAsia="MS Mincho"/>
                <w:sz w:val="20"/>
              </w:rPr>
              <w:t> 0,89)</w:t>
            </w:r>
          </w:p>
        </w:tc>
      </w:tr>
      <w:tr w:rsidR="004F04DC" w:rsidRPr="004F04DC" w14:paraId="65F88159" w14:textId="77777777" w:rsidTr="00022D4D">
        <w:trPr>
          <w:cantSplit/>
          <w:trHeight w:val="57"/>
        </w:trPr>
        <w:tc>
          <w:tcPr>
            <w:tcW w:w="3701" w:type="dxa"/>
            <w:shd w:val="clear" w:color="auto" w:fill="auto"/>
          </w:tcPr>
          <w:p w14:paraId="443581BE" w14:textId="77777777" w:rsidR="004F04DC" w:rsidRPr="004F04DC" w:rsidRDefault="004F04DC" w:rsidP="004F04DC">
            <w:pPr>
              <w:keepNext/>
              <w:tabs>
                <w:tab w:val="left" w:pos="180"/>
              </w:tabs>
              <w:ind w:left="720"/>
              <w:rPr>
                <w:rFonts w:eastAsia="SimSun"/>
                <w:sz w:val="20"/>
              </w:rPr>
            </w:pPr>
            <w:r w:rsidRPr="004F04DC">
              <w:rPr>
                <w:rFonts w:eastAsia="SimSun"/>
                <w:sz w:val="20"/>
              </w:rPr>
              <w:t>p</w:t>
            </w:r>
            <w:r w:rsidRPr="004F04DC">
              <w:rPr>
                <w:rFonts w:eastAsia="SimSun"/>
                <w:sz w:val="20"/>
              </w:rPr>
              <w:noBreakHyphen/>
              <w:t>érték</w:t>
            </w:r>
            <w:r w:rsidRPr="004F04DC">
              <w:rPr>
                <w:rFonts w:eastAsia="SimSun"/>
                <w:sz w:val="20"/>
                <w:vertAlign w:val="superscript"/>
              </w:rPr>
              <w:t>b</w:t>
            </w:r>
          </w:p>
        </w:tc>
        <w:tc>
          <w:tcPr>
            <w:tcW w:w="5370" w:type="dxa"/>
            <w:gridSpan w:val="2"/>
            <w:shd w:val="clear" w:color="auto" w:fill="auto"/>
          </w:tcPr>
          <w:p w14:paraId="53BF1E41" w14:textId="77777777" w:rsidR="004F04DC" w:rsidRPr="004F04DC" w:rsidRDefault="004F04DC" w:rsidP="004F04DC">
            <w:pPr>
              <w:jc w:val="center"/>
              <w:rPr>
                <w:rFonts w:eastAsia="MS Mincho"/>
                <w:sz w:val="20"/>
              </w:rPr>
            </w:pPr>
            <w:r w:rsidRPr="004F04DC">
              <w:rPr>
                <w:rFonts w:eastAsia="MS Mincho"/>
                <w:sz w:val="20"/>
              </w:rPr>
              <w:t>0,0015</w:t>
            </w:r>
          </w:p>
        </w:tc>
      </w:tr>
      <w:tr w:rsidR="004F04DC" w:rsidRPr="004F04DC" w14:paraId="7BD82596" w14:textId="77777777" w:rsidTr="00022D4D">
        <w:trPr>
          <w:cantSplit/>
          <w:trHeight w:val="57"/>
        </w:trPr>
        <w:tc>
          <w:tcPr>
            <w:tcW w:w="3701" w:type="dxa"/>
            <w:shd w:val="clear" w:color="auto" w:fill="auto"/>
          </w:tcPr>
          <w:p w14:paraId="09871617" w14:textId="77777777" w:rsidR="004F04DC" w:rsidRPr="004F04DC" w:rsidRDefault="004F04DC" w:rsidP="004F04DC">
            <w:pPr>
              <w:keepNext/>
              <w:tabs>
                <w:tab w:val="left" w:pos="180"/>
              </w:tabs>
              <w:rPr>
                <w:rFonts w:eastAsia="SimSun"/>
                <w:sz w:val="20"/>
              </w:rPr>
            </w:pPr>
          </w:p>
        </w:tc>
        <w:tc>
          <w:tcPr>
            <w:tcW w:w="2347" w:type="dxa"/>
            <w:shd w:val="clear" w:color="auto" w:fill="auto"/>
          </w:tcPr>
          <w:p w14:paraId="1E673345" w14:textId="77777777" w:rsidR="004F04DC" w:rsidRPr="004F04DC" w:rsidRDefault="004F04DC" w:rsidP="004F04DC">
            <w:pPr>
              <w:jc w:val="center"/>
              <w:rPr>
                <w:rFonts w:eastAsia="MS Mincho"/>
                <w:sz w:val="20"/>
              </w:rPr>
            </w:pPr>
          </w:p>
        </w:tc>
        <w:tc>
          <w:tcPr>
            <w:tcW w:w="3023" w:type="dxa"/>
            <w:shd w:val="clear" w:color="auto" w:fill="auto"/>
          </w:tcPr>
          <w:p w14:paraId="78269968" w14:textId="77777777" w:rsidR="004F04DC" w:rsidRPr="004F04DC" w:rsidRDefault="004F04DC" w:rsidP="004F04DC">
            <w:pPr>
              <w:jc w:val="center"/>
              <w:rPr>
                <w:rFonts w:eastAsia="MS Mincho"/>
                <w:sz w:val="20"/>
              </w:rPr>
            </w:pPr>
          </w:p>
        </w:tc>
      </w:tr>
      <w:tr w:rsidR="004F04DC" w:rsidRPr="004F04DC" w14:paraId="46F0F1F5" w14:textId="77777777" w:rsidTr="00022D4D">
        <w:trPr>
          <w:cantSplit/>
          <w:trHeight w:val="57"/>
        </w:trPr>
        <w:tc>
          <w:tcPr>
            <w:tcW w:w="3701" w:type="dxa"/>
            <w:shd w:val="clear" w:color="auto" w:fill="auto"/>
          </w:tcPr>
          <w:p w14:paraId="2E26E09B"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p>
        </w:tc>
        <w:tc>
          <w:tcPr>
            <w:tcW w:w="2347" w:type="dxa"/>
            <w:shd w:val="clear" w:color="auto" w:fill="auto"/>
          </w:tcPr>
          <w:p w14:paraId="2483708E" w14:textId="77777777" w:rsidR="004F04DC" w:rsidRPr="004F04DC" w:rsidRDefault="004F04DC" w:rsidP="004F04DC">
            <w:pPr>
              <w:jc w:val="center"/>
              <w:rPr>
                <w:rFonts w:eastAsia="MS Mincho"/>
                <w:sz w:val="20"/>
              </w:rPr>
            </w:pPr>
            <w:r w:rsidRPr="004F04DC">
              <w:rPr>
                <w:rFonts w:eastAsia="MS Mincho"/>
                <w:sz w:val="20"/>
              </w:rPr>
              <w:t>12,19 (9,66; 14,98)</w:t>
            </w:r>
          </w:p>
        </w:tc>
        <w:tc>
          <w:tcPr>
            <w:tcW w:w="3023" w:type="dxa"/>
            <w:shd w:val="clear" w:color="auto" w:fill="auto"/>
          </w:tcPr>
          <w:p w14:paraId="6181ADAF" w14:textId="028DC13F" w:rsidR="004F04DC" w:rsidRPr="004F04DC" w:rsidRDefault="004F04DC" w:rsidP="004F04DC">
            <w:pPr>
              <w:jc w:val="center"/>
              <w:rPr>
                <w:rFonts w:eastAsia="MS Mincho"/>
                <w:sz w:val="20"/>
              </w:rPr>
            </w:pPr>
            <w:r w:rsidRPr="004F04DC">
              <w:rPr>
                <w:rFonts w:eastAsia="MS Mincho"/>
                <w:sz w:val="20"/>
              </w:rPr>
              <w:t>9,36 (8,05</w:t>
            </w:r>
            <w:r w:rsidR="00E649B4">
              <w:rPr>
                <w:rFonts w:eastAsia="MS Mincho"/>
                <w:sz w:val="20"/>
              </w:rPr>
              <w:t>;</w:t>
            </w:r>
            <w:r w:rsidRPr="004F04DC">
              <w:rPr>
                <w:rFonts w:eastAsia="MS Mincho"/>
                <w:sz w:val="20"/>
              </w:rPr>
              <w:t> 10,68)</w:t>
            </w:r>
          </w:p>
        </w:tc>
      </w:tr>
      <w:tr w:rsidR="004F04DC" w:rsidRPr="004F04DC" w14:paraId="16E2388C" w14:textId="77777777" w:rsidTr="00022D4D">
        <w:trPr>
          <w:cantSplit/>
          <w:trHeight w:val="57"/>
        </w:trPr>
        <w:tc>
          <w:tcPr>
            <w:tcW w:w="3701" w:type="dxa"/>
            <w:shd w:val="clear" w:color="auto" w:fill="auto"/>
          </w:tcPr>
          <w:p w14:paraId="247F269D"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12. hónapban</w:t>
            </w:r>
          </w:p>
        </w:tc>
        <w:tc>
          <w:tcPr>
            <w:tcW w:w="2347" w:type="dxa"/>
            <w:shd w:val="clear" w:color="auto" w:fill="auto"/>
          </w:tcPr>
          <w:p w14:paraId="3CF90A03" w14:textId="06628C7F" w:rsidR="004F04DC" w:rsidRPr="004F04DC" w:rsidRDefault="004F04DC" w:rsidP="004F04DC">
            <w:pPr>
              <w:jc w:val="center"/>
              <w:rPr>
                <w:rFonts w:eastAsia="MS Mincho"/>
                <w:sz w:val="20"/>
              </w:rPr>
            </w:pPr>
            <w:r w:rsidRPr="004F04DC">
              <w:rPr>
                <w:rFonts w:eastAsia="MS Mincho"/>
                <w:sz w:val="20"/>
              </w:rPr>
              <w:t>50,5 (44,6</w:t>
            </w:r>
            <w:r w:rsidR="00E649B4">
              <w:rPr>
                <w:rFonts w:eastAsia="MS Mincho"/>
                <w:sz w:val="20"/>
              </w:rPr>
              <w:t>;</w:t>
            </w:r>
            <w:r w:rsidRPr="004F04DC">
              <w:rPr>
                <w:rFonts w:eastAsia="MS Mincho"/>
                <w:sz w:val="20"/>
              </w:rPr>
              <w:t> 56,1)</w:t>
            </w:r>
          </w:p>
        </w:tc>
        <w:tc>
          <w:tcPr>
            <w:tcW w:w="3023" w:type="dxa"/>
            <w:shd w:val="clear" w:color="auto" w:fill="auto"/>
          </w:tcPr>
          <w:p w14:paraId="3901D8AD" w14:textId="34775FB7" w:rsidR="004F04DC" w:rsidRPr="004F04DC" w:rsidRDefault="004F04DC" w:rsidP="004F04DC">
            <w:pPr>
              <w:jc w:val="center"/>
              <w:rPr>
                <w:rFonts w:eastAsia="MS Mincho"/>
                <w:sz w:val="20"/>
              </w:rPr>
            </w:pPr>
            <w:r w:rsidRPr="004F04DC">
              <w:rPr>
                <w:rFonts w:eastAsia="MS Mincho"/>
                <w:sz w:val="20"/>
              </w:rPr>
              <w:t>39,0 (33,3</w:t>
            </w:r>
            <w:r w:rsidR="00E649B4">
              <w:rPr>
                <w:rFonts w:eastAsia="MS Mincho"/>
                <w:sz w:val="20"/>
              </w:rPr>
              <w:t>;</w:t>
            </w:r>
            <w:r w:rsidRPr="004F04DC">
              <w:rPr>
                <w:rFonts w:eastAsia="MS Mincho"/>
                <w:sz w:val="20"/>
              </w:rPr>
              <w:t> 44,6)</w:t>
            </w:r>
          </w:p>
        </w:tc>
      </w:tr>
      <w:tr w:rsidR="004F04DC" w:rsidRPr="004F04DC" w14:paraId="64C02FFF" w14:textId="77777777" w:rsidTr="00022D4D">
        <w:trPr>
          <w:cantSplit/>
          <w:trHeight w:val="57"/>
        </w:trPr>
        <w:tc>
          <w:tcPr>
            <w:tcW w:w="3701" w:type="dxa"/>
            <w:shd w:val="clear" w:color="auto" w:fill="auto"/>
          </w:tcPr>
          <w:p w14:paraId="7FA00236" w14:textId="77777777" w:rsidR="004F04DC" w:rsidRPr="004F04DC" w:rsidRDefault="004F04DC" w:rsidP="004F04DC">
            <w:pPr>
              <w:tabs>
                <w:tab w:val="left" w:pos="180"/>
              </w:tabs>
              <w:rPr>
                <w:rFonts w:eastAsia="SimSun"/>
                <w:sz w:val="20"/>
              </w:rPr>
            </w:pPr>
          </w:p>
        </w:tc>
        <w:tc>
          <w:tcPr>
            <w:tcW w:w="2347" w:type="dxa"/>
            <w:shd w:val="clear" w:color="auto" w:fill="auto"/>
          </w:tcPr>
          <w:p w14:paraId="3881CA07" w14:textId="77777777" w:rsidR="004F04DC" w:rsidRPr="004F04DC" w:rsidRDefault="004F04DC" w:rsidP="004F04DC">
            <w:pPr>
              <w:jc w:val="center"/>
              <w:rPr>
                <w:rFonts w:eastAsia="MS Mincho"/>
                <w:sz w:val="20"/>
              </w:rPr>
            </w:pPr>
          </w:p>
        </w:tc>
        <w:tc>
          <w:tcPr>
            <w:tcW w:w="3023" w:type="dxa"/>
            <w:shd w:val="clear" w:color="auto" w:fill="auto"/>
          </w:tcPr>
          <w:p w14:paraId="6630447C" w14:textId="77777777" w:rsidR="004F04DC" w:rsidRPr="004F04DC" w:rsidRDefault="004F04DC" w:rsidP="004F04DC">
            <w:pPr>
              <w:jc w:val="center"/>
              <w:rPr>
                <w:rFonts w:eastAsia="MS Mincho"/>
                <w:sz w:val="20"/>
              </w:rPr>
            </w:pPr>
          </w:p>
        </w:tc>
      </w:tr>
      <w:tr w:rsidR="004F04DC" w:rsidRPr="004F04DC" w14:paraId="4D0D5899" w14:textId="77777777" w:rsidTr="00022D4D">
        <w:trPr>
          <w:cantSplit/>
          <w:trHeight w:val="57"/>
        </w:trPr>
        <w:tc>
          <w:tcPr>
            <w:tcW w:w="3701" w:type="dxa"/>
            <w:shd w:val="clear" w:color="auto" w:fill="auto"/>
          </w:tcPr>
          <w:p w14:paraId="3BFE3981" w14:textId="77777777" w:rsidR="004F04DC" w:rsidRPr="004F04DC" w:rsidRDefault="004F04DC" w:rsidP="004F04DC">
            <w:pPr>
              <w:keepNext/>
              <w:rPr>
                <w:rFonts w:eastAsia="SimSun"/>
                <w:b/>
                <w:sz w:val="20"/>
              </w:rPr>
            </w:pPr>
            <w:r w:rsidRPr="004F04DC">
              <w:rPr>
                <w:rFonts w:eastAsia="SimSun"/>
                <w:b/>
                <w:sz w:val="20"/>
              </w:rPr>
              <w:lastRenderedPageBreak/>
              <w:t>Megerősített objektív válasz</w:t>
            </w:r>
          </w:p>
        </w:tc>
        <w:tc>
          <w:tcPr>
            <w:tcW w:w="2347" w:type="dxa"/>
            <w:shd w:val="clear" w:color="auto" w:fill="auto"/>
          </w:tcPr>
          <w:p w14:paraId="22F0EAF9" w14:textId="77777777" w:rsidR="004F04DC" w:rsidRPr="004F04DC" w:rsidRDefault="004F04DC" w:rsidP="004F04DC">
            <w:pPr>
              <w:jc w:val="center"/>
              <w:rPr>
                <w:rFonts w:eastAsia="MS Mincho"/>
                <w:sz w:val="20"/>
              </w:rPr>
            </w:pPr>
            <w:r w:rsidRPr="004F04DC">
              <w:rPr>
                <w:rFonts w:eastAsia="MS Mincho"/>
                <w:sz w:val="20"/>
              </w:rPr>
              <w:t>56 (19,2%)</w:t>
            </w:r>
          </w:p>
        </w:tc>
        <w:tc>
          <w:tcPr>
            <w:tcW w:w="3023" w:type="dxa"/>
            <w:shd w:val="clear" w:color="auto" w:fill="auto"/>
          </w:tcPr>
          <w:p w14:paraId="0F731585" w14:textId="77777777" w:rsidR="004F04DC" w:rsidRPr="004F04DC" w:rsidRDefault="004F04DC" w:rsidP="004F04DC">
            <w:pPr>
              <w:jc w:val="center"/>
              <w:rPr>
                <w:rFonts w:eastAsia="MS Mincho"/>
                <w:sz w:val="20"/>
              </w:rPr>
            </w:pPr>
            <w:r w:rsidRPr="004F04DC">
              <w:rPr>
                <w:rFonts w:eastAsia="MS Mincho"/>
                <w:sz w:val="20"/>
              </w:rPr>
              <w:t>36 (12,4%)</w:t>
            </w:r>
          </w:p>
        </w:tc>
      </w:tr>
      <w:tr w:rsidR="004F04DC" w:rsidRPr="004F04DC" w14:paraId="2DBC53CF" w14:textId="77777777" w:rsidTr="00022D4D">
        <w:trPr>
          <w:cantSplit/>
          <w:trHeight w:val="57"/>
        </w:trPr>
        <w:tc>
          <w:tcPr>
            <w:tcW w:w="3701" w:type="dxa"/>
            <w:shd w:val="clear" w:color="auto" w:fill="auto"/>
          </w:tcPr>
          <w:p w14:paraId="140CB1CA" w14:textId="77777777" w:rsidR="004F04DC" w:rsidRPr="004F04DC" w:rsidRDefault="004F04DC" w:rsidP="004F04DC">
            <w:pPr>
              <w:keepNext/>
              <w:tabs>
                <w:tab w:val="left" w:pos="180"/>
              </w:tabs>
              <w:ind w:left="720"/>
              <w:rPr>
                <w:rFonts w:eastAsia="SimSun"/>
                <w:sz w:val="20"/>
              </w:rPr>
            </w:pPr>
            <w:r w:rsidRPr="004F04DC">
              <w:rPr>
                <w:rFonts w:eastAsia="SimSun"/>
                <w:sz w:val="20"/>
              </w:rPr>
              <w:t>(95%</w:t>
            </w:r>
            <w:r w:rsidRPr="004F04DC">
              <w:rPr>
                <w:rFonts w:eastAsia="SimSun"/>
                <w:sz w:val="20"/>
              </w:rPr>
              <w:noBreakHyphen/>
              <w:t>os CI)</w:t>
            </w:r>
          </w:p>
        </w:tc>
        <w:tc>
          <w:tcPr>
            <w:tcW w:w="2347" w:type="dxa"/>
            <w:shd w:val="clear" w:color="auto" w:fill="auto"/>
          </w:tcPr>
          <w:p w14:paraId="460D3B72" w14:textId="77777777" w:rsidR="004F04DC" w:rsidRPr="004F04DC" w:rsidRDefault="004F04DC" w:rsidP="004F04DC">
            <w:pPr>
              <w:jc w:val="center"/>
              <w:rPr>
                <w:rFonts w:eastAsia="MS Mincho"/>
                <w:sz w:val="20"/>
              </w:rPr>
            </w:pPr>
            <w:r w:rsidRPr="004F04DC">
              <w:rPr>
                <w:rFonts w:eastAsia="MS Mincho"/>
                <w:sz w:val="20"/>
              </w:rPr>
              <w:t>(14,8, 24,2)</w:t>
            </w:r>
          </w:p>
        </w:tc>
        <w:tc>
          <w:tcPr>
            <w:tcW w:w="3023" w:type="dxa"/>
            <w:shd w:val="clear" w:color="auto" w:fill="auto"/>
          </w:tcPr>
          <w:p w14:paraId="04AE4C93" w14:textId="77777777" w:rsidR="004F04DC" w:rsidRPr="004F04DC" w:rsidRDefault="004F04DC" w:rsidP="004F04DC">
            <w:pPr>
              <w:jc w:val="center"/>
              <w:rPr>
                <w:rFonts w:eastAsia="MS Mincho"/>
                <w:sz w:val="20"/>
              </w:rPr>
            </w:pPr>
            <w:r w:rsidRPr="004F04DC">
              <w:rPr>
                <w:rFonts w:eastAsia="MS Mincho"/>
                <w:sz w:val="20"/>
              </w:rPr>
              <w:t>(8,8; 16,8)</w:t>
            </w:r>
          </w:p>
        </w:tc>
      </w:tr>
      <w:tr w:rsidR="004F04DC" w:rsidRPr="004F04DC" w14:paraId="7EF4DDAD" w14:textId="77777777" w:rsidTr="00022D4D">
        <w:trPr>
          <w:cantSplit/>
          <w:trHeight w:val="57"/>
        </w:trPr>
        <w:tc>
          <w:tcPr>
            <w:tcW w:w="3701" w:type="dxa"/>
            <w:shd w:val="clear" w:color="auto" w:fill="auto"/>
          </w:tcPr>
          <w:p w14:paraId="2CE7ECB7" w14:textId="77777777" w:rsidR="004F04DC" w:rsidRPr="004F04DC" w:rsidRDefault="004F04DC" w:rsidP="004F04DC">
            <w:pPr>
              <w:keepNext/>
              <w:tabs>
                <w:tab w:val="left" w:pos="180"/>
              </w:tabs>
              <w:ind w:left="720"/>
              <w:rPr>
                <w:rFonts w:eastAsia="SimSun"/>
                <w:sz w:val="20"/>
              </w:rPr>
            </w:pPr>
            <w:r w:rsidRPr="004F04DC">
              <w:rPr>
                <w:rFonts w:eastAsia="SimSun"/>
                <w:sz w:val="20"/>
              </w:rPr>
              <w:t>Esélyhányados (95%</w:t>
            </w:r>
            <w:r w:rsidRPr="004F04DC">
              <w:rPr>
                <w:rFonts w:eastAsia="SimSun"/>
                <w:sz w:val="20"/>
              </w:rPr>
              <w:noBreakHyphen/>
              <w:t>os CI)</w:t>
            </w:r>
          </w:p>
        </w:tc>
        <w:tc>
          <w:tcPr>
            <w:tcW w:w="5370" w:type="dxa"/>
            <w:gridSpan w:val="2"/>
            <w:shd w:val="clear" w:color="auto" w:fill="auto"/>
          </w:tcPr>
          <w:p w14:paraId="5870EB04" w14:textId="77777777" w:rsidR="004F04DC" w:rsidRPr="004F04DC" w:rsidRDefault="004F04DC" w:rsidP="004F04DC">
            <w:pPr>
              <w:jc w:val="center"/>
              <w:rPr>
                <w:rFonts w:eastAsia="MS Mincho"/>
                <w:sz w:val="20"/>
              </w:rPr>
            </w:pPr>
            <w:r w:rsidRPr="004F04DC">
              <w:rPr>
                <w:rFonts w:eastAsia="MS Mincho"/>
                <w:sz w:val="20"/>
              </w:rPr>
              <w:t>1,68 (1,07; 2,64)</w:t>
            </w:r>
          </w:p>
        </w:tc>
      </w:tr>
      <w:tr w:rsidR="004F04DC" w:rsidRPr="004F04DC" w14:paraId="62664DA0" w14:textId="77777777" w:rsidTr="00022D4D">
        <w:trPr>
          <w:cantSplit/>
          <w:trHeight w:val="57"/>
        </w:trPr>
        <w:tc>
          <w:tcPr>
            <w:tcW w:w="3701" w:type="dxa"/>
            <w:shd w:val="clear" w:color="auto" w:fill="auto"/>
          </w:tcPr>
          <w:p w14:paraId="12E94543" w14:textId="77777777" w:rsidR="004F04DC" w:rsidRPr="004F04DC" w:rsidRDefault="004F04DC" w:rsidP="004F04DC">
            <w:pPr>
              <w:keepNext/>
              <w:tabs>
                <w:tab w:val="left" w:pos="180"/>
              </w:tabs>
              <w:ind w:left="720"/>
              <w:rPr>
                <w:rFonts w:eastAsia="SimSun"/>
                <w:sz w:val="20"/>
              </w:rPr>
            </w:pPr>
            <w:r w:rsidRPr="004F04DC">
              <w:rPr>
                <w:rFonts w:eastAsia="SimSun"/>
                <w:sz w:val="20"/>
              </w:rPr>
              <w:t>p</w:t>
            </w:r>
            <w:r w:rsidRPr="004F04DC">
              <w:rPr>
                <w:rFonts w:eastAsia="SimSun"/>
                <w:sz w:val="20"/>
              </w:rPr>
              <w:noBreakHyphen/>
              <w:t>érték</w:t>
            </w:r>
          </w:p>
        </w:tc>
        <w:tc>
          <w:tcPr>
            <w:tcW w:w="5370" w:type="dxa"/>
            <w:gridSpan w:val="2"/>
            <w:shd w:val="clear" w:color="auto" w:fill="auto"/>
          </w:tcPr>
          <w:p w14:paraId="1A12E84B" w14:textId="77777777" w:rsidR="004F04DC" w:rsidRPr="004F04DC" w:rsidRDefault="004F04DC" w:rsidP="004F04DC">
            <w:pPr>
              <w:jc w:val="center"/>
              <w:rPr>
                <w:rFonts w:eastAsia="MS Mincho"/>
                <w:sz w:val="20"/>
              </w:rPr>
            </w:pPr>
            <w:r w:rsidRPr="004F04DC">
              <w:rPr>
                <w:rFonts w:eastAsia="MS Mincho"/>
                <w:sz w:val="20"/>
              </w:rPr>
              <w:t>0,0246</w:t>
            </w:r>
          </w:p>
        </w:tc>
      </w:tr>
      <w:tr w:rsidR="004F04DC" w:rsidRPr="004F04DC" w14:paraId="1B85C4AF" w14:textId="77777777" w:rsidTr="00022D4D">
        <w:trPr>
          <w:cantSplit/>
          <w:trHeight w:val="57"/>
        </w:trPr>
        <w:tc>
          <w:tcPr>
            <w:tcW w:w="3701" w:type="dxa"/>
            <w:shd w:val="clear" w:color="auto" w:fill="auto"/>
          </w:tcPr>
          <w:p w14:paraId="09BCDECD" w14:textId="77777777" w:rsidR="004F04DC" w:rsidRPr="004F04DC" w:rsidRDefault="004F04DC" w:rsidP="004F04DC">
            <w:pPr>
              <w:keepNext/>
              <w:tabs>
                <w:tab w:val="left" w:pos="180"/>
              </w:tabs>
              <w:rPr>
                <w:rFonts w:eastAsia="SimSun"/>
                <w:sz w:val="20"/>
              </w:rPr>
            </w:pPr>
          </w:p>
        </w:tc>
        <w:tc>
          <w:tcPr>
            <w:tcW w:w="2347" w:type="dxa"/>
            <w:shd w:val="clear" w:color="auto" w:fill="auto"/>
          </w:tcPr>
          <w:p w14:paraId="2DBC12A0" w14:textId="77777777" w:rsidR="004F04DC" w:rsidRPr="004F04DC" w:rsidRDefault="004F04DC" w:rsidP="004F04DC">
            <w:pPr>
              <w:jc w:val="center"/>
              <w:rPr>
                <w:rFonts w:eastAsia="MS Mincho"/>
                <w:sz w:val="20"/>
              </w:rPr>
            </w:pPr>
          </w:p>
        </w:tc>
        <w:tc>
          <w:tcPr>
            <w:tcW w:w="3023" w:type="dxa"/>
            <w:shd w:val="clear" w:color="auto" w:fill="auto"/>
          </w:tcPr>
          <w:p w14:paraId="232347CA" w14:textId="77777777" w:rsidR="004F04DC" w:rsidRPr="004F04DC" w:rsidRDefault="004F04DC" w:rsidP="004F04DC">
            <w:pPr>
              <w:jc w:val="center"/>
              <w:rPr>
                <w:rFonts w:eastAsia="MS Mincho"/>
                <w:sz w:val="20"/>
              </w:rPr>
            </w:pPr>
          </w:p>
        </w:tc>
      </w:tr>
      <w:tr w:rsidR="004F04DC" w:rsidRPr="004F04DC" w14:paraId="3CBFFA5E" w14:textId="77777777" w:rsidTr="00022D4D">
        <w:trPr>
          <w:cantSplit/>
          <w:trHeight w:val="57"/>
        </w:trPr>
        <w:tc>
          <w:tcPr>
            <w:tcW w:w="3701" w:type="dxa"/>
            <w:shd w:val="clear" w:color="auto" w:fill="auto"/>
          </w:tcPr>
          <w:p w14:paraId="75D73F2B" w14:textId="77777777" w:rsidR="004F04DC" w:rsidRPr="004F04DC" w:rsidRDefault="004F04DC" w:rsidP="004F04DC">
            <w:pPr>
              <w:keepNext/>
              <w:tabs>
                <w:tab w:val="left" w:pos="201"/>
              </w:tabs>
              <w:ind w:left="204"/>
              <w:rPr>
                <w:rFonts w:eastAsia="SimSun"/>
                <w:sz w:val="20"/>
              </w:rPr>
            </w:pPr>
            <w:r w:rsidRPr="004F04DC">
              <w:rPr>
                <w:rFonts w:eastAsia="SimSun"/>
                <w:sz w:val="20"/>
              </w:rPr>
              <w:t>Teljes remisszió (CR)</w:t>
            </w:r>
          </w:p>
        </w:tc>
        <w:tc>
          <w:tcPr>
            <w:tcW w:w="2347" w:type="dxa"/>
            <w:shd w:val="clear" w:color="auto" w:fill="auto"/>
          </w:tcPr>
          <w:p w14:paraId="5D9F4D67" w14:textId="77777777" w:rsidR="004F04DC" w:rsidRPr="004F04DC" w:rsidRDefault="004F04DC" w:rsidP="004F04DC">
            <w:pPr>
              <w:jc w:val="center"/>
              <w:rPr>
                <w:rFonts w:eastAsia="MS Mincho"/>
                <w:sz w:val="20"/>
              </w:rPr>
            </w:pPr>
            <w:r w:rsidRPr="004F04DC">
              <w:rPr>
                <w:rFonts w:eastAsia="MS Mincho"/>
                <w:sz w:val="20"/>
              </w:rPr>
              <w:t>4 (1,4%)</w:t>
            </w:r>
          </w:p>
        </w:tc>
        <w:tc>
          <w:tcPr>
            <w:tcW w:w="3023" w:type="dxa"/>
            <w:shd w:val="clear" w:color="auto" w:fill="auto"/>
          </w:tcPr>
          <w:p w14:paraId="43696121" w14:textId="77777777" w:rsidR="004F04DC" w:rsidRPr="004F04DC" w:rsidRDefault="004F04DC" w:rsidP="004F04DC">
            <w:pPr>
              <w:jc w:val="center"/>
              <w:rPr>
                <w:rFonts w:eastAsia="MS Mincho"/>
                <w:sz w:val="20"/>
              </w:rPr>
            </w:pPr>
            <w:r w:rsidRPr="004F04DC">
              <w:rPr>
                <w:rFonts w:eastAsia="MS Mincho"/>
                <w:sz w:val="20"/>
              </w:rPr>
              <w:t>1 (0,3%)</w:t>
            </w:r>
          </w:p>
        </w:tc>
      </w:tr>
      <w:tr w:rsidR="004F04DC" w:rsidRPr="004F04DC" w14:paraId="61E6718F" w14:textId="77777777" w:rsidTr="00022D4D">
        <w:trPr>
          <w:cantSplit/>
          <w:trHeight w:val="57"/>
        </w:trPr>
        <w:tc>
          <w:tcPr>
            <w:tcW w:w="3701" w:type="dxa"/>
            <w:shd w:val="clear" w:color="auto" w:fill="auto"/>
          </w:tcPr>
          <w:p w14:paraId="2BF4B7A6" w14:textId="77777777" w:rsidR="004F04DC" w:rsidRPr="004F04DC" w:rsidRDefault="004F04DC" w:rsidP="004F04DC">
            <w:pPr>
              <w:keepNext/>
              <w:tabs>
                <w:tab w:val="left" w:pos="201"/>
              </w:tabs>
              <w:ind w:left="204"/>
              <w:rPr>
                <w:rFonts w:eastAsia="SimSun"/>
                <w:sz w:val="20"/>
              </w:rPr>
            </w:pPr>
            <w:r w:rsidRPr="004F04DC">
              <w:rPr>
                <w:rFonts w:eastAsia="SimSun"/>
                <w:sz w:val="20"/>
              </w:rPr>
              <w:t>Részleges remisszió (PR)</w:t>
            </w:r>
          </w:p>
        </w:tc>
        <w:tc>
          <w:tcPr>
            <w:tcW w:w="2347" w:type="dxa"/>
            <w:shd w:val="clear" w:color="auto" w:fill="auto"/>
          </w:tcPr>
          <w:p w14:paraId="66362A6D" w14:textId="77777777" w:rsidR="004F04DC" w:rsidRPr="004F04DC" w:rsidRDefault="004F04DC" w:rsidP="004F04DC">
            <w:pPr>
              <w:jc w:val="center"/>
              <w:rPr>
                <w:rFonts w:eastAsia="MS Mincho"/>
                <w:sz w:val="20"/>
              </w:rPr>
            </w:pPr>
            <w:r w:rsidRPr="004F04DC">
              <w:rPr>
                <w:rFonts w:eastAsia="MS Mincho"/>
                <w:sz w:val="20"/>
              </w:rPr>
              <w:t>52 (17,8%)</w:t>
            </w:r>
          </w:p>
        </w:tc>
        <w:tc>
          <w:tcPr>
            <w:tcW w:w="3023" w:type="dxa"/>
            <w:shd w:val="clear" w:color="auto" w:fill="auto"/>
          </w:tcPr>
          <w:p w14:paraId="4706909B" w14:textId="77777777" w:rsidR="004F04DC" w:rsidRPr="004F04DC" w:rsidRDefault="004F04DC" w:rsidP="004F04DC">
            <w:pPr>
              <w:jc w:val="center"/>
              <w:rPr>
                <w:rFonts w:eastAsia="MS Mincho"/>
                <w:sz w:val="20"/>
              </w:rPr>
            </w:pPr>
            <w:r w:rsidRPr="004F04DC">
              <w:rPr>
                <w:rFonts w:eastAsia="MS Mincho"/>
                <w:sz w:val="20"/>
              </w:rPr>
              <w:t>35 (12,1%)</w:t>
            </w:r>
          </w:p>
        </w:tc>
      </w:tr>
      <w:tr w:rsidR="004F04DC" w:rsidRPr="004F04DC" w14:paraId="09EDF2C6" w14:textId="77777777" w:rsidTr="00022D4D">
        <w:trPr>
          <w:cantSplit/>
          <w:trHeight w:val="57"/>
        </w:trPr>
        <w:tc>
          <w:tcPr>
            <w:tcW w:w="3701" w:type="dxa"/>
            <w:shd w:val="clear" w:color="auto" w:fill="auto"/>
          </w:tcPr>
          <w:p w14:paraId="609F6053" w14:textId="77777777" w:rsidR="004F04DC" w:rsidRPr="004F04DC" w:rsidRDefault="004F04DC" w:rsidP="004F04DC">
            <w:pPr>
              <w:keepNext/>
              <w:tabs>
                <w:tab w:val="left" w:pos="201"/>
              </w:tabs>
              <w:ind w:left="204"/>
              <w:rPr>
                <w:rFonts w:eastAsia="SimSun"/>
                <w:sz w:val="20"/>
              </w:rPr>
            </w:pPr>
            <w:r w:rsidRPr="004F04DC">
              <w:rPr>
                <w:rFonts w:eastAsia="SimSun"/>
                <w:sz w:val="20"/>
              </w:rPr>
              <w:t>Stabil betegség (SD)</w:t>
            </w:r>
          </w:p>
        </w:tc>
        <w:tc>
          <w:tcPr>
            <w:tcW w:w="2347" w:type="dxa"/>
            <w:shd w:val="clear" w:color="auto" w:fill="auto"/>
          </w:tcPr>
          <w:p w14:paraId="5D3F4723" w14:textId="77777777" w:rsidR="004F04DC" w:rsidRPr="004F04DC" w:rsidRDefault="004F04DC" w:rsidP="004F04DC">
            <w:pPr>
              <w:jc w:val="center"/>
              <w:rPr>
                <w:rFonts w:eastAsia="MS Mincho"/>
                <w:sz w:val="20"/>
              </w:rPr>
            </w:pPr>
            <w:r w:rsidRPr="004F04DC">
              <w:rPr>
                <w:rFonts w:eastAsia="MS Mincho"/>
                <w:sz w:val="20"/>
              </w:rPr>
              <w:t>74 (25,3%)</w:t>
            </w:r>
          </w:p>
        </w:tc>
        <w:tc>
          <w:tcPr>
            <w:tcW w:w="3023" w:type="dxa"/>
            <w:shd w:val="clear" w:color="auto" w:fill="auto"/>
          </w:tcPr>
          <w:p w14:paraId="5F98F4A3" w14:textId="77777777" w:rsidR="004F04DC" w:rsidRPr="004F04DC" w:rsidRDefault="004F04DC" w:rsidP="004F04DC">
            <w:pPr>
              <w:jc w:val="center"/>
              <w:rPr>
                <w:rFonts w:eastAsia="MS Mincho"/>
                <w:sz w:val="20"/>
              </w:rPr>
            </w:pPr>
            <w:r w:rsidRPr="004F04DC">
              <w:rPr>
                <w:rFonts w:eastAsia="MS Mincho"/>
                <w:sz w:val="20"/>
              </w:rPr>
              <w:t>122 (42,1%)</w:t>
            </w:r>
          </w:p>
        </w:tc>
      </w:tr>
      <w:tr w:rsidR="004F04DC" w:rsidRPr="004F04DC" w14:paraId="589A7E22" w14:textId="77777777" w:rsidTr="00022D4D">
        <w:trPr>
          <w:cantSplit/>
          <w:trHeight w:val="57"/>
        </w:trPr>
        <w:tc>
          <w:tcPr>
            <w:tcW w:w="3701" w:type="dxa"/>
            <w:shd w:val="clear" w:color="auto" w:fill="auto"/>
          </w:tcPr>
          <w:p w14:paraId="08875C71" w14:textId="77777777" w:rsidR="004F04DC" w:rsidRPr="004F04DC" w:rsidRDefault="004F04DC" w:rsidP="004F04DC">
            <w:pPr>
              <w:tabs>
                <w:tab w:val="left" w:pos="180"/>
              </w:tabs>
              <w:rPr>
                <w:rFonts w:eastAsia="SimSun"/>
                <w:sz w:val="20"/>
              </w:rPr>
            </w:pPr>
          </w:p>
        </w:tc>
        <w:tc>
          <w:tcPr>
            <w:tcW w:w="2347" w:type="dxa"/>
            <w:shd w:val="clear" w:color="auto" w:fill="auto"/>
          </w:tcPr>
          <w:p w14:paraId="4BF20B9B" w14:textId="77777777" w:rsidR="004F04DC" w:rsidRPr="004F04DC" w:rsidRDefault="004F04DC" w:rsidP="004F04DC">
            <w:pPr>
              <w:jc w:val="center"/>
              <w:rPr>
                <w:rFonts w:eastAsia="MS Mincho"/>
                <w:sz w:val="20"/>
              </w:rPr>
            </w:pPr>
          </w:p>
        </w:tc>
        <w:tc>
          <w:tcPr>
            <w:tcW w:w="3023" w:type="dxa"/>
            <w:shd w:val="clear" w:color="auto" w:fill="auto"/>
          </w:tcPr>
          <w:p w14:paraId="1FB407C3" w14:textId="77777777" w:rsidR="004F04DC" w:rsidRPr="004F04DC" w:rsidRDefault="004F04DC" w:rsidP="004F04DC">
            <w:pPr>
              <w:jc w:val="center"/>
              <w:rPr>
                <w:rFonts w:eastAsia="MS Mincho"/>
                <w:sz w:val="20"/>
              </w:rPr>
            </w:pPr>
          </w:p>
        </w:tc>
      </w:tr>
      <w:tr w:rsidR="004F04DC" w:rsidRPr="004F04DC" w14:paraId="223DDD68" w14:textId="77777777" w:rsidTr="00022D4D">
        <w:trPr>
          <w:cantSplit/>
          <w:trHeight w:val="57"/>
        </w:trPr>
        <w:tc>
          <w:tcPr>
            <w:tcW w:w="3701" w:type="dxa"/>
            <w:shd w:val="clear" w:color="auto" w:fill="auto"/>
          </w:tcPr>
          <w:p w14:paraId="39E5C454" w14:textId="77777777" w:rsidR="004F04DC" w:rsidRPr="004F04DC" w:rsidRDefault="004F04DC" w:rsidP="004F04DC">
            <w:pPr>
              <w:keepNext/>
              <w:rPr>
                <w:rFonts w:eastAsia="SimSun"/>
                <w:b/>
                <w:sz w:val="20"/>
              </w:rPr>
            </w:pPr>
            <w:r w:rsidRPr="004F04DC">
              <w:rPr>
                <w:rFonts w:eastAsia="SimSun"/>
                <w:b/>
                <w:sz w:val="20"/>
              </w:rPr>
              <w:t>A válasz medián időtartama</w:t>
            </w:r>
          </w:p>
        </w:tc>
        <w:tc>
          <w:tcPr>
            <w:tcW w:w="2347" w:type="dxa"/>
            <w:shd w:val="clear" w:color="auto" w:fill="auto"/>
          </w:tcPr>
          <w:p w14:paraId="3EA9AC86" w14:textId="77777777" w:rsidR="004F04DC" w:rsidRPr="004F04DC" w:rsidRDefault="004F04DC" w:rsidP="004F04DC">
            <w:pPr>
              <w:jc w:val="center"/>
              <w:rPr>
                <w:rFonts w:eastAsia="MS Mincho"/>
                <w:sz w:val="20"/>
              </w:rPr>
            </w:pPr>
          </w:p>
        </w:tc>
        <w:tc>
          <w:tcPr>
            <w:tcW w:w="3023" w:type="dxa"/>
            <w:shd w:val="clear" w:color="auto" w:fill="auto"/>
          </w:tcPr>
          <w:p w14:paraId="0E4C5AA3" w14:textId="77777777" w:rsidR="004F04DC" w:rsidRPr="004F04DC" w:rsidRDefault="004F04DC" w:rsidP="004F04DC">
            <w:pPr>
              <w:jc w:val="center"/>
              <w:rPr>
                <w:rFonts w:eastAsia="MS Mincho"/>
                <w:sz w:val="20"/>
              </w:rPr>
            </w:pPr>
          </w:p>
        </w:tc>
      </w:tr>
      <w:tr w:rsidR="004F04DC" w:rsidRPr="004F04DC" w14:paraId="6F0AD5F7" w14:textId="77777777" w:rsidTr="00022D4D">
        <w:trPr>
          <w:cantSplit/>
          <w:trHeight w:val="57"/>
        </w:trPr>
        <w:tc>
          <w:tcPr>
            <w:tcW w:w="3701" w:type="dxa"/>
            <w:shd w:val="clear" w:color="auto" w:fill="auto"/>
          </w:tcPr>
          <w:p w14:paraId="3A63AF7B"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347" w:type="dxa"/>
            <w:shd w:val="clear" w:color="auto" w:fill="auto"/>
          </w:tcPr>
          <w:p w14:paraId="1D4FCD37" w14:textId="0DB4A6C0" w:rsidR="004F04DC" w:rsidRPr="004F04DC" w:rsidRDefault="004F04DC" w:rsidP="004F04DC">
            <w:pPr>
              <w:jc w:val="center"/>
              <w:rPr>
                <w:rFonts w:eastAsia="MS Mincho"/>
                <w:sz w:val="20"/>
              </w:rPr>
            </w:pPr>
            <w:r w:rsidRPr="004F04DC">
              <w:rPr>
                <w:rFonts w:eastAsia="MS Mincho"/>
                <w:sz w:val="20"/>
              </w:rPr>
              <w:t>17,15 (1,8</w:t>
            </w:r>
            <w:r w:rsidR="00DD0306">
              <w:rPr>
                <w:rFonts w:eastAsia="MS Mincho"/>
                <w:sz w:val="20"/>
              </w:rPr>
              <w:t>–</w:t>
            </w:r>
            <w:r w:rsidRPr="004F04DC">
              <w:rPr>
                <w:rFonts w:eastAsia="MS Mincho"/>
                <w:sz w:val="20"/>
              </w:rPr>
              <w:t>22,6</w:t>
            </w:r>
            <w:r w:rsidRPr="004F04DC">
              <w:rPr>
                <w:rFonts w:eastAsia="MS Mincho"/>
                <w:sz w:val="20"/>
                <w:vertAlign w:val="superscript"/>
              </w:rPr>
              <w:t>+</w:t>
            </w:r>
            <w:r w:rsidRPr="004F04DC">
              <w:rPr>
                <w:rFonts w:eastAsia="MS Mincho"/>
                <w:sz w:val="20"/>
              </w:rPr>
              <w:t>)</w:t>
            </w:r>
          </w:p>
        </w:tc>
        <w:tc>
          <w:tcPr>
            <w:tcW w:w="3023" w:type="dxa"/>
            <w:shd w:val="clear" w:color="auto" w:fill="auto"/>
          </w:tcPr>
          <w:p w14:paraId="19806E0E" w14:textId="666DD995" w:rsidR="004F04DC" w:rsidRPr="004F04DC" w:rsidRDefault="004F04DC" w:rsidP="004F04DC">
            <w:pPr>
              <w:jc w:val="center"/>
              <w:rPr>
                <w:rFonts w:eastAsia="MS Mincho"/>
                <w:sz w:val="20"/>
              </w:rPr>
            </w:pPr>
            <w:r w:rsidRPr="004F04DC">
              <w:rPr>
                <w:rFonts w:eastAsia="MS Mincho"/>
                <w:sz w:val="20"/>
              </w:rPr>
              <w:t>5,55 (1,2</w:t>
            </w:r>
            <w:r w:rsidRPr="004F04DC">
              <w:rPr>
                <w:rFonts w:eastAsia="MS Mincho"/>
                <w:sz w:val="20"/>
                <w:vertAlign w:val="superscript"/>
              </w:rPr>
              <w:t>+</w:t>
            </w:r>
            <w:r w:rsidR="00DD0306">
              <w:rPr>
                <w:rFonts w:eastAsia="MS Mincho"/>
                <w:sz w:val="20"/>
              </w:rPr>
              <w:t>–</w:t>
            </w:r>
            <w:r w:rsidRPr="004F04DC">
              <w:rPr>
                <w:rFonts w:eastAsia="MS Mincho"/>
                <w:sz w:val="20"/>
              </w:rPr>
              <w:t>15,2</w:t>
            </w:r>
            <w:r w:rsidRPr="004F04DC">
              <w:rPr>
                <w:rFonts w:eastAsia="MS Mincho"/>
                <w:sz w:val="20"/>
                <w:vertAlign w:val="superscript"/>
              </w:rPr>
              <w:t>+</w:t>
            </w:r>
            <w:r w:rsidRPr="004F04DC">
              <w:rPr>
                <w:rFonts w:eastAsia="MS Mincho"/>
                <w:sz w:val="20"/>
              </w:rPr>
              <w:t>)</w:t>
            </w:r>
          </w:p>
        </w:tc>
      </w:tr>
      <w:tr w:rsidR="004F04DC" w:rsidRPr="004F04DC" w14:paraId="596564B9" w14:textId="77777777" w:rsidTr="00022D4D">
        <w:trPr>
          <w:cantSplit/>
          <w:trHeight w:val="57"/>
        </w:trPr>
        <w:tc>
          <w:tcPr>
            <w:tcW w:w="3701" w:type="dxa"/>
            <w:shd w:val="clear" w:color="auto" w:fill="auto"/>
          </w:tcPr>
          <w:p w14:paraId="0DBF5E7E" w14:textId="77777777" w:rsidR="004F04DC" w:rsidRPr="004F04DC" w:rsidRDefault="004F04DC" w:rsidP="004F04DC">
            <w:pPr>
              <w:tabs>
                <w:tab w:val="left" w:pos="180"/>
              </w:tabs>
              <w:rPr>
                <w:rFonts w:eastAsia="SimSun"/>
                <w:sz w:val="20"/>
              </w:rPr>
            </w:pPr>
          </w:p>
        </w:tc>
        <w:tc>
          <w:tcPr>
            <w:tcW w:w="2347" w:type="dxa"/>
            <w:shd w:val="clear" w:color="auto" w:fill="auto"/>
          </w:tcPr>
          <w:p w14:paraId="0198C1B2" w14:textId="77777777" w:rsidR="004F04DC" w:rsidRPr="004F04DC" w:rsidRDefault="004F04DC" w:rsidP="004F04DC">
            <w:pPr>
              <w:jc w:val="center"/>
              <w:rPr>
                <w:rFonts w:eastAsia="MS Mincho"/>
                <w:sz w:val="20"/>
              </w:rPr>
            </w:pPr>
          </w:p>
        </w:tc>
        <w:tc>
          <w:tcPr>
            <w:tcW w:w="3023" w:type="dxa"/>
            <w:shd w:val="clear" w:color="auto" w:fill="auto"/>
          </w:tcPr>
          <w:p w14:paraId="5C4B8CCC" w14:textId="77777777" w:rsidR="004F04DC" w:rsidRPr="004F04DC" w:rsidRDefault="004F04DC" w:rsidP="004F04DC">
            <w:pPr>
              <w:jc w:val="center"/>
              <w:rPr>
                <w:rFonts w:eastAsia="MS Mincho"/>
                <w:sz w:val="20"/>
              </w:rPr>
            </w:pPr>
          </w:p>
        </w:tc>
      </w:tr>
      <w:tr w:rsidR="004F04DC" w:rsidRPr="004F04DC" w14:paraId="05B5CDCE" w14:textId="77777777" w:rsidTr="00022D4D">
        <w:trPr>
          <w:cantSplit/>
          <w:trHeight w:val="57"/>
        </w:trPr>
        <w:tc>
          <w:tcPr>
            <w:tcW w:w="3701" w:type="dxa"/>
            <w:shd w:val="clear" w:color="auto" w:fill="auto"/>
          </w:tcPr>
          <w:p w14:paraId="21D5E0C1" w14:textId="77777777" w:rsidR="004F04DC" w:rsidRPr="004F04DC" w:rsidRDefault="004F04DC" w:rsidP="004F04DC">
            <w:pPr>
              <w:keepNext/>
              <w:rPr>
                <w:rFonts w:eastAsia="SimSun"/>
                <w:b/>
                <w:sz w:val="20"/>
              </w:rPr>
            </w:pPr>
            <w:r w:rsidRPr="004F04DC">
              <w:rPr>
                <w:rFonts w:eastAsia="SimSun"/>
                <w:b/>
                <w:sz w:val="20"/>
              </w:rPr>
              <w:t>A válaszig eltelt medián időtartam</w:t>
            </w:r>
          </w:p>
        </w:tc>
        <w:tc>
          <w:tcPr>
            <w:tcW w:w="2347" w:type="dxa"/>
            <w:shd w:val="clear" w:color="auto" w:fill="auto"/>
          </w:tcPr>
          <w:p w14:paraId="251C13E6" w14:textId="77777777" w:rsidR="004F04DC" w:rsidRPr="004F04DC" w:rsidRDefault="004F04DC" w:rsidP="004F04DC">
            <w:pPr>
              <w:jc w:val="center"/>
              <w:rPr>
                <w:rFonts w:eastAsia="MS Mincho"/>
                <w:sz w:val="20"/>
              </w:rPr>
            </w:pPr>
          </w:p>
        </w:tc>
        <w:tc>
          <w:tcPr>
            <w:tcW w:w="3023" w:type="dxa"/>
            <w:shd w:val="clear" w:color="auto" w:fill="auto"/>
          </w:tcPr>
          <w:p w14:paraId="4134127B" w14:textId="77777777" w:rsidR="004F04DC" w:rsidRPr="004F04DC" w:rsidRDefault="004F04DC" w:rsidP="004F04DC">
            <w:pPr>
              <w:jc w:val="center"/>
              <w:rPr>
                <w:rFonts w:eastAsia="MS Mincho"/>
                <w:sz w:val="20"/>
              </w:rPr>
            </w:pPr>
          </w:p>
        </w:tc>
      </w:tr>
      <w:tr w:rsidR="004F04DC" w:rsidRPr="004F04DC" w14:paraId="73A417D9" w14:textId="77777777" w:rsidTr="00022D4D">
        <w:trPr>
          <w:cantSplit/>
          <w:trHeight w:val="57"/>
        </w:trPr>
        <w:tc>
          <w:tcPr>
            <w:tcW w:w="3701" w:type="dxa"/>
            <w:shd w:val="clear" w:color="auto" w:fill="auto"/>
          </w:tcPr>
          <w:p w14:paraId="2AA51880"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347" w:type="dxa"/>
            <w:shd w:val="clear" w:color="auto" w:fill="auto"/>
          </w:tcPr>
          <w:p w14:paraId="1AA9B6FA" w14:textId="1F410E0F" w:rsidR="004F04DC" w:rsidRPr="004F04DC" w:rsidRDefault="004F04DC" w:rsidP="004F04DC">
            <w:pPr>
              <w:jc w:val="center"/>
              <w:rPr>
                <w:rFonts w:eastAsia="MS Mincho"/>
                <w:sz w:val="20"/>
              </w:rPr>
            </w:pPr>
            <w:r w:rsidRPr="004F04DC">
              <w:rPr>
                <w:rFonts w:eastAsia="MS Mincho"/>
                <w:sz w:val="20"/>
              </w:rPr>
              <w:t>2,10 (1,2</w:t>
            </w:r>
            <w:r w:rsidR="00DD0306">
              <w:rPr>
                <w:rFonts w:eastAsia="MS Mincho"/>
                <w:sz w:val="20"/>
              </w:rPr>
              <w:t>–</w:t>
            </w:r>
            <w:r w:rsidRPr="004F04DC">
              <w:rPr>
                <w:rFonts w:eastAsia="MS Mincho"/>
                <w:sz w:val="20"/>
              </w:rPr>
              <w:t>8,6)</w:t>
            </w:r>
          </w:p>
        </w:tc>
        <w:tc>
          <w:tcPr>
            <w:tcW w:w="3023" w:type="dxa"/>
            <w:shd w:val="clear" w:color="auto" w:fill="auto"/>
          </w:tcPr>
          <w:p w14:paraId="7BDD4B71" w14:textId="1DC522A1" w:rsidR="004F04DC" w:rsidRPr="004F04DC" w:rsidRDefault="004F04DC" w:rsidP="004F04DC">
            <w:pPr>
              <w:jc w:val="center"/>
              <w:rPr>
                <w:rFonts w:eastAsia="MS Mincho"/>
                <w:sz w:val="20"/>
              </w:rPr>
            </w:pPr>
            <w:r w:rsidRPr="004F04DC">
              <w:rPr>
                <w:rFonts w:eastAsia="MS Mincho"/>
                <w:sz w:val="20"/>
              </w:rPr>
              <w:t>2,61 (1,4</w:t>
            </w:r>
            <w:r w:rsidR="00DD0306">
              <w:rPr>
                <w:rFonts w:eastAsia="MS Mincho"/>
                <w:sz w:val="20"/>
              </w:rPr>
              <w:t>–</w:t>
            </w:r>
            <w:r w:rsidRPr="004F04DC">
              <w:rPr>
                <w:rFonts w:eastAsia="MS Mincho"/>
                <w:sz w:val="20"/>
              </w:rPr>
              <w:t>6,3)</w:t>
            </w:r>
          </w:p>
        </w:tc>
      </w:tr>
      <w:tr w:rsidR="004F04DC" w:rsidRPr="004F04DC" w14:paraId="4907F732" w14:textId="77777777" w:rsidTr="00022D4D">
        <w:trPr>
          <w:cantSplit/>
          <w:trHeight w:val="57"/>
        </w:trPr>
        <w:tc>
          <w:tcPr>
            <w:tcW w:w="3701" w:type="dxa"/>
            <w:shd w:val="clear" w:color="auto" w:fill="auto"/>
          </w:tcPr>
          <w:p w14:paraId="7933CBF3" w14:textId="77777777" w:rsidR="004F04DC" w:rsidRPr="004F04DC" w:rsidRDefault="004F04DC" w:rsidP="004F04DC">
            <w:pPr>
              <w:tabs>
                <w:tab w:val="left" w:pos="180"/>
              </w:tabs>
              <w:rPr>
                <w:rFonts w:eastAsia="SimSun"/>
                <w:sz w:val="20"/>
              </w:rPr>
            </w:pPr>
          </w:p>
        </w:tc>
        <w:tc>
          <w:tcPr>
            <w:tcW w:w="2347" w:type="dxa"/>
            <w:shd w:val="clear" w:color="auto" w:fill="auto"/>
          </w:tcPr>
          <w:p w14:paraId="53242DAD" w14:textId="77777777" w:rsidR="004F04DC" w:rsidRPr="004F04DC" w:rsidRDefault="004F04DC" w:rsidP="004F04DC">
            <w:pPr>
              <w:jc w:val="center"/>
              <w:rPr>
                <w:rFonts w:eastAsia="MS Mincho"/>
                <w:sz w:val="20"/>
              </w:rPr>
            </w:pPr>
          </w:p>
        </w:tc>
        <w:tc>
          <w:tcPr>
            <w:tcW w:w="3023" w:type="dxa"/>
            <w:shd w:val="clear" w:color="auto" w:fill="auto"/>
          </w:tcPr>
          <w:p w14:paraId="2DF91E31" w14:textId="77777777" w:rsidR="004F04DC" w:rsidRPr="004F04DC" w:rsidRDefault="004F04DC" w:rsidP="004F04DC">
            <w:pPr>
              <w:jc w:val="center"/>
              <w:rPr>
                <w:rFonts w:eastAsia="MS Mincho"/>
                <w:sz w:val="20"/>
              </w:rPr>
            </w:pPr>
          </w:p>
        </w:tc>
      </w:tr>
      <w:tr w:rsidR="004F04DC" w:rsidRPr="004F04DC" w14:paraId="71E650E3" w14:textId="77777777" w:rsidTr="00022D4D">
        <w:trPr>
          <w:cantSplit/>
          <w:trHeight w:val="57"/>
        </w:trPr>
        <w:tc>
          <w:tcPr>
            <w:tcW w:w="3701" w:type="dxa"/>
            <w:shd w:val="clear" w:color="auto" w:fill="auto"/>
          </w:tcPr>
          <w:p w14:paraId="51A3183F"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2347" w:type="dxa"/>
            <w:shd w:val="clear" w:color="auto" w:fill="auto"/>
          </w:tcPr>
          <w:p w14:paraId="78E615FB" w14:textId="77777777" w:rsidR="004F04DC" w:rsidRPr="004F04DC" w:rsidRDefault="004F04DC" w:rsidP="004F04DC">
            <w:pPr>
              <w:jc w:val="center"/>
              <w:rPr>
                <w:rFonts w:eastAsia="MS Mincho"/>
                <w:b/>
                <w:sz w:val="20"/>
              </w:rPr>
            </w:pPr>
          </w:p>
        </w:tc>
        <w:tc>
          <w:tcPr>
            <w:tcW w:w="3023" w:type="dxa"/>
            <w:shd w:val="clear" w:color="auto" w:fill="auto"/>
          </w:tcPr>
          <w:p w14:paraId="2DE62A02" w14:textId="77777777" w:rsidR="004F04DC" w:rsidRPr="004F04DC" w:rsidRDefault="004F04DC" w:rsidP="004F04DC">
            <w:pPr>
              <w:jc w:val="center"/>
              <w:rPr>
                <w:rFonts w:eastAsia="MS Mincho"/>
                <w:b/>
                <w:sz w:val="20"/>
              </w:rPr>
            </w:pPr>
          </w:p>
        </w:tc>
      </w:tr>
      <w:tr w:rsidR="004F04DC" w:rsidRPr="004F04DC" w14:paraId="7224FF41" w14:textId="77777777" w:rsidTr="00022D4D">
        <w:trPr>
          <w:cantSplit/>
          <w:trHeight w:val="57"/>
        </w:trPr>
        <w:tc>
          <w:tcPr>
            <w:tcW w:w="3701" w:type="dxa"/>
            <w:shd w:val="clear" w:color="auto" w:fill="auto"/>
          </w:tcPr>
          <w:p w14:paraId="2BB9FD37"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347" w:type="dxa"/>
            <w:shd w:val="clear" w:color="auto" w:fill="auto"/>
          </w:tcPr>
          <w:p w14:paraId="1933FE6D" w14:textId="77777777" w:rsidR="004F04DC" w:rsidRPr="004F04DC" w:rsidRDefault="004F04DC" w:rsidP="004F04DC">
            <w:pPr>
              <w:jc w:val="center"/>
              <w:rPr>
                <w:rFonts w:eastAsia="MS Mincho"/>
                <w:sz w:val="20"/>
              </w:rPr>
            </w:pPr>
            <w:r w:rsidRPr="004F04DC">
              <w:rPr>
                <w:rFonts w:eastAsia="MS Mincho"/>
                <w:sz w:val="20"/>
              </w:rPr>
              <w:t>234 (80,1%)</w:t>
            </w:r>
          </w:p>
        </w:tc>
        <w:tc>
          <w:tcPr>
            <w:tcW w:w="3023" w:type="dxa"/>
            <w:shd w:val="clear" w:color="auto" w:fill="auto"/>
          </w:tcPr>
          <w:p w14:paraId="7AB44E19" w14:textId="77777777" w:rsidR="004F04DC" w:rsidRPr="004F04DC" w:rsidRDefault="004F04DC" w:rsidP="004F04DC">
            <w:pPr>
              <w:jc w:val="center"/>
              <w:rPr>
                <w:rFonts w:eastAsia="MS Mincho"/>
                <w:sz w:val="20"/>
              </w:rPr>
            </w:pPr>
            <w:r w:rsidRPr="004F04DC">
              <w:rPr>
                <w:rFonts w:eastAsia="MS Mincho"/>
                <w:sz w:val="20"/>
              </w:rPr>
              <w:t>245 (84,5%)</w:t>
            </w:r>
          </w:p>
        </w:tc>
      </w:tr>
      <w:tr w:rsidR="004F04DC" w:rsidRPr="004F04DC" w14:paraId="2557DC2D" w14:textId="77777777" w:rsidTr="00022D4D">
        <w:trPr>
          <w:cantSplit/>
          <w:trHeight w:val="57"/>
        </w:trPr>
        <w:tc>
          <w:tcPr>
            <w:tcW w:w="3701" w:type="dxa"/>
            <w:shd w:val="clear" w:color="auto" w:fill="auto"/>
          </w:tcPr>
          <w:p w14:paraId="1061494B" w14:textId="77777777" w:rsidR="004F04DC" w:rsidRPr="004F04DC" w:rsidRDefault="004F04DC" w:rsidP="004F04DC">
            <w:pPr>
              <w:keepNext/>
              <w:tabs>
                <w:tab w:val="left" w:pos="180"/>
              </w:tabs>
              <w:ind w:left="720"/>
              <w:rPr>
                <w:rFonts w:eastAsia="SimSun"/>
                <w:sz w:val="20"/>
              </w:rPr>
            </w:pPr>
            <w:r w:rsidRPr="004F04DC">
              <w:rPr>
                <w:rFonts w:eastAsia="SimSun"/>
                <w:sz w:val="20"/>
              </w:rPr>
              <w:t>Relatív hazárd</w:t>
            </w:r>
          </w:p>
        </w:tc>
        <w:tc>
          <w:tcPr>
            <w:tcW w:w="5370" w:type="dxa"/>
            <w:gridSpan w:val="2"/>
            <w:shd w:val="clear" w:color="auto" w:fill="auto"/>
          </w:tcPr>
          <w:p w14:paraId="7F456C47" w14:textId="77777777" w:rsidR="004F04DC" w:rsidRPr="004F04DC" w:rsidRDefault="004F04DC" w:rsidP="004F04DC">
            <w:pPr>
              <w:jc w:val="center"/>
              <w:rPr>
                <w:rFonts w:eastAsia="MS Mincho"/>
                <w:sz w:val="20"/>
              </w:rPr>
            </w:pPr>
            <w:r w:rsidRPr="004F04DC">
              <w:rPr>
                <w:rFonts w:eastAsia="MS Mincho"/>
                <w:sz w:val="20"/>
              </w:rPr>
              <w:t>0,92</w:t>
            </w:r>
          </w:p>
        </w:tc>
      </w:tr>
      <w:tr w:rsidR="004F04DC" w:rsidRPr="004F04DC" w14:paraId="22DCD93E" w14:textId="77777777" w:rsidTr="00022D4D">
        <w:trPr>
          <w:cantSplit/>
          <w:trHeight w:val="57"/>
        </w:trPr>
        <w:tc>
          <w:tcPr>
            <w:tcW w:w="3701" w:type="dxa"/>
            <w:shd w:val="clear" w:color="auto" w:fill="auto"/>
          </w:tcPr>
          <w:p w14:paraId="36A671E8" w14:textId="77777777" w:rsidR="004F04DC" w:rsidRPr="004F04DC" w:rsidRDefault="004F04DC" w:rsidP="004F04DC">
            <w:pPr>
              <w:keepNext/>
              <w:tabs>
                <w:tab w:val="left" w:pos="180"/>
              </w:tabs>
              <w:ind w:left="720"/>
              <w:rPr>
                <w:rFonts w:eastAsia="SimSun"/>
                <w:sz w:val="20"/>
              </w:rPr>
            </w:pPr>
            <w:r w:rsidRPr="004F04DC">
              <w:rPr>
                <w:rFonts w:eastAsia="SimSun"/>
                <w:sz w:val="20"/>
              </w:rPr>
              <w:t>95%</w:t>
            </w:r>
            <w:r w:rsidRPr="004F04DC">
              <w:rPr>
                <w:rFonts w:eastAsia="SimSun"/>
                <w:sz w:val="20"/>
              </w:rPr>
              <w:noBreakHyphen/>
              <w:t>os CI</w:t>
            </w:r>
          </w:p>
        </w:tc>
        <w:tc>
          <w:tcPr>
            <w:tcW w:w="5370" w:type="dxa"/>
            <w:gridSpan w:val="2"/>
            <w:shd w:val="clear" w:color="auto" w:fill="auto"/>
          </w:tcPr>
          <w:p w14:paraId="2A6C96AB" w14:textId="77777777" w:rsidR="004F04DC" w:rsidRPr="004F04DC" w:rsidRDefault="004F04DC" w:rsidP="004F04DC">
            <w:pPr>
              <w:jc w:val="center"/>
              <w:rPr>
                <w:rFonts w:eastAsia="MS Mincho"/>
                <w:sz w:val="20"/>
              </w:rPr>
            </w:pPr>
            <w:r w:rsidRPr="004F04DC">
              <w:rPr>
                <w:rFonts w:eastAsia="MS Mincho"/>
                <w:sz w:val="20"/>
              </w:rPr>
              <w:t>(0,77; 1,11)</w:t>
            </w:r>
          </w:p>
        </w:tc>
      </w:tr>
      <w:tr w:rsidR="004F04DC" w:rsidRPr="004F04DC" w14:paraId="45BFD045" w14:textId="77777777" w:rsidTr="00022D4D">
        <w:trPr>
          <w:cantSplit/>
          <w:trHeight w:val="57"/>
        </w:trPr>
        <w:tc>
          <w:tcPr>
            <w:tcW w:w="3701" w:type="dxa"/>
            <w:shd w:val="clear" w:color="auto" w:fill="auto"/>
          </w:tcPr>
          <w:p w14:paraId="0D86DF11" w14:textId="77777777" w:rsidR="004F04DC" w:rsidRPr="004F04DC" w:rsidRDefault="004F04DC" w:rsidP="004F04DC">
            <w:pPr>
              <w:keepNext/>
              <w:tabs>
                <w:tab w:val="left" w:pos="180"/>
              </w:tabs>
              <w:ind w:left="720"/>
              <w:rPr>
                <w:rFonts w:eastAsia="SimSun"/>
                <w:sz w:val="20"/>
              </w:rPr>
            </w:pPr>
            <w:r w:rsidRPr="004F04DC">
              <w:rPr>
                <w:rFonts w:eastAsia="SimSun"/>
                <w:sz w:val="20"/>
              </w:rPr>
              <w:t>p</w:t>
            </w:r>
            <w:r w:rsidRPr="004F04DC">
              <w:rPr>
                <w:rFonts w:eastAsia="SimSun"/>
                <w:sz w:val="20"/>
              </w:rPr>
              <w:noBreakHyphen/>
              <w:t>érték</w:t>
            </w:r>
          </w:p>
        </w:tc>
        <w:tc>
          <w:tcPr>
            <w:tcW w:w="5370" w:type="dxa"/>
            <w:gridSpan w:val="2"/>
            <w:shd w:val="clear" w:color="auto" w:fill="auto"/>
          </w:tcPr>
          <w:p w14:paraId="0A2843DB" w14:textId="77777777" w:rsidR="004F04DC" w:rsidRPr="004F04DC" w:rsidRDefault="004F04DC" w:rsidP="004F04DC">
            <w:pPr>
              <w:jc w:val="center"/>
              <w:rPr>
                <w:rFonts w:eastAsia="MS Mincho"/>
                <w:sz w:val="20"/>
              </w:rPr>
            </w:pPr>
            <w:r w:rsidRPr="004F04DC">
              <w:rPr>
                <w:rFonts w:eastAsia="MS Mincho"/>
                <w:sz w:val="20"/>
              </w:rPr>
              <w:t>0,3932</w:t>
            </w:r>
          </w:p>
        </w:tc>
      </w:tr>
      <w:tr w:rsidR="004F04DC" w:rsidRPr="004F04DC" w14:paraId="107A7C31" w14:textId="77777777" w:rsidTr="00022D4D">
        <w:trPr>
          <w:cantSplit/>
          <w:trHeight w:val="57"/>
        </w:trPr>
        <w:tc>
          <w:tcPr>
            <w:tcW w:w="3701" w:type="dxa"/>
            <w:shd w:val="clear" w:color="auto" w:fill="auto"/>
          </w:tcPr>
          <w:p w14:paraId="6AA5CB3E" w14:textId="77777777" w:rsidR="004F04DC" w:rsidRPr="004F04DC" w:rsidRDefault="004F04DC" w:rsidP="004F04DC">
            <w:pPr>
              <w:keepNext/>
              <w:tabs>
                <w:tab w:val="left" w:pos="180"/>
              </w:tabs>
              <w:rPr>
                <w:rFonts w:eastAsia="SimSun"/>
                <w:sz w:val="20"/>
              </w:rPr>
            </w:pPr>
          </w:p>
        </w:tc>
        <w:tc>
          <w:tcPr>
            <w:tcW w:w="2347" w:type="dxa"/>
            <w:shd w:val="clear" w:color="auto" w:fill="auto"/>
          </w:tcPr>
          <w:p w14:paraId="7573041A" w14:textId="77777777" w:rsidR="004F04DC" w:rsidRPr="004F04DC" w:rsidRDefault="004F04DC" w:rsidP="004F04DC">
            <w:pPr>
              <w:jc w:val="center"/>
              <w:rPr>
                <w:rFonts w:eastAsia="MS Mincho"/>
                <w:sz w:val="20"/>
              </w:rPr>
            </w:pPr>
          </w:p>
        </w:tc>
        <w:tc>
          <w:tcPr>
            <w:tcW w:w="3023" w:type="dxa"/>
            <w:shd w:val="clear" w:color="auto" w:fill="auto"/>
          </w:tcPr>
          <w:p w14:paraId="58715FF1" w14:textId="77777777" w:rsidR="004F04DC" w:rsidRPr="004F04DC" w:rsidRDefault="004F04DC" w:rsidP="004F04DC">
            <w:pPr>
              <w:jc w:val="center"/>
              <w:rPr>
                <w:rFonts w:eastAsia="MS Mincho"/>
                <w:sz w:val="20"/>
              </w:rPr>
            </w:pPr>
          </w:p>
        </w:tc>
      </w:tr>
      <w:tr w:rsidR="004F04DC" w:rsidRPr="004F04DC" w14:paraId="5924A731" w14:textId="77777777" w:rsidTr="00022D4D">
        <w:trPr>
          <w:cantSplit/>
          <w:trHeight w:val="57"/>
        </w:trPr>
        <w:tc>
          <w:tcPr>
            <w:tcW w:w="3701" w:type="dxa"/>
            <w:shd w:val="clear" w:color="auto" w:fill="auto"/>
          </w:tcPr>
          <w:p w14:paraId="45FB1CE5"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 (hónap)</w:t>
            </w:r>
          </w:p>
        </w:tc>
        <w:tc>
          <w:tcPr>
            <w:tcW w:w="2347" w:type="dxa"/>
            <w:shd w:val="clear" w:color="auto" w:fill="auto"/>
          </w:tcPr>
          <w:p w14:paraId="4D9066C4" w14:textId="77777777" w:rsidR="004F04DC" w:rsidRPr="004F04DC" w:rsidRDefault="004F04DC" w:rsidP="004F04DC">
            <w:pPr>
              <w:jc w:val="center"/>
              <w:rPr>
                <w:rFonts w:eastAsia="MS Mincho"/>
                <w:sz w:val="20"/>
              </w:rPr>
            </w:pPr>
            <w:r w:rsidRPr="004F04DC">
              <w:rPr>
                <w:rFonts w:eastAsia="MS Mincho"/>
                <w:sz w:val="20"/>
              </w:rPr>
              <w:t>2,33 (2,17; 3,32)</w:t>
            </w:r>
          </w:p>
        </w:tc>
        <w:tc>
          <w:tcPr>
            <w:tcW w:w="3023" w:type="dxa"/>
            <w:shd w:val="clear" w:color="auto" w:fill="auto"/>
          </w:tcPr>
          <w:p w14:paraId="37C3446C" w14:textId="77777777" w:rsidR="004F04DC" w:rsidRPr="004F04DC" w:rsidRDefault="004F04DC" w:rsidP="004F04DC">
            <w:pPr>
              <w:jc w:val="center"/>
              <w:rPr>
                <w:rFonts w:eastAsia="MS Mincho"/>
                <w:sz w:val="20"/>
              </w:rPr>
            </w:pPr>
            <w:r w:rsidRPr="004F04DC">
              <w:rPr>
                <w:rFonts w:eastAsia="MS Mincho"/>
                <w:sz w:val="20"/>
              </w:rPr>
              <w:t>4,21 (3,45; 4,86)</w:t>
            </w:r>
          </w:p>
        </w:tc>
      </w:tr>
      <w:tr w:rsidR="004F04DC" w:rsidRPr="004F04DC" w14:paraId="13D28856" w14:textId="77777777" w:rsidTr="00022D4D">
        <w:trPr>
          <w:cantSplit/>
          <w:trHeight w:val="57"/>
        </w:trPr>
        <w:tc>
          <w:tcPr>
            <w:tcW w:w="3701" w:type="dxa"/>
            <w:tcBorders>
              <w:bottom w:val="single" w:sz="4" w:space="0" w:color="auto"/>
            </w:tcBorders>
            <w:shd w:val="clear" w:color="auto" w:fill="auto"/>
          </w:tcPr>
          <w:p w14:paraId="6E2EF956" w14:textId="77777777" w:rsidR="004F04DC" w:rsidRPr="004F04DC" w:rsidRDefault="004F04DC" w:rsidP="004F04DC">
            <w:pPr>
              <w:tabs>
                <w:tab w:val="left" w:pos="201"/>
              </w:tabs>
              <w:ind w:left="204"/>
              <w:rPr>
                <w:rFonts w:eastAsia="SimSun"/>
                <w:sz w:val="20"/>
              </w:rPr>
            </w:pPr>
            <w:r w:rsidRPr="004F04DC">
              <w:rPr>
                <w:rFonts w:eastAsia="SimSun"/>
                <w:sz w:val="20"/>
              </w:rPr>
              <w:t>Arány (95%</w:t>
            </w:r>
            <w:r w:rsidRPr="004F04DC">
              <w:rPr>
                <w:rFonts w:eastAsia="SimSun"/>
                <w:sz w:val="20"/>
              </w:rPr>
              <w:noBreakHyphen/>
              <w:t>os CI) a 12. hónapban</w:t>
            </w:r>
          </w:p>
        </w:tc>
        <w:tc>
          <w:tcPr>
            <w:tcW w:w="2347" w:type="dxa"/>
            <w:tcBorders>
              <w:bottom w:val="single" w:sz="4" w:space="0" w:color="auto"/>
            </w:tcBorders>
            <w:shd w:val="clear" w:color="auto" w:fill="auto"/>
          </w:tcPr>
          <w:p w14:paraId="1B203FB9" w14:textId="77777777" w:rsidR="004F04DC" w:rsidRPr="004F04DC" w:rsidRDefault="004F04DC" w:rsidP="004F04DC">
            <w:pPr>
              <w:jc w:val="center"/>
              <w:rPr>
                <w:rFonts w:eastAsia="MS Mincho"/>
                <w:sz w:val="20"/>
              </w:rPr>
            </w:pPr>
            <w:r w:rsidRPr="004F04DC">
              <w:rPr>
                <w:rFonts w:eastAsia="MS Mincho"/>
                <w:sz w:val="20"/>
              </w:rPr>
              <w:t>18,5 (14,1; 23,4)</w:t>
            </w:r>
          </w:p>
        </w:tc>
        <w:tc>
          <w:tcPr>
            <w:tcW w:w="3023" w:type="dxa"/>
            <w:tcBorders>
              <w:bottom w:val="single" w:sz="4" w:space="0" w:color="auto"/>
            </w:tcBorders>
            <w:shd w:val="clear" w:color="auto" w:fill="auto"/>
          </w:tcPr>
          <w:p w14:paraId="3F3949D7" w14:textId="77777777" w:rsidR="004F04DC" w:rsidRPr="004F04DC" w:rsidRDefault="004F04DC" w:rsidP="004F04DC">
            <w:pPr>
              <w:jc w:val="center"/>
              <w:rPr>
                <w:rFonts w:eastAsia="MS Mincho"/>
                <w:sz w:val="20"/>
              </w:rPr>
            </w:pPr>
            <w:r w:rsidRPr="004F04DC">
              <w:rPr>
                <w:rFonts w:eastAsia="MS Mincho"/>
                <w:sz w:val="20"/>
              </w:rPr>
              <w:t>8,1 (5,1; 12,0)</w:t>
            </w:r>
          </w:p>
        </w:tc>
      </w:tr>
      <w:tr w:rsidR="004F04DC" w:rsidRPr="004F04DC" w14:paraId="7D8C26C9" w14:textId="77777777" w:rsidTr="00022D4D">
        <w:trPr>
          <w:cantSplit/>
          <w:trHeight w:val="57"/>
        </w:trPr>
        <w:tc>
          <w:tcPr>
            <w:tcW w:w="9071" w:type="dxa"/>
            <w:gridSpan w:val="3"/>
            <w:tcBorders>
              <w:top w:val="single" w:sz="4" w:space="0" w:color="auto"/>
              <w:bottom w:val="single" w:sz="4" w:space="0" w:color="auto"/>
            </w:tcBorders>
            <w:shd w:val="clear" w:color="auto" w:fill="auto"/>
          </w:tcPr>
          <w:p w14:paraId="0EC50CCF" w14:textId="77777777" w:rsidR="004F04DC" w:rsidRPr="004F04DC" w:rsidRDefault="004F04DC" w:rsidP="004F04DC">
            <w:pPr>
              <w:keepNext/>
              <w:widowControl w:val="0"/>
              <w:jc w:val="center"/>
              <w:rPr>
                <w:rFonts w:eastAsia="MS Mincho"/>
                <w:b/>
                <w:sz w:val="20"/>
                <w:szCs w:val="20"/>
              </w:rPr>
            </w:pPr>
            <w:r w:rsidRPr="004F04DC">
              <w:rPr>
                <w:rFonts w:eastAsia="MS Mincho"/>
                <w:b/>
                <w:sz w:val="20"/>
                <w:szCs w:val="20"/>
              </w:rPr>
              <w:t>Felülvizsgált elemzés</w:t>
            </w:r>
          </w:p>
          <w:p w14:paraId="38891234" w14:textId="77777777" w:rsidR="004F04DC" w:rsidRPr="004F04DC" w:rsidRDefault="004F04DC" w:rsidP="004F04DC">
            <w:pPr>
              <w:jc w:val="center"/>
              <w:rPr>
                <w:rFonts w:eastAsia="MS Mincho"/>
                <w:sz w:val="20"/>
              </w:rPr>
            </w:pPr>
            <w:r w:rsidRPr="004F04DC">
              <w:rPr>
                <w:rFonts w:eastAsia="MS Mincho"/>
                <w:sz w:val="20"/>
              </w:rPr>
              <w:t>Követés: legalább 24,2 hónap</w:t>
            </w:r>
          </w:p>
        </w:tc>
      </w:tr>
      <w:tr w:rsidR="004F04DC" w:rsidRPr="004F04DC" w14:paraId="04DA8542" w14:textId="77777777" w:rsidTr="00022D4D">
        <w:trPr>
          <w:cantSplit/>
          <w:trHeight w:val="57"/>
        </w:trPr>
        <w:tc>
          <w:tcPr>
            <w:tcW w:w="3701" w:type="dxa"/>
            <w:tcBorders>
              <w:top w:val="single" w:sz="4" w:space="0" w:color="auto"/>
            </w:tcBorders>
            <w:shd w:val="clear" w:color="auto" w:fill="auto"/>
            <w:vAlign w:val="center"/>
          </w:tcPr>
          <w:p w14:paraId="04B8DB51" w14:textId="77777777" w:rsidR="004F04DC" w:rsidRPr="004F04DC" w:rsidRDefault="004F04DC" w:rsidP="004F04DC">
            <w:pPr>
              <w:keepNext/>
              <w:rPr>
                <w:rFonts w:eastAsia="MS Mincho"/>
                <w:b/>
                <w:sz w:val="20"/>
              </w:rPr>
            </w:pPr>
            <w:r w:rsidRPr="004F04DC">
              <w:rPr>
                <w:rFonts w:eastAsia="SimSun"/>
                <w:b/>
                <w:sz w:val="20"/>
              </w:rPr>
              <w:t>Teljes túlélés</w:t>
            </w:r>
            <w:r w:rsidRPr="004F04DC">
              <w:rPr>
                <w:rFonts w:eastAsia="SimSun"/>
                <w:b/>
                <w:sz w:val="20"/>
                <w:vertAlign w:val="superscript"/>
              </w:rPr>
              <w:t>c</w:t>
            </w:r>
          </w:p>
        </w:tc>
        <w:tc>
          <w:tcPr>
            <w:tcW w:w="2347" w:type="dxa"/>
            <w:tcBorders>
              <w:top w:val="single" w:sz="4" w:space="0" w:color="auto"/>
            </w:tcBorders>
            <w:shd w:val="clear" w:color="auto" w:fill="auto"/>
          </w:tcPr>
          <w:p w14:paraId="42C2744A" w14:textId="77777777" w:rsidR="004F04DC" w:rsidRPr="004F04DC" w:rsidRDefault="004F04DC" w:rsidP="004F04DC">
            <w:pPr>
              <w:jc w:val="center"/>
              <w:rPr>
                <w:rFonts w:eastAsia="MS Mincho"/>
                <w:sz w:val="20"/>
              </w:rPr>
            </w:pPr>
          </w:p>
        </w:tc>
        <w:tc>
          <w:tcPr>
            <w:tcW w:w="3023" w:type="dxa"/>
            <w:tcBorders>
              <w:top w:val="single" w:sz="4" w:space="0" w:color="auto"/>
            </w:tcBorders>
            <w:shd w:val="clear" w:color="auto" w:fill="auto"/>
          </w:tcPr>
          <w:p w14:paraId="38F407C3" w14:textId="77777777" w:rsidR="004F04DC" w:rsidRPr="004F04DC" w:rsidRDefault="004F04DC" w:rsidP="004F04DC">
            <w:pPr>
              <w:jc w:val="center"/>
              <w:rPr>
                <w:rFonts w:eastAsia="MS Mincho"/>
                <w:sz w:val="20"/>
              </w:rPr>
            </w:pPr>
          </w:p>
        </w:tc>
      </w:tr>
      <w:tr w:rsidR="004F04DC" w:rsidRPr="004F04DC" w14:paraId="782DC975" w14:textId="77777777" w:rsidTr="00022D4D">
        <w:trPr>
          <w:cantSplit/>
          <w:trHeight w:val="57"/>
        </w:trPr>
        <w:tc>
          <w:tcPr>
            <w:tcW w:w="3701" w:type="dxa"/>
            <w:shd w:val="clear" w:color="auto" w:fill="auto"/>
          </w:tcPr>
          <w:p w14:paraId="4E36D80B"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347" w:type="dxa"/>
            <w:shd w:val="clear" w:color="auto" w:fill="auto"/>
          </w:tcPr>
          <w:p w14:paraId="290AF823" w14:textId="77777777" w:rsidR="004F04DC" w:rsidRPr="004F04DC" w:rsidRDefault="004F04DC" w:rsidP="004F04DC">
            <w:pPr>
              <w:jc w:val="center"/>
              <w:rPr>
                <w:rFonts w:eastAsia="MS Mincho"/>
                <w:sz w:val="20"/>
              </w:rPr>
            </w:pPr>
            <w:r w:rsidRPr="004F04DC">
              <w:rPr>
                <w:rFonts w:eastAsia="MS Mincho"/>
                <w:sz w:val="20"/>
              </w:rPr>
              <w:t>228 (78,1%)</w:t>
            </w:r>
          </w:p>
        </w:tc>
        <w:tc>
          <w:tcPr>
            <w:tcW w:w="3023" w:type="dxa"/>
            <w:shd w:val="clear" w:color="auto" w:fill="auto"/>
          </w:tcPr>
          <w:p w14:paraId="24DE1DE6" w14:textId="77777777" w:rsidR="004F04DC" w:rsidRPr="004F04DC" w:rsidRDefault="004F04DC" w:rsidP="004F04DC">
            <w:pPr>
              <w:jc w:val="center"/>
              <w:rPr>
                <w:rFonts w:eastAsia="MS Mincho"/>
                <w:sz w:val="20"/>
              </w:rPr>
            </w:pPr>
            <w:r w:rsidRPr="004F04DC">
              <w:rPr>
                <w:rFonts w:eastAsia="MS Mincho"/>
                <w:sz w:val="20"/>
              </w:rPr>
              <w:t>247 (85,1%)</w:t>
            </w:r>
          </w:p>
        </w:tc>
      </w:tr>
      <w:tr w:rsidR="004F04DC" w:rsidRPr="004F04DC" w14:paraId="559199BF" w14:textId="77777777" w:rsidTr="00022D4D">
        <w:trPr>
          <w:cantSplit/>
          <w:trHeight w:val="57"/>
        </w:trPr>
        <w:tc>
          <w:tcPr>
            <w:tcW w:w="3701" w:type="dxa"/>
            <w:shd w:val="clear" w:color="auto" w:fill="auto"/>
          </w:tcPr>
          <w:p w14:paraId="0F968398" w14:textId="77777777" w:rsidR="004F04DC" w:rsidRPr="004F04DC" w:rsidRDefault="004F04DC" w:rsidP="004F04DC">
            <w:pPr>
              <w:keepNext/>
              <w:tabs>
                <w:tab w:val="left" w:pos="180"/>
              </w:tabs>
              <w:ind w:left="720"/>
              <w:rPr>
                <w:rFonts w:eastAsia="SimSun"/>
                <w:sz w:val="20"/>
              </w:rPr>
            </w:pPr>
            <w:r w:rsidRPr="004F04DC">
              <w:rPr>
                <w:rFonts w:eastAsia="SimSun"/>
                <w:sz w:val="20"/>
              </w:rPr>
              <w:t>Relatív hazárd</w:t>
            </w:r>
            <w:r w:rsidRPr="004F04DC">
              <w:rPr>
                <w:rFonts w:eastAsia="SimSun"/>
                <w:sz w:val="20"/>
                <w:vertAlign w:val="superscript"/>
              </w:rPr>
              <w:t>a</w:t>
            </w:r>
          </w:p>
        </w:tc>
        <w:tc>
          <w:tcPr>
            <w:tcW w:w="5370" w:type="dxa"/>
            <w:gridSpan w:val="2"/>
            <w:shd w:val="clear" w:color="auto" w:fill="auto"/>
          </w:tcPr>
          <w:p w14:paraId="1C431BE3" w14:textId="77777777" w:rsidR="004F04DC" w:rsidRPr="004F04DC" w:rsidRDefault="004F04DC" w:rsidP="004F04DC">
            <w:pPr>
              <w:jc w:val="center"/>
              <w:rPr>
                <w:rFonts w:eastAsia="MS Mincho"/>
                <w:sz w:val="20"/>
              </w:rPr>
            </w:pPr>
            <w:r w:rsidRPr="004F04DC">
              <w:rPr>
                <w:rFonts w:eastAsia="MS Mincho"/>
                <w:sz w:val="20"/>
              </w:rPr>
              <w:t>0,75</w:t>
            </w:r>
          </w:p>
        </w:tc>
      </w:tr>
      <w:tr w:rsidR="004F04DC" w:rsidRPr="004F04DC" w14:paraId="73E6C933" w14:textId="77777777" w:rsidTr="00022D4D">
        <w:trPr>
          <w:cantSplit/>
          <w:trHeight w:val="57"/>
        </w:trPr>
        <w:tc>
          <w:tcPr>
            <w:tcW w:w="3701" w:type="dxa"/>
            <w:shd w:val="clear" w:color="auto" w:fill="auto"/>
          </w:tcPr>
          <w:p w14:paraId="4DC41CC3" w14:textId="77777777" w:rsidR="004F04DC" w:rsidRPr="004F04DC" w:rsidRDefault="004F04DC" w:rsidP="004F04DC">
            <w:pPr>
              <w:keepNext/>
              <w:tabs>
                <w:tab w:val="left" w:pos="180"/>
              </w:tabs>
              <w:ind w:left="720"/>
              <w:rPr>
                <w:rFonts w:eastAsia="SimSun"/>
                <w:sz w:val="20"/>
              </w:rPr>
            </w:pPr>
            <w:r w:rsidRPr="004F04DC">
              <w:rPr>
                <w:rFonts w:eastAsia="SimSun"/>
                <w:sz w:val="20"/>
              </w:rPr>
              <w:t>(95%-os CI)</w:t>
            </w:r>
          </w:p>
        </w:tc>
        <w:tc>
          <w:tcPr>
            <w:tcW w:w="5370" w:type="dxa"/>
            <w:gridSpan w:val="2"/>
            <w:shd w:val="clear" w:color="auto" w:fill="auto"/>
          </w:tcPr>
          <w:p w14:paraId="77903FA6" w14:textId="77777777" w:rsidR="004F04DC" w:rsidRPr="004F04DC" w:rsidRDefault="004F04DC" w:rsidP="004F04DC">
            <w:pPr>
              <w:jc w:val="center"/>
              <w:rPr>
                <w:rFonts w:eastAsia="MS Mincho"/>
                <w:sz w:val="20"/>
              </w:rPr>
            </w:pPr>
            <w:r w:rsidRPr="004F04DC">
              <w:rPr>
                <w:rFonts w:eastAsia="MS Mincho"/>
                <w:sz w:val="20"/>
              </w:rPr>
              <w:t>(0,63; 0,91)</w:t>
            </w:r>
          </w:p>
        </w:tc>
      </w:tr>
      <w:tr w:rsidR="004F04DC" w:rsidRPr="004F04DC" w14:paraId="62F8C3D6" w14:textId="77777777" w:rsidTr="00022D4D">
        <w:trPr>
          <w:cantSplit/>
          <w:trHeight w:val="57"/>
        </w:trPr>
        <w:tc>
          <w:tcPr>
            <w:tcW w:w="3701" w:type="dxa"/>
            <w:shd w:val="clear" w:color="auto" w:fill="auto"/>
            <w:vAlign w:val="center"/>
          </w:tcPr>
          <w:p w14:paraId="77C19A24"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24. hónapban</w:t>
            </w:r>
          </w:p>
        </w:tc>
        <w:tc>
          <w:tcPr>
            <w:tcW w:w="2347" w:type="dxa"/>
            <w:shd w:val="clear" w:color="auto" w:fill="auto"/>
          </w:tcPr>
          <w:p w14:paraId="59435794" w14:textId="77777777" w:rsidR="004F04DC" w:rsidRPr="004F04DC" w:rsidRDefault="004F04DC" w:rsidP="004F04DC">
            <w:pPr>
              <w:jc w:val="center"/>
              <w:rPr>
                <w:rFonts w:eastAsia="MS Mincho"/>
                <w:sz w:val="20"/>
              </w:rPr>
            </w:pPr>
            <w:r w:rsidRPr="004F04DC">
              <w:rPr>
                <w:rFonts w:eastAsia="MS Mincho"/>
                <w:sz w:val="20"/>
              </w:rPr>
              <w:t>28,7 (23,6; 34,0)</w:t>
            </w:r>
          </w:p>
        </w:tc>
        <w:tc>
          <w:tcPr>
            <w:tcW w:w="3023" w:type="dxa"/>
            <w:shd w:val="clear" w:color="auto" w:fill="auto"/>
          </w:tcPr>
          <w:p w14:paraId="0783B664" w14:textId="77777777" w:rsidR="004F04DC" w:rsidRPr="004F04DC" w:rsidRDefault="004F04DC" w:rsidP="004F04DC">
            <w:pPr>
              <w:jc w:val="center"/>
              <w:rPr>
                <w:rFonts w:eastAsia="MS Mincho"/>
                <w:sz w:val="20"/>
              </w:rPr>
            </w:pPr>
            <w:r w:rsidRPr="004F04DC">
              <w:rPr>
                <w:rFonts w:eastAsia="MS Mincho"/>
                <w:sz w:val="20"/>
              </w:rPr>
              <w:t>15,8 (11,9; 20,3)</w:t>
            </w:r>
          </w:p>
        </w:tc>
      </w:tr>
      <w:tr w:rsidR="004F04DC" w:rsidRPr="004F04DC" w14:paraId="077251CF" w14:textId="77777777" w:rsidTr="00022D4D">
        <w:trPr>
          <w:cantSplit/>
          <w:trHeight w:val="57"/>
        </w:trPr>
        <w:tc>
          <w:tcPr>
            <w:tcW w:w="3701" w:type="dxa"/>
            <w:shd w:val="clear" w:color="auto" w:fill="auto"/>
            <w:vAlign w:val="center"/>
          </w:tcPr>
          <w:p w14:paraId="7C7DDAB4" w14:textId="77777777" w:rsidR="004F04DC" w:rsidRPr="004F04DC" w:rsidRDefault="004F04DC" w:rsidP="004F04DC">
            <w:pPr>
              <w:tabs>
                <w:tab w:val="left" w:pos="180"/>
              </w:tabs>
              <w:rPr>
                <w:rFonts w:eastAsia="SimSun"/>
                <w:sz w:val="20"/>
              </w:rPr>
            </w:pPr>
          </w:p>
        </w:tc>
        <w:tc>
          <w:tcPr>
            <w:tcW w:w="2347" w:type="dxa"/>
            <w:shd w:val="clear" w:color="auto" w:fill="auto"/>
          </w:tcPr>
          <w:p w14:paraId="033C3629" w14:textId="77777777" w:rsidR="004F04DC" w:rsidRPr="004F04DC" w:rsidRDefault="004F04DC" w:rsidP="004F04DC">
            <w:pPr>
              <w:jc w:val="center"/>
              <w:rPr>
                <w:rFonts w:eastAsia="MS Mincho"/>
                <w:sz w:val="20"/>
              </w:rPr>
            </w:pPr>
          </w:p>
        </w:tc>
        <w:tc>
          <w:tcPr>
            <w:tcW w:w="3023" w:type="dxa"/>
            <w:shd w:val="clear" w:color="auto" w:fill="auto"/>
          </w:tcPr>
          <w:p w14:paraId="37F685A8" w14:textId="77777777" w:rsidR="004F04DC" w:rsidRPr="004F04DC" w:rsidRDefault="004F04DC" w:rsidP="004F04DC">
            <w:pPr>
              <w:jc w:val="center"/>
              <w:rPr>
                <w:rFonts w:eastAsia="MS Mincho"/>
                <w:sz w:val="20"/>
              </w:rPr>
            </w:pPr>
          </w:p>
        </w:tc>
      </w:tr>
      <w:tr w:rsidR="004F04DC" w:rsidRPr="004F04DC" w14:paraId="6508CE1D" w14:textId="77777777" w:rsidTr="00022D4D">
        <w:trPr>
          <w:cantSplit/>
          <w:trHeight w:val="57"/>
        </w:trPr>
        <w:tc>
          <w:tcPr>
            <w:tcW w:w="3701" w:type="dxa"/>
            <w:shd w:val="clear" w:color="auto" w:fill="auto"/>
            <w:vAlign w:val="center"/>
          </w:tcPr>
          <w:p w14:paraId="47B91929" w14:textId="77777777" w:rsidR="004F04DC" w:rsidRPr="004F04DC" w:rsidRDefault="004F04DC" w:rsidP="004F04DC">
            <w:pPr>
              <w:keepNext/>
              <w:rPr>
                <w:rFonts w:eastAsia="SimSun"/>
                <w:b/>
                <w:sz w:val="20"/>
              </w:rPr>
            </w:pPr>
            <w:r w:rsidRPr="004F04DC">
              <w:rPr>
                <w:rFonts w:eastAsia="SimSun"/>
                <w:b/>
                <w:sz w:val="20"/>
              </w:rPr>
              <w:t>Megerősített objektív válasz</w:t>
            </w:r>
          </w:p>
        </w:tc>
        <w:tc>
          <w:tcPr>
            <w:tcW w:w="2347" w:type="dxa"/>
            <w:shd w:val="clear" w:color="auto" w:fill="auto"/>
          </w:tcPr>
          <w:p w14:paraId="2307251E" w14:textId="77777777" w:rsidR="004F04DC" w:rsidRPr="004F04DC" w:rsidRDefault="004F04DC" w:rsidP="004F04DC">
            <w:pPr>
              <w:jc w:val="center"/>
              <w:rPr>
                <w:rFonts w:eastAsia="MS Mincho"/>
                <w:sz w:val="20"/>
              </w:rPr>
            </w:pPr>
            <w:r w:rsidRPr="004F04DC">
              <w:rPr>
                <w:rFonts w:eastAsia="MS Mincho"/>
                <w:sz w:val="20"/>
              </w:rPr>
              <w:t>19,2%</w:t>
            </w:r>
          </w:p>
        </w:tc>
        <w:tc>
          <w:tcPr>
            <w:tcW w:w="3023" w:type="dxa"/>
            <w:shd w:val="clear" w:color="auto" w:fill="auto"/>
          </w:tcPr>
          <w:p w14:paraId="6427C6F7" w14:textId="77777777" w:rsidR="004F04DC" w:rsidRPr="004F04DC" w:rsidRDefault="004F04DC" w:rsidP="004F04DC">
            <w:pPr>
              <w:jc w:val="center"/>
              <w:rPr>
                <w:rFonts w:eastAsia="MS Mincho"/>
                <w:sz w:val="20"/>
              </w:rPr>
            </w:pPr>
            <w:r w:rsidRPr="004F04DC">
              <w:rPr>
                <w:rFonts w:eastAsia="MS Mincho"/>
                <w:sz w:val="20"/>
              </w:rPr>
              <w:t>12,4%</w:t>
            </w:r>
          </w:p>
        </w:tc>
      </w:tr>
      <w:tr w:rsidR="004F04DC" w:rsidRPr="004F04DC" w14:paraId="7306D970" w14:textId="77777777" w:rsidTr="00022D4D">
        <w:trPr>
          <w:cantSplit/>
          <w:trHeight w:val="57"/>
        </w:trPr>
        <w:tc>
          <w:tcPr>
            <w:tcW w:w="3701" w:type="dxa"/>
            <w:shd w:val="clear" w:color="auto" w:fill="auto"/>
          </w:tcPr>
          <w:p w14:paraId="1DD82D51" w14:textId="77777777" w:rsidR="004F04DC" w:rsidRPr="004F04DC" w:rsidRDefault="004F04DC" w:rsidP="004F04DC">
            <w:pPr>
              <w:keepNext/>
              <w:tabs>
                <w:tab w:val="left" w:pos="180"/>
              </w:tabs>
              <w:ind w:left="720"/>
              <w:rPr>
                <w:rFonts w:eastAsia="SimSun"/>
                <w:sz w:val="20"/>
              </w:rPr>
            </w:pPr>
            <w:r w:rsidRPr="004F04DC">
              <w:rPr>
                <w:rFonts w:eastAsia="SimSun"/>
                <w:sz w:val="20"/>
              </w:rPr>
              <w:t>(95%-os CI)</w:t>
            </w:r>
          </w:p>
        </w:tc>
        <w:tc>
          <w:tcPr>
            <w:tcW w:w="2347" w:type="dxa"/>
            <w:shd w:val="clear" w:color="auto" w:fill="auto"/>
          </w:tcPr>
          <w:p w14:paraId="094F3CCB" w14:textId="77777777" w:rsidR="004F04DC" w:rsidRPr="004F04DC" w:rsidRDefault="004F04DC" w:rsidP="004F04DC">
            <w:pPr>
              <w:jc w:val="center"/>
              <w:rPr>
                <w:rFonts w:eastAsia="MS Mincho"/>
                <w:sz w:val="20"/>
              </w:rPr>
            </w:pPr>
            <w:r w:rsidRPr="004F04DC">
              <w:rPr>
                <w:rFonts w:eastAsia="MS Mincho"/>
                <w:sz w:val="20"/>
              </w:rPr>
              <w:t>(14,8; 24,2)</w:t>
            </w:r>
          </w:p>
        </w:tc>
        <w:tc>
          <w:tcPr>
            <w:tcW w:w="3023" w:type="dxa"/>
            <w:shd w:val="clear" w:color="auto" w:fill="auto"/>
          </w:tcPr>
          <w:p w14:paraId="3FDBEC59" w14:textId="77777777" w:rsidR="004F04DC" w:rsidRPr="004F04DC" w:rsidRDefault="004F04DC" w:rsidP="004F04DC">
            <w:pPr>
              <w:jc w:val="center"/>
              <w:rPr>
                <w:rFonts w:eastAsia="MS Mincho"/>
                <w:sz w:val="20"/>
              </w:rPr>
            </w:pPr>
            <w:r w:rsidRPr="004F04DC">
              <w:rPr>
                <w:rFonts w:eastAsia="MS Mincho"/>
                <w:sz w:val="20"/>
              </w:rPr>
              <w:t>(8,8; 16,8)</w:t>
            </w:r>
          </w:p>
        </w:tc>
      </w:tr>
      <w:tr w:rsidR="004F04DC" w:rsidRPr="004F04DC" w14:paraId="146E8060" w14:textId="77777777" w:rsidTr="00022D4D">
        <w:trPr>
          <w:cantSplit/>
          <w:trHeight w:val="57"/>
        </w:trPr>
        <w:tc>
          <w:tcPr>
            <w:tcW w:w="3701" w:type="dxa"/>
            <w:shd w:val="clear" w:color="auto" w:fill="auto"/>
            <w:vAlign w:val="center"/>
          </w:tcPr>
          <w:p w14:paraId="68D085FC" w14:textId="77777777" w:rsidR="004F04DC" w:rsidRPr="004F04DC" w:rsidRDefault="004F04DC" w:rsidP="004F04DC">
            <w:pPr>
              <w:tabs>
                <w:tab w:val="left" w:pos="180"/>
              </w:tabs>
              <w:rPr>
                <w:rFonts w:eastAsia="SimSun"/>
                <w:sz w:val="20"/>
              </w:rPr>
            </w:pPr>
          </w:p>
        </w:tc>
        <w:tc>
          <w:tcPr>
            <w:tcW w:w="2347" w:type="dxa"/>
            <w:shd w:val="clear" w:color="auto" w:fill="auto"/>
          </w:tcPr>
          <w:p w14:paraId="22B10EC2" w14:textId="77777777" w:rsidR="004F04DC" w:rsidRPr="004F04DC" w:rsidRDefault="004F04DC" w:rsidP="004F04DC">
            <w:pPr>
              <w:jc w:val="center"/>
              <w:rPr>
                <w:rFonts w:eastAsia="MS Mincho"/>
                <w:sz w:val="20"/>
              </w:rPr>
            </w:pPr>
          </w:p>
        </w:tc>
        <w:tc>
          <w:tcPr>
            <w:tcW w:w="3023" w:type="dxa"/>
            <w:shd w:val="clear" w:color="auto" w:fill="auto"/>
          </w:tcPr>
          <w:p w14:paraId="7D8FE5C4" w14:textId="77777777" w:rsidR="004F04DC" w:rsidRPr="004F04DC" w:rsidRDefault="004F04DC" w:rsidP="004F04DC">
            <w:pPr>
              <w:jc w:val="center"/>
              <w:rPr>
                <w:rFonts w:eastAsia="MS Mincho"/>
                <w:sz w:val="20"/>
              </w:rPr>
            </w:pPr>
          </w:p>
        </w:tc>
      </w:tr>
      <w:tr w:rsidR="004F04DC" w:rsidRPr="004F04DC" w14:paraId="448A52D8" w14:textId="77777777" w:rsidTr="00022D4D">
        <w:trPr>
          <w:cantSplit/>
          <w:trHeight w:val="57"/>
        </w:trPr>
        <w:tc>
          <w:tcPr>
            <w:tcW w:w="3701" w:type="dxa"/>
            <w:shd w:val="clear" w:color="auto" w:fill="auto"/>
          </w:tcPr>
          <w:p w14:paraId="6E3F9334" w14:textId="77777777" w:rsidR="004F04DC" w:rsidRPr="004F04DC" w:rsidRDefault="004F04DC" w:rsidP="004F04DC">
            <w:pPr>
              <w:keepNext/>
              <w:rPr>
                <w:rFonts w:eastAsia="SimSun"/>
                <w:b/>
                <w:sz w:val="20"/>
              </w:rPr>
            </w:pPr>
            <w:r w:rsidRPr="004F04DC">
              <w:rPr>
                <w:rFonts w:eastAsia="SimSun"/>
                <w:b/>
                <w:sz w:val="20"/>
              </w:rPr>
              <w:t>A válasz medián időtartama</w:t>
            </w:r>
          </w:p>
        </w:tc>
        <w:tc>
          <w:tcPr>
            <w:tcW w:w="2347" w:type="dxa"/>
            <w:shd w:val="clear" w:color="auto" w:fill="auto"/>
          </w:tcPr>
          <w:p w14:paraId="17FF11CD" w14:textId="77777777" w:rsidR="004F04DC" w:rsidRPr="004F04DC" w:rsidRDefault="004F04DC" w:rsidP="004F04DC">
            <w:pPr>
              <w:jc w:val="center"/>
              <w:rPr>
                <w:rFonts w:eastAsia="MS Mincho"/>
                <w:sz w:val="20"/>
              </w:rPr>
            </w:pPr>
          </w:p>
        </w:tc>
        <w:tc>
          <w:tcPr>
            <w:tcW w:w="3023" w:type="dxa"/>
            <w:shd w:val="clear" w:color="auto" w:fill="auto"/>
          </w:tcPr>
          <w:p w14:paraId="2F5AAC22" w14:textId="77777777" w:rsidR="004F04DC" w:rsidRPr="004F04DC" w:rsidRDefault="004F04DC" w:rsidP="004F04DC">
            <w:pPr>
              <w:jc w:val="center"/>
              <w:rPr>
                <w:rFonts w:eastAsia="MS Mincho"/>
                <w:sz w:val="20"/>
              </w:rPr>
            </w:pPr>
          </w:p>
        </w:tc>
      </w:tr>
      <w:tr w:rsidR="004F04DC" w:rsidRPr="004F04DC" w14:paraId="4AFAEA05" w14:textId="77777777" w:rsidTr="00022D4D">
        <w:trPr>
          <w:cantSplit/>
          <w:trHeight w:val="57"/>
        </w:trPr>
        <w:tc>
          <w:tcPr>
            <w:tcW w:w="3701" w:type="dxa"/>
            <w:shd w:val="clear" w:color="auto" w:fill="auto"/>
          </w:tcPr>
          <w:p w14:paraId="0998EEAE"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347" w:type="dxa"/>
            <w:shd w:val="clear" w:color="auto" w:fill="auto"/>
          </w:tcPr>
          <w:p w14:paraId="4B094441" w14:textId="77777777" w:rsidR="004F04DC" w:rsidRPr="004F04DC" w:rsidRDefault="004F04DC" w:rsidP="004F04DC">
            <w:pPr>
              <w:jc w:val="center"/>
              <w:rPr>
                <w:rFonts w:eastAsia="MS Mincho"/>
                <w:sz w:val="20"/>
              </w:rPr>
            </w:pPr>
            <w:r w:rsidRPr="004F04DC">
              <w:rPr>
                <w:rFonts w:eastAsia="MS Mincho"/>
                <w:sz w:val="20"/>
              </w:rPr>
              <w:t>17,2 (1,8–33,7</w:t>
            </w:r>
            <w:r w:rsidRPr="004F04DC">
              <w:rPr>
                <w:rFonts w:eastAsia="MS Mincho"/>
                <w:sz w:val="20"/>
                <w:vertAlign w:val="superscript"/>
              </w:rPr>
              <w:t>+</w:t>
            </w:r>
            <w:r w:rsidRPr="004F04DC">
              <w:rPr>
                <w:rFonts w:eastAsia="MS Mincho"/>
                <w:sz w:val="20"/>
              </w:rPr>
              <w:t>)</w:t>
            </w:r>
          </w:p>
        </w:tc>
        <w:tc>
          <w:tcPr>
            <w:tcW w:w="3023" w:type="dxa"/>
            <w:shd w:val="clear" w:color="auto" w:fill="auto"/>
          </w:tcPr>
          <w:p w14:paraId="3D8C508C" w14:textId="77777777" w:rsidR="004F04DC" w:rsidRPr="004F04DC" w:rsidRDefault="004F04DC" w:rsidP="004F04DC">
            <w:pPr>
              <w:jc w:val="center"/>
              <w:rPr>
                <w:rFonts w:eastAsia="MS Mincho"/>
                <w:sz w:val="20"/>
              </w:rPr>
            </w:pPr>
            <w:r w:rsidRPr="004F04DC">
              <w:rPr>
                <w:rFonts w:eastAsia="MS Mincho"/>
                <w:sz w:val="20"/>
              </w:rPr>
              <w:t>5,6 (1,2</w:t>
            </w:r>
            <w:r w:rsidRPr="004F04DC">
              <w:rPr>
                <w:rFonts w:eastAsia="MS Mincho"/>
                <w:sz w:val="20"/>
                <w:vertAlign w:val="superscript"/>
              </w:rPr>
              <w:t>+</w:t>
            </w:r>
            <w:r w:rsidRPr="004F04DC">
              <w:rPr>
                <w:rFonts w:eastAsia="MS Mincho"/>
                <w:sz w:val="20"/>
              </w:rPr>
              <w:t>–16,8)</w:t>
            </w:r>
          </w:p>
        </w:tc>
      </w:tr>
      <w:tr w:rsidR="004F04DC" w:rsidRPr="004F04DC" w14:paraId="57A8C508" w14:textId="77777777" w:rsidTr="00022D4D">
        <w:trPr>
          <w:cantSplit/>
          <w:trHeight w:val="57"/>
        </w:trPr>
        <w:tc>
          <w:tcPr>
            <w:tcW w:w="3701" w:type="dxa"/>
            <w:shd w:val="clear" w:color="auto" w:fill="auto"/>
          </w:tcPr>
          <w:p w14:paraId="16F08F85" w14:textId="77777777" w:rsidR="004F04DC" w:rsidRPr="004F04DC" w:rsidRDefault="004F04DC" w:rsidP="004F04DC">
            <w:pPr>
              <w:tabs>
                <w:tab w:val="left" w:pos="180"/>
              </w:tabs>
              <w:rPr>
                <w:rFonts w:eastAsia="SimSun"/>
                <w:sz w:val="20"/>
              </w:rPr>
            </w:pPr>
          </w:p>
        </w:tc>
        <w:tc>
          <w:tcPr>
            <w:tcW w:w="2347" w:type="dxa"/>
            <w:shd w:val="clear" w:color="auto" w:fill="auto"/>
          </w:tcPr>
          <w:p w14:paraId="25BEA2A8" w14:textId="77777777" w:rsidR="004F04DC" w:rsidRPr="004F04DC" w:rsidRDefault="004F04DC" w:rsidP="004F04DC">
            <w:pPr>
              <w:jc w:val="center"/>
              <w:rPr>
                <w:rFonts w:eastAsia="MS Mincho"/>
                <w:sz w:val="20"/>
              </w:rPr>
            </w:pPr>
          </w:p>
        </w:tc>
        <w:tc>
          <w:tcPr>
            <w:tcW w:w="3023" w:type="dxa"/>
            <w:shd w:val="clear" w:color="auto" w:fill="auto"/>
          </w:tcPr>
          <w:p w14:paraId="1D72C97F" w14:textId="77777777" w:rsidR="004F04DC" w:rsidRPr="004F04DC" w:rsidRDefault="004F04DC" w:rsidP="004F04DC">
            <w:pPr>
              <w:jc w:val="center"/>
              <w:rPr>
                <w:rFonts w:eastAsia="MS Mincho"/>
                <w:sz w:val="20"/>
              </w:rPr>
            </w:pPr>
          </w:p>
        </w:tc>
      </w:tr>
      <w:tr w:rsidR="004F04DC" w:rsidRPr="004F04DC" w14:paraId="37CA6842" w14:textId="77777777" w:rsidTr="00022D4D">
        <w:trPr>
          <w:cantSplit/>
          <w:trHeight w:val="57"/>
        </w:trPr>
        <w:tc>
          <w:tcPr>
            <w:tcW w:w="3701" w:type="dxa"/>
            <w:shd w:val="clear" w:color="auto" w:fill="auto"/>
          </w:tcPr>
          <w:p w14:paraId="009BB115"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2347" w:type="dxa"/>
            <w:shd w:val="clear" w:color="auto" w:fill="auto"/>
          </w:tcPr>
          <w:p w14:paraId="6FE518B1" w14:textId="77777777" w:rsidR="004F04DC" w:rsidRPr="004F04DC" w:rsidRDefault="004F04DC" w:rsidP="004F04DC">
            <w:pPr>
              <w:jc w:val="center"/>
              <w:rPr>
                <w:rFonts w:eastAsia="MS Mincho"/>
                <w:sz w:val="20"/>
              </w:rPr>
            </w:pPr>
          </w:p>
        </w:tc>
        <w:tc>
          <w:tcPr>
            <w:tcW w:w="3023" w:type="dxa"/>
            <w:shd w:val="clear" w:color="auto" w:fill="auto"/>
          </w:tcPr>
          <w:p w14:paraId="42F122A2" w14:textId="77777777" w:rsidR="004F04DC" w:rsidRPr="004F04DC" w:rsidRDefault="004F04DC" w:rsidP="004F04DC">
            <w:pPr>
              <w:jc w:val="center"/>
              <w:rPr>
                <w:rFonts w:eastAsia="MS Mincho"/>
                <w:sz w:val="20"/>
              </w:rPr>
            </w:pPr>
          </w:p>
        </w:tc>
      </w:tr>
      <w:tr w:rsidR="004F04DC" w:rsidRPr="004F04DC" w14:paraId="0C139B4E" w14:textId="77777777" w:rsidTr="00022D4D">
        <w:trPr>
          <w:cantSplit/>
          <w:trHeight w:val="57"/>
        </w:trPr>
        <w:tc>
          <w:tcPr>
            <w:tcW w:w="3701" w:type="dxa"/>
            <w:tcBorders>
              <w:bottom w:val="single" w:sz="4" w:space="0" w:color="auto"/>
            </w:tcBorders>
            <w:shd w:val="clear" w:color="auto" w:fill="auto"/>
          </w:tcPr>
          <w:p w14:paraId="6B0E89C9" w14:textId="77777777" w:rsidR="004F04DC" w:rsidRPr="004F04DC" w:rsidRDefault="004F04DC" w:rsidP="004F04DC">
            <w:pPr>
              <w:tabs>
                <w:tab w:val="left" w:pos="201"/>
              </w:tabs>
              <w:ind w:left="204"/>
              <w:rPr>
                <w:rFonts w:eastAsia="SimSun"/>
                <w:sz w:val="20"/>
              </w:rPr>
            </w:pPr>
            <w:r w:rsidRPr="004F04DC">
              <w:rPr>
                <w:rFonts w:eastAsia="SimSun"/>
                <w:sz w:val="20"/>
              </w:rPr>
              <w:t>Arány (95%-os CI) a 24. hónapban</w:t>
            </w:r>
          </w:p>
        </w:tc>
        <w:tc>
          <w:tcPr>
            <w:tcW w:w="2347" w:type="dxa"/>
            <w:tcBorders>
              <w:bottom w:val="single" w:sz="4" w:space="0" w:color="auto"/>
            </w:tcBorders>
            <w:shd w:val="clear" w:color="auto" w:fill="auto"/>
          </w:tcPr>
          <w:p w14:paraId="27C8CDBF" w14:textId="77777777" w:rsidR="004F04DC" w:rsidRPr="004F04DC" w:rsidRDefault="004F04DC" w:rsidP="004F04DC">
            <w:pPr>
              <w:jc w:val="center"/>
              <w:rPr>
                <w:rFonts w:eastAsia="MS Mincho"/>
                <w:sz w:val="20"/>
              </w:rPr>
            </w:pPr>
            <w:r w:rsidRPr="004F04DC">
              <w:rPr>
                <w:rFonts w:eastAsia="MS Mincho"/>
                <w:sz w:val="20"/>
              </w:rPr>
              <w:t>11,9 (8,3; 16,2)</w:t>
            </w:r>
          </w:p>
        </w:tc>
        <w:tc>
          <w:tcPr>
            <w:tcW w:w="3023" w:type="dxa"/>
            <w:tcBorders>
              <w:bottom w:val="single" w:sz="4" w:space="0" w:color="auto"/>
            </w:tcBorders>
            <w:shd w:val="clear" w:color="auto" w:fill="auto"/>
          </w:tcPr>
          <w:p w14:paraId="5D89D740" w14:textId="77777777" w:rsidR="004F04DC" w:rsidRPr="004F04DC" w:rsidRDefault="004F04DC" w:rsidP="004F04DC">
            <w:pPr>
              <w:jc w:val="center"/>
              <w:rPr>
                <w:rFonts w:eastAsia="MS Mincho"/>
                <w:sz w:val="20"/>
              </w:rPr>
            </w:pPr>
            <w:r w:rsidRPr="004F04DC">
              <w:rPr>
                <w:rFonts w:eastAsia="MS Mincho"/>
                <w:sz w:val="20"/>
              </w:rPr>
              <w:t>1,0 (0,2; 3,3)</w:t>
            </w:r>
          </w:p>
        </w:tc>
      </w:tr>
      <w:tr w:rsidR="004F04DC" w:rsidRPr="004F04DC" w14:paraId="00798937" w14:textId="77777777" w:rsidTr="00022D4D">
        <w:trPr>
          <w:cantSplit/>
          <w:trHeight w:val="57"/>
        </w:trPr>
        <w:tc>
          <w:tcPr>
            <w:tcW w:w="9071" w:type="dxa"/>
            <w:gridSpan w:val="3"/>
            <w:tcBorders>
              <w:top w:val="single" w:sz="4" w:space="0" w:color="auto"/>
              <w:bottom w:val="single" w:sz="4" w:space="0" w:color="auto"/>
            </w:tcBorders>
            <w:shd w:val="clear" w:color="auto" w:fill="auto"/>
          </w:tcPr>
          <w:p w14:paraId="6739A5C6" w14:textId="77777777" w:rsidR="004F04DC" w:rsidRPr="004F04DC" w:rsidRDefault="004F04DC" w:rsidP="004F04DC">
            <w:pPr>
              <w:keepNext/>
              <w:jc w:val="center"/>
              <w:rPr>
                <w:rFonts w:eastAsia="MS Mincho"/>
                <w:b/>
                <w:sz w:val="20"/>
              </w:rPr>
            </w:pPr>
            <w:r w:rsidRPr="004F04DC">
              <w:rPr>
                <w:rFonts w:eastAsia="MS Mincho"/>
                <w:b/>
                <w:sz w:val="20"/>
              </w:rPr>
              <w:t>Felülvizsgált elemzés</w:t>
            </w:r>
          </w:p>
          <w:p w14:paraId="29997DBD" w14:textId="77777777" w:rsidR="004F04DC" w:rsidRPr="004F04DC" w:rsidRDefault="004F04DC" w:rsidP="004F04DC">
            <w:pPr>
              <w:keepNext/>
              <w:jc w:val="center"/>
              <w:rPr>
                <w:rFonts w:eastAsia="SimSun"/>
                <w:sz w:val="20"/>
              </w:rPr>
            </w:pPr>
            <w:r w:rsidRPr="004F04DC">
              <w:rPr>
                <w:rFonts w:eastAsia="SimSun"/>
                <w:sz w:val="20"/>
              </w:rPr>
              <w:t>Követés: legalább 62,7 hónap</w:t>
            </w:r>
          </w:p>
        </w:tc>
      </w:tr>
      <w:tr w:rsidR="004F04DC" w:rsidRPr="004F04DC" w14:paraId="216BAFE6" w14:textId="77777777" w:rsidTr="00022D4D">
        <w:trPr>
          <w:cantSplit/>
          <w:trHeight w:val="57"/>
        </w:trPr>
        <w:tc>
          <w:tcPr>
            <w:tcW w:w="3701" w:type="dxa"/>
            <w:tcBorders>
              <w:top w:val="single" w:sz="4" w:space="0" w:color="auto"/>
            </w:tcBorders>
            <w:shd w:val="clear" w:color="auto" w:fill="auto"/>
            <w:vAlign w:val="center"/>
          </w:tcPr>
          <w:p w14:paraId="5191B661" w14:textId="77777777" w:rsidR="004F04DC" w:rsidRPr="004F04DC" w:rsidRDefault="004F04DC" w:rsidP="004F04DC">
            <w:pPr>
              <w:keepNext/>
              <w:rPr>
                <w:rFonts w:eastAsia="MS Mincho"/>
                <w:b/>
                <w:sz w:val="20"/>
              </w:rPr>
            </w:pPr>
            <w:r w:rsidRPr="004F04DC">
              <w:rPr>
                <w:rFonts w:eastAsia="SimSun"/>
                <w:b/>
                <w:sz w:val="20"/>
              </w:rPr>
              <w:t>Teljes túlélés</w:t>
            </w:r>
            <w:r w:rsidRPr="004F04DC">
              <w:rPr>
                <w:rFonts w:eastAsia="SimSun"/>
                <w:b/>
                <w:sz w:val="20"/>
                <w:vertAlign w:val="superscript"/>
              </w:rPr>
              <w:t>d</w:t>
            </w:r>
          </w:p>
        </w:tc>
        <w:tc>
          <w:tcPr>
            <w:tcW w:w="2347" w:type="dxa"/>
            <w:tcBorders>
              <w:top w:val="single" w:sz="4" w:space="0" w:color="auto"/>
            </w:tcBorders>
            <w:shd w:val="clear" w:color="auto" w:fill="auto"/>
          </w:tcPr>
          <w:p w14:paraId="5E0E984E" w14:textId="77777777" w:rsidR="004F04DC" w:rsidRPr="004F04DC" w:rsidRDefault="004F04DC" w:rsidP="004F04DC">
            <w:pPr>
              <w:jc w:val="center"/>
              <w:rPr>
                <w:rFonts w:eastAsia="MS Mincho"/>
                <w:sz w:val="20"/>
              </w:rPr>
            </w:pPr>
          </w:p>
        </w:tc>
        <w:tc>
          <w:tcPr>
            <w:tcW w:w="3023" w:type="dxa"/>
            <w:tcBorders>
              <w:top w:val="single" w:sz="4" w:space="0" w:color="auto"/>
            </w:tcBorders>
            <w:shd w:val="clear" w:color="auto" w:fill="auto"/>
          </w:tcPr>
          <w:p w14:paraId="70F5D14F" w14:textId="77777777" w:rsidR="004F04DC" w:rsidRPr="004F04DC" w:rsidRDefault="004F04DC" w:rsidP="004F04DC">
            <w:pPr>
              <w:jc w:val="center"/>
              <w:rPr>
                <w:rFonts w:eastAsia="MS Mincho"/>
                <w:sz w:val="20"/>
              </w:rPr>
            </w:pPr>
          </w:p>
        </w:tc>
      </w:tr>
      <w:tr w:rsidR="004F04DC" w:rsidRPr="004F04DC" w14:paraId="73C08FC3" w14:textId="77777777" w:rsidTr="00022D4D">
        <w:trPr>
          <w:cantSplit/>
          <w:trHeight w:val="57"/>
        </w:trPr>
        <w:tc>
          <w:tcPr>
            <w:tcW w:w="3701" w:type="dxa"/>
            <w:shd w:val="clear" w:color="auto" w:fill="auto"/>
          </w:tcPr>
          <w:p w14:paraId="3B47C91F" w14:textId="77777777" w:rsidR="004F04DC" w:rsidRPr="004F04DC" w:rsidRDefault="004F04DC" w:rsidP="004F04DC">
            <w:pPr>
              <w:keepNext/>
              <w:tabs>
                <w:tab w:val="left" w:pos="201"/>
              </w:tabs>
              <w:ind w:left="204"/>
              <w:rPr>
                <w:rFonts w:eastAsia="SimSun"/>
                <w:b/>
                <w:sz w:val="20"/>
              </w:rPr>
            </w:pPr>
            <w:r w:rsidRPr="004F04DC">
              <w:rPr>
                <w:rFonts w:eastAsia="SimSun"/>
                <w:sz w:val="20"/>
              </w:rPr>
              <w:t>Események</w:t>
            </w:r>
          </w:p>
        </w:tc>
        <w:tc>
          <w:tcPr>
            <w:tcW w:w="2347" w:type="dxa"/>
            <w:shd w:val="clear" w:color="auto" w:fill="auto"/>
          </w:tcPr>
          <w:p w14:paraId="4BFB7770" w14:textId="77777777" w:rsidR="004F04DC" w:rsidRPr="004F04DC" w:rsidRDefault="004F04DC" w:rsidP="004F04DC">
            <w:pPr>
              <w:jc w:val="center"/>
              <w:rPr>
                <w:rFonts w:eastAsia="MS Mincho"/>
                <w:sz w:val="20"/>
              </w:rPr>
            </w:pPr>
            <w:r w:rsidRPr="004F04DC">
              <w:rPr>
                <w:rFonts w:eastAsia="MS Mincho"/>
                <w:sz w:val="20"/>
              </w:rPr>
              <w:t>250 (85,6%)</w:t>
            </w:r>
          </w:p>
        </w:tc>
        <w:tc>
          <w:tcPr>
            <w:tcW w:w="3023" w:type="dxa"/>
            <w:shd w:val="clear" w:color="auto" w:fill="auto"/>
          </w:tcPr>
          <w:p w14:paraId="0921E0FA" w14:textId="77777777" w:rsidR="004F04DC" w:rsidRPr="004F04DC" w:rsidRDefault="004F04DC" w:rsidP="004F04DC">
            <w:pPr>
              <w:jc w:val="center"/>
              <w:rPr>
                <w:rFonts w:eastAsia="MS Mincho"/>
                <w:sz w:val="20"/>
              </w:rPr>
            </w:pPr>
            <w:r w:rsidRPr="004F04DC">
              <w:rPr>
                <w:rFonts w:eastAsia="MS Mincho"/>
                <w:sz w:val="20"/>
              </w:rPr>
              <w:t>279 (96,2)</w:t>
            </w:r>
          </w:p>
        </w:tc>
      </w:tr>
      <w:tr w:rsidR="004F04DC" w:rsidRPr="004F04DC" w14:paraId="02650DC3" w14:textId="77777777" w:rsidTr="00022D4D">
        <w:trPr>
          <w:cantSplit/>
          <w:trHeight w:val="57"/>
        </w:trPr>
        <w:tc>
          <w:tcPr>
            <w:tcW w:w="3701" w:type="dxa"/>
            <w:shd w:val="clear" w:color="auto" w:fill="auto"/>
          </w:tcPr>
          <w:p w14:paraId="3D582DD7" w14:textId="77777777" w:rsidR="004F04DC" w:rsidRPr="004F04DC" w:rsidRDefault="004F04DC" w:rsidP="004F04DC">
            <w:pPr>
              <w:keepNext/>
              <w:tabs>
                <w:tab w:val="left" w:pos="180"/>
              </w:tabs>
              <w:ind w:left="720"/>
              <w:rPr>
                <w:rFonts w:eastAsia="SimSun"/>
                <w:sz w:val="20"/>
              </w:rPr>
            </w:pPr>
            <w:r w:rsidRPr="004F04DC">
              <w:rPr>
                <w:rFonts w:eastAsia="SimSun"/>
                <w:sz w:val="20"/>
              </w:rPr>
              <w:t>Relatív hazárd</w:t>
            </w:r>
            <w:r w:rsidRPr="004F04DC">
              <w:rPr>
                <w:rFonts w:eastAsia="SimSun"/>
                <w:sz w:val="20"/>
                <w:vertAlign w:val="superscript"/>
              </w:rPr>
              <w:t>a</w:t>
            </w:r>
          </w:p>
        </w:tc>
        <w:tc>
          <w:tcPr>
            <w:tcW w:w="5370" w:type="dxa"/>
            <w:gridSpan w:val="2"/>
            <w:shd w:val="clear" w:color="auto" w:fill="auto"/>
          </w:tcPr>
          <w:p w14:paraId="7AE370A3" w14:textId="77777777" w:rsidR="004F04DC" w:rsidRPr="004F04DC" w:rsidRDefault="004F04DC" w:rsidP="004F04DC">
            <w:pPr>
              <w:jc w:val="center"/>
              <w:rPr>
                <w:rFonts w:eastAsia="MS Mincho"/>
                <w:sz w:val="20"/>
              </w:rPr>
            </w:pPr>
            <w:r w:rsidRPr="004F04DC">
              <w:rPr>
                <w:rFonts w:eastAsia="MS Mincho"/>
                <w:sz w:val="20"/>
              </w:rPr>
              <w:t>0,70</w:t>
            </w:r>
          </w:p>
        </w:tc>
      </w:tr>
      <w:tr w:rsidR="004F04DC" w:rsidRPr="004F04DC" w14:paraId="4F92D72C" w14:textId="77777777" w:rsidTr="00022D4D">
        <w:trPr>
          <w:cantSplit/>
          <w:trHeight w:val="57"/>
        </w:trPr>
        <w:tc>
          <w:tcPr>
            <w:tcW w:w="3701" w:type="dxa"/>
            <w:shd w:val="clear" w:color="auto" w:fill="auto"/>
          </w:tcPr>
          <w:p w14:paraId="79CD9EB8" w14:textId="77777777" w:rsidR="004F04DC" w:rsidRPr="004F04DC" w:rsidRDefault="004F04DC" w:rsidP="004F04DC">
            <w:pPr>
              <w:keepNext/>
              <w:tabs>
                <w:tab w:val="left" w:pos="180"/>
              </w:tabs>
              <w:ind w:left="720"/>
              <w:rPr>
                <w:rFonts w:eastAsia="SimSun"/>
                <w:sz w:val="20"/>
              </w:rPr>
            </w:pPr>
            <w:r w:rsidRPr="004F04DC">
              <w:rPr>
                <w:rFonts w:eastAsia="SimSun"/>
                <w:sz w:val="20"/>
              </w:rPr>
              <w:t>(95%-os CI)</w:t>
            </w:r>
          </w:p>
        </w:tc>
        <w:tc>
          <w:tcPr>
            <w:tcW w:w="5370" w:type="dxa"/>
            <w:gridSpan w:val="2"/>
            <w:shd w:val="clear" w:color="auto" w:fill="auto"/>
          </w:tcPr>
          <w:p w14:paraId="604EF17B" w14:textId="77777777" w:rsidR="004F04DC" w:rsidRPr="004F04DC" w:rsidRDefault="004F04DC" w:rsidP="004F04DC">
            <w:pPr>
              <w:jc w:val="center"/>
              <w:rPr>
                <w:rFonts w:eastAsia="MS Mincho"/>
                <w:sz w:val="20"/>
              </w:rPr>
            </w:pPr>
            <w:r w:rsidRPr="004F04DC">
              <w:rPr>
                <w:rFonts w:eastAsia="MS Mincho"/>
                <w:sz w:val="20"/>
              </w:rPr>
              <w:t>(0,58; 0,83)</w:t>
            </w:r>
          </w:p>
        </w:tc>
      </w:tr>
      <w:tr w:rsidR="004F04DC" w:rsidRPr="004F04DC" w14:paraId="40B00D37" w14:textId="77777777" w:rsidTr="00022D4D">
        <w:trPr>
          <w:cantSplit/>
          <w:trHeight w:val="57"/>
        </w:trPr>
        <w:tc>
          <w:tcPr>
            <w:tcW w:w="3701" w:type="dxa"/>
            <w:shd w:val="clear" w:color="auto" w:fill="auto"/>
            <w:vAlign w:val="center"/>
          </w:tcPr>
          <w:p w14:paraId="4F558481"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60. hónapban</w:t>
            </w:r>
          </w:p>
        </w:tc>
        <w:tc>
          <w:tcPr>
            <w:tcW w:w="2347" w:type="dxa"/>
            <w:shd w:val="clear" w:color="auto" w:fill="auto"/>
          </w:tcPr>
          <w:p w14:paraId="1EC93AAF" w14:textId="77777777" w:rsidR="004F04DC" w:rsidRPr="004F04DC" w:rsidRDefault="004F04DC" w:rsidP="004F04DC">
            <w:pPr>
              <w:jc w:val="center"/>
              <w:rPr>
                <w:rFonts w:eastAsia="MS Mincho"/>
                <w:sz w:val="20"/>
              </w:rPr>
            </w:pPr>
            <w:r w:rsidRPr="004F04DC">
              <w:rPr>
                <w:rFonts w:eastAsia="MS Mincho"/>
                <w:sz w:val="20"/>
              </w:rPr>
              <w:t>14,0 (10,2; 18,3)</w:t>
            </w:r>
          </w:p>
        </w:tc>
        <w:tc>
          <w:tcPr>
            <w:tcW w:w="3023" w:type="dxa"/>
            <w:shd w:val="clear" w:color="auto" w:fill="auto"/>
          </w:tcPr>
          <w:p w14:paraId="28DCFBAE" w14:textId="77777777" w:rsidR="004F04DC" w:rsidRPr="004F04DC" w:rsidRDefault="004F04DC" w:rsidP="004F04DC">
            <w:pPr>
              <w:jc w:val="center"/>
              <w:rPr>
                <w:rFonts w:eastAsia="MS Mincho"/>
                <w:sz w:val="20"/>
              </w:rPr>
            </w:pPr>
            <w:r w:rsidRPr="004F04DC">
              <w:rPr>
                <w:rFonts w:eastAsia="MS Mincho"/>
                <w:sz w:val="20"/>
              </w:rPr>
              <w:t>2,1 (0,9; 4,4)</w:t>
            </w:r>
          </w:p>
        </w:tc>
      </w:tr>
      <w:tr w:rsidR="004F04DC" w:rsidRPr="004F04DC" w14:paraId="6B1DDD3F" w14:textId="77777777" w:rsidTr="00022D4D">
        <w:trPr>
          <w:cantSplit/>
          <w:trHeight w:val="57"/>
        </w:trPr>
        <w:tc>
          <w:tcPr>
            <w:tcW w:w="3701" w:type="dxa"/>
            <w:shd w:val="clear" w:color="auto" w:fill="auto"/>
            <w:vAlign w:val="center"/>
          </w:tcPr>
          <w:p w14:paraId="3CF7CA00" w14:textId="77777777" w:rsidR="004F04DC" w:rsidRPr="004F04DC" w:rsidRDefault="004F04DC" w:rsidP="004F04DC">
            <w:pPr>
              <w:tabs>
                <w:tab w:val="left" w:pos="360"/>
              </w:tabs>
              <w:rPr>
                <w:rFonts w:eastAsia="SimSun"/>
                <w:sz w:val="20"/>
                <w:szCs w:val="20"/>
              </w:rPr>
            </w:pPr>
          </w:p>
        </w:tc>
        <w:tc>
          <w:tcPr>
            <w:tcW w:w="2347" w:type="dxa"/>
            <w:shd w:val="clear" w:color="auto" w:fill="auto"/>
          </w:tcPr>
          <w:p w14:paraId="090D45BC" w14:textId="77777777" w:rsidR="004F04DC" w:rsidRPr="004F04DC" w:rsidRDefault="004F04DC" w:rsidP="004F04DC">
            <w:pPr>
              <w:jc w:val="center"/>
              <w:rPr>
                <w:rFonts w:eastAsia="MS Mincho"/>
                <w:sz w:val="20"/>
              </w:rPr>
            </w:pPr>
          </w:p>
        </w:tc>
        <w:tc>
          <w:tcPr>
            <w:tcW w:w="3023" w:type="dxa"/>
            <w:shd w:val="clear" w:color="auto" w:fill="auto"/>
          </w:tcPr>
          <w:p w14:paraId="5D38E7B4" w14:textId="77777777" w:rsidR="004F04DC" w:rsidRPr="004F04DC" w:rsidRDefault="004F04DC" w:rsidP="004F04DC">
            <w:pPr>
              <w:jc w:val="center"/>
              <w:rPr>
                <w:rFonts w:eastAsia="MS Mincho"/>
                <w:sz w:val="20"/>
              </w:rPr>
            </w:pPr>
          </w:p>
        </w:tc>
      </w:tr>
      <w:tr w:rsidR="004F04DC" w:rsidRPr="004F04DC" w14:paraId="30258481" w14:textId="77777777" w:rsidTr="00022D4D">
        <w:trPr>
          <w:cantSplit/>
          <w:trHeight w:val="57"/>
        </w:trPr>
        <w:tc>
          <w:tcPr>
            <w:tcW w:w="3701" w:type="dxa"/>
            <w:shd w:val="clear" w:color="auto" w:fill="auto"/>
            <w:vAlign w:val="center"/>
          </w:tcPr>
          <w:p w14:paraId="73BDB990" w14:textId="77777777" w:rsidR="004F04DC" w:rsidRPr="004F04DC" w:rsidRDefault="004F04DC" w:rsidP="004F04DC">
            <w:pPr>
              <w:keepNext/>
              <w:rPr>
                <w:rFonts w:eastAsia="SimSun"/>
                <w:b/>
                <w:sz w:val="20"/>
              </w:rPr>
            </w:pPr>
            <w:r w:rsidRPr="004F04DC">
              <w:rPr>
                <w:rFonts w:eastAsia="SimSun"/>
                <w:b/>
                <w:sz w:val="20"/>
              </w:rPr>
              <w:lastRenderedPageBreak/>
              <w:t>Megerősített objektív válasz</w:t>
            </w:r>
          </w:p>
        </w:tc>
        <w:tc>
          <w:tcPr>
            <w:tcW w:w="2347" w:type="dxa"/>
            <w:shd w:val="clear" w:color="auto" w:fill="auto"/>
          </w:tcPr>
          <w:p w14:paraId="5084B6EF" w14:textId="77777777" w:rsidR="004F04DC" w:rsidRPr="004F04DC" w:rsidRDefault="004F04DC" w:rsidP="004F04DC">
            <w:pPr>
              <w:jc w:val="center"/>
              <w:rPr>
                <w:rFonts w:eastAsia="MS Mincho"/>
                <w:sz w:val="20"/>
              </w:rPr>
            </w:pPr>
            <w:r w:rsidRPr="004F04DC">
              <w:rPr>
                <w:rFonts w:eastAsia="MS Mincho"/>
                <w:sz w:val="20"/>
              </w:rPr>
              <w:t>19,5%</w:t>
            </w:r>
          </w:p>
        </w:tc>
        <w:tc>
          <w:tcPr>
            <w:tcW w:w="3023" w:type="dxa"/>
            <w:shd w:val="clear" w:color="auto" w:fill="auto"/>
          </w:tcPr>
          <w:p w14:paraId="0E6ABEC7" w14:textId="77777777" w:rsidR="004F04DC" w:rsidRPr="004F04DC" w:rsidRDefault="004F04DC" w:rsidP="004F04DC">
            <w:pPr>
              <w:jc w:val="center"/>
              <w:rPr>
                <w:rFonts w:eastAsia="MS Mincho"/>
                <w:sz w:val="20"/>
              </w:rPr>
            </w:pPr>
            <w:r w:rsidRPr="004F04DC">
              <w:rPr>
                <w:rFonts w:eastAsia="MS Mincho"/>
                <w:sz w:val="20"/>
              </w:rPr>
              <w:t>12,4%</w:t>
            </w:r>
          </w:p>
        </w:tc>
      </w:tr>
      <w:tr w:rsidR="004F04DC" w:rsidRPr="004F04DC" w14:paraId="5A6612BC" w14:textId="77777777" w:rsidTr="00022D4D">
        <w:trPr>
          <w:cantSplit/>
          <w:trHeight w:val="57"/>
        </w:trPr>
        <w:tc>
          <w:tcPr>
            <w:tcW w:w="3701" w:type="dxa"/>
            <w:shd w:val="clear" w:color="auto" w:fill="auto"/>
          </w:tcPr>
          <w:p w14:paraId="2A5902C9" w14:textId="77777777" w:rsidR="004F04DC" w:rsidRPr="004F04DC" w:rsidRDefault="004F04DC" w:rsidP="004F04DC">
            <w:pPr>
              <w:keepNext/>
              <w:tabs>
                <w:tab w:val="left" w:pos="180"/>
              </w:tabs>
              <w:ind w:left="720"/>
              <w:rPr>
                <w:rFonts w:eastAsia="SimSun"/>
                <w:sz w:val="20"/>
              </w:rPr>
            </w:pPr>
            <w:r w:rsidRPr="004F04DC">
              <w:rPr>
                <w:rFonts w:eastAsia="SimSun"/>
                <w:sz w:val="20"/>
              </w:rPr>
              <w:t>(95%-os CI)</w:t>
            </w:r>
          </w:p>
        </w:tc>
        <w:tc>
          <w:tcPr>
            <w:tcW w:w="2347" w:type="dxa"/>
            <w:shd w:val="clear" w:color="auto" w:fill="auto"/>
          </w:tcPr>
          <w:p w14:paraId="33CC9C28" w14:textId="77777777" w:rsidR="004F04DC" w:rsidRPr="004F04DC" w:rsidRDefault="004F04DC" w:rsidP="004F04DC">
            <w:pPr>
              <w:jc w:val="center"/>
              <w:rPr>
                <w:rFonts w:eastAsia="MS Mincho"/>
                <w:sz w:val="20"/>
              </w:rPr>
            </w:pPr>
            <w:r w:rsidRPr="004F04DC">
              <w:rPr>
                <w:rFonts w:eastAsia="MS Mincho"/>
                <w:sz w:val="20"/>
              </w:rPr>
              <w:t>(15,1; 24,5)</w:t>
            </w:r>
          </w:p>
        </w:tc>
        <w:tc>
          <w:tcPr>
            <w:tcW w:w="3023" w:type="dxa"/>
            <w:shd w:val="clear" w:color="auto" w:fill="auto"/>
          </w:tcPr>
          <w:p w14:paraId="4B8F7AC7" w14:textId="77777777" w:rsidR="004F04DC" w:rsidRPr="004F04DC" w:rsidRDefault="004F04DC" w:rsidP="004F04DC">
            <w:pPr>
              <w:jc w:val="center"/>
              <w:rPr>
                <w:rFonts w:eastAsia="MS Mincho"/>
                <w:sz w:val="20"/>
              </w:rPr>
            </w:pPr>
            <w:r w:rsidRPr="004F04DC">
              <w:rPr>
                <w:rFonts w:eastAsia="MS Mincho"/>
                <w:sz w:val="20"/>
              </w:rPr>
              <w:t>(8,8; 16,8)</w:t>
            </w:r>
          </w:p>
        </w:tc>
      </w:tr>
      <w:tr w:rsidR="004F04DC" w:rsidRPr="004F04DC" w14:paraId="1ADFD0EF" w14:textId="77777777" w:rsidTr="00022D4D">
        <w:trPr>
          <w:cantSplit/>
          <w:trHeight w:val="57"/>
        </w:trPr>
        <w:tc>
          <w:tcPr>
            <w:tcW w:w="3701" w:type="dxa"/>
            <w:shd w:val="clear" w:color="auto" w:fill="auto"/>
            <w:vAlign w:val="center"/>
          </w:tcPr>
          <w:p w14:paraId="18E9AC76" w14:textId="77777777" w:rsidR="004F04DC" w:rsidRPr="004F04DC" w:rsidRDefault="004F04DC" w:rsidP="004F04DC">
            <w:pPr>
              <w:tabs>
                <w:tab w:val="left" w:pos="360"/>
              </w:tabs>
              <w:rPr>
                <w:rFonts w:eastAsia="SimSun"/>
                <w:sz w:val="20"/>
                <w:szCs w:val="20"/>
              </w:rPr>
            </w:pPr>
          </w:p>
        </w:tc>
        <w:tc>
          <w:tcPr>
            <w:tcW w:w="2347" w:type="dxa"/>
            <w:shd w:val="clear" w:color="auto" w:fill="auto"/>
          </w:tcPr>
          <w:p w14:paraId="5789EF80" w14:textId="77777777" w:rsidR="004F04DC" w:rsidRPr="004F04DC" w:rsidRDefault="004F04DC" w:rsidP="004F04DC">
            <w:pPr>
              <w:jc w:val="center"/>
              <w:rPr>
                <w:rFonts w:eastAsia="MS Mincho"/>
                <w:sz w:val="20"/>
              </w:rPr>
            </w:pPr>
          </w:p>
        </w:tc>
        <w:tc>
          <w:tcPr>
            <w:tcW w:w="3023" w:type="dxa"/>
            <w:shd w:val="clear" w:color="auto" w:fill="auto"/>
          </w:tcPr>
          <w:p w14:paraId="61B5EA06" w14:textId="77777777" w:rsidR="004F04DC" w:rsidRPr="004F04DC" w:rsidRDefault="004F04DC" w:rsidP="004F04DC">
            <w:pPr>
              <w:jc w:val="center"/>
              <w:rPr>
                <w:rFonts w:eastAsia="MS Mincho"/>
                <w:sz w:val="20"/>
              </w:rPr>
            </w:pPr>
          </w:p>
        </w:tc>
      </w:tr>
      <w:tr w:rsidR="004F04DC" w:rsidRPr="004F04DC" w14:paraId="7A392235" w14:textId="77777777" w:rsidTr="00022D4D">
        <w:trPr>
          <w:cantSplit/>
          <w:trHeight w:val="57"/>
        </w:trPr>
        <w:tc>
          <w:tcPr>
            <w:tcW w:w="3701" w:type="dxa"/>
            <w:shd w:val="clear" w:color="auto" w:fill="auto"/>
          </w:tcPr>
          <w:p w14:paraId="175F11C1" w14:textId="77777777" w:rsidR="004F04DC" w:rsidRPr="004F04DC" w:rsidRDefault="004F04DC" w:rsidP="004F04DC">
            <w:pPr>
              <w:keepNext/>
              <w:rPr>
                <w:rFonts w:eastAsia="SimSun"/>
                <w:b/>
                <w:sz w:val="20"/>
              </w:rPr>
            </w:pPr>
            <w:r w:rsidRPr="004F04DC">
              <w:rPr>
                <w:rFonts w:eastAsia="SimSun"/>
                <w:b/>
                <w:sz w:val="20"/>
              </w:rPr>
              <w:t>A válasz medián időtartama</w:t>
            </w:r>
          </w:p>
        </w:tc>
        <w:tc>
          <w:tcPr>
            <w:tcW w:w="2347" w:type="dxa"/>
            <w:shd w:val="clear" w:color="auto" w:fill="auto"/>
          </w:tcPr>
          <w:p w14:paraId="3538E40B" w14:textId="77777777" w:rsidR="004F04DC" w:rsidRPr="004F04DC" w:rsidRDefault="004F04DC" w:rsidP="004F04DC">
            <w:pPr>
              <w:jc w:val="center"/>
              <w:rPr>
                <w:rFonts w:eastAsia="MS Mincho"/>
                <w:b/>
                <w:sz w:val="20"/>
              </w:rPr>
            </w:pPr>
          </w:p>
        </w:tc>
        <w:tc>
          <w:tcPr>
            <w:tcW w:w="3023" w:type="dxa"/>
            <w:shd w:val="clear" w:color="auto" w:fill="auto"/>
          </w:tcPr>
          <w:p w14:paraId="6291460C" w14:textId="77777777" w:rsidR="004F04DC" w:rsidRPr="004F04DC" w:rsidRDefault="004F04DC" w:rsidP="004F04DC">
            <w:pPr>
              <w:jc w:val="center"/>
              <w:rPr>
                <w:rFonts w:eastAsia="MS Mincho"/>
                <w:b/>
                <w:sz w:val="20"/>
              </w:rPr>
            </w:pPr>
          </w:p>
        </w:tc>
      </w:tr>
      <w:tr w:rsidR="004F04DC" w:rsidRPr="004F04DC" w14:paraId="0DB4ED1A" w14:textId="77777777" w:rsidTr="00022D4D">
        <w:trPr>
          <w:cantSplit/>
          <w:trHeight w:val="57"/>
        </w:trPr>
        <w:tc>
          <w:tcPr>
            <w:tcW w:w="3701" w:type="dxa"/>
            <w:shd w:val="clear" w:color="auto" w:fill="auto"/>
          </w:tcPr>
          <w:p w14:paraId="7CE24203"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347" w:type="dxa"/>
            <w:shd w:val="clear" w:color="auto" w:fill="auto"/>
          </w:tcPr>
          <w:p w14:paraId="0F0B698D" w14:textId="77777777" w:rsidR="004F04DC" w:rsidRPr="004F04DC" w:rsidRDefault="004F04DC" w:rsidP="004F04DC">
            <w:pPr>
              <w:jc w:val="center"/>
              <w:rPr>
                <w:rFonts w:eastAsia="MS Mincho"/>
                <w:sz w:val="20"/>
              </w:rPr>
            </w:pPr>
            <w:r w:rsidRPr="004F04DC">
              <w:rPr>
                <w:rFonts w:eastAsia="MS Mincho"/>
                <w:sz w:val="20"/>
              </w:rPr>
              <w:t>17,2 (1,8</w:t>
            </w:r>
            <w:r w:rsidRPr="004F04DC">
              <w:rPr>
                <w:rFonts w:eastAsia="MS Mincho"/>
                <w:sz w:val="20"/>
              </w:rPr>
              <w:noBreakHyphen/>
              <w:t>70,4</w:t>
            </w:r>
            <w:r w:rsidRPr="004F04DC">
              <w:rPr>
                <w:rFonts w:eastAsia="MS Mincho"/>
                <w:sz w:val="20"/>
                <w:vertAlign w:val="superscript"/>
              </w:rPr>
              <w:t>+</w:t>
            </w:r>
            <w:r w:rsidRPr="004F04DC">
              <w:rPr>
                <w:rFonts w:eastAsia="MS Mincho"/>
                <w:sz w:val="20"/>
              </w:rPr>
              <w:t>)</w:t>
            </w:r>
          </w:p>
        </w:tc>
        <w:tc>
          <w:tcPr>
            <w:tcW w:w="3023" w:type="dxa"/>
            <w:shd w:val="clear" w:color="auto" w:fill="auto"/>
          </w:tcPr>
          <w:p w14:paraId="43DCEE76" w14:textId="77777777" w:rsidR="004F04DC" w:rsidRPr="004F04DC" w:rsidRDefault="004F04DC" w:rsidP="004F04DC">
            <w:pPr>
              <w:jc w:val="center"/>
              <w:rPr>
                <w:rFonts w:eastAsia="MS Mincho"/>
                <w:sz w:val="20"/>
              </w:rPr>
            </w:pPr>
            <w:r w:rsidRPr="004F04DC">
              <w:rPr>
                <w:rFonts w:eastAsia="MS Mincho"/>
                <w:sz w:val="20"/>
              </w:rPr>
              <w:t>5,6 (0,0</w:t>
            </w:r>
            <w:r w:rsidRPr="004F04DC">
              <w:rPr>
                <w:rFonts w:eastAsia="MS Mincho"/>
                <w:sz w:val="20"/>
                <w:vertAlign w:val="superscript"/>
              </w:rPr>
              <w:t>+</w:t>
            </w:r>
            <w:r w:rsidRPr="004F04DC">
              <w:rPr>
                <w:rFonts w:eastAsia="MS Mincho"/>
                <w:sz w:val="20"/>
              </w:rPr>
              <w:noBreakHyphen/>
              <w:t>33,4)</w:t>
            </w:r>
          </w:p>
        </w:tc>
      </w:tr>
      <w:tr w:rsidR="004F04DC" w:rsidRPr="004F04DC" w14:paraId="37131F7F" w14:textId="77777777" w:rsidTr="00022D4D">
        <w:trPr>
          <w:cantSplit/>
          <w:trHeight w:val="57"/>
        </w:trPr>
        <w:tc>
          <w:tcPr>
            <w:tcW w:w="3701" w:type="dxa"/>
            <w:shd w:val="clear" w:color="auto" w:fill="auto"/>
          </w:tcPr>
          <w:p w14:paraId="70F8B5D1" w14:textId="77777777" w:rsidR="004F04DC" w:rsidRPr="004F04DC" w:rsidRDefault="004F04DC" w:rsidP="004F04DC">
            <w:pPr>
              <w:keepNext/>
              <w:tabs>
                <w:tab w:val="left" w:pos="360"/>
              </w:tabs>
              <w:rPr>
                <w:rFonts w:eastAsia="SimSun"/>
                <w:sz w:val="20"/>
                <w:szCs w:val="20"/>
              </w:rPr>
            </w:pPr>
          </w:p>
        </w:tc>
        <w:tc>
          <w:tcPr>
            <w:tcW w:w="2347" w:type="dxa"/>
            <w:shd w:val="clear" w:color="auto" w:fill="auto"/>
          </w:tcPr>
          <w:p w14:paraId="1063F5AF" w14:textId="77777777" w:rsidR="004F04DC" w:rsidRPr="004F04DC" w:rsidRDefault="004F04DC" w:rsidP="004F04DC">
            <w:pPr>
              <w:jc w:val="center"/>
              <w:rPr>
                <w:rFonts w:eastAsia="MS Mincho"/>
                <w:sz w:val="20"/>
              </w:rPr>
            </w:pPr>
          </w:p>
        </w:tc>
        <w:tc>
          <w:tcPr>
            <w:tcW w:w="3023" w:type="dxa"/>
            <w:shd w:val="clear" w:color="auto" w:fill="auto"/>
          </w:tcPr>
          <w:p w14:paraId="65D4FDA2" w14:textId="77777777" w:rsidR="004F04DC" w:rsidRPr="004F04DC" w:rsidRDefault="004F04DC" w:rsidP="004F04DC">
            <w:pPr>
              <w:jc w:val="center"/>
              <w:rPr>
                <w:rFonts w:eastAsia="MS Mincho"/>
                <w:sz w:val="20"/>
              </w:rPr>
            </w:pPr>
          </w:p>
        </w:tc>
      </w:tr>
      <w:tr w:rsidR="004F04DC" w:rsidRPr="004F04DC" w14:paraId="6F3A3F94" w14:textId="77777777" w:rsidTr="00022D4D">
        <w:trPr>
          <w:cantSplit/>
          <w:trHeight w:val="57"/>
        </w:trPr>
        <w:tc>
          <w:tcPr>
            <w:tcW w:w="3701" w:type="dxa"/>
            <w:shd w:val="clear" w:color="auto" w:fill="auto"/>
          </w:tcPr>
          <w:p w14:paraId="73AC1756"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2347" w:type="dxa"/>
            <w:shd w:val="clear" w:color="auto" w:fill="auto"/>
          </w:tcPr>
          <w:p w14:paraId="2C083408" w14:textId="77777777" w:rsidR="004F04DC" w:rsidRPr="004F04DC" w:rsidRDefault="004F04DC" w:rsidP="004F04DC">
            <w:pPr>
              <w:jc w:val="center"/>
              <w:rPr>
                <w:rFonts w:eastAsia="MS Mincho"/>
                <w:b/>
                <w:sz w:val="20"/>
              </w:rPr>
            </w:pPr>
          </w:p>
        </w:tc>
        <w:tc>
          <w:tcPr>
            <w:tcW w:w="3023" w:type="dxa"/>
            <w:shd w:val="clear" w:color="auto" w:fill="auto"/>
          </w:tcPr>
          <w:p w14:paraId="51C0DF10" w14:textId="77777777" w:rsidR="004F04DC" w:rsidRPr="004F04DC" w:rsidRDefault="004F04DC" w:rsidP="004F04DC">
            <w:pPr>
              <w:jc w:val="center"/>
              <w:rPr>
                <w:rFonts w:eastAsia="MS Mincho"/>
                <w:b/>
                <w:sz w:val="20"/>
              </w:rPr>
            </w:pPr>
          </w:p>
        </w:tc>
      </w:tr>
      <w:tr w:rsidR="004F04DC" w:rsidRPr="004F04DC" w14:paraId="0E99D5CE" w14:textId="77777777" w:rsidTr="00022D4D">
        <w:trPr>
          <w:cantSplit/>
          <w:trHeight w:val="57"/>
        </w:trPr>
        <w:tc>
          <w:tcPr>
            <w:tcW w:w="3701" w:type="dxa"/>
            <w:tcBorders>
              <w:bottom w:val="single" w:sz="2" w:space="0" w:color="auto"/>
            </w:tcBorders>
            <w:shd w:val="clear" w:color="auto" w:fill="auto"/>
          </w:tcPr>
          <w:p w14:paraId="28A5F7A5"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60. hónapban</w:t>
            </w:r>
          </w:p>
        </w:tc>
        <w:tc>
          <w:tcPr>
            <w:tcW w:w="2347" w:type="dxa"/>
            <w:tcBorders>
              <w:bottom w:val="single" w:sz="2" w:space="0" w:color="auto"/>
            </w:tcBorders>
            <w:shd w:val="clear" w:color="auto" w:fill="auto"/>
          </w:tcPr>
          <w:p w14:paraId="021A378F" w14:textId="77777777" w:rsidR="004F04DC" w:rsidRPr="004F04DC" w:rsidRDefault="004F04DC" w:rsidP="004F04DC">
            <w:pPr>
              <w:jc w:val="center"/>
              <w:rPr>
                <w:rFonts w:eastAsia="MS Mincho"/>
                <w:sz w:val="20"/>
              </w:rPr>
            </w:pPr>
            <w:r w:rsidRPr="004F04DC">
              <w:rPr>
                <w:rFonts w:eastAsia="MS Mincho"/>
                <w:sz w:val="20"/>
              </w:rPr>
              <w:t>7,5 (4,5; 11,4)</w:t>
            </w:r>
          </w:p>
        </w:tc>
        <w:tc>
          <w:tcPr>
            <w:tcW w:w="3023" w:type="dxa"/>
            <w:tcBorders>
              <w:bottom w:val="single" w:sz="2" w:space="0" w:color="auto"/>
            </w:tcBorders>
            <w:shd w:val="clear" w:color="auto" w:fill="auto"/>
          </w:tcPr>
          <w:p w14:paraId="42D2086B" w14:textId="77777777" w:rsidR="004F04DC" w:rsidRPr="004F04DC" w:rsidRDefault="004F04DC" w:rsidP="004F04DC">
            <w:pPr>
              <w:jc w:val="center"/>
              <w:rPr>
                <w:rFonts w:eastAsia="MS Mincho"/>
                <w:sz w:val="20"/>
              </w:rPr>
            </w:pPr>
            <w:r w:rsidRPr="004F04DC">
              <w:rPr>
                <w:rFonts w:eastAsia="MS Mincho"/>
                <w:sz w:val="20"/>
              </w:rPr>
              <w:t>A betegek mindegyikénél vagy a betegség progrediált, az adatok cenzorálásra kerültek, vagy a követés nem volt lehetséges.</w:t>
            </w:r>
          </w:p>
        </w:tc>
      </w:tr>
    </w:tbl>
    <w:p w14:paraId="3EABFDA7"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Stratifikált arányossági hazárd modellből származik.</w:t>
      </w:r>
    </w:p>
    <w:p w14:paraId="672EC3E3"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A p</w:t>
      </w:r>
      <w:r w:rsidRPr="004F04DC">
        <w:rPr>
          <w:rFonts w:eastAsia="SimSun"/>
          <w:sz w:val="18"/>
          <w:szCs w:val="18"/>
        </w:rPr>
        <w:noBreakHyphen/>
        <w:t>érték a korábbi fenntartó kezelés és a kezelési vonal szerint stratifikált lograng</w:t>
      </w:r>
      <w:r w:rsidRPr="004F04DC">
        <w:rPr>
          <w:rFonts w:eastAsia="SimSun"/>
          <w:sz w:val="18"/>
          <w:szCs w:val="18"/>
        </w:rPr>
        <w:noBreakHyphen/>
        <w:t>próbából származik. A megfelelő O’Brien</w:t>
      </w:r>
      <w:r w:rsidRPr="004F04DC">
        <w:rPr>
          <w:rFonts w:eastAsia="SimSun"/>
          <w:sz w:val="18"/>
          <w:szCs w:val="18"/>
        </w:rPr>
        <w:noBreakHyphen/>
        <w:t>Fleming</w:t>
      </w:r>
      <w:r w:rsidRPr="004F04DC">
        <w:rPr>
          <w:rFonts w:eastAsia="SimSun"/>
          <w:sz w:val="18"/>
          <w:szCs w:val="18"/>
        </w:rPr>
        <w:noBreakHyphen/>
        <w:t>féle hatásossági határérték szignifikancia</w:t>
      </w:r>
      <w:r w:rsidRPr="004F04DC">
        <w:rPr>
          <w:rFonts w:eastAsia="SimSun"/>
          <w:sz w:val="18"/>
          <w:szCs w:val="18"/>
        </w:rPr>
        <w:noBreakHyphen/>
        <w:t>szintje 0,0408.</w:t>
      </w:r>
    </w:p>
    <w:p w14:paraId="081DBB9A"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Tizenhat beteg (6%), akiket a docetaxel</w:t>
      </w:r>
      <w:r w:rsidRPr="004F04DC">
        <w:rPr>
          <w:rFonts w:eastAsia="SimSun"/>
          <w:sz w:val="18"/>
          <w:szCs w:val="18"/>
        </w:rPr>
        <w:noBreakHyphen/>
        <w:t>csoportba randomizáltak (crossover keretében) nivolumab</w:t>
      </w:r>
      <w:r w:rsidRPr="004F04DC">
        <w:rPr>
          <w:rFonts w:eastAsia="SimSun"/>
          <w:sz w:val="18"/>
          <w:szCs w:val="18"/>
        </w:rPr>
        <w:noBreakHyphen/>
        <w:t>kezelésre tért át.</w:t>
      </w:r>
    </w:p>
    <w:p w14:paraId="77B2B824"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d</w:t>
      </w:r>
      <w:r w:rsidRPr="004F04DC">
        <w:rPr>
          <w:rFonts w:eastAsia="SimSun"/>
          <w:sz w:val="18"/>
          <w:szCs w:val="18"/>
        </w:rPr>
        <w:tab/>
        <w:t>Tizenhét beteg (6%), akiket a docetaxel</w:t>
      </w:r>
      <w:r w:rsidRPr="004F04DC">
        <w:rPr>
          <w:rFonts w:eastAsia="SimSun"/>
          <w:sz w:val="18"/>
          <w:szCs w:val="18"/>
        </w:rPr>
        <w:noBreakHyphen/>
        <w:t>csoportba randomizáltak (crossover keretében) nivolumab</w:t>
      </w:r>
      <w:r w:rsidRPr="004F04DC">
        <w:rPr>
          <w:rFonts w:eastAsia="SimSun"/>
          <w:sz w:val="18"/>
          <w:szCs w:val="18"/>
        </w:rPr>
        <w:noBreakHyphen/>
        <w:t>kezelésre tért át.</w:t>
      </w:r>
    </w:p>
    <w:p w14:paraId="1E4F3BEF"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w:t>
      </w:r>
      <w:r w:rsidRPr="004F04DC">
        <w:rPr>
          <w:rFonts w:eastAsia="SimSun"/>
          <w:sz w:val="18"/>
          <w:szCs w:val="18"/>
        </w:rPr>
        <w:tab/>
        <w:t>Cenzorált megfigyelést jelez.</w:t>
      </w:r>
    </w:p>
    <w:p w14:paraId="60BB073B" w14:textId="77777777" w:rsidR="004F04DC" w:rsidRPr="004F04DC" w:rsidRDefault="004F04DC" w:rsidP="004F04DC">
      <w:pPr>
        <w:rPr>
          <w:rFonts w:eastAsia="SimSun"/>
          <w:noProof/>
        </w:rPr>
      </w:pPr>
    </w:p>
    <w:p w14:paraId="0211403F" w14:textId="77777777" w:rsidR="004F04DC" w:rsidRPr="004F04DC" w:rsidRDefault="004F04DC" w:rsidP="004F04DC">
      <w:pPr>
        <w:rPr>
          <w:rFonts w:eastAsia="SimSun"/>
          <w:noProof/>
        </w:rPr>
      </w:pPr>
      <w:r w:rsidRPr="004F04DC">
        <w:rPr>
          <w:rFonts w:eastAsia="SimSun"/>
        </w:rPr>
        <w:t>A tumor mennyiségileg meghatározható PD</w:t>
      </w:r>
      <w:r w:rsidRPr="004F04DC">
        <w:rPr>
          <w:rFonts w:eastAsia="SimSun"/>
        </w:rPr>
        <w:noBreakHyphen/>
        <w:t>L1</w:t>
      </w:r>
      <w:r w:rsidRPr="004F04DC">
        <w:rPr>
          <w:rFonts w:eastAsia="SimSun"/>
        </w:rPr>
        <w:noBreakHyphen/>
        <w:t>expresszióját a nivolumab</w:t>
      </w:r>
      <w:r w:rsidRPr="004F04DC">
        <w:rPr>
          <w:rFonts w:eastAsia="SimSun"/>
        </w:rPr>
        <w:noBreakHyphen/>
        <w:t>csoport betegeinek 79%-ánál és a docetaxel</w:t>
      </w:r>
      <w:r w:rsidRPr="004F04DC">
        <w:rPr>
          <w:rFonts w:eastAsia="SimSun"/>
        </w:rPr>
        <w:noBreakHyphen/>
        <w:t>csoport betegeinek 77%-ánál mérték. A daganatok PD</w:t>
      </w:r>
      <w:r w:rsidRPr="004F04DC">
        <w:rPr>
          <w:rFonts w:eastAsia="SimSun"/>
        </w:rPr>
        <w:noBreakHyphen/>
        <w:t>L1</w:t>
      </w:r>
      <w:r w:rsidRPr="004F04DC">
        <w:rPr>
          <w:rFonts w:eastAsia="SimSun"/>
        </w:rPr>
        <w:noBreakHyphen/>
        <w:t>expressziós szintje a két terápiás csoport között egyensúlyban volt (nivolumab vs. docetaxel) a daganat minden, előre meghatározott PD</w:t>
      </w:r>
      <w:r w:rsidRPr="004F04DC">
        <w:rPr>
          <w:rFonts w:eastAsia="SimSun"/>
        </w:rPr>
        <w:noBreakHyphen/>
        <w:t>L1</w:t>
      </w:r>
      <w:r w:rsidRPr="004F04DC">
        <w:rPr>
          <w:rFonts w:eastAsia="SimSun"/>
        </w:rPr>
        <w:noBreakHyphen/>
        <w:t>expressziós szintjén: ≥ 1% (53% vs. 55%), ≥ 5% (41% vs. 38%) vagy ≥ 10% (37% vs. 35%).</w:t>
      </w:r>
    </w:p>
    <w:p w14:paraId="6ADA743F" w14:textId="77777777" w:rsidR="004F04DC" w:rsidRPr="004F04DC" w:rsidRDefault="004F04DC" w:rsidP="004F04DC">
      <w:pPr>
        <w:rPr>
          <w:rFonts w:eastAsia="SimSun"/>
          <w:noProof/>
        </w:rPr>
      </w:pPr>
    </w:p>
    <w:p w14:paraId="59AA7A0B" w14:textId="77777777" w:rsidR="004F04DC" w:rsidRPr="004F04DC" w:rsidRDefault="004F04DC" w:rsidP="004F04DC">
      <w:pPr>
        <w:rPr>
          <w:rFonts w:eastAsia="SimSun"/>
          <w:noProof/>
        </w:rPr>
      </w:pPr>
      <w:r w:rsidRPr="004F04DC">
        <w:rPr>
          <w:rFonts w:eastAsia="SimSun"/>
        </w:rPr>
        <w:t>Azok a betegek, akiknél bármely előre meghatározott expressziós szintnél a tumor PD</w:t>
      </w:r>
      <w:r w:rsidRPr="004F04DC">
        <w:rPr>
          <w:rFonts w:eastAsia="SimSun"/>
        </w:rPr>
        <w:noBreakHyphen/>
        <w:t>L1</w:t>
      </w:r>
      <w:r w:rsidRPr="004F04DC">
        <w:rPr>
          <w:rFonts w:eastAsia="SimSun"/>
        </w:rPr>
        <w:noBreakHyphen/>
        <w:t>expresszióját figyelték meg nagyobb valószínűséggel mutattak jobb túlélést a nivolumab</w:t>
      </w:r>
      <w:r w:rsidRPr="004F04DC">
        <w:rPr>
          <w:rFonts w:eastAsia="SimSun"/>
        </w:rPr>
        <w:noBreakHyphen/>
        <w:t>csoportban, mint a docetaxel</w:t>
      </w:r>
      <w:r w:rsidRPr="004F04DC">
        <w:rPr>
          <w:rFonts w:eastAsia="SimSun"/>
        </w:rPr>
        <w:noBreakHyphen/>
        <w:t>csoportban, míg az alacsony PD</w:t>
      </w:r>
      <w:r w:rsidRPr="004F04DC">
        <w:rPr>
          <w:rFonts w:eastAsia="SimSun"/>
        </w:rPr>
        <w:noBreakHyphen/>
        <w:t>L1</w:t>
      </w:r>
      <w:r w:rsidRPr="004F04DC">
        <w:rPr>
          <w:rFonts w:eastAsia="SimSun"/>
        </w:rPr>
        <w:noBreakHyphen/>
        <w:t>expressziójú vagy nem expresszáló tumorú betegeknél a docetaxel melletti túlélés hasonló volt. Az objektív válaszadási arányt (ORR) illetően, a növekvő PD</w:t>
      </w:r>
      <w:r w:rsidRPr="004F04DC">
        <w:rPr>
          <w:rFonts w:eastAsia="SimSun"/>
        </w:rPr>
        <w:noBreakHyphen/>
        <w:t>L1</w:t>
      </w:r>
      <w:r w:rsidRPr="004F04DC">
        <w:rPr>
          <w:rFonts w:eastAsia="SimSun"/>
        </w:rPr>
        <w:noBreakHyphen/>
        <w:t>expresszió nagyobb objektív válaszadási aránnyal járt. A teljes populációhoz hasonlóan, a válaszreakció medián időtartama nagyobb volt a nivolumab, mint a docetaxel mellett a PD</w:t>
      </w:r>
      <w:r w:rsidRPr="004F04DC">
        <w:rPr>
          <w:rFonts w:eastAsia="SimSun"/>
        </w:rPr>
        <w:noBreakHyphen/>
        <w:t>L1</w:t>
      </w:r>
      <w:r w:rsidRPr="004F04DC">
        <w:rPr>
          <w:rFonts w:eastAsia="SimSun"/>
        </w:rPr>
        <w:noBreakHyphen/>
        <w:t>expressziót nem (18,3 hónap, illetve 5,6 hónap) és a PD</w:t>
      </w:r>
      <w:r w:rsidRPr="004F04DC">
        <w:rPr>
          <w:rFonts w:eastAsia="SimSun"/>
        </w:rPr>
        <w:noBreakHyphen/>
        <w:t>L1</w:t>
      </w:r>
      <w:r w:rsidRPr="004F04DC">
        <w:rPr>
          <w:rFonts w:eastAsia="SimSun"/>
        </w:rPr>
        <w:noBreakHyphen/>
        <w:t>expressziót mutató betegeknél (16,0 hónap, illetve 5,6 hónap).</w:t>
      </w:r>
    </w:p>
    <w:p w14:paraId="7C18CACA" w14:textId="77777777" w:rsidR="004F04DC" w:rsidRPr="004F04DC" w:rsidRDefault="004F04DC" w:rsidP="004F04DC">
      <w:pPr>
        <w:rPr>
          <w:rFonts w:eastAsia="SimSun"/>
          <w:noProof/>
        </w:rPr>
      </w:pPr>
    </w:p>
    <w:p w14:paraId="5E289C92" w14:textId="77777777" w:rsidR="004F04DC" w:rsidRPr="004F04DC" w:rsidRDefault="004F04DC" w:rsidP="004F04DC">
      <w:pPr>
        <w:rPr>
          <w:rFonts w:eastAsia="SimSun"/>
          <w:noProof/>
        </w:rPr>
      </w:pPr>
      <w:r w:rsidRPr="004F04DC">
        <w:rPr>
          <w:rFonts w:eastAsia="SimSun"/>
        </w:rPr>
        <w:t>A 14. táblázat a daganat PD</w:t>
      </w:r>
      <w:r w:rsidRPr="004F04DC">
        <w:rPr>
          <w:rFonts w:eastAsia="SimSun"/>
        </w:rPr>
        <w:noBreakHyphen/>
        <w:t>L1 expressziója alapján foglalja össze az objektív válaszadási arány és a teljes túlélés eredményeit.</w:t>
      </w:r>
    </w:p>
    <w:p w14:paraId="570B6A2D" w14:textId="77777777" w:rsidR="004F04DC" w:rsidRPr="004F04DC" w:rsidRDefault="004F04DC" w:rsidP="004F04DC">
      <w:pPr>
        <w:rPr>
          <w:rFonts w:eastAsia="SimSun"/>
          <w:noProof/>
        </w:rPr>
      </w:pPr>
    </w:p>
    <w:p w14:paraId="6BF511B8" w14:textId="2ECE3169" w:rsidR="004F04DC" w:rsidRPr="004F04DC" w:rsidRDefault="004F04DC" w:rsidP="004F04DC">
      <w:pPr>
        <w:keepNext/>
        <w:ind w:left="1418" w:hanging="1418"/>
        <w:rPr>
          <w:rFonts w:eastAsia="SimSun"/>
          <w:b/>
          <w:bCs/>
        </w:rPr>
      </w:pPr>
      <w:r w:rsidRPr="004F04DC">
        <w:rPr>
          <w:rFonts w:eastAsia="SimSun"/>
          <w:b/>
          <w:bCs/>
        </w:rPr>
        <w:t>14. táblázat:</w:t>
      </w:r>
      <w:r w:rsidRPr="004F04DC">
        <w:rPr>
          <w:rFonts w:eastAsia="SimSun"/>
          <w:b/>
          <w:bCs/>
        </w:rPr>
        <w:tab/>
        <w:t>Az objektív válaszadási arány (ORR) és a teljes túlélés (OS) a daganat PD</w:t>
      </w:r>
      <w:r w:rsidRPr="004F04DC">
        <w:rPr>
          <w:rFonts w:eastAsia="SimSun"/>
          <w:b/>
          <w:bCs/>
        </w:rPr>
        <w:noBreakHyphen/>
        <w:t>L1</w:t>
      </w:r>
      <w:r w:rsidR="00DD0306">
        <w:rPr>
          <w:rFonts w:eastAsia="SimSun"/>
          <w:b/>
          <w:bCs/>
        </w:rPr>
        <w:t xml:space="preserve"> </w:t>
      </w:r>
      <w:r w:rsidRPr="004F04DC">
        <w:rPr>
          <w:rFonts w:eastAsia="SimSun"/>
          <w:b/>
          <w:bCs/>
        </w:rPr>
        <w:t>expressziója alapján (CA209057)</w:t>
      </w:r>
    </w:p>
    <w:tbl>
      <w:tblPr>
        <w:tblW w:w="8897" w:type="dxa"/>
        <w:tblLayout w:type="fixed"/>
        <w:tblCellMar>
          <w:top w:w="28" w:type="dxa"/>
          <w:bottom w:w="28" w:type="dxa"/>
        </w:tblCellMar>
        <w:tblLook w:val="0000" w:firstRow="0" w:lastRow="0" w:firstColumn="0" w:lastColumn="0" w:noHBand="0" w:noVBand="0"/>
      </w:tblPr>
      <w:tblGrid>
        <w:gridCol w:w="2160"/>
        <w:gridCol w:w="2250"/>
        <w:gridCol w:w="2250"/>
        <w:gridCol w:w="2237"/>
      </w:tblGrid>
      <w:tr w:rsidR="004F04DC" w:rsidRPr="004F04DC" w14:paraId="59493B37" w14:textId="77777777" w:rsidTr="00022D4D">
        <w:trPr>
          <w:cantSplit/>
          <w:trHeight w:val="57"/>
          <w:tblHeader/>
        </w:trPr>
        <w:tc>
          <w:tcPr>
            <w:tcW w:w="2160" w:type="dxa"/>
            <w:tcBorders>
              <w:top w:val="single" w:sz="4" w:space="0" w:color="auto"/>
              <w:bottom w:val="single" w:sz="4" w:space="0" w:color="auto"/>
            </w:tcBorders>
            <w:shd w:val="clear" w:color="auto" w:fill="auto"/>
          </w:tcPr>
          <w:p w14:paraId="33B5A3B9" w14:textId="77777777" w:rsidR="004F04DC" w:rsidRPr="004F04DC" w:rsidRDefault="004F04DC" w:rsidP="004F04DC">
            <w:pPr>
              <w:keepNext/>
              <w:rPr>
                <w:rFonts w:eastAsia="SimSun"/>
                <w:b/>
                <w:sz w:val="20"/>
              </w:rPr>
            </w:pPr>
            <w:r w:rsidRPr="004F04DC">
              <w:rPr>
                <w:rFonts w:eastAsia="SimSun"/>
                <w:b/>
                <w:sz w:val="20"/>
              </w:rPr>
              <w:t>PD</w:t>
            </w:r>
            <w:r w:rsidRPr="004F04DC">
              <w:rPr>
                <w:rFonts w:eastAsia="SimSun"/>
                <w:b/>
                <w:sz w:val="20"/>
              </w:rPr>
              <w:noBreakHyphen/>
              <w:t>L1</w:t>
            </w:r>
            <w:r w:rsidRPr="004F04DC">
              <w:rPr>
                <w:rFonts w:eastAsia="SimSun"/>
                <w:b/>
                <w:sz w:val="20"/>
              </w:rPr>
              <w:noBreakHyphen/>
              <w:t>expresszió</w:t>
            </w:r>
          </w:p>
        </w:tc>
        <w:tc>
          <w:tcPr>
            <w:tcW w:w="2250" w:type="dxa"/>
            <w:tcBorders>
              <w:top w:val="single" w:sz="4" w:space="0" w:color="auto"/>
              <w:bottom w:val="single" w:sz="4" w:space="0" w:color="auto"/>
            </w:tcBorders>
            <w:shd w:val="clear" w:color="auto" w:fill="auto"/>
          </w:tcPr>
          <w:p w14:paraId="5A56CEFD" w14:textId="77777777" w:rsidR="004F04DC" w:rsidRPr="004F04DC" w:rsidRDefault="004F04DC" w:rsidP="004F04DC">
            <w:pPr>
              <w:keepNext/>
              <w:jc w:val="center"/>
              <w:rPr>
                <w:rFonts w:eastAsia="SimSun"/>
                <w:b/>
                <w:sz w:val="20"/>
              </w:rPr>
            </w:pPr>
            <w:r w:rsidRPr="004F04DC">
              <w:rPr>
                <w:rFonts w:eastAsia="SimSun"/>
                <w:b/>
                <w:sz w:val="20"/>
              </w:rPr>
              <w:t>nivolumab</w:t>
            </w:r>
          </w:p>
        </w:tc>
        <w:tc>
          <w:tcPr>
            <w:tcW w:w="2250" w:type="dxa"/>
            <w:tcBorders>
              <w:top w:val="single" w:sz="4" w:space="0" w:color="auto"/>
              <w:bottom w:val="single" w:sz="4" w:space="0" w:color="auto"/>
            </w:tcBorders>
            <w:shd w:val="clear" w:color="auto" w:fill="auto"/>
          </w:tcPr>
          <w:p w14:paraId="4F4FB77F" w14:textId="77777777" w:rsidR="004F04DC" w:rsidRPr="004F04DC" w:rsidRDefault="004F04DC" w:rsidP="004F04DC">
            <w:pPr>
              <w:keepNext/>
              <w:jc w:val="center"/>
              <w:rPr>
                <w:rFonts w:eastAsia="SimSun"/>
                <w:b/>
                <w:sz w:val="20"/>
              </w:rPr>
            </w:pPr>
            <w:r w:rsidRPr="004F04DC">
              <w:rPr>
                <w:rFonts w:eastAsia="SimSun"/>
                <w:b/>
                <w:sz w:val="20"/>
              </w:rPr>
              <w:t>docetaxel</w:t>
            </w:r>
          </w:p>
        </w:tc>
        <w:tc>
          <w:tcPr>
            <w:tcW w:w="2237" w:type="dxa"/>
            <w:tcBorders>
              <w:top w:val="single" w:sz="4" w:space="0" w:color="auto"/>
              <w:bottom w:val="single" w:sz="4" w:space="0" w:color="auto"/>
            </w:tcBorders>
            <w:shd w:val="clear" w:color="auto" w:fill="auto"/>
          </w:tcPr>
          <w:p w14:paraId="403F5914" w14:textId="77777777" w:rsidR="004F04DC" w:rsidRPr="004F04DC" w:rsidRDefault="004F04DC" w:rsidP="004F04DC">
            <w:pPr>
              <w:keepNext/>
              <w:tabs>
                <w:tab w:val="left" w:pos="360"/>
              </w:tabs>
              <w:jc w:val="center"/>
              <w:rPr>
                <w:rFonts w:eastAsia="SimSun"/>
                <w:b/>
                <w:sz w:val="20"/>
                <w:szCs w:val="20"/>
              </w:rPr>
            </w:pPr>
          </w:p>
        </w:tc>
      </w:tr>
      <w:tr w:rsidR="004F04DC" w:rsidRPr="004F04DC" w14:paraId="460C0D9D" w14:textId="77777777" w:rsidTr="00022D4D">
        <w:trPr>
          <w:cantSplit/>
          <w:trHeight w:val="57"/>
        </w:trPr>
        <w:tc>
          <w:tcPr>
            <w:tcW w:w="8897" w:type="dxa"/>
            <w:gridSpan w:val="4"/>
            <w:tcBorders>
              <w:top w:val="single" w:sz="4" w:space="0" w:color="auto"/>
            </w:tcBorders>
            <w:shd w:val="clear" w:color="auto" w:fill="auto"/>
          </w:tcPr>
          <w:p w14:paraId="69719CD9" w14:textId="374A6874" w:rsidR="004F04DC" w:rsidRPr="004F04DC" w:rsidRDefault="004F04DC" w:rsidP="004F04DC">
            <w:pPr>
              <w:keepNext/>
              <w:jc w:val="center"/>
              <w:rPr>
                <w:rFonts w:eastAsia="SimSun"/>
                <w:b/>
                <w:sz w:val="20"/>
              </w:rPr>
            </w:pPr>
            <w:r w:rsidRPr="004F04DC">
              <w:rPr>
                <w:rFonts w:eastAsia="SimSun"/>
                <w:b/>
                <w:sz w:val="20"/>
              </w:rPr>
              <w:t>Az objektív válaszadási arány (ORR) a daganat PD</w:t>
            </w:r>
            <w:r w:rsidRPr="004F04DC">
              <w:rPr>
                <w:rFonts w:eastAsia="SimSun"/>
                <w:b/>
                <w:sz w:val="20"/>
              </w:rPr>
              <w:noBreakHyphen/>
              <w:t>L1</w:t>
            </w:r>
            <w:r w:rsidR="00DD0306">
              <w:rPr>
                <w:rFonts w:eastAsia="SimSun"/>
                <w:b/>
                <w:sz w:val="20"/>
              </w:rPr>
              <w:t xml:space="preserve"> </w:t>
            </w:r>
            <w:r w:rsidRPr="004F04DC">
              <w:rPr>
                <w:rFonts w:eastAsia="SimSun"/>
                <w:b/>
                <w:sz w:val="20"/>
              </w:rPr>
              <w:t>expressziója alapján</w:t>
            </w:r>
          </w:p>
          <w:p w14:paraId="469B11F0" w14:textId="77777777" w:rsidR="004F04DC" w:rsidRPr="004F04DC" w:rsidRDefault="004F04DC" w:rsidP="004F04DC">
            <w:pPr>
              <w:jc w:val="center"/>
              <w:rPr>
                <w:rFonts w:eastAsia="MS Mincho"/>
                <w:b/>
                <w:bCs/>
                <w:kern w:val="6"/>
                <w:sz w:val="20"/>
              </w:rPr>
            </w:pPr>
            <w:r w:rsidRPr="004F04DC">
              <w:rPr>
                <w:rFonts w:eastAsia="MS Mincho"/>
                <w:sz w:val="20"/>
              </w:rPr>
              <w:t>Követés: legalább 13,2 hónap</w:t>
            </w:r>
          </w:p>
        </w:tc>
      </w:tr>
      <w:tr w:rsidR="004F04DC" w:rsidRPr="004F04DC" w14:paraId="47DBA219" w14:textId="77777777" w:rsidTr="00022D4D">
        <w:trPr>
          <w:cantSplit/>
          <w:trHeight w:val="57"/>
        </w:trPr>
        <w:tc>
          <w:tcPr>
            <w:tcW w:w="2160" w:type="dxa"/>
            <w:tcBorders>
              <w:bottom w:val="single" w:sz="4" w:space="0" w:color="auto"/>
            </w:tcBorders>
            <w:shd w:val="clear" w:color="auto" w:fill="auto"/>
          </w:tcPr>
          <w:p w14:paraId="57730950" w14:textId="77777777" w:rsidR="004F04DC" w:rsidRPr="004F04DC" w:rsidRDefault="004F04DC" w:rsidP="004F04DC">
            <w:pPr>
              <w:keepNext/>
              <w:tabs>
                <w:tab w:val="left" w:pos="360"/>
              </w:tabs>
              <w:rPr>
                <w:rFonts w:eastAsia="SimSun"/>
                <w:bCs/>
                <w:kern w:val="24"/>
                <w:sz w:val="20"/>
                <w:szCs w:val="20"/>
              </w:rPr>
            </w:pPr>
          </w:p>
        </w:tc>
        <w:tc>
          <w:tcPr>
            <w:tcW w:w="2250" w:type="dxa"/>
            <w:tcBorders>
              <w:bottom w:val="single" w:sz="4" w:space="0" w:color="auto"/>
            </w:tcBorders>
            <w:shd w:val="clear" w:color="auto" w:fill="auto"/>
          </w:tcPr>
          <w:p w14:paraId="733934A0" w14:textId="77777777" w:rsidR="004F04DC" w:rsidRPr="004F04DC" w:rsidRDefault="004F04DC" w:rsidP="004F04DC">
            <w:pPr>
              <w:keepNext/>
              <w:tabs>
                <w:tab w:val="left" w:pos="360"/>
              </w:tabs>
              <w:jc w:val="center"/>
              <w:rPr>
                <w:rFonts w:eastAsia="SimSun"/>
                <w:bCs/>
                <w:kern w:val="24"/>
                <w:sz w:val="20"/>
                <w:szCs w:val="20"/>
              </w:rPr>
            </w:pPr>
          </w:p>
        </w:tc>
        <w:tc>
          <w:tcPr>
            <w:tcW w:w="2250" w:type="dxa"/>
            <w:tcBorders>
              <w:bottom w:val="single" w:sz="4" w:space="0" w:color="auto"/>
            </w:tcBorders>
            <w:shd w:val="clear" w:color="auto" w:fill="auto"/>
          </w:tcPr>
          <w:p w14:paraId="74A4D3E9" w14:textId="77777777" w:rsidR="004F04DC" w:rsidRPr="004F04DC" w:rsidRDefault="004F04DC" w:rsidP="004F04DC">
            <w:pPr>
              <w:keepNext/>
              <w:tabs>
                <w:tab w:val="left" w:pos="360"/>
              </w:tabs>
              <w:jc w:val="center"/>
              <w:rPr>
                <w:rFonts w:eastAsia="SimSun"/>
                <w:bCs/>
                <w:kern w:val="24"/>
                <w:sz w:val="20"/>
                <w:szCs w:val="20"/>
              </w:rPr>
            </w:pPr>
          </w:p>
        </w:tc>
        <w:tc>
          <w:tcPr>
            <w:tcW w:w="2237" w:type="dxa"/>
            <w:tcBorders>
              <w:bottom w:val="single" w:sz="4" w:space="0" w:color="auto"/>
            </w:tcBorders>
            <w:shd w:val="clear" w:color="auto" w:fill="auto"/>
          </w:tcPr>
          <w:p w14:paraId="72628029" w14:textId="77777777" w:rsidR="004F04DC" w:rsidRPr="004F04DC" w:rsidRDefault="004F04DC" w:rsidP="004F04DC">
            <w:pPr>
              <w:keepNext/>
              <w:jc w:val="center"/>
              <w:rPr>
                <w:rFonts w:eastAsia="SimSun"/>
                <w:b/>
                <w:bCs/>
                <w:kern w:val="6"/>
                <w:sz w:val="20"/>
              </w:rPr>
            </w:pPr>
            <w:r w:rsidRPr="004F04DC">
              <w:rPr>
                <w:rFonts w:eastAsia="SimSun"/>
                <w:b/>
                <w:sz w:val="20"/>
              </w:rPr>
              <w:t>Esélyhányados (95%-os CI)</w:t>
            </w:r>
          </w:p>
        </w:tc>
      </w:tr>
      <w:tr w:rsidR="004F04DC" w:rsidRPr="004F04DC" w14:paraId="57311201" w14:textId="77777777" w:rsidTr="00022D4D">
        <w:trPr>
          <w:cantSplit/>
          <w:trHeight w:val="57"/>
        </w:trPr>
        <w:tc>
          <w:tcPr>
            <w:tcW w:w="2160" w:type="dxa"/>
            <w:tcBorders>
              <w:top w:val="single" w:sz="4" w:space="0" w:color="auto"/>
            </w:tcBorders>
            <w:shd w:val="clear" w:color="auto" w:fill="auto"/>
          </w:tcPr>
          <w:p w14:paraId="4FE68700" w14:textId="77777777" w:rsidR="004F04DC" w:rsidRPr="004F04DC" w:rsidRDefault="004F04DC" w:rsidP="004F04DC">
            <w:pPr>
              <w:keepNext/>
              <w:rPr>
                <w:rFonts w:eastAsia="MS Mincho"/>
                <w:sz w:val="20"/>
              </w:rPr>
            </w:pPr>
            <w:r w:rsidRPr="004F04DC">
              <w:rPr>
                <w:rFonts w:eastAsia="MS Mincho"/>
                <w:sz w:val="20"/>
              </w:rPr>
              <w:t>&lt; 1%</w:t>
            </w:r>
          </w:p>
        </w:tc>
        <w:tc>
          <w:tcPr>
            <w:tcW w:w="2250" w:type="dxa"/>
            <w:tcBorders>
              <w:top w:val="single" w:sz="4" w:space="0" w:color="auto"/>
            </w:tcBorders>
            <w:shd w:val="clear" w:color="auto" w:fill="auto"/>
          </w:tcPr>
          <w:p w14:paraId="59D5F6BF" w14:textId="77777777" w:rsidR="004F04DC" w:rsidRPr="004F04DC" w:rsidRDefault="004F04DC" w:rsidP="004F04DC">
            <w:pPr>
              <w:jc w:val="center"/>
              <w:rPr>
                <w:rFonts w:eastAsia="MS Mincho"/>
                <w:sz w:val="20"/>
              </w:rPr>
            </w:pPr>
            <w:r w:rsidRPr="004F04DC">
              <w:rPr>
                <w:rFonts w:eastAsia="MS Mincho"/>
                <w:sz w:val="20"/>
              </w:rPr>
              <w:t>10/108 (9,3%)</w:t>
            </w:r>
          </w:p>
          <w:p w14:paraId="0067DEDF" w14:textId="77777777" w:rsidR="004F04DC" w:rsidRPr="004F04DC" w:rsidRDefault="004F04DC" w:rsidP="004F04DC">
            <w:pPr>
              <w:jc w:val="center"/>
              <w:rPr>
                <w:rFonts w:eastAsia="MS Mincho"/>
                <w:sz w:val="20"/>
              </w:rPr>
            </w:pPr>
            <w:r w:rsidRPr="004F04DC">
              <w:rPr>
                <w:rFonts w:eastAsia="MS Mincho"/>
                <w:sz w:val="20"/>
              </w:rPr>
              <w:t>95%-os CI: 4,5; 16,4</w:t>
            </w:r>
          </w:p>
        </w:tc>
        <w:tc>
          <w:tcPr>
            <w:tcW w:w="2250" w:type="dxa"/>
            <w:tcBorders>
              <w:top w:val="single" w:sz="4" w:space="0" w:color="auto"/>
            </w:tcBorders>
            <w:shd w:val="clear" w:color="auto" w:fill="auto"/>
          </w:tcPr>
          <w:p w14:paraId="2BDDD08D" w14:textId="77777777" w:rsidR="004F04DC" w:rsidRPr="004F04DC" w:rsidRDefault="004F04DC" w:rsidP="004F04DC">
            <w:pPr>
              <w:jc w:val="center"/>
              <w:rPr>
                <w:rFonts w:eastAsia="MS Mincho"/>
                <w:sz w:val="20"/>
              </w:rPr>
            </w:pPr>
            <w:r w:rsidRPr="004F04DC">
              <w:rPr>
                <w:rFonts w:eastAsia="MS Mincho"/>
                <w:sz w:val="20"/>
              </w:rPr>
              <w:t>15/101 (14,9%)</w:t>
            </w:r>
          </w:p>
          <w:p w14:paraId="77968C42"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 8,6; 23,3</w:t>
            </w:r>
          </w:p>
        </w:tc>
        <w:tc>
          <w:tcPr>
            <w:tcW w:w="2237" w:type="dxa"/>
            <w:tcBorders>
              <w:top w:val="single" w:sz="4" w:space="0" w:color="auto"/>
            </w:tcBorders>
            <w:shd w:val="clear" w:color="auto" w:fill="auto"/>
          </w:tcPr>
          <w:p w14:paraId="658FC2CD" w14:textId="77777777" w:rsidR="004F04DC" w:rsidRPr="004F04DC" w:rsidRDefault="004F04DC" w:rsidP="004F04DC">
            <w:pPr>
              <w:jc w:val="center"/>
              <w:rPr>
                <w:rFonts w:eastAsia="MS Mincho"/>
                <w:sz w:val="20"/>
              </w:rPr>
            </w:pPr>
            <w:r w:rsidRPr="004F04DC">
              <w:rPr>
                <w:rFonts w:eastAsia="MS Mincho"/>
                <w:sz w:val="20"/>
              </w:rPr>
              <w:t>0,59 (0,22; 1,48)</w:t>
            </w:r>
          </w:p>
        </w:tc>
      </w:tr>
      <w:tr w:rsidR="004F04DC" w:rsidRPr="004F04DC" w14:paraId="646A361F" w14:textId="77777777" w:rsidTr="00022D4D">
        <w:trPr>
          <w:cantSplit/>
          <w:trHeight w:val="57"/>
        </w:trPr>
        <w:tc>
          <w:tcPr>
            <w:tcW w:w="2160" w:type="dxa"/>
            <w:shd w:val="clear" w:color="auto" w:fill="auto"/>
          </w:tcPr>
          <w:p w14:paraId="108CA0E9" w14:textId="77777777" w:rsidR="004F04DC" w:rsidRPr="004F04DC" w:rsidRDefault="004F04DC" w:rsidP="004F04DC">
            <w:pPr>
              <w:keepNext/>
              <w:rPr>
                <w:rFonts w:eastAsia="MS Mincho"/>
                <w:sz w:val="20"/>
              </w:rPr>
            </w:pPr>
            <w:r w:rsidRPr="004F04DC">
              <w:rPr>
                <w:rFonts w:eastAsia="MS Mincho"/>
                <w:sz w:val="20"/>
              </w:rPr>
              <w:t>≥ 1%</w:t>
            </w:r>
          </w:p>
        </w:tc>
        <w:tc>
          <w:tcPr>
            <w:tcW w:w="2250" w:type="dxa"/>
            <w:shd w:val="clear" w:color="auto" w:fill="auto"/>
          </w:tcPr>
          <w:p w14:paraId="7E05B760" w14:textId="77777777" w:rsidR="004F04DC" w:rsidRPr="004F04DC" w:rsidRDefault="004F04DC" w:rsidP="004F04DC">
            <w:pPr>
              <w:jc w:val="center"/>
              <w:rPr>
                <w:rFonts w:eastAsia="MS Mincho"/>
                <w:sz w:val="20"/>
              </w:rPr>
            </w:pPr>
            <w:r w:rsidRPr="004F04DC">
              <w:rPr>
                <w:rFonts w:eastAsia="MS Mincho"/>
                <w:sz w:val="20"/>
              </w:rPr>
              <w:t>38/123 (30,9%)</w:t>
            </w:r>
          </w:p>
          <w:p w14:paraId="3C58C893"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 22,9; 39,9</w:t>
            </w:r>
          </w:p>
        </w:tc>
        <w:tc>
          <w:tcPr>
            <w:tcW w:w="2250" w:type="dxa"/>
            <w:shd w:val="clear" w:color="auto" w:fill="auto"/>
          </w:tcPr>
          <w:p w14:paraId="35137C0E" w14:textId="77777777" w:rsidR="004F04DC" w:rsidRPr="004F04DC" w:rsidRDefault="004F04DC" w:rsidP="004F04DC">
            <w:pPr>
              <w:jc w:val="center"/>
              <w:rPr>
                <w:rFonts w:eastAsia="MS Mincho"/>
                <w:sz w:val="20"/>
              </w:rPr>
            </w:pPr>
            <w:r w:rsidRPr="004F04DC">
              <w:rPr>
                <w:rFonts w:eastAsia="MS Mincho"/>
                <w:sz w:val="20"/>
              </w:rPr>
              <w:t>15/123 (12,2%)</w:t>
            </w:r>
          </w:p>
          <w:p w14:paraId="478AF7F5"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 7,0; 19,3</w:t>
            </w:r>
          </w:p>
        </w:tc>
        <w:tc>
          <w:tcPr>
            <w:tcW w:w="2237" w:type="dxa"/>
            <w:shd w:val="clear" w:color="auto" w:fill="auto"/>
          </w:tcPr>
          <w:p w14:paraId="395747CC" w14:textId="77777777" w:rsidR="004F04DC" w:rsidRPr="004F04DC" w:rsidRDefault="004F04DC" w:rsidP="004F04DC">
            <w:pPr>
              <w:jc w:val="center"/>
              <w:rPr>
                <w:rFonts w:eastAsia="MS Mincho"/>
                <w:sz w:val="20"/>
              </w:rPr>
            </w:pPr>
            <w:r w:rsidRPr="004F04DC">
              <w:rPr>
                <w:rFonts w:eastAsia="MS Mincho"/>
                <w:sz w:val="20"/>
              </w:rPr>
              <w:t>3,22 (1,60; 6,71)</w:t>
            </w:r>
          </w:p>
        </w:tc>
      </w:tr>
      <w:tr w:rsidR="004F04DC" w:rsidRPr="004F04DC" w14:paraId="086F3E30" w14:textId="77777777" w:rsidTr="00022D4D">
        <w:trPr>
          <w:cantSplit/>
          <w:trHeight w:val="57"/>
        </w:trPr>
        <w:tc>
          <w:tcPr>
            <w:tcW w:w="2160" w:type="dxa"/>
            <w:shd w:val="clear" w:color="auto" w:fill="auto"/>
          </w:tcPr>
          <w:p w14:paraId="59AB3B5F" w14:textId="77777777" w:rsidR="004F04DC" w:rsidRPr="004F04DC" w:rsidRDefault="004F04DC" w:rsidP="004F04DC">
            <w:pPr>
              <w:keepNext/>
              <w:tabs>
                <w:tab w:val="left" w:pos="360"/>
              </w:tabs>
              <w:ind w:left="360"/>
              <w:rPr>
                <w:rFonts w:eastAsia="SimSun"/>
                <w:sz w:val="20"/>
                <w:szCs w:val="20"/>
              </w:rPr>
            </w:pPr>
            <w:r w:rsidRPr="004F04DC">
              <w:rPr>
                <w:rFonts w:eastAsia="SimSun"/>
                <w:sz w:val="20"/>
                <w:szCs w:val="20"/>
              </w:rPr>
              <w:t>≥ 1% – &lt; 10%</w:t>
            </w:r>
            <w:r w:rsidRPr="004F04DC">
              <w:rPr>
                <w:rFonts w:eastAsia="SimSun"/>
                <w:sz w:val="20"/>
                <w:szCs w:val="20"/>
                <w:vertAlign w:val="superscript"/>
              </w:rPr>
              <w:t>a</w:t>
            </w:r>
          </w:p>
        </w:tc>
        <w:tc>
          <w:tcPr>
            <w:tcW w:w="2250" w:type="dxa"/>
            <w:shd w:val="clear" w:color="auto" w:fill="auto"/>
          </w:tcPr>
          <w:p w14:paraId="19118BDF" w14:textId="77777777" w:rsidR="004F04DC" w:rsidRPr="004F04DC" w:rsidRDefault="004F04DC" w:rsidP="004F04DC">
            <w:pPr>
              <w:jc w:val="center"/>
              <w:rPr>
                <w:rFonts w:eastAsia="MS Mincho"/>
                <w:sz w:val="20"/>
              </w:rPr>
            </w:pPr>
            <w:r w:rsidRPr="004F04DC">
              <w:rPr>
                <w:rFonts w:eastAsia="MS Mincho"/>
                <w:sz w:val="20"/>
              </w:rPr>
              <w:t>6/37 (16,2%)</w:t>
            </w:r>
          </w:p>
          <w:p w14:paraId="512FB41D"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 6,2; 32,0</w:t>
            </w:r>
          </w:p>
        </w:tc>
        <w:tc>
          <w:tcPr>
            <w:tcW w:w="2250" w:type="dxa"/>
            <w:shd w:val="clear" w:color="auto" w:fill="auto"/>
          </w:tcPr>
          <w:p w14:paraId="2E1DAF07" w14:textId="77777777" w:rsidR="004F04DC" w:rsidRPr="004F04DC" w:rsidRDefault="004F04DC" w:rsidP="004F04DC">
            <w:pPr>
              <w:jc w:val="center"/>
              <w:rPr>
                <w:rFonts w:eastAsia="MS Mincho"/>
                <w:sz w:val="20"/>
              </w:rPr>
            </w:pPr>
            <w:r w:rsidRPr="004F04DC">
              <w:rPr>
                <w:rFonts w:eastAsia="MS Mincho"/>
                <w:sz w:val="20"/>
              </w:rPr>
              <w:t>5/44 (11,4%)</w:t>
            </w:r>
          </w:p>
          <w:p w14:paraId="43D06800"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 3,8; 24,6</w:t>
            </w:r>
          </w:p>
        </w:tc>
        <w:tc>
          <w:tcPr>
            <w:tcW w:w="2237" w:type="dxa"/>
            <w:shd w:val="clear" w:color="auto" w:fill="auto"/>
          </w:tcPr>
          <w:p w14:paraId="2D329447" w14:textId="77777777" w:rsidR="004F04DC" w:rsidRPr="004F04DC" w:rsidRDefault="004F04DC" w:rsidP="004F04DC">
            <w:pPr>
              <w:jc w:val="center"/>
              <w:rPr>
                <w:rFonts w:eastAsia="MS Mincho"/>
                <w:sz w:val="20"/>
              </w:rPr>
            </w:pPr>
            <w:r w:rsidRPr="004F04DC">
              <w:rPr>
                <w:rFonts w:eastAsia="MS Mincho"/>
                <w:sz w:val="20"/>
              </w:rPr>
              <w:t>1,51 (0,35; 6,85)</w:t>
            </w:r>
          </w:p>
        </w:tc>
      </w:tr>
      <w:tr w:rsidR="004F04DC" w:rsidRPr="004F04DC" w14:paraId="26807B3C" w14:textId="77777777" w:rsidTr="00022D4D">
        <w:trPr>
          <w:cantSplit/>
          <w:trHeight w:val="57"/>
        </w:trPr>
        <w:tc>
          <w:tcPr>
            <w:tcW w:w="2160" w:type="dxa"/>
            <w:shd w:val="clear" w:color="auto" w:fill="auto"/>
          </w:tcPr>
          <w:p w14:paraId="2EB17B79" w14:textId="77777777" w:rsidR="004F04DC" w:rsidRPr="004F04DC" w:rsidRDefault="004F04DC" w:rsidP="004F04DC">
            <w:pPr>
              <w:keepNext/>
              <w:tabs>
                <w:tab w:val="left" w:pos="360"/>
              </w:tabs>
              <w:ind w:left="360"/>
              <w:rPr>
                <w:rFonts w:eastAsia="SimSun"/>
                <w:sz w:val="20"/>
                <w:szCs w:val="20"/>
              </w:rPr>
            </w:pPr>
            <w:r w:rsidRPr="004F04DC">
              <w:rPr>
                <w:rFonts w:eastAsia="SimSun"/>
                <w:sz w:val="20"/>
                <w:szCs w:val="20"/>
              </w:rPr>
              <w:t>≥ 10% – &lt; 50%</w:t>
            </w:r>
            <w:r w:rsidRPr="004F04DC">
              <w:rPr>
                <w:rFonts w:eastAsia="SimSun"/>
                <w:sz w:val="20"/>
                <w:szCs w:val="20"/>
                <w:vertAlign w:val="superscript"/>
              </w:rPr>
              <w:t>a</w:t>
            </w:r>
          </w:p>
        </w:tc>
        <w:tc>
          <w:tcPr>
            <w:tcW w:w="2250" w:type="dxa"/>
            <w:shd w:val="clear" w:color="auto" w:fill="auto"/>
          </w:tcPr>
          <w:p w14:paraId="69DAA819" w14:textId="77777777" w:rsidR="004F04DC" w:rsidRPr="004F04DC" w:rsidRDefault="004F04DC" w:rsidP="004F04DC">
            <w:pPr>
              <w:jc w:val="center"/>
              <w:rPr>
                <w:rFonts w:eastAsia="MS Mincho"/>
                <w:sz w:val="20"/>
              </w:rPr>
            </w:pPr>
            <w:r w:rsidRPr="004F04DC">
              <w:rPr>
                <w:rFonts w:eastAsia="MS Mincho"/>
                <w:sz w:val="20"/>
              </w:rPr>
              <w:t>5/20 (25,0%)</w:t>
            </w:r>
          </w:p>
          <w:p w14:paraId="046FAA71"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 8,7; 49,1</w:t>
            </w:r>
          </w:p>
        </w:tc>
        <w:tc>
          <w:tcPr>
            <w:tcW w:w="2250" w:type="dxa"/>
            <w:shd w:val="clear" w:color="auto" w:fill="auto"/>
          </w:tcPr>
          <w:p w14:paraId="4AEA5EFB" w14:textId="77777777" w:rsidR="004F04DC" w:rsidRPr="004F04DC" w:rsidRDefault="004F04DC" w:rsidP="004F04DC">
            <w:pPr>
              <w:jc w:val="center"/>
              <w:rPr>
                <w:rFonts w:eastAsia="MS Mincho"/>
                <w:sz w:val="20"/>
              </w:rPr>
            </w:pPr>
            <w:r w:rsidRPr="004F04DC">
              <w:rPr>
                <w:rFonts w:eastAsia="MS Mincho"/>
                <w:sz w:val="20"/>
              </w:rPr>
              <w:t>7/33 (21,2%)</w:t>
            </w:r>
          </w:p>
          <w:p w14:paraId="1C4AAA4A"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 9,0; 38,9</w:t>
            </w:r>
          </w:p>
        </w:tc>
        <w:tc>
          <w:tcPr>
            <w:tcW w:w="2237" w:type="dxa"/>
            <w:shd w:val="clear" w:color="auto" w:fill="auto"/>
          </w:tcPr>
          <w:p w14:paraId="777389F5" w14:textId="77777777" w:rsidR="004F04DC" w:rsidRPr="004F04DC" w:rsidRDefault="004F04DC" w:rsidP="004F04DC">
            <w:pPr>
              <w:jc w:val="center"/>
              <w:rPr>
                <w:rFonts w:eastAsia="MS Mincho"/>
                <w:sz w:val="20"/>
              </w:rPr>
            </w:pPr>
            <w:r w:rsidRPr="004F04DC">
              <w:rPr>
                <w:rFonts w:eastAsia="MS Mincho"/>
                <w:sz w:val="20"/>
              </w:rPr>
              <w:t>1,24 (0,26; 5,48)</w:t>
            </w:r>
          </w:p>
        </w:tc>
      </w:tr>
      <w:tr w:rsidR="004F04DC" w:rsidRPr="004F04DC" w14:paraId="66AC710F" w14:textId="77777777" w:rsidTr="00022D4D">
        <w:trPr>
          <w:cantSplit/>
          <w:trHeight w:val="57"/>
        </w:trPr>
        <w:tc>
          <w:tcPr>
            <w:tcW w:w="2160" w:type="dxa"/>
            <w:tcBorders>
              <w:bottom w:val="single" w:sz="4" w:space="0" w:color="auto"/>
            </w:tcBorders>
            <w:shd w:val="clear" w:color="auto" w:fill="auto"/>
          </w:tcPr>
          <w:p w14:paraId="2A0470C2" w14:textId="77777777" w:rsidR="004F04DC" w:rsidRPr="004F04DC" w:rsidRDefault="004F04DC" w:rsidP="004F04DC">
            <w:pPr>
              <w:tabs>
                <w:tab w:val="left" w:pos="360"/>
              </w:tabs>
              <w:ind w:left="360"/>
              <w:rPr>
                <w:rFonts w:eastAsia="SimSun"/>
                <w:sz w:val="20"/>
                <w:szCs w:val="20"/>
              </w:rPr>
            </w:pPr>
            <w:r w:rsidRPr="004F04DC">
              <w:rPr>
                <w:rFonts w:eastAsia="SimSun"/>
                <w:sz w:val="20"/>
                <w:szCs w:val="20"/>
              </w:rPr>
              <w:t>≥ 50%</w:t>
            </w:r>
            <w:r w:rsidRPr="004F04DC">
              <w:rPr>
                <w:rFonts w:eastAsia="SimSun"/>
                <w:sz w:val="20"/>
                <w:szCs w:val="20"/>
                <w:vertAlign w:val="superscript"/>
              </w:rPr>
              <w:t>a</w:t>
            </w:r>
          </w:p>
        </w:tc>
        <w:tc>
          <w:tcPr>
            <w:tcW w:w="2250" w:type="dxa"/>
            <w:tcBorders>
              <w:bottom w:val="single" w:sz="4" w:space="0" w:color="auto"/>
            </w:tcBorders>
            <w:shd w:val="clear" w:color="auto" w:fill="auto"/>
          </w:tcPr>
          <w:p w14:paraId="076692A7" w14:textId="77777777" w:rsidR="004F04DC" w:rsidRPr="004F04DC" w:rsidRDefault="004F04DC" w:rsidP="004F04DC">
            <w:pPr>
              <w:jc w:val="center"/>
              <w:rPr>
                <w:rFonts w:eastAsia="MS Mincho"/>
                <w:sz w:val="20"/>
              </w:rPr>
            </w:pPr>
            <w:r w:rsidRPr="004F04DC">
              <w:rPr>
                <w:rFonts w:eastAsia="MS Mincho"/>
                <w:sz w:val="20"/>
              </w:rPr>
              <w:t>27/66 (40,9%)</w:t>
            </w:r>
          </w:p>
          <w:p w14:paraId="0514D1C9"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 29,0; 53,7</w:t>
            </w:r>
          </w:p>
        </w:tc>
        <w:tc>
          <w:tcPr>
            <w:tcW w:w="2250" w:type="dxa"/>
            <w:tcBorders>
              <w:bottom w:val="single" w:sz="4" w:space="0" w:color="auto"/>
            </w:tcBorders>
            <w:shd w:val="clear" w:color="auto" w:fill="auto"/>
          </w:tcPr>
          <w:p w14:paraId="0AC0B994" w14:textId="77777777" w:rsidR="004F04DC" w:rsidRPr="004F04DC" w:rsidRDefault="004F04DC" w:rsidP="004F04DC">
            <w:pPr>
              <w:jc w:val="center"/>
              <w:rPr>
                <w:rFonts w:eastAsia="MS Mincho"/>
                <w:sz w:val="20"/>
              </w:rPr>
            </w:pPr>
            <w:r w:rsidRPr="004F04DC">
              <w:rPr>
                <w:rFonts w:eastAsia="MS Mincho"/>
                <w:sz w:val="20"/>
              </w:rPr>
              <w:t>3/46 (6,5%)</w:t>
            </w:r>
          </w:p>
          <w:p w14:paraId="1E9C2707" w14:textId="77777777" w:rsidR="004F04DC" w:rsidRPr="004F04DC" w:rsidRDefault="004F04DC" w:rsidP="004F04DC">
            <w:pPr>
              <w:jc w:val="center"/>
              <w:rPr>
                <w:rFonts w:eastAsia="MS Mincho"/>
                <w:sz w:val="20"/>
              </w:rPr>
            </w:pPr>
            <w:r w:rsidRPr="004F04DC">
              <w:rPr>
                <w:rFonts w:eastAsia="MS Mincho"/>
                <w:sz w:val="20"/>
              </w:rPr>
              <w:t>95%</w:t>
            </w:r>
            <w:r w:rsidRPr="004F04DC">
              <w:rPr>
                <w:rFonts w:eastAsia="MS Mincho"/>
                <w:sz w:val="20"/>
              </w:rPr>
              <w:noBreakHyphen/>
              <w:t>os CI: 1,4; 17,9</w:t>
            </w:r>
          </w:p>
        </w:tc>
        <w:tc>
          <w:tcPr>
            <w:tcW w:w="2237" w:type="dxa"/>
            <w:tcBorders>
              <w:bottom w:val="single" w:sz="4" w:space="0" w:color="auto"/>
            </w:tcBorders>
            <w:shd w:val="clear" w:color="auto" w:fill="auto"/>
          </w:tcPr>
          <w:p w14:paraId="6791FD39" w14:textId="77777777" w:rsidR="004F04DC" w:rsidRPr="004F04DC" w:rsidRDefault="004F04DC" w:rsidP="004F04DC">
            <w:pPr>
              <w:jc w:val="center"/>
              <w:rPr>
                <w:rFonts w:eastAsia="MS Mincho"/>
                <w:sz w:val="20"/>
              </w:rPr>
            </w:pPr>
            <w:r w:rsidRPr="004F04DC">
              <w:rPr>
                <w:rFonts w:eastAsia="MS Mincho"/>
                <w:sz w:val="20"/>
              </w:rPr>
              <w:t>9,92 (2,68; 54,09)</w:t>
            </w:r>
          </w:p>
        </w:tc>
      </w:tr>
      <w:tr w:rsidR="004F04DC" w:rsidRPr="004F04DC" w14:paraId="6E31DBF8" w14:textId="77777777" w:rsidTr="00022D4D">
        <w:trPr>
          <w:cantSplit/>
          <w:trHeight w:val="57"/>
        </w:trPr>
        <w:tc>
          <w:tcPr>
            <w:tcW w:w="8897" w:type="dxa"/>
            <w:gridSpan w:val="4"/>
            <w:tcBorders>
              <w:top w:val="single" w:sz="4" w:space="0" w:color="auto"/>
            </w:tcBorders>
            <w:shd w:val="clear" w:color="auto" w:fill="auto"/>
          </w:tcPr>
          <w:p w14:paraId="007A483C" w14:textId="3C9605C7" w:rsidR="004F04DC" w:rsidRPr="004F04DC" w:rsidRDefault="004F04DC" w:rsidP="004F04DC">
            <w:pPr>
              <w:keepNext/>
              <w:jc w:val="center"/>
              <w:rPr>
                <w:rFonts w:eastAsia="SimSun"/>
                <w:b/>
                <w:sz w:val="20"/>
              </w:rPr>
            </w:pPr>
            <w:r w:rsidRPr="004F04DC">
              <w:rPr>
                <w:rFonts w:eastAsia="SimSun"/>
                <w:b/>
                <w:sz w:val="20"/>
              </w:rPr>
              <w:lastRenderedPageBreak/>
              <w:t>OS a tumor PD</w:t>
            </w:r>
            <w:r w:rsidRPr="004F04DC">
              <w:rPr>
                <w:rFonts w:eastAsia="SimSun"/>
                <w:b/>
                <w:sz w:val="20"/>
              </w:rPr>
              <w:noBreakHyphen/>
              <w:t>L1</w:t>
            </w:r>
            <w:r w:rsidR="00DD0306">
              <w:rPr>
                <w:rFonts w:eastAsia="SimSun"/>
                <w:b/>
                <w:sz w:val="20"/>
              </w:rPr>
              <w:t xml:space="preserve"> </w:t>
            </w:r>
            <w:r w:rsidRPr="004F04DC">
              <w:rPr>
                <w:rFonts w:eastAsia="SimSun"/>
                <w:b/>
                <w:sz w:val="20"/>
              </w:rPr>
              <w:t>expresszió</w:t>
            </w:r>
            <w:r w:rsidR="00DD0306">
              <w:rPr>
                <w:rFonts w:eastAsia="SimSun"/>
                <w:b/>
                <w:sz w:val="20"/>
              </w:rPr>
              <w:t>ja</w:t>
            </w:r>
            <w:r w:rsidRPr="004F04DC">
              <w:rPr>
                <w:rFonts w:eastAsia="SimSun"/>
                <w:b/>
                <w:sz w:val="20"/>
              </w:rPr>
              <w:t xml:space="preserve"> alapján</w:t>
            </w:r>
          </w:p>
        </w:tc>
      </w:tr>
      <w:tr w:rsidR="004F04DC" w:rsidRPr="004F04DC" w14:paraId="2381C271" w14:textId="77777777" w:rsidTr="00022D4D">
        <w:trPr>
          <w:cantSplit/>
          <w:trHeight w:val="57"/>
        </w:trPr>
        <w:tc>
          <w:tcPr>
            <w:tcW w:w="8897" w:type="dxa"/>
            <w:gridSpan w:val="4"/>
            <w:shd w:val="clear" w:color="auto" w:fill="auto"/>
          </w:tcPr>
          <w:p w14:paraId="09D09F73" w14:textId="77777777" w:rsidR="004F04DC" w:rsidRPr="004F04DC" w:rsidRDefault="004F04DC" w:rsidP="004F04DC">
            <w:pPr>
              <w:keepNext/>
              <w:jc w:val="center"/>
              <w:rPr>
                <w:rFonts w:eastAsia="MS Mincho"/>
                <w:b/>
                <w:bCs/>
                <w:kern w:val="24"/>
                <w:sz w:val="20"/>
              </w:rPr>
            </w:pPr>
            <w:r w:rsidRPr="004F04DC">
              <w:rPr>
                <w:rFonts w:eastAsia="MS Mincho"/>
                <w:sz w:val="20"/>
              </w:rPr>
              <w:t>Követés: legalább 13,2 hónap</w:t>
            </w:r>
          </w:p>
        </w:tc>
      </w:tr>
      <w:tr w:rsidR="004F04DC" w:rsidRPr="004F04DC" w14:paraId="6444B477" w14:textId="77777777" w:rsidTr="00022D4D">
        <w:trPr>
          <w:cantSplit/>
          <w:trHeight w:val="57"/>
        </w:trPr>
        <w:tc>
          <w:tcPr>
            <w:tcW w:w="2160" w:type="dxa"/>
            <w:tcBorders>
              <w:bottom w:val="single" w:sz="4" w:space="0" w:color="auto"/>
            </w:tcBorders>
            <w:shd w:val="clear" w:color="auto" w:fill="auto"/>
          </w:tcPr>
          <w:p w14:paraId="440D1D5A" w14:textId="77777777" w:rsidR="004F04DC" w:rsidRPr="004F04DC" w:rsidRDefault="004F04DC" w:rsidP="004F04DC">
            <w:pPr>
              <w:keepNext/>
              <w:tabs>
                <w:tab w:val="left" w:pos="360"/>
              </w:tabs>
              <w:rPr>
                <w:rFonts w:eastAsia="SimSun"/>
                <w:bCs/>
                <w:kern w:val="24"/>
                <w:sz w:val="20"/>
                <w:szCs w:val="20"/>
              </w:rPr>
            </w:pPr>
          </w:p>
        </w:tc>
        <w:tc>
          <w:tcPr>
            <w:tcW w:w="4500" w:type="dxa"/>
            <w:gridSpan w:val="2"/>
            <w:tcBorders>
              <w:bottom w:val="single" w:sz="4" w:space="0" w:color="auto"/>
            </w:tcBorders>
            <w:shd w:val="clear" w:color="auto" w:fill="auto"/>
          </w:tcPr>
          <w:p w14:paraId="462BD74B" w14:textId="77777777" w:rsidR="004F04DC" w:rsidRPr="004F04DC" w:rsidRDefault="004F04DC" w:rsidP="004F04DC">
            <w:pPr>
              <w:keepNext/>
              <w:jc w:val="center"/>
              <w:rPr>
                <w:rFonts w:eastAsia="SimSun"/>
                <w:b/>
                <w:sz w:val="20"/>
              </w:rPr>
            </w:pPr>
            <w:r w:rsidRPr="004F04DC">
              <w:rPr>
                <w:rFonts w:eastAsia="SimSun"/>
                <w:b/>
                <w:sz w:val="20"/>
              </w:rPr>
              <w:t>Az események száma (a betegek száma)</w:t>
            </w:r>
          </w:p>
        </w:tc>
        <w:tc>
          <w:tcPr>
            <w:tcW w:w="2237" w:type="dxa"/>
            <w:tcBorders>
              <w:bottom w:val="single" w:sz="4" w:space="0" w:color="auto"/>
            </w:tcBorders>
            <w:shd w:val="clear" w:color="auto" w:fill="auto"/>
          </w:tcPr>
          <w:p w14:paraId="1AEF2AAB" w14:textId="77777777" w:rsidR="004F04DC" w:rsidRPr="004F04DC" w:rsidRDefault="004F04DC" w:rsidP="004F04DC">
            <w:pPr>
              <w:keepNext/>
              <w:jc w:val="center"/>
              <w:rPr>
                <w:rFonts w:eastAsia="SimSun"/>
                <w:sz w:val="20"/>
                <w:szCs w:val="20"/>
              </w:rPr>
            </w:pPr>
            <w:r w:rsidRPr="004F04DC">
              <w:rPr>
                <w:rFonts w:eastAsia="SimSun"/>
                <w:b/>
                <w:sz w:val="20"/>
              </w:rPr>
              <w:t>Nem stratifikált relatív hazárd (95%-os CI)</w:t>
            </w:r>
          </w:p>
        </w:tc>
      </w:tr>
      <w:tr w:rsidR="004F04DC" w:rsidRPr="004F04DC" w14:paraId="1A487D1B" w14:textId="77777777" w:rsidTr="00022D4D">
        <w:trPr>
          <w:cantSplit/>
          <w:trHeight w:val="57"/>
        </w:trPr>
        <w:tc>
          <w:tcPr>
            <w:tcW w:w="2160" w:type="dxa"/>
            <w:tcBorders>
              <w:top w:val="single" w:sz="4" w:space="0" w:color="auto"/>
            </w:tcBorders>
            <w:shd w:val="clear" w:color="auto" w:fill="auto"/>
          </w:tcPr>
          <w:p w14:paraId="3ACC2AF9" w14:textId="77777777" w:rsidR="004F04DC" w:rsidRPr="004F04DC" w:rsidRDefault="004F04DC" w:rsidP="004F04DC">
            <w:pPr>
              <w:keepNext/>
              <w:rPr>
                <w:rFonts w:eastAsia="MS Mincho"/>
                <w:sz w:val="20"/>
              </w:rPr>
            </w:pPr>
            <w:r w:rsidRPr="004F04DC">
              <w:rPr>
                <w:rFonts w:eastAsia="MS Mincho"/>
                <w:sz w:val="20"/>
              </w:rPr>
              <w:t>&lt; 1%</w:t>
            </w:r>
          </w:p>
        </w:tc>
        <w:tc>
          <w:tcPr>
            <w:tcW w:w="2250" w:type="dxa"/>
            <w:tcBorders>
              <w:top w:val="single" w:sz="4" w:space="0" w:color="auto"/>
            </w:tcBorders>
            <w:shd w:val="clear" w:color="auto" w:fill="auto"/>
          </w:tcPr>
          <w:p w14:paraId="459961F5" w14:textId="77777777" w:rsidR="004F04DC" w:rsidRPr="004F04DC" w:rsidRDefault="004F04DC" w:rsidP="004F04DC">
            <w:pPr>
              <w:jc w:val="center"/>
              <w:rPr>
                <w:rFonts w:eastAsia="MS Mincho"/>
                <w:sz w:val="20"/>
              </w:rPr>
            </w:pPr>
            <w:r w:rsidRPr="004F04DC">
              <w:rPr>
                <w:rFonts w:eastAsia="MS Mincho"/>
                <w:sz w:val="20"/>
              </w:rPr>
              <w:t>77 (108)</w:t>
            </w:r>
          </w:p>
        </w:tc>
        <w:tc>
          <w:tcPr>
            <w:tcW w:w="2250" w:type="dxa"/>
            <w:tcBorders>
              <w:top w:val="single" w:sz="4" w:space="0" w:color="auto"/>
            </w:tcBorders>
            <w:shd w:val="clear" w:color="auto" w:fill="auto"/>
          </w:tcPr>
          <w:p w14:paraId="284FC321" w14:textId="77777777" w:rsidR="004F04DC" w:rsidRPr="004F04DC" w:rsidRDefault="004F04DC" w:rsidP="004F04DC">
            <w:pPr>
              <w:jc w:val="center"/>
              <w:rPr>
                <w:rFonts w:eastAsia="MS Mincho"/>
                <w:sz w:val="20"/>
              </w:rPr>
            </w:pPr>
            <w:r w:rsidRPr="004F04DC">
              <w:rPr>
                <w:rFonts w:eastAsia="MS Mincho"/>
                <w:sz w:val="20"/>
              </w:rPr>
              <w:t>75 (101)</w:t>
            </w:r>
          </w:p>
        </w:tc>
        <w:tc>
          <w:tcPr>
            <w:tcW w:w="2237" w:type="dxa"/>
            <w:tcBorders>
              <w:top w:val="single" w:sz="4" w:space="0" w:color="auto"/>
            </w:tcBorders>
            <w:shd w:val="clear" w:color="auto" w:fill="auto"/>
          </w:tcPr>
          <w:p w14:paraId="16FD9BA3" w14:textId="77777777" w:rsidR="004F04DC" w:rsidRPr="004F04DC" w:rsidRDefault="004F04DC" w:rsidP="004F04DC">
            <w:pPr>
              <w:jc w:val="center"/>
              <w:rPr>
                <w:rFonts w:eastAsia="MS Mincho"/>
                <w:sz w:val="20"/>
              </w:rPr>
            </w:pPr>
            <w:r w:rsidRPr="004F04DC">
              <w:rPr>
                <w:rFonts w:eastAsia="MS Mincho"/>
                <w:sz w:val="20"/>
              </w:rPr>
              <w:t>0,90 (0,66; 1,24)</w:t>
            </w:r>
          </w:p>
        </w:tc>
      </w:tr>
      <w:tr w:rsidR="004F04DC" w:rsidRPr="004F04DC" w14:paraId="5F40201F" w14:textId="77777777" w:rsidTr="00022D4D">
        <w:trPr>
          <w:cantSplit/>
          <w:trHeight w:val="57"/>
        </w:trPr>
        <w:tc>
          <w:tcPr>
            <w:tcW w:w="2160" w:type="dxa"/>
            <w:shd w:val="clear" w:color="auto" w:fill="auto"/>
          </w:tcPr>
          <w:p w14:paraId="69F433D2" w14:textId="77777777" w:rsidR="004F04DC" w:rsidRPr="004F04DC" w:rsidRDefault="004F04DC" w:rsidP="004F04DC">
            <w:pPr>
              <w:keepNext/>
              <w:rPr>
                <w:rFonts w:eastAsia="MS Mincho"/>
                <w:sz w:val="20"/>
              </w:rPr>
            </w:pPr>
            <w:r w:rsidRPr="004F04DC">
              <w:rPr>
                <w:rFonts w:eastAsia="MS Mincho"/>
                <w:sz w:val="20"/>
              </w:rPr>
              <w:t>≥ 1%</w:t>
            </w:r>
          </w:p>
        </w:tc>
        <w:tc>
          <w:tcPr>
            <w:tcW w:w="2250" w:type="dxa"/>
            <w:shd w:val="clear" w:color="auto" w:fill="auto"/>
          </w:tcPr>
          <w:p w14:paraId="5874F646" w14:textId="77777777" w:rsidR="004F04DC" w:rsidRPr="004F04DC" w:rsidRDefault="004F04DC" w:rsidP="004F04DC">
            <w:pPr>
              <w:jc w:val="center"/>
              <w:rPr>
                <w:rFonts w:eastAsia="MS Mincho"/>
                <w:sz w:val="20"/>
              </w:rPr>
            </w:pPr>
            <w:r w:rsidRPr="004F04DC">
              <w:rPr>
                <w:rFonts w:eastAsia="MS Mincho"/>
                <w:sz w:val="20"/>
              </w:rPr>
              <w:t>68 (123)</w:t>
            </w:r>
          </w:p>
        </w:tc>
        <w:tc>
          <w:tcPr>
            <w:tcW w:w="2250" w:type="dxa"/>
            <w:shd w:val="clear" w:color="auto" w:fill="auto"/>
          </w:tcPr>
          <w:p w14:paraId="1A18C65B" w14:textId="77777777" w:rsidR="004F04DC" w:rsidRPr="004F04DC" w:rsidRDefault="004F04DC" w:rsidP="004F04DC">
            <w:pPr>
              <w:jc w:val="center"/>
              <w:rPr>
                <w:rFonts w:eastAsia="MS Mincho"/>
                <w:sz w:val="20"/>
              </w:rPr>
            </w:pPr>
            <w:r w:rsidRPr="004F04DC">
              <w:rPr>
                <w:rFonts w:eastAsia="MS Mincho"/>
                <w:sz w:val="20"/>
              </w:rPr>
              <w:t>93 (123)</w:t>
            </w:r>
          </w:p>
        </w:tc>
        <w:tc>
          <w:tcPr>
            <w:tcW w:w="2237" w:type="dxa"/>
            <w:shd w:val="clear" w:color="auto" w:fill="auto"/>
          </w:tcPr>
          <w:p w14:paraId="437E4C41" w14:textId="77777777" w:rsidR="004F04DC" w:rsidRPr="004F04DC" w:rsidRDefault="004F04DC" w:rsidP="004F04DC">
            <w:pPr>
              <w:jc w:val="center"/>
              <w:rPr>
                <w:rFonts w:eastAsia="MS Mincho"/>
                <w:sz w:val="20"/>
              </w:rPr>
            </w:pPr>
            <w:r w:rsidRPr="004F04DC">
              <w:rPr>
                <w:rFonts w:eastAsia="MS Mincho"/>
                <w:sz w:val="20"/>
              </w:rPr>
              <w:t>0,59 (0,43; 0,82)</w:t>
            </w:r>
          </w:p>
        </w:tc>
      </w:tr>
      <w:tr w:rsidR="004F04DC" w:rsidRPr="004F04DC" w14:paraId="275D5989" w14:textId="77777777" w:rsidTr="00022D4D">
        <w:trPr>
          <w:cantSplit/>
          <w:trHeight w:val="57"/>
        </w:trPr>
        <w:tc>
          <w:tcPr>
            <w:tcW w:w="2160" w:type="dxa"/>
            <w:shd w:val="clear" w:color="auto" w:fill="auto"/>
          </w:tcPr>
          <w:p w14:paraId="3A1D1C2E" w14:textId="77777777" w:rsidR="004F04DC" w:rsidRPr="004F04DC" w:rsidRDefault="004F04DC" w:rsidP="004F04DC">
            <w:pPr>
              <w:keepNext/>
              <w:tabs>
                <w:tab w:val="left" w:pos="360"/>
              </w:tabs>
              <w:ind w:left="360"/>
              <w:rPr>
                <w:rFonts w:eastAsia="SimSun"/>
                <w:sz w:val="20"/>
                <w:szCs w:val="20"/>
              </w:rPr>
            </w:pPr>
            <w:r w:rsidRPr="004F04DC">
              <w:rPr>
                <w:rFonts w:eastAsia="SimSun"/>
                <w:sz w:val="20"/>
                <w:szCs w:val="20"/>
              </w:rPr>
              <w:t>≥ 1% – &lt; 10%</w:t>
            </w:r>
            <w:r w:rsidRPr="004F04DC">
              <w:rPr>
                <w:rFonts w:eastAsia="SimSun"/>
                <w:sz w:val="20"/>
                <w:szCs w:val="20"/>
                <w:vertAlign w:val="superscript"/>
              </w:rPr>
              <w:t>a</w:t>
            </w:r>
          </w:p>
        </w:tc>
        <w:tc>
          <w:tcPr>
            <w:tcW w:w="2250" w:type="dxa"/>
            <w:shd w:val="clear" w:color="auto" w:fill="auto"/>
          </w:tcPr>
          <w:p w14:paraId="09CEDF2A" w14:textId="77777777" w:rsidR="004F04DC" w:rsidRPr="004F04DC" w:rsidRDefault="004F04DC" w:rsidP="004F04DC">
            <w:pPr>
              <w:jc w:val="center"/>
              <w:rPr>
                <w:rFonts w:eastAsia="MS Mincho"/>
                <w:sz w:val="20"/>
              </w:rPr>
            </w:pPr>
            <w:r w:rsidRPr="004F04DC">
              <w:rPr>
                <w:rFonts w:eastAsia="MS Mincho"/>
                <w:sz w:val="20"/>
              </w:rPr>
              <w:t>27 (37)</w:t>
            </w:r>
          </w:p>
        </w:tc>
        <w:tc>
          <w:tcPr>
            <w:tcW w:w="2250" w:type="dxa"/>
            <w:shd w:val="clear" w:color="auto" w:fill="auto"/>
          </w:tcPr>
          <w:p w14:paraId="6054088D" w14:textId="77777777" w:rsidR="004F04DC" w:rsidRPr="004F04DC" w:rsidRDefault="004F04DC" w:rsidP="004F04DC">
            <w:pPr>
              <w:jc w:val="center"/>
              <w:rPr>
                <w:rFonts w:eastAsia="MS Mincho"/>
                <w:sz w:val="20"/>
              </w:rPr>
            </w:pPr>
            <w:r w:rsidRPr="004F04DC">
              <w:rPr>
                <w:rFonts w:eastAsia="MS Mincho"/>
                <w:sz w:val="20"/>
              </w:rPr>
              <w:t>30 (44)</w:t>
            </w:r>
          </w:p>
        </w:tc>
        <w:tc>
          <w:tcPr>
            <w:tcW w:w="2237" w:type="dxa"/>
            <w:shd w:val="clear" w:color="auto" w:fill="auto"/>
          </w:tcPr>
          <w:p w14:paraId="12D8EF34" w14:textId="77777777" w:rsidR="004F04DC" w:rsidRPr="004F04DC" w:rsidRDefault="004F04DC" w:rsidP="004F04DC">
            <w:pPr>
              <w:jc w:val="center"/>
              <w:rPr>
                <w:rFonts w:eastAsia="MS Mincho"/>
                <w:sz w:val="20"/>
              </w:rPr>
            </w:pPr>
            <w:r w:rsidRPr="004F04DC">
              <w:rPr>
                <w:rFonts w:eastAsia="MS Mincho"/>
                <w:sz w:val="20"/>
              </w:rPr>
              <w:t>1,33 (0,79; 2,24)</w:t>
            </w:r>
          </w:p>
        </w:tc>
      </w:tr>
      <w:tr w:rsidR="004F04DC" w:rsidRPr="004F04DC" w14:paraId="55EFCDD4" w14:textId="77777777" w:rsidTr="00022D4D">
        <w:trPr>
          <w:cantSplit/>
          <w:trHeight w:val="57"/>
        </w:trPr>
        <w:tc>
          <w:tcPr>
            <w:tcW w:w="2160" w:type="dxa"/>
            <w:shd w:val="clear" w:color="auto" w:fill="auto"/>
          </w:tcPr>
          <w:p w14:paraId="4340A6B9" w14:textId="77777777" w:rsidR="004F04DC" w:rsidRPr="004F04DC" w:rsidRDefault="004F04DC" w:rsidP="004F04DC">
            <w:pPr>
              <w:keepNext/>
              <w:tabs>
                <w:tab w:val="left" w:pos="360"/>
              </w:tabs>
              <w:ind w:left="360"/>
              <w:rPr>
                <w:rFonts w:eastAsia="SimSun"/>
                <w:sz w:val="20"/>
                <w:szCs w:val="20"/>
              </w:rPr>
            </w:pPr>
            <w:r w:rsidRPr="004F04DC">
              <w:rPr>
                <w:rFonts w:eastAsia="SimSun"/>
                <w:sz w:val="20"/>
                <w:szCs w:val="20"/>
              </w:rPr>
              <w:t>≥ 10% – &lt; 50%</w:t>
            </w:r>
            <w:r w:rsidRPr="004F04DC">
              <w:rPr>
                <w:rFonts w:eastAsia="SimSun"/>
                <w:sz w:val="20"/>
                <w:szCs w:val="20"/>
                <w:vertAlign w:val="superscript"/>
              </w:rPr>
              <w:t>a</w:t>
            </w:r>
          </w:p>
        </w:tc>
        <w:tc>
          <w:tcPr>
            <w:tcW w:w="2250" w:type="dxa"/>
            <w:shd w:val="clear" w:color="auto" w:fill="auto"/>
          </w:tcPr>
          <w:p w14:paraId="2248EBC3" w14:textId="77777777" w:rsidR="004F04DC" w:rsidRPr="004F04DC" w:rsidRDefault="004F04DC" w:rsidP="004F04DC">
            <w:pPr>
              <w:jc w:val="center"/>
              <w:rPr>
                <w:rFonts w:eastAsia="MS Mincho"/>
                <w:sz w:val="20"/>
              </w:rPr>
            </w:pPr>
            <w:r w:rsidRPr="004F04DC">
              <w:rPr>
                <w:rFonts w:eastAsia="MS Mincho"/>
                <w:sz w:val="20"/>
              </w:rPr>
              <w:t>11 (20)</w:t>
            </w:r>
          </w:p>
        </w:tc>
        <w:tc>
          <w:tcPr>
            <w:tcW w:w="2250" w:type="dxa"/>
            <w:shd w:val="clear" w:color="auto" w:fill="auto"/>
          </w:tcPr>
          <w:p w14:paraId="62896889" w14:textId="77777777" w:rsidR="004F04DC" w:rsidRPr="004F04DC" w:rsidRDefault="004F04DC" w:rsidP="004F04DC">
            <w:pPr>
              <w:jc w:val="center"/>
              <w:rPr>
                <w:rFonts w:eastAsia="MS Mincho"/>
                <w:sz w:val="20"/>
              </w:rPr>
            </w:pPr>
            <w:r w:rsidRPr="004F04DC">
              <w:rPr>
                <w:rFonts w:eastAsia="MS Mincho"/>
                <w:sz w:val="20"/>
              </w:rPr>
              <w:t>26 (33)</w:t>
            </w:r>
          </w:p>
        </w:tc>
        <w:tc>
          <w:tcPr>
            <w:tcW w:w="2237" w:type="dxa"/>
            <w:shd w:val="clear" w:color="auto" w:fill="auto"/>
          </w:tcPr>
          <w:p w14:paraId="4C7C41A9" w14:textId="77777777" w:rsidR="004F04DC" w:rsidRPr="004F04DC" w:rsidRDefault="004F04DC" w:rsidP="004F04DC">
            <w:pPr>
              <w:jc w:val="center"/>
              <w:rPr>
                <w:rFonts w:eastAsia="MS Mincho"/>
                <w:sz w:val="20"/>
              </w:rPr>
            </w:pPr>
            <w:r w:rsidRPr="004F04DC">
              <w:rPr>
                <w:rFonts w:eastAsia="MS Mincho"/>
                <w:sz w:val="20"/>
              </w:rPr>
              <w:t>0,61 (0,30; 1,23)</w:t>
            </w:r>
          </w:p>
        </w:tc>
      </w:tr>
      <w:tr w:rsidR="004F04DC" w:rsidRPr="004F04DC" w14:paraId="371933F4" w14:textId="77777777" w:rsidTr="00022D4D">
        <w:trPr>
          <w:cantSplit/>
          <w:trHeight w:val="57"/>
        </w:trPr>
        <w:tc>
          <w:tcPr>
            <w:tcW w:w="2160" w:type="dxa"/>
            <w:shd w:val="clear" w:color="auto" w:fill="auto"/>
          </w:tcPr>
          <w:p w14:paraId="6BB82B42" w14:textId="77777777" w:rsidR="004F04DC" w:rsidRPr="004F04DC" w:rsidRDefault="004F04DC" w:rsidP="004F04DC">
            <w:pPr>
              <w:keepNext/>
              <w:tabs>
                <w:tab w:val="left" w:pos="360"/>
              </w:tabs>
              <w:ind w:left="360"/>
              <w:rPr>
                <w:rFonts w:eastAsia="SimSun"/>
                <w:sz w:val="20"/>
                <w:szCs w:val="20"/>
              </w:rPr>
            </w:pPr>
            <w:r w:rsidRPr="004F04DC">
              <w:rPr>
                <w:rFonts w:eastAsia="SimSun"/>
                <w:sz w:val="20"/>
                <w:szCs w:val="20"/>
              </w:rPr>
              <w:t>≥ 50%</w:t>
            </w:r>
            <w:r w:rsidRPr="004F04DC">
              <w:rPr>
                <w:rFonts w:eastAsia="SimSun"/>
                <w:sz w:val="20"/>
                <w:szCs w:val="20"/>
                <w:vertAlign w:val="superscript"/>
              </w:rPr>
              <w:t>a</w:t>
            </w:r>
          </w:p>
        </w:tc>
        <w:tc>
          <w:tcPr>
            <w:tcW w:w="2250" w:type="dxa"/>
            <w:shd w:val="clear" w:color="auto" w:fill="auto"/>
          </w:tcPr>
          <w:p w14:paraId="13607CBD" w14:textId="77777777" w:rsidR="004F04DC" w:rsidRPr="004F04DC" w:rsidRDefault="004F04DC" w:rsidP="004F04DC">
            <w:pPr>
              <w:jc w:val="center"/>
              <w:rPr>
                <w:rFonts w:eastAsia="MS Mincho"/>
                <w:sz w:val="20"/>
              </w:rPr>
            </w:pPr>
            <w:r w:rsidRPr="004F04DC">
              <w:rPr>
                <w:rFonts w:eastAsia="MS Mincho"/>
                <w:sz w:val="20"/>
              </w:rPr>
              <w:t>30 (66)</w:t>
            </w:r>
          </w:p>
        </w:tc>
        <w:tc>
          <w:tcPr>
            <w:tcW w:w="2250" w:type="dxa"/>
            <w:shd w:val="clear" w:color="auto" w:fill="auto"/>
          </w:tcPr>
          <w:p w14:paraId="779E1894" w14:textId="77777777" w:rsidR="004F04DC" w:rsidRPr="004F04DC" w:rsidRDefault="004F04DC" w:rsidP="004F04DC">
            <w:pPr>
              <w:jc w:val="center"/>
              <w:rPr>
                <w:rFonts w:eastAsia="MS Mincho"/>
                <w:sz w:val="20"/>
              </w:rPr>
            </w:pPr>
            <w:r w:rsidRPr="004F04DC">
              <w:rPr>
                <w:rFonts w:eastAsia="MS Mincho"/>
                <w:sz w:val="20"/>
              </w:rPr>
              <w:t>37 (46)</w:t>
            </w:r>
          </w:p>
        </w:tc>
        <w:tc>
          <w:tcPr>
            <w:tcW w:w="2237" w:type="dxa"/>
            <w:shd w:val="clear" w:color="auto" w:fill="auto"/>
          </w:tcPr>
          <w:p w14:paraId="0721CF45" w14:textId="77777777" w:rsidR="004F04DC" w:rsidRPr="004F04DC" w:rsidRDefault="004F04DC" w:rsidP="004F04DC">
            <w:pPr>
              <w:jc w:val="center"/>
              <w:rPr>
                <w:rFonts w:eastAsia="MS Mincho"/>
                <w:sz w:val="20"/>
              </w:rPr>
            </w:pPr>
            <w:r w:rsidRPr="004F04DC">
              <w:rPr>
                <w:rFonts w:eastAsia="MS Mincho"/>
                <w:sz w:val="20"/>
              </w:rPr>
              <w:t>0,32 (0,20; 0,53)</w:t>
            </w:r>
          </w:p>
        </w:tc>
      </w:tr>
      <w:tr w:rsidR="004F04DC" w:rsidRPr="004F04DC" w14:paraId="55448EAA" w14:textId="77777777" w:rsidTr="00022D4D">
        <w:trPr>
          <w:cantSplit/>
          <w:trHeight w:val="57"/>
        </w:trPr>
        <w:tc>
          <w:tcPr>
            <w:tcW w:w="2160" w:type="dxa"/>
            <w:shd w:val="clear" w:color="auto" w:fill="auto"/>
          </w:tcPr>
          <w:p w14:paraId="5CEADFB8" w14:textId="77777777" w:rsidR="004F04DC" w:rsidRPr="004F04DC" w:rsidRDefault="004F04DC" w:rsidP="004F04DC">
            <w:pPr>
              <w:tabs>
                <w:tab w:val="left" w:pos="360"/>
              </w:tabs>
              <w:ind w:left="360"/>
              <w:rPr>
                <w:rFonts w:eastAsia="SimSun"/>
                <w:sz w:val="20"/>
                <w:szCs w:val="20"/>
              </w:rPr>
            </w:pPr>
          </w:p>
        </w:tc>
        <w:tc>
          <w:tcPr>
            <w:tcW w:w="2250" w:type="dxa"/>
            <w:shd w:val="clear" w:color="auto" w:fill="auto"/>
          </w:tcPr>
          <w:p w14:paraId="39958C02" w14:textId="77777777" w:rsidR="004F04DC" w:rsidRPr="004F04DC" w:rsidRDefault="004F04DC" w:rsidP="004F04DC">
            <w:pPr>
              <w:jc w:val="center"/>
              <w:rPr>
                <w:rFonts w:eastAsia="MS Mincho"/>
                <w:sz w:val="20"/>
              </w:rPr>
            </w:pPr>
          </w:p>
        </w:tc>
        <w:tc>
          <w:tcPr>
            <w:tcW w:w="2250" w:type="dxa"/>
            <w:shd w:val="clear" w:color="auto" w:fill="auto"/>
          </w:tcPr>
          <w:p w14:paraId="3928ED5D" w14:textId="77777777" w:rsidR="004F04DC" w:rsidRPr="004F04DC" w:rsidRDefault="004F04DC" w:rsidP="004F04DC">
            <w:pPr>
              <w:jc w:val="center"/>
              <w:rPr>
                <w:rFonts w:eastAsia="MS Mincho"/>
                <w:sz w:val="20"/>
              </w:rPr>
            </w:pPr>
          </w:p>
        </w:tc>
        <w:tc>
          <w:tcPr>
            <w:tcW w:w="2237" w:type="dxa"/>
            <w:shd w:val="clear" w:color="auto" w:fill="auto"/>
          </w:tcPr>
          <w:p w14:paraId="7226CAF2" w14:textId="77777777" w:rsidR="004F04DC" w:rsidRPr="004F04DC" w:rsidRDefault="004F04DC" w:rsidP="004F04DC">
            <w:pPr>
              <w:jc w:val="center"/>
              <w:rPr>
                <w:rFonts w:eastAsia="MS Mincho"/>
                <w:sz w:val="20"/>
              </w:rPr>
            </w:pPr>
          </w:p>
        </w:tc>
      </w:tr>
      <w:tr w:rsidR="004F04DC" w:rsidRPr="004F04DC" w14:paraId="4944AE80" w14:textId="77777777" w:rsidTr="00022D4D">
        <w:trPr>
          <w:cantSplit/>
          <w:trHeight w:val="57"/>
        </w:trPr>
        <w:tc>
          <w:tcPr>
            <w:tcW w:w="8897" w:type="dxa"/>
            <w:gridSpan w:val="4"/>
            <w:tcBorders>
              <w:bottom w:val="single" w:sz="4" w:space="0" w:color="auto"/>
            </w:tcBorders>
            <w:shd w:val="clear" w:color="auto" w:fill="auto"/>
          </w:tcPr>
          <w:p w14:paraId="4221E733" w14:textId="77777777" w:rsidR="004F04DC" w:rsidRPr="004F04DC" w:rsidRDefault="004F04DC" w:rsidP="004F04DC">
            <w:pPr>
              <w:keepNext/>
              <w:jc w:val="center"/>
              <w:rPr>
                <w:rFonts w:eastAsia="SimSun"/>
                <w:b/>
                <w:sz w:val="20"/>
              </w:rPr>
            </w:pPr>
            <w:r w:rsidRPr="004F04DC">
              <w:rPr>
                <w:rFonts w:eastAsia="SimSun"/>
                <w:b/>
                <w:sz w:val="20"/>
              </w:rPr>
              <w:t>Felülvizsgált elemzés</w:t>
            </w:r>
          </w:p>
          <w:p w14:paraId="29AF6865" w14:textId="77777777" w:rsidR="004F04DC" w:rsidRPr="004F04DC" w:rsidRDefault="004F04DC" w:rsidP="004F04DC">
            <w:pPr>
              <w:jc w:val="center"/>
              <w:rPr>
                <w:rFonts w:eastAsia="MS Mincho"/>
                <w:sz w:val="20"/>
              </w:rPr>
            </w:pPr>
            <w:r w:rsidRPr="004F04DC">
              <w:rPr>
                <w:rFonts w:eastAsia="MS Mincho"/>
                <w:sz w:val="20"/>
              </w:rPr>
              <w:t>Követés: legalább 24,2 hónap</w:t>
            </w:r>
          </w:p>
        </w:tc>
      </w:tr>
      <w:tr w:rsidR="004F04DC" w:rsidRPr="004F04DC" w14:paraId="179F5A50" w14:textId="77777777" w:rsidTr="00022D4D">
        <w:trPr>
          <w:cantSplit/>
          <w:trHeight w:val="57"/>
        </w:trPr>
        <w:tc>
          <w:tcPr>
            <w:tcW w:w="2160" w:type="dxa"/>
            <w:tcBorders>
              <w:top w:val="single" w:sz="4" w:space="0" w:color="auto"/>
            </w:tcBorders>
            <w:shd w:val="clear" w:color="auto" w:fill="auto"/>
          </w:tcPr>
          <w:p w14:paraId="6AE74D19" w14:textId="77777777" w:rsidR="004F04DC" w:rsidRPr="004F04DC" w:rsidRDefault="004F04DC" w:rsidP="004F04DC">
            <w:pPr>
              <w:keepNext/>
              <w:rPr>
                <w:rFonts w:eastAsia="MS Mincho"/>
                <w:sz w:val="20"/>
              </w:rPr>
            </w:pPr>
            <w:r w:rsidRPr="004F04DC">
              <w:rPr>
                <w:rFonts w:eastAsia="MS Mincho"/>
                <w:sz w:val="20"/>
              </w:rPr>
              <w:t>&lt; 1%</w:t>
            </w:r>
          </w:p>
        </w:tc>
        <w:tc>
          <w:tcPr>
            <w:tcW w:w="2250" w:type="dxa"/>
            <w:tcBorders>
              <w:top w:val="single" w:sz="4" w:space="0" w:color="auto"/>
            </w:tcBorders>
            <w:shd w:val="clear" w:color="auto" w:fill="auto"/>
          </w:tcPr>
          <w:p w14:paraId="4685A7CD" w14:textId="77777777" w:rsidR="004F04DC" w:rsidRPr="004F04DC" w:rsidRDefault="004F04DC" w:rsidP="004F04DC">
            <w:pPr>
              <w:jc w:val="center"/>
              <w:rPr>
                <w:rFonts w:eastAsia="MS Mincho"/>
                <w:sz w:val="20"/>
              </w:rPr>
            </w:pPr>
            <w:r w:rsidRPr="004F04DC">
              <w:rPr>
                <w:rFonts w:eastAsia="MS Mincho"/>
                <w:sz w:val="20"/>
              </w:rPr>
              <w:t>91 (108)</w:t>
            </w:r>
          </w:p>
        </w:tc>
        <w:tc>
          <w:tcPr>
            <w:tcW w:w="2250" w:type="dxa"/>
            <w:tcBorders>
              <w:top w:val="single" w:sz="4" w:space="0" w:color="auto"/>
            </w:tcBorders>
            <w:shd w:val="clear" w:color="auto" w:fill="auto"/>
          </w:tcPr>
          <w:p w14:paraId="108336B9" w14:textId="77777777" w:rsidR="004F04DC" w:rsidRPr="004F04DC" w:rsidRDefault="004F04DC" w:rsidP="004F04DC">
            <w:pPr>
              <w:jc w:val="center"/>
              <w:rPr>
                <w:rFonts w:eastAsia="MS Mincho"/>
                <w:sz w:val="20"/>
              </w:rPr>
            </w:pPr>
            <w:r w:rsidRPr="004F04DC">
              <w:rPr>
                <w:rFonts w:eastAsia="MS Mincho"/>
                <w:sz w:val="20"/>
              </w:rPr>
              <w:t>86 (101)</w:t>
            </w:r>
          </w:p>
        </w:tc>
        <w:tc>
          <w:tcPr>
            <w:tcW w:w="2237" w:type="dxa"/>
            <w:tcBorders>
              <w:top w:val="single" w:sz="4" w:space="0" w:color="auto"/>
            </w:tcBorders>
            <w:shd w:val="clear" w:color="auto" w:fill="auto"/>
          </w:tcPr>
          <w:p w14:paraId="14D7031E" w14:textId="77777777" w:rsidR="004F04DC" w:rsidRPr="004F04DC" w:rsidRDefault="004F04DC" w:rsidP="004F04DC">
            <w:pPr>
              <w:jc w:val="center"/>
              <w:rPr>
                <w:rFonts w:eastAsia="MS Mincho"/>
                <w:sz w:val="20"/>
              </w:rPr>
            </w:pPr>
            <w:r w:rsidRPr="004F04DC">
              <w:rPr>
                <w:rFonts w:eastAsia="MS Mincho"/>
                <w:sz w:val="20"/>
              </w:rPr>
              <w:t>0,91 (0,67; 1,22)</w:t>
            </w:r>
          </w:p>
        </w:tc>
      </w:tr>
      <w:tr w:rsidR="004F04DC" w:rsidRPr="004F04DC" w14:paraId="5F42337A" w14:textId="77777777" w:rsidTr="00022D4D">
        <w:trPr>
          <w:cantSplit/>
          <w:trHeight w:val="57"/>
        </w:trPr>
        <w:tc>
          <w:tcPr>
            <w:tcW w:w="2160" w:type="dxa"/>
            <w:shd w:val="clear" w:color="auto" w:fill="auto"/>
          </w:tcPr>
          <w:p w14:paraId="57585C51" w14:textId="77777777" w:rsidR="004F04DC" w:rsidRPr="004F04DC" w:rsidRDefault="004F04DC" w:rsidP="004F04DC">
            <w:pPr>
              <w:keepNext/>
              <w:rPr>
                <w:rFonts w:eastAsia="MS Mincho"/>
                <w:sz w:val="20"/>
              </w:rPr>
            </w:pPr>
            <w:r w:rsidRPr="004F04DC">
              <w:rPr>
                <w:rFonts w:eastAsia="MS Mincho"/>
                <w:sz w:val="20"/>
              </w:rPr>
              <w:t>≥ 1%</w:t>
            </w:r>
          </w:p>
        </w:tc>
        <w:tc>
          <w:tcPr>
            <w:tcW w:w="2250" w:type="dxa"/>
            <w:shd w:val="clear" w:color="auto" w:fill="auto"/>
          </w:tcPr>
          <w:p w14:paraId="73DA8489" w14:textId="77777777" w:rsidR="004F04DC" w:rsidRPr="004F04DC" w:rsidRDefault="004F04DC" w:rsidP="004F04DC">
            <w:pPr>
              <w:jc w:val="center"/>
              <w:rPr>
                <w:rFonts w:eastAsia="MS Mincho"/>
                <w:sz w:val="20"/>
              </w:rPr>
            </w:pPr>
            <w:r w:rsidRPr="004F04DC">
              <w:rPr>
                <w:rFonts w:eastAsia="MS Mincho"/>
                <w:sz w:val="20"/>
              </w:rPr>
              <w:t>87 (123)</w:t>
            </w:r>
          </w:p>
        </w:tc>
        <w:tc>
          <w:tcPr>
            <w:tcW w:w="2250" w:type="dxa"/>
            <w:shd w:val="clear" w:color="auto" w:fill="auto"/>
          </w:tcPr>
          <w:p w14:paraId="211B784D" w14:textId="77777777" w:rsidR="004F04DC" w:rsidRPr="004F04DC" w:rsidRDefault="004F04DC" w:rsidP="004F04DC">
            <w:pPr>
              <w:jc w:val="center"/>
              <w:rPr>
                <w:rFonts w:eastAsia="MS Mincho"/>
                <w:sz w:val="20"/>
              </w:rPr>
            </w:pPr>
            <w:r w:rsidRPr="004F04DC">
              <w:rPr>
                <w:rFonts w:eastAsia="MS Mincho"/>
                <w:sz w:val="20"/>
              </w:rPr>
              <w:t>103 (123)</w:t>
            </w:r>
          </w:p>
        </w:tc>
        <w:tc>
          <w:tcPr>
            <w:tcW w:w="2237" w:type="dxa"/>
            <w:shd w:val="clear" w:color="auto" w:fill="auto"/>
          </w:tcPr>
          <w:p w14:paraId="35E2F79E" w14:textId="77777777" w:rsidR="004F04DC" w:rsidRPr="004F04DC" w:rsidRDefault="004F04DC" w:rsidP="004F04DC">
            <w:pPr>
              <w:jc w:val="center"/>
              <w:rPr>
                <w:rFonts w:eastAsia="MS Mincho"/>
                <w:sz w:val="20"/>
              </w:rPr>
            </w:pPr>
            <w:r w:rsidRPr="004F04DC">
              <w:rPr>
                <w:rFonts w:eastAsia="MS Mincho"/>
                <w:sz w:val="20"/>
              </w:rPr>
              <w:t>0,62 (0,47; 0,83)</w:t>
            </w:r>
          </w:p>
        </w:tc>
      </w:tr>
      <w:tr w:rsidR="004F04DC" w:rsidRPr="004F04DC" w14:paraId="021C96EA" w14:textId="77777777" w:rsidTr="00022D4D">
        <w:trPr>
          <w:cantSplit/>
          <w:trHeight w:val="57"/>
        </w:trPr>
        <w:tc>
          <w:tcPr>
            <w:tcW w:w="2160" w:type="dxa"/>
            <w:shd w:val="clear" w:color="auto" w:fill="auto"/>
          </w:tcPr>
          <w:p w14:paraId="09BDA950" w14:textId="77777777" w:rsidR="004F04DC" w:rsidRPr="004F04DC" w:rsidRDefault="004F04DC" w:rsidP="004F04DC">
            <w:pPr>
              <w:keepNext/>
              <w:tabs>
                <w:tab w:val="left" w:pos="360"/>
              </w:tabs>
              <w:rPr>
                <w:rFonts w:eastAsia="SimSun"/>
                <w:sz w:val="20"/>
                <w:szCs w:val="20"/>
              </w:rPr>
            </w:pPr>
          </w:p>
        </w:tc>
        <w:tc>
          <w:tcPr>
            <w:tcW w:w="2250" w:type="dxa"/>
            <w:shd w:val="clear" w:color="auto" w:fill="auto"/>
          </w:tcPr>
          <w:p w14:paraId="4C151B4F" w14:textId="77777777" w:rsidR="004F04DC" w:rsidRPr="004F04DC" w:rsidRDefault="004F04DC" w:rsidP="004F04DC">
            <w:pPr>
              <w:jc w:val="center"/>
              <w:rPr>
                <w:rFonts w:eastAsia="MS Mincho"/>
                <w:sz w:val="20"/>
              </w:rPr>
            </w:pPr>
          </w:p>
        </w:tc>
        <w:tc>
          <w:tcPr>
            <w:tcW w:w="2250" w:type="dxa"/>
            <w:shd w:val="clear" w:color="auto" w:fill="auto"/>
          </w:tcPr>
          <w:p w14:paraId="60C576D8" w14:textId="77777777" w:rsidR="004F04DC" w:rsidRPr="004F04DC" w:rsidRDefault="004F04DC" w:rsidP="004F04DC">
            <w:pPr>
              <w:jc w:val="center"/>
              <w:rPr>
                <w:rFonts w:eastAsia="MS Mincho"/>
                <w:sz w:val="20"/>
              </w:rPr>
            </w:pPr>
          </w:p>
        </w:tc>
        <w:tc>
          <w:tcPr>
            <w:tcW w:w="2237" w:type="dxa"/>
            <w:shd w:val="clear" w:color="auto" w:fill="auto"/>
          </w:tcPr>
          <w:p w14:paraId="126D31CF" w14:textId="77777777" w:rsidR="004F04DC" w:rsidRPr="004F04DC" w:rsidRDefault="004F04DC" w:rsidP="004F04DC">
            <w:pPr>
              <w:jc w:val="center"/>
              <w:rPr>
                <w:rFonts w:eastAsia="MS Mincho"/>
                <w:sz w:val="20"/>
              </w:rPr>
            </w:pPr>
          </w:p>
        </w:tc>
      </w:tr>
      <w:tr w:rsidR="004F04DC" w:rsidRPr="004F04DC" w14:paraId="6952259E" w14:textId="77777777" w:rsidTr="00022D4D">
        <w:trPr>
          <w:cantSplit/>
          <w:trHeight w:val="57"/>
        </w:trPr>
        <w:tc>
          <w:tcPr>
            <w:tcW w:w="8897" w:type="dxa"/>
            <w:gridSpan w:val="4"/>
            <w:tcBorders>
              <w:bottom w:val="single" w:sz="4" w:space="0" w:color="auto"/>
            </w:tcBorders>
            <w:shd w:val="clear" w:color="auto" w:fill="auto"/>
          </w:tcPr>
          <w:p w14:paraId="1DD631C7" w14:textId="77777777" w:rsidR="004F04DC" w:rsidRPr="004F04DC" w:rsidRDefault="004F04DC" w:rsidP="004F04DC">
            <w:pPr>
              <w:keepNext/>
              <w:jc w:val="center"/>
              <w:rPr>
                <w:rFonts w:eastAsia="SimSun"/>
                <w:b/>
                <w:sz w:val="20"/>
              </w:rPr>
            </w:pPr>
            <w:r w:rsidRPr="004F04DC">
              <w:rPr>
                <w:rFonts w:eastAsia="SimSun"/>
                <w:b/>
                <w:sz w:val="20"/>
              </w:rPr>
              <w:t>Felülvizsgált elemzés</w:t>
            </w:r>
          </w:p>
          <w:p w14:paraId="3D405D90" w14:textId="77777777" w:rsidR="004F04DC" w:rsidRPr="004F04DC" w:rsidRDefault="004F04DC" w:rsidP="004F04DC">
            <w:pPr>
              <w:jc w:val="center"/>
              <w:rPr>
                <w:rFonts w:eastAsia="MS Mincho"/>
                <w:sz w:val="20"/>
              </w:rPr>
            </w:pPr>
            <w:r w:rsidRPr="004F04DC">
              <w:rPr>
                <w:rFonts w:eastAsia="MS Mincho"/>
                <w:sz w:val="20"/>
              </w:rPr>
              <w:t>Követés: legalább 62,7 hónap</w:t>
            </w:r>
          </w:p>
        </w:tc>
      </w:tr>
      <w:tr w:rsidR="004F04DC" w:rsidRPr="004F04DC" w14:paraId="75028000" w14:textId="77777777" w:rsidTr="00022D4D">
        <w:trPr>
          <w:cantSplit/>
          <w:trHeight w:val="57"/>
        </w:trPr>
        <w:tc>
          <w:tcPr>
            <w:tcW w:w="2160" w:type="dxa"/>
            <w:tcBorders>
              <w:top w:val="single" w:sz="4" w:space="0" w:color="auto"/>
            </w:tcBorders>
            <w:shd w:val="clear" w:color="auto" w:fill="auto"/>
          </w:tcPr>
          <w:p w14:paraId="0F7A031B" w14:textId="77777777" w:rsidR="004F04DC" w:rsidRPr="004F04DC" w:rsidRDefault="004F04DC" w:rsidP="004F04DC">
            <w:pPr>
              <w:keepNext/>
              <w:rPr>
                <w:rFonts w:eastAsia="MS Mincho"/>
                <w:sz w:val="20"/>
              </w:rPr>
            </w:pPr>
            <w:r w:rsidRPr="004F04DC">
              <w:rPr>
                <w:rFonts w:eastAsia="MS Mincho"/>
                <w:sz w:val="20"/>
              </w:rPr>
              <w:t>&lt; 1%</w:t>
            </w:r>
          </w:p>
        </w:tc>
        <w:tc>
          <w:tcPr>
            <w:tcW w:w="2250" w:type="dxa"/>
            <w:tcBorders>
              <w:top w:val="single" w:sz="4" w:space="0" w:color="auto"/>
            </w:tcBorders>
            <w:shd w:val="clear" w:color="auto" w:fill="auto"/>
          </w:tcPr>
          <w:p w14:paraId="56D5DB14" w14:textId="77777777" w:rsidR="004F04DC" w:rsidRPr="004F04DC" w:rsidRDefault="004F04DC" w:rsidP="004F04DC">
            <w:pPr>
              <w:jc w:val="center"/>
              <w:rPr>
                <w:rFonts w:eastAsia="MS Mincho"/>
                <w:sz w:val="20"/>
              </w:rPr>
            </w:pPr>
            <w:r w:rsidRPr="004F04DC">
              <w:rPr>
                <w:rFonts w:eastAsia="MS Mincho"/>
                <w:sz w:val="20"/>
              </w:rPr>
              <w:t>100 (109)</w:t>
            </w:r>
          </w:p>
        </w:tc>
        <w:tc>
          <w:tcPr>
            <w:tcW w:w="2250" w:type="dxa"/>
            <w:tcBorders>
              <w:top w:val="single" w:sz="4" w:space="0" w:color="auto"/>
            </w:tcBorders>
            <w:shd w:val="clear" w:color="auto" w:fill="auto"/>
          </w:tcPr>
          <w:p w14:paraId="654277EA" w14:textId="77777777" w:rsidR="004F04DC" w:rsidRPr="004F04DC" w:rsidRDefault="004F04DC" w:rsidP="004F04DC">
            <w:pPr>
              <w:jc w:val="center"/>
              <w:rPr>
                <w:rFonts w:eastAsia="MS Mincho"/>
                <w:sz w:val="20"/>
              </w:rPr>
            </w:pPr>
            <w:r w:rsidRPr="004F04DC">
              <w:rPr>
                <w:rFonts w:eastAsia="MS Mincho"/>
                <w:sz w:val="20"/>
              </w:rPr>
              <w:t>96 (101)</w:t>
            </w:r>
          </w:p>
        </w:tc>
        <w:tc>
          <w:tcPr>
            <w:tcW w:w="2237" w:type="dxa"/>
            <w:tcBorders>
              <w:top w:val="single" w:sz="4" w:space="0" w:color="auto"/>
            </w:tcBorders>
            <w:shd w:val="clear" w:color="auto" w:fill="auto"/>
          </w:tcPr>
          <w:p w14:paraId="41FF2A31" w14:textId="77777777" w:rsidR="004F04DC" w:rsidRPr="004F04DC" w:rsidRDefault="004F04DC" w:rsidP="004F04DC">
            <w:pPr>
              <w:jc w:val="center"/>
              <w:rPr>
                <w:rFonts w:eastAsia="MS Mincho"/>
                <w:sz w:val="20"/>
              </w:rPr>
            </w:pPr>
            <w:r w:rsidRPr="004F04DC">
              <w:rPr>
                <w:rFonts w:eastAsia="MS Mincho"/>
                <w:sz w:val="20"/>
              </w:rPr>
              <w:t>0,87 (0,66; 1,16)</w:t>
            </w:r>
          </w:p>
        </w:tc>
      </w:tr>
      <w:tr w:rsidR="004F04DC" w:rsidRPr="004F04DC" w14:paraId="56814D7D" w14:textId="77777777" w:rsidTr="00022D4D">
        <w:trPr>
          <w:cantSplit/>
          <w:trHeight w:val="57"/>
        </w:trPr>
        <w:tc>
          <w:tcPr>
            <w:tcW w:w="2160" w:type="dxa"/>
            <w:tcBorders>
              <w:bottom w:val="single" w:sz="4" w:space="0" w:color="auto"/>
            </w:tcBorders>
            <w:shd w:val="clear" w:color="auto" w:fill="auto"/>
          </w:tcPr>
          <w:p w14:paraId="7BF576E8" w14:textId="77777777" w:rsidR="004F04DC" w:rsidRPr="004F04DC" w:rsidRDefault="004F04DC" w:rsidP="004F04DC">
            <w:pPr>
              <w:keepNext/>
              <w:rPr>
                <w:rFonts w:eastAsia="MS Mincho"/>
                <w:sz w:val="20"/>
              </w:rPr>
            </w:pPr>
            <w:r w:rsidRPr="004F04DC">
              <w:rPr>
                <w:rFonts w:eastAsia="MS Mincho"/>
                <w:sz w:val="20"/>
              </w:rPr>
              <w:t>≥ 1%</w:t>
            </w:r>
          </w:p>
        </w:tc>
        <w:tc>
          <w:tcPr>
            <w:tcW w:w="2250" w:type="dxa"/>
            <w:tcBorders>
              <w:bottom w:val="single" w:sz="4" w:space="0" w:color="auto"/>
            </w:tcBorders>
            <w:shd w:val="clear" w:color="auto" w:fill="auto"/>
          </w:tcPr>
          <w:p w14:paraId="12DFACAD" w14:textId="77777777" w:rsidR="004F04DC" w:rsidRPr="004F04DC" w:rsidRDefault="004F04DC" w:rsidP="004F04DC">
            <w:pPr>
              <w:jc w:val="center"/>
              <w:rPr>
                <w:rFonts w:eastAsia="MS Mincho"/>
                <w:sz w:val="20"/>
              </w:rPr>
            </w:pPr>
            <w:r w:rsidRPr="004F04DC">
              <w:rPr>
                <w:rFonts w:eastAsia="MS Mincho"/>
                <w:sz w:val="20"/>
              </w:rPr>
              <w:t>96 (122)</w:t>
            </w:r>
          </w:p>
        </w:tc>
        <w:tc>
          <w:tcPr>
            <w:tcW w:w="2250" w:type="dxa"/>
            <w:tcBorders>
              <w:bottom w:val="single" w:sz="4" w:space="0" w:color="auto"/>
            </w:tcBorders>
            <w:shd w:val="clear" w:color="auto" w:fill="auto"/>
          </w:tcPr>
          <w:p w14:paraId="29F02F35" w14:textId="77777777" w:rsidR="004F04DC" w:rsidRPr="004F04DC" w:rsidRDefault="004F04DC" w:rsidP="004F04DC">
            <w:pPr>
              <w:jc w:val="center"/>
              <w:rPr>
                <w:rFonts w:eastAsia="MS Mincho"/>
                <w:sz w:val="20"/>
              </w:rPr>
            </w:pPr>
            <w:r w:rsidRPr="004F04DC">
              <w:rPr>
                <w:rFonts w:eastAsia="MS Mincho"/>
                <w:sz w:val="20"/>
              </w:rPr>
              <w:t>119 (123)</w:t>
            </w:r>
          </w:p>
        </w:tc>
        <w:tc>
          <w:tcPr>
            <w:tcW w:w="2237" w:type="dxa"/>
            <w:tcBorders>
              <w:bottom w:val="single" w:sz="4" w:space="0" w:color="auto"/>
            </w:tcBorders>
            <w:shd w:val="clear" w:color="auto" w:fill="auto"/>
          </w:tcPr>
          <w:p w14:paraId="7E4FCD3B" w14:textId="77777777" w:rsidR="004F04DC" w:rsidRPr="004F04DC" w:rsidRDefault="004F04DC" w:rsidP="004F04DC">
            <w:pPr>
              <w:jc w:val="center"/>
              <w:rPr>
                <w:rFonts w:eastAsia="MS Mincho"/>
                <w:sz w:val="20"/>
              </w:rPr>
            </w:pPr>
            <w:r w:rsidRPr="004F04DC">
              <w:rPr>
                <w:rFonts w:eastAsia="MS Mincho"/>
                <w:sz w:val="20"/>
              </w:rPr>
              <w:t>0,55 (0,42; 0,73)</w:t>
            </w:r>
          </w:p>
        </w:tc>
      </w:tr>
    </w:tbl>
    <w:p w14:paraId="39869465" w14:textId="77777777" w:rsidR="004F04DC" w:rsidRPr="004F04DC" w:rsidRDefault="004F04DC" w:rsidP="004F04DC">
      <w:pPr>
        <w:tabs>
          <w:tab w:val="left" w:pos="567"/>
        </w:tabs>
        <w:ind w:left="567" w:hanging="567"/>
        <w:rPr>
          <w:rFonts w:eastAsia="SimSun"/>
          <w:noProof/>
          <w:sz w:val="18"/>
          <w:szCs w:val="18"/>
        </w:rPr>
      </w:pPr>
      <w:r w:rsidRPr="004F04DC">
        <w:rPr>
          <w:rFonts w:eastAsia="SimSun"/>
          <w:sz w:val="18"/>
          <w:szCs w:val="18"/>
          <w:vertAlign w:val="superscript"/>
        </w:rPr>
        <w:t>a</w:t>
      </w:r>
      <w:r w:rsidRPr="004F04DC">
        <w:rPr>
          <w:rFonts w:eastAsia="SimSun"/>
          <w:sz w:val="18"/>
          <w:szCs w:val="18"/>
        </w:rPr>
        <w:tab/>
        <w:t>Post</w:t>
      </w:r>
      <w:r w:rsidRPr="004F04DC">
        <w:rPr>
          <w:rFonts w:eastAsia="SimSun"/>
          <w:sz w:val="18"/>
          <w:szCs w:val="18"/>
        </w:rPr>
        <w:noBreakHyphen/>
        <w:t>hoc analízis; az eredményeket az alcsoportok kis mintamérete miatt, valamint azért is óvatosan kell értelmezni, mert az analízis időpontjában a PD</w:t>
      </w:r>
      <w:r w:rsidRPr="004F04DC">
        <w:rPr>
          <w:rFonts w:eastAsia="SimSun"/>
          <w:sz w:val="18"/>
          <w:szCs w:val="18"/>
        </w:rPr>
        <w:noBreakHyphen/>
        <w:t>L1 immunhisztokémiai (IHC) 28</w:t>
      </w:r>
      <w:r w:rsidRPr="004F04DC">
        <w:rPr>
          <w:rFonts w:eastAsia="SimSun"/>
          <w:sz w:val="18"/>
          <w:szCs w:val="18"/>
        </w:rPr>
        <w:noBreakHyphen/>
        <w:t>8 pharmDx vizsgálat a 10%-os vagy az 50%-os expressziós szinteken analitikailag nem volt validálva.</w:t>
      </w:r>
    </w:p>
    <w:p w14:paraId="7AF7B450" w14:textId="77777777" w:rsidR="004F04DC" w:rsidRPr="004F04DC" w:rsidRDefault="004F04DC" w:rsidP="004F04DC">
      <w:pPr>
        <w:rPr>
          <w:rFonts w:eastAsia="SimSun"/>
          <w:noProof/>
        </w:rPr>
      </w:pPr>
    </w:p>
    <w:p w14:paraId="0BCD6829" w14:textId="626882C0" w:rsidR="004F04DC" w:rsidRPr="004F04DC" w:rsidRDefault="004F04DC" w:rsidP="004F04DC">
      <w:pPr>
        <w:rPr>
          <w:rFonts w:eastAsia="SimSun"/>
          <w:noProof/>
        </w:rPr>
      </w:pPr>
      <w:r w:rsidRPr="004F04DC">
        <w:rPr>
          <w:rFonts w:eastAsia="SimSun"/>
        </w:rPr>
        <w:t>A nivolumab</w:t>
      </w:r>
      <w:r w:rsidRPr="004F04DC">
        <w:rPr>
          <w:rFonts w:eastAsia="SimSun"/>
        </w:rPr>
        <w:noBreakHyphen/>
        <w:t>karon a betegek nagyobb arányánál észleltek halálozást az első 3 hónapon belül (59/292, 20,2%), mint a docetaxel</w:t>
      </w:r>
      <w:r w:rsidRPr="004F04DC">
        <w:rPr>
          <w:rFonts w:eastAsia="SimSun"/>
        </w:rPr>
        <w:noBreakHyphen/>
        <w:t>karon (44/290, 15,2%). Egy post</w:t>
      </w:r>
      <w:r w:rsidRPr="004F04DC">
        <w:rPr>
          <w:rFonts w:eastAsia="SimSun"/>
        </w:rPr>
        <w:noBreakHyphen/>
        <w:t>hoc, előzetes, multivariáns analízis eredményei azt mutatták, hogy a rosszabb prognosztikai jellemzőjű és/vagy agresszív betegségben szenvedő, nivolumabbal kezelt betegeknél, ha az egy alacsonyabb (pl. &lt; 50%) PD</w:t>
      </w:r>
      <w:r w:rsidRPr="004F04DC">
        <w:rPr>
          <w:rFonts w:eastAsia="SimSun"/>
        </w:rPr>
        <w:noBreakHyphen/>
        <w:t>L1</w:t>
      </w:r>
      <w:r w:rsidR="00DD0306">
        <w:rPr>
          <w:rFonts w:eastAsia="SimSun"/>
        </w:rPr>
        <w:t xml:space="preserve"> </w:t>
      </w:r>
      <w:r w:rsidRPr="004F04DC">
        <w:rPr>
          <w:rFonts w:eastAsia="SimSun"/>
        </w:rPr>
        <w:t>expresszióval vagy annak teljes hiányával társul, az első 3 hónapon belül nagyobb lehet a halálozás kockázata.</w:t>
      </w:r>
    </w:p>
    <w:p w14:paraId="6221B38D" w14:textId="77777777" w:rsidR="004F04DC" w:rsidRPr="004F04DC" w:rsidRDefault="004F04DC" w:rsidP="004F04DC">
      <w:pPr>
        <w:rPr>
          <w:rFonts w:eastAsia="SimSun"/>
          <w:noProof/>
        </w:rPr>
      </w:pPr>
    </w:p>
    <w:p w14:paraId="41F20D14" w14:textId="77777777" w:rsidR="004F04DC" w:rsidRPr="004F04DC" w:rsidRDefault="004F04DC" w:rsidP="004F04DC">
      <w:pPr>
        <w:rPr>
          <w:rFonts w:eastAsia="SimSun"/>
          <w:noProof/>
        </w:rPr>
      </w:pPr>
      <w:r w:rsidRPr="004F04DC">
        <w:rPr>
          <w:rFonts w:eastAsia="SimSun"/>
        </w:rPr>
        <w:t>Az alcsoport</w:t>
      </w:r>
      <w:r w:rsidRPr="004F04DC">
        <w:rPr>
          <w:rFonts w:eastAsia="SimSun"/>
        </w:rPr>
        <w:noBreakHyphen/>
        <w:t>analízisekben a docetaxelhez viszonyítva nem észleltek a túlélésben mutatkozó kedvező hatást a soha nem dohányzó betegeknél, vagy azoknál, akiknek a daganata EGFR</w:t>
      </w:r>
      <w:r w:rsidRPr="004F04DC">
        <w:rPr>
          <w:rFonts w:eastAsia="SimSun"/>
        </w:rPr>
        <w:noBreakHyphen/>
        <w:t>aktiváló mutációkat hordozott. Ugyanakkor a betegek kis száma miatt, ezekből az adatokból nem vonhatók le határozott következtetések.</w:t>
      </w:r>
    </w:p>
    <w:p w14:paraId="7DEC7E78" w14:textId="77777777" w:rsidR="004F04DC" w:rsidRPr="004F04DC" w:rsidRDefault="004F04DC" w:rsidP="004F04DC">
      <w:pPr>
        <w:rPr>
          <w:rFonts w:eastAsia="SimSun"/>
          <w:noProof/>
        </w:rPr>
      </w:pPr>
    </w:p>
    <w:p w14:paraId="74BCC95C" w14:textId="77777777" w:rsidR="004F04DC" w:rsidRPr="004F04DC" w:rsidRDefault="004F04DC" w:rsidP="004F04DC">
      <w:pPr>
        <w:keepNext/>
        <w:rPr>
          <w:rFonts w:eastAsia="SimSun"/>
          <w:i/>
          <w:iCs/>
        </w:rPr>
      </w:pPr>
      <w:r w:rsidRPr="004F04DC">
        <w:rPr>
          <w:rFonts w:eastAsia="SimSun"/>
          <w:i/>
          <w:iCs/>
        </w:rPr>
        <w:t>Vesesejtes carcinoma (renal cell carcinoma – RCC)</w:t>
      </w:r>
    </w:p>
    <w:p w14:paraId="0985D3B9" w14:textId="77777777" w:rsidR="004F04DC" w:rsidRPr="004F04DC" w:rsidRDefault="004F04DC" w:rsidP="004F04DC">
      <w:pPr>
        <w:keepNext/>
        <w:rPr>
          <w:rFonts w:eastAsia="SimSun"/>
          <w:i/>
          <w:noProof/>
          <w:u w:val="single"/>
        </w:rPr>
      </w:pPr>
    </w:p>
    <w:p w14:paraId="6E181913" w14:textId="77777777" w:rsidR="004F04DC" w:rsidRPr="004F04DC" w:rsidRDefault="004F04DC" w:rsidP="004F04DC">
      <w:pPr>
        <w:keepNext/>
        <w:rPr>
          <w:rFonts w:eastAsia="SimSun"/>
          <w:i/>
          <w:iCs/>
          <w:noProof/>
        </w:rPr>
      </w:pPr>
      <w:r w:rsidRPr="004F04DC">
        <w:rPr>
          <w:rFonts w:eastAsia="SimSun"/>
          <w:i/>
          <w:iCs/>
        </w:rPr>
        <w:t>Szubkután gyógyszerforma</w:t>
      </w:r>
    </w:p>
    <w:p w14:paraId="2D86E8F0" w14:textId="77777777" w:rsidR="004F04DC" w:rsidRPr="004F04DC" w:rsidRDefault="004F04DC" w:rsidP="004F04DC">
      <w:pPr>
        <w:keepNext/>
        <w:rPr>
          <w:rFonts w:eastAsia="SimSun"/>
          <w:i/>
          <w:noProof/>
        </w:rPr>
      </w:pPr>
    </w:p>
    <w:p w14:paraId="2BA2FC8E" w14:textId="77777777" w:rsidR="004F04DC" w:rsidRPr="004F04DC" w:rsidRDefault="004F04DC" w:rsidP="004F04DC">
      <w:pPr>
        <w:keepNext/>
        <w:rPr>
          <w:rFonts w:eastAsia="SimSun"/>
          <w:i/>
          <w:u w:val="single"/>
        </w:rPr>
      </w:pPr>
      <w:r w:rsidRPr="004F04DC">
        <w:rPr>
          <w:rFonts w:eastAsia="SimSun"/>
          <w:i/>
          <w:u w:val="single"/>
        </w:rPr>
        <w:t>Randomizált, nyílt elrendezésű, III. fázisú vizsgálat az intravénás nivolumabbal összehasonlítva (CA20967T)</w:t>
      </w:r>
    </w:p>
    <w:p w14:paraId="26BFA45C" w14:textId="77777777" w:rsidR="004F04DC" w:rsidRPr="004F04DC" w:rsidRDefault="004F04DC" w:rsidP="004F04DC">
      <w:pPr>
        <w:rPr>
          <w:rFonts w:eastAsia="SimSun"/>
        </w:rPr>
      </w:pPr>
      <w:r w:rsidRPr="004F04DC">
        <w:rPr>
          <w:rFonts w:eastAsia="SimSun"/>
        </w:rPr>
        <w:t xml:space="preserve">A nivolumab szubkután gyógyszerformájának biztonságosságát és hatásosságát egy multicentrikus, randomizált, nyílt vizsgálatban értékelték előrehaladott vagy metasztatikus, világossejtes komponenssel rendelkező vesecarcinomában szenvedő betegeknél (CA20967T). A vizsgálatba olyan 18 éves vagy annál idősebb betegeket randomizáltak 4 hetente 1200 mg szubkután nivolumab, vagy 2 hetente 3 mg/ttkg intravénás nivolumab kezelésre, akik szövettanilag igazoltan előrehaladott vagy metasztatikus, világossejtes komponenssel rendelkező vesecarcinomában szenvedtek – beleértve a szarkomatoid jellegzetességekkel rendelkező carcinomát is –, és akik korábban legfeljebb 2 szisztémás kezelésben részesültek A vizsgálatból kizárták azokat a betegeket, akiknél kezeletlen, tüneteket okozó központi idegrendszeri metasztázisok; leptomeningealis metasztázisok; egyidejűleg fennálló, kezelést igénylő rosszindulatú daganatos betegségek, vagy az elmúlt 2 évben előfordult rosszindulatú daganatos betegség; aktív, ismert vagy feltételezett autoimmun betegség állt fenn; vagy akik korábban ellenőrzőpont-gátló kezelést kaptak. Azok a betegek, akiknek tünetmentes, stabil központi idegrendszeri metasztázisa nem igényelt azonnali kezelést, beválaszthatóak voltak a vizsgálatba, </w:t>
      </w:r>
      <w:r w:rsidRPr="004F04DC">
        <w:rPr>
          <w:rFonts w:eastAsia="SimSun"/>
        </w:rPr>
        <w:lastRenderedPageBreak/>
        <w:t>amennyiben a vizsgálati gyógyszer első adagjának beadását megelőző 28 napon belül nem volt igazolt progresszió.</w:t>
      </w:r>
    </w:p>
    <w:p w14:paraId="21112FEC" w14:textId="77777777" w:rsidR="004F04DC" w:rsidRPr="004F04DC" w:rsidRDefault="004F04DC" w:rsidP="004F04DC">
      <w:pPr>
        <w:rPr>
          <w:rFonts w:eastAsia="SimSun"/>
          <w:lang w:eastAsia="es-ES"/>
        </w:rPr>
      </w:pPr>
    </w:p>
    <w:p w14:paraId="2B6823B0" w14:textId="77777777" w:rsidR="004F04DC" w:rsidRPr="004F04DC" w:rsidRDefault="004F04DC" w:rsidP="004F04DC">
      <w:pPr>
        <w:rPr>
          <w:rFonts w:eastAsia="SimSun"/>
        </w:rPr>
      </w:pPr>
      <w:r w:rsidRPr="004F04DC">
        <w:rPr>
          <w:rFonts w:eastAsia="SimSun"/>
        </w:rPr>
        <w:t>A randomizálás stratifikációs tényezői a testtömeg (&lt; 80 kg vs. ≥ 80 kg) és az IMDC (International Metastatic Renal Cell Carcinoma Database Consortium) kockázati besorolása (kedvező vs. közepes vs. rossz kockázat) voltak.</w:t>
      </w:r>
    </w:p>
    <w:p w14:paraId="552DDE31" w14:textId="77777777" w:rsidR="004F04DC" w:rsidRPr="004F04DC" w:rsidRDefault="004F04DC" w:rsidP="004F04DC">
      <w:pPr>
        <w:jc w:val="both"/>
        <w:rPr>
          <w:rFonts w:eastAsia="SimSun"/>
          <w:sz w:val="24"/>
          <w:szCs w:val="20"/>
          <w:lang w:eastAsia="es-ES"/>
        </w:rPr>
      </w:pPr>
    </w:p>
    <w:p w14:paraId="5BB1F409" w14:textId="5E6CE953" w:rsidR="004F04DC" w:rsidRPr="004F04DC" w:rsidRDefault="004F04DC" w:rsidP="00DD0306">
      <w:pPr>
        <w:rPr>
          <w:rFonts w:eastAsia="SimSun"/>
        </w:rPr>
      </w:pPr>
      <w:r w:rsidRPr="004F04DC">
        <w:rPr>
          <w:rFonts w:eastAsia="SimSun"/>
        </w:rPr>
        <w:t>A vizsgálat elsődleges célja annak igazolása volt, hogy a szubkután alkalmazott nivolumab mellett elért szérum C</w:t>
      </w:r>
      <w:r w:rsidRPr="004F04DC">
        <w:rPr>
          <w:rFonts w:eastAsia="SimSun"/>
          <w:vertAlign w:val="subscript"/>
        </w:rPr>
        <w:t>avgd28</w:t>
      </w:r>
      <w:r w:rsidRPr="004F04DC">
        <w:rPr>
          <w:rFonts w:eastAsia="SimSun"/>
        </w:rPr>
        <w:t xml:space="preserve"> és C</w:t>
      </w:r>
      <w:r w:rsidRPr="004F04DC">
        <w:rPr>
          <w:rFonts w:eastAsia="SimSun"/>
          <w:vertAlign w:val="subscript"/>
        </w:rPr>
        <w:t>minss</w:t>
      </w:r>
      <w:r w:rsidRPr="004F04DC">
        <w:rPr>
          <w:rFonts w:eastAsia="SimSun"/>
        </w:rPr>
        <w:t xml:space="preserve"> nem kedvezőtlenebb, mint az intravénásan alkalmazott nivolumabbal elért értékek (lásd 5.2 pont). A vizsgálat legfontosabb másodlagos célkitűzése annak igazolása volt, hogy a nivolumab szubkután alkalmazásával elért ORR nem kedvezőtlenebb, mint a nivolumab intravénás alkalmazásával elért érték, a </w:t>
      </w:r>
      <w:r w:rsidR="00DD0306">
        <w:rPr>
          <w:rFonts w:eastAsia="SimSun"/>
        </w:rPr>
        <w:t xml:space="preserve">vizsgálati besorolást nem </w:t>
      </w:r>
      <w:r w:rsidR="00DD0306" w:rsidRPr="00DD0306">
        <w:rPr>
          <w:rFonts w:eastAsia="SimSun"/>
        </w:rPr>
        <w:t>ismerő</w:t>
      </w:r>
      <w:r w:rsidR="00DD0306">
        <w:rPr>
          <w:rFonts w:eastAsia="SimSun"/>
        </w:rPr>
        <w:t>,</w:t>
      </w:r>
      <w:r w:rsidR="00DD0306" w:rsidRPr="00DD0306">
        <w:rPr>
          <w:rFonts w:eastAsia="SimSun"/>
        </w:rPr>
        <w:t xml:space="preserve"> </w:t>
      </w:r>
      <w:r w:rsidRPr="004F04DC">
        <w:rPr>
          <w:rFonts w:eastAsia="SimSun"/>
        </w:rPr>
        <w:t>független központi felülvizsgáló (Blinded Independent Central Review, BICR) értékelése alapján. A további másodlagos célok közé tartozott a válasz időtartamának (DOR), a progressziómentes túlélésnek (PFS) és a teljes túlélésnek (OS) az értékelése.</w:t>
      </w:r>
    </w:p>
    <w:p w14:paraId="54EBEF3C" w14:textId="77777777" w:rsidR="004F04DC" w:rsidRPr="004F04DC" w:rsidRDefault="004F04DC" w:rsidP="004F04DC">
      <w:pPr>
        <w:jc w:val="both"/>
        <w:rPr>
          <w:rFonts w:eastAsia="SimSun"/>
          <w:color w:val="000000"/>
          <w:lang w:eastAsia="es-ES"/>
        </w:rPr>
      </w:pPr>
    </w:p>
    <w:p w14:paraId="7A45B533" w14:textId="77777777" w:rsidR="004F04DC" w:rsidRPr="004F04DC" w:rsidRDefault="004F04DC" w:rsidP="004F04DC">
      <w:pPr>
        <w:rPr>
          <w:rFonts w:eastAsia="SimSun"/>
          <w:color w:val="000000"/>
        </w:rPr>
      </w:pPr>
      <w:r w:rsidRPr="004F04DC">
        <w:rPr>
          <w:rFonts w:eastAsia="SimSun"/>
          <w:color w:val="000000"/>
        </w:rPr>
        <w:t>Összesen 495 beteget randomizáltak, akik szubkután nivolumabot (n = 248) vagy intravénás nivolumabot (n = 247) kaptak. A medián életkor 65 év volt (tartomány: 20–93), a betegek 51%-a ≥ 65 éves és 14%-a ≥ 75 éves, 85%-a fehérbőrű, 0,8%-a ázsiai, 0,4%-a feketebőrű, és 68%-a férfi volt. A betegek 57%-ának testtömege &lt; 80 kg, 43%-ának testtömege ≥ 80 kg volt. A kiindulási Karnofsky</w:t>
      </w:r>
      <w:r w:rsidRPr="004F04DC">
        <w:rPr>
          <w:rFonts w:eastAsia="SimSun"/>
          <w:color w:val="000000"/>
        </w:rPr>
        <w:noBreakHyphen/>
        <w:t>teljesítménystátusz 70 (7%), 80 (20%), 90 (34%) vagy 100 (39%) volt. A betegek IMDC kockázati kategóriák szerinti megoszlása: 21% jó, 62% intermedier és 17% rossz prognózisú.</w:t>
      </w:r>
    </w:p>
    <w:p w14:paraId="5F454EA6" w14:textId="77777777" w:rsidR="004F04DC" w:rsidRPr="004F04DC" w:rsidRDefault="004F04DC" w:rsidP="004F04DC">
      <w:pPr>
        <w:jc w:val="both"/>
        <w:rPr>
          <w:rFonts w:eastAsia="SimSun"/>
          <w:color w:val="000000"/>
          <w:lang w:eastAsia="es-ES"/>
        </w:rPr>
      </w:pPr>
    </w:p>
    <w:p w14:paraId="00E73084" w14:textId="133FEC5F" w:rsidR="004F04DC" w:rsidRPr="004F04DC" w:rsidRDefault="004F04DC" w:rsidP="004F04DC">
      <w:pPr>
        <w:rPr>
          <w:rFonts w:eastAsia="SimSun"/>
        </w:rPr>
      </w:pPr>
      <w:r w:rsidRPr="004F04DC">
        <w:rPr>
          <w:rFonts w:eastAsia="SimSun"/>
        </w:rPr>
        <w:t xml:space="preserve">A vizsgálat igazolta, hogy a szubkután alkalmazott 1200 mg nivolumab nem kedvezőtlenebb, mint az intravénásan alkalmazott 3 mg/ttkg nivolumab (lásd 5.2 pont). Az elsődleges elemzéskor (legalább 8 hónapos utánkövetés) az ORR </w:t>
      </w:r>
      <w:r w:rsidRPr="00D3459B">
        <w:rPr>
          <w:rFonts w:eastAsia="SimSun"/>
        </w:rPr>
        <w:t>24,2% (95%</w:t>
      </w:r>
      <w:r w:rsidRPr="004F04DC">
        <w:rPr>
          <w:rFonts w:eastAsia="SimSun"/>
        </w:rPr>
        <w:noBreakHyphen/>
        <w:t>os</w:t>
      </w:r>
      <w:r w:rsidRPr="00D3459B">
        <w:rPr>
          <w:rFonts w:eastAsia="SimSun"/>
        </w:rPr>
        <w:t> CI: 19,0; 30,0) volt a szubkután alkalmazott nivolumab és 18,2% (95%</w:t>
      </w:r>
      <w:r w:rsidRPr="004F04DC">
        <w:rPr>
          <w:rFonts w:eastAsia="SimSun"/>
        </w:rPr>
        <w:noBreakHyphen/>
        <w:t>os</w:t>
      </w:r>
      <w:r w:rsidRPr="00D3459B">
        <w:rPr>
          <w:rFonts w:eastAsia="SimSun"/>
        </w:rPr>
        <w:t> CI: 13,6; 23,6) az intravénás nivolumab</w:t>
      </w:r>
      <w:r w:rsidRPr="004F04DC">
        <w:rPr>
          <w:rFonts w:eastAsia="SimSun"/>
        </w:rPr>
        <w:t xml:space="preserve"> esetében. Az objektív válasz becsült relatív kockázata 1,33 volt (95%</w:t>
      </w:r>
      <w:r w:rsidRPr="004F04DC">
        <w:rPr>
          <w:rFonts w:eastAsia="SimSun"/>
        </w:rPr>
        <w:noBreakHyphen/>
        <w:t xml:space="preserve">os CI: 0,94; 1,88). A noninferioritás megállapításához az kellett, hogy az objektív válasz relatív kockázata kétoldalas 95%-os konfidenciaintervallumának alsó határértéke </w:t>
      </w:r>
      <w:r w:rsidRPr="00D3459B">
        <w:rPr>
          <w:rFonts w:eastAsia="SimSun" w:hint="eastAsia"/>
        </w:rPr>
        <w:t>≥</w:t>
      </w:r>
      <w:r w:rsidRPr="00D3459B">
        <w:rPr>
          <w:rFonts w:eastAsia="SimSun"/>
        </w:rPr>
        <w:t xml:space="preserve"> 0,60 legyen. </w:t>
      </w:r>
      <w:r w:rsidRPr="004F04DC">
        <w:rPr>
          <w:rFonts w:eastAsia="SimSun"/>
        </w:rPr>
        <w:t>A legalább 14,9 hónapos utánkövetést követő (az adatok beérkezési határideje 2024. február 21.), frissített hatásossági eredményeket a 15. táblázat mutatja be.</w:t>
      </w:r>
    </w:p>
    <w:p w14:paraId="403CF53F" w14:textId="77777777" w:rsidR="004F04DC" w:rsidRPr="004F04DC" w:rsidRDefault="004F04DC" w:rsidP="004F04DC">
      <w:pPr>
        <w:jc w:val="both"/>
        <w:rPr>
          <w:rFonts w:eastAsia="SimSun"/>
          <w:color w:val="000000"/>
          <w:lang w:eastAsia="es-ES"/>
        </w:rPr>
      </w:pPr>
    </w:p>
    <w:p w14:paraId="7D993BB0" w14:textId="77777777" w:rsidR="004F04DC" w:rsidRPr="004F04DC" w:rsidRDefault="004F04DC" w:rsidP="004F04DC">
      <w:pPr>
        <w:keepNext/>
        <w:ind w:left="1418" w:hanging="1418"/>
        <w:rPr>
          <w:rFonts w:eastAsia="SimSun"/>
          <w:b/>
          <w:bCs/>
        </w:rPr>
      </w:pPr>
      <w:r w:rsidRPr="004F04DC">
        <w:rPr>
          <w:rFonts w:eastAsia="SimSun"/>
          <w:b/>
          <w:bCs/>
        </w:rPr>
        <w:t>15. táblázat:</w:t>
      </w:r>
      <w:r w:rsidRPr="004F04DC">
        <w:rPr>
          <w:rFonts w:eastAsia="SimSun"/>
          <w:b/>
          <w:bCs/>
        </w:rPr>
        <w:tab/>
        <w:t>Hatásossági eredmények – CA20967T</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2274"/>
        <w:gridCol w:w="6"/>
        <w:gridCol w:w="3006"/>
      </w:tblGrid>
      <w:tr w:rsidR="004F04DC" w:rsidRPr="004F04DC" w14:paraId="78A4275E" w14:textId="77777777" w:rsidTr="00022D4D">
        <w:trPr>
          <w:cantSplit/>
          <w:tblHeader/>
        </w:trPr>
        <w:tc>
          <w:tcPr>
            <w:tcW w:w="3775" w:type="dxa"/>
            <w:shd w:val="clear" w:color="auto" w:fill="auto"/>
            <w:hideMark/>
          </w:tcPr>
          <w:p w14:paraId="7A93D761" w14:textId="77777777" w:rsidR="004F04DC" w:rsidRPr="004F04DC" w:rsidRDefault="004F04DC" w:rsidP="004F04DC">
            <w:pPr>
              <w:keepNext/>
              <w:spacing w:before="40" w:afterLines="40" w:after="96" w:line="264" w:lineRule="auto"/>
              <w:rPr>
                <w:rFonts w:eastAsia="MS Mincho"/>
                <w:b/>
                <w:color w:val="000000"/>
                <w:sz w:val="20"/>
                <w:szCs w:val="20"/>
              </w:rPr>
            </w:pPr>
          </w:p>
        </w:tc>
        <w:tc>
          <w:tcPr>
            <w:tcW w:w="2280" w:type="dxa"/>
            <w:gridSpan w:val="2"/>
            <w:shd w:val="clear" w:color="auto" w:fill="auto"/>
            <w:hideMark/>
          </w:tcPr>
          <w:p w14:paraId="14BA9B9A" w14:textId="77777777" w:rsidR="004F04DC" w:rsidRPr="004F04DC" w:rsidRDefault="004F04DC" w:rsidP="004F04DC">
            <w:pPr>
              <w:keepNext/>
              <w:spacing w:before="40" w:afterLines="40" w:after="96"/>
              <w:jc w:val="center"/>
              <w:rPr>
                <w:rFonts w:eastAsia="MS Mincho"/>
                <w:b/>
                <w:sz w:val="20"/>
                <w:szCs w:val="20"/>
              </w:rPr>
            </w:pPr>
            <w:r w:rsidRPr="004F04DC">
              <w:rPr>
                <w:rFonts w:eastAsia="SimSun"/>
                <w:b/>
                <w:sz w:val="20"/>
              </w:rPr>
              <w:t>Szubkután nivolumab</w:t>
            </w:r>
          </w:p>
        </w:tc>
        <w:tc>
          <w:tcPr>
            <w:tcW w:w="3006" w:type="dxa"/>
            <w:shd w:val="clear" w:color="auto" w:fill="auto"/>
            <w:hideMark/>
          </w:tcPr>
          <w:p w14:paraId="55F0240F" w14:textId="77777777" w:rsidR="004F04DC" w:rsidRPr="004F04DC" w:rsidRDefault="004F04DC" w:rsidP="004F04DC">
            <w:pPr>
              <w:keepNext/>
              <w:spacing w:before="40" w:afterLines="40" w:after="96"/>
              <w:jc w:val="center"/>
              <w:rPr>
                <w:rFonts w:eastAsia="MS Mincho"/>
                <w:b/>
                <w:sz w:val="20"/>
                <w:szCs w:val="20"/>
              </w:rPr>
            </w:pPr>
            <w:r w:rsidRPr="004F04DC">
              <w:rPr>
                <w:rFonts w:eastAsia="SimSun"/>
                <w:b/>
                <w:sz w:val="20"/>
              </w:rPr>
              <w:t>Intravénás nivolumab</w:t>
            </w:r>
          </w:p>
        </w:tc>
      </w:tr>
      <w:tr w:rsidR="004F04DC" w:rsidRPr="004F04DC" w14:paraId="4D7A0200" w14:textId="77777777" w:rsidTr="00022D4D">
        <w:tc>
          <w:tcPr>
            <w:tcW w:w="3775" w:type="dxa"/>
            <w:shd w:val="clear" w:color="auto" w:fill="auto"/>
            <w:hideMark/>
          </w:tcPr>
          <w:p w14:paraId="4C872BC5" w14:textId="77777777" w:rsidR="004F04DC" w:rsidRPr="004F04DC" w:rsidRDefault="004F04DC" w:rsidP="004F04DC">
            <w:pPr>
              <w:keepNext/>
              <w:spacing w:before="40" w:afterLines="40" w:after="96"/>
              <w:rPr>
                <w:rFonts w:eastAsia="MS Mincho"/>
                <w:sz w:val="20"/>
                <w:szCs w:val="20"/>
                <w:vertAlign w:val="subscript"/>
              </w:rPr>
            </w:pPr>
            <w:r w:rsidRPr="004F04DC">
              <w:rPr>
                <w:rFonts w:eastAsia="SimSun"/>
                <w:sz w:val="20"/>
              </w:rPr>
              <w:t>ORR</w:t>
            </w:r>
            <w:r w:rsidRPr="004F04DC">
              <w:rPr>
                <w:rFonts w:eastAsia="SimSun"/>
                <w:sz w:val="20"/>
                <w:vertAlign w:val="superscript"/>
              </w:rPr>
              <w:t>a</w:t>
            </w:r>
            <w:r w:rsidRPr="004F04DC">
              <w:rPr>
                <w:rFonts w:eastAsia="SimSun"/>
                <w:sz w:val="20"/>
              </w:rPr>
              <w:t xml:space="preserve"> a BICR szerint % (n/N)</w:t>
            </w:r>
          </w:p>
        </w:tc>
        <w:tc>
          <w:tcPr>
            <w:tcW w:w="2280" w:type="dxa"/>
            <w:gridSpan w:val="2"/>
            <w:shd w:val="clear" w:color="auto" w:fill="auto"/>
          </w:tcPr>
          <w:p w14:paraId="78A710AF" w14:textId="77777777" w:rsidR="004F04DC" w:rsidRPr="004F04DC" w:rsidRDefault="004F04DC" w:rsidP="004F04DC">
            <w:pPr>
              <w:spacing w:before="40" w:afterLines="40" w:after="96"/>
              <w:jc w:val="center"/>
              <w:rPr>
                <w:rFonts w:eastAsia="MS Mincho"/>
                <w:sz w:val="20"/>
                <w:szCs w:val="20"/>
              </w:rPr>
            </w:pPr>
            <w:r w:rsidRPr="004F04DC">
              <w:rPr>
                <w:rFonts w:eastAsia="SimSun"/>
                <w:sz w:val="20"/>
              </w:rPr>
              <w:t>26,6% (66/248)</w:t>
            </w:r>
          </w:p>
        </w:tc>
        <w:tc>
          <w:tcPr>
            <w:tcW w:w="3006" w:type="dxa"/>
            <w:shd w:val="clear" w:color="auto" w:fill="auto"/>
          </w:tcPr>
          <w:p w14:paraId="3C380DE6" w14:textId="77777777" w:rsidR="004F04DC" w:rsidRPr="004F04DC" w:rsidRDefault="004F04DC" w:rsidP="004F04DC">
            <w:pPr>
              <w:spacing w:before="40" w:afterLines="40" w:after="96"/>
              <w:jc w:val="center"/>
              <w:rPr>
                <w:rFonts w:eastAsia="MS Mincho"/>
                <w:sz w:val="20"/>
                <w:szCs w:val="20"/>
              </w:rPr>
            </w:pPr>
            <w:r w:rsidRPr="004F04DC">
              <w:rPr>
                <w:rFonts w:eastAsia="SimSun"/>
                <w:sz w:val="20"/>
              </w:rPr>
              <w:t>20,6% (51/247)</w:t>
            </w:r>
          </w:p>
        </w:tc>
      </w:tr>
      <w:tr w:rsidR="004F04DC" w:rsidRPr="004F04DC" w14:paraId="0BE734D5" w14:textId="77777777" w:rsidTr="00022D4D">
        <w:tc>
          <w:tcPr>
            <w:tcW w:w="3775" w:type="dxa"/>
            <w:shd w:val="clear" w:color="auto" w:fill="auto"/>
            <w:hideMark/>
          </w:tcPr>
          <w:p w14:paraId="5CABA4D9" w14:textId="77777777" w:rsidR="004F04DC" w:rsidRPr="004F04DC" w:rsidRDefault="004F04DC" w:rsidP="004F04DC">
            <w:pPr>
              <w:keepNext/>
              <w:spacing w:before="40" w:afterLines="40" w:after="96" w:line="264" w:lineRule="auto"/>
              <w:ind w:left="288"/>
              <w:rPr>
                <w:rFonts w:eastAsia="MS Mincho"/>
                <w:color w:val="000000"/>
                <w:sz w:val="20"/>
                <w:szCs w:val="20"/>
                <w:vertAlign w:val="subscript"/>
                <w:lang w:eastAsia="es-ES"/>
              </w:rPr>
            </w:pPr>
            <w:r w:rsidRPr="004F04DC">
              <w:rPr>
                <w:rFonts w:eastAsia="MS Mincho"/>
                <w:color w:val="000000"/>
                <w:sz w:val="20"/>
                <w:lang w:eastAsia="es-ES"/>
              </w:rPr>
              <w:t>95%</w:t>
            </w:r>
            <w:r w:rsidRPr="004F04DC">
              <w:rPr>
                <w:rFonts w:eastAsia="MS Mincho"/>
                <w:color w:val="000000"/>
                <w:sz w:val="20"/>
                <w:lang w:eastAsia="es-ES"/>
              </w:rPr>
              <w:noBreakHyphen/>
              <w:t>os CI</w:t>
            </w:r>
            <w:r w:rsidRPr="004F04DC">
              <w:rPr>
                <w:rFonts w:eastAsia="MS Mincho"/>
                <w:color w:val="000000"/>
                <w:sz w:val="20"/>
                <w:vertAlign w:val="superscript"/>
                <w:lang w:eastAsia="es-ES"/>
              </w:rPr>
              <w:t>b</w:t>
            </w:r>
          </w:p>
        </w:tc>
        <w:tc>
          <w:tcPr>
            <w:tcW w:w="2280" w:type="dxa"/>
            <w:gridSpan w:val="2"/>
            <w:shd w:val="clear" w:color="auto" w:fill="auto"/>
          </w:tcPr>
          <w:p w14:paraId="3FDFF36C" w14:textId="77777777" w:rsidR="004F04DC" w:rsidRPr="004F04DC" w:rsidRDefault="004F04DC" w:rsidP="004F04DC">
            <w:pPr>
              <w:spacing w:before="40" w:afterLines="40" w:after="96"/>
              <w:jc w:val="center"/>
              <w:rPr>
                <w:rFonts w:eastAsia="MS Mincho"/>
                <w:sz w:val="20"/>
                <w:szCs w:val="20"/>
              </w:rPr>
            </w:pPr>
            <w:r w:rsidRPr="004F04DC">
              <w:rPr>
                <w:rFonts w:eastAsia="SimSun"/>
                <w:sz w:val="20"/>
              </w:rPr>
              <w:t>(21,2; 32,6)</w:t>
            </w:r>
          </w:p>
        </w:tc>
        <w:tc>
          <w:tcPr>
            <w:tcW w:w="3006" w:type="dxa"/>
            <w:shd w:val="clear" w:color="auto" w:fill="auto"/>
          </w:tcPr>
          <w:p w14:paraId="0D8A40DE" w14:textId="77777777" w:rsidR="004F04DC" w:rsidRPr="004F04DC" w:rsidRDefault="004F04DC" w:rsidP="004F04DC">
            <w:pPr>
              <w:spacing w:before="40" w:afterLines="40" w:after="96"/>
              <w:jc w:val="center"/>
              <w:rPr>
                <w:rFonts w:eastAsia="MS Mincho"/>
                <w:sz w:val="20"/>
                <w:szCs w:val="20"/>
              </w:rPr>
            </w:pPr>
            <w:r w:rsidRPr="004F04DC">
              <w:rPr>
                <w:rFonts w:eastAsia="SimSun"/>
                <w:sz w:val="20"/>
              </w:rPr>
              <w:t>(15,8; 26,2)</w:t>
            </w:r>
          </w:p>
        </w:tc>
      </w:tr>
      <w:tr w:rsidR="004F04DC" w:rsidRPr="004F04DC" w14:paraId="66CC8B4D" w14:textId="77777777" w:rsidTr="00022D4D">
        <w:tc>
          <w:tcPr>
            <w:tcW w:w="3775" w:type="dxa"/>
            <w:shd w:val="clear" w:color="auto" w:fill="auto"/>
          </w:tcPr>
          <w:p w14:paraId="3FE27AFD" w14:textId="77777777" w:rsidR="004F04DC" w:rsidRPr="004F04DC" w:rsidRDefault="004F04DC" w:rsidP="004F04DC">
            <w:pPr>
              <w:spacing w:before="40" w:afterLines="40" w:after="96" w:line="264" w:lineRule="auto"/>
              <w:ind w:left="288"/>
              <w:rPr>
                <w:rFonts w:eastAsia="MS Mincho"/>
                <w:color w:val="000000"/>
                <w:sz w:val="20"/>
                <w:szCs w:val="20"/>
                <w:vertAlign w:val="subscript"/>
                <w:lang w:eastAsia="es-ES"/>
              </w:rPr>
            </w:pPr>
            <w:r w:rsidRPr="004F04DC">
              <w:rPr>
                <w:rFonts w:eastAsia="MS Mincho"/>
                <w:color w:val="000000"/>
                <w:sz w:val="20"/>
                <w:lang w:eastAsia="es-ES"/>
              </w:rPr>
              <w:t>Az objektív válasz kockázati arány becslése (95%</w:t>
            </w:r>
            <w:r w:rsidRPr="004F04DC">
              <w:rPr>
                <w:rFonts w:eastAsia="MS Mincho"/>
                <w:color w:val="000000"/>
                <w:sz w:val="20"/>
                <w:lang w:eastAsia="es-ES"/>
              </w:rPr>
              <w:noBreakHyphen/>
              <w:t>os CI)</w:t>
            </w:r>
            <w:r w:rsidRPr="004F04DC">
              <w:rPr>
                <w:rFonts w:eastAsia="MS Mincho"/>
                <w:color w:val="000000"/>
                <w:sz w:val="20"/>
                <w:vertAlign w:val="superscript"/>
                <w:lang w:eastAsia="es-ES"/>
              </w:rPr>
              <w:t>c, d</w:t>
            </w:r>
          </w:p>
        </w:tc>
        <w:tc>
          <w:tcPr>
            <w:tcW w:w="5286" w:type="dxa"/>
            <w:gridSpan w:val="3"/>
            <w:shd w:val="clear" w:color="auto" w:fill="auto"/>
          </w:tcPr>
          <w:p w14:paraId="6E950ACF" w14:textId="77777777" w:rsidR="004F04DC" w:rsidRPr="004F04DC" w:rsidRDefault="004F04DC" w:rsidP="004F04DC">
            <w:pPr>
              <w:spacing w:before="40" w:afterLines="40" w:after="96"/>
              <w:jc w:val="center"/>
              <w:rPr>
                <w:rFonts w:eastAsia="MS Mincho"/>
                <w:sz w:val="20"/>
              </w:rPr>
            </w:pPr>
            <w:r w:rsidRPr="004F04DC">
              <w:rPr>
                <w:rFonts w:eastAsia="SimSun"/>
                <w:sz w:val="20"/>
              </w:rPr>
              <w:t>1,28 (0,93; 1,77)</w:t>
            </w:r>
          </w:p>
        </w:tc>
      </w:tr>
      <w:tr w:rsidR="004F04DC" w:rsidRPr="004F04DC" w14:paraId="7787EF69" w14:textId="77777777" w:rsidTr="00022D4D">
        <w:tc>
          <w:tcPr>
            <w:tcW w:w="3775" w:type="dxa"/>
            <w:shd w:val="clear" w:color="auto" w:fill="auto"/>
          </w:tcPr>
          <w:p w14:paraId="5008FC96" w14:textId="77777777" w:rsidR="004F04DC" w:rsidRPr="004F04DC" w:rsidRDefault="004F04DC" w:rsidP="004F04DC">
            <w:pPr>
              <w:keepNext/>
              <w:spacing w:before="40" w:afterLines="40" w:after="96"/>
              <w:rPr>
                <w:rFonts w:eastAsia="MS Mincho"/>
                <w:sz w:val="20"/>
              </w:rPr>
            </w:pPr>
            <w:r w:rsidRPr="004F04DC">
              <w:rPr>
                <w:rFonts w:eastAsia="SimSun"/>
                <w:sz w:val="20"/>
              </w:rPr>
              <w:t>DOR</w:t>
            </w:r>
            <w:r w:rsidRPr="004F04DC">
              <w:rPr>
                <w:rFonts w:eastAsia="SimSun"/>
                <w:sz w:val="20"/>
                <w:vertAlign w:val="superscript"/>
              </w:rPr>
              <w:t>a</w:t>
            </w:r>
            <w:r w:rsidRPr="004F04DC">
              <w:rPr>
                <w:rFonts w:eastAsia="SimSun"/>
                <w:sz w:val="20"/>
              </w:rPr>
              <w:t xml:space="preserve"> a BICR szerint</w:t>
            </w:r>
          </w:p>
        </w:tc>
        <w:tc>
          <w:tcPr>
            <w:tcW w:w="2274" w:type="dxa"/>
            <w:shd w:val="clear" w:color="auto" w:fill="auto"/>
          </w:tcPr>
          <w:p w14:paraId="03CEEAC0" w14:textId="77777777" w:rsidR="004F04DC" w:rsidRPr="004F04DC" w:rsidRDefault="004F04DC" w:rsidP="004F04DC">
            <w:pPr>
              <w:spacing w:before="40" w:afterLines="40" w:after="96"/>
              <w:jc w:val="center"/>
              <w:rPr>
                <w:rFonts w:eastAsia="MS Mincho"/>
                <w:sz w:val="20"/>
              </w:rPr>
            </w:pPr>
          </w:p>
        </w:tc>
        <w:tc>
          <w:tcPr>
            <w:tcW w:w="3012" w:type="dxa"/>
            <w:gridSpan w:val="2"/>
            <w:shd w:val="clear" w:color="auto" w:fill="auto"/>
          </w:tcPr>
          <w:p w14:paraId="34107C93" w14:textId="77777777" w:rsidR="004F04DC" w:rsidRPr="004F04DC" w:rsidRDefault="004F04DC" w:rsidP="004F04DC">
            <w:pPr>
              <w:spacing w:before="40" w:afterLines="40" w:after="96"/>
              <w:jc w:val="center"/>
              <w:rPr>
                <w:rFonts w:eastAsia="MS Mincho"/>
                <w:sz w:val="20"/>
              </w:rPr>
            </w:pPr>
          </w:p>
        </w:tc>
      </w:tr>
      <w:tr w:rsidR="004F04DC" w:rsidRPr="004F04DC" w14:paraId="2BFFBFE8" w14:textId="77777777" w:rsidTr="00022D4D">
        <w:tc>
          <w:tcPr>
            <w:tcW w:w="3775" w:type="dxa"/>
            <w:shd w:val="clear" w:color="auto" w:fill="auto"/>
          </w:tcPr>
          <w:p w14:paraId="34F89172" w14:textId="77777777" w:rsidR="004F04DC" w:rsidRPr="004F04DC" w:rsidRDefault="004F04DC" w:rsidP="004F04DC">
            <w:pPr>
              <w:keepNext/>
              <w:spacing w:before="40" w:afterLines="40" w:after="96"/>
              <w:rPr>
                <w:rFonts w:eastAsia="MS Mincho"/>
                <w:sz w:val="20"/>
              </w:rPr>
            </w:pPr>
            <w:r w:rsidRPr="004F04DC">
              <w:rPr>
                <w:rFonts w:eastAsia="SimSun"/>
                <w:sz w:val="20"/>
              </w:rPr>
              <w:t>Medián (hónap) (95%</w:t>
            </w:r>
            <w:r w:rsidRPr="004F04DC">
              <w:rPr>
                <w:rFonts w:eastAsia="SimSun"/>
                <w:sz w:val="20"/>
              </w:rPr>
              <w:noBreakHyphen/>
              <w:t>os CI)</w:t>
            </w:r>
            <w:r w:rsidRPr="004F04DC">
              <w:rPr>
                <w:rFonts w:eastAsia="SimSun"/>
                <w:sz w:val="20"/>
                <w:vertAlign w:val="superscript"/>
              </w:rPr>
              <w:t>e</w:t>
            </w:r>
          </w:p>
        </w:tc>
        <w:tc>
          <w:tcPr>
            <w:tcW w:w="2274" w:type="dxa"/>
            <w:shd w:val="clear" w:color="auto" w:fill="auto"/>
          </w:tcPr>
          <w:p w14:paraId="3EF09775" w14:textId="77777777" w:rsidR="004F04DC" w:rsidRPr="004F04DC" w:rsidRDefault="004F04DC" w:rsidP="004F04DC">
            <w:pPr>
              <w:spacing w:before="40" w:afterLines="40" w:after="96"/>
              <w:jc w:val="center"/>
              <w:rPr>
                <w:rFonts w:eastAsia="MS Mincho"/>
                <w:sz w:val="20"/>
              </w:rPr>
            </w:pPr>
            <w:r w:rsidRPr="004F04DC">
              <w:rPr>
                <w:rFonts w:eastAsia="SimSun"/>
                <w:sz w:val="20"/>
              </w:rPr>
              <w:t>13,57 (8,57; NB)</w:t>
            </w:r>
          </w:p>
        </w:tc>
        <w:tc>
          <w:tcPr>
            <w:tcW w:w="3012" w:type="dxa"/>
            <w:gridSpan w:val="2"/>
            <w:shd w:val="clear" w:color="auto" w:fill="auto"/>
          </w:tcPr>
          <w:p w14:paraId="2EEF4390" w14:textId="77777777" w:rsidR="004F04DC" w:rsidRPr="004F04DC" w:rsidRDefault="004F04DC" w:rsidP="004F04DC">
            <w:pPr>
              <w:spacing w:before="40" w:afterLines="40" w:after="96"/>
              <w:jc w:val="center"/>
              <w:rPr>
                <w:rFonts w:eastAsia="MS Mincho"/>
                <w:sz w:val="20"/>
              </w:rPr>
            </w:pPr>
            <w:r w:rsidRPr="004F04DC">
              <w:rPr>
                <w:rFonts w:eastAsia="SimSun"/>
                <w:sz w:val="20"/>
              </w:rPr>
              <w:t>NE (15,7; NB)</w:t>
            </w:r>
          </w:p>
        </w:tc>
      </w:tr>
    </w:tbl>
    <w:p w14:paraId="0D7203E5"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rPr>
        <w:t>NE = nem érték el, NB = nem becsülhető</w:t>
      </w:r>
    </w:p>
    <w:p w14:paraId="6A0C2F25"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Leíró elemzés</w:t>
      </w:r>
    </w:p>
    <w:p w14:paraId="70799F2A" w14:textId="77777777" w:rsidR="004F04DC" w:rsidRPr="004F04DC" w:rsidRDefault="004F04DC" w:rsidP="004F04DC">
      <w:pPr>
        <w:tabs>
          <w:tab w:val="left" w:pos="567"/>
        </w:tabs>
        <w:ind w:left="567" w:hanging="567"/>
        <w:rPr>
          <w:rFonts w:eastAsia="SimSun"/>
          <w:iCs/>
          <w:noProof/>
          <w:sz w:val="18"/>
          <w:szCs w:val="18"/>
        </w:rPr>
      </w:pPr>
      <w:r w:rsidRPr="004F04DC">
        <w:rPr>
          <w:rFonts w:eastAsia="SimSun"/>
          <w:sz w:val="18"/>
          <w:szCs w:val="18"/>
          <w:vertAlign w:val="superscript"/>
        </w:rPr>
        <w:t>b</w:t>
      </w:r>
      <w:r w:rsidRPr="004F04DC">
        <w:rPr>
          <w:rFonts w:eastAsia="SimSun"/>
          <w:sz w:val="18"/>
          <w:szCs w:val="18"/>
        </w:rPr>
        <w:tab/>
        <w:t>Konfidencia intervallum a Clopper és Pearson módszer alapján.</w:t>
      </w:r>
    </w:p>
    <w:p w14:paraId="04DC10B6" w14:textId="77777777" w:rsidR="004F04DC" w:rsidRPr="004F04DC" w:rsidRDefault="004F04DC" w:rsidP="004F04DC">
      <w:pPr>
        <w:tabs>
          <w:tab w:val="left" w:pos="567"/>
        </w:tabs>
        <w:ind w:left="567" w:hanging="567"/>
        <w:rPr>
          <w:rFonts w:eastAsia="SimSun"/>
          <w:iCs/>
          <w:noProof/>
          <w:sz w:val="18"/>
          <w:szCs w:val="18"/>
        </w:rPr>
      </w:pPr>
      <w:r w:rsidRPr="004F04DC">
        <w:rPr>
          <w:rFonts w:eastAsia="SimSun"/>
          <w:sz w:val="18"/>
          <w:szCs w:val="18"/>
          <w:vertAlign w:val="superscript"/>
        </w:rPr>
        <w:t>c</w:t>
      </w:r>
      <w:r w:rsidRPr="004F04DC">
        <w:rPr>
          <w:rFonts w:eastAsia="SimSun"/>
          <w:sz w:val="18"/>
          <w:szCs w:val="18"/>
        </w:rPr>
        <w:tab/>
        <w:t>A testtömeg (&lt; 80 kg vs. ≥ 80 kg) és az IMDC kockázati csoport (kedvező vs. közepes vs. rossz) alapján rétegezve.</w:t>
      </w:r>
    </w:p>
    <w:p w14:paraId="0979D2BD" w14:textId="77777777" w:rsidR="004F04DC" w:rsidRPr="004F04DC" w:rsidRDefault="004F04DC" w:rsidP="004F04DC">
      <w:pPr>
        <w:tabs>
          <w:tab w:val="left" w:pos="567"/>
        </w:tabs>
        <w:ind w:left="567" w:hanging="567"/>
        <w:rPr>
          <w:rFonts w:eastAsia="SimSun"/>
          <w:iCs/>
          <w:noProof/>
          <w:sz w:val="18"/>
          <w:szCs w:val="18"/>
        </w:rPr>
      </w:pPr>
      <w:r w:rsidRPr="004F04DC">
        <w:rPr>
          <w:rFonts w:eastAsia="SimSun"/>
          <w:sz w:val="18"/>
          <w:szCs w:val="18"/>
          <w:vertAlign w:val="superscript"/>
        </w:rPr>
        <w:t>d</w:t>
      </w:r>
      <w:r w:rsidRPr="004F04DC">
        <w:rPr>
          <w:rFonts w:eastAsia="SimSun"/>
          <w:sz w:val="18"/>
          <w:szCs w:val="18"/>
        </w:rPr>
        <w:tab/>
        <w:t>Rétegre korrigált kockázati arány (szubkután nivolumab vs. intravénás nivolumab) Mantel-Haenszel módszerrel.</w:t>
      </w:r>
    </w:p>
    <w:p w14:paraId="21964E1D" w14:textId="77777777" w:rsidR="004F04DC" w:rsidRPr="004F04DC" w:rsidRDefault="004F04DC" w:rsidP="004F04DC">
      <w:pPr>
        <w:tabs>
          <w:tab w:val="left" w:pos="567"/>
        </w:tabs>
        <w:ind w:left="567" w:hanging="567"/>
        <w:rPr>
          <w:rFonts w:eastAsia="SimSun"/>
          <w:iCs/>
          <w:noProof/>
          <w:sz w:val="18"/>
          <w:szCs w:val="18"/>
        </w:rPr>
      </w:pPr>
      <w:r w:rsidRPr="004F04DC">
        <w:rPr>
          <w:rFonts w:eastAsia="SimSun"/>
          <w:sz w:val="18"/>
          <w:szCs w:val="18"/>
          <w:vertAlign w:val="superscript"/>
        </w:rPr>
        <w:t>e</w:t>
      </w:r>
      <w:r w:rsidRPr="004F04DC">
        <w:rPr>
          <w:rFonts w:eastAsia="SimSun"/>
          <w:sz w:val="18"/>
          <w:szCs w:val="18"/>
        </w:rPr>
        <w:tab/>
        <w:t>A medián kiszámítása a Kaplan</w:t>
      </w:r>
      <w:r w:rsidRPr="004F04DC">
        <w:rPr>
          <w:rFonts w:eastAsia="SimSun"/>
          <w:sz w:val="18"/>
          <w:szCs w:val="18"/>
        </w:rPr>
        <w:noBreakHyphen/>
        <w:t>Meier módszerrel történt.</w:t>
      </w:r>
    </w:p>
    <w:p w14:paraId="1E3F83E2" w14:textId="77777777" w:rsidR="004F04DC" w:rsidRPr="004F04DC" w:rsidRDefault="004F04DC" w:rsidP="004F04DC">
      <w:pPr>
        <w:rPr>
          <w:rFonts w:eastAsia="SimSun"/>
          <w:i/>
          <w:noProof/>
        </w:rPr>
      </w:pPr>
    </w:p>
    <w:p w14:paraId="05B3244F" w14:textId="77777777" w:rsidR="004F04DC" w:rsidRPr="004F04DC" w:rsidRDefault="004F04DC" w:rsidP="004F04DC">
      <w:pPr>
        <w:keepNext/>
        <w:rPr>
          <w:rFonts w:eastAsia="SimSun"/>
          <w:i/>
          <w:iCs/>
          <w:noProof/>
        </w:rPr>
      </w:pPr>
      <w:r w:rsidRPr="004F04DC">
        <w:rPr>
          <w:rFonts w:eastAsia="SimSun"/>
          <w:i/>
          <w:iCs/>
        </w:rPr>
        <w:t>Intravénás gyógyszerforma</w:t>
      </w:r>
    </w:p>
    <w:p w14:paraId="4484AECF" w14:textId="77777777" w:rsidR="004F04DC" w:rsidRPr="004F04DC" w:rsidRDefault="004F04DC" w:rsidP="004F04DC">
      <w:pPr>
        <w:keepNext/>
        <w:rPr>
          <w:rFonts w:eastAsia="SimSun"/>
          <w:i/>
          <w:noProof/>
          <w:u w:val="single"/>
        </w:rPr>
      </w:pPr>
    </w:p>
    <w:p w14:paraId="3133194F" w14:textId="77777777" w:rsidR="004F04DC" w:rsidRPr="004F04DC" w:rsidRDefault="004F04DC" w:rsidP="004F04DC">
      <w:pPr>
        <w:keepNext/>
        <w:rPr>
          <w:rFonts w:eastAsia="SimSun"/>
          <w:i/>
          <w:noProof/>
          <w:u w:val="single"/>
        </w:rPr>
      </w:pPr>
      <w:r w:rsidRPr="004F04DC">
        <w:rPr>
          <w:rFonts w:eastAsia="SimSun"/>
          <w:i/>
          <w:u w:val="single"/>
        </w:rPr>
        <w:t>Randomizált, III. fázisú vizsgálat, monoterápiában alkalmazott nivolumab versus everolimusz (CA209025)</w:t>
      </w:r>
    </w:p>
    <w:p w14:paraId="105ECAF0" w14:textId="77777777" w:rsidR="004F04DC" w:rsidRPr="004F04DC" w:rsidRDefault="004F04DC" w:rsidP="004F04DC">
      <w:pPr>
        <w:rPr>
          <w:rFonts w:eastAsia="SimSun"/>
        </w:rPr>
      </w:pPr>
      <w:r w:rsidRPr="004F04DC">
        <w:rPr>
          <w:rFonts w:eastAsia="SimSun"/>
        </w:rPr>
        <w:t xml:space="preserve">A világossejtes komponensű előrehaladott vesesejtes carcinoma kezelésére monoterápiában adott 3 mg/ttkg nivolumab biztonságosságát és hatásosságát egy III. fázisú, randomizált, nyílt elrendezésű vizsgálatban (CA209025) értékelték. A vizsgálatba olyan (18 éves vagy idősebb) betegek vettek részt, akiknél a betegség progresszióját tapasztalták 1 vagy 2, angiogenesist gátló terápiás rezsim alatt vagy </w:t>
      </w:r>
      <w:r w:rsidRPr="004F04DC">
        <w:rPr>
          <w:rFonts w:eastAsia="SimSun"/>
        </w:rPr>
        <w:lastRenderedPageBreak/>
        <w:t>után, de nem kaptak korábban összesen 3</w:t>
      </w:r>
      <w:r w:rsidRPr="004F04DC">
        <w:rPr>
          <w:rFonts w:eastAsia="SimSun"/>
        </w:rPr>
        <w:noBreakHyphen/>
        <w:t>nál több szisztémás terápiás rezsimet. A betegek Karnofsky</w:t>
      </w:r>
      <w:r w:rsidRPr="004F04DC">
        <w:rPr>
          <w:rFonts w:eastAsia="SimSun"/>
        </w:rPr>
        <w:noBreakHyphen/>
        <w:t>féle teljesítmény pontszámának (Karnofsky Performance Score – KPS) ≥ 70% kellett lennie. A vizsgálatban a betegek a tumor PD</w:t>
      </w:r>
      <w:r w:rsidRPr="004F04DC">
        <w:rPr>
          <w:rFonts w:eastAsia="SimSun"/>
        </w:rPr>
        <w:noBreakHyphen/>
        <w:t>L1 státuszától függetlenül vettek részt. Azokat a betegeket, akiknek a kórelőzményében vagy a vizsgálattal egyidejűleg agyi metastasisok, egy emlős rapamicin</w:t>
      </w:r>
      <w:r w:rsidRPr="004F04DC">
        <w:rPr>
          <w:rFonts w:eastAsia="SimSun"/>
        </w:rPr>
        <w:noBreakHyphen/>
        <w:t>célpont (mammalian target of rapamycin – mTOR) inhibitorral végzett kezelés, aktív autoimmun betegség vagy szisztémás immunszuppressziót igénylő betegségek voltak jelen, kizárták a vizsgálatból.</w:t>
      </w:r>
    </w:p>
    <w:p w14:paraId="1F9C077F" w14:textId="77777777" w:rsidR="004F04DC" w:rsidRPr="004F04DC" w:rsidRDefault="004F04DC" w:rsidP="004F04DC">
      <w:pPr>
        <w:rPr>
          <w:rFonts w:eastAsia="SimSun"/>
          <w:noProof/>
        </w:rPr>
      </w:pPr>
    </w:p>
    <w:p w14:paraId="3FD8505A" w14:textId="77777777" w:rsidR="004F04DC" w:rsidRPr="004F04DC" w:rsidRDefault="004F04DC" w:rsidP="004F04DC">
      <w:pPr>
        <w:rPr>
          <w:rFonts w:eastAsia="SimSun"/>
          <w:noProof/>
        </w:rPr>
      </w:pPr>
      <w:r w:rsidRPr="004F04DC">
        <w:rPr>
          <w:rFonts w:eastAsia="SimSun"/>
        </w:rPr>
        <w:t>Összesen 821 beteget randomizáltak, akik vagy 3 mg/ttkg, intravénásan 60 perc alatt beadott nivolumabot kaptak minden 2. héten (n = 410), vagy everolimuszt napi 10 mg-os dózisban, szájon át (n = 411). A kezelést addig folytatták, amíg kedvező klinikai hatás volt észlelhető, vagy amikortól a kezelés már nem volt tovább tolerálható. Az első daganat</w:t>
      </w:r>
      <w:r w:rsidRPr="004F04DC">
        <w:rPr>
          <w:rFonts w:eastAsia="SimSun"/>
        </w:rPr>
        <w:noBreakHyphen/>
        <w:t>értékeléseket 8 héttel a randomizáció után végezték, majd az első évben 8 hetente, azt követően pedig 12 hetente folytatták a betegség progressziójáig vagy a kezelés abbahagyásáig, attól függően, hogy melyik következett be később. A daganat‑értékeléseket a kezelés abbahagyása után is folytatták azoknál a betegeknél, akik a betegség progressziójától eltérő, egyéb okok miatt hagyták abba a kezelést. A kezdeti, a vizsgálatot végző által a RECIST 1.1 verziójának kritériumai alapján definiált progresszió utáni kezelés akkor volt megengedett, ha a betegnél a vizsgálatot végző által meghatározott kedvező klinikai hatás, és a vizsgálati készítménnyel szembeni tolerancia mutatkozott. Az elsődleges hatásossági végpont mértéke a teljes túlélés (OS) volt. A másodlagos hatásossági értékelésbe a vizsgálatot végző által értékelt objektív válaszadási arány (ORR) és a progressziómentes túlélés (PFS) tartozott.</w:t>
      </w:r>
    </w:p>
    <w:p w14:paraId="688F75E4" w14:textId="77777777" w:rsidR="004F04DC" w:rsidRPr="004F04DC" w:rsidRDefault="004F04DC" w:rsidP="004F04DC">
      <w:pPr>
        <w:rPr>
          <w:rFonts w:eastAsia="SimSun"/>
          <w:noProof/>
        </w:rPr>
      </w:pPr>
    </w:p>
    <w:p w14:paraId="62AAACEE" w14:textId="77777777" w:rsidR="004F04DC" w:rsidRPr="004F04DC" w:rsidRDefault="004F04DC" w:rsidP="004F04DC">
      <w:pPr>
        <w:rPr>
          <w:rFonts w:eastAsia="SimSun"/>
        </w:rPr>
      </w:pPr>
      <w:r w:rsidRPr="004F04DC">
        <w:rPr>
          <w:rFonts w:eastAsia="SimSun"/>
        </w:rPr>
        <w:t>A betegek jellemző tulajdonságai a vizsgálat megkezdésekor általában egyensúlyban voltak a két csoportban. A medián életkor 62 év volt (tartomány: 18–88) 40%-uk ≥ 65 éves és 9%-uk ≥ 75 éves volt. A betegek többsége férfi (75%) és fehérbőrű (88%) volt, az összes, Memorial Sloan Kettering Cancer Center (MSKCC) féle kockázati csoport képviseltette magát, és a betegek 34%-ánál, illetve 66%-ánál volt a kiindulási Karnofsky</w:t>
      </w:r>
      <w:r w:rsidRPr="004F04DC">
        <w:rPr>
          <w:rFonts w:eastAsia="SimSun"/>
        </w:rPr>
        <w:noBreakHyphen/>
        <w:t>féle teljesítménypontszám (KPS) sorrendben 70–80%, és 90–100% között. A betegek többségét (72%) egyetlen angiogenesist gátló kezeléssel kezelték korábban. A kezdeti diagnózistól a randomizációig eltelt medián időtartam mind a nivolumab</w:t>
      </w:r>
      <w:r w:rsidRPr="004F04DC">
        <w:rPr>
          <w:rFonts w:eastAsia="SimSun"/>
        </w:rPr>
        <w:noBreakHyphen/>
        <w:t>, mind az everolimusz</w:t>
      </w:r>
      <w:r w:rsidRPr="004F04DC">
        <w:rPr>
          <w:rFonts w:eastAsia="SimSun"/>
        </w:rPr>
        <w:noBreakHyphen/>
        <w:t>csoportban 2,6 év volt. A kezelés medián időtartama 5,5 hónap volt (tartomány: 0–29,6+ hónap) a nivolumabbal kezelt betegeknél, és 3,7 hónap volt (tartomány: 6 nap–25,7+ hónap) az everolimusszal kezelt betegeknél.</w:t>
      </w:r>
    </w:p>
    <w:p w14:paraId="48B8FF07" w14:textId="77777777" w:rsidR="004F04DC" w:rsidRPr="004F04DC" w:rsidRDefault="004F04DC" w:rsidP="004F04DC">
      <w:pPr>
        <w:rPr>
          <w:rFonts w:eastAsia="SimSun"/>
          <w:noProof/>
        </w:rPr>
      </w:pPr>
    </w:p>
    <w:p w14:paraId="7C1C7DD7" w14:textId="77777777" w:rsidR="004F04DC" w:rsidRPr="004F04DC" w:rsidRDefault="004F04DC" w:rsidP="004F04DC">
      <w:pPr>
        <w:rPr>
          <w:rFonts w:eastAsia="SimSun"/>
          <w:noProof/>
        </w:rPr>
      </w:pPr>
      <w:r w:rsidRPr="004F04DC">
        <w:rPr>
          <w:rFonts w:eastAsia="SimSun"/>
        </w:rPr>
        <w:t>A nivolumabot a progressziót követően a betegek 44%-ánál folytatták.</w:t>
      </w:r>
    </w:p>
    <w:p w14:paraId="6C149A30" w14:textId="77777777" w:rsidR="004F04DC" w:rsidRPr="004F04DC" w:rsidRDefault="004F04DC" w:rsidP="004F04DC">
      <w:pPr>
        <w:rPr>
          <w:rFonts w:eastAsia="SimSun"/>
          <w:noProof/>
        </w:rPr>
      </w:pPr>
    </w:p>
    <w:p w14:paraId="6D6C11A8" w14:textId="77777777" w:rsidR="004F04DC" w:rsidRPr="004F04DC" w:rsidRDefault="004F04DC" w:rsidP="004F04DC">
      <w:pPr>
        <w:rPr>
          <w:rFonts w:eastAsia="SimSun"/>
          <w:noProof/>
        </w:rPr>
      </w:pPr>
      <w:r w:rsidRPr="004F04DC">
        <w:rPr>
          <w:rFonts w:eastAsia="SimSun"/>
        </w:rPr>
        <w:t>A teljes túlélés Kaplan</w:t>
      </w:r>
      <w:r w:rsidRPr="004F04DC">
        <w:rPr>
          <w:rFonts w:eastAsia="SimSun"/>
        </w:rPr>
        <w:noBreakHyphen/>
        <w:t>Meier</w:t>
      </w:r>
      <w:r w:rsidRPr="004F04DC">
        <w:rPr>
          <w:rFonts w:eastAsia="SimSun"/>
        </w:rPr>
        <w:noBreakHyphen/>
        <w:t>féle görbéit a 13. ábra mutatja be.</w:t>
      </w:r>
    </w:p>
    <w:p w14:paraId="65EE3B5C" w14:textId="77777777" w:rsidR="004F04DC" w:rsidRPr="004F04DC" w:rsidRDefault="004F04DC" w:rsidP="004F04DC">
      <w:pPr>
        <w:rPr>
          <w:rFonts w:eastAsia="SimSun"/>
          <w:noProof/>
        </w:rPr>
      </w:pPr>
    </w:p>
    <w:p w14:paraId="7F6836D3" w14:textId="77777777" w:rsidR="004F04DC" w:rsidRPr="004F04DC" w:rsidRDefault="004F04DC" w:rsidP="004F04DC">
      <w:pPr>
        <w:keepNext/>
        <w:ind w:left="1418" w:hanging="1418"/>
        <w:rPr>
          <w:rFonts w:eastAsia="SimSun"/>
          <w:b/>
          <w:bCs/>
          <w:noProof/>
        </w:rPr>
      </w:pPr>
      <w:r w:rsidRPr="004F04DC">
        <w:rPr>
          <w:rFonts w:eastAsia="SimSun"/>
          <w:b/>
          <w:bCs/>
        </w:rPr>
        <w:lastRenderedPageBreak/>
        <w:t>13. ábra:</w:t>
      </w:r>
      <w:r w:rsidRPr="004F04DC">
        <w:rPr>
          <w:rFonts w:eastAsia="SimSun"/>
          <w:b/>
          <w:bCs/>
        </w:rPr>
        <w:tab/>
        <w:t>A teljes túlélés Kaplan–Meier</w:t>
      </w:r>
      <w:r w:rsidRPr="004F04DC">
        <w:rPr>
          <w:rFonts w:eastAsia="SimSun"/>
          <w:b/>
          <w:bCs/>
        </w:rPr>
        <w:noBreakHyphen/>
        <w:t>féle görbéje (CA209025)</w:t>
      </w:r>
    </w:p>
    <w:p w14:paraId="5C0C26E6" w14:textId="160B54E1" w:rsidR="004F04DC" w:rsidRPr="004F04DC" w:rsidRDefault="00EE1B0C" w:rsidP="004F04DC">
      <w:pPr>
        <w:keepNext/>
        <w:jc w:val="center"/>
        <w:rPr>
          <w:rFonts w:eastAsia="SimSun"/>
          <w:b/>
          <w:noProof/>
        </w:rPr>
      </w:pPr>
      <w:r>
        <w:rPr>
          <w:noProof/>
        </w:rPr>
        <w:pict w14:anchorId="2B7080D6">
          <v:shape id="_x0000_s1040" type="#_x0000_t202" style="position:absolute;left:0;text-align:left;margin-left:1.1pt;margin-top:2.85pt;width:32.15pt;height:207.35pt;z-index:25167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" filled="f" stroked="f">
            <v:textbox style="layout-flow:vertical;mso-layout-flow-alt:bottom-to-top" inset="0,0,0,0">
              <w:txbxContent>
                <w:p w14:paraId="519515BB" w14:textId="77777777" w:rsidR="003167ED" w:rsidRPr="003A3D67" w:rsidRDefault="003167ED" w:rsidP="004F04DC">
                  <w:pPr>
                    <w:pStyle w:val="Style10"/>
                    <w:jc w:val="center"/>
                  </w:pPr>
                  <w:r>
                    <w:t>Túlélés valószínűsége</w:t>
                  </w:r>
                </w:p>
                <w:p w14:paraId="5F6F9AFF" w14:textId="77777777" w:rsidR="003167ED" w:rsidRPr="003A3D67" w:rsidRDefault="003167ED" w:rsidP="004F04DC">
                  <w:pPr>
                    <w:jc w:val="center"/>
                    <w:rPr>
                      <w:sz w:val="20"/>
                    </w:rPr>
                  </w:pPr>
                </w:p>
              </w:txbxContent>
            </v:textbox>
          </v:shape>
        </w:pict>
      </w:r>
      <w:r>
        <w:rPr>
          <w:rFonts w:eastAsia="SimSun"/>
          <w:b/>
          <w:noProof/>
          <w:lang w:val="en-US" w:eastAsia="zh-CN"/>
        </w:rPr>
        <w:pict w14:anchorId="7FED28E9">
          <v:shape id="Picture 14" o:spid="_x0000_i1081" type="#_x0000_t75" style="width:363.45pt;height:235.6pt;visibility:visible;mso-wrap-style:square">
            <v:imagedata r:id="rId60" o:title="" cropbottom="22647f" cropleft="2707f"/>
          </v:shape>
        </w:pict>
      </w:r>
    </w:p>
    <w:p w14:paraId="593D3546"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1C31919A" w14:textId="77777777" w:rsidR="004F04DC" w:rsidRPr="004F04DC" w:rsidRDefault="004F04DC" w:rsidP="004F04DC">
      <w:pPr>
        <w:keepNext/>
        <w:jc w:val="center"/>
        <w:rPr>
          <w:rFonts w:eastAsia="SimSun"/>
        </w:rPr>
      </w:pPr>
    </w:p>
    <w:p w14:paraId="34AB8C40" w14:textId="77777777" w:rsidR="004F04DC" w:rsidRPr="004F04DC" w:rsidRDefault="004F04DC" w:rsidP="004F04DC">
      <w:pPr>
        <w:keepNext/>
        <w:ind w:left="284"/>
        <w:rPr>
          <w:rFonts w:eastAsia="SimSun"/>
          <w:noProof/>
          <w:sz w:val="20"/>
        </w:rPr>
      </w:pPr>
      <w:r w:rsidRPr="004F04DC">
        <w:rPr>
          <w:rFonts w:eastAsia="SimSun"/>
          <w:noProof/>
          <w:sz w:val="20"/>
        </w:rPr>
        <w:t>A kockázatnak kitett betegek száma</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4F04DC" w:rsidRPr="004F04DC" w14:paraId="39723AE7" w14:textId="77777777" w:rsidTr="00022D4D">
        <w:tc>
          <w:tcPr>
            <w:tcW w:w="7377" w:type="dxa"/>
            <w:gridSpan w:val="12"/>
          </w:tcPr>
          <w:p w14:paraId="34303BC8" w14:textId="77777777" w:rsidR="004F04DC" w:rsidRPr="004F04DC" w:rsidRDefault="004F04DC" w:rsidP="004F04DC">
            <w:pPr>
              <w:keepNext/>
              <w:ind w:left="57"/>
              <w:rPr>
                <w:rFonts w:eastAsia="SimSun"/>
                <w:noProof/>
                <w:sz w:val="20"/>
              </w:rPr>
            </w:pPr>
            <w:r w:rsidRPr="004F04DC">
              <w:rPr>
                <w:rFonts w:eastAsia="SimSun"/>
                <w:sz w:val="20"/>
              </w:rPr>
              <w:t>Nivolumab</w:t>
            </w:r>
          </w:p>
        </w:tc>
      </w:tr>
      <w:tr w:rsidR="004F04DC" w:rsidRPr="004F04DC" w14:paraId="5F622240" w14:textId="77777777" w:rsidTr="00022D4D">
        <w:tc>
          <w:tcPr>
            <w:tcW w:w="614" w:type="dxa"/>
          </w:tcPr>
          <w:p w14:paraId="6E4A8230" w14:textId="77777777" w:rsidR="004F04DC" w:rsidRPr="004F04DC" w:rsidRDefault="004F04DC" w:rsidP="004F04DC">
            <w:pPr>
              <w:keepNext/>
              <w:jc w:val="center"/>
              <w:rPr>
                <w:rFonts w:eastAsia="MS Mincho"/>
                <w:noProof/>
                <w:sz w:val="20"/>
              </w:rPr>
            </w:pPr>
            <w:r w:rsidRPr="004F04DC">
              <w:rPr>
                <w:rFonts w:eastAsia="MS Mincho"/>
                <w:sz w:val="20"/>
              </w:rPr>
              <w:t>410</w:t>
            </w:r>
          </w:p>
        </w:tc>
        <w:tc>
          <w:tcPr>
            <w:tcW w:w="615" w:type="dxa"/>
          </w:tcPr>
          <w:p w14:paraId="3B715636" w14:textId="77777777" w:rsidR="004F04DC" w:rsidRPr="004F04DC" w:rsidRDefault="004F04DC" w:rsidP="004F04DC">
            <w:pPr>
              <w:keepNext/>
              <w:jc w:val="center"/>
              <w:rPr>
                <w:rFonts w:eastAsia="MS Mincho"/>
                <w:noProof/>
                <w:sz w:val="20"/>
              </w:rPr>
            </w:pPr>
            <w:r w:rsidRPr="004F04DC">
              <w:rPr>
                <w:rFonts w:eastAsia="MS Mincho"/>
                <w:sz w:val="20"/>
              </w:rPr>
              <w:t>389</w:t>
            </w:r>
          </w:p>
        </w:tc>
        <w:tc>
          <w:tcPr>
            <w:tcW w:w="615" w:type="dxa"/>
          </w:tcPr>
          <w:p w14:paraId="06052951" w14:textId="77777777" w:rsidR="004F04DC" w:rsidRPr="004F04DC" w:rsidRDefault="004F04DC" w:rsidP="004F04DC">
            <w:pPr>
              <w:keepNext/>
              <w:jc w:val="center"/>
              <w:rPr>
                <w:rFonts w:eastAsia="MS Mincho"/>
                <w:noProof/>
                <w:sz w:val="20"/>
              </w:rPr>
            </w:pPr>
            <w:r w:rsidRPr="004F04DC">
              <w:rPr>
                <w:rFonts w:eastAsia="MS Mincho"/>
                <w:sz w:val="20"/>
              </w:rPr>
              <w:t>359</w:t>
            </w:r>
          </w:p>
        </w:tc>
        <w:tc>
          <w:tcPr>
            <w:tcW w:w="615" w:type="dxa"/>
          </w:tcPr>
          <w:p w14:paraId="0F0EB7C9" w14:textId="77777777" w:rsidR="004F04DC" w:rsidRPr="004F04DC" w:rsidRDefault="004F04DC" w:rsidP="004F04DC">
            <w:pPr>
              <w:keepNext/>
              <w:jc w:val="center"/>
              <w:rPr>
                <w:rFonts w:eastAsia="MS Mincho"/>
                <w:noProof/>
                <w:sz w:val="20"/>
              </w:rPr>
            </w:pPr>
            <w:r w:rsidRPr="004F04DC">
              <w:rPr>
                <w:rFonts w:eastAsia="MS Mincho"/>
                <w:sz w:val="20"/>
              </w:rPr>
              <w:t>337</w:t>
            </w:r>
          </w:p>
        </w:tc>
        <w:tc>
          <w:tcPr>
            <w:tcW w:w="614" w:type="dxa"/>
          </w:tcPr>
          <w:p w14:paraId="42AD45B4" w14:textId="77777777" w:rsidR="004F04DC" w:rsidRPr="004F04DC" w:rsidRDefault="004F04DC" w:rsidP="004F04DC">
            <w:pPr>
              <w:keepNext/>
              <w:jc w:val="center"/>
              <w:rPr>
                <w:rFonts w:eastAsia="MS Mincho"/>
                <w:noProof/>
                <w:sz w:val="20"/>
              </w:rPr>
            </w:pPr>
            <w:r w:rsidRPr="004F04DC">
              <w:rPr>
                <w:rFonts w:eastAsia="MS Mincho"/>
                <w:sz w:val="20"/>
              </w:rPr>
              <w:t>305</w:t>
            </w:r>
          </w:p>
        </w:tc>
        <w:tc>
          <w:tcPr>
            <w:tcW w:w="615" w:type="dxa"/>
          </w:tcPr>
          <w:p w14:paraId="0C57E043" w14:textId="77777777" w:rsidR="004F04DC" w:rsidRPr="004F04DC" w:rsidRDefault="004F04DC" w:rsidP="004F04DC">
            <w:pPr>
              <w:keepNext/>
              <w:jc w:val="center"/>
              <w:rPr>
                <w:rFonts w:eastAsia="MS Mincho"/>
                <w:noProof/>
                <w:sz w:val="20"/>
              </w:rPr>
            </w:pPr>
            <w:r w:rsidRPr="004F04DC">
              <w:rPr>
                <w:rFonts w:eastAsia="MS Mincho"/>
                <w:sz w:val="20"/>
              </w:rPr>
              <w:t>275</w:t>
            </w:r>
          </w:p>
        </w:tc>
        <w:tc>
          <w:tcPr>
            <w:tcW w:w="615" w:type="dxa"/>
          </w:tcPr>
          <w:p w14:paraId="224323F6" w14:textId="77777777" w:rsidR="004F04DC" w:rsidRPr="004F04DC" w:rsidRDefault="004F04DC" w:rsidP="004F04DC">
            <w:pPr>
              <w:keepNext/>
              <w:jc w:val="center"/>
              <w:rPr>
                <w:rFonts w:eastAsia="MS Mincho"/>
                <w:noProof/>
                <w:sz w:val="20"/>
              </w:rPr>
            </w:pPr>
            <w:r w:rsidRPr="004F04DC">
              <w:rPr>
                <w:rFonts w:eastAsia="MS Mincho"/>
                <w:sz w:val="20"/>
              </w:rPr>
              <w:t>213</w:t>
            </w:r>
          </w:p>
        </w:tc>
        <w:tc>
          <w:tcPr>
            <w:tcW w:w="615" w:type="dxa"/>
          </w:tcPr>
          <w:p w14:paraId="04C761FF" w14:textId="77777777" w:rsidR="004F04DC" w:rsidRPr="004F04DC" w:rsidRDefault="004F04DC" w:rsidP="004F04DC">
            <w:pPr>
              <w:keepNext/>
              <w:jc w:val="center"/>
              <w:rPr>
                <w:rFonts w:eastAsia="MS Mincho"/>
                <w:noProof/>
                <w:sz w:val="20"/>
              </w:rPr>
            </w:pPr>
            <w:r w:rsidRPr="004F04DC">
              <w:rPr>
                <w:rFonts w:eastAsia="MS Mincho"/>
                <w:sz w:val="20"/>
              </w:rPr>
              <w:t>139</w:t>
            </w:r>
          </w:p>
        </w:tc>
        <w:tc>
          <w:tcPr>
            <w:tcW w:w="614" w:type="dxa"/>
          </w:tcPr>
          <w:p w14:paraId="70072E01" w14:textId="77777777" w:rsidR="004F04DC" w:rsidRPr="004F04DC" w:rsidRDefault="004F04DC" w:rsidP="004F04DC">
            <w:pPr>
              <w:keepNext/>
              <w:jc w:val="center"/>
              <w:rPr>
                <w:rFonts w:eastAsia="MS Mincho"/>
                <w:noProof/>
                <w:sz w:val="20"/>
              </w:rPr>
            </w:pPr>
            <w:r w:rsidRPr="004F04DC">
              <w:rPr>
                <w:rFonts w:eastAsia="MS Mincho"/>
                <w:sz w:val="20"/>
              </w:rPr>
              <w:t>73</w:t>
            </w:r>
          </w:p>
        </w:tc>
        <w:tc>
          <w:tcPr>
            <w:tcW w:w="615" w:type="dxa"/>
          </w:tcPr>
          <w:p w14:paraId="5E7CC94F" w14:textId="77777777" w:rsidR="004F04DC" w:rsidRPr="004F04DC" w:rsidRDefault="004F04DC" w:rsidP="004F04DC">
            <w:pPr>
              <w:keepNext/>
              <w:jc w:val="center"/>
              <w:rPr>
                <w:rFonts w:eastAsia="MS Mincho"/>
                <w:noProof/>
                <w:sz w:val="20"/>
              </w:rPr>
            </w:pPr>
            <w:r w:rsidRPr="004F04DC">
              <w:rPr>
                <w:rFonts w:eastAsia="MS Mincho"/>
                <w:sz w:val="20"/>
              </w:rPr>
              <w:t>29</w:t>
            </w:r>
          </w:p>
        </w:tc>
        <w:tc>
          <w:tcPr>
            <w:tcW w:w="615" w:type="dxa"/>
          </w:tcPr>
          <w:p w14:paraId="7443B9BB" w14:textId="77777777" w:rsidR="004F04DC" w:rsidRPr="004F04DC" w:rsidRDefault="004F04DC" w:rsidP="004F04DC">
            <w:pPr>
              <w:keepNext/>
              <w:jc w:val="center"/>
              <w:rPr>
                <w:rFonts w:eastAsia="MS Mincho"/>
                <w:noProof/>
                <w:sz w:val="20"/>
              </w:rPr>
            </w:pPr>
            <w:r w:rsidRPr="004F04DC">
              <w:rPr>
                <w:rFonts w:eastAsia="MS Mincho"/>
                <w:sz w:val="20"/>
              </w:rPr>
              <w:t>3</w:t>
            </w:r>
          </w:p>
        </w:tc>
        <w:tc>
          <w:tcPr>
            <w:tcW w:w="615" w:type="dxa"/>
          </w:tcPr>
          <w:p w14:paraId="6539398F" w14:textId="77777777" w:rsidR="004F04DC" w:rsidRPr="004F04DC" w:rsidRDefault="004F04DC" w:rsidP="004F04DC">
            <w:pPr>
              <w:keepNext/>
              <w:jc w:val="center"/>
              <w:rPr>
                <w:rFonts w:eastAsia="MS Mincho"/>
                <w:noProof/>
                <w:sz w:val="20"/>
              </w:rPr>
            </w:pPr>
            <w:r w:rsidRPr="004F04DC">
              <w:rPr>
                <w:rFonts w:eastAsia="MS Mincho"/>
                <w:sz w:val="20"/>
              </w:rPr>
              <w:t>0</w:t>
            </w:r>
          </w:p>
        </w:tc>
      </w:tr>
      <w:tr w:rsidR="004F04DC" w:rsidRPr="004F04DC" w14:paraId="7FA1FACE" w14:textId="77777777" w:rsidTr="00022D4D">
        <w:tc>
          <w:tcPr>
            <w:tcW w:w="7377" w:type="dxa"/>
            <w:gridSpan w:val="12"/>
          </w:tcPr>
          <w:p w14:paraId="52C8E264" w14:textId="77777777" w:rsidR="004F04DC" w:rsidRPr="004F04DC" w:rsidRDefault="004F04DC" w:rsidP="004F04DC">
            <w:pPr>
              <w:keepNext/>
              <w:ind w:left="57"/>
              <w:rPr>
                <w:rFonts w:eastAsia="SimSun"/>
                <w:noProof/>
                <w:sz w:val="20"/>
              </w:rPr>
            </w:pPr>
            <w:r w:rsidRPr="004F04DC">
              <w:rPr>
                <w:rFonts w:eastAsia="SimSun"/>
                <w:sz w:val="20"/>
              </w:rPr>
              <w:t>Everolimusz</w:t>
            </w:r>
          </w:p>
        </w:tc>
      </w:tr>
      <w:tr w:rsidR="004F04DC" w:rsidRPr="004F04DC" w14:paraId="6A155D55" w14:textId="77777777" w:rsidTr="00022D4D">
        <w:tc>
          <w:tcPr>
            <w:tcW w:w="614" w:type="dxa"/>
          </w:tcPr>
          <w:p w14:paraId="041FA0EF" w14:textId="77777777" w:rsidR="004F04DC" w:rsidRPr="004F04DC" w:rsidRDefault="004F04DC" w:rsidP="004F04DC">
            <w:pPr>
              <w:keepNext/>
              <w:jc w:val="center"/>
              <w:rPr>
                <w:rFonts w:eastAsia="MS Mincho"/>
                <w:noProof/>
                <w:sz w:val="20"/>
              </w:rPr>
            </w:pPr>
            <w:r w:rsidRPr="004F04DC">
              <w:rPr>
                <w:rFonts w:eastAsia="MS Mincho"/>
                <w:sz w:val="20"/>
              </w:rPr>
              <w:t>411</w:t>
            </w:r>
          </w:p>
        </w:tc>
        <w:tc>
          <w:tcPr>
            <w:tcW w:w="615" w:type="dxa"/>
          </w:tcPr>
          <w:p w14:paraId="4C6D9A1C" w14:textId="77777777" w:rsidR="004F04DC" w:rsidRPr="004F04DC" w:rsidRDefault="004F04DC" w:rsidP="004F04DC">
            <w:pPr>
              <w:keepNext/>
              <w:jc w:val="center"/>
              <w:rPr>
                <w:rFonts w:eastAsia="MS Mincho"/>
                <w:noProof/>
                <w:sz w:val="20"/>
              </w:rPr>
            </w:pPr>
            <w:r w:rsidRPr="004F04DC">
              <w:rPr>
                <w:rFonts w:eastAsia="MS Mincho"/>
                <w:sz w:val="20"/>
              </w:rPr>
              <w:t>366</w:t>
            </w:r>
          </w:p>
        </w:tc>
        <w:tc>
          <w:tcPr>
            <w:tcW w:w="615" w:type="dxa"/>
          </w:tcPr>
          <w:p w14:paraId="23BE013C" w14:textId="77777777" w:rsidR="004F04DC" w:rsidRPr="004F04DC" w:rsidRDefault="004F04DC" w:rsidP="004F04DC">
            <w:pPr>
              <w:keepNext/>
              <w:jc w:val="center"/>
              <w:rPr>
                <w:rFonts w:eastAsia="MS Mincho"/>
                <w:noProof/>
                <w:sz w:val="20"/>
              </w:rPr>
            </w:pPr>
            <w:r w:rsidRPr="004F04DC">
              <w:rPr>
                <w:rFonts w:eastAsia="MS Mincho"/>
                <w:sz w:val="20"/>
              </w:rPr>
              <w:t>324</w:t>
            </w:r>
          </w:p>
        </w:tc>
        <w:tc>
          <w:tcPr>
            <w:tcW w:w="615" w:type="dxa"/>
          </w:tcPr>
          <w:p w14:paraId="4B422533" w14:textId="77777777" w:rsidR="004F04DC" w:rsidRPr="004F04DC" w:rsidRDefault="004F04DC" w:rsidP="004F04DC">
            <w:pPr>
              <w:keepNext/>
              <w:jc w:val="center"/>
              <w:rPr>
                <w:rFonts w:eastAsia="MS Mincho"/>
                <w:noProof/>
                <w:sz w:val="20"/>
              </w:rPr>
            </w:pPr>
            <w:r w:rsidRPr="004F04DC">
              <w:rPr>
                <w:rFonts w:eastAsia="MS Mincho"/>
                <w:sz w:val="20"/>
              </w:rPr>
              <w:t>287</w:t>
            </w:r>
          </w:p>
        </w:tc>
        <w:tc>
          <w:tcPr>
            <w:tcW w:w="614" w:type="dxa"/>
          </w:tcPr>
          <w:p w14:paraId="4399FD87" w14:textId="77777777" w:rsidR="004F04DC" w:rsidRPr="004F04DC" w:rsidRDefault="004F04DC" w:rsidP="004F04DC">
            <w:pPr>
              <w:keepNext/>
              <w:jc w:val="center"/>
              <w:rPr>
                <w:rFonts w:eastAsia="MS Mincho"/>
                <w:noProof/>
                <w:sz w:val="20"/>
              </w:rPr>
            </w:pPr>
            <w:r w:rsidRPr="004F04DC">
              <w:rPr>
                <w:rFonts w:eastAsia="MS Mincho"/>
                <w:sz w:val="20"/>
              </w:rPr>
              <w:t>265</w:t>
            </w:r>
          </w:p>
        </w:tc>
        <w:tc>
          <w:tcPr>
            <w:tcW w:w="615" w:type="dxa"/>
          </w:tcPr>
          <w:p w14:paraId="05A00262" w14:textId="77777777" w:rsidR="004F04DC" w:rsidRPr="004F04DC" w:rsidRDefault="004F04DC" w:rsidP="004F04DC">
            <w:pPr>
              <w:keepNext/>
              <w:jc w:val="center"/>
              <w:rPr>
                <w:rFonts w:eastAsia="MS Mincho"/>
                <w:noProof/>
                <w:sz w:val="20"/>
              </w:rPr>
            </w:pPr>
            <w:r w:rsidRPr="004F04DC">
              <w:rPr>
                <w:rFonts w:eastAsia="MS Mincho"/>
                <w:sz w:val="20"/>
              </w:rPr>
              <w:t>241</w:t>
            </w:r>
          </w:p>
        </w:tc>
        <w:tc>
          <w:tcPr>
            <w:tcW w:w="615" w:type="dxa"/>
          </w:tcPr>
          <w:p w14:paraId="66881103" w14:textId="77777777" w:rsidR="004F04DC" w:rsidRPr="004F04DC" w:rsidRDefault="004F04DC" w:rsidP="004F04DC">
            <w:pPr>
              <w:keepNext/>
              <w:jc w:val="center"/>
              <w:rPr>
                <w:rFonts w:eastAsia="MS Mincho"/>
                <w:noProof/>
                <w:sz w:val="20"/>
              </w:rPr>
            </w:pPr>
            <w:r w:rsidRPr="004F04DC">
              <w:rPr>
                <w:rFonts w:eastAsia="MS Mincho"/>
                <w:sz w:val="20"/>
              </w:rPr>
              <w:t>187</w:t>
            </w:r>
          </w:p>
        </w:tc>
        <w:tc>
          <w:tcPr>
            <w:tcW w:w="615" w:type="dxa"/>
          </w:tcPr>
          <w:p w14:paraId="0D018EC3" w14:textId="77777777" w:rsidR="004F04DC" w:rsidRPr="004F04DC" w:rsidRDefault="004F04DC" w:rsidP="004F04DC">
            <w:pPr>
              <w:keepNext/>
              <w:jc w:val="center"/>
              <w:rPr>
                <w:rFonts w:eastAsia="MS Mincho"/>
                <w:noProof/>
                <w:sz w:val="20"/>
              </w:rPr>
            </w:pPr>
            <w:r w:rsidRPr="004F04DC">
              <w:rPr>
                <w:rFonts w:eastAsia="MS Mincho"/>
                <w:sz w:val="20"/>
              </w:rPr>
              <w:t>115</w:t>
            </w:r>
          </w:p>
        </w:tc>
        <w:tc>
          <w:tcPr>
            <w:tcW w:w="614" w:type="dxa"/>
          </w:tcPr>
          <w:p w14:paraId="0FCE8D2F" w14:textId="77777777" w:rsidR="004F04DC" w:rsidRPr="004F04DC" w:rsidRDefault="004F04DC" w:rsidP="004F04DC">
            <w:pPr>
              <w:keepNext/>
              <w:jc w:val="center"/>
              <w:rPr>
                <w:rFonts w:eastAsia="MS Mincho"/>
                <w:noProof/>
                <w:sz w:val="20"/>
              </w:rPr>
            </w:pPr>
            <w:r w:rsidRPr="004F04DC">
              <w:rPr>
                <w:rFonts w:eastAsia="MS Mincho"/>
                <w:sz w:val="20"/>
              </w:rPr>
              <w:t>61</w:t>
            </w:r>
          </w:p>
        </w:tc>
        <w:tc>
          <w:tcPr>
            <w:tcW w:w="615" w:type="dxa"/>
          </w:tcPr>
          <w:p w14:paraId="020AFC59" w14:textId="77777777" w:rsidR="004F04DC" w:rsidRPr="004F04DC" w:rsidRDefault="004F04DC" w:rsidP="004F04DC">
            <w:pPr>
              <w:keepNext/>
              <w:jc w:val="center"/>
              <w:rPr>
                <w:rFonts w:eastAsia="MS Mincho"/>
                <w:noProof/>
                <w:sz w:val="20"/>
              </w:rPr>
            </w:pPr>
            <w:r w:rsidRPr="004F04DC">
              <w:rPr>
                <w:rFonts w:eastAsia="MS Mincho"/>
                <w:sz w:val="20"/>
              </w:rPr>
              <w:t>20</w:t>
            </w:r>
          </w:p>
        </w:tc>
        <w:tc>
          <w:tcPr>
            <w:tcW w:w="615" w:type="dxa"/>
          </w:tcPr>
          <w:p w14:paraId="7A7FA59D" w14:textId="77777777" w:rsidR="004F04DC" w:rsidRPr="004F04DC" w:rsidRDefault="004F04DC" w:rsidP="004F04DC">
            <w:pPr>
              <w:keepNext/>
              <w:jc w:val="center"/>
              <w:rPr>
                <w:rFonts w:eastAsia="MS Mincho"/>
                <w:noProof/>
                <w:sz w:val="20"/>
              </w:rPr>
            </w:pPr>
            <w:r w:rsidRPr="004F04DC">
              <w:rPr>
                <w:rFonts w:eastAsia="MS Mincho"/>
                <w:sz w:val="20"/>
              </w:rPr>
              <w:t>2</w:t>
            </w:r>
          </w:p>
        </w:tc>
        <w:tc>
          <w:tcPr>
            <w:tcW w:w="615" w:type="dxa"/>
          </w:tcPr>
          <w:p w14:paraId="0E017C97" w14:textId="77777777" w:rsidR="004F04DC" w:rsidRPr="004F04DC" w:rsidRDefault="004F04DC" w:rsidP="004F04DC">
            <w:pPr>
              <w:keepNext/>
              <w:jc w:val="center"/>
              <w:rPr>
                <w:rFonts w:eastAsia="MS Mincho"/>
                <w:noProof/>
                <w:sz w:val="20"/>
              </w:rPr>
            </w:pPr>
            <w:r w:rsidRPr="004F04DC">
              <w:rPr>
                <w:rFonts w:eastAsia="MS Mincho"/>
                <w:sz w:val="20"/>
              </w:rPr>
              <w:t>0</w:t>
            </w:r>
          </w:p>
        </w:tc>
      </w:tr>
    </w:tbl>
    <w:p w14:paraId="50AA73B9" w14:textId="77777777" w:rsidR="004F04DC" w:rsidRPr="004F04DC" w:rsidRDefault="004F04DC" w:rsidP="004F04DC">
      <w:pPr>
        <w:keepNext/>
        <w:rPr>
          <w:rFonts w:eastAsia="SimSun"/>
          <w:noProof/>
          <w:lang w:eastAsia="zh-CN"/>
        </w:rPr>
      </w:pPr>
    </w:p>
    <w:tbl>
      <w:tblPr>
        <w:tblW w:w="8974" w:type="dxa"/>
        <w:tblInd w:w="206" w:type="dxa"/>
        <w:tblLook w:val="04A0" w:firstRow="1" w:lastRow="0" w:firstColumn="1" w:lastColumn="0" w:noHBand="0" w:noVBand="1"/>
      </w:tblPr>
      <w:tblGrid>
        <w:gridCol w:w="1086"/>
        <w:gridCol w:w="7888"/>
      </w:tblGrid>
      <w:tr w:rsidR="004F04DC" w:rsidRPr="004F04DC" w14:paraId="79888054" w14:textId="77777777" w:rsidTr="00022D4D">
        <w:tc>
          <w:tcPr>
            <w:tcW w:w="1086" w:type="dxa"/>
          </w:tcPr>
          <w:p w14:paraId="362664FD" w14:textId="77777777" w:rsidR="004F04DC" w:rsidRPr="004F04DC" w:rsidRDefault="004F04DC" w:rsidP="004F04DC">
            <w:pPr>
              <w:keepNext/>
              <w:rPr>
                <w:rFonts w:eastAsia="MS Mincho"/>
                <w:sz w:val="20"/>
              </w:rPr>
            </w:pP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sym w:font="Wingdings 3" w:char="F072"/>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p>
        </w:tc>
        <w:tc>
          <w:tcPr>
            <w:tcW w:w="7888" w:type="dxa"/>
            <w:shd w:val="clear" w:color="auto" w:fill="auto"/>
          </w:tcPr>
          <w:p w14:paraId="79FCFD25" w14:textId="77777777" w:rsidR="004F04DC" w:rsidRPr="004F04DC" w:rsidRDefault="004F04DC" w:rsidP="004F04DC">
            <w:pPr>
              <w:keepNext/>
              <w:rPr>
                <w:rFonts w:eastAsia="MS Mincho"/>
                <w:noProof/>
                <w:sz w:val="20"/>
              </w:rPr>
            </w:pPr>
            <w:r w:rsidRPr="004F04DC">
              <w:rPr>
                <w:rFonts w:eastAsia="MS Mincho"/>
                <w:sz w:val="20"/>
              </w:rPr>
              <w:t>Nivolumab 3 mg/ttkg (események: 183/410), medián és 95%</w:t>
            </w:r>
            <w:r w:rsidRPr="004F04DC">
              <w:rPr>
                <w:rFonts w:eastAsia="MS Mincho"/>
                <w:sz w:val="20"/>
              </w:rPr>
              <w:noBreakHyphen/>
              <w:t>os CI: 25,00 (21,75; nem elérhető)</w:t>
            </w:r>
          </w:p>
        </w:tc>
      </w:tr>
      <w:tr w:rsidR="004F04DC" w:rsidRPr="004F04DC" w14:paraId="21C19438" w14:textId="77777777" w:rsidTr="00022D4D">
        <w:tc>
          <w:tcPr>
            <w:tcW w:w="1086" w:type="dxa"/>
          </w:tcPr>
          <w:p w14:paraId="04B01B84"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888" w:type="dxa"/>
            <w:shd w:val="clear" w:color="auto" w:fill="auto"/>
          </w:tcPr>
          <w:p w14:paraId="731C5A50" w14:textId="77777777" w:rsidR="004F04DC" w:rsidRPr="004F04DC" w:rsidRDefault="004F04DC" w:rsidP="004F04DC">
            <w:pPr>
              <w:keepNext/>
              <w:rPr>
                <w:rFonts w:eastAsia="MS Mincho"/>
                <w:noProof/>
                <w:sz w:val="20"/>
              </w:rPr>
            </w:pPr>
            <w:r w:rsidRPr="004F04DC">
              <w:rPr>
                <w:rFonts w:eastAsia="MS Mincho"/>
                <w:sz w:val="20"/>
              </w:rPr>
              <w:t>Everolimusz 10 mg (események: 215/411), medián és 95%</w:t>
            </w:r>
            <w:r w:rsidRPr="004F04DC">
              <w:rPr>
                <w:rFonts w:eastAsia="MS Mincho"/>
                <w:sz w:val="20"/>
              </w:rPr>
              <w:noBreakHyphen/>
              <w:t>os CI: 19,55 (17,64; 23,06)</w:t>
            </w:r>
          </w:p>
        </w:tc>
      </w:tr>
    </w:tbl>
    <w:p w14:paraId="1A5FE437" w14:textId="77777777" w:rsidR="004F04DC" w:rsidRPr="004F04DC" w:rsidRDefault="004F04DC" w:rsidP="004F04DC">
      <w:pPr>
        <w:rPr>
          <w:rFonts w:eastAsia="SimSun"/>
          <w:noProof/>
        </w:rPr>
      </w:pPr>
    </w:p>
    <w:p w14:paraId="6BC2CA79" w14:textId="77777777" w:rsidR="004F04DC" w:rsidRPr="004F04DC" w:rsidRDefault="004F04DC" w:rsidP="004F04DC">
      <w:pPr>
        <w:rPr>
          <w:rFonts w:eastAsia="SimSun"/>
          <w:noProof/>
        </w:rPr>
      </w:pPr>
      <w:r w:rsidRPr="004F04DC">
        <w:rPr>
          <w:rFonts w:eastAsia="SimSun"/>
        </w:rPr>
        <w:t>A vizsgálat az előre meghatározott időközi analízis időpontjában, amikor 398 eseményt figyeltek meg (a végső analízishez tervezett események számának 70%-a), a teljes túlélés statisztikailag szignifikáns javulását igazolta a nivolumabra randomizált betegeknél, az everolimuszhoz képest (16. táblázat és 13. ábra). A teljes túlélésben mutatkozó előny a PD</w:t>
      </w:r>
      <w:r w:rsidRPr="004F04DC">
        <w:rPr>
          <w:rFonts w:eastAsia="SimSun"/>
        </w:rPr>
        <w:noBreakHyphen/>
        <w:t>L1</w:t>
      </w:r>
      <w:r w:rsidRPr="004F04DC">
        <w:rPr>
          <w:rFonts w:eastAsia="SimSun"/>
        </w:rPr>
        <w:noBreakHyphen/>
        <w:t>expressziós szintre való tekintet nélkül megfigyelhető volt.</w:t>
      </w:r>
    </w:p>
    <w:p w14:paraId="2ADE8283" w14:textId="77777777" w:rsidR="004F04DC" w:rsidRPr="004F04DC" w:rsidRDefault="004F04DC" w:rsidP="004F04DC">
      <w:pPr>
        <w:rPr>
          <w:rFonts w:eastAsia="SimSun"/>
          <w:noProof/>
        </w:rPr>
      </w:pPr>
    </w:p>
    <w:p w14:paraId="3541AD7D" w14:textId="77777777" w:rsidR="004F04DC" w:rsidRPr="004F04DC" w:rsidRDefault="004F04DC" w:rsidP="004F04DC">
      <w:pPr>
        <w:rPr>
          <w:rFonts w:eastAsia="SimSun"/>
          <w:noProof/>
        </w:rPr>
      </w:pPr>
      <w:r w:rsidRPr="004F04DC">
        <w:rPr>
          <w:rFonts w:eastAsia="SimSun"/>
        </w:rPr>
        <w:t>A hatásossági eredményeket a 16. táblázat mutatja be.</w:t>
      </w:r>
    </w:p>
    <w:p w14:paraId="33A95C58" w14:textId="77777777" w:rsidR="004F04DC" w:rsidRPr="004F04DC" w:rsidRDefault="004F04DC" w:rsidP="004F04DC">
      <w:pPr>
        <w:rPr>
          <w:rFonts w:eastAsia="SimSun"/>
          <w:noProof/>
        </w:rPr>
      </w:pPr>
    </w:p>
    <w:p w14:paraId="03485DD6" w14:textId="77777777" w:rsidR="004F04DC" w:rsidRPr="004F04DC" w:rsidRDefault="004F04DC" w:rsidP="004F04DC">
      <w:pPr>
        <w:keepNext/>
        <w:ind w:left="1418" w:hanging="1418"/>
        <w:rPr>
          <w:rFonts w:eastAsia="SimSun"/>
          <w:b/>
          <w:bCs/>
        </w:rPr>
      </w:pPr>
      <w:r w:rsidRPr="004F04DC">
        <w:rPr>
          <w:rFonts w:eastAsia="SimSun"/>
          <w:b/>
          <w:bCs/>
        </w:rPr>
        <w:t>16. táblázat:</w:t>
      </w:r>
      <w:r w:rsidRPr="004F04DC">
        <w:rPr>
          <w:rFonts w:eastAsia="SimSun"/>
          <w:b/>
          <w:bCs/>
        </w:rPr>
        <w:tab/>
        <w:t>Hatásossági eredmények (CA209025)</w:t>
      </w:r>
    </w:p>
    <w:tbl>
      <w:tblPr>
        <w:tblW w:w="0" w:type="auto"/>
        <w:tblLayout w:type="fixed"/>
        <w:tblCellMar>
          <w:top w:w="28" w:type="dxa"/>
          <w:bottom w:w="28" w:type="dxa"/>
        </w:tblCellMar>
        <w:tblLook w:val="04A0" w:firstRow="1" w:lastRow="0" w:firstColumn="1" w:lastColumn="0" w:noHBand="0" w:noVBand="1"/>
      </w:tblPr>
      <w:tblGrid>
        <w:gridCol w:w="3420"/>
        <w:gridCol w:w="2784"/>
        <w:gridCol w:w="2693"/>
      </w:tblGrid>
      <w:tr w:rsidR="004F04DC" w:rsidRPr="004F04DC" w14:paraId="520DC45A" w14:textId="77777777" w:rsidTr="00022D4D">
        <w:trPr>
          <w:cantSplit/>
          <w:trHeight w:val="57"/>
          <w:tblHeader/>
        </w:trPr>
        <w:tc>
          <w:tcPr>
            <w:tcW w:w="3420" w:type="dxa"/>
            <w:tcBorders>
              <w:top w:val="single" w:sz="4" w:space="0" w:color="auto"/>
              <w:bottom w:val="single" w:sz="4" w:space="0" w:color="auto"/>
            </w:tcBorders>
            <w:shd w:val="clear" w:color="auto" w:fill="auto"/>
          </w:tcPr>
          <w:p w14:paraId="0A448142" w14:textId="77777777" w:rsidR="004F04DC" w:rsidRPr="004F04DC" w:rsidRDefault="004F04DC" w:rsidP="004F04DC">
            <w:pPr>
              <w:keepNext/>
              <w:jc w:val="center"/>
              <w:rPr>
                <w:rFonts w:eastAsia="SimSun"/>
                <w:b/>
                <w:sz w:val="20"/>
              </w:rPr>
            </w:pPr>
          </w:p>
        </w:tc>
        <w:tc>
          <w:tcPr>
            <w:tcW w:w="2784" w:type="dxa"/>
            <w:tcBorders>
              <w:top w:val="single" w:sz="4" w:space="0" w:color="auto"/>
              <w:bottom w:val="single" w:sz="4" w:space="0" w:color="auto"/>
            </w:tcBorders>
            <w:shd w:val="clear" w:color="auto" w:fill="auto"/>
          </w:tcPr>
          <w:p w14:paraId="011F8265" w14:textId="77777777" w:rsidR="004F04DC" w:rsidRPr="004F04DC" w:rsidRDefault="004F04DC" w:rsidP="004F04DC">
            <w:pPr>
              <w:keepNext/>
              <w:jc w:val="center"/>
              <w:rPr>
                <w:rFonts w:eastAsia="SimSun"/>
                <w:b/>
                <w:sz w:val="20"/>
              </w:rPr>
            </w:pPr>
            <w:r w:rsidRPr="004F04DC">
              <w:rPr>
                <w:rFonts w:eastAsia="SimSun"/>
                <w:b/>
                <w:sz w:val="20"/>
              </w:rPr>
              <w:t>nivolumab</w:t>
            </w:r>
          </w:p>
          <w:p w14:paraId="30DA16C1" w14:textId="77777777" w:rsidR="004F04DC" w:rsidRPr="004F04DC" w:rsidRDefault="004F04DC" w:rsidP="004F04DC">
            <w:pPr>
              <w:keepNext/>
              <w:jc w:val="center"/>
              <w:rPr>
                <w:rFonts w:eastAsia="SimSun"/>
                <w:b/>
                <w:sz w:val="20"/>
              </w:rPr>
            </w:pPr>
            <w:r w:rsidRPr="004F04DC">
              <w:rPr>
                <w:rFonts w:eastAsia="SimSun"/>
                <w:b/>
                <w:sz w:val="20"/>
              </w:rPr>
              <w:t>(n = 410)</w:t>
            </w:r>
          </w:p>
        </w:tc>
        <w:tc>
          <w:tcPr>
            <w:tcW w:w="2693" w:type="dxa"/>
            <w:tcBorders>
              <w:top w:val="single" w:sz="4" w:space="0" w:color="auto"/>
              <w:bottom w:val="single" w:sz="4" w:space="0" w:color="auto"/>
            </w:tcBorders>
            <w:shd w:val="clear" w:color="auto" w:fill="auto"/>
          </w:tcPr>
          <w:p w14:paraId="39A7ABEE" w14:textId="77777777" w:rsidR="004F04DC" w:rsidRPr="004F04DC" w:rsidRDefault="004F04DC" w:rsidP="004F04DC">
            <w:pPr>
              <w:keepNext/>
              <w:jc w:val="center"/>
              <w:rPr>
                <w:rFonts w:eastAsia="SimSun"/>
                <w:b/>
                <w:sz w:val="20"/>
              </w:rPr>
            </w:pPr>
            <w:r w:rsidRPr="004F04DC">
              <w:rPr>
                <w:rFonts w:eastAsia="SimSun"/>
                <w:b/>
                <w:sz w:val="20"/>
              </w:rPr>
              <w:t>everolimusz</w:t>
            </w:r>
          </w:p>
          <w:p w14:paraId="707BA249" w14:textId="77777777" w:rsidR="004F04DC" w:rsidRPr="004F04DC" w:rsidRDefault="004F04DC" w:rsidP="004F04DC">
            <w:pPr>
              <w:keepNext/>
              <w:jc w:val="center"/>
              <w:rPr>
                <w:rFonts w:eastAsia="SimSun"/>
                <w:b/>
                <w:sz w:val="20"/>
              </w:rPr>
            </w:pPr>
            <w:r w:rsidRPr="004F04DC">
              <w:rPr>
                <w:rFonts w:eastAsia="SimSun"/>
                <w:b/>
                <w:sz w:val="20"/>
              </w:rPr>
              <w:t>(n = 411)</w:t>
            </w:r>
          </w:p>
        </w:tc>
      </w:tr>
      <w:tr w:rsidR="004F04DC" w:rsidRPr="004F04DC" w14:paraId="08FE1C85" w14:textId="77777777" w:rsidTr="00022D4D">
        <w:trPr>
          <w:cantSplit/>
          <w:trHeight w:val="57"/>
        </w:trPr>
        <w:tc>
          <w:tcPr>
            <w:tcW w:w="3420" w:type="dxa"/>
            <w:tcBorders>
              <w:top w:val="single" w:sz="4" w:space="0" w:color="auto"/>
            </w:tcBorders>
            <w:shd w:val="clear" w:color="auto" w:fill="auto"/>
          </w:tcPr>
          <w:p w14:paraId="75329805" w14:textId="77777777" w:rsidR="004F04DC" w:rsidRPr="004F04DC" w:rsidRDefault="004F04DC" w:rsidP="004F04DC">
            <w:pPr>
              <w:keepNext/>
              <w:rPr>
                <w:rFonts w:eastAsia="SimSun"/>
                <w:b/>
                <w:sz w:val="20"/>
              </w:rPr>
            </w:pPr>
            <w:r w:rsidRPr="004F04DC">
              <w:rPr>
                <w:rFonts w:eastAsia="SimSun"/>
                <w:b/>
                <w:sz w:val="20"/>
              </w:rPr>
              <w:t>Teljes túlélés</w:t>
            </w:r>
          </w:p>
        </w:tc>
        <w:tc>
          <w:tcPr>
            <w:tcW w:w="2784" w:type="dxa"/>
            <w:tcBorders>
              <w:top w:val="single" w:sz="4" w:space="0" w:color="auto"/>
            </w:tcBorders>
            <w:shd w:val="clear" w:color="auto" w:fill="auto"/>
          </w:tcPr>
          <w:p w14:paraId="30FEE42A" w14:textId="77777777" w:rsidR="004F04DC" w:rsidRPr="004F04DC" w:rsidRDefault="004F04DC" w:rsidP="004F04DC">
            <w:pPr>
              <w:jc w:val="center"/>
              <w:rPr>
                <w:rFonts w:eastAsia="MS Mincho"/>
                <w:sz w:val="20"/>
              </w:rPr>
            </w:pPr>
          </w:p>
        </w:tc>
        <w:tc>
          <w:tcPr>
            <w:tcW w:w="2693" w:type="dxa"/>
            <w:tcBorders>
              <w:top w:val="single" w:sz="4" w:space="0" w:color="auto"/>
            </w:tcBorders>
            <w:shd w:val="clear" w:color="auto" w:fill="auto"/>
          </w:tcPr>
          <w:p w14:paraId="3D83EBE9" w14:textId="77777777" w:rsidR="004F04DC" w:rsidRPr="004F04DC" w:rsidRDefault="004F04DC" w:rsidP="004F04DC">
            <w:pPr>
              <w:jc w:val="center"/>
              <w:rPr>
                <w:rFonts w:eastAsia="MS Mincho"/>
                <w:sz w:val="20"/>
              </w:rPr>
            </w:pPr>
          </w:p>
        </w:tc>
      </w:tr>
      <w:tr w:rsidR="004F04DC" w:rsidRPr="004F04DC" w14:paraId="1D27ED9E" w14:textId="77777777" w:rsidTr="00022D4D">
        <w:trPr>
          <w:cantSplit/>
          <w:trHeight w:val="57"/>
        </w:trPr>
        <w:tc>
          <w:tcPr>
            <w:tcW w:w="3420" w:type="dxa"/>
            <w:shd w:val="clear" w:color="auto" w:fill="auto"/>
          </w:tcPr>
          <w:p w14:paraId="1798C9C0"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784" w:type="dxa"/>
            <w:shd w:val="clear" w:color="auto" w:fill="auto"/>
          </w:tcPr>
          <w:p w14:paraId="5B807D66" w14:textId="77777777" w:rsidR="004F04DC" w:rsidRPr="004F04DC" w:rsidRDefault="004F04DC" w:rsidP="004F04DC">
            <w:pPr>
              <w:jc w:val="center"/>
              <w:rPr>
                <w:rFonts w:eastAsia="MS Mincho"/>
                <w:sz w:val="20"/>
              </w:rPr>
            </w:pPr>
            <w:r w:rsidRPr="004F04DC">
              <w:rPr>
                <w:rFonts w:eastAsia="MS Mincho"/>
                <w:sz w:val="20"/>
              </w:rPr>
              <w:t>183 (45%)</w:t>
            </w:r>
          </w:p>
        </w:tc>
        <w:tc>
          <w:tcPr>
            <w:tcW w:w="2693" w:type="dxa"/>
            <w:shd w:val="clear" w:color="auto" w:fill="auto"/>
          </w:tcPr>
          <w:p w14:paraId="6B57AA2A" w14:textId="77777777" w:rsidR="004F04DC" w:rsidRPr="004F04DC" w:rsidRDefault="004F04DC" w:rsidP="004F04DC">
            <w:pPr>
              <w:jc w:val="center"/>
              <w:rPr>
                <w:rFonts w:eastAsia="MS Mincho"/>
                <w:sz w:val="20"/>
              </w:rPr>
            </w:pPr>
            <w:r w:rsidRPr="004F04DC">
              <w:rPr>
                <w:rFonts w:eastAsia="MS Mincho"/>
                <w:sz w:val="20"/>
              </w:rPr>
              <w:t>215 (52%)</w:t>
            </w:r>
          </w:p>
        </w:tc>
      </w:tr>
      <w:tr w:rsidR="004F04DC" w:rsidRPr="004F04DC" w14:paraId="35975C83" w14:textId="77777777" w:rsidTr="00022D4D">
        <w:trPr>
          <w:cantSplit/>
          <w:trHeight w:val="57"/>
        </w:trPr>
        <w:tc>
          <w:tcPr>
            <w:tcW w:w="3420" w:type="dxa"/>
            <w:shd w:val="clear" w:color="auto" w:fill="auto"/>
          </w:tcPr>
          <w:p w14:paraId="1FD390A8" w14:textId="77777777" w:rsidR="004F04DC" w:rsidRPr="004F04DC" w:rsidRDefault="004F04DC" w:rsidP="004F04DC">
            <w:pPr>
              <w:keepNext/>
              <w:jc w:val="center"/>
              <w:rPr>
                <w:rFonts w:eastAsia="MS Mincho"/>
                <w:sz w:val="20"/>
              </w:rPr>
            </w:pPr>
            <w:r w:rsidRPr="004F04DC">
              <w:rPr>
                <w:rFonts w:eastAsia="MS Mincho"/>
                <w:sz w:val="20"/>
              </w:rPr>
              <w:t>Relatív hazárd</w:t>
            </w:r>
          </w:p>
        </w:tc>
        <w:tc>
          <w:tcPr>
            <w:tcW w:w="5477" w:type="dxa"/>
            <w:gridSpan w:val="2"/>
            <w:shd w:val="clear" w:color="auto" w:fill="auto"/>
          </w:tcPr>
          <w:p w14:paraId="126130BC" w14:textId="77777777" w:rsidR="004F04DC" w:rsidRPr="004F04DC" w:rsidRDefault="004F04DC" w:rsidP="004F04DC">
            <w:pPr>
              <w:jc w:val="center"/>
              <w:rPr>
                <w:rFonts w:eastAsia="MS Mincho"/>
                <w:sz w:val="20"/>
              </w:rPr>
            </w:pPr>
            <w:r w:rsidRPr="004F04DC">
              <w:rPr>
                <w:rFonts w:eastAsia="MS Mincho"/>
                <w:sz w:val="20"/>
              </w:rPr>
              <w:t>0,73</w:t>
            </w:r>
          </w:p>
        </w:tc>
      </w:tr>
      <w:tr w:rsidR="004F04DC" w:rsidRPr="004F04DC" w14:paraId="5153BCF0" w14:textId="77777777" w:rsidTr="00022D4D">
        <w:trPr>
          <w:cantSplit/>
          <w:trHeight w:val="57"/>
        </w:trPr>
        <w:tc>
          <w:tcPr>
            <w:tcW w:w="3420" w:type="dxa"/>
            <w:shd w:val="clear" w:color="auto" w:fill="auto"/>
          </w:tcPr>
          <w:p w14:paraId="0AC4DA9F" w14:textId="77777777" w:rsidR="004F04DC" w:rsidRPr="004F04DC" w:rsidRDefault="004F04DC" w:rsidP="004F04DC">
            <w:pPr>
              <w:keepNext/>
              <w:jc w:val="center"/>
              <w:rPr>
                <w:rFonts w:eastAsia="MS Mincho"/>
                <w:sz w:val="20"/>
              </w:rPr>
            </w:pPr>
            <w:r w:rsidRPr="004F04DC">
              <w:rPr>
                <w:rFonts w:eastAsia="MS Mincho"/>
                <w:sz w:val="20"/>
              </w:rPr>
              <w:t>98,52%</w:t>
            </w:r>
            <w:r w:rsidRPr="004F04DC">
              <w:rPr>
                <w:rFonts w:eastAsia="MS Mincho"/>
                <w:sz w:val="20"/>
              </w:rPr>
              <w:noBreakHyphen/>
              <w:t>os CI</w:t>
            </w:r>
          </w:p>
        </w:tc>
        <w:tc>
          <w:tcPr>
            <w:tcW w:w="5477" w:type="dxa"/>
            <w:gridSpan w:val="2"/>
            <w:shd w:val="clear" w:color="auto" w:fill="auto"/>
          </w:tcPr>
          <w:p w14:paraId="3D03AEBF" w14:textId="77777777" w:rsidR="004F04DC" w:rsidRPr="004F04DC" w:rsidRDefault="004F04DC" w:rsidP="004F04DC">
            <w:pPr>
              <w:jc w:val="center"/>
              <w:rPr>
                <w:rFonts w:eastAsia="MS Mincho"/>
                <w:sz w:val="20"/>
              </w:rPr>
            </w:pPr>
            <w:r w:rsidRPr="004F04DC">
              <w:rPr>
                <w:rFonts w:eastAsia="MS Mincho"/>
                <w:sz w:val="20"/>
              </w:rPr>
              <w:t>(0,57; 0,93)</w:t>
            </w:r>
          </w:p>
        </w:tc>
      </w:tr>
      <w:tr w:rsidR="004F04DC" w:rsidRPr="004F04DC" w14:paraId="4E104CD7" w14:textId="77777777" w:rsidTr="00022D4D">
        <w:trPr>
          <w:cantSplit/>
          <w:trHeight w:val="57"/>
        </w:trPr>
        <w:tc>
          <w:tcPr>
            <w:tcW w:w="3420" w:type="dxa"/>
            <w:shd w:val="clear" w:color="auto" w:fill="auto"/>
          </w:tcPr>
          <w:p w14:paraId="14841E14" w14:textId="77777777" w:rsidR="004F04DC" w:rsidRPr="004F04DC" w:rsidRDefault="004F04DC" w:rsidP="004F04DC">
            <w:pPr>
              <w:keepNext/>
              <w:jc w:val="center"/>
              <w:rPr>
                <w:rFonts w:eastAsia="MS Mincho"/>
                <w:sz w:val="20"/>
              </w:rPr>
            </w:pPr>
            <w:r w:rsidRPr="004F04DC">
              <w:rPr>
                <w:rFonts w:eastAsia="MS Mincho"/>
                <w:sz w:val="20"/>
              </w:rPr>
              <w:t>p</w:t>
            </w:r>
            <w:r w:rsidRPr="004F04DC">
              <w:rPr>
                <w:rFonts w:eastAsia="MS Mincho"/>
                <w:sz w:val="20"/>
              </w:rPr>
              <w:noBreakHyphen/>
              <w:t>érték</w:t>
            </w:r>
          </w:p>
        </w:tc>
        <w:tc>
          <w:tcPr>
            <w:tcW w:w="5477" w:type="dxa"/>
            <w:gridSpan w:val="2"/>
            <w:shd w:val="clear" w:color="auto" w:fill="auto"/>
          </w:tcPr>
          <w:p w14:paraId="2B82A568" w14:textId="77777777" w:rsidR="004F04DC" w:rsidRPr="004F04DC" w:rsidRDefault="004F04DC" w:rsidP="004F04DC">
            <w:pPr>
              <w:jc w:val="center"/>
              <w:rPr>
                <w:rFonts w:eastAsia="MS Mincho"/>
                <w:sz w:val="20"/>
              </w:rPr>
            </w:pPr>
            <w:r w:rsidRPr="004F04DC">
              <w:rPr>
                <w:rFonts w:eastAsia="MS Mincho"/>
                <w:sz w:val="20"/>
              </w:rPr>
              <w:t>0,0018</w:t>
            </w:r>
          </w:p>
        </w:tc>
      </w:tr>
      <w:tr w:rsidR="004F04DC" w:rsidRPr="004F04DC" w14:paraId="68151017" w14:textId="77777777" w:rsidTr="00022D4D">
        <w:trPr>
          <w:cantSplit/>
          <w:trHeight w:val="57"/>
        </w:trPr>
        <w:tc>
          <w:tcPr>
            <w:tcW w:w="3420" w:type="dxa"/>
            <w:shd w:val="clear" w:color="auto" w:fill="auto"/>
          </w:tcPr>
          <w:p w14:paraId="6260A793" w14:textId="77777777" w:rsidR="004F04DC" w:rsidRPr="004F04DC" w:rsidRDefault="004F04DC" w:rsidP="004F04DC">
            <w:pPr>
              <w:keepNext/>
              <w:tabs>
                <w:tab w:val="left" w:pos="180"/>
              </w:tabs>
              <w:rPr>
                <w:rFonts w:eastAsia="SimSun"/>
                <w:sz w:val="20"/>
              </w:rPr>
            </w:pPr>
          </w:p>
        </w:tc>
        <w:tc>
          <w:tcPr>
            <w:tcW w:w="2784" w:type="dxa"/>
            <w:shd w:val="clear" w:color="auto" w:fill="auto"/>
          </w:tcPr>
          <w:p w14:paraId="31099994" w14:textId="77777777" w:rsidR="004F04DC" w:rsidRPr="004F04DC" w:rsidRDefault="004F04DC" w:rsidP="004F04DC">
            <w:pPr>
              <w:jc w:val="center"/>
              <w:rPr>
                <w:rFonts w:eastAsia="MS Mincho"/>
                <w:sz w:val="20"/>
              </w:rPr>
            </w:pPr>
          </w:p>
        </w:tc>
        <w:tc>
          <w:tcPr>
            <w:tcW w:w="2693" w:type="dxa"/>
            <w:shd w:val="clear" w:color="auto" w:fill="auto"/>
          </w:tcPr>
          <w:p w14:paraId="5855A12D" w14:textId="77777777" w:rsidR="004F04DC" w:rsidRPr="004F04DC" w:rsidRDefault="004F04DC" w:rsidP="004F04DC">
            <w:pPr>
              <w:jc w:val="center"/>
              <w:rPr>
                <w:rFonts w:eastAsia="MS Mincho"/>
                <w:sz w:val="20"/>
              </w:rPr>
            </w:pPr>
          </w:p>
        </w:tc>
      </w:tr>
      <w:tr w:rsidR="004F04DC" w:rsidRPr="004F04DC" w14:paraId="1057B5CC" w14:textId="77777777" w:rsidTr="00022D4D">
        <w:trPr>
          <w:cantSplit/>
          <w:trHeight w:val="57"/>
        </w:trPr>
        <w:tc>
          <w:tcPr>
            <w:tcW w:w="3420" w:type="dxa"/>
            <w:shd w:val="clear" w:color="auto" w:fill="auto"/>
          </w:tcPr>
          <w:p w14:paraId="0B172CE8"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w:t>
            </w:r>
          </w:p>
        </w:tc>
        <w:tc>
          <w:tcPr>
            <w:tcW w:w="2784" w:type="dxa"/>
            <w:shd w:val="clear" w:color="auto" w:fill="auto"/>
          </w:tcPr>
          <w:p w14:paraId="13227F00" w14:textId="77777777" w:rsidR="004F04DC" w:rsidRPr="004F04DC" w:rsidRDefault="004F04DC" w:rsidP="004F04DC">
            <w:pPr>
              <w:jc w:val="center"/>
              <w:rPr>
                <w:rFonts w:eastAsia="MS Mincho"/>
                <w:sz w:val="20"/>
              </w:rPr>
            </w:pPr>
            <w:r w:rsidRPr="004F04DC">
              <w:rPr>
                <w:rFonts w:eastAsia="MS Mincho"/>
                <w:sz w:val="20"/>
              </w:rPr>
              <w:t>25,0 (21,7; NB)</w:t>
            </w:r>
          </w:p>
        </w:tc>
        <w:tc>
          <w:tcPr>
            <w:tcW w:w="2693" w:type="dxa"/>
            <w:shd w:val="clear" w:color="auto" w:fill="auto"/>
          </w:tcPr>
          <w:p w14:paraId="2D6ED7C0" w14:textId="77777777" w:rsidR="004F04DC" w:rsidRPr="004F04DC" w:rsidRDefault="004F04DC" w:rsidP="004F04DC">
            <w:pPr>
              <w:jc w:val="center"/>
              <w:rPr>
                <w:rFonts w:eastAsia="MS Mincho"/>
                <w:sz w:val="20"/>
              </w:rPr>
            </w:pPr>
            <w:r w:rsidRPr="004F04DC">
              <w:rPr>
                <w:rFonts w:eastAsia="MS Mincho"/>
                <w:sz w:val="20"/>
              </w:rPr>
              <w:t>19,6 (17,6, 23,1)</w:t>
            </w:r>
          </w:p>
        </w:tc>
      </w:tr>
      <w:tr w:rsidR="004F04DC" w:rsidRPr="004F04DC" w14:paraId="62308D5C" w14:textId="77777777" w:rsidTr="00022D4D">
        <w:trPr>
          <w:cantSplit/>
          <w:trHeight w:val="57"/>
        </w:trPr>
        <w:tc>
          <w:tcPr>
            <w:tcW w:w="3420" w:type="dxa"/>
            <w:shd w:val="clear" w:color="auto" w:fill="auto"/>
          </w:tcPr>
          <w:p w14:paraId="0FE60CCF"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w:t>
            </w:r>
          </w:p>
        </w:tc>
        <w:tc>
          <w:tcPr>
            <w:tcW w:w="2784" w:type="dxa"/>
            <w:shd w:val="clear" w:color="auto" w:fill="auto"/>
          </w:tcPr>
          <w:p w14:paraId="07860F6F" w14:textId="77777777" w:rsidR="004F04DC" w:rsidRPr="004F04DC" w:rsidRDefault="004F04DC" w:rsidP="004F04DC">
            <w:pPr>
              <w:jc w:val="center"/>
              <w:rPr>
                <w:rFonts w:eastAsia="MS Mincho"/>
                <w:sz w:val="20"/>
              </w:rPr>
            </w:pPr>
          </w:p>
        </w:tc>
        <w:tc>
          <w:tcPr>
            <w:tcW w:w="2693" w:type="dxa"/>
            <w:shd w:val="clear" w:color="auto" w:fill="auto"/>
          </w:tcPr>
          <w:p w14:paraId="3D0ACB93" w14:textId="77777777" w:rsidR="004F04DC" w:rsidRPr="004F04DC" w:rsidRDefault="004F04DC" w:rsidP="004F04DC">
            <w:pPr>
              <w:jc w:val="center"/>
              <w:rPr>
                <w:rFonts w:eastAsia="MS Mincho"/>
                <w:sz w:val="20"/>
              </w:rPr>
            </w:pPr>
          </w:p>
        </w:tc>
      </w:tr>
      <w:tr w:rsidR="004F04DC" w:rsidRPr="004F04DC" w14:paraId="4AEEF233" w14:textId="77777777" w:rsidTr="00022D4D">
        <w:trPr>
          <w:cantSplit/>
          <w:trHeight w:val="57"/>
        </w:trPr>
        <w:tc>
          <w:tcPr>
            <w:tcW w:w="3420" w:type="dxa"/>
            <w:shd w:val="clear" w:color="auto" w:fill="auto"/>
          </w:tcPr>
          <w:p w14:paraId="7BABDCC8" w14:textId="77777777" w:rsidR="004F04DC" w:rsidRPr="004F04DC" w:rsidRDefault="004F04DC" w:rsidP="004F04DC">
            <w:pPr>
              <w:keepNext/>
              <w:tabs>
                <w:tab w:val="left" w:pos="180"/>
              </w:tabs>
              <w:ind w:left="720"/>
              <w:rPr>
                <w:rFonts w:eastAsia="SimSun"/>
                <w:sz w:val="20"/>
              </w:rPr>
            </w:pPr>
            <w:r w:rsidRPr="004F04DC">
              <w:rPr>
                <w:rFonts w:eastAsia="SimSun"/>
                <w:sz w:val="20"/>
              </w:rPr>
              <w:t>A 6. hónapban</w:t>
            </w:r>
          </w:p>
        </w:tc>
        <w:tc>
          <w:tcPr>
            <w:tcW w:w="2784" w:type="dxa"/>
            <w:shd w:val="clear" w:color="auto" w:fill="auto"/>
          </w:tcPr>
          <w:p w14:paraId="0B41E71C" w14:textId="77777777" w:rsidR="004F04DC" w:rsidRPr="004F04DC" w:rsidRDefault="004F04DC" w:rsidP="004F04DC">
            <w:pPr>
              <w:jc w:val="center"/>
              <w:rPr>
                <w:rFonts w:eastAsia="MS Mincho"/>
                <w:sz w:val="20"/>
              </w:rPr>
            </w:pPr>
            <w:r w:rsidRPr="004F04DC">
              <w:rPr>
                <w:rFonts w:eastAsia="MS Mincho"/>
                <w:sz w:val="20"/>
              </w:rPr>
              <w:t>89,2 (85,7; 91,8)</w:t>
            </w:r>
          </w:p>
        </w:tc>
        <w:tc>
          <w:tcPr>
            <w:tcW w:w="2693" w:type="dxa"/>
            <w:shd w:val="clear" w:color="auto" w:fill="auto"/>
          </w:tcPr>
          <w:p w14:paraId="7A4BD9C9" w14:textId="77777777" w:rsidR="004F04DC" w:rsidRPr="004F04DC" w:rsidRDefault="004F04DC" w:rsidP="004F04DC">
            <w:pPr>
              <w:jc w:val="center"/>
              <w:rPr>
                <w:rFonts w:eastAsia="MS Mincho"/>
                <w:sz w:val="20"/>
              </w:rPr>
            </w:pPr>
            <w:r w:rsidRPr="004F04DC">
              <w:rPr>
                <w:rFonts w:eastAsia="MS Mincho"/>
                <w:sz w:val="20"/>
              </w:rPr>
              <w:t>81,2 (77,0 84,7)</w:t>
            </w:r>
          </w:p>
        </w:tc>
      </w:tr>
      <w:tr w:rsidR="004F04DC" w:rsidRPr="004F04DC" w14:paraId="3A55E945" w14:textId="77777777" w:rsidTr="00022D4D">
        <w:trPr>
          <w:cantSplit/>
          <w:trHeight w:val="57"/>
        </w:trPr>
        <w:tc>
          <w:tcPr>
            <w:tcW w:w="3420" w:type="dxa"/>
            <w:shd w:val="clear" w:color="auto" w:fill="auto"/>
          </w:tcPr>
          <w:p w14:paraId="4BCE63DF" w14:textId="77777777" w:rsidR="004F04DC" w:rsidRPr="004F04DC" w:rsidRDefault="004F04DC" w:rsidP="004F04DC">
            <w:pPr>
              <w:keepNext/>
              <w:tabs>
                <w:tab w:val="left" w:pos="180"/>
              </w:tabs>
              <w:ind w:left="720"/>
              <w:rPr>
                <w:rFonts w:eastAsia="SimSun"/>
                <w:sz w:val="20"/>
              </w:rPr>
            </w:pPr>
            <w:r w:rsidRPr="004F04DC">
              <w:rPr>
                <w:rFonts w:eastAsia="SimSun"/>
                <w:sz w:val="20"/>
              </w:rPr>
              <w:t>A 12. hónapban</w:t>
            </w:r>
          </w:p>
        </w:tc>
        <w:tc>
          <w:tcPr>
            <w:tcW w:w="2784" w:type="dxa"/>
            <w:shd w:val="clear" w:color="auto" w:fill="auto"/>
          </w:tcPr>
          <w:p w14:paraId="47DA3794" w14:textId="77777777" w:rsidR="004F04DC" w:rsidRPr="004F04DC" w:rsidRDefault="004F04DC" w:rsidP="004F04DC">
            <w:pPr>
              <w:jc w:val="center"/>
              <w:rPr>
                <w:rFonts w:eastAsia="MS Mincho"/>
                <w:sz w:val="20"/>
              </w:rPr>
            </w:pPr>
            <w:r w:rsidRPr="004F04DC">
              <w:rPr>
                <w:rFonts w:eastAsia="MS Mincho"/>
                <w:sz w:val="20"/>
              </w:rPr>
              <w:t>76,0 (71,5; 79,9)</w:t>
            </w:r>
          </w:p>
        </w:tc>
        <w:tc>
          <w:tcPr>
            <w:tcW w:w="2693" w:type="dxa"/>
            <w:shd w:val="clear" w:color="auto" w:fill="auto"/>
          </w:tcPr>
          <w:p w14:paraId="1993133E" w14:textId="77777777" w:rsidR="004F04DC" w:rsidRPr="004F04DC" w:rsidRDefault="004F04DC" w:rsidP="004F04DC">
            <w:pPr>
              <w:jc w:val="center"/>
              <w:rPr>
                <w:rFonts w:eastAsia="MS Mincho"/>
                <w:sz w:val="20"/>
              </w:rPr>
            </w:pPr>
            <w:r w:rsidRPr="004F04DC">
              <w:rPr>
                <w:rFonts w:eastAsia="MS Mincho"/>
                <w:sz w:val="20"/>
              </w:rPr>
              <w:t>66,7 (61,8 71,0)</w:t>
            </w:r>
          </w:p>
        </w:tc>
      </w:tr>
      <w:tr w:rsidR="004F04DC" w:rsidRPr="004F04DC" w14:paraId="696737CE" w14:textId="77777777" w:rsidTr="00022D4D">
        <w:trPr>
          <w:cantSplit/>
          <w:trHeight w:val="57"/>
        </w:trPr>
        <w:tc>
          <w:tcPr>
            <w:tcW w:w="3420" w:type="dxa"/>
            <w:shd w:val="clear" w:color="auto" w:fill="auto"/>
          </w:tcPr>
          <w:p w14:paraId="0CE2DB4E" w14:textId="77777777" w:rsidR="004F04DC" w:rsidRPr="004F04DC" w:rsidRDefault="004F04DC" w:rsidP="004F04DC">
            <w:pPr>
              <w:tabs>
                <w:tab w:val="left" w:pos="180"/>
              </w:tabs>
              <w:rPr>
                <w:rFonts w:eastAsia="SimSun"/>
                <w:sz w:val="20"/>
              </w:rPr>
            </w:pPr>
          </w:p>
        </w:tc>
        <w:tc>
          <w:tcPr>
            <w:tcW w:w="2784" w:type="dxa"/>
            <w:shd w:val="clear" w:color="auto" w:fill="auto"/>
          </w:tcPr>
          <w:p w14:paraId="7603EDA3" w14:textId="77777777" w:rsidR="004F04DC" w:rsidRPr="004F04DC" w:rsidRDefault="004F04DC" w:rsidP="004F04DC">
            <w:pPr>
              <w:jc w:val="center"/>
              <w:rPr>
                <w:rFonts w:eastAsia="MS Mincho"/>
                <w:sz w:val="20"/>
              </w:rPr>
            </w:pPr>
          </w:p>
        </w:tc>
        <w:tc>
          <w:tcPr>
            <w:tcW w:w="2693" w:type="dxa"/>
            <w:shd w:val="clear" w:color="auto" w:fill="auto"/>
          </w:tcPr>
          <w:p w14:paraId="0FC09029" w14:textId="77777777" w:rsidR="004F04DC" w:rsidRPr="004F04DC" w:rsidRDefault="004F04DC" w:rsidP="004F04DC">
            <w:pPr>
              <w:jc w:val="center"/>
              <w:rPr>
                <w:rFonts w:eastAsia="MS Mincho"/>
                <w:sz w:val="20"/>
              </w:rPr>
            </w:pPr>
          </w:p>
        </w:tc>
      </w:tr>
      <w:tr w:rsidR="004F04DC" w:rsidRPr="004F04DC" w14:paraId="2797CB6C" w14:textId="77777777" w:rsidTr="00022D4D">
        <w:trPr>
          <w:cantSplit/>
          <w:trHeight w:val="57"/>
        </w:trPr>
        <w:tc>
          <w:tcPr>
            <w:tcW w:w="3420" w:type="dxa"/>
            <w:shd w:val="clear" w:color="auto" w:fill="auto"/>
          </w:tcPr>
          <w:p w14:paraId="37D4BB8B" w14:textId="77777777" w:rsidR="004F04DC" w:rsidRPr="004F04DC" w:rsidRDefault="004F04DC" w:rsidP="004F04DC">
            <w:pPr>
              <w:keepNext/>
              <w:rPr>
                <w:rFonts w:eastAsia="SimSun"/>
                <w:b/>
                <w:sz w:val="20"/>
              </w:rPr>
            </w:pPr>
            <w:r w:rsidRPr="004F04DC">
              <w:rPr>
                <w:rFonts w:eastAsia="SimSun"/>
                <w:b/>
                <w:sz w:val="20"/>
              </w:rPr>
              <w:lastRenderedPageBreak/>
              <w:t>Objektív válasz</w:t>
            </w:r>
          </w:p>
        </w:tc>
        <w:tc>
          <w:tcPr>
            <w:tcW w:w="2784" w:type="dxa"/>
            <w:shd w:val="clear" w:color="auto" w:fill="auto"/>
          </w:tcPr>
          <w:p w14:paraId="772B97F0" w14:textId="77777777" w:rsidR="004F04DC" w:rsidRPr="004F04DC" w:rsidRDefault="004F04DC" w:rsidP="004F04DC">
            <w:pPr>
              <w:jc w:val="center"/>
              <w:rPr>
                <w:rFonts w:eastAsia="MS Mincho"/>
                <w:sz w:val="20"/>
              </w:rPr>
            </w:pPr>
            <w:r w:rsidRPr="004F04DC">
              <w:rPr>
                <w:rFonts w:eastAsia="MS Mincho"/>
                <w:sz w:val="20"/>
              </w:rPr>
              <w:t>103 (25,1%)</w:t>
            </w:r>
          </w:p>
        </w:tc>
        <w:tc>
          <w:tcPr>
            <w:tcW w:w="2693" w:type="dxa"/>
            <w:shd w:val="clear" w:color="auto" w:fill="auto"/>
          </w:tcPr>
          <w:p w14:paraId="5E70C739" w14:textId="77777777" w:rsidR="004F04DC" w:rsidRPr="004F04DC" w:rsidRDefault="004F04DC" w:rsidP="004F04DC">
            <w:pPr>
              <w:jc w:val="center"/>
              <w:rPr>
                <w:rFonts w:eastAsia="MS Mincho"/>
                <w:sz w:val="20"/>
              </w:rPr>
            </w:pPr>
            <w:r w:rsidRPr="004F04DC">
              <w:rPr>
                <w:rFonts w:eastAsia="MS Mincho"/>
                <w:sz w:val="20"/>
              </w:rPr>
              <w:t>22 (5,4%)</w:t>
            </w:r>
          </w:p>
        </w:tc>
      </w:tr>
      <w:tr w:rsidR="004F04DC" w:rsidRPr="004F04DC" w14:paraId="7404E942" w14:textId="77777777" w:rsidTr="00022D4D">
        <w:trPr>
          <w:cantSplit/>
          <w:trHeight w:val="57"/>
        </w:trPr>
        <w:tc>
          <w:tcPr>
            <w:tcW w:w="3420" w:type="dxa"/>
            <w:shd w:val="clear" w:color="auto" w:fill="auto"/>
          </w:tcPr>
          <w:p w14:paraId="0563AF6D" w14:textId="77777777" w:rsidR="004F04DC" w:rsidRPr="004F04DC" w:rsidRDefault="004F04DC" w:rsidP="004F04DC">
            <w:pPr>
              <w:keepNext/>
              <w:jc w:val="center"/>
              <w:rPr>
                <w:rFonts w:eastAsia="SimSun"/>
                <w:sz w:val="20"/>
              </w:rPr>
            </w:pPr>
            <w:r w:rsidRPr="004F04DC">
              <w:rPr>
                <w:rFonts w:eastAsia="SimSun"/>
                <w:sz w:val="20"/>
              </w:rPr>
              <w:t>(95%-os CI)</w:t>
            </w:r>
          </w:p>
        </w:tc>
        <w:tc>
          <w:tcPr>
            <w:tcW w:w="2784" w:type="dxa"/>
            <w:shd w:val="clear" w:color="auto" w:fill="auto"/>
          </w:tcPr>
          <w:p w14:paraId="5C4D9D1F" w14:textId="77777777" w:rsidR="004F04DC" w:rsidRPr="004F04DC" w:rsidRDefault="004F04DC" w:rsidP="004F04DC">
            <w:pPr>
              <w:jc w:val="center"/>
              <w:rPr>
                <w:rFonts w:eastAsia="MS Mincho"/>
                <w:sz w:val="20"/>
              </w:rPr>
            </w:pPr>
            <w:r w:rsidRPr="004F04DC">
              <w:rPr>
                <w:rFonts w:eastAsia="MS Mincho"/>
                <w:sz w:val="20"/>
              </w:rPr>
              <w:t>(21,0; 29,6)</w:t>
            </w:r>
          </w:p>
        </w:tc>
        <w:tc>
          <w:tcPr>
            <w:tcW w:w="2693" w:type="dxa"/>
            <w:shd w:val="clear" w:color="auto" w:fill="auto"/>
          </w:tcPr>
          <w:p w14:paraId="289194C4" w14:textId="77777777" w:rsidR="004F04DC" w:rsidRPr="004F04DC" w:rsidRDefault="004F04DC" w:rsidP="004F04DC">
            <w:pPr>
              <w:jc w:val="center"/>
              <w:rPr>
                <w:rFonts w:eastAsia="MS Mincho"/>
                <w:sz w:val="20"/>
              </w:rPr>
            </w:pPr>
            <w:r w:rsidRPr="004F04DC">
              <w:rPr>
                <w:rFonts w:eastAsia="MS Mincho"/>
                <w:sz w:val="20"/>
              </w:rPr>
              <w:t>(3,4, 8,0)</w:t>
            </w:r>
          </w:p>
        </w:tc>
      </w:tr>
      <w:tr w:rsidR="004F04DC" w:rsidRPr="004F04DC" w14:paraId="2D5ACF1A" w14:textId="77777777" w:rsidTr="00022D4D">
        <w:trPr>
          <w:cantSplit/>
          <w:trHeight w:val="57"/>
        </w:trPr>
        <w:tc>
          <w:tcPr>
            <w:tcW w:w="3420" w:type="dxa"/>
            <w:shd w:val="clear" w:color="auto" w:fill="auto"/>
          </w:tcPr>
          <w:p w14:paraId="7B7582CF" w14:textId="77777777" w:rsidR="004F04DC" w:rsidRPr="004F04DC" w:rsidRDefault="004F04DC" w:rsidP="004F04DC">
            <w:pPr>
              <w:keepNext/>
              <w:jc w:val="center"/>
              <w:rPr>
                <w:rFonts w:eastAsia="SimSun"/>
                <w:sz w:val="20"/>
              </w:rPr>
            </w:pPr>
            <w:r w:rsidRPr="004F04DC">
              <w:rPr>
                <w:rFonts w:eastAsia="SimSun"/>
                <w:sz w:val="20"/>
              </w:rPr>
              <w:t>Esélyhányados (95%-os CI)</w:t>
            </w:r>
          </w:p>
        </w:tc>
        <w:tc>
          <w:tcPr>
            <w:tcW w:w="5477" w:type="dxa"/>
            <w:gridSpan w:val="2"/>
            <w:shd w:val="clear" w:color="auto" w:fill="auto"/>
          </w:tcPr>
          <w:p w14:paraId="66282686" w14:textId="77777777" w:rsidR="004F04DC" w:rsidRPr="004F04DC" w:rsidRDefault="004F04DC" w:rsidP="004F04DC">
            <w:pPr>
              <w:jc w:val="center"/>
              <w:rPr>
                <w:rFonts w:eastAsia="MS Mincho"/>
                <w:sz w:val="20"/>
              </w:rPr>
            </w:pPr>
            <w:r w:rsidRPr="004F04DC">
              <w:rPr>
                <w:rFonts w:eastAsia="MS Mincho"/>
                <w:sz w:val="20"/>
              </w:rPr>
              <w:t>5,98 (3,68; 9,72)</w:t>
            </w:r>
          </w:p>
        </w:tc>
      </w:tr>
      <w:tr w:rsidR="004F04DC" w:rsidRPr="004F04DC" w14:paraId="6BC7847B" w14:textId="77777777" w:rsidTr="00022D4D">
        <w:trPr>
          <w:cantSplit/>
          <w:trHeight w:val="57"/>
        </w:trPr>
        <w:tc>
          <w:tcPr>
            <w:tcW w:w="3420" w:type="dxa"/>
            <w:shd w:val="clear" w:color="auto" w:fill="auto"/>
          </w:tcPr>
          <w:p w14:paraId="0FC7EBEB" w14:textId="77777777" w:rsidR="004F04DC" w:rsidRPr="004F04DC" w:rsidRDefault="004F04DC" w:rsidP="004F04DC">
            <w:pPr>
              <w:keepNext/>
              <w:jc w:val="center"/>
              <w:rPr>
                <w:rFonts w:eastAsia="SimSun"/>
                <w:sz w:val="20"/>
              </w:rPr>
            </w:pPr>
            <w:r w:rsidRPr="004F04DC">
              <w:rPr>
                <w:rFonts w:eastAsia="SimSun"/>
                <w:sz w:val="20"/>
              </w:rPr>
              <w:t>p</w:t>
            </w:r>
            <w:r w:rsidRPr="004F04DC">
              <w:rPr>
                <w:rFonts w:eastAsia="SimSun"/>
                <w:sz w:val="20"/>
              </w:rPr>
              <w:noBreakHyphen/>
              <w:t>érték</w:t>
            </w:r>
          </w:p>
        </w:tc>
        <w:tc>
          <w:tcPr>
            <w:tcW w:w="5477" w:type="dxa"/>
            <w:gridSpan w:val="2"/>
            <w:shd w:val="clear" w:color="auto" w:fill="auto"/>
          </w:tcPr>
          <w:p w14:paraId="03B25730" w14:textId="77777777" w:rsidR="004F04DC" w:rsidRPr="004F04DC" w:rsidRDefault="004F04DC" w:rsidP="004F04DC">
            <w:pPr>
              <w:jc w:val="center"/>
              <w:rPr>
                <w:rFonts w:eastAsia="MS Mincho"/>
                <w:sz w:val="20"/>
              </w:rPr>
            </w:pPr>
            <w:r w:rsidRPr="004F04DC">
              <w:rPr>
                <w:rFonts w:eastAsia="MS Mincho"/>
                <w:sz w:val="20"/>
              </w:rPr>
              <w:t>&lt; 0,0001</w:t>
            </w:r>
          </w:p>
        </w:tc>
      </w:tr>
      <w:tr w:rsidR="004F04DC" w:rsidRPr="004F04DC" w14:paraId="47849E23" w14:textId="77777777" w:rsidTr="00022D4D">
        <w:trPr>
          <w:cantSplit/>
          <w:trHeight w:val="57"/>
        </w:trPr>
        <w:tc>
          <w:tcPr>
            <w:tcW w:w="3420" w:type="dxa"/>
            <w:shd w:val="clear" w:color="auto" w:fill="auto"/>
          </w:tcPr>
          <w:p w14:paraId="60325DCA" w14:textId="77777777" w:rsidR="004F04DC" w:rsidRPr="004F04DC" w:rsidRDefault="004F04DC" w:rsidP="004F04DC">
            <w:pPr>
              <w:keepNext/>
              <w:jc w:val="center"/>
              <w:rPr>
                <w:rFonts w:eastAsia="SimSun"/>
                <w:sz w:val="20"/>
              </w:rPr>
            </w:pPr>
          </w:p>
        </w:tc>
        <w:tc>
          <w:tcPr>
            <w:tcW w:w="2784" w:type="dxa"/>
            <w:shd w:val="clear" w:color="auto" w:fill="auto"/>
          </w:tcPr>
          <w:p w14:paraId="0744F902" w14:textId="77777777" w:rsidR="004F04DC" w:rsidRPr="004F04DC" w:rsidRDefault="004F04DC" w:rsidP="004F04DC">
            <w:pPr>
              <w:jc w:val="center"/>
              <w:rPr>
                <w:rFonts w:eastAsia="MS Mincho"/>
                <w:sz w:val="20"/>
              </w:rPr>
            </w:pPr>
          </w:p>
        </w:tc>
        <w:tc>
          <w:tcPr>
            <w:tcW w:w="2693" w:type="dxa"/>
            <w:shd w:val="clear" w:color="auto" w:fill="auto"/>
          </w:tcPr>
          <w:p w14:paraId="7C118768" w14:textId="77777777" w:rsidR="004F04DC" w:rsidRPr="004F04DC" w:rsidRDefault="004F04DC" w:rsidP="004F04DC">
            <w:pPr>
              <w:jc w:val="center"/>
              <w:rPr>
                <w:rFonts w:eastAsia="MS Mincho"/>
                <w:sz w:val="20"/>
              </w:rPr>
            </w:pPr>
          </w:p>
        </w:tc>
      </w:tr>
      <w:tr w:rsidR="004F04DC" w:rsidRPr="004F04DC" w14:paraId="254D789D" w14:textId="77777777" w:rsidTr="00022D4D">
        <w:trPr>
          <w:cantSplit/>
          <w:trHeight w:val="57"/>
        </w:trPr>
        <w:tc>
          <w:tcPr>
            <w:tcW w:w="3420" w:type="dxa"/>
            <w:shd w:val="clear" w:color="auto" w:fill="auto"/>
          </w:tcPr>
          <w:p w14:paraId="45B37A35" w14:textId="77777777" w:rsidR="004F04DC" w:rsidRPr="004F04DC" w:rsidRDefault="004F04DC" w:rsidP="004F04DC">
            <w:pPr>
              <w:keepNext/>
              <w:tabs>
                <w:tab w:val="left" w:pos="201"/>
              </w:tabs>
              <w:ind w:left="204"/>
              <w:rPr>
                <w:rFonts w:eastAsia="SimSun"/>
                <w:sz w:val="20"/>
              </w:rPr>
            </w:pPr>
            <w:r w:rsidRPr="004F04DC">
              <w:rPr>
                <w:rFonts w:eastAsia="SimSun"/>
                <w:sz w:val="20"/>
              </w:rPr>
              <w:t>Teljes remisszió (CR)</w:t>
            </w:r>
          </w:p>
        </w:tc>
        <w:tc>
          <w:tcPr>
            <w:tcW w:w="2784" w:type="dxa"/>
            <w:shd w:val="clear" w:color="auto" w:fill="auto"/>
          </w:tcPr>
          <w:p w14:paraId="116426C3" w14:textId="77777777" w:rsidR="004F04DC" w:rsidRPr="004F04DC" w:rsidRDefault="004F04DC" w:rsidP="004F04DC">
            <w:pPr>
              <w:jc w:val="center"/>
              <w:rPr>
                <w:rFonts w:eastAsia="MS Mincho"/>
                <w:sz w:val="20"/>
              </w:rPr>
            </w:pPr>
            <w:r w:rsidRPr="004F04DC">
              <w:rPr>
                <w:rFonts w:eastAsia="MS Mincho"/>
                <w:sz w:val="20"/>
              </w:rPr>
              <w:t>4 (1,0%)</w:t>
            </w:r>
          </w:p>
        </w:tc>
        <w:tc>
          <w:tcPr>
            <w:tcW w:w="2693" w:type="dxa"/>
            <w:shd w:val="clear" w:color="auto" w:fill="auto"/>
          </w:tcPr>
          <w:p w14:paraId="4A2FC2B5" w14:textId="77777777" w:rsidR="004F04DC" w:rsidRPr="004F04DC" w:rsidRDefault="004F04DC" w:rsidP="004F04DC">
            <w:pPr>
              <w:jc w:val="center"/>
              <w:rPr>
                <w:rFonts w:eastAsia="MS Mincho"/>
                <w:sz w:val="20"/>
              </w:rPr>
            </w:pPr>
            <w:r w:rsidRPr="004F04DC">
              <w:rPr>
                <w:rFonts w:eastAsia="MS Mincho"/>
                <w:sz w:val="20"/>
              </w:rPr>
              <w:t>2 (0,5%)</w:t>
            </w:r>
          </w:p>
        </w:tc>
      </w:tr>
      <w:tr w:rsidR="004F04DC" w:rsidRPr="004F04DC" w14:paraId="792A3383" w14:textId="77777777" w:rsidTr="00022D4D">
        <w:trPr>
          <w:cantSplit/>
          <w:trHeight w:val="57"/>
        </w:trPr>
        <w:tc>
          <w:tcPr>
            <w:tcW w:w="3420" w:type="dxa"/>
            <w:shd w:val="clear" w:color="auto" w:fill="auto"/>
          </w:tcPr>
          <w:p w14:paraId="2818F73A" w14:textId="77777777" w:rsidR="004F04DC" w:rsidRPr="004F04DC" w:rsidRDefault="004F04DC" w:rsidP="004F04DC">
            <w:pPr>
              <w:keepNext/>
              <w:tabs>
                <w:tab w:val="left" w:pos="201"/>
              </w:tabs>
              <w:ind w:left="204"/>
              <w:rPr>
                <w:rFonts w:eastAsia="SimSun"/>
                <w:sz w:val="20"/>
              </w:rPr>
            </w:pPr>
            <w:r w:rsidRPr="004F04DC">
              <w:rPr>
                <w:rFonts w:eastAsia="SimSun"/>
                <w:sz w:val="20"/>
              </w:rPr>
              <w:t>Részleges remisszió (PR)</w:t>
            </w:r>
          </w:p>
        </w:tc>
        <w:tc>
          <w:tcPr>
            <w:tcW w:w="2784" w:type="dxa"/>
            <w:shd w:val="clear" w:color="auto" w:fill="auto"/>
          </w:tcPr>
          <w:p w14:paraId="60D13DE4" w14:textId="77777777" w:rsidR="004F04DC" w:rsidRPr="004F04DC" w:rsidRDefault="004F04DC" w:rsidP="004F04DC">
            <w:pPr>
              <w:jc w:val="center"/>
              <w:rPr>
                <w:rFonts w:eastAsia="MS Mincho"/>
                <w:sz w:val="20"/>
              </w:rPr>
            </w:pPr>
            <w:r w:rsidRPr="004F04DC">
              <w:rPr>
                <w:rFonts w:eastAsia="MS Mincho"/>
                <w:sz w:val="20"/>
              </w:rPr>
              <w:t>99 (24,1%)</w:t>
            </w:r>
          </w:p>
        </w:tc>
        <w:tc>
          <w:tcPr>
            <w:tcW w:w="2693" w:type="dxa"/>
            <w:shd w:val="clear" w:color="auto" w:fill="auto"/>
          </w:tcPr>
          <w:p w14:paraId="56403B27" w14:textId="77777777" w:rsidR="004F04DC" w:rsidRPr="004F04DC" w:rsidRDefault="004F04DC" w:rsidP="004F04DC">
            <w:pPr>
              <w:jc w:val="center"/>
              <w:rPr>
                <w:rFonts w:eastAsia="MS Mincho"/>
                <w:sz w:val="20"/>
              </w:rPr>
            </w:pPr>
            <w:r w:rsidRPr="004F04DC">
              <w:rPr>
                <w:rFonts w:eastAsia="MS Mincho"/>
                <w:sz w:val="20"/>
              </w:rPr>
              <w:t>20 (4,9%)</w:t>
            </w:r>
          </w:p>
        </w:tc>
      </w:tr>
      <w:tr w:rsidR="004F04DC" w:rsidRPr="004F04DC" w14:paraId="23B7455E" w14:textId="77777777" w:rsidTr="00022D4D">
        <w:trPr>
          <w:cantSplit/>
          <w:trHeight w:val="57"/>
        </w:trPr>
        <w:tc>
          <w:tcPr>
            <w:tcW w:w="3420" w:type="dxa"/>
            <w:shd w:val="clear" w:color="auto" w:fill="auto"/>
          </w:tcPr>
          <w:p w14:paraId="63071B74" w14:textId="77777777" w:rsidR="004F04DC" w:rsidRPr="004F04DC" w:rsidRDefault="004F04DC" w:rsidP="004F04DC">
            <w:pPr>
              <w:keepNext/>
              <w:tabs>
                <w:tab w:val="left" w:pos="201"/>
              </w:tabs>
              <w:ind w:left="204"/>
              <w:rPr>
                <w:rFonts w:eastAsia="SimSun"/>
                <w:sz w:val="20"/>
              </w:rPr>
            </w:pPr>
            <w:r w:rsidRPr="004F04DC">
              <w:rPr>
                <w:rFonts w:eastAsia="SimSun"/>
                <w:sz w:val="20"/>
              </w:rPr>
              <w:t>Stabil betegség (SD)</w:t>
            </w:r>
          </w:p>
        </w:tc>
        <w:tc>
          <w:tcPr>
            <w:tcW w:w="2784" w:type="dxa"/>
            <w:shd w:val="clear" w:color="auto" w:fill="auto"/>
          </w:tcPr>
          <w:p w14:paraId="22B51C84" w14:textId="77777777" w:rsidR="004F04DC" w:rsidRPr="004F04DC" w:rsidRDefault="004F04DC" w:rsidP="004F04DC">
            <w:pPr>
              <w:jc w:val="center"/>
              <w:rPr>
                <w:rFonts w:eastAsia="MS Mincho"/>
                <w:sz w:val="20"/>
              </w:rPr>
            </w:pPr>
            <w:r w:rsidRPr="004F04DC">
              <w:rPr>
                <w:rFonts w:eastAsia="MS Mincho"/>
                <w:sz w:val="20"/>
              </w:rPr>
              <w:t>141 (34,4%)</w:t>
            </w:r>
          </w:p>
        </w:tc>
        <w:tc>
          <w:tcPr>
            <w:tcW w:w="2693" w:type="dxa"/>
            <w:shd w:val="clear" w:color="auto" w:fill="auto"/>
          </w:tcPr>
          <w:p w14:paraId="1913B299" w14:textId="77777777" w:rsidR="004F04DC" w:rsidRPr="004F04DC" w:rsidRDefault="004F04DC" w:rsidP="004F04DC">
            <w:pPr>
              <w:jc w:val="center"/>
              <w:rPr>
                <w:rFonts w:eastAsia="MS Mincho"/>
                <w:sz w:val="20"/>
              </w:rPr>
            </w:pPr>
            <w:r w:rsidRPr="004F04DC">
              <w:rPr>
                <w:rFonts w:eastAsia="MS Mincho"/>
                <w:sz w:val="20"/>
              </w:rPr>
              <w:t>227 (55,2%)</w:t>
            </w:r>
          </w:p>
        </w:tc>
      </w:tr>
      <w:tr w:rsidR="004F04DC" w:rsidRPr="004F04DC" w14:paraId="61CBAEE6" w14:textId="77777777" w:rsidTr="00022D4D">
        <w:trPr>
          <w:cantSplit/>
          <w:trHeight w:val="57"/>
        </w:trPr>
        <w:tc>
          <w:tcPr>
            <w:tcW w:w="3420" w:type="dxa"/>
            <w:shd w:val="clear" w:color="auto" w:fill="auto"/>
          </w:tcPr>
          <w:p w14:paraId="48ECD9F3" w14:textId="77777777" w:rsidR="004F04DC" w:rsidRPr="004F04DC" w:rsidRDefault="004F04DC" w:rsidP="004F04DC">
            <w:pPr>
              <w:tabs>
                <w:tab w:val="left" w:pos="180"/>
              </w:tabs>
              <w:rPr>
                <w:rFonts w:eastAsia="SimSun"/>
                <w:sz w:val="20"/>
              </w:rPr>
            </w:pPr>
          </w:p>
        </w:tc>
        <w:tc>
          <w:tcPr>
            <w:tcW w:w="2784" w:type="dxa"/>
            <w:shd w:val="clear" w:color="auto" w:fill="auto"/>
          </w:tcPr>
          <w:p w14:paraId="41721EF6" w14:textId="77777777" w:rsidR="004F04DC" w:rsidRPr="004F04DC" w:rsidRDefault="004F04DC" w:rsidP="004F04DC">
            <w:pPr>
              <w:jc w:val="center"/>
              <w:rPr>
                <w:rFonts w:eastAsia="MS Mincho"/>
                <w:sz w:val="20"/>
              </w:rPr>
            </w:pPr>
          </w:p>
        </w:tc>
        <w:tc>
          <w:tcPr>
            <w:tcW w:w="2693" w:type="dxa"/>
            <w:shd w:val="clear" w:color="auto" w:fill="auto"/>
          </w:tcPr>
          <w:p w14:paraId="521A9B7B" w14:textId="77777777" w:rsidR="004F04DC" w:rsidRPr="004F04DC" w:rsidRDefault="004F04DC" w:rsidP="004F04DC">
            <w:pPr>
              <w:jc w:val="center"/>
              <w:rPr>
                <w:rFonts w:eastAsia="MS Mincho"/>
                <w:sz w:val="20"/>
              </w:rPr>
            </w:pPr>
          </w:p>
        </w:tc>
      </w:tr>
      <w:tr w:rsidR="004F04DC" w:rsidRPr="004F04DC" w14:paraId="39486839" w14:textId="77777777" w:rsidTr="00022D4D">
        <w:trPr>
          <w:cantSplit/>
          <w:trHeight w:val="57"/>
        </w:trPr>
        <w:tc>
          <w:tcPr>
            <w:tcW w:w="3420" w:type="dxa"/>
            <w:shd w:val="clear" w:color="auto" w:fill="auto"/>
          </w:tcPr>
          <w:p w14:paraId="5E019900" w14:textId="77777777" w:rsidR="004F04DC" w:rsidRPr="004F04DC" w:rsidRDefault="004F04DC" w:rsidP="004F04DC">
            <w:pPr>
              <w:keepNext/>
              <w:rPr>
                <w:rFonts w:eastAsia="SimSun"/>
                <w:b/>
                <w:sz w:val="20"/>
              </w:rPr>
            </w:pPr>
            <w:r w:rsidRPr="004F04DC">
              <w:rPr>
                <w:rFonts w:eastAsia="SimSun"/>
                <w:b/>
                <w:sz w:val="20"/>
              </w:rPr>
              <w:t>A válasz medián időtartama</w:t>
            </w:r>
          </w:p>
        </w:tc>
        <w:tc>
          <w:tcPr>
            <w:tcW w:w="2784" w:type="dxa"/>
            <w:shd w:val="clear" w:color="auto" w:fill="auto"/>
          </w:tcPr>
          <w:p w14:paraId="7E5780F8" w14:textId="77777777" w:rsidR="004F04DC" w:rsidRPr="004F04DC" w:rsidRDefault="004F04DC" w:rsidP="004F04DC">
            <w:pPr>
              <w:jc w:val="center"/>
              <w:rPr>
                <w:rFonts w:eastAsia="MS Mincho"/>
                <w:sz w:val="20"/>
              </w:rPr>
            </w:pPr>
          </w:p>
        </w:tc>
        <w:tc>
          <w:tcPr>
            <w:tcW w:w="2693" w:type="dxa"/>
            <w:shd w:val="clear" w:color="auto" w:fill="auto"/>
          </w:tcPr>
          <w:p w14:paraId="7DFBA07A" w14:textId="77777777" w:rsidR="004F04DC" w:rsidRPr="004F04DC" w:rsidRDefault="004F04DC" w:rsidP="004F04DC">
            <w:pPr>
              <w:jc w:val="center"/>
              <w:rPr>
                <w:rFonts w:eastAsia="MS Mincho"/>
                <w:sz w:val="20"/>
              </w:rPr>
            </w:pPr>
          </w:p>
        </w:tc>
      </w:tr>
      <w:tr w:rsidR="004F04DC" w:rsidRPr="004F04DC" w14:paraId="530880D2" w14:textId="77777777" w:rsidTr="00022D4D">
        <w:trPr>
          <w:cantSplit/>
          <w:trHeight w:val="57"/>
        </w:trPr>
        <w:tc>
          <w:tcPr>
            <w:tcW w:w="3420" w:type="dxa"/>
            <w:shd w:val="clear" w:color="auto" w:fill="auto"/>
          </w:tcPr>
          <w:p w14:paraId="29D32EF2"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784" w:type="dxa"/>
            <w:shd w:val="clear" w:color="auto" w:fill="auto"/>
          </w:tcPr>
          <w:p w14:paraId="25BCC465" w14:textId="165BBC79" w:rsidR="004F04DC" w:rsidRPr="004F04DC" w:rsidRDefault="004F04DC" w:rsidP="004F04DC">
            <w:pPr>
              <w:jc w:val="center"/>
              <w:rPr>
                <w:rFonts w:eastAsia="MS Mincho"/>
                <w:sz w:val="20"/>
              </w:rPr>
            </w:pPr>
            <w:r w:rsidRPr="004F04DC">
              <w:rPr>
                <w:rFonts w:eastAsia="MS Mincho"/>
                <w:sz w:val="20"/>
              </w:rPr>
              <w:t>11,99 (0,0</w:t>
            </w:r>
            <w:r w:rsidR="00DD0306">
              <w:rPr>
                <w:rFonts w:eastAsia="MS Mincho"/>
                <w:sz w:val="20"/>
              </w:rPr>
              <w:t>–</w:t>
            </w:r>
            <w:r w:rsidRPr="004F04DC">
              <w:rPr>
                <w:rFonts w:eastAsia="MS Mincho"/>
                <w:sz w:val="20"/>
              </w:rPr>
              <w:t>27,6</w:t>
            </w:r>
            <w:r w:rsidRPr="004F04DC">
              <w:rPr>
                <w:rFonts w:eastAsia="MS Mincho"/>
                <w:sz w:val="20"/>
                <w:vertAlign w:val="superscript"/>
              </w:rPr>
              <w:t>+</w:t>
            </w:r>
            <w:r w:rsidRPr="004F04DC">
              <w:rPr>
                <w:rFonts w:eastAsia="MS Mincho"/>
                <w:sz w:val="20"/>
              </w:rPr>
              <w:t>)</w:t>
            </w:r>
          </w:p>
        </w:tc>
        <w:tc>
          <w:tcPr>
            <w:tcW w:w="2693" w:type="dxa"/>
            <w:shd w:val="clear" w:color="auto" w:fill="auto"/>
          </w:tcPr>
          <w:p w14:paraId="55C71F4C" w14:textId="585A3E21" w:rsidR="004F04DC" w:rsidRPr="004F04DC" w:rsidRDefault="004F04DC" w:rsidP="004F04DC">
            <w:pPr>
              <w:jc w:val="center"/>
              <w:rPr>
                <w:rFonts w:eastAsia="MS Mincho"/>
                <w:sz w:val="20"/>
              </w:rPr>
            </w:pPr>
            <w:r w:rsidRPr="004F04DC">
              <w:rPr>
                <w:rFonts w:eastAsia="MS Mincho"/>
                <w:sz w:val="20"/>
              </w:rPr>
              <w:t>11,99 (0.0</w:t>
            </w:r>
            <w:r w:rsidRPr="004F04DC">
              <w:rPr>
                <w:rFonts w:eastAsia="MS Mincho"/>
                <w:sz w:val="20"/>
                <w:vertAlign w:val="superscript"/>
              </w:rPr>
              <w:t>+</w:t>
            </w:r>
            <w:r w:rsidR="00DD0306">
              <w:rPr>
                <w:rFonts w:eastAsia="MS Mincho"/>
                <w:sz w:val="20"/>
              </w:rPr>
              <w:t>–</w:t>
            </w:r>
            <w:r w:rsidRPr="004F04DC">
              <w:rPr>
                <w:rFonts w:eastAsia="MS Mincho"/>
                <w:sz w:val="20"/>
              </w:rPr>
              <w:t>22,2</w:t>
            </w:r>
            <w:r w:rsidRPr="004F04DC">
              <w:rPr>
                <w:rFonts w:eastAsia="MS Mincho"/>
                <w:sz w:val="20"/>
                <w:vertAlign w:val="superscript"/>
              </w:rPr>
              <w:t>+</w:t>
            </w:r>
            <w:r w:rsidRPr="004F04DC">
              <w:rPr>
                <w:rFonts w:eastAsia="MS Mincho"/>
                <w:sz w:val="20"/>
              </w:rPr>
              <w:t>)</w:t>
            </w:r>
          </w:p>
        </w:tc>
      </w:tr>
      <w:tr w:rsidR="004F04DC" w:rsidRPr="004F04DC" w14:paraId="06F7A66F" w14:textId="77777777" w:rsidTr="00022D4D">
        <w:trPr>
          <w:cantSplit/>
          <w:trHeight w:val="57"/>
        </w:trPr>
        <w:tc>
          <w:tcPr>
            <w:tcW w:w="3420" w:type="dxa"/>
            <w:shd w:val="clear" w:color="auto" w:fill="auto"/>
          </w:tcPr>
          <w:p w14:paraId="0842ECCE" w14:textId="77777777" w:rsidR="004F04DC" w:rsidRPr="004F04DC" w:rsidRDefault="004F04DC" w:rsidP="004F04DC">
            <w:pPr>
              <w:tabs>
                <w:tab w:val="left" w:pos="180"/>
              </w:tabs>
              <w:rPr>
                <w:rFonts w:eastAsia="SimSun"/>
                <w:sz w:val="20"/>
              </w:rPr>
            </w:pPr>
          </w:p>
        </w:tc>
        <w:tc>
          <w:tcPr>
            <w:tcW w:w="2784" w:type="dxa"/>
            <w:shd w:val="clear" w:color="auto" w:fill="auto"/>
          </w:tcPr>
          <w:p w14:paraId="0A835FA0" w14:textId="77777777" w:rsidR="004F04DC" w:rsidRPr="004F04DC" w:rsidRDefault="004F04DC" w:rsidP="004F04DC">
            <w:pPr>
              <w:jc w:val="center"/>
              <w:rPr>
                <w:rFonts w:eastAsia="MS Mincho"/>
                <w:sz w:val="20"/>
              </w:rPr>
            </w:pPr>
          </w:p>
        </w:tc>
        <w:tc>
          <w:tcPr>
            <w:tcW w:w="2693" w:type="dxa"/>
            <w:shd w:val="clear" w:color="auto" w:fill="auto"/>
          </w:tcPr>
          <w:p w14:paraId="6CF826DC" w14:textId="77777777" w:rsidR="004F04DC" w:rsidRPr="004F04DC" w:rsidRDefault="004F04DC" w:rsidP="004F04DC">
            <w:pPr>
              <w:jc w:val="center"/>
              <w:rPr>
                <w:rFonts w:eastAsia="MS Mincho"/>
                <w:sz w:val="20"/>
              </w:rPr>
            </w:pPr>
          </w:p>
        </w:tc>
      </w:tr>
      <w:tr w:rsidR="004F04DC" w:rsidRPr="004F04DC" w14:paraId="619011D0" w14:textId="77777777" w:rsidTr="00022D4D">
        <w:trPr>
          <w:cantSplit/>
          <w:trHeight w:val="57"/>
        </w:trPr>
        <w:tc>
          <w:tcPr>
            <w:tcW w:w="3420" w:type="dxa"/>
            <w:shd w:val="clear" w:color="auto" w:fill="auto"/>
          </w:tcPr>
          <w:p w14:paraId="65B8A200" w14:textId="77777777" w:rsidR="004F04DC" w:rsidRPr="004F04DC" w:rsidRDefault="004F04DC" w:rsidP="004F04DC">
            <w:pPr>
              <w:keepNext/>
              <w:rPr>
                <w:rFonts w:eastAsia="SimSun"/>
                <w:b/>
                <w:sz w:val="20"/>
              </w:rPr>
            </w:pPr>
            <w:r w:rsidRPr="004F04DC">
              <w:rPr>
                <w:rFonts w:eastAsia="SimSun"/>
                <w:b/>
                <w:sz w:val="20"/>
              </w:rPr>
              <w:t>A válaszig eltelt medián időtartam</w:t>
            </w:r>
          </w:p>
        </w:tc>
        <w:tc>
          <w:tcPr>
            <w:tcW w:w="2784" w:type="dxa"/>
            <w:shd w:val="clear" w:color="auto" w:fill="auto"/>
          </w:tcPr>
          <w:p w14:paraId="772BC43F" w14:textId="77777777" w:rsidR="004F04DC" w:rsidRPr="004F04DC" w:rsidRDefault="004F04DC" w:rsidP="004F04DC">
            <w:pPr>
              <w:jc w:val="center"/>
              <w:rPr>
                <w:rFonts w:eastAsia="MS Mincho"/>
                <w:sz w:val="20"/>
              </w:rPr>
            </w:pPr>
          </w:p>
        </w:tc>
        <w:tc>
          <w:tcPr>
            <w:tcW w:w="2693" w:type="dxa"/>
            <w:shd w:val="clear" w:color="auto" w:fill="auto"/>
          </w:tcPr>
          <w:p w14:paraId="65149474" w14:textId="77777777" w:rsidR="004F04DC" w:rsidRPr="004F04DC" w:rsidRDefault="004F04DC" w:rsidP="004F04DC">
            <w:pPr>
              <w:jc w:val="center"/>
              <w:rPr>
                <w:rFonts w:eastAsia="MS Mincho"/>
                <w:sz w:val="20"/>
              </w:rPr>
            </w:pPr>
          </w:p>
        </w:tc>
      </w:tr>
      <w:tr w:rsidR="004F04DC" w:rsidRPr="004F04DC" w14:paraId="649AE1FF" w14:textId="77777777" w:rsidTr="00022D4D">
        <w:trPr>
          <w:cantSplit/>
          <w:trHeight w:val="57"/>
        </w:trPr>
        <w:tc>
          <w:tcPr>
            <w:tcW w:w="3420" w:type="dxa"/>
            <w:shd w:val="clear" w:color="auto" w:fill="auto"/>
          </w:tcPr>
          <w:p w14:paraId="6F083313"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p w14:paraId="289C49ED" w14:textId="77777777" w:rsidR="004F04DC" w:rsidRPr="004F04DC" w:rsidRDefault="004F04DC" w:rsidP="004F04DC">
            <w:pPr>
              <w:keepNext/>
              <w:tabs>
                <w:tab w:val="left" w:pos="180"/>
              </w:tabs>
              <w:rPr>
                <w:rFonts w:eastAsia="SimSun"/>
                <w:sz w:val="20"/>
              </w:rPr>
            </w:pPr>
          </w:p>
        </w:tc>
        <w:tc>
          <w:tcPr>
            <w:tcW w:w="2784" w:type="dxa"/>
            <w:shd w:val="clear" w:color="auto" w:fill="auto"/>
          </w:tcPr>
          <w:p w14:paraId="0ECCE3D7" w14:textId="190E5F78" w:rsidR="004F04DC" w:rsidRPr="004F04DC" w:rsidRDefault="004F04DC" w:rsidP="00DD0306">
            <w:pPr>
              <w:jc w:val="center"/>
              <w:rPr>
                <w:rFonts w:eastAsia="MS Mincho"/>
                <w:sz w:val="20"/>
              </w:rPr>
            </w:pPr>
            <w:r w:rsidRPr="004F04DC">
              <w:rPr>
                <w:rFonts w:eastAsia="MS Mincho"/>
                <w:sz w:val="20"/>
              </w:rPr>
              <w:t>3,5 (1,4</w:t>
            </w:r>
            <w:r w:rsidR="00DD0306">
              <w:rPr>
                <w:rFonts w:eastAsia="MS Mincho"/>
                <w:sz w:val="20"/>
              </w:rPr>
              <w:t>–</w:t>
            </w:r>
            <w:r w:rsidRPr="004F04DC">
              <w:rPr>
                <w:rFonts w:eastAsia="MS Mincho"/>
                <w:sz w:val="20"/>
              </w:rPr>
              <w:t>24,8)</w:t>
            </w:r>
          </w:p>
        </w:tc>
        <w:tc>
          <w:tcPr>
            <w:tcW w:w="2693" w:type="dxa"/>
            <w:shd w:val="clear" w:color="auto" w:fill="auto"/>
          </w:tcPr>
          <w:p w14:paraId="654D614E" w14:textId="57712C26" w:rsidR="004F04DC" w:rsidRPr="004F04DC" w:rsidRDefault="004F04DC" w:rsidP="004F04DC">
            <w:pPr>
              <w:jc w:val="center"/>
              <w:rPr>
                <w:rFonts w:eastAsia="MS Mincho"/>
                <w:sz w:val="20"/>
              </w:rPr>
            </w:pPr>
            <w:r w:rsidRPr="004F04DC">
              <w:rPr>
                <w:rFonts w:eastAsia="MS Mincho"/>
                <w:sz w:val="20"/>
              </w:rPr>
              <w:t>3,7 (1,5</w:t>
            </w:r>
            <w:r w:rsidR="00DD0306">
              <w:rPr>
                <w:rFonts w:eastAsia="MS Mincho"/>
                <w:sz w:val="20"/>
              </w:rPr>
              <w:t>–</w:t>
            </w:r>
            <w:r w:rsidRPr="004F04DC">
              <w:rPr>
                <w:rFonts w:eastAsia="MS Mincho"/>
                <w:sz w:val="20"/>
              </w:rPr>
              <w:t>11,2)</w:t>
            </w:r>
          </w:p>
        </w:tc>
      </w:tr>
      <w:tr w:rsidR="004F04DC" w:rsidRPr="004F04DC" w14:paraId="01E1338A" w14:textId="77777777" w:rsidTr="00022D4D">
        <w:trPr>
          <w:cantSplit/>
          <w:trHeight w:val="57"/>
        </w:trPr>
        <w:tc>
          <w:tcPr>
            <w:tcW w:w="3420" w:type="dxa"/>
            <w:shd w:val="clear" w:color="auto" w:fill="auto"/>
          </w:tcPr>
          <w:p w14:paraId="24DCECB9"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2784" w:type="dxa"/>
            <w:shd w:val="clear" w:color="auto" w:fill="auto"/>
          </w:tcPr>
          <w:p w14:paraId="4A723D10" w14:textId="77777777" w:rsidR="004F04DC" w:rsidRPr="004F04DC" w:rsidRDefault="004F04DC" w:rsidP="004F04DC">
            <w:pPr>
              <w:jc w:val="center"/>
              <w:rPr>
                <w:rFonts w:eastAsia="MS Mincho"/>
                <w:sz w:val="20"/>
              </w:rPr>
            </w:pPr>
          </w:p>
        </w:tc>
        <w:tc>
          <w:tcPr>
            <w:tcW w:w="2693" w:type="dxa"/>
            <w:shd w:val="clear" w:color="auto" w:fill="auto"/>
          </w:tcPr>
          <w:p w14:paraId="1B9D7012" w14:textId="77777777" w:rsidR="004F04DC" w:rsidRPr="004F04DC" w:rsidRDefault="004F04DC" w:rsidP="004F04DC">
            <w:pPr>
              <w:jc w:val="center"/>
              <w:rPr>
                <w:rFonts w:eastAsia="MS Mincho"/>
                <w:sz w:val="20"/>
              </w:rPr>
            </w:pPr>
          </w:p>
        </w:tc>
      </w:tr>
      <w:tr w:rsidR="004F04DC" w:rsidRPr="004F04DC" w14:paraId="1270D3A6" w14:textId="77777777" w:rsidTr="00022D4D">
        <w:trPr>
          <w:cantSplit/>
          <w:trHeight w:val="57"/>
        </w:trPr>
        <w:tc>
          <w:tcPr>
            <w:tcW w:w="3420" w:type="dxa"/>
            <w:shd w:val="clear" w:color="auto" w:fill="auto"/>
          </w:tcPr>
          <w:p w14:paraId="3782F62C"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784" w:type="dxa"/>
            <w:shd w:val="clear" w:color="auto" w:fill="auto"/>
          </w:tcPr>
          <w:p w14:paraId="362AC2F0" w14:textId="77777777" w:rsidR="004F04DC" w:rsidRPr="004F04DC" w:rsidRDefault="004F04DC" w:rsidP="004F04DC">
            <w:pPr>
              <w:jc w:val="center"/>
              <w:rPr>
                <w:rFonts w:eastAsia="MS Mincho"/>
                <w:sz w:val="20"/>
              </w:rPr>
            </w:pPr>
            <w:r w:rsidRPr="004F04DC">
              <w:rPr>
                <w:rFonts w:eastAsia="MS Mincho"/>
                <w:sz w:val="20"/>
              </w:rPr>
              <w:t>318 (77,6%)</w:t>
            </w:r>
          </w:p>
        </w:tc>
        <w:tc>
          <w:tcPr>
            <w:tcW w:w="2693" w:type="dxa"/>
            <w:shd w:val="clear" w:color="auto" w:fill="auto"/>
          </w:tcPr>
          <w:p w14:paraId="21855093" w14:textId="77777777" w:rsidR="004F04DC" w:rsidRPr="004F04DC" w:rsidRDefault="004F04DC" w:rsidP="004F04DC">
            <w:pPr>
              <w:jc w:val="center"/>
              <w:rPr>
                <w:rFonts w:eastAsia="MS Mincho"/>
                <w:sz w:val="20"/>
              </w:rPr>
            </w:pPr>
            <w:r w:rsidRPr="004F04DC">
              <w:rPr>
                <w:rFonts w:eastAsia="MS Mincho"/>
                <w:sz w:val="20"/>
              </w:rPr>
              <w:t>322 (78,3%)</w:t>
            </w:r>
          </w:p>
        </w:tc>
      </w:tr>
      <w:tr w:rsidR="004F04DC" w:rsidRPr="004F04DC" w14:paraId="1634A1B9" w14:textId="77777777" w:rsidTr="00022D4D">
        <w:trPr>
          <w:cantSplit/>
          <w:trHeight w:val="57"/>
        </w:trPr>
        <w:tc>
          <w:tcPr>
            <w:tcW w:w="3420" w:type="dxa"/>
            <w:shd w:val="clear" w:color="auto" w:fill="auto"/>
          </w:tcPr>
          <w:p w14:paraId="0D743C48" w14:textId="77777777" w:rsidR="004F04DC" w:rsidRPr="004F04DC" w:rsidRDefault="004F04DC" w:rsidP="004F04DC">
            <w:pPr>
              <w:keepNext/>
              <w:jc w:val="center"/>
              <w:rPr>
                <w:rFonts w:eastAsia="SimSun"/>
                <w:sz w:val="20"/>
              </w:rPr>
            </w:pPr>
            <w:r w:rsidRPr="004F04DC">
              <w:rPr>
                <w:rFonts w:eastAsia="SimSun"/>
                <w:sz w:val="20"/>
              </w:rPr>
              <w:t>Relatív hazárd</w:t>
            </w:r>
          </w:p>
        </w:tc>
        <w:tc>
          <w:tcPr>
            <w:tcW w:w="5477" w:type="dxa"/>
            <w:gridSpan w:val="2"/>
            <w:shd w:val="clear" w:color="auto" w:fill="auto"/>
          </w:tcPr>
          <w:p w14:paraId="3F3959BE" w14:textId="77777777" w:rsidR="004F04DC" w:rsidRPr="004F04DC" w:rsidRDefault="004F04DC" w:rsidP="004F04DC">
            <w:pPr>
              <w:jc w:val="center"/>
              <w:rPr>
                <w:rFonts w:eastAsia="MS Mincho"/>
                <w:sz w:val="20"/>
              </w:rPr>
            </w:pPr>
            <w:r w:rsidRPr="004F04DC">
              <w:rPr>
                <w:rFonts w:eastAsia="MS Mincho"/>
                <w:sz w:val="20"/>
              </w:rPr>
              <w:t>0,88</w:t>
            </w:r>
          </w:p>
        </w:tc>
      </w:tr>
      <w:tr w:rsidR="004F04DC" w:rsidRPr="004F04DC" w14:paraId="110E7A5E" w14:textId="77777777" w:rsidTr="00022D4D">
        <w:trPr>
          <w:cantSplit/>
          <w:trHeight w:val="57"/>
        </w:trPr>
        <w:tc>
          <w:tcPr>
            <w:tcW w:w="3420" w:type="dxa"/>
            <w:shd w:val="clear" w:color="auto" w:fill="auto"/>
          </w:tcPr>
          <w:p w14:paraId="7C2CE58F" w14:textId="77777777" w:rsidR="004F04DC" w:rsidRPr="004F04DC" w:rsidRDefault="004F04DC" w:rsidP="004F04DC">
            <w:pPr>
              <w:keepNext/>
              <w:jc w:val="center"/>
              <w:rPr>
                <w:rFonts w:eastAsia="SimSun"/>
                <w:sz w:val="20"/>
              </w:rPr>
            </w:pPr>
            <w:r w:rsidRPr="004F04DC">
              <w:rPr>
                <w:rFonts w:eastAsia="SimSun"/>
                <w:sz w:val="20"/>
              </w:rPr>
              <w:t>95%</w:t>
            </w:r>
            <w:r w:rsidRPr="004F04DC">
              <w:rPr>
                <w:rFonts w:eastAsia="SimSun"/>
                <w:sz w:val="20"/>
              </w:rPr>
              <w:noBreakHyphen/>
              <w:t>os CI</w:t>
            </w:r>
          </w:p>
        </w:tc>
        <w:tc>
          <w:tcPr>
            <w:tcW w:w="5477" w:type="dxa"/>
            <w:gridSpan w:val="2"/>
            <w:shd w:val="clear" w:color="auto" w:fill="auto"/>
          </w:tcPr>
          <w:p w14:paraId="616F975B" w14:textId="77777777" w:rsidR="004F04DC" w:rsidRPr="004F04DC" w:rsidRDefault="004F04DC" w:rsidP="004F04DC">
            <w:pPr>
              <w:jc w:val="center"/>
              <w:rPr>
                <w:rFonts w:eastAsia="MS Mincho"/>
                <w:sz w:val="20"/>
              </w:rPr>
            </w:pPr>
            <w:r w:rsidRPr="004F04DC">
              <w:rPr>
                <w:rFonts w:eastAsia="MS Mincho"/>
                <w:sz w:val="20"/>
              </w:rPr>
              <w:t>(0,75; 1,03)</w:t>
            </w:r>
          </w:p>
        </w:tc>
      </w:tr>
      <w:tr w:rsidR="004F04DC" w:rsidRPr="004F04DC" w14:paraId="07D2C072" w14:textId="77777777" w:rsidTr="00022D4D">
        <w:trPr>
          <w:cantSplit/>
          <w:trHeight w:val="57"/>
        </w:trPr>
        <w:tc>
          <w:tcPr>
            <w:tcW w:w="3420" w:type="dxa"/>
            <w:shd w:val="clear" w:color="auto" w:fill="auto"/>
          </w:tcPr>
          <w:p w14:paraId="737928BC" w14:textId="77777777" w:rsidR="004F04DC" w:rsidRPr="004F04DC" w:rsidRDefault="004F04DC" w:rsidP="004F04DC">
            <w:pPr>
              <w:keepNext/>
              <w:jc w:val="center"/>
              <w:rPr>
                <w:rFonts w:eastAsia="SimSun"/>
                <w:sz w:val="20"/>
              </w:rPr>
            </w:pPr>
            <w:r w:rsidRPr="004F04DC">
              <w:rPr>
                <w:rFonts w:eastAsia="SimSun"/>
                <w:sz w:val="20"/>
              </w:rPr>
              <w:t>p</w:t>
            </w:r>
            <w:r w:rsidRPr="004F04DC">
              <w:rPr>
                <w:rFonts w:eastAsia="SimSun"/>
                <w:sz w:val="20"/>
              </w:rPr>
              <w:noBreakHyphen/>
              <w:t>érték</w:t>
            </w:r>
          </w:p>
        </w:tc>
        <w:tc>
          <w:tcPr>
            <w:tcW w:w="5477" w:type="dxa"/>
            <w:gridSpan w:val="2"/>
            <w:shd w:val="clear" w:color="auto" w:fill="auto"/>
          </w:tcPr>
          <w:p w14:paraId="0A1CA42B" w14:textId="77777777" w:rsidR="004F04DC" w:rsidRPr="004F04DC" w:rsidRDefault="004F04DC" w:rsidP="004F04DC">
            <w:pPr>
              <w:jc w:val="center"/>
              <w:rPr>
                <w:rFonts w:eastAsia="MS Mincho"/>
                <w:sz w:val="20"/>
              </w:rPr>
            </w:pPr>
            <w:r w:rsidRPr="004F04DC">
              <w:rPr>
                <w:rFonts w:eastAsia="MS Mincho"/>
                <w:sz w:val="20"/>
              </w:rPr>
              <w:t>0,1135</w:t>
            </w:r>
          </w:p>
        </w:tc>
      </w:tr>
      <w:tr w:rsidR="004F04DC" w:rsidRPr="004F04DC" w14:paraId="5D08ED45" w14:textId="77777777" w:rsidTr="00022D4D">
        <w:trPr>
          <w:cantSplit/>
          <w:trHeight w:val="57"/>
        </w:trPr>
        <w:tc>
          <w:tcPr>
            <w:tcW w:w="3420" w:type="dxa"/>
            <w:tcBorders>
              <w:bottom w:val="single" w:sz="4" w:space="0" w:color="auto"/>
            </w:tcBorders>
            <w:shd w:val="clear" w:color="auto" w:fill="auto"/>
          </w:tcPr>
          <w:p w14:paraId="3B2D7915"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w:t>
            </w:r>
          </w:p>
        </w:tc>
        <w:tc>
          <w:tcPr>
            <w:tcW w:w="2784" w:type="dxa"/>
            <w:tcBorders>
              <w:bottom w:val="single" w:sz="4" w:space="0" w:color="auto"/>
            </w:tcBorders>
            <w:shd w:val="clear" w:color="auto" w:fill="auto"/>
          </w:tcPr>
          <w:p w14:paraId="5A8ADFC9" w14:textId="77777777" w:rsidR="004F04DC" w:rsidRPr="004F04DC" w:rsidRDefault="004F04DC" w:rsidP="004F04DC">
            <w:pPr>
              <w:jc w:val="center"/>
              <w:rPr>
                <w:rFonts w:eastAsia="MS Mincho"/>
                <w:sz w:val="20"/>
              </w:rPr>
            </w:pPr>
            <w:r w:rsidRPr="004F04DC">
              <w:rPr>
                <w:rFonts w:eastAsia="MS Mincho"/>
                <w:sz w:val="20"/>
              </w:rPr>
              <w:t>4,6 (3,71; 5,39)</w:t>
            </w:r>
          </w:p>
        </w:tc>
        <w:tc>
          <w:tcPr>
            <w:tcW w:w="2693" w:type="dxa"/>
            <w:tcBorders>
              <w:bottom w:val="single" w:sz="4" w:space="0" w:color="auto"/>
            </w:tcBorders>
            <w:shd w:val="clear" w:color="auto" w:fill="auto"/>
          </w:tcPr>
          <w:p w14:paraId="1CB814F6" w14:textId="6DCAF543" w:rsidR="004F04DC" w:rsidRPr="004F04DC" w:rsidRDefault="004F04DC" w:rsidP="004F04DC">
            <w:pPr>
              <w:jc w:val="center"/>
              <w:rPr>
                <w:rFonts w:eastAsia="MS Mincho"/>
                <w:sz w:val="20"/>
              </w:rPr>
            </w:pPr>
            <w:r w:rsidRPr="004F04DC">
              <w:rPr>
                <w:rFonts w:eastAsia="MS Mincho"/>
                <w:sz w:val="20"/>
              </w:rPr>
              <w:t>4,4 (3,71</w:t>
            </w:r>
            <w:r w:rsidR="00DD0306">
              <w:rPr>
                <w:rFonts w:eastAsia="MS Mincho"/>
                <w:sz w:val="20"/>
              </w:rPr>
              <w:t>;</w:t>
            </w:r>
            <w:r w:rsidRPr="004F04DC">
              <w:rPr>
                <w:rFonts w:eastAsia="MS Mincho"/>
                <w:sz w:val="20"/>
              </w:rPr>
              <w:t> 5,52)</w:t>
            </w:r>
          </w:p>
        </w:tc>
      </w:tr>
    </w:tbl>
    <w:p w14:paraId="3A8349FB" w14:textId="77777777" w:rsidR="004F04DC" w:rsidRPr="004F04DC" w:rsidRDefault="004F04DC" w:rsidP="004F04DC">
      <w:pPr>
        <w:keepNext/>
        <w:rPr>
          <w:rFonts w:eastAsia="SimSun"/>
          <w:sz w:val="18"/>
          <w:szCs w:val="18"/>
        </w:rPr>
      </w:pPr>
      <w:r w:rsidRPr="004F04DC">
        <w:rPr>
          <w:rFonts w:eastAsia="SimSun"/>
          <w:sz w:val="18"/>
          <w:szCs w:val="18"/>
          <w:vertAlign w:val="superscript"/>
        </w:rPr>
        <w:t>„+”</w:t>
      </w:r>
      <w:r w:rsidRPr="004F04DC">
        <w:rPr>
          <w:rFonts w:eastAsia="SimSun"/>
          <w:sz w:val="18"/>
          <w:szCs w:val="18"/>
        </w:rPr>
        <w:t xml:space="preserve"> cenzorált megfigyelést jelez.</w:t>
      </w:r>
    </w:p>
    <w:p w14:paraId="59B9FAD3" w14:textId="77777777" w:rsidR="004F04DC" w:rsidRPr="004F04DC" w:rsidRDefault="004F04DC" w:rsidP="004F04DC">
      <w:pPr>
        <w:rPr>
          <w:rFonts w:eastAsia="SimSun"/>
          <w:noProof/>
          <w:sz w:val="18"/>
          <w:szCs w:val="18"/>
        </w:rPr>
      </w:pPr>
      <w:r w:rsidRPr="004F04DC">
        <w:rPr>
          <w:rFonts w:eastAsia="SimSun"/>
          <w:sz w:val="18"/>
          <w:szCs w:val="18"/>
        </w:rPr>
        <w:t>NB = nem becsülhető</w:t>
      </w:r>
    </w:p>
    <w:p w14:paraId="4ED845EC" w14:textId="77777777" w:rsidR="004F04DC" w:rsidRPr="004F04DC" w:rsidRDefault="004F04DC" w:rsidP="004F04DC">
      <w:pPr>
        <w:rPr>
          <w:rFonts w:eastAsia="SimSun"/>
          <w:noProof/>
        </w:rPr>
      </w:pPr>
    </w:p>
    <w:p w14:paraId="59FF3D55" w14:textId="2BB7986E" w:rsidR="004F04DC" w:rsidRPr="004F04DC" w:rsidRDefault="004F04DC" w:rsidP="004F04DC">
      <w:pPr>
        <w:rPr>
          <w:rFonts w:eastAsia="SimSun"/>
          <w:noProof/>
        </w:rPr>
      </w:pPr>
      <w:r w:rsidRPr="004F04DC">
        <w:rPr>
          <w:rFonts w:eastAsia="SimSun"/>
        </w:rPr>
        <w:t>Az objektív válaszadás megjelenéséig eltelt medián időtartama 3,5 hónap volt (tartomány: 1,4–24,8 hónap) a nivolumab</w:t>
      </w:r>
      <w:r w:rsidRPr="004F04DC">
        <w:rPr>
          <w:rFonts w:eastAsia="SimSun"/>
        </w:rPr>
        <w:noBreakHyphen/>
        <w:t>kezelés elkezdése után. Negyvenkilenc (47,6%) reszpondernek volt folyamatban lévő válaszreakciója, melynek időtartama 0,0</w:t>
      </w:r>
      <w:r w:rsidR="00DD0306">
        <w:rPr>
          <w:rFonts w:eastAsia="SimSun"/>
        </w:rPr>
        <w:t xml:space="preserve"> és </w:t>
      </w:r>
      <w:r w:rsidRPr="004F04DC">
        <w:rPr>
          <w:rFonts w:eastAsia="SimSun"/>
        </w:rPr>
        <w:t>27,6</w:t>
      </w:r>
      <w:r w:rsidRPr="004F04DC">
        <w:rPr>
          <w:rFonts w:eastAsia="SimSun"/>
          <w:vertAlign w:val="superscript"/>
        </w:rPr>
        <w:t>+</w:t>
      </w:r>
      <w:r w:rsidRPr="004F04DC">
        <w:rPr>
          <w:rFonts w:eastAsia="SimSun"/>
        </w:rPr>
        <w:t> hónap közé esett.</w:t>
      </w:r>
    </w:p>
    <w:p w14:paraId="2FE0D479" w14:textId="77777777" w:rsidR="004F04DC" w:rsidRPr="004F04DC" w:rsidRDefault="004F04DC" w:rsidP="004F04DC">
      <w:pPr>
        <w:rPr>
          <w:rFonts w:eastAsia="SimSun"/>
          <w:noProof/>
        </w:rPr>
      </w:pPr>
    </w:p>
    <w:p w14:paraId="5F4403B1" w14:textId="77777777" w:rsidR="004F04DC" w:rsidRPr="004F04DC" w:rsidRDefault="004F04DC" w:rsidP="004F04DC">
      <w:pPr>
        <w:rPr>
          <w:rFonts w:eastAsia="SimSun"/>
          <w:noProof/>
        </w:rPr>
      </w:pPr>
      <w:r w:rsidRPr="004F04DC">
        <w:rPr>
          <w:rFonts w:eastAsia="SimSun"/>
        </w:rPr>
        <w:t>A teljes túlélést a betegséggel összefüggő tüneteknek és a nem betegség</w:t>
      </w:r>
      <w:r w:rsidRPr="004F04DC">
        <w:rPr>
          <w:rFonts w:eastAsia="SimSun"/>
        </w:rPr>
        <w:noBreakHyphen/>
        <w:t>specifikus életminőségnek az idő múlásával összefüggő javulása kísérhette, amelyet a Functional Assessment of Cancer Therapy</w:t>
      </w:r>
      <w:r w:rsidRPr="004F04DC">
        <w:rPr>
          <w:rFonts w:eastAsia="SimSun"/>
        </w:rPr>
        <w:noBreakHyphen/>
        <w:t>Kidney Symptom Index</w:t>
      </w:r>
      <w:r w:rsidRPr="004F04DC">
        <w:rPr>
          <w:rFonts w:eastAsia="SimSun"/>
        </w:rPr>
        <w:noBreakHyphen/>
        <w:t>Disease Related Symptoms (FKSI</w:t>
      </w:r>
      <w:r w:rsidRPr="004F04DC">
        <w:rPr>
          <w:rFonts w:eastAsia="SimSun"/>
        </w:rPr>
        <w:noBreakHyphen/>
        <w:t>DRS) és az EuroQoL EQ</w:t>
      </w:r>
      <w:r w:rsidRPr="004F04DC">
        <w:rPr>
          <w:rFonts w:eastAsia="SimSun"/>
        </w:rPr>
        <w:noBreakHyphen/>
        <w:t>5D érvényes és megbízható skáláival értékeltek. A tünetek nyilvánvalóan jelentős javulása (MID = 2 pontos változás a FKSI</w:t>
      </w:r>
      <w:r w:rsidRPr="004F04DC">
        <w:rPr>
          <w:rFonts w:eastAsia="SimSun"/>
        </w:rPr>
        <w:noBreakHyphen/>
        <w:t>DRS pontszámban; p &lt;0,001) és a javulásig eltelt idő (relatív hazárd = 1,66 (1,33; 2,08), p &lt; 0,001) szignifikánsan jobbak voltak a nivolumab</w:t>
      </w:r>
      <w:r w:rsidRPr="004F04DC">
        <w:rPr>
          <w:rFonts w:eastAsia="SimSun"/>
        </w:rPr>
        <w:noBreakHyphen/>
        <w:t>karon lévő betegek esetén. Miközben a vizsgálat mindkét karja aktív kezelést kapott, az életminőségi adatokat, a vizsgálat nyílt elrendezésével összefüggésében, óvatosan kell értelmezni.</w:t>
      </w:r>
    </w:p>
    <w:p w14:paraId="4F4E800E" w14:textId="77777777" w:rsidR="004F04DC" w:rsidRPr="004F04DC" w:rsidRDefault="004F04DC" w:rsidP="004F04DC">
      <w:pPr>
        <w:rPr>
          <w:rFonts w:eastAsia="SimSun"/>
          <w:noProof/>
        </w:rPr>
      </w:pPr>
    </w:p>
    <w:p w14:paraId="1193825D" w14:textId="77777777" w:rsidR="004F04DC" w:rsidRPr="004F04DC" w:rsidRDefault="004F04DC" w:rsidP="004F04DC">
      <w:pPr>
        <w:keepNext/>
        <w:rPr>
          <w:rFonts w:eastAsia="SimSun"/>
          <w:i/>
          <w:iCs/>
        </w:rPr>
      </w:pPr>
      <w:r w:rsidRPr="004F04DC">
        <w:rPr>
          <w:rFonts w:eastAsia="SimSun"/>
          <w:i/>
          <w:iCs/>
        </w:rPr>
        <w:t>Intravénás gyógyszerforma</w:t>
      </w:r>
    </w:p>
    <w:p w14:paraId="62FCE520" w14:textId="77777777" w:rsidR="004F04DC" w:rsidRPr="004F04DC" w:rsidRDefault="004F04DC" w:rsidP="004F04DC">
      <w:pPr>
        <w:keepNext/>
        <w:keepLines/>
        <w:rPr>
          <w:rFonts w:eastAsia="SimSun"/>
          <w:noProof/>
        </w:rPr>
      </w:pPr>
    </w:p>
    <w:p w14:paraId="1AEEF76F" w14:textId="77777777" w:rsidR="004F04DC" w:rsidRPr="004F04DC" w:rsidRDefault="004F04DC" w:rsidP="004F04DC">
      <w:pPr>
        <w:keepNext/>
        <w:rPr>
          <w:rFonts w:eastAsia="SimSun"/>
          <w:i/>
          <w:noProof/>
          <w:u w:val="single"/>
        </w:rPr>
      </w:pPr>
      <w:r w:rsidRPr="004F04DC">
        <w:rPr>
          <w:rFonts w:eastAsia="SimSun"/>
          <w:i/>
          <w:u w:val="single"/>
        </w:rPr>
        <w:t>III.b/IV. fázisú biztonságossági vizsgálat (CA209374)</w:t>
      </w:r>
    </w:p>
    <w:p w14:paraId="5C972BFF" w14:textId="77777777" w:rsidR="004F04DC" w:rsidRPr="004F04DC" w:rsidRDefault="004F04DC" w:rsidP="004F04DC">
      <w:pPr>
        <w:rPr>
          <w:rFonts w:eastAsia="SimSun"/>
          <w:noProof/>
        </w:rPr>
      </w:pPr>
      <w:r w:rsidRPr="004F04DC">
        <w:rPr>
          <w:rFonts w:eastAsia="SimSun"/>
        </w:rPr>
        <w:t>További biztonságossági és leíró hatásossági adatok állnak rendelkezésre a CA209374</w:t>
      </w:r>
      <w:r w:rsidRPr="004F04DC">
        <w:rPr>
          <w:rFonts w:eastAsia="SimSun"/>
        </w:rPr>
        <w:noBreakHyphen/>
        <w:t>es nyílt, III.b /IV. fázisú biztonságossági vizsgálatból, amelyben előrehaladott vagy metasztatikus vesesejtes carcinomában szenvedő betegek (n = 142) nivolumab monoterápiában részesültek (minden 2. héten 240 mg) beleértve 44 nem világossejtes szövettanú beteget is.</w:t>
      </w:r>
    </w:p>
    <w:p w14:paraId="2E7FCB33" w14:textId="77777777" w:rsidR="004F04DC" w:rsidRPr="004F04DC" w:rsidRDefault="004F04DC" w:rsidP="004F04DC">
      <w:pPr>
        <w:rPr>
          <w:rFonts w:eastAsia="SimSun"/>
          <w:noProof/>
        </w:rPr>
      </w:pPr>
    </w:p>
    <w:p w14:paraId="77A33D23" w14:textId="77777777" w:rsidR="004F04DC" w:rsidRPr="004F04DC" w:rsidRDefault="004F04DC" w:rsidP="004F04DC">
      <w:pPr>
        <w:rPr>
          <w:rFonts w:eastAsia="SimSun"/>
        </w:rPr>
      </w:pPr>
      <w:r w:rsidRPr="004F04DC">
        <w:rPr>
          <w:rFonts w:eastAsia="SimSun"/>
        </w:rPr>
        <w:t>A megközelítőleg 16,7 hónapos minimális követési idő mellett az objektív válaszadási arány (ORR) és a válaszadás medián időtartama sorrendben 13,6% és 10,2 hónap volt a nem világossejtes szövettanú betegeknél. Klinikai aktivitás a PD</w:t>
      </w:r>
      <w:r w:rsidRPr="004F04DC">
        <w:rPr>
          <w:rFonts w:eastAsia="SimSun"/>
        </w:rPr>
        <w:noBreakHyphen/>
        <w:t>L1</w:t>
      </w:r>
      <w:r w:rsidRPr="004F04DC">
        <w:rPr>
          <w:rFonts w:eastAsia="SimSun"/>
        </w:rPr>
        <w:noBreakHyphen/>
        <w:t>expressziós szinttől függetlenül megfigyelhető volt.</w:t>
      </w:r>
    </w:p>
    <w:p w14:paraId="4C6D7135" w14:textId="77777777" w:rsidR="004F04DC" w:rsidRPr="004F04DC" w:rsidRDefault="004F04DC" w:rsidP="004F04DC">
      <w:pPr>
        <w:rPr>
          <w:rFonts w:eastAsia="SimSun"/>
          <w:iCs/>
          <w:noProof/>
        </w:rPr>
      </w:pPr>
    </w:p>
    <w:p w14:paraId="1D9CE415" w14:textId="77777777" w:rsidR="004F04DC" w:rsidRPr="004F04DC" w:rsidRDefault="004F04DC" w:rsidP="004F04DC">
      <w:pPr>
        <w:keepNext/>
        <w:rPr>
          <w:rFonts w:eastAsia="SimSun"/>
          <w:i/>
          <w:iCs/>
        </w:rPr>
      </w:pPr>
      <w:r w:rsidRPr="004F04DC">
        <w:rPr>
          <w:rFonts w:eastAsia="SimSun"/>
          <w:i/>
          <w:iCs/>
        </w:rPr>
        <w:lastRenderedPageBreak/>
        <w:t>Intravénás gyógyszerforma</w:t>
      </w:r>
    </w:p>
    <w:p w14:paraId="26E6CDB3" w14:textId="77777777" w:rsidR="004F04DC" w:rsidRPr="004F04DC" w:rsidRDefault="004F04DC" w:rsidP="004F04DC">
      <w:pPr>
        <w:keepNext/>
        <w:rPr>
          <w:rFonts w:eastAsia="SimSun"/>
          <w:iCs/>
          <w:noProof/>
        </w:rPr>
      </w:pPr>
    </w:p>
    <w:p w14:paraId="7F6E1E38" w14:textId="77777777" w:rsidR="004F04DC" w:rsidRPr="004F04DC" w:rsidRDefault="004F04DC" w:rsidP="004F04DC">
      <w:pPr>
        <w:keepNext/>
        <w:rPr>
          <w:rFonts w:eastAsia="SimSun"/>
          <w:i/>
          <w:noProof/>
          <w:u w:val="single"/>
        </w:rPr>
      </w:pPr>
      <w:r w:rsidRPr="004F04DC">
        <w:rPr>
          <w:rFonts w:eastAsia="SimSun"/>
          <w:i/>
          <w:u w:val="single"/>
        </w:rPr>
        <w:t>Az ipilimumabbal kombinált nivolumab vs. szunitinib randomizált, III. fázisú vizsgálata (CA209214)</w:t>
      </w:r>
    </w:p>
    <w:p w14:paraId="3E8A5483" w14:textId="77777777" w:rsidR="004F04DC" w:rsidRPr="004F04DC" w:rsidRDefault="004F04DC" w:rsidP="004F04DC">
      <w:pPr>
        <w:rPr>
          <w:rFonts w:eastAsia="SimSun"/>
          <w:noProof/>
        </w:rPr>
      </w:pPr>
      <w:r w:rsidRPr="004F04DC">
        <w:rPr>
          <w:rFonts w:eastAsia="SimSun"/>
        </w:rPr>
        <w:t>Az előrehaladott/metastaticus RCC kezelésére adott 1 mg/ttkg ipilimumabbbal kombinált 3 mg/ttkg nivolumab biztonságosságát és hatásosságát egy III. fázisú, randomizált, nyílt elrendezésű vizsgálatban (CA209214) értékelték. A vizsgálatba előzőleg nem kezelt (18 éves vagy annál idősebb), előrehaladott vagy metastaticus, világossejtes komponenssel rendelkező, vesesejtes carcinomában szenvedő betegeket vontak be. Az elsődleges hatásossági populációba azokat az intermedier/rossz prognózisú betegeket vonták be, akiknél a 6 prognosztikus kockázati tényezőből legalább 1 vagy több tényező állt fenn az International Metastatic RCC Database Consortium (IMDC) kritériumai alapján (a vesesejtes carcinoma elsődleges diagnózisától számított kevesebb mint egy év telt el a randomizálásig, a Karnofsky</w:t>
      </w:r>
      <w:r w:rsidRPr="004F04DC">
        <w:rPr>
          <w:rFonts w:eastAsia="SimSun"/>
        </w:rPr>
        <w:noBreakHyphen/>
        <w:t>féle teljesítménypontszáma (Karnofsky Performance Score – KPS) &lt; 80%, a hemoglobinszint a normálérték alsó határa alatt, a korrigált kalciumszint 10 mg/dl-nél magasabb, a thrombocytaszám a normálérték felső határánál magasabb, és az abszolút neutrofilszám a normálérték felső határánál magasabb). A vizsgálatban a betegek a tumor PD</w:t>
      </w:r>
      <w:r w:rsidRPr="004F04DC">
        <w:rPr>
          <w:rFonts w:eastAsia="SimSun"/>
        </w:rPr>
        <w:noBreakHyphen/>
        <w:t>L1 státuszától függetlenül vettek részt. Azokat a betegeket, akiknek a Karnofsky</w:t>
      </w:r>
      <w:r w:rsidRPr="004F04DC">
        <w:rPr>
          <w:rFonts w:eastAsia="SimSun"/>
        </w:rPr>
        <w:noBreakHyphen/>
        <w:t>féle teljesítménypontszáma &lt; 70% és azokat, akiknél a vizsgálattal egyidejűleg, vagy a kórelőzményükben agyi metastasis, aktív autoimmun betegség vagy szisztémás immunszuppressziót igénylő betegségük volt, kizárták a vizsgálatból. A betegeket az IMDC prognosztikai pontszám és a régió szerint stratifikálták.</w:t>
      </w:r>
    </w:p>
    <w:p w14:paraId="5BD8FD54" w14:textId="77777777" w:rsidR="004F04DC" w:rsidRPr="004F04DC" w:rsidRDefault="004F04DC" w:rsidP="004F04DC">
      <w:pPr>
        <w:rPr>
          <w:rFonts w:eastAsia="SimSun"/>
          <w:noProof/>
        </w:rPr>
      </w:pPr>
    </w:p>
    <w:p w14:paraId="2E7B7441" w14:textId="77777777" w:rsidR="004F04DC" w:rsidRPr="004F04DC" w:rsidRDefault="004F04DC" w:rsidP="004F04DC">
      <w:pPr>
        <w:rPr>
          <w:rFonts w:eastAsia="SimSun"/>
          <w:noProof/>
        </w:rPr>
      </w:pPr>
      <w:r w:rsidRPr="004F04DC">
        <w:rPr>
          <w:rFonts w:eastAsia="SimSun"/>
        </w:rPr>
        <w:t>Összesen 1096 beteget randomizáltak a vizsgálatba, akik közül 847 intermedier/rossz prognózisú RCC-ban szenvedő beteg volt, akik vagy 1 mg/ttkg intravénásan 30 perc alatt beadott ipilimumabbal kombinált, intravénásan 60 perc alatt beadott 3 mg/ttkg nivolumabot kaptak minden 3. héten, 4 dózisban, majd ezt követően monoterápiában adott, 3 mg/ttkg nivolumab</w:t>
      </w:r>
      <w:r w:rsidRPr="004F04DC">
        <w:rPr>
          <w:rFonts w:eastAsia="SimSun"/>
        </w:rPr>
        <w:noBreakHyphen/>
        <w:t>kezelésben részesültek kéthetente (n = 425), vagy szunitinibet kaptak napi 50 mg-os dózisban, szájon át 4 hétig, utána 2 hetes szünettel ciklusonként (n = 422). A kezelést addig folytatták, amíg kedvező klinikai hatás volt észlelhető, vagy amikortól a kezelés már nem volt tovább tolerálható. Az első daganatértékeléseket 12 héttel a randomizáció után végezték, majd 6 hetente folytatták az első évben, azt követően pedig 12 hetente a betegség progressziójáig vagy a kezelés abbahagyásáig, attól függően, hogy melyik következett be később. A vizsgáló által, a kezdeti értékhez viszonyított, a RECIST 1.1 verziója alapján értékelt progresszió utáni kezelés akkor volt megengedett, ha a betegnél a vizsgálatot végző által meghatározott kedvező klinikai hatás és a vizsgálati készítménnyel szembeni tolerancia mutatkozott. Az elsődleges hatásossági végpont mértéke a BICR által meghatározott teljes túlélés (OS), objektív válaszadási arány (ORR) és a progressziómentes túlélés (PFS) volt az intermedier/rossz prognózisú betegeknél.</w:t>
      </w:r>
    </w:p>
    <w:p w14:paraId="5127BB4D" w14:textId="77777777" w:rsidR="004F04DC" w:rsidRPr="004F04DC" w:rsidRDefault="004F04DC" w:rsidP="004F04DC">
      <w:pPr>
        <w:rPr>
          <w:rFonts w:eastAsia="SimSun"/>
          <w:noProof/>
        </w:rPr>
      </w:pPr>
    </w:p>
    <w:p w14:paraId="7C496311" w14:textId="77777777" w:rsidR="004F04DC" w:rsidRPr="004F04DC" w:rsidRDefault="004F04DC" w:rsidP="004F04DC">
      <w:pPr>
        <w:rPr>
          <w:rFonts w:eastAsia="SimSun"/>
        </w:rPr>
      </w:pPr>
      <w:r w:rsidRPr="004F04DC">
        <w:rPr>
          <w:rFonts w:eastAsia="SimSun"/>
        </w:rPr>
        <w:t>A kiindulási betegjellemzők általában egyensúlyban voltak a két csoport között. A medián életkor 61 év volt (tartomány: 21–85), 38%-uk ≥ 65 éves, és 8%-uk ≥ 75 éves volt. A betegek többsége férfi (73%) és fehérbőrű (87%) volt, és a betegek 31%-ánál, illetve 69%-ánál volt a kiindulási KPS sorrendben 70–80% és 90–100% között. A kezdeti diagnózistól a randomizációig eltelt medián időtartam mind az 1 mg/ttkg ipilimumabbal kombinált 3 mg/ttkg nivolumab, mind a szunitinib csoportban 0,4 év volt. A kezelés medián időtartama 7,9 hónap volt (tartomány: 1 nap–21,4+ hónap) az ipilimumabbal kombinált nivolumabbal kezelt betegeknél, és 7,8 hónap (tartomány: 1 nap–20,2+ hónap) a szunitinibbel kezelt betegeknél. Az ipilimumabbal kombinált nivolumabot a progressziót követően a betegek 29%-ánál folytatták.</w:t>
      </w:r>
    </w:p>
    <w:p w14:paraId="266A8B2C" w14:textId="77777777" w:rsidR="004F04DC" w:rsidRPr="004F04DC" w:rsidRDefault="004F04DC" w:rsidP="004F04DC">
      <w:pPr>
        <w:rPr>
          <w:rFonts w:eastAsia="SimSun"/>
          <w:noProof/>
        </w:rPr>
      </w:pPr>
    </w:p>
    <w:p w14:paraId="6069E489" w14:textId="77777777" w:rsidR="004F04DC" w:rsidRPr="004F04DC" w:rsidRDefault="004F04DC" w:rsidP="004F04DC">
      <w:pPr>
        <w:rPr>
          <w:rFonts w:eastAsia="SimSun"/>
          <w:noProof/>
        </w:rPr>
      </w:pPr>
      <w:r w:rsidRPr="004F04DC">
        <w:rPr>
          <w:rFonts w:eastAsia="SimSun"/>
        </w:rPr>
        <w:t>Az intermedier/rossz prognózisú betegek esetében hatásossági eredményeket a 17. táblázat (elsődleges elemzés legalább 17,5 hónapos utánkövetési idővel és minimum 60 hónapos utánkövetési idővel) és a 14. ábra (minimum 60 hónapos utánkövetési idő) mutatja be.</w:t>
      </w:r>
    </w:p>
    <w:p w14:paraId="59713588" w14:textId="77777777" w:rsidR="004F04DC" w:rsidRPr="004F04DC" w:rsidRDefault="004F04DC" w:rsidP="004F04DC">
      <w:pPr>
        <w:rPr>
          <w:rFonts w:eastAsia="SimSun"/>
        </w:rPr>
      </w:pPr>
    </w:p>
    <w:p w14:paraId="671F9379" w14:textId="77777777" w:rsidR="004F04DC" w:rsidRPr="004F04DC" w:rsidRDefault="004F04DC" w:rsidP="004F04DC">
      <w:pPr>
        <w:rPr>
          <w:rFonts w:eastAsia="SimSun"/>
        </w:rPr>
      </w:pPr>
      <w:r w:rsidRPr="004F04DC">
        <w:rPr>
          <w:rFonts w:eastAsia="SimSun"/>
        </w:rPr>
        <w:t>A minimum 60 hónapos utánkövetés mellett végzett további leíró elemzés OS</w:t>
      </w:r>
      <w:r w:rsidRPr="004F04DC">
        <w:rPr>
          <w:rFonts w:eastAsia="SimSun"/>
        </w:rPr>
        <w:noBreakHyphen/>
        <w:t>eredményei az eredeti elsődleges elemzéssel összhangban lévő eredményeket mutatnak.</w:t>
      </w:r>
    </w:p>
    <w:p w14:paraId="41696678" w14:textId="77777777" w:rsidR="004F04DC" w:rsidRPr="004F04DC" w:rsidRDefault="004F04DC" w:rsidP="004F04DC">
      <w:pPr>
        <w:rPr>
          <w:rFonts w:eastAsia="SimSun"/>
          <w:noProof/>
        </w:rPr>
      </w:pPr>
    </w:p>
    <w:p w14:paraId="038CD773" w14:textId="77777777" w:rsidR="004F04DC" w:rsidRPr="004F04DC" w:rsidRDefault="004F04DC" w:rsidP="004F04DC">
      <w:pPr>
        <w:keepNext/>
        <w:ind w:left="1418" w:hanging="1418"/>
        <w:rPr>
          <w:rFonts w:eastAsia="SimSun"/>
          <w:b/>
          <w:bCs/>
        </w:rPr>
      </w:pPr>
      <w:r w:rsidRPr="004F04DC">
        <w:rPr>
          <w:rFonts w:eastAsia="SimSun"/>
          <w:b/>
          <w:bCs/>
        </w:rPr>
        <w:lastRenderedPageBreak/>
        <w:t>17. táblázat:</w:t>
      </w:r>
      <w:r w:rsidRPr="004F04DC">
        <w:rPr>
          <w:rFonts w:eastAsia="SimSun"/>
          <w:b/>
          <w:bCs/>
        </w:rPr>
        <w:tab/>
        <w:t>Hatásossági eredmények az intermedier/rossz prognózisú betegek esetén (CA209214)</w:t>
      </w:r>
    </w:p>
    <w:tbl>
      <w:tblPr>
        <w:tblW w:w="9174" w:type="dxa"/>
        <w:tblLayout w:type="fixed"/>
        <w:tblCellMar>
          <w:top w:w="28" w:type="dxa"/>
          <w:bottom w:w="28" w:type="dxa"/>
        </w:tblCellMar>
        <w:tblLook w:val="04A0" w:firstRow="1" w:lastRow="0" w:firstColumn="1" w:lastColumn="0" w:noHBand="0" w:noVBand="1"/>
      </w:tblPr>
      <w:tblGrid>
        <w:gridCol w:w="3420"/>
        <w:gridCol w:w="2880"/>
        <w:gridCol w:w="28"/>
        <w:gridCol w:w="2846"/>
      </w:tblGrid>
      <w:tr w:rsidR="004F04DC" w:rsidRPr="004F04DC" w14:paraId="2D125560" w14:textId="77777777" w:rsidTr="00022D4D">
        <w:trPr>
          <w:cantSplit/>
          <w:trHeight w:val="57"/>
          <w:tblHeader/>
        </w:trPr>
        <w:tc>
          <w:tcPr>
            <w:tcW w:w="3420" w:type="dxa"/>
            <w:tcBorders>
              <w:top w:val="single" w:sz="4" w:space="0" w:color="auto"/>
              <w:bottom w:val="single" w:sz="4" w:space="0" w:color="auto"/>
            </w:tcBorders>
            <w:shd w:val="clear" w:color="auto" w:fill="auto"/>
          </w:tcPr>
          <w:p w14:paraId="4D31FFB0" w14:textId="77777777" w:rsidR="004F04DC" w:rsidRPr="004F04DC" w:rsidRDefault="004F04DC" w:rsidP="004F04DC">
            <w:pPr>
              <w:keepNext/>
              <w:jc w:val="center"/>
              <w:rPr>
                <w:rFonts w:eastAsia="SimSun"/>
                <w:b/>
                <w:sz w:val="20"/>
              </w:rPr>
            </w:pPr>
          </w:p>
        </w:tc>
        <w:tc>
          <w:tcPr>
            <w:tcW w:w="2880" w:type="dxa"/>
            <w:tcBorders>
              <w:top w:val="single" w:sz="4" w:space="0" w:color="auto"/>
              <w:bottom w:val="single" w:sz="4" w:space="0" w:color="auto"/>
            </w:tcBorders>
            <w:shd w:val="clear" w:color="auto" w:fill="auto"/>
          </w:tcPr>
          <w:p w14:paraId="122AE386" w14:textId="77777777" w:rsidR="004F04DC" w:rsidRPr="004F04DC" w:rsidRDefault="004F04DC" w:rsidP="004F04DC">
            <w:pPr>
              <w:keepNext/>
              <w:jc w:val="center"/>
              <w:rPr>
                <w:rFonts w:eastAsia="SimSun"/>
                <w:b/>
                <w:sz w:val="20"/>
              </w:rPr>
            </w:pPr>
            <w:r w:rsidRPr="004F04DC">
              <w:rPr>
                <w:rFonts w:eastAsia="SimSun"/>
                <w:b/>
                <w:sz w:val="20"/>
              </w:rPr>
              <w:t>nivolumab + ipilimumab</w:t>
            </w:r>
          </w:p>
          <w:p w14:paraId="12674454" w14:textId="77777777" w:rsidR="004F04DC" w:rsidRPr="004F04DC" w:rsidRDefault="004F04DC" w:rsidP="004F04DC">
            <w:pPr>
              <w:keepNext/>
              <w:jc w:val="center"/>
              <w:rPr>
                <w:rFonts w:eastAsia="SimSun"/>
                <w:b/>
                <w:sz w:val="20"/>
              </w:rPr>
            </w:pPr>
            <w:r w:rsidRPr="004F04DC">
              <w:rPr>
                <w:rFonts w:eastAsia="SimSun"/>
                <w:b/>
                <w:sz w:val="20"/>
              </w:rPr>
              <w:t>(n = 425)</w:t>
            </w:r>
          </w:p>
        </w:tc>
        <w:tc>
          <w:tcPr>
            <w:tcW w:w="2874" w:type="dxa"/>
            <w:gridSpan w:val="2"/>
            <w:tcBorders>
              <w:top w:val="single" w:sz="4" w:space="0" w:color="auto"/>
              <w:bottom w:val="single" w:sz="4" w:space="0" w:color="auto"/>
            </w:tcBorders>
            <w:shd w:val="clear" w:color="auto" w:fill="auto"/>
          </w:tcPr>
          <w:p w14:paraId="1EB50A48" w14:textId="77777777" w:rsidR="004F04DC" w:rsidRPr="004F04DC" w:rsidRDefault="004F04DC" w:rsidP="004F04DC">
            <w:pPr>
              <w:keepNext/>
              <w:jc w:val="center"/>
              <w:rPr>
                <w:rFonts w:eastAsia="SimSun"/>
                <w:b/>
                <w:sz w:val="20"/>
              </w:rPr>
            </w:pPr>
            <w:r w:rsidRPr="004F04DC">
              <w:rPr>
                <w:rFonts w:eastAsia="SimSun"/>
                <w:b/>
                <w:sz w:val="20"/>
              </w:rPr>
              <w:t>szunitinib</w:t>
            </w:r>
          </w:p>
          <w:p w14:paraId="225835BD" w14:textId="77777777" w:rsidR="004F04DC" w:rsidRPr="004F04DC" w:rsidRDefault="004F04DC" w:rsidP="004F04DC">
            <w:pPr>
              <w:keepNext/>
              <w:jc w:val="center"/>
              <w:rPr>
                <w:rFonts w:eastAsia="SimSun"/>
                <w:b/>
                <w:sz w:val="20"/>
              </w:rPr>
            </w:pPr>
            <w:r w:rsidRPr="004F04DC">
              <w:rPr>
                <w:rFonts w:eastAsia="SimSun"/>
                <w:b/>
                <w:sz w:val="20"/>
              </w:rPr>
              <w:t>(n = 422)</w:t>
            </w:r>
          </w:p>
        </w:tc>
      </w:tr>
      <w:tr w:rsidR="004F04DC" w:rsidRPr="004F04DC" w14:paraId="37987DCF" w14:textId="77777777" w:rsidTr="00022D4D">
        <w:trPr>
          <w:cantSplit/>
          <w:trHeight w:val="57"/>
        </w:trPr>
        <w:tc>
          <w:tcPr>
            <w:tcW w:w="9174" w:type="dxa"/>
            <w:gridSpan w:val="4"/>
            <w:tcBorders>
              <w:top w:val="single" w:sz="4" w:space="0" w:color="auto"/>
              <w:bottom w:val="single" w:sz="4" w:space="0" w:color="auto"/>
            </w:tcBorders>
            <w:shd w:val="clear" w:color="auto" w:fill="auto"/>
          </w:tcPr>
          <w:p w14:paraId="336202D1" w14:textId="77777777" w:rsidR="004F04DC" w:rsidRPr="004F04DC" w:rsidRDefault="004F04DC" w:rsidP="004F04DC">
            <w:pPr>
              <w:keepNext/>
              <w:jc w:val="center"/>
              <w:rPr>
                <w:rFonts w:eastAsia="SimSun"/>
                <w:b/>
                <w:sz w:val="20"/>
              </w:rPr>
            </w:pPr>
            <w:r w:rsidRPr="004F04DC">
              <w:rPr>
                <w:rFonts w:eastAsia="SimSun"/>
                <w:b/>
                <w:sz w:val="20"/>
              </w:rPr>
              <w:t>Elsődleges elemzés</w:t>
            </w:r>
          </w:p>
          <w:p w14:paraId="5212D594" w14:textId="77777777" w:rsidR="004F04DC" w:rsidRPr="004F04DC" w:rsidRDefault="004F04DC" w:rsidP="004F04DC">
            <w:pPr>
              <w:jc w:val="center"/>
              <w:rPr>
                <w:rFonts w:eastAsia="MS Mincho"/>
                <w:sz w:val="20"/>
              </w:rPr>
            </w:pPr>
            <w:r w:rsidRPr="004F04DC">
              <w:rPr>
                <w:rFonts w:eastAsia="MS Mincho"/>
                <w:sz w:val="20"/>
              </w:rPr>
              <w:t>minimális utánkövetés: 17,5 hónap</w:t>
            </w:r>
          </w:p>
        </w:tc>
      </w:tr>
      <w:tr w:rsidR="004F04DC" w:rsidRPr="004F04DC" w14:paraId="128627BF" w14:textId="77777777" w:rsidTr="00022D4D">
        <w:trPr>
          <w:cantSplit/>
          <w:trHeight w:val="57"/>
        </w:trPr>
        <w:tc>
          <w:tcPr>
            <w:tcW w:w="3420" w:type="dxa"/>
            <w:tcBorders>
              <w:top w:val="single" w:sz="4" w:space="0" w:color="auto"/>
            </w:tcBorders>
            <w:shd w:val="clear" w:color="auto" w:fill="auto"/>
          </w:tcPr>
          <w:p w14:paraId="701F4F61" w14:textId="77777777" w:rsidR="004F04DC" w:rsidRPr="004F04DC" w:rsidRDefault="004F04DC" w:rsidP="004F04DC">
            <w:pPr>
              <w:keepNext/>
              <w:rPr>
                <w:rFonts w:eastAsia="SimSun"/>
                <w:b/>
                <w:sz w:val="20"/>
              </w:rPr>
            </w:pPr>
            <w:r w:rsidRPr="004F04DC">
              <w:rPr>
                <w:rFonts w:eastAsia="SimSun"/>
                <w:b/>
                <w:sz w:val="20"/>
              </w:rPr>
              <w:t>Teljes túlélés</w:t>
            </w:r>
          </w:p>
        </w:tc>
        <w:tc>
          <w:tcPr>
            <w:tcW w:w="2880" w:type="dxa"/>
            <w:tcBorders>
              <w:top w:val="single" w:sz="4" w:space="0" w:color="auto"/>
            </w:tcBorders>
            <w:shd w:val="clear" w:color="auto" w:fill="auto"/>
          </w:tcPr>
          <w:p w14:paraId="7C352CA1" w14:textId="77777777" w:rsidR="004F04DC" w:rsidRPr="004F04DC" w:rsidRDefault="004F04DC" w:rsidP="004F04DC">
            <w:pPr>
              <w:jc w:val="center"/>
              <w:rPr>
                <w:rFonts w:eastAsia="SimSun"/>
                <w:sz w:val="20"/>
              </w:rPr>
            </w:pPr>
          </w:p>
        </w:tc>
        <w:tc>
          <w:tcPr>
            <w:tcW w:w="2874" w:type="dxa"/>
            <w:gridSpan w:val="2"/>
            <w:tcBorders>
              <w:top w:val="single" w:sz="4" w:space="0" w:color="auto"/>
            </w:tcBorders>
            <w:shd w:val="clear" w:color="auto" w:fill="auto"/>
          </w:tcPr>
          <w:p w14:paraId="1EFE0803" w14:textId="77777777" w:rsidR="004F04DC" w:rsidRPr="004F04DC" w:rsidRDefault="004F04DC" w:rsidP="004F04DC">
            <w:pPr>
              <w:jc w:val="center"/>
              <w:rPr>
                <w:rFonts w:eastAsia="SimSun"/>
                <w:sz w:val="20"/>
              </w:rPr>
            </w:pPr>
          </w:p>
        </w:tc>
      </w:tr>
      <w:tr w:rsidR="004F04DC" w:rsidRPr="004F04DC" w14:paraId="155D3610" w14:textId="77777777" w:rsidTr="00022D4D">
        <w:trPr>
          <w:cantSplit/>
          <w:trHeight w:val="57"/>
        </w:trPr>
        <w:tc>
          <w:tcPr>
            <w:tcW w:w="3420" w:type="dxa"/>
            <w:shd w:val="clear" w:color="auto" w:fill="auto"/>
          </w:tcPr>
          <w:p w14:paraId="3FAF76E5"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880" w:type="dxa"/>
            <w:shd w:val="clear" w:color="auto" w:fill="auto"/>
          </w:tcPr>
          <w:p w14:paraId="497104FC" w14:textId="77777777" w:rsidR="004F04DC" w:rsidRPr="004F04DC" w:rsidRDefault="004F04DC" w:rsidP="004F04DC">
            <w:pPr>
              <w:jc w:val="center"/>
              <w:rPr>
                <w:rFonts w:eastAsia="SimSun"/>
                <w:sz w:val="20"/>
              </w:rPr>
            </w:pPr>
            <w:r w:rsidRPr="004F04DC">
              <w:rPr>
                <w:rFonts w:eastAsia="SimSun"/>
                <w:sz w:val="20"/>
              </w:rPr>
              <w:t>140 (33%)</w:t>
            </w:r>
          </w:p>
        </w:tc>
        <w:tc>
          <w:tcPr>
            <w:tcW w:w="2874" w:type="dxa"/>
            <w:gridSpan w:val="2"/>
            <w:shd w:val="clear" w:color="auto" w:fill="auto"/>
          </w:tcPr>
          <w:p w14:paraId="0FD91091" w14:textId="77777777" w:rsidR="004F04DC" w:rsidRPr="004F04DC" w:rsidRDefault="004F04DC" w:rsidP="004F04DC">
            <w:pPr>
              <w:jc w:val="center"/>
              <w:rPr>
                <w:rFonts w:eastAsia="SimSun"/>
                <w:sz w:val="20"/>
              </w:rPr>
            </w:pPr>
            <w:r w:rsidRPr="004F04DC">
              <w:rPr>
                <w:rFonts w:eastAsia="SimSun"/>
                <w:sz w:val="20"/>
              </w:rPr>
              <w:t>188 (45%)</w:t>
            </w:r>
          </w:p>
        </w:tc>
      </w:tr>
      <w:tr w:rsidR="004F04DC" w:rsidRPr="004F04DC" w14:paraId="43811477" w14:textId="77777777" w:rsidTr="00022D4D">
        <w:trPr>
          <w:cantSplit/>
          <w:trHeight w:val="57"/>
        </w:trPr>
        <w:tc>
          <w:tcPr>
            <w:tcW w:w="3420" w:type="dxa"/>
            <w:shd w:val="clear" w:color="auto" w:fill="auto"/>
          </w:tcPr>
          <w:p w14:paraId="33EFBDCF" w14:textId="77777777" w:rsidR="004F04DC" w:rsidRPr="004F04DC" w:rsidRDefault="004F04DC" w:rsidP="004F04DC">
            <w:pPr>
              <w:keepNext/>
              <w:jc w:val="center"/>
              <w:rPr>
                <w:rFonts w:eastAsia="MS Mincho"/>
                <w:sz w:val="20"/>
              </w:rPr>
            </w:pPr>
            <w:r w:rsidRPr="004F04DC">
              <w:rPr>
                <w:rFonts w:eastAsia="MS Mincho"/>
                <w:sz w:val="20"/>
              </w:rPr>
              <w:t>Relatív hazárd</w:t>
            </w:r>
            <w:r w:rsidRPr="004F04DC">
              <w:rPr>
                <w:rFonts w:eastAsia="MS Mincho"/>
                <w:sz w:val="20"/>
                <w:vertAlign w:val="superscript"/>
              </w:rPr>
              <w:t>a</w:t>
            </w:r>
          </w:p>
        </w:tc>
        <w:tc>
          <w:tcPr>
            <w:tcW w:w="5754" w:type="dxa"/>
            <w:gridSpan w:val="3"/>
            <w:shd w:val="clear" w:color="auto" w:fill="auto"/>
          </w:tcPr>
          <w:p w14:paraId="0F51784E" w14:textId="77777777" w:rsidR="004F04DC" w:rsidRPr="004F04DC" w:rsidRDefault="004F04DC" w:rsidP="004F04DC">
            <w:pPr>
              <w:jc w:val="center"/>
              <w:rPr>
                <w:rFonts w:eastAsia="SimSun"/>
                <w:sz w:val="20"/>
              </w:rPr>
            </w:pPr>
            <w:r w:rsidRPr="004F04DC">
              <w:rPr>
                <w:rFonts w:eastAsia="SimSun"/>
                <w:sz w:val="20"/>
              </w:rPr>
              <w:t>0,63</w:t>
            </w:r>
          </w:p>
        </w:tc>
      </w:tr>
      <w:tr w:rsidR="004F04DC" w:rsidRPr="004F04DC" w14:paraId="75EFB95F" w14:textId="77777777" w:rsidTr="00022D4D">
        <w:trPr>
          <w:cantSplit/>
          <w:trHeight w:val="57"/>
        </w:trPr>
        <w:tc>
          <w:tcPr>
            <w:tcW w:w="3420" w:type="dxa"/>
            <w:shd w:val="clear" w:color="auto" w:fill="auto"/>
          </w:tcPr>
          <w:p w14:paraId="49FAE1B0" w14:textId="77777777" w:rsidR="004F04DC" w:rsidRPr="004F04DC" w:rsidRDefault="004F04DC" w:rsidP="004F04DC">
            <w:pPr>
              <w:keepNext/>
              <w:jc w:val="center"/>
              <w:rPr>
                <w:rFonts w:eastAsia="MS Mincho"/>
                <w:sz w:val="20"/>
              </w:rPr>
            </w:pPr>
            <w:r w:rsidRPr="004F04DC">
              <w:rPr>
                <w:rFonts w:eastAsia="MS Mincho"/>
                <w:sz w:val="20"/>
              </w:rPr>
              <w:t>99,8%</w:t>
            </w:r>
            <w:r w:rsidRPr="004F04DC">
              <w:rPr>
                <w:rFonts w:eastAsia="MS Mincho"/>
                <w:sz w:val="20"/>
              </w:rPr>
              <w:noBreakHyphen/>
              <w:t>os CI</w:t>
            </w:r>
          </w:p>
        </w:tc>
        <w:tc>
          <w:tcPr>
            <w:tcW w:w="5754" w:type="dxa"/>
            <w:gridSpan w:val="3"/>
            <w:shd w:val="clear" w:color="auto" w:fill="auto"/>
          </w:tcPr>
          <w:p w14:paraId="38B0E937" w14:textId="77777777" w:rsidR="004F04DC" w:rsidRPr="004F04DC" w:rsidRDefault="004F04DC" w:rsidP="004F04DC">
            <w:pPr>
              <w:jc w:val="center"/>
              <w:rPr>
                <w:rFonts w:eastAsia="SimSun"/>
                <w:sz w:val="20"/>
              </w:rPr>
            </w:pPr>
            <w:r w:rsidRPr="004F04DC">
              <w:rPr>
                <w:rFonts w:eastAsia="SimSun"/>
                <w:sz w:val="20"/>
              </w:rPr>
              <w:t>(0,44; 0,89)</w:t>
            </w:r>
          </w:p>
        </w:tc>
      </w:tr>
      <w:tr w:rsidR="004F04DC" w:rsidRPr="004F04DC" w14:paraId="50BF9260" w14:textId="77777777" w:rsidTr="00022D4D">
        <w:trPr>
          <w:cantSplit/>
          <w:trHeight w:val="57"/>
        </w:trPr>
        <w:tc>
          <w:tcPr>
            <w:tcW w:w="3420" w:type="dxa"/>
            <w:shd w:val="clear" w:color="auto" w:fill="auto"/>
          </w:tcPr>
          <w:p w14:paraId="08A75BEA" w14:textId="77777777" w:rsidR="004F04DC" w:rsidRPr="004F04DC" w:rsidRDefault="004F04DC" w:rsidP="004F04DC">
            <w:pPr>
              <w:keepNext/>
              <w:jc w:val="center"/>
              <w:rPr>
                <w:rFonts w:eastAsia="MS Mincho"/>
                <w:sz w:val="20"/>
                <w:vertAlign w:val="superscript"/>
              </w:rPr>
            </w:pPr>
            <w:r w:rsidRPr="004F04DC">
              <w:rPr>
                <w:rFonts w:eastAsia="MS Mincho"/>
                <w:sz w:val="20"/>
              </w:rPr>
              <w:t>p</w:t>
            </w:r>
            <w:r w:rsidRPr="004F04DC">
              <w:rPr>
                <w:rFonts w:eastAsia="MS Mincho"/>
                <w:sz w:val="20"/>
              </w:rPr>
              <w:noBreakHyphen/>
              <w:t>érték</w:t>
            </w:r>
            <w:r w:rsidRPr="004F04DC">
              <w:rPr>
                <w:rFonts w:eastAsia="MS Mincho"/>
                <w:sz w:val="20"/>
                <w:vertAlign w:val="superscript"/>
              </w:rPr>
              <w:t>b, c</w:t>
            </w:r>
          </w:p>
        </w:tc>
        <w:tc>
          <w:tcPr>
            <w:tcW w:w="5754" w:type="dxa"/>
            <w:gridSpan w:val="3"/>
            <w:shd w:val="clear" w:color="auto" w:fill="auto"/>
          </w:tcPr>
          <w:p w14:paraId="177DD0CA" w14:textId="77777777" w:rsidR="004F04DC" w:rsidRPr="004F04DC" w:rsidRDefault="004F04DC" w:rsidP="004F04DC">
            <w:pPr>
              <w:jc w:val="center"/>
              <w:rPr>
                <w:rFonts w:eastAsia="SimSun"/>
                <w:sz w:val="20"/>
              </w:rPr>
            </w:pPr>
            <w:r w:rsidRPr="004F04DC">
              <w:rPr>
                <w:rFonts w:eastAsia="SimSun"/>
                <w:sz w:val="20"/>
              </w:rPr>
              <w:t>&lt; 0,0001</w:t>
            </w:r>
          </w:p>
        </w:tc>
      </w:tr>
      <w:tr w:rsidR="004F04DC" w:rsidRPr="004F04DC" w14:paraId="4153F5B9" w14:textId="77777777" w:rsidTr="00022D4D">
        <w:trPr>
          <w:cantSplit/>
          <w:trHeight w:val="57"/>
        </w:trPr>
        <w:tc>
          <w:tcPr>
            <w:tcW w:w="9174" w:type="dxa"/>
            <w:gridSpan w:val="4"/>
            <w:shd w:val="clear" w:color="auto" w:fill="auto"/>
          </w:tcPr>
          <w:p w14:paraId="605F412B" w14:textId="77777777" w:rsidR="004F04DC" w:rsidRPr="004F04DC" w:rsidRDefault="004F04DC" w:rsidP="004F04DC">
            <w:pPr>
              <w:jc w:val="center"/>
              <w:rPr>
                <w:rFonts w:eastAsia="SimSun"/>
                <w:sz w:val="20"/>
              </w:rPr>
            </w:pPr>
          </w:p>
        </w:tc>
      </w:tr>
      <w:tr w:rsidR="004F04DC" w:rsidRPr="004F04DC" w14:paraId="27517959" w14:textId="77777777" w:rsidTr="00022D4D">
        <w:trPr>
          <w:cantSplit/>
          <w:trHeight w:val="57"/>
        </w:trPr>
        <w:tc>
          <w:tcPr>
            <w:tcW w:w="3420" w:type="dxa"/>
            <w:shd w:val="clear" w:color="auto" w:fill="auto"/>
          </w:tcPr>
          <w:p w14:paraId="4D0691A6"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w:t>
            </w:r>
          </w:p>
        </w:tc>
        <w:tc>
          <w:tcPr>
            <w:tcW w:w="2880" w:type="dxa"/>
            <w:shd w:val="clear" w:color="auto" w:fill="auto"/>
          </w:tcPr>
          <w:p w14:paraId="100E662C" w14:textId="77777777" w:rsidR="004F04DC" w:rsidRPr="004F04DC" w:rsidRDefault="004F04DC" w:rsidP="004F04DC">
            <w:pPr>
              <w:jc w:val="center"/>
              <w:rPr>
                <w:rFonts w:eastAsia="SimSun"/>
                <w:sz w:val="20"/>
              </w:rPr>
            </w:pPr>
            <w:r w:rsidRPr="004F04DC">
              <w:rPr>
                <w:rFonts w:eastAsia="SimSun"/>
                <w:sz w:val="20"/>
              </w:rPr>
              <w:t>NB (28,2; NB)</w:t>
            </w:r>
          </w:p>
        </w:tc>
        <w:tc>
          <w:tcPr>
            <w:tcW w:w="2874" w:type="dxa"/>
            <w:gridSpan w:val="2"/>
            <w:shd w:val="clear" w:color="auto" w:fill="auto"/>
          </w:tcPr>
          <w:p w14:paraId="137269CC" w14:textId="77777777" w:rsidR="004F04DC" w:rsidRPr="004F04DC" w:rsidRDefault="004F04DC" w:rsidP="004F04DC">
            <w:pPr>
              <w:jc w:val="center"/>
              <w:rPr>
                <w:rFonts w:eastAsia="SimSun"/>
                <w:sz w:val="20"/>
              </w:rPr>
            </w:pPr>
            <w:r w:rsidRPr="004F04DC">
              <w:rPr>
                <w:rFonts w:eastAsia="SimSun"/>
                <w:sz w:val="20"/>
              </w:rPr>
              <w:t>25,9 (22,1; NB)</w:t>
            </w:r>
          </w:p>
        </w:tc>
      </w:tr>
      <w:tr w:rsidR="004F04DC" w:rsidRPr="004F04DC" w14:paraId="433A2898" w14:textId="77777777" w:rsidTr="00022D4D">
        <w:trPr>
          <w:cantSplit/>
          <w:trHeight w:val="57"/>
        </w:trPr>
        <w:tc>
          <w:tcPr>
            <w:tcW w:w="3420" w:type="dxa"/>
            <w:shd w:val="clear" w:color="auto" w:fill="auto"/>
          </w:tcPr>
          <w:p w14:paraId="7BA914AF"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w:t>
            </w:r>
          </w:p>
        </w:tc>
        <w:tc>
          <w:tcPr>
            <w:tcW w:w="2880" w:type="dxa"/>
            <w:shd w:val="clear" w:color="auto" w:fill="auto"/>
          </w:tcPr>
          <w:p w14:paraId="208B771C" w14:textId="77777777" w:rsidR="004F04DC" w:rsidRPr="004F04DC" w:rsidRDefault="004F04DC" w:rsidP="004F04DC">
            <w:pPr>
              <w:jc w:val="center"/>
              <w:rPr>
                <w:rFonts w:eastAsia="SimSun"/>
                <w:sz w:val="20"/>
              </w:rPr>
            </w:pPr>
          </w:p>
        </w:tc>
        <w:tc>
          <w:tcPr>
            <w:tcW w:w="2874" w:type="dxa"/>
            <w:gridSpan w:val="2"/>
            <w:shd w:val="clear" w:color="auto" w:fill="auto"/>
          </w:tcPr>
          <w:p w14:paraId="216538A0" w14:textId="77777777" w:rsidR="004F04DC" w:rsidRPr="004F04DC" w:rsidRDefault="004F04DC" w:rsidP="004F04DC">
            <w:pPr>
              <w:jc w:val="center"/>
              <w:rPr>
                <w:rFonts w:eastAsia="SimSun"/>
                <w:sz w:val="20"/>
              </w:rPr>
            </w:pPr>
          </w:p>
        </w:tc>
      </w:tr>
      <w:tr w:rsidR="004F04DC" w:rsidRPr="004F04DC" w14:paraId="629CB8BE" w14:textId="77777777" w:rsidTr="00022D4D">
        <w:trPr>
          <w:cantSplit/>
          <w:trHeight w:val="57"/>
        </w:trPr>
        <w:tc>
          <w:tcPr>
            <w:tcW w:w="3420" w:type="dxa"/>
            <w:shd w:val="clear" w:color="auto" w:fill="auto"/>
          </w:tcPr>
          <w:p w14:paraId="29341A39" w14:textId="77777777" w:rsidR="004F04DC" w:rsidRPr="004F04DC" w:rsidRDefault="004F04DC" w:rsidP="004F04DC">
            <w:pPr>
              <w:keepNext/>
              <w:tabs>
                <w:tab w:val="left" w:pos="180"/>
              </w:tabs>
              <w:ind w:left="720"/>
              <w:rPr>
                <w:rFonts w:eastAsia="SimSun"/>
                <w:sz w:val="20"/>
              </w:rPr>
            </w:pPr>
            <w:r w:rsidRPr="004F04DC">
              <w:rPr>
                <w:rFonts w:eastAsia="SimSun"/>
                <w:sz w:val="20"/>
              </w:rPr>
              <w:t>A 6. hónapban</w:t>
            </w:r>
          </w:p>
        </w:tc>
        <w:tc>
          <w:tcPr>
            <w:tcW w:w="2908" w:type="dxa"/>
            <w:gridSpan w:val="2"/>
            <w:shd w:val="clear" w:color="auto" w:fill="auto"/>
          </w:tcPr>
          <w:p w14:paraId="4EDECFBA" w14:textId="77777777" w:rsidR="004F04DC" w:rsidRPr="004F04DC" w:rsidRDefault="004F04DC" w:rsidP="004F04DC">
            <w:pPr>
              <w:jc w:val="center"/>
              <w:rPr>
                <w:rFonts w:eastAsia="SimSun"/>
                <w:sz w:val="20"/>
              </w:rPr>
            </w:pPr>
            <w:r w:rsidRPr="004F04DC">
              <w:rPr>
                <w:rFonts w:eastAsia="SimSun"/>
                <w:sz w:val="20"/>
              </w:rPr>
              <w:t>89,5 (86,1; 92,1)</w:t>
            </w:r>
          </w:p>
        </w:tc>
        <w:tc>
          <w:tcPr>
            <w:tcW w:w="2846" w:type="dxa"/>
            <w:shd w:val="clear" w:color="auto" w:fill="auto"/>
          </w:tcPr>
          <w:p w14:paraId="54D3F64D" w14:textId="77777777" w:rsidR="004F04DC" w:rsidRPr="004F04DC" w:rsidRDefault="004F04DC" w:rsidP="004F04DC">
            <w:pPr>
              <w:jc w:val="center"/>
              <w:rPr>
                <w:rFonts w:eastAsia="SimSun"/>
                <w:sz w:val="20"/>
              </w:rPr>
            </w:pPr>
            <w:r w:rsidRPr="004F04DC">
              <w:rPr>
                <w:rFonts w:eastAsia="SimSun"/>
                <w:sz w:val="20"/>
              </w:rPr>
              <w:t>86,2 (82,4 89,1)</w:t>
            </w:r>
          </w:p>
        </w:tc>
      </w:tr>
      <w:tr w:rsidR="004F04DC" w:rsidRPr="004F04DC" w14:paraId="34436DDD" w14:textId="77777777" w:rsidTr="00022D4D">
        <w:trPr>
          <w:cantSplit/>
          <w:trHeight w:val="57"/>
        </w:trPr>
        <w:tc>
          <w:tcPr>
            <w:tcW w:w="3420" w:type="dxa"/>
            <w:shd w:val="clear" w:color="auto" w:fill="auto"/>
          </w:tcPr>
          <w:p w14:paraId="316849E2" w14:textId="77777777" w:rsidR="004F04DC" w:rsidRPr="004F04DC" w:rsidRDefault="004F04DC" w:rsidP="004F04DC">
            <w:pPr>
              <w:keepNext/>
              <w:tabs>
                <w:tab w:val="left" w:pos="180"/>
              </w:tabs>
              <w:ind w:left="720"/>
              <w:rPr>
                <w:rFonts w:eastAsia="SimSun"/>
                <w:sz w:val="20"/>
              </w:rPr>
            </w:pPr>
            <w:r w:rsidRPr="004F04DC">
              <w:rPr>
                <w:rFonts w:eastAsia="SimSun"/>
                <w:sz w:val="20"/>
              </w:rPr>
              <w:t>A 12. hónapban</w:t>
            </w:r>
          </w:p>
        </w:tc>
        <w:tc>
          <w:tcPr>
            <w:tcW w:w="2880" w:type="dxa"/>
            <w:shd w:val="clear" w:color="auto" w:fill="auto"/>
          </w:tcPr>
          <w:p w14:paraId="08E73C6B" w14:textId="77777777" w:rsidR="004F04DC" w:rsidRPr="004F04DC" w:rsidRDefault="004F04DC" w:rsidP="004F04DC">
            <w:pPr>
              <w:jc w:val="center"/>
              <w:rPr>
                <w:rFonts w:eastAsia="SimSun"/>
                <w:sz w:val="20"/>
              </w:rPr>
            </w:pPr>
            <w:r w:rsidRPr="004F04DC">
              <w:rPr>
                <w:rFonts w:eastAsia="SimSun"/>
                <w:sz w:val="20"/>
              </w:rPr>
              <w:t>80,1 (75,9; 83,6)</w:t>
            </w:r>
          </w:p>
        </w:tc>
        <w:tc>
          <w:tcPr>
            <w:tcW w:w="2874" w:type="dxa"/>
            <w:gridSpan w:val="2"/>
            <w:shd w:val="clear" w:color="auto" w:fill="auto"/>
          </w:tcPr>
          <w:p w14:paraId="2A059C21" w14:textId="77777777" w:rsidR="004F04DC" w:rsidRPr="004F04DC" w:rsidRDefault="004F04DC" w:rsidP="004F04DC">
            <w:pPr>
              <w:jc w:val="center"/>
              <w:rPr>
                <w:rFonts w:eastAsia="SimSun"/>
                <w:sz w:val="20"/>
              </w:rPr>
            </w:pPr>
            <w:r w:rsidRPr="004F04DC">
              <w:rPr>
                <w:rFonts w:eastAsia="SimSun"/>
                <w:sz w:val="20"/>
              </w:rPr>
              <w:t>72,1 (67,4 76,2)</w:t>
            </w:r>
          </w:p>
        </w:tc>
      </w:tr>
      <w:tr w:rsidR="004F04DC" w:rsidRPr="004F04DC" w14:paraId="438F8AC6" w14:textId="77777777" w:rsidTr="00022D4D">
        <w:trPr>
          <w:cantSplit/>
          <w:trHeight w:val="57"/>
        </w:trPr>
        <w:tc>
          <w:tcPr>
            <w:tcW w:w="3420" w:type="dxa"/>
            <w:shd w:val="clear" w:color="auto" w:fill="auto"/>
          </w:tcPr>
          <w:p w14:paraId="19DA82E4"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2880" w:type="dxa"/>
            <w:shd w:val="clear" w:color="auto" w:fill="auto"/>
          </w:tcPr>
          <w:p w14:paraId="6EDC22DE" w14:textId="77777777" w:rsidR="004F04DC" w:rsidRPr="004F04DC" w:rsidRDefault="004F04DC" w:rsidP="004F04DC">
            <w:pPr>
              <w:jc w:val="center"/>
              <w:rPr>
                <w:rFonts w:eastAsia="SimSun"/>
                <w:sz w:val="20"/>
              </w:rPr>
            </w:pPr>
          </w:p>
        </w:tc>
        <w:tc>
          <w:tcPr>
            <w:tcW w:w="2874" w:type="dxa"/>
            <w:gridSpan w:val="2"/>
            <w:shd w:val="clear" w:color="auto" w:fill="auto"/>
          </w:tcPr>
          <w:p w14:paraId="0E3287C7" w14:textId="77777777" w:rsidR="004F04DC" w:rsidRPr="004F04DC" w:rsidRDefault="004F04DC" w:rsidP="004F04DC">
            <w:pPr>
              <w:jc w:val="center"/>
              <w:rPr>
                <w:rFonts w:eastAsia="SimSun"/>
                <w:sz w:val="20"/>
              </w:rPr>
            </w:pPr>
          </w:p>
        </w:tc>
      </w:tr>
      <w:tr w:rsidR="004F04DC" w:rsidRPr="004F04DC" w14:paraId="6CA854E1" w14:textId="77777777" w:rsidTr="00022D4D">
        <w:trPr>
          <w:cantSplit/>
          <w:trHeight w:val="57"/>
        </w:trPr>
        <w:tc>
          <w:tcPr>
            <w:tcW w:w="3420" w:type="dxa"/>
            <w:shd w:val="clear" w:color="auto" w:fill="auto"/>
          </w:tcPr>
          <w:p w14:paraId="74CBB195" w14:textId="77777777" w:rsidR="004F04DC" w:rsidRPr="004F04DC" w:rsidRDefault="004F04DC" w:rsidP="004F04DC">
            <w:pPr>
              <w:keepNext/>
              <w:tabs>
                <w:tab w:val="left" w:pos="201"/>
              </w:tabs>
              <w:ind w:left="204"/>
              <w:rPr>
                <w:rFonts w:eastAsia="SimSun"/>
                <w:b/>
                <w:sz w:val="20"/>
              </w:rPr>
            </w:pPr>
            <w:r w:rsidRPr="004F04DC">
              <w:rPr>
                <w:rFonts w:eastAsia="SimSun"/>
                <w:sz w:val="20"/>
              </w:rPr>
              <w:t>Események</w:t>
            </w:r>
          </w:p>
        </w:tc>
        <w:tc>
          <w:tcPr>
            <w:tcW w:w="2880" w:type="dxa"/>
            <w:shd w:val="clear" w:color="auto" w:fill="auto"/>
          </w:tcPr>
          <w:p w14:paraId="4568914C" w14:textId="77777777" w:rsidR="004F04DC" w:rsidRPr="004F04DC" w:rsidRDefault="004F04DC" w:rsidP="004F04DC">
            <w:pPr>
              <w:jc w:val="center"/>
              <w:rPr>
                <w:rFonts w:eastAsia="SimSun"/>
                <w:sz w:val="20"/>
              </w:rPr>
            </w:pPr>
            <w:r w:rsidRPr="004F04DC">
              <w:rPr>
                <w:rFonts w:eastAsia="SimSun"/>
                <w:sz w:val="20"/>
              </w:rPr>
              <w:t>228 (53,6%)</w:t>
            </w:r>
          </w:p>
        </w:tc>
        <w:tc>
          <w:tcPr>
            <w:tcW w:w="2874" w:type="dxa"/>
            <w:gridSpan w:val="2"/>
            <w:shd w:val="clear" w:color="auto" w:fill="auto"/>
          </w:tcPr>
          <w:p w14:paraId="579AE74D" w14:textId="77777777" w:rsidR="004F04DC" w:rsidRPr="004F04DC" w:rsidRDefault="004F04DC" w:rsidP="004F04DC">
            <w:pPr>
              <w:jc w:val="center"/>
              <w:rPr>
                <w:rFonts w:eastAsia="SimSun"/>
                <w:sz w:val="20"/>
              </w:rPr>
            </w:pPr>
            <w:r w:rsidRPr="004F04DC">
              <w:rPr>
                <w:rFonts w:eastAsia="SimSun"/>
                <w:sz w:val="20"/>
              </w:rPr>
              <w:t>228 (54,0%)</w:t>
            </w:r>
          </w:p>
        </w:tc>
      </w:tr>
      <w:tr w:rsidR="004F04DC" w:rsidRPr="004F04DC" w14:paraId="33A185F5" w14:textId="77777777" w:rsidTr="00022D4D">
        <w:trPr>
          <w:cantSplit/>
          <w:trHeight w:val="57"/>
        </w:trPr>
        <w:tc>
          <w:tcPr>
            <w:tcW w:w="3420" w:type="dxa"/>
            <w:shd w:val="clear" w:color="auto" w:fill="auto"/>
          </w:tcPr>
          <w:p w14:paraId="10CD28C3" w14:textId="77777777" w:rsidR="004F04DC" w:rsidRPr="004F04DC" w:rsidRDefault="004F04DC" w:rsidP="004F04DC">
            <w:pPr>
              <w:keepNext/>
              <w:jc w:val="center"/>
              <w:rPr>
                <w:rFonts w:eastAsia="MS Mincho"/>
                <w:b/>
                <w:sz w:val="20"/>
              </w:rPr>
            </w:pPr>
            <w:r w:rsidRPr="004F04DC">
              <w:rPr>
                <w:rFonts w:eastAsia="MS Mincho"/>
                <w:sz w:val="20"/>
              </w:rPr>
              <w:t>Relatív hazárd</w:t>
            </w:r>
            <w:r w:rsidRPr="004F04DC">
              <w:rPr>
                <w:rFonts w:eastAsia="MS Mincho"/>
                <w:sz w:val="20"/>
                <w:vertAlign w:val="superscript"/>
              </w:rPr>
              <w:t>a</w:t>
            </w:r>
          </w:p>
        </w:tc>
        <w:tc>
          <w:tcPr>
            <w:tcW w:w="5754" w:type="dxa"/>
            <w:gridSpan w:val="3"/>
            <w:shd w:val="clear" w:color="auto" w:fill="auto"/>
          </w:tcPr>
          <w:p w14:paraId="29A17F68" w14:textId="77777777" w:rsidR="004F04DC" w:rsidRPr="004F04DC" w:rsidRDefault="004F04DC" w:rsidP="004F04DC">
            <w:pPr>
              <w:jc w:val="center"/>
              <w:rPr>
                <w:rFonts w:eastAsia="SimSun"/>
                <w:sz w:val="20"/>
              </w:rPr>
            </w:pPr>
            <w:r w:rsidRPr="004F04DC">
              <w:rPr>
                <w:rFonts w:eastAsia="SimSun"/>
                <w:sz w:val="20"/>
              </w:rPr>
              <w:t>0,82</w:t>
            </w:r>
          </w:p>
        </w:tc>
      </w:tr>
      <w:tr w:rsidR="004F04DC" w:rsidRPr="004F04DC" w14:paraId="328D5E70" w14:textId="77777777" w:rsidTr="00022D4D">
        <w:trPr>
          <w:cantSplit/>
          <w:trHeight w:val="57"/>
        </w:trPr>
        <w:tc>
          <w:tcPr>
            <w:tcW w:w="3420" w:type="dxa"/>
            <w:shd w:val="clear" w:color="auto" w:fill="auto"/>
          </w:tcPr>
          <w:p w14:paraId="569CE54A" w14:textId="77777777" w:rsidR="004F04DC" w:rsidRPr="004F04DC" w:rsidRDefault="004F04DC" w:rsidP="004F04DC">
            <w:pPr>
              <w:keepNext/>
              <w:jc w:val="center"/>
              <w:rPr>
                <w:rFonts w:eastAsia="MS Mincho"/>
                <w:b/>
                <w:sz w:val="20"/>
              </w:rPr>
            </w:pPr>
            <w:r w:rsidRPr="004F04DC">
              <w:rPr>
                <w:rFonts w:eastAsia="MS Mincho"/>
                <w:sz w:val="20"/>
              </w:rPr>
              <w:t>99,1%</w:t>
            </w:r>
            <w:r w:rsidRPr="004F04DC">
              <w:rPr>
                <w:rFonts w:eastAsia="MS Mincho"/>
                <w:sz w:val="20"/>
              </w:rPr>
              <w:noBreakHyphen/>
              <w:t>os CI</w:t>
            </w:r>
          </w:p>
        </w:tc>
        <w:tc>
          <w:tcPr>
            <w:tcW w:w="5754" w:type="dxa"/>
            <w:gridSpan w:val="3"/>
            <w:shd w:val="clear" w:color="auto" w:fill="auto"/>
          </w:tcPr>
          <w:p w14:paraId="5C152731" w14:textId="77777777" w:rsidR="004F04DC" w:rsidRPr="004F04DC" w:rsidRDefault="004F04DC" w:rsidP="004F04DC">
            <w:pPr>
              <w:jc w:val="center"/>
              <w:rPr>
                <w:rFonts w:eastAsia="SimSun"/>
                <w:sz w:val="20"/>
              </w:rPr>
            </w:pPr>
            <w:r w:rsidRPr="004F04DC">
              <w:rPr>
                <w:rFonts w:eastAsia="SimSun"/>
                <w:sz w:val="20"/>
              </w:rPr>
              <w:t>(0,64; 1,05)</w:t>
            </w:r>
          </w:p>
        </w:tc>
      </w:tr>
      <w:tr w:rsidR="004F04DC" w:rsidRPr="004F04DC" w14:paraId="1DA3AFBF" w14:textId="77777777" w:rsidTr="00022D4D">
        <w:trPr>
          <w:cantSplit/>
          <w:trHeight w:val="57"/>
        </w:trPr>
        <w:tc>
          <w:tcPr>
            <w:tcW w:w="3420" w:type="dxa"/>
            <w:shd w:val="clear" w:color="auto" w:fill="auto"/>
          </w:tcPr>
          <w:p w14:paraId="746CCE25" w14:textId="77777777" w:rsidR="004F04DC" w:rsidRPr="004F04DC" w:rsidRDefault="004F04DC" w:rsidP="004F04DC">
            <w:pPr>
              <w:keepNext/>
              <w:jc w:val="center"/>
              <w:rPr>
                <w:rFonts w:eastAsia="MS Mincho"/>
                <w:b/>
                <w:sz w:val="20"/>
              </w:rPr>
            </w:pPr>
            <w:r w:rsidRPr="004F04DC">
              <w:rPr>
                <w:rFonts w:eastAsia="MS Mincho"/>
                <w:sz w:val="20"/>
              </w:rPr>
              <w:t>p</w:t>
            </w:r>
            <w:r w:rsidRPr="004F04DC">
              <w:rPr>
                <w:rFonts w:eastAsia="MS Mincho"/>
                <w:sz w:val="20"/>
              </w:rPr>
              <w:noBreakHyphen/>
              <w:t>érték</w:t>
            </w:r>
            <w:r w:rsidRPr="004F04DC">
              <w:rPr>
                <w:rFonts w:eastAsia="MS Mincho"/>
                <w:sz w:val="20"/>
                <w:vertAlign w:val="superscript"/>
              </w:rPr>
              <w:t>b,h</w:t>
            </w:r>
          </w:p>
        </w:tc>
        <w:tc>
          <w:tcPr>
            <w:tcW w:w="5754" w:type="dxa"/>
            <w:gridSpan w:val="3"/>
            <w:shd w:val="clear" w:color="auto" w:fill="auto"/>
          </w:tcPr>
          <w:p w14:paraId="0D2D4B05" w14:textId="77777777" w:rsidR="004F04DC" w:rsidRPr="004F04DC" w:rsidRDefault="004F04DC" w:rsidP="004F04DC">
            <w:pPr>
              <w:jc w:val="center"/>
              <w:rPr>
                <w:rFonts w:eastAsia="SimSun"/>
                <w:sz w:val="20"/>
              </w:rPr>
            </w:pPr>
            <w:r w:rsidRPr="004F04DC">
              <w:rPr>
                <w:rFonts w:eastAsia="SimSun"/>
                <w:sz w:val="20"/>
              </w:rPr>
              <w:t>0,0331</w:t>
            </w:r>
          </w:p>
        </w:tc>
      </w:tr>
      <w:tr w:rsidR="004F04DC" w:rsidRPr="004F04DC" w14:paraId="45387062" w14:textId="77777777" w:rsidTr="00022D4D">
        <w:trPr>
          <w:cantSplit/>
          <w:trHeight w:val="57"/>
        </w:trPr>
        <w:tc>
          <w:tcPr>
            <w:tcW w:w="3420" w:type="dxa"/>
            <w:shd w:val="clear" w:color="auto" w:fill="auto"/>
          </w:tcPr>
          <w:p w14:paraId="2B99FD51" w14:textId="77777777" w:rsidR="004F04DC" w:rsidRPr="004F04DC" w:rsidRDefault="004F04DC" w:rsidP="004F04DC">
            <w:pPr>
              <w:tabs>
                <w:tab w:val="left" w:pos="201"/>
              </w:tabs>
              <w:ind w:left="204"/>
              <w:rPr>
                <w:rFonts w:eastAsia="SimSun"/>
                <w:sz w:val="20"/>
              </w:rPr>
            </w:pPr>
            <w:r w:rsidRPr="004F04DC">
              <w:rPr>
                <w:rFonts w:eastAsia="SimSun"/>
                <w:sz w:val="20"/>
              </w:rPr>
              <w:t>Medián (95%-os CI)</w:t>
            </w:r>
          </w:p>
        </w:tc>
        <w:tc>
          <w:tcPr>
            <w:tcW w:w="2880" w:type="dxa"/>
            <w:shd w:val="clear" w:color="auto" w:fill="auto"/>
          </w:tcPr>
          <w:p w14:paraId="4D97D87A" w14:textId="77777777" w:rsidR="004F04DC" w:rsidRPr="004F04DC" w:rsidRDefault="004F04DC" w:rsidP="004F04DC">
            <w:pPr>
              <w:jc w:val="center"/>
              <w:rPr>
                <w:rFonts w:eastAsia="SimSun"/>
                <w:sz w:val="20"/>
              </w:rPr>
            </w:pPr>
            <w:r w:rsidRPr="004F04DC">
              <w:rPr>
                <w:rFonts w:eastAsia="SimSun"/>
                <w:sz w:val="20"/>
              </w:rPr>
              <w:t>11,6 (8,71; 15,51)</w:t>
            </w:r>
          </w:p>
        </w:tc>
        <w:tc>
          <w:tcPr>
            <w:tcW w:w="2874" w:type="dxa"/>
            <w:gridSpan w:val="2"/>
            <w:shd w:val="clear" w:color="auto" w:fill="auto"/>
          </w:tcPr>
          <w:p w14:paraId="5558A82C" w14:textId="77777777" w:rsidR="004F04DC" w:rsidRPr="004F04DC" w:rsidRDefault="004F04DC" w:rsidP="004F04DC">
            <w:pPr>
              <w:jc w:val="center"/>
              <w:rPr>
                <w:rFonts w:eastAsia="SimSun"/>
                <w:sz w:val="20"/>
              </w:rPr>
            </w:pPr>
            <w:r w:rsidRPr="004F04DC">
              <w:rPr>
                <w:rFonts w:eastAsia="SimSun"/>
                <w:sz w:val="20"/>
              </w:rPr>
              <w:t>8,4 (7,03 10,81)</w:t>
            </w:r>
          </w:p>
        </w:tc>
      </w:tr>
      <w:tr w:rsidR="004F04DC" w:rsidRPr="004F04DC" w14:paraId="0529A878" w14:textId="77777777" w:rsidTr="00022D4D">
        <w:trPr>
          <w:cantSplit/>
          <w:trHeight w:val="57"/>
        </w:trPr>
        <w:tc>
          <w:tcPr>
            <w:tcW w:w="3420" w:type="dxa"/>
            <w:shd w:val="clear" w:color="auto" w:fill="auto"/>
          </w:tcPr>
          <w:p w14:paraId="213C359F" w14:textId="77777777" w:rsidR="004F04DC" w:rsidRPr="004F04DC" w:rsidRDefault="004F04DC" w:rsidP="004F04DC">
            <w:pPr>
              <w:keepNext/>
              <w:rPr>
                <w:rFonts w:eastAsia="SimSun"/>
                <w:b/>
                <w:sz w:val="20"/>
              </w:rPr>
            </w:pPr>
            <w:r w:rsidRPr="004F04DC">
              <w:rPr>
                <w:rFonts w:eastAsia="SimSun"/>
                <w:b/>
                <w:sz w:val="20"/>
              </w:rPr>
              <w:t>Megerősített objektív válasz (BICR)</w:t>
            </w:r>
          </w:p>
        </w:tc>
        <w:tc>
          <w:tcPr>
            <w:tcW w:w="2880" w:type="dxa"/>
            <w:shd w:val="clear" w:color="auto" w:fill="auto"/>
          </w:tcPr>
          <w:p w14:paraId="1DE1DC52" w14:textId="77777777" w:rsidR="004F04DC" w:rsidRPr="004F04DC" w:rsidRDefault="004F04DC" w:rsidP="004F04DC">
            <w:pPr>
              <w:jc w:val="center"/>
              <w:rPr>
                <w:rFonts w:eastAsia="SimSun"/>
                <w:sz w:val="20"/>
              </w:rPr>
            </w:pPr>
            <w:r w:rsidRPr="004F04DC">
              <w:rPr>
                <w:rFonts w:eastAsia="SimSun"/>
                <w:sz w:val="20"/>
              </w:rPr>
              <w:t>177 (41,6%)</w:t>
            </w:r>
          </w:p>
        </w:tc>
        <w:tc>
          <w:tcPr>
            <w:tcW w:w="2874" w:type="dxa"/>
            <w:gridSpan w:val="2"/>
            <w:shd w:val="clear" w:color="auto" w:fill="auto"/>
          </w:tcPr>
          <w:p w14:paraId="7CCDFB2B" w14:textId="77777777" w:rsidR="004F04DC" w:rsidRPr="004F04DC" w:rsidRDefault="004F04DC" w:rsidP="004F04DC">
            <w:pPr>
              <w:jc w:val="center"/>
              <w:rPr>
                <w:rFonts w:eastAsia="SimSun"/>
                <w:sz w:val="20"/>
              </w:rPr>
            </w:pPr>
            <w:r w:rsidRPr="004F04DC">
              <w:rPr>
                <w:rFonts w:eastAsia="SimSun"/>
                <w:sz w:val="20"/>
              </w:rPr>
              <w:t>112 (26,5%)</w:t>
            </w:r>
          </w:p>
        </w:tc>
      </w:tr>
      <w:tr w:rsidR="004F04DC" w:rsidRPr="004F04DC" w14:paraId="0A479FCE" w14:textId="77777777" w:rsidTr="00022D4D">
        <w:trPr>
          <w:cantSplit/>
          <w:trHeight w:val="57"/>
        </w:trPr>
        <w:tc>
          <w:tcPr>
            <w:tcW w:w="3420" w:type="dxa"/>
            <w:shd w:val="clear" w:color="auto" w:fill="auto"/>
          </w:tcPr>
          <w:p w14:paraId="2A30C336" w14:textId="77777777" w:rsidR="004F04DC" w:rsidRPr="004F04DC" w:rsidRDefault="004F04DC" w:rsidP="004F04DC">
            <w:pPr>
              <w:keepNext/>
              <w:jc w:val="center"/>
              <w:rPr>
                <w:rFonts w:eastAsia="MS Mincho"/>
                <w:sz w:val="20"/>
              </w:rPr>
            </w:pPr>
            <w:r w:rsidRPr="004F04DC">
              <w:rPr>
                <w:rFonts w:eastAsia="MS Mincho"/>
                <w:sz w:val="20"/>
              </w:rPr>
              <w:t>(95%</w:t>
            </w:r>
            <w:r w:rsidRPr="004F04DC">
              <w:rPr>
                <w:rFonts w:eastAsia="MS Mincho"/>
                <w:sz w:val="20"/>
              </w:rPr>
              <w:noBreakHyphen/>
              <w:t>os CI)</w:t>
            </w:r>
          </w:p>
        </w:tc>
        <w:tc>
          <w:tcPr>
            <w:tcW w:w="2880" w:type="dxa"/>
            <w:shd w:val="clear" w:color="auto" w:fill="auto"/>
          </w:tcPr>
          <w:p w14:paraId="2BBDAA43" w14:textId="77777777" w:rsidR="004F04DC" w:rsidRPr="004F04DC" w:rsidRDefault="004F04DC" w:rsidP="004F04DC">
            <w:pPr>
              <w:jc w:val="center"/>
              <w:rPr>
                <w:rFonts w:eastAsia="SimSun"/>
                <w:sz w:val="20"/>
              </w:rPr>
            </w:pPr>
            <w:r w:rsidRPr="004F04DC">
              <w:rPr>
                <w:rFonts w:eastAsia="SimSun"/>
                <w:sz w:val="20"/>
              </w:rPr>
              <w:t>(36,9; 46,5)</w:t>
            </w:r>
          </w:p>
        </w:tc>
        <w:tc>
          <w:tcPr>
            <w:tcW w:w="2874" w:type="dxa"/>
            <w:gridSpan w:val="2"/>
            <w:shd w:val="clear" w:color="auto" w:fill="auto"/>
          </w:tcPr>
          <w:p w14:paraId="2639964C" w14:textId="77777777" w:rsidR="004F04DC" w:rsidRPr="004F04DC" w:rsidRDefault="004F04DC" w:rsidP="004F04DC">
            <w:pPr>
              <w:jc w:val="center"/>
              <w:rPr>
                <w:rFonts w:eastAsia="SimSun"/>
                <w:sz w:val="20"/>
              </w:rPr>
            </w:pPr>
            <w:r w:rsidRPr="004F04DC">
              <w:rPr>
                <w:rFonts w:eastAsia="SimSun"/>
                <w:sz w:val="20"/>
              </w:rPr>
              <w:t>(22,4; 31,0)</w:t>
            </w:r>
          </w:p>
        </w:tc>
      </w:tr>
      <w:tr w:rsidR="004F04DC" w:rsidRPr="004F04DC" w14:paraId="36CF2207" w14:textId="77777777" w:rsidTr="00022D4D">
        <w:trPr>
          <w:cantSplit/>
          <w:trHeight w:val="57"/>
        </w:trPr>
        <w:tc>
          <w:tcPr>
            <w:tcW w:w="3420" w:type="dxa"/>
            <w:shd w:val="clear" w:color="auto" w:fill="auto"/>
          </w:tcPr>
          <w:p w14:paraId="78CA4C2B" w14:textId="77777777" w:rsidR="004F04DC" w:rsidRPr="004F04DC" w:rsidRDefault="004F04DC" w:rsidP="004F04DC">
            <w:pPr>
              <w:keepNext/>
              <w:jc w:val="center"/>
              <w:rPr>
                <w:rFonts w:eastAsia="MS Mincho"/>
                <w:sz w:val="20"/>
                <w:vertAlign w:val="superscript"/>
              </w:rPr>
            </w:pPr>
            <w:r w:rsidRPr="004F04DC">
              <w:rPr>
                <w:rFonts w:eastAsia="MS Mincho"/>
                <w:sz w:val="20"/>
              </w:rPr>
              <w:t>ORR különbség (95%</w:t>
            </w:r>
            <w:r w:rsidRPr="004F04DC">
              <w:rPr>
                <w:rFonts w:eastAsia="MS Mincho"/>
                <w:sz w:val="20"/>
              </w:rPr>
              <w:noBreakHyphen/>
              <w:t>os CI)</w:t>
            </w:r>
            <w:r w:rsidRPr="004F04DC">
              <w:rPr>
                <w:rFonts w:eastAsia="MS Mincho"/>
                <w:sz w:val="20"/>
                <w:vertAlign w:val="superscript"/>
              </w:rPr>
              <w:t>d</w:t>
            </w:r>
          </w:p>
        </w:tc>
        <w:tc>
          <w:tcPr>
            <w:tcW w:w="5754" w:type="dxa"/>
            <w:gridSpan w:val="3"/>
            <w:shd w:val="clear" w:color="auto" w:fill="auto"/>
          </w:tcPr>
          <w:p w14:paraId="03D8FF84" w14:textId="77777777" w:rsidR="004F04DC" w:rsidRPr="004F04DC" w:rsidRDefault="004F04DC" w:rsidP="004F04DC">
            <w:pPr>
              <w:jc w:val="center"/>
              <w:rPr>
                <w:rFonts w:eastAsia="SimSun"/>
                <w:sz w:val="20"/>
              </w:rPr>
            </w:pPr>
            <w:r w:rsidRPr="004F04DC">
              <w:rPr>
                <w:rFonts w:eastAsia="SimSun"/>
                <w:sz w:val="20"/>
              </w:rPr>
              <w:t>16,0 (9,8; 22,2)</w:t>
            </w:r>
          </w:p>
        </w:tc>
      </w:tr>
      <w:tr w:rsidR="004F04DC" w:rsidRPr="004F04DC" w14:paraId="12F7CD7C" w14:textId="77777777" w:rsidTr="00022D4D">
        <w:trPr>
          <w:cantSplit/>
          <w:trHeight w:val="57"/>
        </w:trPr>
        <w:tc>
          <w:tcPr>
            <w:tcW w:w="3420" w:type="dxa"/>
            <w:shd w:val="clear" w:color="auto" w:fill="auto"/>
          </w:tcPr>
          <w:p w14:paraId="43592D6D" w14:textId="77777777" w:rsidR="004F04DC" w:rsidRPr="004F04DC" w:rsidRDefault="004F04DC" w:rsidP="004F04DC">
            <w:pPr>
              <w:keepNext/>
              <w:jc w:val="center"/>
              <w:rPr>
                <w:rFonts w:eastAsia="MS Mincho"/>
                <w:sz w:val="20"/>
                <w:vertAlign w:val="superscript"/>
              </w:rPr>
            </w:pPr>
            <w:r w:rsidRPr="004F04DC">
              <w:rPr>
                <w:rFonts w:eastAsia="MS Mincho"/>
                <w:sz w:val="20"/>
              </w:rPr>
              <w:t>p</w:t>
            </w:r>
            <w:r w:rsidRPr="004F04DC">
              <w:rPr>
                <w:rFonts w:eastAsia="MS Mincho"/>
                <w:sz w:val="20"/>
              </w:rPr>
              <w:noBreakHyphen/>
              <w:t>érték</w:t>
            </w:r>
            <w:r w:rsidRPr="004F04DC">
              <w:rPr>
                <w:rFonts w:eastAsia="MS Mincho"/>
                <w:sz w:val="20"/>
                <w:vertAlign w:val="superscript"/>
              </w:rPr>
              <w:t>e,f</w:t>
            </w:r>
          </w:p>
        </w:tc>
        <w:tc>
          <w:tcPr>
            <w:tcW w:w="5754" w:type="dxa"/>
            <w:gridSpan w:val="3"/>
            <w:shd w:val="clear" w:color="auto" w:fill="auto"/>
          </w:tcPr>
          <w:p w14:paraId="4F3081FE" w14:textId="77777777" w:rsidR="004F04DC" w:rsidRPr="004F04DC" w:rsidRDefault="004F04DC" w:rsidP="004F04DC">
            <w:pPr>
              <w:jc w:val="center"/>
              <w:rPr>
                <w:rFonts w:eastAsia="SimSun"/>
                <w:sz w:val="20"/>
              </w:rPr>
            </w:pPr>
            <w:r w:rsidRPr="004F04DC">
              <w:rPr>
                <w:rFonts w:eastAsia="SimSun"/>
                <w:sz w:val="20"/>
              </w:rPr>
              <w:t>&lt; 0,0001</w:t>
            </w:r>
          </w:p>
        </w:tc>
      </w:tr>
      <w:tr w:rsidR="004F04DC" w:rsidRPr="004F04DC" w14:paraId="65647459" w14:textId="77777777" w:rsidTr="00022D4D">
        <w:trPr>
          <w:cantSplit/>
          <w:trHeight w:val="57"/>
        </w:trPr>
        <w:tc>
          <w:tcPr>
            <w:tcW w:w="9174" w:type="dxa"/>
            <w:gridSpan w:val="4"/>
            <w:shd w:val="clear" w:color="auto" w:fill="auto"/>
          </w:tcPr>
          <w:p w14:paraId="4792CA37" w14:textId="77777777" w:rsidR="004F04DC" w:rsidRPr="004F04DC" w:rsidRDefault="004F04DC" w:rsidP="004F04DC">
            <w:pPr>
              <w:jc w:val="center"/>
              <w:rPr>
                <w:rFonts w:eastAsia="SimSun"/>
                <w:sz w:val="20"/>
              </w:rPr>
            </w:pPr>
          </w:p>
        </w:tc>
      </w:tr>
      <w:tr w:rsidR="004F04DC" w:rsidRPr="004F04DC" w14:paraId="43C1D735" w14:textId="77777777" w:rsidTr="00022D4D">
        <w:trPr>
          <w:cantSplit/>
          <w:trHeight w:val="57"/>
        </w:trPr>
        <w:tc>
          <w:tcPr>
            <w:tcW w:w="3420" w:type="dxa"/>
            <w:shd w:val="clear" w:color="auto" w:fill="auto"/>
          </w:tcPr>
          <w:p w14:paraId="59D06867" w14:textId="77777777" w:rsidR="004F04DC" w:rsidRPr="004F04DC" w:rsidRDefault="004F04DC" w:rsidP="004F04DC">
            <w:pPr>
              <w:keepNext/>
              <w:tabs>
                <w:tab w:val="left" w:pos="201"/>
              </w:tabs>
              <w:ind w:left="204"/>
              <w:rPr>
                <w:rFonts w:eastAsia="SimSun"/>
                <w:sz w:val="20"/>
              </w:rPr>
            </w:pPr>
            <w:r w:rsidRPr="004F04DC">
              <w:rPr>
                <w:rFonts w:eastAsia="SimSun"/>
                <w:sz w:val="20"/>
              </w:rPr>
              <w:t>Teljes remisszió (CR)</w:t>
            </w:r>
          </w:p>
        </w:tc>
        <w:tc>
          <w:tcPr>
            <w:tcW w:w="2880" w:type="dxa"/>
            <w:shd w:val="clear" w:color="auto" w:fill="auto"/>
          </w:tcPr>
          <w:p w14:paraId="2B420ABD" w14:textId="77777777" w:rsidR="004F04DC" w:rsidRPr="004F04DC" w:rsidRDefault="004F04DC" w:rsidP="004F04DC">
            <w:pPr>
              <w:jc w:val="center"/>
              <w:rPr>
                <w:rFonts w:eastAsia="SimSun"/>
                <w:sz w:val="20"/>
              </w:rPr>
            </w:pPr>
            <w:r w:rsidRPr="004F04DC">
              <w:rPr>
                <w:rFonts w:eastAsia="SimSun"/>
                <w:sz w:val="20"/>
              </w:rPr>
              <w:t>40 (9,4%)</w:t>
            </w:r>
          </w:p>
        </w:tc>
        <w:tc>
          <w:tcPr>
            <w:tcW w:w="2874" w:type="dxa"/>
            <w:gridSpan w:val="2"/>
            <w:shd w:val="clear" w:color="auto" w:fill="auto"/>
          </w:tcPr>
          <w:p w14:paraId="1FA2CDE7" w14:textId="77777777" w:rsidR="004F04DC" w:rsidRPr="004F04DC" w:rsidRDefault="004F04DC" w:rsidP="004F04DC">
            <w:pPr>
              <w:jc w:val="center"/>
              <w:rPr>
                <w:rFonts w:eastAsia="SimSun"/>
                <w:sz w:val="20"/>
              </w:rPr>
            </w:pPr>
            <w:r w:rsidRPr="004F04DC">
              <w:rPr>
                <w:rFonts w:eastAsia="SimSun"/>
                <w:sz w:val="20"/>
              </w:rPr>
              <w:t>5 (1,2%)</w:t>
            </w:r>
          </w:p>
        </w:tc>
      </w:tr>
      <w:tr w:rsidR="004F04DC" w:rsidRPr="004F04DC" w14:paraId="4E890A41" w14:textId="77777777" w:rsidTr="00022D4D">
        <w:trPr>
          <w:cantSplit/>
          <w:trHeight w:val="57"/>
        </w:trPr>
        <w:tc>
          <w:tcPr>
            <w:tcW w:w="3420" w:type="dxa"/>
            <w:shd w:val="clear" w:color="auto" w:fill="auto"/>
          </w:tcPr>
          <w:p w14:paraId="7E69E03F" w14:textId="77777777" w:rsidR="004F04DC" w:rsidRPr="004F04DC" w:rsidRDefault="004F04DC" w:rsidP="004F04DC">
            <w:pPr>
              <w:keepNext/>
              <w:tabs>
                <w:tab w:val="left" w:pos="201"/>
              </w:tabs>
              <w:ind w:left="204"/>
              <w:rPr>
                <w:rFonts w:eastAsia="SimSun"/>
                <w:sz w:val="20"/>
              </w:rPr>
            </w:pPr>
            <w:r w:rsidRPr="004F04DC">
              <w:rPr>
                <w:rFonts w:eastAsia="SimSun"/>
                <w:sz w:val="20"/>
              </w:rPr>
              <w:t>Részleges remisszió (PR)</w:t>
            </w:r>
          </w:p>
        </w:tc>
        <w:tc>
          <w:tcPr>
            <w:tcW w:w="2880" w:type="dxa"/>
            <w:shd w:val="clear" w:color="auto" w:fill="auto"/>
          </w:tcPr>
          <w:p w14:paraId="3ECCC27A" w14:textId="77777777" w:rsidR="004F04DC" w:rsidRPr="004F04DC" w:rsidRDefault="004F04DC" w:rsidP="004F04DC">
            <w:pPr>
              <w:jc w:val="center"/>
              <w:rPr>
                <w:rFonts w:eastAsia="SimSun"/>
                <w:sz w:val="20"/>
              </w:rPr>
            </w:pPr>
            <w:r w:rsidRPr="004F04DC">
              <w:rPr>
                <w:rFonts w:eastAsia="SimSun"/>
                <w:sz w:val="20"/>
              </w:rPr>
              <w:t>137 (32,2%)</w:t>
            </w:r>
          </w:p>
        </w:tc>
        <w:tc>
          <w:tcPr>
            <w:tcW w:w="2874" w:type="dxa"/>
            <w:gridSpan w:val="2"/>
            <w:shd w:val="clear" w:color="auto" w:fill="auto"/>
          </w:tcPr>
          <w:p w14:paraId="504DAA3F" w14:textId="77777777" w:rsidR="004F04DC" w:rsidRPr="004F04DC" w:rsidRDefault="004F04DC" w:rsidP="004F04DC">
            <w:pPr>
              <w:jc w:val="center"/>
              <w:rPr>
                <w:rFonts w:eastAsia="SimSun"/>
                <w:sz w:val="20"/>
              </w:rPr>
            </w:pPr>
            <w:r w:rsidRPr="004F04DC">
              <w:rPr>
                <w:rFonts w:eastAsia="SimSun"/>
                <w:sz w:val="20"/>
              </w:rPr>
              <w:t>107 (25,4%)</w:t>
            </w:r>
          </w:p>
        </w:tc>
      </w:tr>
      <w:tr w:rsidR="004F04DC" w:rsidRPr="004F04DC" w14:paraId="6BDAC55F" w14:textId="77777777" w:rsidTr="00022D4D">
        <w:trPr>
          <w:cantSplit/>
          <w:trHeight w:val="57"/>
        </w:trPr>
        <w:tc>
          <w:tcPr>
            <w:tcW w:w="3420" w:type="dxa"/>
            <w:shd w:val="clear" w:color="auto" w:fill="auto"/>
          </w:tcPr>
          <w:p w14:paraId="7A5B3182" w14:textId="77777777" w:rsidR="004F04DC" w:rsidRPr="004F04DC" w:rsidRDefault="004F04DC" w:rsidP="004F04DC">
            <w:pPr>
              <w:keepNext/>
              <w:tabs>
                <w:tab w:val="left" w:pos="201"/>
              </w:tabs>
              <w:ind w:left="204"/>
              <w:rPr>
                <w:rFonts w:eastAsia="SimSun"/>
                <w:sz w:val="20"/>
              </w:rPr>
            </w:pPr>
            <w:r w:rsidRPr="004F04DC">
              <w:rPr>
                <w:rFonts w:eastAsia="SimSun"/>
                <w:sz w:val="20"/>
              </w:rPr>
              <w:t>Stabil betegség (SD)</w:t>
            </w:r>
          </w:p>
        </w:tc>
        <w:tc>
          <w:tcPr>
            <w:tcW w:w="2880" w:type="dxa"/>
            <w:shd w:val="clear" w:color="auto" w:fill="auto"/>
          </w:tcPr>
          <w:p w14:paraId="17873686" w14:textId="77777777" w:rsidR="004F04DC" w:rsidRPr="004F04DC" w:rsidRDefault="004F04DC" w:rsidP="004F04DC">
            <w:pPr>
              <w:jc w:val="center"/>
              <w:rPr>
                <w:rFonts w:eastAsia="SimSun"/>
                <w:sz w:val="20"/>
              </w:rPr>
            </w:pPr>
            <w:r w:rsidRPr="004F04DC">
              <w:rPr>
                <w:rFonts w:eastAsia="SimSun"/>
                <w:sz w:val="20"/>
              </w:rPr>
              <w:t>133 (31,3%)</w:t>
            </w:r>
          </w:p>
        </w:tc>
        <w:tc>
          <w:tcPr>
            <w:tcW w:w="2874" w:type="dxa"/>
            <w:gridSpan w:val="2"/>
            <w:shd w:val="clear" w:color="auto" w:fill="auto"/>
          </w:tcPr>
          <w:p w14:paraId="3943748B" w14:textId="77777777" w:rsidR="004F04DC" w:rsidRPr="004F04DC" w:rsidRDefault="004F04DC" w:rsidP="004F04DC">
            <w:pPr>
              <w:jc w:val="center"/>
              <w:rPr>
                <w:rFonts w:eastAsia="SimSun"/>
                <w:sz w:val="20"/>
              </w:rPr>
            </w:pPr>
            <w:r w:rsidRPr="004F04DC">
              <w:rPr>
                <w:rFonts w:eastAsia="SimSun"/>
                <w:sz w:val="20"/>
              </w:rPr>
              <w:t>188 (44,5%)</w:t>
            </w:r>
          </w:p>
        </w:tc>
      </w:tr>
      <w:tr w:rsidR="004F04DC" w:rsidRPr="004F04DC" w14:paraId="2881A164" w14:textId="77777777" w:rsidTr="00022D4D">
        <w:trPr>
          <w:cantSplit/>
          <w:trHeight w:val="57"/>
        </w:trPr>
        <w:tc>
          <w:tcPr>
            <w:tcW w:w="9174" w:type="dxa"/>
            <w:gridSpan w:val="4"/>
            <w:shd w:val="clear" w:color="auto" w:fill="auto"/>
          </w:tcPr>
          <w:p w14:paraId="42D2B54A" w14:textId="77777777" w:rsidR="004F04DC" w:rsidRPr="004F04DC" w:rsidRDefault="004F04DC" w:rsidP="004F04DC">
            <w:pPr>
              <w:jc w:val="center"/>
              <w:rPr>
                <w:rFonts w:eastAsia="SimSun"/>
                <w:sz w:val="20"/>
              </w:rPr>
            </w:pPr>
          </w:p>
        </w:tc>
      </w:tr>
      <w:tr w:rsidR="004F04DC" w:rsidRPr="004F04DC" w14:paraId="27606F4B" w14:textId="77777777" w:rsidTr="00022D4D">
        <w:trPr>
          <w:cantSplit/>
          <w:trHeight w:val="57"/>
        </w:trPr>
        <w:tc>
          <w:tcPr>
            <w:tcW w:w="3420" w:type="dxa"/>
            <w:shd w:val="clear" w:color="auto" w:fill="auto"/>
          </w:tcPr>
          <w:p w14:paraId="10193413" w14:textId="77777777" w:rsidR="004F04DC" w:rsidRPr="004F04DC" w:rsidRDefault="004F04DC" w:rsidP="004F04DC">
            <w:pPr>
              <w:keepNext/>
              <w:rPr>
                <w:rFonts w:eastAsia="SimSun"/>
                <w:b/>
                <w:sz w:val="20"/>
              </w:rPr>
            </w:pPr>
            <w:r w:rsidRPr="004F04DC">
              <w:rPr>
                <w:rFonts w:eastAsia="SimSun"/>
                <w:b/>
                <w:sz w:val="20"/>
              </w:rPr>
              <w:t>A válasz medián időtartama</w:t>
            </w:r>
            <w:r w:rsidRPr="004F04DC">
              <w:rPr>
                <w:rFonts w:eastAsia="SimSun"/>
                <w:b/>
                <w:sz w:val="20"/>
                <w:vertAlign w:val="superscript"/>
              </w:rPr>
              <w:t>g</w:t>
            </w:r>
          </w:p>
        </w:tc>
        <w:tc>
          <w:tcPr>
            <w:tcW w:w="2880" w:type="dxa"/>
            <w:shd w:val="clear" w:color="auto" w:fill="auto"/>
          </w:tcPr>
          <w:p w14:paraId="31EF7FF7" w14:textId="77777777" w:rsidR="004F04DC" w:rsidRPr="004F04DC" w:rsidRDefault="004F04DC" w:rsidP="004F04DC">
            <w:pPr>
              <w:jc w:val="center"/>
              <w:rPr>
                <w:rFonts w:eastAsia="SimSun"/>
                <w:sz w:val="20"/>
              </w:rPr>
            </w:pPr>
          </w:p>
        </w:tc>
        <w:tc>
          <w:tcPr>
            <w:tcW w:w="2874" w:type="dxa"/>
            <w:gridSpan w:val="2"/>
            <w:shd w:val="clear" w:color="auto" w:fill="auto"/>
          </w:tcPr>
          <w:p w14:paraId="4C0CF003" w14:textId="77777777" w:rsidR="004F04DC" w:rsidRPr="004F04DC" w:rsidRDefault="004F04DC" w:rsidP="004F04DC">
            <w:pPr>
              <w:jc w:val="center"/>
              <w:rPr>
                <w:rFonts w:eastAsia="SimSun"/>
                <w:sz w:val="20"/>
              </w:rPr>
            </w:pPr>
          </w:p>
        </w:tc>
      </w:tr>
      <w:tr w:rsidR="004F04DC" w:rsidRPr="004F04DC" w14:paraId="46C4F1FF" w14:textId="77777777" w:rsidTr="00022D4D">
        <w:trPr>
          <w:cantSplit/>
          <w:trHeight w:val="57"/>
        </w:trPr>
        <w:tc>
          <w:tcPr>
            <w:tcW w:w="3420" w:type="dxa"/>
            <w:shd w:val="clear" w:color="auto" w:fill="auto"/>
          </w:tcPr>
          <w:p w14:paraId="399A5FAC" w14:textId="77777777" w:rsidR="004F04DC" w:rsidRPr="004F04DC" w:rsidRDefault="004F04DC" w:rsidP="004F04DC">
            <w:pPr>
              <w:keepNext/>
              <w:tabs>
                <w:tab w:val="left" w:pos="201"/>
              </w:tabs>
              <w:ind w:left="204"/>
              <w:rPr>
                <w:rFonts w:eastAsia="SimSun"/>
                <w:sz w:val="20"/>
              </w:rPr>
            </w:pPr>
            <w:r w:rsidRPr="004F04DC">
              <w:rPr>
                <w:rFonts w:eastAsia="SimSun"/>
                <w:sz w:val="20"/>
              </w:rPr>
              <w:t>Hónapok (tartomány)</w:t>
            </w:r>
          </w:p>
        </w:tc>
        <w:tc>
          <w:tcPr>
            <w:tcW w:w="2880" w:type="dxa"/>
            <w:shd w:val="clear" w:color="auto" w:fill="auto"/>
          </w:tcPr>
          <w:p w14:paraId="725511A3" w14:textId="77777777" w:rsidR="004F04DC" w:rsidRPr="004F04DC" w:rsidRDefault="004F04DC" w:rsidP="004F04DC">
            <w:pPr>
              <w:jc w:val="center"/>
              <w:rPr>
                <w:rFonts w:eastAsia="SimSun"/>
                <w:sz w:val="20"/>
              </w:rPr>
            </w:pPr>
            <w:r w:rsidRPr="004F04DC">
              <w:rPr>
                <w:rFonts w:eastAsia="SimSun"/>
                <w:sz w:val="20"/>
              </w:rPr>
              <w:t>NB (1,4</w:t>
            </w:r>
            <w:r w:rsidRPr="004F04DC">
              <w:rPr>
                <w:rFonts w:eastAsia="SimSun"/>
                <w:sz w:val="20"/>
                <w:vertAlign w:val="superscript"/>
              </w:rPr>
              <w:t>+</w:t>
            </w:r>
            <w:r w:rsidRPr="004F04DC">
              <w:rPr>
                <w:rFonts w:eastAsia="SimSun"/>
                <w:sz w:val="20"/>
              </w:rPr>
              <w:noBreakHyphen/>
              <w:t>25,5</w:t>
            </w:r>
            <w:r w:rsidRPr="004F04DC">
              <w:rPr>
                <w:rFonts w:eastAsia="SimSun"/>
                <w:sz w:val="20"/>
                <w:vertAlign w:val="superscript"/>
              </w:rPr>
              <w:t>+</w:t>
            </w:r>
            <w:r w:rsidRPr="004F04DC">
              <w:rPr>
                <w:rFonts w:eastAsia="SimSun"/>
                <w:sz w:val="20"/>
              </w:rPr>
              <w:t>)</w:t>
            </w:r>
          </w:p>
        </w:tc>
        <w:tc>
          <w:tcPr>
            <w:tcW w:w="2874" w:type="dxa"/>
            <w:gridSpan w:val="2"/>
            <w:shd w:val="clear" w:color="auto" w:fill="auto"/>
          </w:tcPr>
          <w:p w14:paraId="44929758" w14:textId="77777777" w:rsidR="004F04DC" w:rsidRPr="004F04DC" w:rsidRDefault="004F04DC" w:rsidP="004F04DC">
            <w:pPr>
              <w:jc w:val="center"/>
              <w:rPr>
                <w:rFonts w:eastAsia="SimSun"/>
                <w:sz w:val="20"/>
              </w:rPr>
            </w:pPr>
            <w:r w:rsidRPr="004F04DC">
              <w:rPr>
                <w:rFonts w:eastAsia="SimSun"/>
                <w:sz w:val="20"/>
              </w:rPr>
              <w:t>18,17 (1,3</w:t>
            </w:r>
            <w:r w:rsidRPr="004F04DC">
              <w:rPr>
                <w:rFonts w:eastAsia="SimSun"/>
                <w:sz w:val="20"/>
                <w:vertAlign w:val="superscript"/>
              </w:rPr>
              <w:t>+</w:t>
            </w:r>
            <w:r w:rsidRPr="004F04DC">
              <w:rPr>
                <w:rFonts w:eastAsia="SimSun"/>
                <w:sz w:val="20"/>
              </w:rPr>
              <w:noBreakHyphen/>
              <w:t>23,6</w:t>
            </w:r>
            <w:r w:rsidRPr="004F04DC">
              <w:rPr>
                <w:rFonts w:eastAsia="SimSun"/>
                <w:sz w:val="20"/>
                <w:vertAlign w:val="superscript"/>
              </w:rPr>
              <w:t>+</w:t>
            </w:r>
            <w:r w:rsidRPr="004F04DC">
              <w:rPr>
                <w:rFonts w:eastAsia="SimSun"/>
                <w:sz w:val="20"/>
              </w:rPr>
              <w:t>)</w:t>
            </w:r>
          </w:p>
        </w:tc>
      </w:tr>
      <w:tr w:rsidR="004F04DC" w:rsidRPr="004F04DC" w14:paraId="5532D328" w14:textId="77777777" w:rsidTr="00022D4D">
        <w:trPr>
          <w:cantSplit/>
          <w:trHeight w:val="57"/>
        </w:trPr>
        <w:tc>
          <w:tcPr>
            <w:tcW w:w="9174" w:type="dxa"/>
            <w:gridSpan w:val="4"/>
            <w:shd w:val="clear" w:color="auto" w:fill="auto"/>
          </w:tcPr>
          <w:p w14:paraId="0C84941D" w14:textId="77777777" w:rsidR="004F04DC" w:rsidRPr="004F04DC" w:rsidRDefault="004F04DC" w:rsidP="004F04DC">
            <w:pPr>
              <w:jc w:val="center"/>
              <w:rPr>
                <w:rFonts w:eastAsia="SimSun"/>
                <w:sz w:val="20"/>
              </w:rPr>
            </w:pPr>
          </w:p>
        </w:tc>
      </w:tr>
      <w:tr w:rsidR="004F04DC" w:rsidRPr="004F04DC" w14:paraId="00C4ABA6" w14:textId="77777777" w:rsidTr="00022D4D">
        <w:trPr>
          <w:cantSplit/>
          <w:trHeight w:val="57"/>
        </w:trPr>
        <w:tc>
          <w:tcPr>
            <w:tcW w:w="3420" w:type="dxa"/>
            <w:shd w:val="clear" w:color="auto" w:fill="auto"/>
          </w:tcPr>
          <w:p w14:paraId="19DB8F55" w14:textId="77777777" w:rsidR="004F04DC" w:rsidRPr="004F04DC" w:rsidRDefault="004F04DC" w:rsidP="004F04DC">
            <w:pPr>
              <w:keepNext/>
              <w:rPr>
                <w:rFonts w:eastAsia="SimSun"/>
                <w:b/>
                <w:sz w:val="20"/>
              </w:rPr>
            </w:pPr>
            <w:r w:rsidRPr="004F04DC">
              <w:rPr>
                <w:rFonts w:eastAsia="SimSun"/>
                <w:b/>
                <w:sz w:val="20"/>
              </w:rPr>
              <w:t>A válaszig eltelt medián időtartam</w:t>
            </w:r>
          </w:p>
        </w:tc>
        <w:tc>
          <w:tcPr>
            <w:tcW w:w="2880" w:type="dxa"/>
            <w:shd w:val="clear" w:color="auto" w:fill="auto"/>
          </w:tcPr>
          <w:p w14:paraId="171675A4" w14:textId="77777777" w:rsidR="004F04DC" w:rsidRPr="004F04DC" w:rsidRDefault="004F04DC" w:rsidP="004F04DC">
            <w:pPr>
              <w:jc w:val="center"/>
              <w:rPr>
                <w:rFonts w:eastAsia="SimSun"/>
                <w:sz w:val="20"/>
              </w:rPr>
            </w:pPr>
          </w:p>
        </w:tc>
        <w:tc>
          <w:tcPr>
            <w:tcW w:w="2874" w:type="dxa"/>
            <w:gridSpan w:val="2"/>
            <w:shd w:val="clear" w:color="auto" w:fill="auto"/>
          </w:tcPr>
          <w:p w14:paraId="53ABCC2D" w14:textId="77777777" w:rsidR="004F04DC" w:rsidRPr="004F04DC" w:rsidRDefault="004F04DC" w:rsidP="004F04DC">
            <w:pPr>
              <w:jc w:val="center"/>
              <w:rPr>
                <w:rFonts w:eastAsia="SimSun"/>
                <w:sz w:val="20"/>
              </w:rPr>
            </w:pPr>
          </w:p>
        </w:tc>
      </w:tr>
      <w:tr w:rsidR="004F04DC" w:rsidRPr="004F04DC" w14:paraId="11840E02" w14:textId="77777777" w:rsidTr="00022D4D">
        <w:trPr>
          <w:cantSplit/>
          <w:trHeight w:val="57"/>
        </w:trPr>
        <w:tc>
          <w:tcPr>
            <w:tcW w:w="3420" w:type="dxa"/>
            <w:tcBorders>
              <w:bottom w:val="single" w:sz="4" w:space="0" w:color="auto"/>
            </w:tcBorders>
            <w:shd w:val="clear" w:color="auto" w:fill="auto"/>
          </w:tcPr>
          <w:p w14:paraId="13F9B5DB" w14:textId="77777777" w:rsidR="004F04DC" w:rsidRPr="004F04DC" w:rsidRDefault="004F04DC" w:rsidP="004F04DC">
            <w:pPr>
              <w:tabs>
                <w:tab w:val="left" w:pos="201"/>
              </w:tabs>
              <w:ind w:left="204"/>
              <w:rPr>
                <w:rFonts w:eastAsia="SimSun"/>
                <w:sz w:val="20"/>
              </w:rPr>
            </w:pPr>
            <w:r w:rsidRPr="004F04DC">
              <w:rPr>
                <w:rFonts w:eastAsia="SimSun"/>
                <w:sz w:val="20"/>
              </w:rPr>
              <w:t>Hónap (tartomány)</w:t>
            </w:r>
          </w:p>
        </w:tc>
        <w:tc>
          <w:tcPr>
            <w:tcW w:w="2880" w:type="dxa"/>
            <w:tcBorders>
              <w:bottom w:val="single" w:sz="4" w:space="0" w:color="auto"/>
            </w:tcBorders>
            <w:shd w:val="clear" w:color="auto" w:fill="auto"/>
          </w:tcPr>
          <w:p w14:paraId="6DC24F06" w14:textId="77777777" w:rsidR="004F04DC" w:rsidRPr="004F04DC" w:rsidRDefault="004F04DC" w:rsidP="004F04DC">
            <w:pPr>
              <w:jc w:val="center"/>
              <w:rPr>
                <w:rFonts w:eastAsia="SimSun"/>
                <w:sz w:val="20"/>
              </w:rPr>
            </w:pPr>
            <w:r w:rsidRPr="004F04DC">
              <w:rPr>
                <w:rFonts w:eastAsia="SimSun"/>
                <w:sz w:val="20"/>
              </w:rPr>
              <w:t>2,8 (0,9–11,3)</w:t>
            </w:r>
          </w:p>
        </w:tc>
        <w:tc>
          <w:tcPr>
            <w:tcW w:w="2874" w:type="dxa"/>
            <w:gridSpan w:val="2"/>
            <w:tcBorders>
              <w:bottom w:val="single" w:sz="4" w:space="0" w:color="auto"/>
            </w:tcBorders>
            <w:shd w:val="clear" w:color="auto" w:fill="auto"/>
          </w:tcPr>
          <w:p w14:paraId="525E94EC" w14:textId="77777777" w:rsidR="004F04DC" w:rsidRPr="004F04DC" w:rsidRDefault="004F04DC" w:rsidP="004F04DC">
            <w:pPr>
              <w:jc w:val="center"/>
              <w:rPr>
                <w:rFonts w:eastAsia="SimSun"/>
                <w:sz w:val="20"/>
              </w:rPr>
            </w:pPr>
            <w:r w:rsidRPr="004F04DC">
              <w:rPr>
                <w:rFonts w:eastAsia="SimSun"/>
                <w:sz w:val="20"/>
              </w:rPr>
              <w:t>3,0 (0,6–15,0)</w:t>
            </w:r>
          </w:p>
        </w:tc>
      </w:tr>
      <w:tr w:rsidR="004F04DC" w:rsidRPr="004F04DC" w14:paraId="33CA0F5A" w14:textId="77777777" w:rsidTr="00022D4D">
        <w:trPr>
          <w:cantSplit/>
          <w:trHeight w:val="57"/>
        </w:trPr>
        <w:tc>
          <w:tcPr>
            <w:tcW w:w="9174" w:type="dxa"/>
            <w:gridSpan w:val="4"/>
            <w:tcBorders>
              <w:top w:val="single" w:sz="4" w:space="0" w:color="auto"/>
              <w:bottom w:val="single" w:sz="4" w:space="0" w:color="auto"/>
            </w:tcBorders>
            <w:shd w:val="clear" w:color="auto" w:fill="auto"/>
          </w:tcPr>
          <w:p w14:paraId="121A2843" w14:textId="77777777" w:rsidR="004F04DC" w:rsidRPr="004F04DC" w:rsidRDefault="004F04DC" w:rsidP="004F04DC">
            <w:pPr>
              <w:keepNext/>
              <w:jc w:val="center"/>
              <w:rPr>
                <w:rFonts w:eastAsia="SimSun"/>
                <w:b/>
                <w:sz w:val="20"/>
              </w:rPr>
            </w:pPr>
            <w:r w:rsidRPr="004F04DC">
              <w:rPr>
                <w:rFonts w:eastAsia="SimSun"/>
                <w:b/>
                <w:sz w:val="20"/>
              </w:rPr>
              <w:t>Aktualizált elemzés*</w:t>
            </w:r>
          </w:p>
          <w:p w14:paraId="10875B66" w14:textId="77777777" w:rsidR="004F04DC" w:rsidRPr="004F04DC" w:rsidRDefault="004F04DC" w:rsidP="004F04DC">
            <w:pPr>
              <w:jc w:val="center"/>
              <w:rPr>
                <w:rFonts w:eastAsia="MS Mincho"/>
                <w:sz w:val="20"/>
              </w:rPr>
            </w:pPr>
            <w:r w:rsidRPr="004F04DC">
              <w:rPr>
                <w:rFonts w:eastAsia="MS Mincho"/>
                <w:sz w:val="20"/>
              </w:rPr>
              <w:t>minimális utánkövetés: 60 hónap</w:t>
            </w:r>
          </w:p>
        </w:tc>
      </w:tr>
      <w:tr w:rsidR="004F04DC" w:rsidRPr="004F04DC" w14:paraId="79F6588B" w14:textId="77777777" w:rsidTr="00022D4D">
        <w:trPr>
          <w:cantSplit/>
          <w:trHeight w:val="57"/>
        </w:trPr>
        <w:tc>
          <w:tcPr>
            <w:tcW w:w="3420" w:type="dxa"/>
            <w:tcBorders>
              <w:top w:val="single" w:sz="4" w:space="0" w:color="auto"/>
            </w:tcBorders>
            <w:shd w:val="clear" w:color="auto" w:fill="auto"/>
          </w:tcPr>
          <w:p w14:paraId="69BBCB7B" w14:textId="77777777" w:rsidR="004F04DC" w:rsidRPr="004F04DC" w:rsidRDefault="004F04DC" w:rsidP="004F04DC">
            <w:pPr>
              <w:keepNext/>
              <w:rPr>
                <w:rFonts w:eastAsia="SimSun"/>
                <w:b/>
                <w:sz w:val="20"/>
              </w:rPr>
            </w:pPr>
            <w:r w:rsidRPr="004F04DC">
              <w:rPr>
                <w:rFonts w:eastAsia="SimSun"/>
                <w:b/>
                <w:sz w:val="20"/>
              </w:rPr>
              <w:t>Teljes túlélés</w:t>
            </w:r>
          </w:p>
        </w:tc>
        <w:tc>
          <w:tcPr>
            <w:tcW w:w="2880" w:type="dxa"/>
            <w:tcBorders>
              <w:top w:val="single" w:sz="4" w:space="0" w:color="auto"/>
            </w:tcBorders>
            <w:shd w:val="clear" w:color="auto" w:fill="auto"/>
          </w:tcPr>
          <w:p w14:paraId="647A1B14" w14:textId="77777777" w:rsidR="004F04DC" w:rsidRPr="004F04DC" w:rsidRDefault="004F04DC" w:rsidP="004F04DC">
            <w:pPr>
              <w:jc w:val="center"/>
              <w:rPr>
                <w:rFonts w:eastAsia="SimSun"/>
                <w:sz w:val="20"/>
              </w:rPr>
            </w:pPr>
          </w:p>
        </w:tc>
        <w:tc>
          <w:tcPr>
            <w:tcW w:w="2874" w:type="dxa"/>
            <w:gridSpan w:val="2"/>
            <w:tcBorders>
              <w:top w:val="single" w:sz="4" w:space="0" w:color="auto"/>
            </w:tcBorders>
            <w:shd w:val="clear" w:color="auto" w:fill="auto"/>
          </w:tcPr>
          <w:p w14:paraId="3B6DAF99" w14:textId="77777777" w:rsidR="004F04DC" w:rsidRPr="004F04DC" w:rsidRDefault="004F04DC" w:rsidP="004F04DC">
            <w:pPr>
              <w:jc w:val="center"/>
              <w:rPr>
                <w:rFonts w:eastAsia="SimSun"/>
                <w:sz w:val="20"/>
              </w:rPr>
            </w:pPr>
          </w:p>
        </w:tc>
      </w:tr>
      <w:tr w:rsidR="004F04DC" w:rsidRPr="004F04DC" w14:paraId="3CE9D668" w14:textId="77777777" w:rsidTr="00022D4D">
        <w:trPr>
          <w:cantSplit/>
          <w:trHeight w:val="57"/>
        </w:trPr>
        <w:tc>
          <w:tcPr>
            <w:tcW w:w="3420" w:type="dxa"/>
            <w:shd w:val="clear" w:color="auto" w:fill="auto"/>
          </w:tcPr>
          <w:p w14:paraId="7AAFD623"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880" w:type="dxa"/>
            <w:shd w:val="clear" w:color="auto" w:fill="auto"/>
          </w:tcPr>
          <w:p w14:paraId="46B6F07B" w14:textId="77777777" w:rsidR="004F04DC" w:rsidRPr="004F04DC" w:rsidRDefault="004F04DC" w:rsidP="004F04DC">
            <w:pPr>
              <w:jc w:val="center"/>
              <w:rPr>
                <w:rFonts w:eastAsia="SimSun"/>
                <w:sz w:val="20"/>
              </w:rPr>
            </w:pPr>
            <w:r w:rsidRPr="004F04DC">
              <w:rPr>
                <w:rFonts w:eastAsia="SimSun"/>
                <w:sz w:val="20"/>
              </w:rPr>
              <w:t>242 (57%)</w:t>
            </w:r>
          </w:p>
        </w:tc>
        <w:tc>
          <w:tcPr>
            <w:tcW w:w="2874" w:type="dxa"/>
            <w:gridSpan w:val="2"/>
            <w:shd w:val="clear" w:color="auto" w:fill="auto"/>
          </w:tcPr>
          <w:p w14:paraId="73346A95" w14:textId="77777777" w:rsidR="004F04DC" w:rsidRPr="004F04DC" w:rsidRDefault="004F04DC" w:rsidP="004F04DC">
            <w:pPr>
              <w:jc w:val="center"/>
              <w:rPr>
                <w:rFonts w:eastAsia="SimSun"/>
                <w:sz w:val="20"/>
              </w:rPr>
            </w:pPr>
            <w:r w:rsidRPr="004F04DC">
              <w:rPr>
                <w:rFonts w:eastAsia="SimSun"/>
                <w:sz w:val="20"/>
              </w:rPr>
              <w:t>282 (67%)</w:t>
            </w:r>
          </w:p>
        </w:tc>
      </w:tr>
      <w:tr w:rsidR="004F04DC" w:rsidRPr="004F04DC" w14:paraId="5D8C239D" w14:textId="77777777" w:rsidTr="00022D4D">
        <w:trPr>
          <w:cantSplit/>
          <w:trHeight w:val="57"/>
        </w:trPr>
        <w:tc>
          <w:tcPr>
            <w:tcW w:w="3420" w:type="dxa"/>
            <w:shd w:val="clear" w:color="auto" w:fill="auto"/>
          </w:tcPr>
          <w:p w14:paraId="71D32C6B" w14:textId="77777777" w:rsidR="004F04DC" w:rsidRPr="004F04DC" w:rsidRDefault="004F04DC" w:rsidP="004F04DC">
            <w:pPr>
              <w:keepNext/>
              <w:jc w:val="center"/>
              <w:rPr>
                <w:rFonts w:eastAsia="MS Mincho"/>
                <w:sz w:val="20"/>
              </w:rPr>
            </w:pPr>
            <w:r w:rsidRPr="004F04DC">
              <w:rPr>
                <w:rFonts w:eastAsia="MS Mincho"/>
                <w:sz w:val="20"/>
              </w:rPr>
              <w:t>Relatív hazárd</w:t>
            </w:r>
            <w:r w:rsidRPr="004F04DC">
              <w:rPr>
                <w:rFonts w:eastAsia="MS Mincho"/>
                <w:sz w:val="20"/>
                <w:vertAlign w:val="superscript"/>
              </w:rPr>
              <w:t>a</w:t>
            </w:r>
          </w:p>
        </w:tc>
        <w:tc>
          <w:tcPr>
            <w:tcW w:w="5754" w:type="dxa"/>
            <w:gridSpan w:val="3"/>
            <w:shd w:val="clear" w:color="auto" w:fill="auto"/>
          </w:tcPr>
          <w:p w14:paraId="4D5C0081" w14:textId="77777777" w:rsidR="004F04DC" w:rsidRPr="004F04DC" w:rsidRDefault="004F04DC" w:rsidP="004F04DC">
            <w:pPr>
              <w:jc w:val="center"/>
              <w:rPr>
                <w:rFonts w:eastAsia="SimSun"/>
                <w:sz w:val="20"/>
              </w:rPr>
            </w:pPr>
            <w:r w:rsidRPr="004F04DC">
              <w:rPr>
                <w:rFonts w:eastAsia="SimSun"/>
                <w:sz w:val="20"/>
              </w:rPr>
              <w:t>0,68</w:t>
            </w:r>
          </w:p>
        </w:tc>
      </w:tr>
      <w:tr w:rsidR="004F04DC" w:rsidRPr="004F04DC" w14:paraId="34A4671B" w14:textId="77777777" w:rsidTr="00022D4D">
        <w:trPr>
          <w:cantSplit/>
          <w:trHeight w:val="57"/>
        </w:trPr>
        <w:tc>
          <w:tcPr>
            <w:tcW w:w="3420" w:type="dxa"/>
            <w:shd w:val="clear" w:color="auto" w:fill="auto"/>
          </w:tcPr>
          <w:p w14:paraId="643F1433" w14:textId="77777777" w:rsidR="004F04DC" w:rsidRPr="004F04DC" w:rsidRDefault="004F04DC" w:rsidP="004F04DC">
            <w:pPr>
              <w:keepNext/>
              <w:jc w:val="center"/>
              <w:rPr>
                <w:rFonts w:eastAsia="MS Mincho"/>
                <w:sz w:val="20"/>
              </w:rPr>
            </w:pPr>
            <w:r w:rsidRPr="004F04DC">
              <w:rPr>
                <w:rFonts w:eastAsia="MS Mincho"/>
                <w:sz w:val="20"/>
              </w:rPr>
              <w:t>95%-os CI</w:t>
            </w:r>
          </w:p>
        </w:tc>
        <w:tc>
          <w:tcPr>
            <w:tcW w:w="5754" w:type="dxa"/>
            <w:gridSpan w:val="3"/>
            <w:shd w:val="clear" w:color="auto" w:fill="auto"/>
          </w:tcPr>
          <w:p w14:paraId="62F6E462" w14:textId="77777777" w:rsidR="004F04DC" w:rsidRPr="004F04DC" w:rsidRDefault="004F04DC" w:rsidP="004F04DC">
            <w:pPr>
              <w:jc w:val="center"/>
              <w:rPr>
                <w:rFonts w:eastAsia="SimSun"/>
                <w:sz w:val="20"/>
              </w:rPr>
            </w:pPr>
            <w:r w:rsidRPr="004F04DC">
              <w:rPr>
                <w:rFonts w:eastAsia="SimSun"/>
                <w:sz w:val="20"/>
              </w:rPr>
              <w:t>(0,58; 0,81)</w:t>
            </w:r>
          </w:p>
        </w:tc>
      </w:tr>
      <w:tr w:rsidR="004F04DC" w:rsidRPr="004F04DC" w14:paraId="01A8B37F" w14:textId="77777777" w:rsidTr="00022D4D">
        <w:trPr>
          <w:cantSplit/>
          <w:trHeight w:val="57"/>
        </w:trPr>
        <w:tc>
          <w:tcPr>
            <w:tcW w:w="9174" w:type="dxa"/>
            <w:gridSpan w:val="4"/>
            <w:shd w:val="clear" w:color="auto" w:fill="auto"/>
          </w:tcPr>
          <w:p w14:paraId="2214590B" w14:textId="77777777" w:rsidR="004F04DC" w:rsidRPr="004F04DC" w:rsidRDefault="004F04DC" w:rsidP="004F04DC">
            <w:pPr>
              <w:jc w:val="center"/>
              <w:rPr>
                <w:rFonts w:eastAsia="SimSun"/>
                <w:sz w:val="20"/>
              </w:rPr>
            </w:pPr>
          </w:p>
        </w:tc>
      </w:tr>
      <w:tr w:rsidR="004F04DC" w:rsidRPr="004F04DC" w14:paraId="7AAD986A" w14:textId="77777777" w:rsidTr="00022D4D">
        <w:trPr>
          <w:cantSplit/>
          <w:trHeight w:val="57"/>
        </w:trPr>
        <w:tc>
          <w:tcPr>
            <w:tcW w:w="3420" w:type="dxa"/>
            <w:shd w:val="clear" w:color="auto" w:fill="auto"/>
          </w:tcPr>
          <w:p w14:paraId="3FFAC0F7"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w:t>
            </w:r>
          </w:p>
        </w:tc>
        <w:tc>
          <w:tcPr>
            <w:tcW w:w="2880" w:type="dxa"/>
            <w:shd w:val="clear" w:color="auto" w:fill="auto"/>
          </w:tcPr>
          <w:p w14:paraId="11C9958E" w14:textId="77777777" w:rsidR="004F04DC" w:rsidRPr="004F04DC" w:rsidRDefault="004F04DC" w:rsidP="004F04DC">
            <w:pPr>
              <w:jc w:val="center"/>
              <w:rPr>
                <w:rFonts w:eastAsia="SimSun"/>
                <w:sz w:val="20"/>
              </w:rPr>
            </w:pPr>
            <w:r w:rsidRPr="004F04DC">
              <w:rPr>
                <w:rFonts w:eastAsia="SimSun"/>
                <w:sz w:val="20"/>
              </w:rPr>
              <w:t>46,95 (35,35; 57,43)</w:t>
            </w:r>
          </w:p>
        </w:tc>
        <w:tc>
          <w:tcPr>
            <w:tcW w:w="2874" w:type="dxa"/>
            <w:gridSpan w:val="2"/>
            <w:shd w:val="clear" w:color="auto" w:fill="auto"/>
          </w:tcPr>
          <w:p w14:paraId="7D7B3502" w14:textId="77777777" w:rsidR="004F04DC" w:rsidRPr="004F04DC" w:rsidRDefault="004F04DC" w:rsidP="004F04DC">
            <w:pPr>
              <w:jc w:val="center"/>
              <w:rPr>
                <w:rFonts w:eastAsia="SimSun"/>
                <w:sz w:val="20"/>
              </w:rPr>
            </w:pPr>
            <w:r w:rsidRPr="004F04DC">
              <w:rPr>
                <w:rFonts w:eastAsia="SimSun"/>
                <w:sz w:val="20"/>
              </w:rPr>
              <w:t>26,64 (22,08 33,54)</w:t>
            </w:r>
          </w:p>
        </w:tc>
      </w:tr>
      <w:tr w:rsidR="004F04DC" w:rsidRPr="004F04DC" w14:paraId="326B51A1" w14:textId="77777777" w:rsidTr="00022D4D">
        <w:trPr>
          <w:cantSplit/>
          <w:trHeight w:val="57"/>
        </w:trPr>
        <w:tc>
          <w:tcPr>
            <w:tcW w:w="3420" w:type="dxa"/>
            <w:shd w:val="clear" w:color="auto" w:fill="auto"/>
          </w:tcPr>
          <w:p w14:paraId="70BD2319"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w:t>
            </w:r>
          </w:p>
        </w:tc>
        <w:tc>
          <w:tcPr>
            <w:tcW w:w="2880" w:type="dxa"/>
            <w:shd w:val="clear" w:color="auto" w:fill="auto"/>
          </w:tcPr>
          <w:p w14:paraId="22F87B62" w14:textId="77777777" w:rsidR="004F04DC" w:rsidRPr="004F04DC" w:rsidRDefault="004F04DC" w:rsidP="004F04DC">
            <w:pPr>
              <w:jc w:val="center"/>
              <w:rPr>
                <w:rFonts w:eastAsia="SimSun"/>
                <w:sz w:val="20"/>
              </w:rPr>
            </w:pPr>
          </w:p>
        </w:tc>
        <w:tc>
          <w:tcPr>
            <w:tcW w:w="2874" w:type="dxa"/>
            <w:gridSpan w:val="2"/>
            <w:shd w:val="clear" w:color="auto" w:fill="auto"/>
          </w:tcPr>
          <w:p w14:paraId="31A21779" w14:textId="77777777" w:rsidR="004F04DC" w:rsidRPr="004F04DC" w:rsidRDefault="004F04DC" w:rsidP="004F04DC">
            <w:pPr>
              <w:jc w:val="center"/>
              <w:rPr>
                <w:rFonts w:eastAsia="SimSun"/>
                <w:sz w:val="20"/>
              </w:rPr>
            </w:pPr>
          </w:p>
        </w:tc>
      </w:tr>
      <w:tr w:rsidR="004F04DC" w:rsidRPr="004F04DC" w14:paraId="100832CA" w14:textId="77777777" w:rsidTr="00022D4D">
        <w:trPr>
          <w:cantSplit/>
          <w:trHeight w:val="57"/>
        </w:trPr>
        <w:tc>
          <w:tcPr>
            <w:tcW w:w="3420" w:type="dxa"/>
            <w:shd w:val="clear" w:color="auto" w:fill="auto"/>
          </w:tcPr>
          <w:p w14:paraId="5A274AB4" w14:textId="77777777" w:rsidR="004F04DC" w:rsidRPr="004F04DC" w:rsidRDefault="004F04DC" w:rsidP="004F04DC">
            <w:pPr>
              <w:keepNext/>
              <w:tabs>
                <w:tab w:val="left" w:pos="180"/>
              </w:tabs>
              <w:ind w:left="720"/>
              <w:rPr>
                <w:rFonts w:eastAsia="SimSun"/>
                <w:sz w:val="20"/>
              </w:rPr>
            </w:pPr>
            <w:r w:rsidRPr="004F04DC">
              <w:rPr>
                <w:rFonts w:eastAsia="SimSun"/>
                <w:sz w:val="20"/>
              </w:rPr>
              <w:t>A 24. hónapban</w:t>
            </w:r>
          </w:p>
        </w:tc>
        <w:tc>
          <w:tcPr>
            <w:tcW w:w="2880" w:type="dxa"/>
            <w:shd w:val="clear" w:color="auto" w:fill="auto"/>
          </w:tcPr>
          <w:p w14:paraId="3069C497" w14:textId="77777777" w:rsidR="004F04DC" w:rsidRPr="004F04DC" w:rsidDel="000F49DE" w:rsidRDefault="004F04DC" w:rsidP="004F04DC">
            <w:pPr>
              <w:jc w:val="center"/>
              <w:rPr>
                <w:rFonts w:eastAsia="SimSun"/>
                <w:sz w:val="20"/>
              </w:rPr>
            </w:pPr>
            <w:r w:rsidRPr="004F04DC">
              <w:rPr>
                <w:rFonts w:eastAsia="SimSun"/>
                <w:sz w:val="20"/>
              </w:rPr>
              <w:t>66,3 (61,5; 70,6)</w:t>
            </w:r>
          </w:p>
        </w:tc>
        <w:tc>
          <w:tcPr>
            <w:tcW w:w="2874" w:type="dxa"/>
            <w:gridSpan w:val="2"/>
            <w:shd w:val="clear" w:color="auto" w:fill="auto"/>
          </w:tcPr>
          <w:p w14:paraId="64A7AF97" w14:textId="4D63D321" w:rsidR="004F04DC" w:rsidRPr="004F04DC" w:rsidRDefault="004F04DC" w:rsidP="004F04DC">
            <w:pPr>
              <w:jc w:val="center"/>
              <w:rPr>
                <w:rFonts w:eastAsia="SimSun"/>
                <w:sz w:val="20"/>
              </w:rPr>
            </w:pPr>
            <w:r w:rsidRPr="004F04DC">
              <w:rPr>
                <w:rFonts w:eastAsia="SimSun"/>
                <w:sz w:val="20"/>
              </w:rPr>
              <w:t>52,4 (47,4</w:t>
            </w:r>
            <w:r w:rsidR="00DD0306">
              <w:rPr>
                <w:rFonts w:eastAsia="SimSun"/>
                <w:sz w:val="20"/>
              </w:rPr>
              <w:t>;</w:t>
            </w:r>
            <w:r w:rsidRPr="004F04DC">
              <w:rPr>
                <w:rFonts w:eastAsia="SimSun"/>
                <w:sz w:val="20"/>
              </w:rPr>
              <w:t> 57,1)</w:t>
            </w:r>
          </w:p>
        </w:tc>
      </w:tr>
      <w:tr w:rsidR="004F04DC" w:rsidRPr="004F04DC" w14:paraId="04AA8AAD" w14:textId="77777777" w:rsidTr="00022D4D">
        <w:trPr>
          <w:cantSplit/>
          <w:trHeight w:val="57"/>
        </w:trPr>
        <w:tc>
          <w:tcPr>
            <w:tcW w:w="3420" w:type="dxa"/>
            <w:shd w:val="clear" w:color="auto" w:fill="auto"/>
          </w:tcPr>
          <w:p w14:paraId="25911752" w14:textId="77777777" w:rsidR="004F04DC" w:rsidRPr="004F04DC" w:rsidRDefault="004F04DC" w:rsidP="004F04DC">
            <w:pPr>
              <w:keepNext/>
              <w:tabs>
                <w:tab w:val="left" w:pos="180"/>
              </w:tabs>
              <w:ind w:left="720"/>
              <w:rPr>
                <w:rFonts w:eastAsia="SimSun"/>
                <w:sz w:val="20"/>
              </w:rPr>
            </w:pPr>
            <w:r w:rsidRPr="004F04DC">
              <w:rPr>
                <w:rFonts w:eastAsia="SimSun"/>
                <w:sz w:val="20"/>
              </w:rPr>
              <w:t>A 36. hónapban</w:t>
            </w:r>
          </w:p>
        </w:tc>
        <w:tc>
          <w:tcPr>
            <w:tcW w:w="2880" w:type="dxa"/>
            <w:shd w:val="clear" w:color="auto" w:fill="auto"/>
          </w:tcPr>
          <w:p w14:paraId="4A387782" w14:textId="77777777" w:rsidR="004F04DC" w:rsidRPr="004F04DC" w:rsidRDefault="004F04DC" w:rsidP="004F04DC">
            <w:pPr>
              <w:jc w:val="center"/>
              <w:rPr>
                <w:rFonts w:eastAsia="SimSun"/>
                <w:sz w:val="20"/>
              </w:rPr>
            </w:pPr>
            <w:r w:rsidRPr="004F04DC">
              <w:rPr>
                <w:rFonts w:eastAsia="SimSun"/>
                <w:sz w:val="20"/>
              </w:rPr>
              <w:t>54,6 (49,7; 59,3)</w:t>
            </w:r>
          </w:p>
        </w:tc>
        <w:tc>
          <w:tcPr>
            <w:tcW w:w="2874" w:type="dxa"/>
            <w:gridSpan w:val="2"/>
            <w:shd w:val="clear" w:color="auto" w:fill="auto"/>
          </w:tcPr>
          <w:p w14:paraId="734DA471" w14:textId="6972C5F5" w:rsidR="004F04DC" w:rsidRPr="004F04DC" w:rsidRDefault="004F04DC" w:rsidP="004F04DC">
            <w:pPr>
              <w:jc w:val="center"/>
              <w:rPr>
                <w:rFonts w:eastAsia="SimSun"/>
                <w:sz w:val="20"/>
              </w:rPr>
            </w:pPr>
            <w:r w:rsidRPr="004F04DC">
              <w:rPr>
                <w:rFonts w:eastAsia="SimSun"/>
                <w:sz w:val="20"/>
              </w:rPr>
              <w:t>43,7 (38,7</w:t>
            </w:r>
            <w:r w:rsidR="00DD0306">
              <w:rPr>
                <w:rFonts w:eastAsia="SimSun"/>
                <w:sz w:val="20"/>
              </w:rPr>
              <w:t>;</w:t>
            </w:r>
            <w:r w:rsidRPr="004F04DC">
              <w:rPr>
                <w:rFonts w:eastAsia="SimSun"/>
                <w:sz w:val="20"/>
              </w:rPr>
              <w:t> 48,5)</w:t>
            </w:r>
          </w:p>
        </w:tc>
      </w:tr>
      <w:tr w:rsidR="004F04DC" w:rsidRPr="004F04DC" w14:paraId="41C487B3" w14:textId="77777777" w:rsidTr="00022D4D">
        <w:trPr>
          <w:cantSplit/>
          <w:trHeight w:val="57"/>
        </w:trPr>
        <w:tc>
          <w:tcPr>
            <w:tcW w:w="3420" w:type="dxa"/>
            <w:shd w:val="clear" w:color="auto" w:fill="auto"/>
          </w:tcPr>
          <w:p w14:paraId="1D96B9A2" w14:textId="77777777" w:rsidR="004F04DC" w:rsidRPr="004F04DC" w:rsidRDefault="004F04DC" w:rsidP="004F04DC">
            <w:pPr>
              <w:keepNext/>
              <w:tabs>
                <w:tab w:val="left" w:pos="180"/>
              </w:tabs>
              <w:ind w:left="720"/>
              <w:rPr>
                <w:rFonts w:eastAsia="SimSun"/>
                <w:sz w:val="20"/>
              </w:rPr>
            </w:pPr>
            <w:r w:rsidRPr="004F04DC">
              <w:rPr>
                <w:rFonts w:eastAsia="SimSun"/>
                <w:sz w:val="20"/>
              </w:rPr>
              <w:t>A 48. hónapban</w:t>
            </w:r>
          </w:p>
        </w:tc>
        <w:tc>
          <w:tcPr>
            <w:tcW w:w="2880" w:type="dxa"/>
            <w:shd w:val="clear" w:color="auto" w:fill="auto"/>
          </w:tcPr>
          <w:p w14:paraId="3A5C4AD4" w14:textId="77777777" w:rsidR="004F04DC" w:rsidRPr="004F04DC" w:rsidRDefault="004F04DC" w:rsidP="004F04DC">
            <w:pPr>
              <w:jc w:val="center"/>
              <w:rPr>
                <w:rFonts w:eastAsia="SimSun"/>
                <w:sz w:val="20"/>
              </w:rPr>
            </w:pPr>
            <w:r w:rsidRPr="004F04DC">
              <w:rPr>
                <w:rFonts w:eastAsia="SimSun"/>
                <w:sz w:val="20"/>
              </w:rPr>
              <w:t>49,9 (44,9; 54,6)</w:t>
            </w:r>
          </w:p>
        </w:tc>
        <w:tc>
          <w:tcPr>
            <w:tcW w:w="2874" w:type="dxa"/>
            <w:gridSpan w:val="2"/>
            <w:shd w:val="clear" w:color="auto" w:fill="auto"/>
          </w:tcPr>
          <w:p w14:paraId="01AF6BBB" w14:textId="1555904D" w:rsidR="004F04DC" w:rsidRPr="004F04DC" w:rsidRDefault="004F04DC" w:rsidP="004F04DC">
            <w:pPr>
              <w:jc w:val="center"/>
              <w:rPr>
                <w:rFonts w:eastAsia="SimSun"/>
                <w:sz w:val="20"/>
              </w:rPr>
            </w:pPr>
            <w:r w:rsidRPr="004F04DC">
              <w:rPr>
                <w:rFonts w:eastAsia="SimSun"/>
                <w:sz w:val="20"/>
              </w:rPr>
              <w:t>35,8 (31,1</w:t>
            </w:r>
            <w:r w:rsidR="00DD0306">
              <w:rPr>
                <w:rFonts w:eastAsia="SimSun"/>
                <w:sz w:val="20"/>
              </w:rPr>
              <w:t>;</w:t>
            </w:r>
            <w:r w:rsidRPr="004F04DC">
              <w:rPr>
                <w:rFonts w:eastAsia="SimSun"/>
                <w:sz w:val="20"/>
              </w:rPr>
              <w:t> 40,5)</w:t>
            </w:r>
          </w:p>
        </w:tc>
      </w:tr>
      <w:tr w:rsidR="004F04DC" w:rsidRPr="004F04DC" w14:paraId="7D1C5C91" w14:textId="77777777" w:rsidTr="00022D4D">
        <w:trPr>
          <w:cantSplit/>
          <w:trHeight w:val="57"/>
        </w:trPr>
        <w:tc>
          <w:tcPr>
            <w:tcW w:w="3420" w:type="dxa"/>
            <w:shd w:val="clear" w:color="auto" w:fill="auto"/>
          </w:tcPr>
          <w:p w14:paraId="2B96C2A9" w14:textId="77777777" w:rsidR="004F04DC" w:rsidRPr="004F04DC" w:rsidRDefault="004F04DC" w:rsidP="004F04DC">
            <w:pPr>
              <w:tabs>
                <w:tab w:val="left" w:pos="180"/>
              </w:tabs>
              <w:ind w:left="720"/>
              <w:rPr>
                <w:rFonts w:eastAsia="SimSun"/>
                <w:sz w:val="20"/>
              </w:rPr>
            </w:pPr>
            <w:r w:rsidRPr="004F04DC">
              <w:rPr>
                <w:rFonts w:eastAsia="SimSun"/>
                <w:sz w:val="20"/>
              </w:rPr>
              <w:t>A 60. hónapban</w:t>
            </w:r>
          </w:p>
        </w:tc>
        <w:tc>
          <w:tcPr>
            <w:tcW w:w="2880" w:type="dxa"/>
            <w:shd w:val="clear" w:color="auto" w:fill="auto"/>
          </w:tcPr>
          <w:p w14:paraId="51B695B3" w14:textId="77777777" w:rsidR="004F04DC" w:rsidRPr="004F04DC" w:rsidRDefault="004F04DC" w:rsidP="004F04DC">
            <w:pPr>
              <w:jc w:val="center"/>
              <w:rPr>
                <w:rFonts w:eastAsia="SimSun"/>
                <w:sz w:val="20"/>
              </w:rPr>
            </w:pPr>
            <w:r w:rsidRPr="004F04DC">
              <w:rPr>
                <w:rFonts w:eastAsia="SimSun"/>
                <w:sz w:val="20"/>
              </w:rPr>
              <w:t>43,0 (38,1; 47,7)</w:t>
            </w:r>
          </w:p>
        </w:tc>
        <w:tc>
          <w:tcPr>
            <w:tcW w:w="2874" w:type="dxa"/>
            <w:gridSpan w:val="2"/>
            <w:shd w:val="clear" w:color="auto" w:fill="auto"/>
          </w:tcPr>
          <w:p w14:paraId="6499D8BB" w14:textId="0C8C22DD" w:rsidR="004F04DC" w:rsidRPr="004F04DC" w:rsidRDefault="004F04DC" w:rsidP="004F04DC">
            <w:pPr>
              <w:jc w:val="center"/>
              <w:rPr>
                <w:rFonts w:eastAsia="SimSun"/>
                <w:sz w:val="20"/>
              </w:rPr>
            </w:pPr>
            <w:r w:rsidRPr="004F04DC">
              <w:rPr>
                <w:rFonts w:eastAsia="SimSun"/>
                <w:sz w:val="20"/>
              </w:rPr>
              <w:t>31,3 (26,8</w:t>
            </w:r>
            <w:r w:rsidR="00DD0306">
              <w:rPr>
                <w:rFonts w:eastAsia="SimSun"/>
                <w:sz w:val="20"/>
              </w:rPr>
              <w:t>;</w:t>
            </w:r>
            <w:r w:rsidRPr="004F04DC">
              <w:rPr>
                <w:rFonts w:eastAsia="SimSun"/>
                <w:sz w:val="20"/>
              </w:rPr>
              <w:t> 35,9)</w:t>
            </w:r>
          </w:p>
        </w:tc>
      </w:tr>
      <w:tr w:rsidR="004F04DC" w:rsidRPr="004F04DC" w14:paraId="1C4B4CBF" w14:textId="77777777" w:rsidTr="00022D4D">
        <w:trPr>
          <w:cantSplit/>
          <w:trHeight w:val="57"/>
        </w:trPr>
        <w:tc>
          <w:tcPr>
            <w:tcW w:w="3420" w:type="dxa"/>
            <w:shd w:val="clear" w:color="auto" w:fill="auto"/>
          </w:tcPr>
          <w:p w14:paraId="44181053" w14:textId="77777777" w:rsidR="004F04DC" w:rsidRPr="004F04DC" w:rsidRDefault="004F04DC" w:rsidP="004F04DC">
            <w:pPr>
              <w:keepNext/>
              <w:rPr>
                <w:rFonts w:eastAsia="SimSun"/>
                <w:b/>
                <w:sz w:val="20"/>
              </w:rPr>
            </w:pPr>
            <w:r w:rsidRPr="004F04DC">
              <w:rPr>
                <w:rFonts w:eastAsia="SimSun"/>
                <w:b/>
                <w:sz w:val="20"/>
              </w:rPr>
              <w:lastRenderedPageBreak/>
              <w:t>Progressziómentes túlélés</w:t>
            </w:r>
          </w:p>
        </w:tc>
        <w:tc>
          <w:tcPr>
            <w:tcW w:w="2880" w:type="dxa"/>
            <w:shd w:val="clear" w:color="auto" w:fill="auto"/>
          </w:tcPr>
          <w:p w14:paraId="6A371E7C" w14:textId="77777777" w:rsidR="004F04DC" w:rsidRPr="004F04DC" w:rsidRDefault="004F04DC" w:rsidP="004F04DC">
            <w:pPr>
              <w:jc w:val="center"/>
              <w:rPr>
                <w:rFonts w:eastAsia="SimSun"/>
                <w:sz w:val="20"/>
              </w:rPr>
            </w:pPr>
          </w:p>
        </w:tc>
        <w:tc>
          <w:tcPr>
            <w:tcW w:w="2874" w:type="dxa"/>
            <w:gridSpan w:val="2"/>
            <w:shd w:val="clear" w:color="auto" w:fill="auto"/>
          </w:tcPr>
          <w:p w14:paraId="5F996F2F" w14:textId="77777777" w:rsidR="004F04DC" w:rsidRPr="004F04DC" w:rsidRDefault="004F04DC" w:rsidP="004F04DC">
            <w:pPr>
              <w:jc w:val="center"/>
              <w:rPr>
                <w:rFonts w:eastAsia="SimSun"/>
                <w:sz w:val="20"/>
              </w:rPr>
            </w:pPr>
          </w:p>
        </w:tc>
      </w:tr>
      <w:tr w:rsidR="004F04DC" w:rsidRPr="004F04DC" w14:paraId="1225FB52" w14:textId="77777777" w:rsidTr="00022D4D">
        <w:trPr>
          <w:cantSplit/>
          <w:trHeight w:val="57"/>
        </w:trPr>
        <w:tc>
          <w:tcPr>
            <w:tcW w:w="3420" w:type="dxa"/>
            <w:shd w:val="clear" w:color="auto" w:fill="auto"/>
          </w:tcPr>
          <w:p w14:paraId="0FCBF9BB" w14:textId="77777777" w:rsidR="004F04DC" w:rsidRPr="004F04DC" w:rsidRDefault="004F04DC" w:rsidP="004F04DC">
            <w:pPr>
              <w:keepNext/>
              <w:tabs>
                <w:tab w:val="left" w:pos="201"/>
              </w:tabs>
              <w:ind w:left="204"/>
              <w:rPr>
                <w:rFonts w:eastAsia="SimSun"/>
                <w:b/>
                <w:sz w:val="20"/>
              </w:rPr>
            </w:pPr>
            <w:r w:rsidRPr="004F04DC">
              <w:rPr>
                <w:rFonts w:eastAsia="SimSun"/>
                <w:sz w:val="20"/>
              </w:rPr>
              <w:t>Események</w:t>
            </w:r>
          </w:p>
        </w:tc>
        <w:tc>
          <w:tcPr>
            <w:tcW w:w="2880" w:type="dxa"/>
            <w:shd w:val="clear" w:color="auto" w:fill="auto"/>
          </w:tcPr>
          <w:p w14:paraId="1F383335" w14:textId="77777777" w:rsidR="004F04DC" w:rsidRPr="004F04DC" w:rsidRDefault="004F04DC" w:rsidP="004F04DC">
            <w:pPr>
              <w:jc w:val="center"/>
              <w:rPr>
                <w:rFonts w:eastAsia="SimSun"/>
                <w:sz w:val="20"/>
              </w:rPr>
            </w:pPr>
            <w:r w:rsidRPr="004F04DC">
              <w:rPr>
                <w:rFonts w:eastAsia="SimSun"/>
                <w:sz w:val="20"/>
              </w:rPr>
              <w:t>245 (57,6%)</w:t>
            </w:r>
          </w:p>
        </w:tc>
        <w:tc>
          <w:tcPr>
            <w:tcW w:w="2874" w:type="dxa"/>
            <w:gridSpan w:val="2"/>
            <w:shd w:val="clear" w:color="auto" w:fill="auto"/>
          </w:tcPr>
          <w:p w14:paraId="4A113B8A" w14:textId="77777777" w:rsidR="004F04DC" w:rsidRPr="004F04DC" w:rsidRDefault="004F04DC" w:rsidP="004F04DC">
            <w:pPr>
              <w:jc w:val="center"/>
              <w:rPr>
                <w:rFonts w:eastAsia="SimSun"/>
                <w:sz w:val="20"/>
              </w:rPr>
            </w:pPr>
            <w:r w:rsidRPr="004F04DC">
              <w:rPr>
                <w:rFonts w:eastAsia="SimSun"/>
                <w:sz w:val="20"/>
              </w:rPr>
              <w:t>253 (60,0%)</w:t>
            </w:r>
          </w:p>
        </w:tc>
      </w:tr>
      <w:tr w:rsidR="004F04DC" w:rsidRPr="004F04DC" w14:paraId="5462C239" w14:textId="77777777" w:rsidTr="00022D4D">
        <w:trPr>
          <w:cantSplit/>
          <w:trHeight w:val="57"/>
        </w:trPr>
        <w:tc>
          <w:tcPr>
            <w:tcW w:w="3420" w:type="dxa"/>
            <w:shd w:val="clear" w:color="auto" w:fill="auto"/>
          </w:tcPr>
          <w:p w14:paraId="562738A0" w14:textId="77777777" w:rsidR="004F04DC" w:rsidRPr="004F04DC" w:rsidRDefault="004F04DC" w:rsidP="004F04DC">
            <w:pPr>
              <w:keepNext/>
              <w:jc w:val="center"/>
              <w:rPr>
                <w:rFonts w:eastAsia="MS Mincho"/>
                <w:b/>
                <w:sz w:val="20"/>
              </w:rPr>
            </w:pPr>
            <w:r w:rsidRPr="004F04DC">
              <w:rPr>
                <w:rFonts w:eastAsia="MS Mincho"/>
                <w:sz w:val="20"/>
              </w:rPr>
              <w:t>Relatív hazárd</w:t>
            </w:r>
            <w:r w:rsidRPr="004F04DC">
              <w:rPr>
                <w:rFonts w:eastAsia="MS Mincho"/>
                <w:sz w:val="20"/>
                <w:vertAlign w:val="superscript"/>
              </w:rPr>
              <w:t>a</w:t>
            </w:r>
          </w:p>
        </w:tc>
        <w:tc>
          <w:tcPr>
            <w:tcW w:w="5754" w:type="dxa"/>
            <w:gridSpan w:val="3"/>
            <w:shd w:val="clear" w:color="auto" w:fill="auto"/>
          </w:tcPr>
          <w:p w14:paraId="39B44909" w14:textId="77777777" w:rsidR="004F04DC" w:rsidRPr="004F04DC" w:rsidRDefault="004F04DC" w:rsidP="004F04DC">
            <w:pPr>
              <w:jc w:val="center"/>
              <w:rPr>
                <w:rFonts w:eastAsia="SimSun"/>
                <w:sz w:val="20"/>
              </w:rPr>
            </w:pPr>
            <w:r w:rsidRPr="004F04DC">
              <w:rPr>
                <w:rFonts w:eastAsia="SimSun"/>
                <w:sz w:val="20"/>
              </w:rPr>
              <w:t>0,73</w:t>
            </w:r>
          </w:p>
        </w:tc>
      </w:tr>
      <w:tr w:rsidR="004F04DC" w:rsidRPr="004F04DC" w14:paraId="6842FF85" w14:textId="77777777" w:rsidTr="00022D4D">
        <w:trPr>
          <w:cantSplit/>
          <w:trHeight w:val="57"/>
        </w:trPr>
        <w:tc>
          <w:tcPr>
            <w:tcW w:w="3420" w:type="dxa"/>
            <w:shd w:val="clear" w:color="auto" w:fill="auto"/>
          </w:tcPr>
          <w:p w14:paraId="6BC1EA62" w14:textId="77777777" w:rsidR="004F04DC" w:rsidRPr="004F04DC" w:rsidRDefault="004F04DC" w:rsidP="004F04DC">
            <w:pPr>
              <w:keepNext/>
              <w:jc w:val="center"/>
              <w:rPr>
                <w:rFonts w:eastAsia="MS Mincho"/>
                <w:b/>
                <w:sz w:val="20"/>
              </w:rPr>
            </w:pPr>
            <w:r w:rsidRPr="004F04DC">
              <w:rPr>
                <w:rFonts w:eastAsia="MS Mincho"/>
                <w:sz w:val="20"/>
              </w:rPr>
              <w:t>95%</w:t>
            </w:r>
            <w:r w:rsidRPr="004F04DC">
              <w:rPr>
                <w:rFonts w:eastAsia="MS Mincho"/>
                <w:sz w:val="20"/>
              </w:rPr>
              <w:noBreakHyphen/>
              <w:t>os CI</w:t>
            </w:r>
          </w:p>
        </w:tc>
        <w:tc>
          <w:tcPr>
            <w:tcW w:w="5754" w:type="dxa"/>
            <w:gridSpan w:val="3"/>
            <w:shd w:val="clear" w:color="auto" w:fill="auto"/>
          </w:tcPr>
          <w:p w14:paraId="09499E1A" w14:textId="77777777" w:rsidR="004F04DC" w:rsidRPr="004F04DC" w:rsidRDefault="004F04DC" w:rsidP="004F04DC">
            <w:pPr>
              <w:jc w:val="center"/>
              <w:rPr>
                <w:rFonts w:eastAsia="SimSun"/>
                <w:sz w:val="20"/>
              </w:rPr>
            </w:pPr>
            <w:r w:rsidRPr="004F04DC">
              <w:rPr>
                <w:rFonts w:eastAsia="SimSun"/>
                <w:sz w:val="20"/>
              </w:rPr>
              <w:t>(0,61; 0,87)</w:t>
            </w:r>
          </w:p>
        </w:tc>
      </w:tr>
      <w:tr w:rsidR="004F04DC" w:rsidRPr="004F04DC" w14:paraId="5C20FC31" w14:textId="77777777" w:rsidTr="00022D4D">
        <w:trPr>
          <w:cantSplit/>
          <w:trHeight w:val="57"/>
        </w:trPr>
        <w:tc>
          <w:tcPr>
            <w:tcW w:w="3420" w:type="dxa"/>
            <w:shd w:val="clear" w:color="auto" w:fill="auto"/>
          </w:tcPr>
          <w:p w14:paraId="6D51745F" w14:textId="77777777" w:rsidR="004F04DC" w:rsidRPr="004F04DC" w:rsidRDefault="004F04DC" w:rsidP="004F04DC">
            <w:pPr>
              <w:tabs>
                <w:tab w:val="left" w:pos="201"/>
              </w:tabs>
              <w:ind w:left="204"/>
              <w:rPr>
                <w:rFonts w:eastAsia="SimSun"/>
                <w:b/>
                <w:sz w:val="20"/>
              </w:rPr>
            </w:pPr>
            <w:r w:rsidRPr="004F04DC">
              <w:rPr>
                <w:rFonts w:eastAsia="SimSun"/>
                <w:sz w:val="20"/>
              </w:rPr>
              <w:t>Medián (95%</w:t>
            </w:r>
            <w:r w:rsidRPr="004F04DC">
              <w:rPr>
                <w:rFonts w:eastAsia="SimSun"/>
                <w:sz w:val="20"/>
              </w:rPr>
              <w:noBreakHyphen/>
              <w:t>os CI)</w:t>
            </w:r>
          </w:p>
        </w:tc>
        <w:tc>
          <w:tcPr>
            <w:tcW w:w="2880" w:type="dxa"/>
            <w:shd w:val="clear" w:color="auto" w:fill="auto"/>
          </w:tcPr>
          <w:p w14:paraId="68EA3F4B" w14:textId="77777777" w:rsidR="004F04DC" w:rsidRPr="004F04DC" w:rsidRDefault="004F04DC" w:rsidP="004F04DC">
            <w:pPr>
              <w:jc w:val="center"/>
              <w:rPr>
                <w:rFonts w:eastAsia="SimSun"/>
                <w:sz w:val="20"/>
              </w:rPr>
            </w:pPr>
            <w:r w:rsidRPr="004F04DC">
              <w:rPr>
                <w:rFonts w:eastAsia="SimSun"/>
                <w:sz w:val="20"/>
              </w:rPr>
              <w:t>11,6 (8,44; 16,63)</w:t>
            </w:r>
          </w:p>
        </w:tc>
        <w:tc>
          <w:tcPr>
            <w:tcW w:w="2874" w:type="dxa"/>
            <w:gridSpan w:val="2"/>
            <w:shd w:val="clear" w:color="auto" w:fill="auto"/>
          </w:tcPr>
          <w:p w14:paraId="7D8B17E7" w14:textId="77777777" w:rsidR="004F04DC" w:rsidRPr="004F04DC" w:rsidRDefault="004F04DC" w:rsidP="004F04DC">
            <w:pPr>
              <w:jc w:val="center"/>
              <w:rPr>
                <w:rFonts w:eastAsia="SimSun"/>
                <w:sz w:val="20"/>
              </w:rPr>
            </w:pPr>
            <w:r w:rsidRPr="004F04DC">
              <w:rPr>
                <w:rFonts w:eastAsia="SimSun"/>
                <w:sz w:val="20"/>
              </w:rPr>
              <w:t>8,3 (7,03 10,41)</w:t>
            </w:r>
          </w:p>
        </w:tc>
      </w:tr>
      <w:tr w:rsidR="004F04DC" w:rsidRPr="004F04DC" w14:paraId="46A367E0" w14:textId="77777777" w:rsidTr="00022D4D">
        <w:trPr>
          <w:cantSplit/>
          <w:trHeight w:val="57"/>
        </w:trPr>
        <w:tc>
          <w:tcPr>
            <w:tcW w:w="3420" w:type="dxa"/>
            <w:shd w:val="clear" w:color="auto" w:fill="auto"/>
          </w:tcPr>
          <w:p w14:paraId="7877C6A1" w14:textId="77777777" w:rsidR="004F04DC" w:rsidRPr="004F04DC" w:rsidRDefault="004F04DC" w:rsidP="004F04DC">
            <w:pPr>
              <w:keepNext/>
              <w:rPr>
                <w:rFonts w:eastAsia="SimSun"/>
                <w:b/>
                <w:sz w:val="20"/>
              </w:rPr>
            </w:pPr>
            <w:r w:rsidRPr="004F04DC">
              <w:rPr>
                <w:rFonts w:eastAsia="SimSun"/>
                <w:b/>
                <w:sz w:val="20"/>
              </w:rPr>
              <w:t>Megerősített objektív válasz (BICR)</w:t>
            </w:r>
          </w:p>
        </w:tc>
        <w:tc>
          <w:tcPr>
            <w:tcW w:w="2880" w:type="dxa"/>
            <w:shd w:val="clear" w:color="auto" w:fill="auto"/>
          </w:tcPr>
          <w:p w14:paraId="260BFEBC" w14:textId="77777777" w:rsidR="004F04DC" w:rsidRPr="004F04DC" w:rsidRDefault="004F04DC" w:rsidP="004F04DC">
            <w:pPr>
              <w:jc w:val="center"/>
              <w:rPr>
                <w:rFonts w:eastAsia="SimSun"/>
                <w:sz w:val="20"/>
              </w:rPr>
            </w:pPr>
            <w:r w:rsidRPr="004F04DC">
              <w:rPr>
                <w:rFonts w:eastAsia="SimSun"/>
                <w:sz w:val="20"/>
              </w:rPr>
              <w:t>179 (42,1%)</w:t>
            </w:r>
          </w:p>
        </w:tc>
        <w:tc>
          <w:tcPr>
            <w:tcW w:w="2874" w:type="dxa"/>
            <w:gridSpan w:val="2"/>
            <w:shd w:val="clear" w:color="auto" w:fill="auto"/>
          </w:tcPr>
          <w:p w14:paraId="353829AB" w14:textId="77777777" w:rsidR="004F04DC" w:rsidRPr="004F04DC" w:rsidRDefault="004F04DC" w:rsidP="004F04DC">
            <w:pPr>
              <w:jc w:val="center"/>
              <w:rPr>
                <w:rFonts w:eastAsia="SimSun"/>
                <w:sz w:val="20"/>
              </w:rPr>
            </w:pPr>
            <w:r w:rsidRPr="004F04DC">
              <w:rPr>
                <w:rFonts w:eastAsia="SimSun"/>
                <w:sz w:val="20"/>
              </w:rPr>
              <w:t>113 (26,8%)</w:t>
            </w:r>
          </w:p>
        </w:tc>
      </w:tr>
      <w:tr w:rsidR="004F04DC" w:rsidRPr="004F04DC" w14:paraId="056DEC73" w14:textId="77777777" w:rsidTr="00022D4D">
        <w:trPr>
          <w:cantSplit/>
          <w:trHeight w:val="57"/>
        </w:trPr>
        <w:tc>
          <w:tcPr>
            <w:tcW w:w="3420" w:type="dxa"/>
            <w:shd w:val="clear" w:color="auto" w:fill="auto"/>
          </w:tcPr>
          <w:p w14:paraId="05D4E5A7" w14:textId="77777777" w:rsidR="004F04DC" w:rsidRPr="004F04DC" w:rsidRDefault="004F04DC" w:rsidP="004F04DC">
            <w:pPr>
              <w:keepNext/>
              <w:jc w:val="center"/>
              <w:rPr>
                <w:rFonts w:eastAsia="MS Mincho"/>
                <w:sz w:val="20"/>
              </w:rPr>
            </w:pPr>
            <w:r w:rsidRPr="004F04DC">
              <w:rPr>
                <w:rFonts w:eastAsia="MS Mincho"/>
                <w:sz w:val="20"/>
              </w:rPr>
              <w:t>(95%</w:t>
            </w:r>
            <w:r w:rsidRPr="004F04DC">
              <w:rPr>
                <w:rFonts w:eastAsia="MS Mincho"/>
                <w:sz w:val="20"/>
              </w:rPr>
              <w:noBreakHyphen/>
              <w:t>os CI)</w:t>
            </w:r>
          </w:p>
        </w:tc>
        <w:tc>
          <w:tcPr>
            <w:tcW w:w="2880" w:type="dxa"/>
            <w:shd w:val="clear" w:color="auto" w:fill="auto"/>
          </w:tcPr>
          <w:p w14:paraId="537AF303" w14:textId="77777777" w:rsidR="004F04DC" w:rsidRPr="004F04DC" w:rsidRDefault="004F04DC" w:rsidP="004F04DC">
            <w:pPr>
              <w:jc w:val="center"/>
              <w:rPr>
                <w:rFonts w:eastAsia="SimSun"/>
                <w:sz w:val="20"/>
              </w:rPr>
            </w:pPr>
            <w:r w:rsidRPr="004F04DC">
              <w:rPr>
                <w:rFonts w:eastAsia="SimSun"/>
                <w:sz w:val="20"/>
              </w:rPr>
              <w:t>(37,4; 47,0)</w:t>
            </w:r>
          </w:p>
        </w:tc>
        <w:tc>
          <w:tcPr>
            <w:tcW w:w="2874" w:type="dxa"/>
            <w:gridSpan w:val="2"/>
            <w:shd w:val="clear" w:color="auto" w:fill="auto"/>
          </w:tcPr>
          <w:p w14:paraId="2EC98E89" w14:textId="77777777" w:rsidR="004F04DC" w:rsidRPr="004F04DC" w:rsidRDefault="004F04DC" w:rsidP="004F04DC">
            <w:pPr>
              <w:jc w:val="center"/>
              <w:rPr>
                <w:rFonts w:eastAsia="SimSun"/>
                <w:sz w:val="20"/>
              </w:rPr>
            </w:pPr>
            <w:r w:rsidRPr="004F04DC">
              <w:rPr>
                <w:rFonts w:eastAsia="SimSun"/>
                <w:sz w:val="20"/>
              </w:rPr>
              <w:t>(22,6; 31,3)</w:t>
            </w:r>
          </w:p>
        </w:tc>
      </w:tr>
      <w:tr w:rsidR="004F04DC" w:rsidRPr="004F04DC" w14:paraId="54EE436F" w14:textId="77777777" w:rsidTr="00022D4D">
        <w:trPr>
          <w:cantSplit/>
          <w:trHeight w:val="57"/>
        </w:trPr>
        <w:tc>
          <w:tcPr>
            <w:tcW w:w="3420" w:type="dxa"/>
            <w:shd w:val="clear" w:color="auto" w:fill="auto"/>
          </w:tcPr>
          <w:p w14:paraId="6514A09D" w14:textId="77777777" w:rsidR="004F04DC" w:rsidRPr="004F04DC" w:rsidRDefault="004F04DC" w:rsidP="004F04DC">
            <w:pPr>
              <w:keepNext/>
              <w:tabs>
                <w:tab w:val="left" w:pos="201"/>
              </w:tabs>
              <w:ind w:left="204"/>
              <w:rPr>
                <w:rFonts w:eastAsia="SimSun"/>
                <w:sz w:val="20"/>
                <w:vertAlign w:val="superscript"/>
              </w:rPr>
            </w:pPr>
            <w:r w:rsidRPr="004F04DC">
              <w:rPr>
                <w:rFonts w:eastAsia="SimSun"/>
                <w:sz w:val="20"/>
              </w:rPr>
              <w:t>Objektív válaszadási arány (ORR) különbsége (95%</w:t>
            </w:r>
            <w:r w:rsidRPr="004F04DC">
              <w:rPr>
                <w:rFonts w:eastAsia="SimSun"/>
                <w:sz w:val="20"/>
              </w:rPr>
              <w:noBreakHyphen/>
              <w:t>os CI)</w:t>
            </w:r>
            <w:r w:rsidRPr="004F04DC">
              <w:rPr>
                <w:rFonts w:eastAsia="SimSun"/>
                <w:sz w:val="20"/>
                <w:vertAlign w:val="superscript"/>
              </w:rPr>
              <w:t>d,e</w:t>
            </w:r>
          </w:p>
        </w:tc>
        <w:tc>
          <w:tcPr>
            <w:tcW w:w="5754" w:type="dxa"/>
            <w:gridSpan w:val="3"/>
            <w:shd w:val="clear" w:color="auto" w:fill="auto"/>
          </w:tcPr>
          <w:p w14:paraId="636280A6" w14:textId="77777777" w:rsidR="004F04DC" w:rsidRPr="004F04DC" w:rsidRDefault="004F04DC" w:rsidP="004F04DC">
            <w:pPr>
              <w:jc w:val="center"/>
              <w:rPr>
                <w:rFonts w:eastAsia="SimSun"/>
                <w:sz w:val="20"/>
              </w:rPr>
            </w:pPr>
            <w:r w:rsidRPr="004F04DC">
              <w:rPr>
                <w:rFonts w:eastAsia="SimSun"/>
                <w:sz w:val="20"/>
              </w:rPr>
              <w:t>16,2 (10,0; 22,5)</w:t>
            </w:r>
          </w:p>
        </w:tc>
      </w:tr>
      <w:tr w:rsidR="004F04DC" w:rsidRPr="004F04DC" w14:paraId="6A83CF5D" w14:textId="77777777" w:rsidTr="00022D4D">
        <w:trPr>
          <w:cantSplit/>
          <w:trHeight w:val="57"/>
        </w:trPr>
        <w:tc>
          <w:tcPr>
            <w:tcW w:w="9174" w:type="dxa"/>
            <w:gridSpan w:val="4"/>
            <w:shd w:val="clear" w:color="auto" w:fill="auto"/>
          </w:tcPr>
          <w:p w14:paraId="539DDF13" w14:textId="77777777" w:rsidR="004F04DC" w:rsidRPr="004F04DC" w:rsidRDefault="004F04DC" w:rsidP="004F04DC">
            <w:pPr>
              <w:jc w:val="center"/>
              <w:rPr>
                <w:rFonts w:eastAsia="SimSun"/>
                <w:sz w:val="20"/>
              </w:rPr>
            </w:pPr>
          </w:p>
        </w:tc>
      </w:tr>
      <w:tr w:rsidR="004F04DC" w:rsidRPr="004F04DC" w14:paraId="559AD903" w14:textId="77777777" w:rsidTr="00022D4D">
        <w:trPr>
          <w:cantSplit/>
          <w:trHeight w:val="57"/>
        </w:trPr>
        <w:tc>
          <w:tcPr>
            <w:tcW w:w="3420" w:type="dxa"/>
            <w:shd w:val="clear" w:color="auto" w:fill="auto"/>
          </w:tcPr>
          <w:p w14:paraId="5DB71F77" w14:textId="77777777" w:rsidR="004F04DC" w:rsidRPr="004F04DC" w:rsidRDefault="004F04DC" w:rsidP="004F04DC">
            <w:pPr>
              <w:keepNext/>
              <w:tabs>
                <w:tab w:val="left" w:pos="201"/>
              </w:tabs>
              <w:ind w:left="204"/>
              <w:rPr>
                <w:rFonts w:eastAsia="SimSun"/>
                <w:sz w:val="20"/>
              </w:rPr>
            </w:pPr>
            <w:r w:rsidRPr="004F04DC">
              <w:rPr>
                <w:rFonts w:eastAsia="SimSun"/>
                <w:sz w:val="20"/>
              </w:rPr>
              <w:t>Teljes remisszió (CR)</w:t>
            </w:r>
          </w:p>
        </w:tc>
        <w:tc>
          <w:tcPr>
            <w:tcW w:w="2880" w:type="dxa"/>
            <w:shd w:val="clear" w:color="auto" w:fill="auto"/>
          </w:tcPr>
          <w:p w14:paraId="553EFBA9" w14:textId="77777777" w:rsidR="004F04DC" w:rsidRPr="004F04DC" w:rsidRDefault="004F04DC" w:rsidP="004F04DC">
            <w:pPr>
              <w:jc w:val="center"/>
              <w:rPr>
                <w:rFonts w:eastAsia="SimSun"/>
                <w:sz w:val="20"/>
              </w:rPr>
            </w:pPr>
            <w:r w:rsidRPr="004F04DC">
              <w:rPr>
                <w:rFonts w:eastAsia="SimSun"/>
                <w:sz w:val="20"/>
              </w:rPr>
              <w:t>48 (11,3%)</w:t>
            </w:r>
          </w:p>
        </w:tc>
        <w:tc>
          <w:tcPr>
            <w:tcW w:w="2874" w:type="dxa"/>
            <w:gridSpan w:val="2"/>
            <w:shd w:val="clear" w:color="auto" w:fill="auto"/>
          </w:tcPr>
          <w:p w14:paraId="6C495DA8" w14:textId="77777777" w:rsidR="004F04DC" w:rsidRPr="004F04DC" w:rsidRDefault="004F04DC" w:rsidP="004F04DC">
            <w:pPr>
              <w:jc w:val="center"/>
              <w:rPr>
                <w:rFonts w:eastAsia="SimSun"/>
                <w:sz w:val="20"/>
              </w:rPr>
            </w:pPr>
            <w:r w:rsidRPr="004F04DC">
              <w:rPr>
                <w:rFonts w:eastAsia="SimSun"/>
                <w:sz w:val="20"/>
              </w:rPr>
              <w:t>9 (2,1%)</w:t>
            </w:r>
          </w:p>
        </w:tc>
      </w:tr>
      <w:tr w:rsidR="004F04DC" w:rsidRPr="004F04DC" w14:paraId="4CADAFFA" w14:textId="77777777" w:rsidTr="00022D4D">
        <w:trPr>
          <w:cantSplit/>
          <w:trHeight w:val="57"/>
        </w:trPr>
        <w:tc>
          <w:tcPr>
            <w:tcW w:w="3420" w:type="dxa"/>
            <w:shd w:val="clear" w:color="auto" w:fill="auto"/>
          </w:tcPr>
          <w:p w14:paraId="30841FFB" w14:textId="77777777" w:rsidR="004F04DC" w:rsidRPr="004F04DC" w:rsidRDefault="004F04DC" w:rsidP="004F04DC">
            <w:pPr>
              <w:keepNext/>
              <w:tabs>
                <w:tab w:val="left" w:pos="201"/>
              </w:tabs>
              <w:ind w:left="204"/>
              <w:rPr>
                <w:rFonts w:eastAsia="SimSun"/>
                <w:sz w:val="20"/>
              </w:rPr>
            </w:pPr>
            <w:r w:rsidRPr="004F04DC">
              <w:rPr>
                <w:rFonts w:eastAsia="SimSun"/>
                <w:sz w:val="20"/>
              </w:rPr>
              <w:t>Részleges remisszió (PR)</w:t>
            </w:r>
          </w:p>
        </w:tc>
        <w:tc>
          <w:tcPr>
            <w:tcW w:w="2880" w:type="dxa"/>
            <w:shd w:val="clear" w:color="auto" w:fill="auto"/>
          </w:tcPr>
          <w:p w14:paraId="57CBBC7E" w14:textId="77777777" w:rsidR="004F04DC" w:rsidRPr="004F04DC" w:rsidRDefault="004F04DC" w:rsidP="004F04DC">
            <w:pPr>
              <w:jc w:val="center"/>
              <w:rPr>
                <w:rFonts w:eastAsia="SimSun"/>
                <w:sz w:val="20"/>
              </w:rPr>
            </w:pPr>
            <w:r w:rsidRPr="004F04DC">
              <w:rPr>
                <w:rFonts w:eastAsia="SimSun"/>
                <w:sz w:val="20"/>
              </w:rPr>
              <w:t>131 (30,8%)</w:t>
            </w:r>
          </w:p>
        </w:tc>
        <w:tc>
          <w:tcPr>
            <w:tcW w:w="2874" w:type="dxa"/>
            <w:gridSpan w:val="2"/>
            <w:shd w:val="clear" w:color="auto" w:fill="auto"/>
          </w:tcPr>
          <w:p w14:paraId="3E0B2596" w14:textId="77777777" w:rsidR="004F04DC" w:rsidRPr="004F04DC" w:rsidRDefault="004F04DC" w:rsidP="004F04DC">
            <w:pPr>
              <w:jc w:val="center"/>
              <w:rPr>
                <w:rFonts w:eastAsia="SimSun"/>
                <w:sz w:val="20"/>
              </w:rPr>
            </w:pPr>
            <w:r w:rsidRPr="004F04DC">
              <w:rPr>
                <w:rFonts w:eastAsia="SimSun"/>
                <w:sz w:val="20"/>
              </w:rPr>
              <w:t>104 (24,6%)</w:t>
            </w:r>
          </w:p>
        </w:tc>
      </w:tr>
      <w:tr w:rsidR="004F04DC" w:rsidRPr="004F04DC" w14:paraId="10A7D802" w14:textId="77777777" w:rsidTr="00022D4D">
        <w:trPr>
          <w:cantSplit/>
          <w:trHeight w:val="57"/>
        </w:trPr>
        <w:tc>
          <w:tcPr>
            <w:tcW w:w="3420" w:type="dxa"/>
            <w:shd w:val="clear" w:color="auto" w:fill="auto"/>
          </w:tcPr>
          <w:p w14:paraId="3E44E469" w14:textId="77777777" w:rsidR="004F04DC" w:rsidRPr="004F04DC" w:rsidRDefault="004F04DC" w:rsidP="004F04DC">
            <w:pPr>
              <w:keepNext/>
              <w:tabs>
                <w:tab w:val="left" w:pos="201"/>
              </w:tabs>
              <w:ind w:left="204"/>
              <w:rPr>
                <w:rFonts w:eastAsia="SimSun"/>
                <w:sz w:val="20"/>
              </w:rPr>
            </w:pPr>
            <w:r w:rsidRPr="004F04DC">
              <w:rPr>
                <w:rFonts w:eastAsia="SimSun"/>
                <w:sz w:val="20"/>
              </w:rPr>
              <w:t>Stabil betegség (SD)</w:t>
            </w:r>
          </w:p>
        </w:tc>
        <w:tc>
          <w:tcPr>
            <w:tcW w:w="2880" w:type="dxa"/>
            <w:shd w:val="clear" w:color="auto" w:fill="auto"/>
          </w:tcPr>
          <w:p w14:paraId="73FB5AC5" w14:textId="77777777" w:rsidR="004F04DC" w:rsidRPr="004F04DC" w:rsidRDefault="004F04DC" w:rsidP="004F04DC">
            <w:pPr>
              <w:jc w:val="center"/>
              <w:rPr>
                <w:rFonts w:eastAsia="SimSun"/>
                <w:sz w:val="20"/>
              </w:rPr>
            </w:pPr>
            <w:r w:rsidRPr="004F04DC">
              <w:rPr>
                <w:rFonts w:eastAsia="SimSun"/>
                <w:sz w:val="20"/>
              </w:rPr>
              <w:t>131 (30,8%)</w:t>
            </w:r>
          </w:p>
        </w:tc>
        <w:tc>
          <w:tcPr>
            <w:tcW w:w="2874" w:type="dxa"/>
            <w:gridSpan w:val="2"/>
            <w:shd w:val="clear" w:color="auto" w:fill="auto"/>
          </w:tcPr>
          <w:p w14:paraId="0CD6347A" w14:textId="77777777" w:rsidR="004F04DC" w:rsidRPr="004F04DC" w:rsidRDefault="004F04DC" w:rsidP="004F04DC">
            <w:pPr>
              <w:jc w:val="center"/>
              <w:rPr>
                <w:rFonts w:eastAsia="SimSun"/>
                <w:sz w:val="20"/>
              </w:rPr>
            </w:pPr>
            <w:r w:rsidRPr="004F04DC">
              <w:rPr>
                <w:rFonts w:eastAsia="SimSun"/>
                <w:sz w:val="20"/>
              </w:rPr>
              <w:t>187 (44,3%)</w:t>
            </w:r>
          </w:p>
        </w:tc>
      </w:tr>
      <w:tr w:rsidR="004F04DC" w:rsidRPr="004F04DC" w14:paraId="0275DB6C" w14:textId="77777777" w:rsidTr="00022D4D">
        <w:trPr>
          <w:cantSplit/>
          <w:trHeight w:val="57"/>
        </w:trPr>
        <w:tc>
          <w:tcPr>
            <w:tcW w:w="9174" w:type="dxa"/>
            <w:gridSpan w:val="4"/>
            <w:shd w:val="clear" w:color="auto" w:fill="auto"/>
          </w:tcPr>
          <w:p w14:paraId="1216743C" w14:textId="77777777" w:rsidR="004F04DC" w:rsidRPr="004F04DC" w:rsidRDefault="004F04DC" w:rsidP="004F04DC">
            <w:pPr>
              <w:jc w:val="center"/>
              <w:rPr>
                <w:rFonts w:eastAsia="SimSun"/>
                <w:sz w:val="20"/>
              </w:rPr>
            </w:pPr>
          </w:p>
        </w:tc>
      </w:tr>
      <w:tr w:rsidR="004F04DC" w:rsidRPr="004F04DC" w14:paraId="0A0E0B68" w14:textId="77777777" w:rsidTr="00022D4D">
        <w:trPr>
          <w:cantSplit/>
          <w:trHeight w:val="57"/>
        </w:trPr>
        <w:tc>
          <w:tcPr>
            <w:tcW w:w="3420" w:type="dxa"/>
            <w:shd w:val="clear" w:color="auto" w:fill="auto"/>
          </w:tcPr>
          <w:p w14:paraId="7E6F657E" w14:textId="77777777" w:rsidR="004F04DC" w:rsidRPr="004F04DC" w:rsidRDefault="004F04DC" w:rsidP="004F04DC">
            <w:pPr>
              <w:keepNext/>
              <w:rPr>
                <w:rFonts w:eastAsia="SimSun"/>
                <w:b/>
                <w:sz w:val="20"/>
              </w:rPr>
            </w:pPr>
            <w:r w:rsidRPr="004F04DC">
              <w:rPr>
                <w:rFonts w:eastAsia="SimSun"/>
                <w:b/>
                <w:sz w:val="20"/>
              </w:rPr>
              <w:t>A válasz medián időtartama</w:t>
            </w:r>
            <w:r w:rsidRPr="004F04DC">
              <w:rPr>
                <w:rFonts w:eastAsia="SimSun"/>
                <w:b/>
                <w:sz w:val="20"/>
                <w:vertAlign w:val="superscript"/>
              </w:rPr>
              <w:t>g</w:t>
            </w:r>
          </w:p>
        </w:tc>
        <w:tc>
          <w:tcPr>
            <w:tcW w:w="2880" w:type="dxa"/>
            <w:shd w:val="clear" w:color="auto" w:fill="auto"/>
          </w:tcPr>
          <w:p w14:paraId="129599E0" w14:textId="77777777" w:rsidR="004F04DC" w:rsidRPr="004F04DC" w:rsidRDefault="004F04DC" w:rsidP="004F04DC">
            <w:pPr>
              <w:jc w:val="center"/>
              <w:rPr>
                <w:rFonts w:eastAsia="SimSun"/>
                <w:sz w:val="20"/>
              </w:rPr>
            </w:pPr>
          </w:p>
        </w:tc>
        <w:tc>
          <w:tcPr>
            <w:tcW w:w="2874" w:type="dxa"/>
            <w:gridSpan w:val="2"/>
            <w:shd w:val="clear" w:color="auto" w:fill="auto"/>
          </w:tcPr>
          <w:p w14:paraId="103CDD9A" w14:textId="77777777" w:rsidR="004F04DC" w:rsidRPr="004F04DC" w:rsidRDefault="004F04DC" w:rsidP="004F04DC">
            <w:pPr>
              <w:jc w:val="center"/>
              <w:rPr>
                <w:rFonts w:eastAsia="SimSun"/>
                <w:sz w:val="20"/>
              </w:rPr>
            </w:pPr>
          </w:p>
        </w:tc>
      </w:tr>
      <w:tr w:rsidR="004F04DC" w:rsidRPr="004F04DC" w14:paraId="25D2CD26" w14:textId="77777777" w:rsidTr="00022D4D">
        <w:trPr>
          <w:cantSplit/>
          <w:trHeight w:val="57"/>
        </w:trPr>
        <w:tc>
          <w:tcPr>
            <w:tcW w:w="3420" w:type="dxa"/>
            <w:shd w:val="clear" w:color="auto" w:fill="auto"/>
          </w:tcPr>
          <w:p w14:paraId="57D83992" w14:textId="77777777" w:rsidR="004F04DC" w:rsidRPr="004F04DC" w:rsidRDefault="004F04DC" w:rsidP="004F04DC">
            <w:pPr>
              <w:keepNext/>
              <w:tabs>
                <w:tab w:val="left" w:pos="201"/>
              </w:tabs>
              <w:ind w:left="204"/>
              <w:rPr>
                <w:rFonts w:eastAsia="SimSun"/>
                <w:sz w:val="20"/>
              </w:rPr>
            </w:pPr>
            <w:r w:rsidRPr="004F04DC">
              <w:rPr>
                <w:rFonts w:eastAsia="SimSun"/>
                <w:sz w:val="20"/>
              </w:rPr>
              <w:t>Hónapok (tartomány)</w:t>
            </w:r>
          </w:p>
        </w:tc>
        <w:tc>
          <w:tcPr>
            <w:tcW w:w="2880" w:type="dxa"/>
            <w:shd w:val="clear" w:color="auto" w:fill="auto"/>
          </w:tcPr>
          <w:p w14:paraId="1D257700" w14:textId="3D5F79A5" w:rsidR="004F04DC" w:rsidRPr="004F04DC" w:rsidRDefault="004F04DC" w:rsidP="004F04DC">
            <w:pPr>
              <w:jc w:val="center"/>
              <w:rPr>
                <w:rFonts w:eastAsia="SimSun"/>
                <w:sz w:val="20"/>
              </w:rPr>
            </w:pPr>
            <w:r w:rsidRPr="004F04DC">
              <w:rPr>
                <w:rFonts w:eastAsia="SimSun"/>
                <w:sz w:val="20"/>
              </w:rPr>
              <w:t>NB (50,89</w:t>
            </w:r>
            <w:r w:rsidR="00DD0306">
              <w:rPr>
                <w:rFonts w:eastAsia="SimSun"/>
                <w:sz w:val="20"/>
              </w:rPr>
              <w:t>–</w:t>
            </w:r>
            <w:r w:rsidRPr="004F04DC">
              <w:rPr>
                <w:rFonts w:eastAsia="SimSun"/>
                <w:sz w:val="20"/>
              </w:rPr>
              <w:t>NB)</w:t>
            </w:r>
          </w:p>
        </w:tc>
        <w:tc>
          <w:tcPr>
            <w:tcW w:w="2874" w:type="dxa"/>
            <w:gridSpan w:val="2"/>
            <w:shd w:val="clear" w:color="auto" w:fill="auto"/>
          </w:tcPr>
          <w:p w14:paraId="4152F020" w14:textId="12CA85F0" w:rsidR="004F04DC" w:rsidRPr="004F04DC" w:rsidRDefault="004F04DC" w:rsidP="004F04DC">
            <w:pPr>
              <w:jc w:val="center"/>
              <w:rPr>
                <w:rFonts w:eastAsia="SimSun"/>
                <w:sz w:val="20"/>
              </w:rPr>
            </w:pPr>
            <w:r w:rsidRPr="004F04DC">
              <w:rPr>
                <w:rFonts w:eastAsia="SimSun"/>
                <w:sz w:val="20"/>
              </w:rPr>
              <w:t>19,38 (15,38</w:t>
            </w:r>
            <w:r w:rsidR="00DD0306">
              <w:rPr>
                <w:rFonts w:eastAsia="SimSun"/>
                <w:sz w:val="20"/>
              </w:rPr>
              <w:t>–</w:t>
            </w:r>
            <w:r w:rsidRPr="004F04DC">
              <w:rPr>
                <w:rFonts w:eastAsia="SimSun"/>
                <w:sz w:val="20"/>
              </w:rPr>
              <w:t>25,10)</w:t>
            </w:r>
          </w:p>
        </w:tc>
      </w:tr>
      <w:tr w:rsidR="004F04DC" w:rsidRPr="004F04DC" w14:paraId="76381871" w14:textId="77777777" w:rsidTr="00022D4D">
        <w:trPr>
          <w:cantSplit/>
          <w:trHeight w:val="57"/>
        </w:trPr>
        <w:tc>
          <w:tcPr>
            <w:tcW w:w="9174" w:type="dxa"/>
            <w:gridSpan w:val="4"/>
            <w:shd w:val="clear" w:color="auto" w:fill="auto"/>
          </w:tcPr>
          <w:p w14:paraId="2314F642" w14:textId="77777777" w:rsidR="004F04DC" w:rsidRPr="004F04DC" w:rsidRDefault="004F04DC" w:rsidP="004F04DC">
            <w:pPr>
              <w:jc w:val="center"/>
              <w:rPr>
                <w:rFonts w:eastAsia="SimSun"/>
                <w:sz w:val="20"/>
              </w:rPr>
            </w:pPr>
          </w:p>
        </w:tc>
      </w:tr>
      <w:tr w:rsidR="004F04DC" w:rsidRPr="004F04DC" w14:paraId="75F4A99C" w14:textId="77777777" w:rsidTr="00022D4D">
        <w:trPr>
          <w:cantSplit/>
          <w:trHeight w:val="57"/>
        </w:trPr>
        <w:tc>
          <w:tcPr>
            <w:tcW w:w="3420" w:type="dxa"/>
            <w:shd w:val="clear" w:color="auto" w:fill="auto"/>
          </w:tcPr>
          <w:p w14:paraId="610E986A" w14:textId="77777777" w:rsidR="004F04DC" w:rsidRPr="004F04DC" w:rsidRDefault="004F04DC" w:rsidP="004F04DC">
            <w:pPr>
              <w:keepNext/>
              <w:rPr>
                <w:rFonts w:eastAsia="SimSun"/>
                <w:b/>
                <w:sz w:val="20"/>
              </w:rPr>
            </w:pPr>
            <w:r w:rsidRPr="004F04DC">
              <w:rPr>
                <w:rFonts w:eastAsia="SimSun"/>
                <w:b/>
                <w:sz w:val="20"/>
              </w:rPr>
              <w:t>A válaszig eltelt medián időtartam</w:t>
            </w:r>
          </w:p>
        </w:tc>
        <w:tc>
          <w:tcPr>
            <w:tcW w:w="2880" w:type="dxa"/>
            <w:shd w:val="clear" w:color="auto" w:fill="auto"/>
          </w:tcPr>
          <w:p w14:paraId="07FA13F8" w14:textId="77777777" w:rsidR="004F04DC" w:rsidRPr="004F04DC" w:rsidRDefault="004F04DC" w:rsidP="004F04DC">
            <w:pPr>
              <w:jc w:val="center"/>
              <w:rPr>
                <w:rFonts w:eastAsia="SimSun"/>
                <w:sz w:val="20"/>
              </w:rPr>
            </w:pPr>
          </w:p>
        </w:tc>
        <w:tc>
          <w:tcPr>
            <w:tcW w:w="2874" w:type="dxa"/>
            <w:gridSpan w:val="2"/>
            <w:shd w:val="clear" w:color="auto" w:fill="auto"/>
          </w:tcPr>
          <w:p w14:paraId="1FDCD56E" w14:textId="77777777" w:rsidR="004F04DC" w:rsidRPr="004F04DC" w:rsidRDefault="004F04DC" w:rsidP="004F04DC">
            <w:pPr>
              <w:jc w:val="center"/>
              <w:rPr>
                <w:rFonts w:eastAsia="SimSun"/>
                <w:sz w:val="20"/>
              </w:rPr>
            </w:pPr>
          </w:p>
        </w:tc>
      </w:tr>
      <w:tr w:rsidR="004F04DC" w:rsidRPr="004F04DC" w14:paraId="28C2C9E7" w14:textId="77777777" w:rsidTr="00022D4D">
        <w:trPr>
          <w:cantSplit/>
          <w:trHeight w:val="57"/>
        </w:trPr>
        <w:tc>
          <w:tcPr>
            <w:tcW w:w="3420" w:type="dxa"/>
            <w:tcBorders>
              <w:bottom w:val="single" w:sz="4" w:space="0" w:color="auto"/>
            </w:tcBorders>
            <w:shd w:val="clear" w:color="auto" w:fill="auto"/>
          </w:tcPr>
          <w:p w14:paraId="461BBEE8"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880" w:type="dxa"/>
            <w:tcBorders>
              <w:bottom w:val="single" w:sz="4" w:space="0" w:color="auto"/>
            </w:tcBorders>
            <w:shd w:val="clear" w:color="auto" w:fill="auto"/>
          </w:tcPr>
          <w:p w14:paraId="3177A03A" w14:textId="77777777" w:rsidR="004F04DC" w:rsidRPr="004F04DC" w:rsidRDefault="004F04DC" w:rsidP="004F04DC">
            <w:pPr>
              <w:jc w:val="center"/>
              <w:rPr>
                <w:rFonts w:eastAsia="SimSun"/>
                <w:sz w:val="20"/>
              </w:rPr>
            </w:pPr>
            <w:r w:rsidRPr="004F04DC">
              <w:rPr>
                <w:rFonts w:eastAsia="SimSun"/>
                <w:sz w:val="20"/>
              </w:rPr>
              <w:t>2,8 (0,9–35,0)</w:t>
            </w:r>
          </w:p>
        </w:tc>
        <w:tc>
          <w:tcPr>
            <w:tcW w:w="2874" w:type="dxa"/>
            <w:gridSpan w:val="2"/>
            <w:tcBorders>
              <w:bottom w:val="single" w:sz="4" w:space="0" w:color="auto"/>
            </w:tcBorders>
            <w:shd w:val="clear" w:color="auto" w:fill="auto"/>
          </w:tcPr>
          <w:p w14:paraId="554A91A8" w14:textId="77777777" w:rsidR="004F04DC" w:rsidRPr="004F04DC" w:rsidRDefault="004F04DC" w:rsidP="004F04DC">
            <w:pPr>
              <w:jc w:val="center"/>
              <w:rPr>
                <w:rFonts w:eastAsia="SimSun"/>
                <w:sz w:val="20"/>
              </w:rPr>
            </w:pPr>
            <w:r w:rsidRPr="004F04DC">
              <w:rPr>
                <w:rFonts w:eastAsia="SimSun"/>
                <w:sz w:val="20"/>
              </w:rPr>
              <w:t>3,1 (0,6–23,6)</w:t>
            </w:r>
          </w:p>
        </w:tc>
      </w:tr>
    </w:tbl>
    <w:p w14:paraId="53C85DA9"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Stratifikált arányossági hazárd modell alapján.</w:t>
      </w:r>
    </w:p>
    <w:p w14:paraId="48BE05D2"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Stratifikált lograng</w:t>
      </w:r>
      <w:r w:rsidRPr="004F04DC">
        <w:rPr>
          <w:rFonts w:eastAsia="SimSun"/>
          <w:sz w:val="18"/>
          <w:szCs w:val="18"/>
        </w:rPr>
        <w:noBreakHyphen/>
        <w:t>próba alapján.</w:t>
      </w:r>
    </w:p>
    <w:p w14:paraId="3CF21292"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A p</w:t>
      </w:r>
      <w:r w:rsidRPr="004F04DC">
        <w:rPr>
          <w:rFonts w:eastAsia="SimSun"/>
          <w:sz w:val="18"/>
          <w:szCs w:val="18"/>
        </w:rPr>
        <w:noBreakHyphen/>
        <w:t>érték 0,002 alfaszinttel van összehasonlítva a statisztikai szignifikancia elérése érdekében.</w:t>
      </w:r>
    </w:p>
    <w:p w14:paraId="2DBF373E"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d</w:t>
      </w:r>
      <w:r w:rsidRPr="004F04DC">
        <w:rPr>
          <w:rFonts w:eastAsia="SimSun"/>
          <w:sz w:val="18"/>
          <w:szCs w:val="18"/>
        </w:rPr>
        <w:tab/>
        <w:t>Rétegekre korrigált különbség.</w:t>
      </w:r>
    </w:p>
    <w:p w14:paraId="1BB714F3"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e</w:t>
      </w:r>
      <w:r w:rsidRPr="004F04DC">
        <w:rPr>
          <w:rFonts w:eastAsia="SimSun"/>
          <w:sz w:val="18"/>
          <w:szCs w:val="18"/>
        </w:rPr>
        <w:tab/>
        <w:t>A rétegzett DerSimonian</w:t>
      </w:r>
      <w:r w:rsidRPr="004F04DC">
        <w:rPr>
          <w:rFonts w:eastAsia="SimSun"/>
          <w:sz w:val="18"/>
          <w:szCs w:val="18"/>
        </w:rPr>
        <w:noBreakHyphen/>
        <w:t>Laird teszt alapján.</w:t>
      </w:r>
    </w:p>
    <w:p w14:paraId="59AB766F"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f</w:t>
      </w:r>
      <w:r w:rsidRPr="004F04DC">
        <w:rPr>
          <w:rFonts w:eastAsia="SimSun"/>
          <w:sz w:val="18"/>
          <w:szCs w:val="18"/>
        </w:rPr>
        <w:tab/>
        <w:t>A p</w:t>
      </w:r>
      <w:r w:rsidRPr="004F04DC">
        <w:rPr>
          <w:rFonts w:eastAsia="SimSun"/>
          <w:sz w:val="18"/>
          <w:szCs w:val="18"/>
        </w:rPr>
        <w:noBreakHyphen/>
        <w:t>érték 0,001 alfaszinttel van összehasonlítva a statisztikai szignifikancia elérése érdekében.</w:t>
      </w:r>
    </w:p>
    <w:p w14:paraId="21EB5718"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g</w:t>
      </w:r>
      <w:r w:rsidRPr="004F04DC">
        <w:rPr>
          <w:rFonts w:eastAsia="SimSun"/>
          <w:sz w:val="18"/>
          <w:szCs w:val="18"/>
        </w:rPr>
        <w:tab/>
        <w:t>A számítás Kaplan</w:t>
      </w:r>
      <w:r w:rsidRPr="004F04DC">
        <w:rPr>
          <w:rFonts w:eastAsia="SimSun"/>
          <w:sz w:val="18"/>
          <w:szCs w:val="18"/>
        </w:rPr>
        <w:noBreakHyphen/>
        <w:t>Meier</w:t>
      </w:r>
      <w:r w:rsidRPr="004F04DC">
        <w:rPr>
          <w:rFonts w:eastAsia="SimSun"/>
          <w:sz w:val="18"/>
          <w:szCs w:val="18"/>
        </w:rPr>
        <w:noBreakHyphen/>
        <w:t>féle módszerrel történt.</w:t>
      </w:r>
    </w:p>
    <w:p w14:paraId="5C78F43B"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h</w:t>
      </w:r>
      <w:r w:rsidRPr="004F04DC">
        <w:rPr>
          <w:rFonts w:eastAsia="SimSun"/>
          <w:sz w:val="18"/>
          <w:szCs w:val="18"/>
        </w:rPr>
        <w:tab/>
        <w:t>A p</w:t>
      </w:r>
      <w:r w:rsidRPr="004F04DC">
        <w:rPr>
          <w:rFonts w:eastAsia="SimSun"/>
          <w:sz w:val="18"/>
          <w:szCs w:val="18"/>
        </w:rPr>
        <w:noBreakHyphen/>
        <w:t>érték 0,009 alfaszinttel van összehasonlítva a statisztikai szignifikancia elérése érdekében.</w:t>
      </w:r>
    </w:p>
    <w:p w14:paraId="273E6456" w14:textId="77777777" w:rsidR="004F04DC" w:rsidRPr="004F04DC" w:rsidRDefault="004F04DC" w:rsidP="004F04DC">
      <w:pPr>
        <w:rPr>
          <w:rFonts w:eastAsia="SimSun"/>
          <w:sz w:val="18"/>
          <w:szCs w:val="18"/>
        </w:rPr>
      </w:pPr>
      <w:r w:rsidRPr="004F04DC">
        <w:rPr>
          <w:rFonts w:eastAsia="SimSun"/>
          <w:sz w:val="18"/>
          <w:szCs w:val="18"/>
          <w:vertAlign w:val="superscript"/>
        </w:rPr>
        <w:t>„+”</w:t>
      </w:r>
      <w:r w:rsidRPr="004F04DC">
        <w:rPr>
          <w:rFonts w:eastAsia="SimSun"/>
          <w:sz w:val="18"/>
          <w:szCs w:val="18"/>
        </w:rPr>
        <w:t xml:space="preserve"> cenzorált megfigyelést jelez.</w:t>
      </w:r>
    </w:p>
    <w:p w14:paraId="1F9BF61C" w14:textId="77777777" w:rsidR="004F04DC" w:rsidRPr="004F04DC" w:rsidRDefault="004F04DC" w:rsidP="004F04DC">
      <w:pPr>
        <w:keepNext/>
        <w:rPr>
          <w:rFonts w:eastAsia="SimSun"/>
          <w:noProof/>
          <w:sz w:val="18"/>
          <w:szCs w:val="18"/>
        </w:rPr>
      </w:pPr>
      <w:r w:rsidRPr="004F04DC">
        <w:rPr>
          <w:rFonts w:eastAsia="SimSun"/>
          <w:sz w:val="18"/>
          <w:szCs w:val="18"/>
        </w:rPr>
        <w:t>NB = nem becsülhető</w:t>
      </w:r>
    </w:p>
    <w:p w14:paraId="3D3D52DC" w14:textId="77777777" w:rsidR="004F04DC" w:rsidRPr="004F04DC" w:rsidRDefault="004F04DC" w:rsidP="004F04DC">
      <w:pPr>
        <w:rPr>
          <w:rFonts w:eastAsia="SimSun"/>
          <w:sz w:val="18"/>
          <w:szCs w:val="18"/>
        </w:rPr>
      </w:pPr>
      <w:r w:rsidRPr="004F04DC">
        <w:rPr>
          <w:rFonts w:eastAsia="SimSun"/>
          <w:sz w:val="18"/>
          <w:szCs w:val="18"/>
        </w:rPr>
        <w:t>* Leíró elemzés az adatbázis lezárása alapján: 2021. febr. 26.</w:t>
      </w:r>
    </w:p>
    <w:p w14:paraId="74A08EB8" w14:textId="77777777" w:rsidR="004F04DC" w:rsidRPr="004F04DC" w:rsidRDefault="004F04DC" w:rsidP="004F04DC">
      <w:pPr>
        <w:rPr>
          <w:rFonts w:eastAsia="SimSun"/>
          <w:noProof/>
        </w:rPr>
      </w:pPr>
    </w:p>
    <w:p w14:paraId="4E903004" w14:textId="77777777" w:rsidR="004F04DC" w:rsidRPr="004F04DC" w:rsidRDefault="004F04DC" w:rsidP="004F04DC">
      <w:pPr>
        <w:keepNext/>
        <w:ind w:left="1418" w:hanging="1418"/>
        <w:rPr>
          <w:rFonts w:eastAsia="SimSun"/>
          <w:b/>
          <w:bCs/>
        </w:rPr>
      </w:pPr>
      <w:r w:rsidRPr="004F04DC">
        <w:rPr>
          <w:rFonts w:eastAsia="SimSun"/>
          <w:b/>
          <w:bCs/>
        </w:rPr>
        <w:lastRenderedPageBreak/>
        <w:t>14. ábra:</w:t>
      </w:r>
      <w:r w:rsidRPr="004F04DC">
        <w:rPr>
          <w:rFonts w:eastAsia="SimSun"/>
          <w:b/>
          <w:bCs/>
        </w:rPr>
        <w:tab/>
        <w:t>A teljes túlélés Kaplan</w:t>
      </w:r>
      <w:r w:rsidRPr="004F04DC">
        <w:rPr>
          <w:rFonts w:eastAsia="SimSun"/>
          <w:b/>
          <w:bCs/>
        </w:rPr>
        <w:noBreakHyphen/>
        <w:t>Meier</w:t>
      </w:r>
      <w:r w:rsidRPr="004F04DC">
        <w:rPr>
          <w:rFonts w:eastAsia="SimSun"/>
          <w:b/>
          <w:bCs/>
        </w:rPr>
        <w:noBreakHyphen/>
        <w:t>féle görbéi az intermedier/rossz prognózisú betegek esetén (CA209214) Minimum 60 hónapos utánkövetési idővel</w:t>
      </w:r>
    </w:p>
    <w:p w14:paraId="0C8ED702" w14:textId="3780A9CA" w:rsidR="004F04DC" w:rsidRPr="004F04DC" w:rsidRDefault="00EE1B0C" w:rsidP="004F04DC">
      <w:pPr>
        <w:keepNext/>
        <w:jc w:val="center"/>
        <w:rPr>
          <w:rFonts w:eastAsia="SimSun"/>
          <w:b/>
          <w:noProof/>
        </w:rPr>
      </w:pPr>
      <w:r>
        <w:rPr>
          <w:noProof/>
        </w:rPr>
        <w:pict w14:anchorId="1304BAD8">
          <v:shape id="_x0000_s1039" type="#_x0000_t202" style="position:absolute;left:0;text-align:left;margin-left:-9.4pt;margin-top:.3pt;width:29.15pt;height:270.95pt;z-index:251660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" filled="f" stroked="f">
            <v:textbox style="layout-flow:vertical;mso-layout-flow-alt:bottom-to-top" inset="0,0,0,0">
              <w:txbxContent>
                <w:p w14:paraId="579A1056" w14:textId="77777777" w:rsidR="003167ED" w:rsidRPr="003A3D67" w:rsidRDefault="003167ED" w:rsidP="004F04DC">
                  <w:pPr>
                    <w:pStyle w:val="Style10"/>
                    <w:jc w:val="center"/>
                  </w:pPr>
                  <w:r>
                    <w:t>Túlélés valószínűsége</w:t>
                  </w:r>
                </w:p>
                <w:p w14:paraId="4C719C11" w14:textId="77777777" w:rsidR="003167ED" w:rsidRPr="003A3D67" w:rsidRDefault="003167ED" w:rsidP="004F04DC">
                  <w:pPr>
                    <w:jc w:val="center"/>
                    <w:rPr>
                      <w:sz w:val="20"/>
                    </w:rPr>
                  </w:pPr>
                </w:p>
              </w:txbxContent>
            </v:textbox>
            <w10:wrap anchorx="margin"/>
          </v:shape>
        </w:pict>
      </w:r>
      <w:r w:rsidR="004F04DC" w:rsidRPr="004F04DC">
        <w:rPr>
          <w:rFonts w:eastAsia="SimSun"/>
          <w:b/>
        </w:rPr>
        <w:t xml:space="preserve"> </w:t>
      </w:r>
      <w:r>
        <w:rPr>
          <w:rFonts w:eastAsia="SimSun"/>
          <w:noProof/>
          <w:lang w:val="en-US" w:eastAsia="zh-CN"/>
        </w:rPr>
        <w:pict w14:anchorId="2BC61FEF">
          <v:shape id="Picture 13" o:spid="_x0000_i1082" type="#_x0000_t75" style="width:415.3pt;height:291.45pt;visibility:visible;mso-wrap-style:square">
            <v:imagedata r:id="rId39" o:title=""/>
          </v:shape>
        </w:pict>
      </w:r>
    </w:p>
    <w:p w14:paraId="5EDB1B20" w14:textId="77777777" w:rsidR="004F04DC" w:rsidRPr="004F04DC" w:rsidRDefault="004F04DC" w:rsidP="004F04DC">
      <w:pPr>
        <w:keepNext/>
        <w:jc w:val="center"/>
        <w:rPr>
          <w:rFonts w:eastAsia="SimSun"/>
          <w:b/>
          <w:noProof/>
        </w:rPr>
      </w:pPr>
    </w:p>
    <w:p w14:paraId="16AC8BB2"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7477E2CF" w14:textId="77777777" w:rsidR="004F04DC" w:rsidRPr="004F04DC" w:rsidRDefault="004F04DC" w:rsidP="004F04DC">
      <w:pPr>
        <w:keepNext/>
        <w:jc w:val="center"/>
        <w:rPr>
          <w:rFonts w:eastAsia="SimSun"/>
        </w:rPr>
      </w:pPr>
    </w:p>
    <w:p w14:paraId="3645136A" w14:textId="77777777" w:rsidR="004F04DC" w:rsidRPr="004F04DC" w:rsidRDefault="004F04DC" w:rsidP="004F04DC">
      <w:pPr>
        <w:keepNext/>
        <w:rPr>
          <w:rFonts w:eastAsia="MS Mincho"/>
          <w:noProof/>
          <w:sz w:val="20"/>
        </w:rPr>
      </w:pPr>
      <w:r w:rsidRPr="004F04DC">
        <w:rPr>
          <w:rFonts w:eastAsia="MS Mincho"/>
          <w:sz w:val="20"/>
        </w:rPr>
        <w:t>A kockázatnak kitett betegek száma</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4F04DC" w:rsidRPr="004F04DC" w14:paraId="7F22F11B" w14:textId="77777777" w:rsidTr="00022D4D">
        <w:tc>
          <w:tcPr>
            <w:tcW w:w="8201" w:type="dxa"/>
            <w:gridSpan w:val="14"/>
          </w:tcPr>
          <w:p w14:paraId="130698DC" w14:textId="77777777" w:rsidR="004F04DC" w:rsidRPr="004F04DC" w:rsidRDefault="004F04DC" w:rsidP="004F04DC">
            <w:pPr>
              <w:keepNext/>
              <w:ind w:left="18"/>
              <w:rPr>
                <w:rFonts w:eastAsia="SimSun"/>
                <w:sz w:val="20"/>
              </w:rPr>
            </w:pPr>
            <w:r w:rsidRPr="004F04DC">
              <w:rPr>
                <w:rFonts w:eastAsia="SimSun"/>
                <w:sz w:val="20"/>
              </w:rPr>
              <w:t>Nivolumab + ipilimumab</w:t>
            </w:r>
          </w:p>
        </w:tc>
      </w:tr>
      <w:tr w:rsidR="004F04DC" w:rsidRPr="004F04DC" w14:paraId="40AA2AA0" w14:textId="77777777" w:rsidTr="00022D4D">
        <w:tc>
          <w:tcPr>
            <w:tcW w:w="585" w:type="dxa"/>
          </w:tcPr>
          <w:p w14:paraId="7A889A0F" w14:textId="77777777" w:rsidR="004F04DC" w:rsidRPr="004F04DC" w:rsidRDefault="004F04DC" w:rsidP="004F04DC">
            <w:pPr>
              <w:keepNext/>
              <w:jc w:val="center"/>
              <w:rPr>
                <w:rFonts w:eastAsia="MS Mincho"/>
                <w:noProof/>
                <w:sz w:val="20"/>
              </w:rPr>
            </w:pPr>
            <w:r w:rsidRPr="004F04DC">
              <w:rPr>
                <w:rFonts w:eastAsia="MS Mincho"/>
                <w:sz w:val="20"/>
              </w:rPr>
              <w:t>425</w:t>
            </w:r>
          </w:p>
        </w:tc>
        <w:tc>
          <w:tcPr>
            <w:tcW w:w="586" w:type="dxa"/>
          </w:tcPr>
          <w:p w14:paraId="658B1806" w14:textId="77777777" w:rsidR="004F04DC" w:rsidRPr="004F04DC" w:rsidRDefault="004F04DC" w:rsidP="004F04DC">
            <w:pPr>
              <w:keepNext/>
              <w:jc w:val="center"/>
              <w:rPr>
                <w:rFonts w:eastAsia="MS Mincho"/>
                <w:noProof/>
                <w:sz w:val="20"/>
              </w:rPr>
            </w:pPr>
            <w:r w:rsidRPr="004F04DC">
              <w:rPr>
                <w:rFonts w:eastAsia="MS Mincho"/>
                <w:sz w:val="20"/>
              </w:rPr>
              <w:t>372</w:t>
            </w:r>
          </w:p>
        </w:tc>
        <w:tc>
          <w:tcPr>
            <w:tcW w:w="586" w:type="dxa"/>
          </w:tcPr>
          <w:p w14:paraId="242591A5" w14:textId="77777777" w:rsidR="004F04DC" w:rsidRPr="004F04DC" w:rsidRDefault="004F04DC" w:rsidP="004F04DC">
            <w:pPr>
              <w:keepNext/>
              <w:jc w:val="center"/>
              <w:rPr>
                <w:rFonts w:eastAsia="MS Mincho"/>
                <w:noProof/>
                <w:sz w:val="20"/>
              </w:rPr>
            </w:pPr>
            <w:r w:rsidRPr="004F04DC">
              <w:rPr>
                <w:rFonts w:eastAsia="MS Mincho"/>
                <w:sz w:val="20"/>
              </w:rPr>
              <w:t>332</w:t>
            </w:r>
          </w:p>
        </w:tc>
        <w:tc>
          <w:tcPr>
            <w:tcW w:w="586" w:type="dxa"/>
          </w:tcPr>
          <w:p w14:paraId="50513D42" w14:textId="77777777" w:rsidR="004F04DC" w:rsidRPr="004F04DC" w:rsidRDefault="004F04DC" w:rsidP="004F04DC">
            <w:pPr>
              <w:keepNext/>
              <w:jc w:val="center"/>
              <w:rPr>
                <w:rFonts w:eastAsia="MS Mincho"/>
                <w:noProof/>
                <w:sz w:val="20"/>
              </w:rPr>
            </w:pPr>
            <w:r w:rsidRPr="004F04DC">
              <w:rPr>
                <w:rFonts w:eastAsia="MS Mincho"/>
                <w:sz w:val="20"/>
              </w:rPr>
              <w:t>306</w:t>
            </w:r>
          </w:p>
        </w:tc>
        <w:tc>
          <w:tcPr>
            <w:tcW w:w="585" w:type="dxa"/>
          </w:tcPr>
          <w:p w14:paraId="57A7F068" w14:textId="77777777" w:rsidR="004F04DC" w:rsidRPr="004F04DC" w:rsidRDefault="004F04DC" w:rsidP="004F04DC">
            <w:pPr>
              <w:keepNext/>
              <w:jc w:val="center"/>
              <w:rPr>
                <w:rFonts w:eastAsia="MS Mincho"/>
                <w:noProof/>
                <w:sz w:val="20"/>
              </w:rPr>
            </w:pPr>
            <w:r w:rsidRPr="004F04DC">
              <w:rPr>
                <w:rFonts w:eastAsia="MS Mincho"/>
                <w:sz w:val="20"/>
              </w:rPr>
              <w:t>270</w:t>
            </w:r>
          </w:p>
        </w:tc>
        <w:tc>
          <w:tcPr>
            <w:tcW w:w="586" w:type="dxa"/>
          </w:tcPr>
          <w:p w14:paraId="60BEA10B" w14:textId="77777777" w:rsidR="004F04DC" w:rsidRPr="004F04DC" w:rsidRDefault="004F04DC" w:rsidP="004F04DC">
            <w:pPr>
              <w:keepNext/>
              <w:jc w:val="center"/>
              <w:rPr>
                <w:rFonts w:eastAsia="MS Mincho"/>
                <w:noProof/>
                <w:sz w:val="20"/>
              </w:rPr>
            </w:pPr>
            <w:r w:rsidRPr="004F04DC">
              <w:rPr>
                <w:rFonts w:eastAsia="MS Mincho"/>
                <w:sz w:val="20"/>
              </w:rPr>
              <w:t>241</w:t>
            </w:r>
          </w:p>
        </w:tc>
        <w:tc>
          <w:tcPr>
            <w:tcW w:w="586" w:type="dxa"/>
          </w:tcPr>
          <w:p w14:paraId="0C3505FB" w14:textId="77777777" w:rsidR="004F04DC" w:rsidRPr="004F04DC" w:rsidRDefault="004F04DC" w:rsidP="004F04DC">
            <w:pPr>
              <w:keepNext/>
              <w:jc w:val="center"/>
              <w:rPr>
                <w:rFonts w:eastAsia="MS Mincho"/>
                <w:noProof/>
                <w:sz w:val="20"/>
              </w:rPr>
            </w:pPr>
            <w:r w:rsidRPr="004F04DC">
              <w:rPr>
                <w:rFonts w:eastAsia="MS Mincho"/>
                <w:sz w:val="20"/>
              </w:rPr>
              <w:t>220</w:t>
            </w:r>
          </w:p>
        </w:tc>
        <w:tc>
          <w:tcPr>
            <w:tcW w:w="586" w:type="dxa"/>
          </w:tcPr>
          <w:p w14:paraId="69331FA2" w14:textId="77777777" w:rsidR="004F04DC" w:rsidRPr="004F04DC" w:rsidRDefault="004F04DC" w:rsidP="004F04DC">
            <w:pPr>
              <w:keepNext/>
              <w:jc w:val="center"/>
              <w:rPr>
                <w:rFonts w:eastAsia="MS Mincho"/>
                <w:noProof/>
                <w:sz w:val="20"/>
              </w:rPr>
            </w:pPr>
            <w:r w:rsidRPr="004F04DC">
              <w:rPr>
                <w:rFonts w:eastAsia="MS Mincho"/>
                <w:sz w:val="20"/>
              </w:rPr>
              <w:t>207</w:t>
            </w:r>
          </w:p>
        </w:tc>
        <w:tc>
          <w:tcPr>
            <w:tcW w:w="586" w:type="dxa"/>
          </w:tcPr>
          <w:p w14:paraId="6951858E" w14:textId="77777777" w:rsidR="004F04DC" w:rsidRPr="004F04DC" w:rsidRDefault="004F04DC" w:rsidP="004F04DC">
            <w:pPr>
              <w:keepNext/>
              <w:jc w:val="center"/>
              <w:rPr>
                <w:rFonts w:eastAsia="MS Mincho"/>
                <w:noProof/>
                <w:sz w:val="20"/>
              </w:rPr>
            </w:pPr>
            <w:r w:rsidRPr="004F04DC">
              <w:rPr>
                <w:rFonts w:eastAsia="MS Mincho"/>
                <w:sz w:val="20"/>
              </w:rPr>
              <w:t>196</w:t>
            </w:r>
          </w:p>
        </w:tc>
        <w:tc>
          <w:tcPr>
            <w:tcW w:w="585" w:type="dxa"/>
          </w:tcPr>
          <w:p w14:paraId="777D9484" w14:textId="77777777" w:rsidR="004F04DC" w:rsidRPr="004F04DC" w:rsidRDefault="004F04DC" w:rsidP="004F04DC">
            <w:pPr>
              <w:keepNext/>
              <w:jc w:val="center"/>
              <w:rPr>
                <w:rFonts w:eastAsia="MS Mincho"/>
                <w:noProof/>
                <w:sz w:val="20"/>
              </w:rPr>
            </w:pPr>
            <w:r w:rsidRPr="004F04DC">
              <w:rPr>
                <w:rFonts w:eastAsia="MS Mincho"/>
                <w:sz w:val="20"/>
              </w:rPr>
              <w:t>181</w:t>
            </w:r>
          </w:p>
        </w:tc>
        <w:tc>
          <w:tcPr>
            <w:tcW w:w="586" w:type="dxa"/>
          </w:tcPr>
          <w:p w14:paraId="27B7766E" w14:textId="77777777" w:rsidR="004F04DC" w:rsidRPr="004F04DC" w:rsidRDefault="004F04DC" w:rsidP="004F04DC">
            <w:pPr>
              <w:keepNext/>
              <w:jc w:val="center"/>
              <w:rPr>
                <w:rFonts w:eastAsia="MS Mincho"/>
                <w:noProof/>
                <w:sz w:val="20"/>
              </w:rPr>
            </w:pPr>
            <w:r w:rsidRPr="004F04DC">
              <w:rPr>
                <w:rFonts w:eastAsia="MS Mincho"/>
                <w:sz w:val="20"/>
              </w:rPr>
              <w:t>163</w:t>
            </w:r>
          </w:p>
        </w:tc>
        <w:tc>
          <w:tcPr>
            <w:tcW w:w="586" w:type="dxa"/>
          </w:tcPr>
          <w:p w14:paraId="444711C8" w14:textId="77777777" w:rsidR="004F04DC" w:rsidRPr="004F04DC" w:rsidRDefault="004F04DC" w:rsidP="004F04DC">
            <w:pPr>
              <w:keepNext/>
              <w:jc w:val="center"/>
              <w:rPr>
                <w:rFonts w:eastAsia="MS Mincho"/>
                <w:noProof/>
                <w:sz w:val="20"/>
              </w:rPr>
            </w:pPr>
            <w:r w:rsidRPr="004F04DC">
              <w:rPr>
                <w:rFonts w:eastAsia="MS Mincho"/>
                <w:sz w:val="20"/>
              </w:rPr>
              <w:t>79</w:t>
            </w:r>
          </w:p>
        </w:tc>
        <w:tc>
          <w:tcPr>
            <w:tcW w:w="586" w:type="dxa"/>
          </w:tcPr>
          <w:p w14:paraId="75820BDB" w14:textId="77777777" w:rsidR="004F04DC" w:rsidRPr="004F04DC" w:rsidRDefault="004F04DC" w:rsidP="004F04DC">
            <w:pPr>
              <w:keepNext/>
              <w:jc w:val="center"/>
              <w:rPr>
                <w:rFonts w:eastAsia="MS Mincho"/>
                <w:noProof/>
                <w:sz w:val="20"/>
              </w:rPr>
            </w:pPr>
            <w:r w:rsidRPr="004F04DC">
              <w:rPr>
                <w:rFonts w:eastAsia="MS Mincho"/>
                <w:sz w:val="20"/>
              </w:rPr>
              <w:t>2</w:t>
            </w:r>
          </w:p>
        </w:tc>
        <w:tc>
          <w:tcPr>
            <w:tcW w:w="586" w:type="dxa"/>
          </w:tcPr>
          <w:p w14:paraId="190DC779" w14:textId="77777777" w:rsidR="004F04DC" w:rsidRPr="004F04DC" w:rsidRDefault="004F04DC" w:rsidP="004F04DC">
            <w:pPr>
              <w:keepNext/>
              <w:jc w:val="center"/>
              <w:rPr>
                <w:rFonts w:eastAsia="MS Mincho"/>
                <w:noProof/>
                <w:sz w:val="20"/>
              </w:rPr>
            </w:pPr>
            <w:r w:rsidRPr="004F04DC">
              <w:rPr>
                <w:rFonts w:eastAsia="MS Mincho"/>
                <w:sz w:val="20"/>
              </w:rPr>
              <w:t>0</w:t>
            </w:r>
          </w:p>
        </w:tc>
      </w:tr>
      <w:tr w:rsidR="004F04DC" w:rsidRPr="004F04DC" w14:paraId="28933828" w14:textId="77777777" w:rsidTr="00022D4D">
        <w:tc>
          <w:tcPr>
            <w:tcW w:w="8201" w:type="dxa"/>
            <w:gridSpan w:val="14"/>
          </w:tcPr>
          <w:p w14:paraId="5B320268" w14:textId="77777777" w:rsidR="004F04DC" w:rsidRPr="004F04DC" w:rsidRDefault="004F04DC" w:rsidP="004F04DC">
            <w:pPr>
              <w:keepNext/>
              <w:ind w:left="18"/>
              <w:rPr>
                <w:rFonts w:eastAsia="SimSun"/>
                <w:noProof/>
                <w:sz w:val="20"/>
              </w:rPr>
            </w:pPr>
            <w:r w:rsidRPr="004F04DC">
              <w:rPr>
                <w:rFonts w:eastAsia="SimSun"/>
                <w:sz w:val="20"/>
              </w:rPr>
              <w:t>Szunitinib</w:t>
            </w:r>
          </w:p>
        </w:tc>
      </w:tr>
      <w:tr w:rsidR="004F04DC" w:rsidRPr="004F04DC" w14:paraId="3C586B19" w14:textId="77777777" w:rsidTr="00022D4D">
        <w:tc>
          <w:tcPr>
            <w:tcW w:w="585" w:type="dxa"/>
          </w:tcPr>
          <w:p w14:paraId="32DE3158" w14:textId="77777777" w:rsidR="004F04DC" w:rsidRPr="004F04DC" w:rsidRDefault="004F04DC" w:rsidP="004F04DC">
            <w:pPr>
              <w:keepNext/>
              <w:jc w:val="center"/>
              <w:rPr>
                <w:rFonts w:eastAsia="MS Mincho"/>
                <w:noProof/>
                <w:sz w:val="20"/>
              </w:rPr>
            </w:pPr>
            <w:r w:rsidRPr="004F04DC">
              <w:rPr>
                <w:rFonts w:eastAsia="MS Mincho"/>
                <w:sz w:val="20"/>
              </w:rPr>
              <w:t>422</w:t>
            </w:r>
          </w:p>
        </w:tc>
        <w:tc>
          <w:tcPr>
            <w:tcW w:w="586" w:type="dxa"/>
          </w:tcPr>
          <w:p w14:paraId="1117DC81" w14:textId="77777777" w:rsidR="004F04DC" w:rsidRPr="004F04DC" w:rsidRDefault="004F04DC" w:rsidP="004F04DC">
            <w:pPr>
              <w:keepNext/>
              <w:jc w:val="center"/>
              <w:rPr>
                <w:rFonts w:eastAsia="MS Mincho"/>
                <w:noProof/>
                <w:sz w:val="20"/>
              </w:rPr>
            </w:pPr>
            <w:r w:rsidRPr="004F04DC">
              <w:rPr>
                <w:rFonts w:eastAsia="MS Mincho"/>
                <w:sz w:val="20"/>
              </w:rPr>
              <w:t>353</w:t>
            </w:r>
          </w:p>
        </w:tc>
        <w:tc>
          <w:tcPr>
            <w:tcW w:w="586" w:type="dxa"/>
          </w:tcPr>
          <w:p w14:paraId="5B730B0A" w14:textId="77777777" w:rsidR="004F04DC" w:rsidRPr="004F04DC" w:rsidRDefault="004F04DC" w:rsidP="004F04DC">
            <w:pPr>
              <w:keepNext/>
              <w:jc w:val="center"/>
              <w:rPr>
                <w:rFonts w:eastAsia="MS Mincho"/>
                <w:noProof/>
                <w:sz w:val="20"/>
              </w:rPr>
            </w:pPr>
            <w:r w:rsidRPr="004F04DC">
              <w:rPr>
                <w:rFonts w:eastAsia="MS Mincho"/>
                <w:sz w:val="20"/>
              </w:rPr>
              <w:t>291</w:t>
            </w:r>
          </w:p>
        </w:tc>
        <w:tc>
          <w:tcPr>
            <w:tcW w:w="586" w:type="dxa"/>
          </w:tcPr>
          <w:p w14:paraId="677B7817" w14:textId="77777777" w:rsidR="004F04DC" w:rsidRPr="004F04DC" w:rsidRDefault="004F04DC" w:rsidP="004F04DC">
            <w:pPr>
              <w:keepNext/>
              <w:jc w:val="center"/>
              <w:rPr>
                <w:rFonts w:eastAsia="MS Mincho"/>
                <w:noProof/>
                <w:sz w:val="20"/>
              </w:rPr>
            </w:pPr>
            <w:r w:rsidRPr="004F04DC">
              <w:rPr>
                <w:rFonts w:eastAsia="MS Mincho"/>
                <w:sz w:val="20"/>
              </w:rPr>
              <w:t>237</w:t>
            </w:r>
          </w:p>
        </w:tc>
        <w:tc>
          <w:tcPr>
            <w:tcW w:w="585" w:type="dxa"/>
          </w:tcPr>
          <w:p w14:paraId="06BAF50F" w14:textId="77777777" w:rsidR="004F04DC" w:rsidRPr="004F04DC" w:rsidRDefault="004F04DC" w:rsidP="004F04DC">
            <w:pPr>
              <w:keepNext/>
              <w:jc w:val="center"/>
              <w:rPr>
                <w:rFonts w:eastAsia="MS Mincho"/>
                <w:noProof/>
                <w:sz w:val="20"/>
              </w:rPr>
            </w:pPr>
            <w:r w:rsidRPr="004F04DC">
              <w:rPr>
                <w:rFonts w:eastAsia="MS Mincho"/>
                <w:sz w:val="20"/>
              </w:rPr>
              <w:t>206</w:t>
            </w:r>
          </w:p>
        </w:tc>
        <w:tc>
          <w:tcPr>
            <w:tcW w:w="586" w:type="dxa"/>
          </w:tcPr>
          <w:p w14:paraId="4D57E6BD" w14:textId="77777777" w:rsidR="004F04DC" w:rsidRPr="004F04DC" w:rsidRDefault="004F04DC" w:rsidP="004F04DC">
            <w:pPr>
              <w:keepNext/>
              <w:jc w:val="center"/>
              <w:rPr>
                <w:rFonts w:eastAsia="MS Mincho"/>
                <w:noProof/>
                <w:sz w:val="20"/>
              </w:rPr>
            </w:pPr>
            <w:r w:rsidRPr="004F04DC">
              <w:rPr>
                <w:rFonts w:eastAsia="MS Mincho"/>
                <w:sz w:val="20"/>
              </w:rPr>
              <w:t>184</w:t>
            </w:r>
          </w:p>
        </w:tc>
        <w:tc>
          <w:tcPr>
            <w:tcW w:w="586" w:type="dxa"/>
          </w:tcPr>
          <w:p w14:paraId="403BB388" w14:textId="77777777" w:rsidR="004F04DC" w:rsidRPr="004F04DC" w:rsidRDefault="004F04DC" w:rsidP="004F04DC">
            <w:pPr>
              <w:keepNext/>
              <w:jc w:val="center"/>
              <w:rPr>
                <w:rFonts w:eastAsia="MS Mincho"/>
                <w:noProof/>
                <w:sz w:val="20"/>
              </w:rPr>
            </w:pPr>
            <w:r w:rsidRPr="004F04DC">
              <w:rPr>
                <w:rFonts w:eastAsia="MS Mincho"/>
                <w:sz w:val="20"/>
              </w:rPr>
              <w:t>169</w:t>
            </w:r>
          </w:p>
        </w:tc>
        <w:tc>
          <w:tcPr>
            <w:tcW w:w="586" w:type="dxa"/>
          </w:tcPr>
          <w:p w14:paraId="4D633E33" w14:textId="77777777" w:rsidR="004F04DC" w:rsidRPr="004F04DC" w:rsidRDefault="004F04DC" w:rsidP="004F04DC">
            <w:pPr>
              <w:keepNext/>
              <w:jc w:val="center"/>
              <w:rPr>
                <w:rFonts w:eastAsia="MS Mincho"/>
                <w:noProof/>
                <w:sz w:val="20"/>
              </w:rPr>
            </w:pPr>
            <w:r w:rsidRPr="004F04DC">
              <w:rPr>
                <w:rFonts w:eastAsia="MS Mincho"/>
                <w:sz w:val="20"/>
              </w:rPr>
              <w:t>151</w:t>
            </w:r>
          </w:p>
        </w:tc>
        <w:tc>
          <w:tcPr>
            <w:tcW w:w="586" w:type="dxa"/>
          </w:tcPr>
          <w:p w14:paraId="7356038A" w14:textId="77777777" w:rsidR="004F04DC" w:rsidRPr="004F04DC" w:rsidRDefault="004F04DC" w:rsidP="004F04DC">
            <w:pPr>
              <w:keepNext/>
              <w:jc w:val="center"/>
              <w:rPr>
                <w:rFonts w:eastAsia="MS Mincho"/>
                <w:noProof/>
                <w:sz w:val="20"/>
              </w:rPr>
            </w:pPr>
            <w:r w:rsidRPr="004F04DC">
              <w:rPr>
                <w:rFonts w:eastAsia="MS Mincho"/>
                <w:sz w:val="20"/>
              </w:rPr>
              <w:t>137</w:t>
            </w:r>
          </w:p>
        </w:tc>
        <w:tc>
          <w:tcPr>
            <w:tcW w:w="585" w:type="dxa"/>
          </w:tcPr>
          <w:p w14:paraId="45D2BD3E" w14:textId="77777777" w:rsidR="004F04DC" w:rsidRPr="004F04DC" w:rsidRDefault="004F04DC" w:rsidP="004F04DC">
            <w:pPr>
              <w:keepNext/>
              <w:jc w:val="center"/>
              <w:rPr>
                <w:rFonts w:eastAsia="MS Mincho"/>
                <w:noProof/>
                <w:sz w:val="20"/>
              </w:rPr>
            </w:pPr>
            <w:r w:rsidRPr="004F04DC">
              <w:rPr>
                <w:rFonts w:eastAsia="MS Mincho"/>
                <w:sz w:val="20"/>
              </w:rPr>
              <w:t>125</w:t>
            </w:r>
          </w:p>
        </w:tc>
        <w:tc>
          <w:tcPr>
            <w:tcW w:w="586" w:type="dxa"/>
          </w:tcPr>
          <w:p w14:paraId="40B2D3F5" w14:textId="77777777" w:rsidR="004F04DC" w:rsidRPr="004F04DC" w:rsidRDefault="004F04DC" w:rsidP="004F04DC">
            <w:pPr>
              <w:keepNext/>
              <w:jc w:val="center"/>
              <w:rPr>
                <w:rFonts w:eastAsia="MS Mincho"/>
                <w:noProof/>
                <w:sz w:val="20"/>
              </w:rPr>
            </w:pPr>
            <w:r w:rsidRPr="004F04DC">
              <w:rPr>
                <w:rFonts w:eastAsia="MS Mincho"/>
                <w:sz w:val="20"/>
              </w:rPr>
              <w:t>112</w:t>
            </w:r>
          </w:p>
        </w:tc>
        <w:tc>
          <w:tcPr>
            <w:tcW w:w="586" w:type="dxa"/>
          </w:tcPr>
          <w:p w14:paraId="277A2F14" w14:textId="77777777" w:rsidR="004F04DC" w:rsidRPr="004F04DC" w:rsidRDefault="004F04DC" w:rsidP="004F04DC">
            <w:pPr>
              <w:keepNext/>
              <w:jc w:val="center"/>
              <w:rPr>
                <w:rFonts w:eastAsia="MS Mincho"/>
                <w:noProof/>
                <w:sz w:val="20"/>
              </w:rPr>
            </w:pPr>
            <w:r w:rsidRPr="004F04DC">
              <w:rPr>
                <w:rFonts w:eastAsia="MS Mincho"/>
                <w:sz w:val="20"/>
              </w:rPr>
              <w:t>58</w:t>
            </w:r>
          </w:p>
        </w:tc>
        <w:tc>
          <w:tcPr>
            <w:tcW w:w="586" w:type="dxa"/>
          </w:tcPr>
          <w:p w14:paraId="156CDA46" w14:textId="77777777" w:rsidR="004F04DC" w:rsidRPr="004F04DC" w:rsidRDefault="004F04DC" w:rsidP="004F04DC">
            <w:pPr>
              <w:keepNext/>
              <w:jc w:val="center"/>
              <w:rPr>
                <w:rFonts w:eastAsia="MS Mincho"/>
                <w:noProof/>
                <w:sz w:val="20"/>
              </w:rPr>
            </w:pPr>
            <w:r w:rsidRPr="004F04DC">
              <w:rPr>
                <w:rFonts w:eastAsia="MS Mincho"/>
                <w:sz w:val="20"/>
              </w:rPr>
              <w:t>3</w:t>
            </w:r>
          </w:p>
        </w:tc>
        <w:tc>
          <w:tcPr>
            <w:tcW w:w="586" w:type="dxa"/>
          </w:tcPr>
          <w:p w14:paraId="0BFE7843" w14:textId="77777777" w:rsidR="004F04DC" w:rsidRPr="004F04DC" w:rsidRDefault="004F04DC" w:rsidP="004F04DC">
            <w:pPr>
              <w:keepNext/>
              <w:jc w:val="center"/>
              <w:rPr>
                <w:rFonts w:eastAsia="MS Mincho"/>
                <w:noProof/>
                <w:sz w:val="20"/>
              </w:rPr>
            </w:pPr>
            <w:r w:rsidRPr="004F04DC">
              <w:rPr>
                <w:rFonts w:eastAsia="MS Mincho"/>
                <w:sz w:val="20"/>
              </w:rPr>
              <w:t>0</w:t>
            </w:r>
          </w:p>
        </w:tc>
      </w:tr>
    </w:tbl>
    <w:p w14:paraId="27115FDF" w14:textId="77777777" w:rsidR="004F04DC" w:rsidRPr="004F04DC" w:rsidRDefault="004F04DC" w:rsidP="004F04DC">
      <w:pPr>
        <w:keepNext/>
        <w:rPr>
          <w:rFonts w:eastAsia="SimSun"/>
          <w:noProof/>
          <w:lang w:eastAsia="zh-CN"/>
        </w:rPr>
      </w:pPr>
    </w:p>
    <w:tbl>
      <w:tblPr>
        <w:tblW w:w="8974" w:type="dxa"/>
        <w:tblInd w:w="206" w:type="dxa"/>
        <w:tblLook w:val="04A0" w:firstRow="1" w:lastRow="0" w:firstColumn="1" w:lastColumn="0" w:noHBand="0" w:noVBand="1"/>
      </w:tblPr>
      <w:tblGrid>
        <w:gridCol w:w="1086"/>
        <w:gridCol w:w="7888"/>
      </w:tblGrid>
      <w:tr w:rsidR="004F04DC" w:rsidRPr="004F04DC" w14:paraId="04086220" w14:textId="77777777" w:rsidTr="00022D4D">
        <w:tc>
          <w:tcPr>
            <w:tcW w:w="1086" w:type="dxa"/>
          </w:tcPr>
          <w:p w14:paraId="6097B3EB" w14:textId="77777777" w:rsidR="004F04DC" w:rsidRPr="004F04DC" w:rsidRDefault="004F04DC" w:rsidP="004F04DC">
            <w:pPr>
              <w:keepNext/>
              <w:rPr>
                <w:rFonts w:eastAsia="MS Mincho"/>
                <w:sz w:val="20"/>
              </w:rPr>
            </w:pP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sym w:font="Wingdings 3" w:char="F072"/>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p>
        </w:tc>
        <w:tc>
          <w:tcPr>
            <w:tcW w:w="7888" w:type="dxa"/>
            <w:shd w:val="clear" w:color="auto" w:fill="auto"/>
          </w:tcPr>
          <w:p w14:paraId="36DE2A45" w14:textId="77777777" w:rsidR="004F04DC" w:rsidRPr="004F04DC" w:rsidRDefault="004F04DC" w:rsidP="004F04DC">
            <w:pPr>
              <w:keepNext/>
              <w:rPr>
                <w:rFonts w:eastAsia="MS Mincho"/>
                <w:noProof/>
                <w:sz w:val="20"/>
              </w:rPr>
            </w:pPr>
            <w:r w:rsidRPr="004F04DC">
              <w:rPr>
                <w:rFonts w:eastAsia="MS Mincho"/>
                <w:sz w:val="20"/>
              </w:rPr>
              <w:t>Nivolumab + ipilimumab (események: 242/425), medián és 95,0%</w:t>
            </w:r>
            <w:r w:rsidRPr="004F04DC">
              <w:rPr>
                <w:rFonts w:eastAsia="MS Mincho"/>
                <w:sz w:val="20"/>
              </w:rPr>
              <w:noBreakHyphen/>
              <w:t>os CI: 46,95 (35,35; 57,43)</w:t>
            </w:r>
          </w:p>
        </w:tc>
      </w:tr>
      <w:tr w:rsidR="004F04DC" w:rsidRPr="004F04DC" w14:paraId="368E8CB6" w14:textId="77777777" w:rsidTr="00022D4D">
        <w:tc>
          <w:tcPr>
            <w:tcW w:w="1086" w:type="dxa"/>
          </w:tcPr>
          <w:p w14:paraId="50A91CEC"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888" w:type="dxa"/>
            <w:shd w:val="clear" w:color="auto" w:fill="auto"/>
          </w:tcPr>
          <w:p w14:paraId="02C76587" w14:textId="77777777" w:rsidR="004F04DC" w:rsidRPr="004F04DC" w:rsidRDefault="004F04DC" w:rsidP="004F04DC">
            <w:pPr>
              <w:keepNext/>
              <w:rPr>
                <w:rFonts w:eastAsia="MS Mincho"/>
                <w:noProof/>
                <w:sz w:val="20"/>
              </w:rPr>
            </w:pPr>
            <w:r w:rsidRPr="004F04DC">
              <w:rPr>
                <w:rFonts w:eastAsia="MS Mincho"/>
                <w:sz w:val="20"/>
              </w:rPr>
              <w:t>Szunitinib (események: 282/422), medián és 95,0%</w:t>
            </w:r>
            <w:r w:rsidRPr="004F04DC">
              <w:rPr>
                <w:rFonts w:eastAsia="MS Mincho"/>
                <w:sz w:val="20"/>
              </w:rPr>
              <w:noBreakHyphen/>
              <w:t>os CI: 26,64 (22,08; 33,54)</w:t>
            </w:r>
          </w:p>
        </w:tc>
      </w:tr>
    </w:tbl>
    <w:p w14:paraId="15B90374" w14:textId="77777777" w:rsidR="004F04DC" w:rsidRPr="004F04DC" w:rsidRDefault="004F04DC" w:rsidP="004F04DC">
      <w:pPr>
        <w:rPr>
          <w:rFonts w:eastAsia="SimSun"/>
          <w:noProof/>
        </w:rPr>
      </w:pPr>
    </w:p>
    <w:p w14:paraId="75C641BE" w14:textId="77777777" w:rsidR="004F04DC" w:rsidRPr="004F04DC" w:rsidRDefault="004F04DC" w:rsidP="004F04DC">
      <w:pPr>
        <w:rPr>
          <w:rFonts w:eastAsia="SimSun"/>
          <w:noProof/>
        </w:rPr>
      </w:pPr>
      <w:r w:rsidRPr="004F04DC">
        <w:rPr>
          <w:rFonts w:eastAsia="SimSun"/>
        </w:rPr>
        <w:t>Az OS aktualizált leíró elemzésére akkor került sor, amikor minden betegnél legalább 24 hónapig tartott az utánkövetés. Az elemzés időpontjában a relatív hazárd 0,66 (99,8%</w:t>
      </w:r>
      <w:r w:rsidRPr="004F04DC">
        <w:rPr>
          <w:rFonts w:eastAsia="SimSun"/>
        </w:rPr>
        <w:noBreakHyphen/>
        <w:t>os CI: 0,48; 0,91) volt 166/425 eseménnyel a kombinációs és 209/422 eseménnyel a szunitinib</w:t>
      </w:r>
      <w:r w:rsidRPr="004F04DC">
        <w:rPr>
          <w:rFonts w:eastAsia="SimSun"/>
        </w:rPr>
        <w:noBreakHyphen/>
        <w:t>karon. Az intermedier/rossz prognózisú betegeknél az ipilimumabbal kombinációban alkalmazott nivolumab</w:t>
      </w:r>
      <w:r w:rsidRPr="004F04DC">
        <w:rPr>
          <w:rFonts w:eastAsia="SimSun"/>
        </w:rPr>
        <w:noBreakHyphen/>
        <w:t>karon a teljes túlélésben előnyt figyeltek meg a szunitinibhez képest, a PD</w:t>
      </w:r>
      <w:r w:rsidRPr="004F04DC">
        <w:rPr>
          <w:rFonts w:eastAsia="SimSun"/>
        </w:rPr>
        <w:noBreakHyphen/>
        <w:t>L1</w:t>
      </w:r>
      <w:r w:rsidRPr="004F04DC">
        <w:rPr>
          <w:rFonts w:eastAsia="SimSun"/>
        </w:rPr>
        <w:noBreakHyphen/>
        <w:t>expressziós szintre való tekintet nélkül. A tumor-PD</w:t>
      </w:r>
      <w:r w:rsidRPr="004F04DC">
        <w:rPr>
          <w:rFonts w:eastAsia="SimSun"/>
        </w:rPr>
        <w:noBreakHyphen/>
        <w:t>L1-et ≥ 1%-ban expresszálók esetén a medián OS-t az ipilimumabbal kombinált nivolumab</w:t>
      </w:r>
      <w:r w:rsidRPr="004F04DC">
        <w:rPr>
          <w:rFonts w:eastAsia="SimSun"/>
        </w:rPr>
        <w:noBreakHyphen/>
        <w:t>kezeléssel nem érték el, a szunitinib</w:t>
      </w:r>
      <w:r w:rsidRPr="004F04DC">
        <w:rPr>
          <w:rFonts w:eastAsia="SimSun"/>
        </w:rPr>
        <w:noBreakHyphen/>
        <w:t>karon pedig 19,61 hónap volt (HR = 0,52; 95%-os CI: 0,34; 0,78). A tumor-PD</w:t>
      </w:r>
      <w:r w:rsidRPr="004F04DC">
        <w:rPr>
          <w:rFonts w:eastAsia="SimSun"/>
        </w:rPr>
        <w:noBreakHyphen/>
        <w:t>L1-et &lt; 1%-ban expresszálók esetén a medián OS az ipilimumabbal kombinált nivolumab</w:t>
      </w:r>
      <w:r w:rsidRPr="004F04DC">
        <w:rPr>
          <w:rFonts w:eastAsia="SimSun"/>
        </w:rPr>
        <w:noBreakHyphen/>
        <w:t>karon 34,7 hónap, a szunitinib</w:t>
      </w:r>
      <w:r w:rsidRPr="004F04DC">
        <w:rPr>
          <w:rFonts w:eastAsia="SimSun"/>
        </w:rPr>
        <w:noBreakHyphen/>
        <w:t>karon pedig 32,2 hónap volt (HR = 0,70; 95%-os CI: 0,54; 0,92).</w:t>
      </w:r>
    </w:p>
    <w:p w14:paraId="51D5169A" w14:textId="77777777" w:rsidR="004F04DC" w:rsidRPr="004F04DC" w:rsidRDefault="004F04DC" w:rsidP="004F04DC">
      <w:pPr>
        <w:rPr>
          <w:rFonts w:eastAsia="SimSun"/>
          <w:noProof/>
        </w:rPr>
      </w:pPr>
    </w:p>
    <w:p w14:paraId="76D0E018" w14:textId="7E80F73D" w:rsidR="004F04DC" w:rsidRPr="004F04DC" w:rsidRDefault="004F04DC" w:rsidP="004F04DC">
      <w:pPr>
        <w:rPr>
          <w:rFonts w:eastAsia="SimSun"/>
          <w:noProof/>
        </w:rPr>
      </w:pPr>
      <w:r w:rsidRPr="004F04DC">
        <w:rPr>
          <w:rFonts w:eastAsia="SimSun"/>
        </w:rPr>
        <w:t>A CA209214 vizsgálatba 249 jó prognózisú beteget is randomizáltak az IMDC kritériumoknak megfelelően, az ipilimumabbal kombinált nivolumab- (n = 125) vagy a szunitinib- (n = 124) karba. Ezeket a betegeket az elsődleges hatásossági populáció értékelésébe nem vonták be. A jó prognózisú betegeknél, minimum 24 hónapos utánkövetés mellett, az OS relatív hazárd értéke az ipilimumabbal kombinált nivolumab</w:t>
      </w:r>
      <w:r w:rsidRPr="004F04DC">
        <w:rPr>
          <w:rFonts w:eastAsia="SimSun"/>
        </w:rPr>
        <w:noBreakHyphen/>
        <w:t>karon a szunitinib-karhoz viszonyítva 1,13 volt</w:t>
      </w:r>
      <w:r w:rsidR="00947A01">
        <w:rPr>
          <w:rFonts w:eastAsia="SimSun"/>
        </w:rPr>
        <w:t xml:space="preserve"> </w:t>
      </w:r>
      <w:r w:rsidRPr="004F04DC">
        <w:rPr>
          <w:rFonts w:eastAsia="SimSun"/>
        </w:rPr>
        <w:t>(95%</w:t>
      </w:r>
      <w:r w:rsidRPr="004F04DC">
        <w:rPr>
          <w:rFonts w:eastAsia="SimSun"/>
        </w:rPr>
        <w:noBreakHyphen/>
        <w:t>os CI: 0,64; 1,99; p = 0,6710). Minimum 60 hónapos utánkövetés mellett az OS HR</w:t>
      </w:r>
      <w:r w:rsidRPr="004F04DC">
        <w:rPr>
          <w:rFonts w:eastAsia="SimSun"/>
        </w:rPr>
        <w:noBreakHyphen/>
        <w:t>értéke 0,94 volt (95%</w:t>
      </w:r>
      <w:r w:rsidRPr="004F04DC">
        <w:rPr>
          <w:rFonts w:eastAsia="SimSun"/>
        </w:rPr>
        <w:noBreakHyphen/>
        <w:t>os CI: 0,65; 1,37).</w:t>
      </w:r>
    </w:p>
    <w:p w14:paraId="4631E3DE" w14:textId="77777777" w:rsidR="004F04DC" w:rsidRPr="004F04DC" w:rsidRDefault="004F04DC" w:rsidP="004F04DC">
      <w:pPr>
        <w:rPr>
          <w:rFonts w:eastAsia="SimSun"/>
          <w:noProof/>
        </w:rPr>
      </w:pPr>
    </w:p>
    <w:p w14:paraId="02FF8BE7" w14:textId="77777777" w:rsidR="004F04DC" w:rsidRPr="004F04DC" w:rsidRDefault="004F04DC" w:rsidP="004F04DC">
      <w:pPr>
        <w:rPr>
          <w:rFonts w:eastAsia="SimSun"/>
          <w:noProof/>
        </w:rPr>
      </w:pPr>
      <w:r w:rsidRPr="004F04DC">
        <w:rPr>
          <w:rFonts w:eastAsia="SimSun"/>
        </w:rPr>
        <w:t>Az ipilimumabbal kombinált nivolumab első vonalbeli alkalmazásával kapcsolatban a kizárólag nem világossejtes szövettanú RCC esetén nincs adat.</w:t>
      </w:r>
    </w:p>
    <w:p w14:paraId="20A6BEA3" w14:textId="77777777" w:rsidR="004F04DC" w:rsidRPr="004F04DC" w:rsidRDefault="004F04DC" w:rsidP="004F04DC">
      <w:pPr>
        <w:rPr>
          <w:rFonts w:eastAsia="SimSun"/>
          <w:noProof/>
        </w:rPr>
      </w:pPr>
    </w:p>
    <w:p w14:paraId="37EC4304" w14:textId="77777777" w:rsidR="004F04DC" w:rsidRPr="004F04DC" w:rsidRDefault="004F04DC" w:rsidP="004F04DC">
      <w:pPr>
        <w:rPr>
          <w:rFonts w:eastAsia="SimSun"/>
        </w:rPr>
      </w:pPr>
      <w:r w:rsidRPr="004F04DC">
        <w:rPr>
          <w:rFonts w:eastAsia="SimSun"/>
        </w:rPr>
        <w:t>A ≥ 75 éves betegcsoport az intermedier/rossz prognózisú betegek csoportjának 8%-át tette ki a CA209214 vizsgálatban, és ebben az alcsoportban az ipilimumabbal kombinált nivolumab számszerűen kisebb hatással volt a teljes túlélésre minimum 17,5 hónapos utánkövetés mellett (HR = 0,97; 95%-os CI: 0,48; 1,95), mint a teljes populációban. Az alcsoport kis betegszáma miatt nem lehet végleges következtetéseket levonni ezekből az adatokból.</w:t>
      </w:r>
    </w:p>
    <w:p w14:paraId="7DD3CC16" w14:textId="77777777" w:rsidR="004F04DC" w:rsidRPr="004F04DC" w:rsidRDefault="004F04DC" w:rsidP="004F04DC">
      <w:pPr>
        <w:rPr>
          <w:rFonts w:eastAsia="SimSun"/>
          <w:noProof/>
        </w:rPr>
      </w:pPr>
    </w:p>
    <w:p w14:paraId="41496DD0" w14:textId="77777777" w:rsidR="004F04DC" w:rsidRPr="004F04DC" w:rsidRDefault="004F04DC" w:rsidP="004F04DC">
      <w:pPr>
        <w:keepNext/>
        <w:rPr>
          <w:rFonts w:eastAsia="SimSun"/>
          <w:i/>
          <w:iCs/>
        </w:rPr>
      </w:pPr>
      <w:r w:rsidRPr="004F04DC">
        <w:rPr>
          <w:rFonts w:eastAsia="SimSun"/>
          <w:i/>
          <w:iCs/>
        </w:rPr>
        <w:t>Intravénás gyógyszerforma</w:t>
      </w:r>
    </w:p>
    <w:p w14:paraId="3906AE49" w14:textId="77777777" w:rsidR="004F04DC" w:rsidRPr="004F04DC" w:rsidRDefault="004F04DC" w:rsidP="004F04DC">
      <w:pPr>
        <w:keepNext/>
        <w:rPr>
          <w:rFonts w:eastAsia="SimSun"/>
          <w:noProof/>
        </w:rPr>
      </w:pPr>
    </w:p>
    <w:p w14:paraId="50590BAC" w14:textId="77777777" w:rsidR="004F04DC" w:rsidRPr="004F04DC" w:rsidRDefault="004F04DC" w:rsidP="004F04DC">
      <w:pPr>
        <w:keepNext/>
        <w:rPr>
          <w:rFonts w:eastAsia="SimSun"/>
          <w:i/>
          <w:noProof/>
          <w:u w:val="single"/>
        </w:rPr>
      </w:pPr>
      <w:r w:rsidRPr="004F04DC">
        <w:rPr>
          <w:rFonts w:eastAsia="SimSun"/>
          <w:i/>
          <w:u w:val="single"/>
        </w:rPr>
        <w:t>Kabozantinibbel kombinált nivolumab vs. szunitinib randomizált, III. fázisú vizsgálata (CA2099ER)</w:t>
      </w:r>
    </w:p>
    <w:p w14:paraId="0321A792" w14:textId="0E823FE1" w:rsidR="004F04DC" w:rsidRPr="004F04DC" w:rsidRDefault="004F04DC" w:rsidP="004F04DC">
      <w:pPr>
        <w:rPr>
          <w:rFonts w:eastAsia="SimSun"/>
        </w:rPr>
      </w:pPr>
      <w:r w:rsidRPr="004F04DC">
        <w:rPr>
          <w:rFonts w:eastAsia="SimSun"/>
        </w:rPr>
        <w:t>Az előrehaladott/metasztatikus RCC első</w:t>
      </w:r>
      <w:r w:rsidR="004C7C08">
        <w:rPr>
          <w:rFonts w:eastAsia="SimSun"/>
        </w:rPr>
        <w:t xml:space="preserve"> </w:t>
      </w:r>
      <w:r w:rsidRPr="004F04DC">
        <w:rPr>
          <w:rFonts w:eastAsia="SimSun"/>
        </w:rPr>
        <w:t>vonalbeli kezelésére a 40 mg kabozantinibbel kombinált 240 mg nivolumab biztonságosságát és hatásosságát egy III. fázisú, randomizált, nyílt elrendezésű vizsgálatban értékelték (CA2099ER). A vizsgálatban előrehaladott vagy metasztatikus, világossejtes komponenssel rendelkező vesecarcinomában szenvedő betegek (18 éves vagy idősebb) vettek részt, a Karnofsky</w:t>
      </w:r>
      <w:r w:rsidRPr="004F04DC">
        <w:rPr>
          <w:rFonts w:eastAsia="SimSun"/>
        </w:rPr>
        <w:noBreakHyphen/>
        <w:t>féle teljesítménypontszám (Karnofsky Performance Status, KPS) ≥ 70%, és a RECIST v1.1 szerint mérhető betegségük volt, a PD</w:t>
      </w:r>
      <w:r w:rsidRPr="004F04DC">
        <w:rPr>
          <w:rFonts w:eastAsia="SimSun"/>
        </w:rPr>
        <w:noBreakHyphen/>
        <w:t>L1 státuszuktól vagy az IMDC kockázati csoportjuktól függetlenül. Azokat a betegeket, akik autoimmun betegségben vagy egyéb, szisztémás immunszuppressziót igénylő betegségben szenvedtek, akik előzőleg anti</w:t>
      </w:r>
      <w:r w:rsidRPr="004F04DC">
        <w:rPr>
          <w:rFonts w:eastAsia="SimSun"/>
        </w:rPr>
        <w:noBreakHyphen/>
        <w:t>PD</w:t>
      </w:r>
      <w:r w:rsidRPr="004F04DC">
        <w:rPr>
          <w:rFonts w:eastAsia="SimSun"/>
        </w:rPr>
        <w:noBreakHyphen/>
        <w:t>1, anti</w:t>
      </w:r>
      <w:r w:rsidRPr="004F04DC">
        <w:rPr>
          <w:rFonts w:eastAsia="SimSun"/>
        </w:rPr>
        <w:noBreakHyphen/>
        <w:t>PD</w:t>
      </w:r>
      <w:r w:rsidRPr="004F04DC">
        <w:rPr>
          <w:rFonts w:eastAsia="SimSun"/>
        </w:rPr>
        <w:noBreakHyphen/>
        <w:t>L1, anti</w:t>
      </w:r>
      <w:r w:rsidRPr="004F04DC">
        <w:rPr>
          <w:rFonts w:eastAsia="SimSun"/>
        </w:rPr>
        <w:noBreakHyphen/>
        <w:t>PD</w:t>
      </w:r>
      <w:r w:rsidRPr="004F04DC">
        <w:rPr>
          <w:rFonts w:eastAsia="SimSun"/>
        </w:rPr>
        <w:noBreakHyphen/>
        <w:t>L2, anti</w:t>
      </w:r>
      <w:r w:rsidRPr="004F04DC">
        <w:rPr>
          <w:rFonts w:eastAsia="SimSun"/>
        </w:rPr>
        <w:noBreakHyphen/>
        <w:t>CD137 vagy anti</w:t>
      </w:r>
      <w:r w:rsidRPr="004F04DC">
        <w:rPr>
          <w:rFonts w:eastAsia="SimSun"/>
        </w:rPr>
        <w:noBreakHyphen/>
        <w:t>CTLA</w:t>
      </w:r>
      <w:r w:rsidRPr="004F04DC">
        <w:rPr>
          <w:rFonts w:eastAsia="SimSun"/>
        </w:rPr>
        <w:noBreakHyphen/>
        <w:t>4 antitestterápiában részesültek, akiknél a vérnyomáscsökkentő kezelés ellenére nem megfelelően kontrollált hypertonia állt fenn, aktív agyi metastasisaik voltak, illetve nem megfelelően kontrollált mellékvesekéreg</w:t>
      </w:r>
      <w:r w:rsidRPr="004F04DC">
        <w:rPr>
          <w:rFonts w:eastAsia="SimSun"/>
        </w:rPr>
        <w:noBreakHyphen/>
        <w:t>elégtelenségben szenvedtek, kizárták a vizsgálatból. A betegeket az IMDC prognosztikai pontszám, a tumor PD</w:t>
      </w:r>
      <w:r w:rsidRPr="004F04DC">
        <w:rPr>
          <w:rFonts w:eastAsia="SimSun"/>
        </w:rPr>
        <w:noBreakHyphen/>
        <w:t>L1</w:t>
      </w:r>
      <w:r w:rsidR="00947A01">
        <w:rPr>
          <w:rFonts w:eastAsia="SimSun"/>
        </w:rPr>
        <w:t xml:space="preserve"> </w:t>
      </w:r>
      <w:r w:rsidRPr="004F04DC">
        <w:rPr>
          <w:rFonts w:eastAsia="SimSun"/>
        </w:rPr>
        <w:t>expressziója és a régió szerint stratifikálták.</w:t>
      </w:r>
    </w:p>
    <w:p w14:paraId="3D263699" w14:textId="77777777" w:rsidR="004F04DC" w:rsidRPr="004F04DC" w:rsidRDefault="004F04DC" w:rsidP="004F04DC">
      <w:pPr>
        <w:rPr>
          <w:rFonts w:eastAsia="SimSun"/>
          <w:noProof/>
        </w:rPr>
      </w:pPr>
    </w:p>
    <w:p w14:paraId="7E096C03" w14:textId="77777777" w:rsidR="004F04DC" w:rsidRPr="004F04DC" w:rsidRDefault="004F04DC" w:rsidP="004F04DC">
      <w:pPr>
        <w:rPr>
          <w:rFonts w:eastAsia="SimSun"/>
        </w:rPr>
      </w:pPr>
      <w:r w:rsidRPr="004F04DC">
        <w:rPr>
          <w:rFonts w:eastAsia="SimSun"/>
        </w:rPr>
        <w:t>Összesen 651 beteget randomizáltak, akik napi egyszeri per os adott 40 mg kabozantinibbel kombinált 240 mg nivolumabot (n = 323) kaptak intravénásan minden 2. héten vagy szunitinibet (n = 328) kaptak napi 50 mg-os dózisban, szájon át 4 hétig, utána 2 hetes szünettel. A kezelést a betegség progressziójáig vagy elfogadhatatlan toxicitás jelentkezéséig folytatták, a nivolumab legfeljebb 24 hónapig történő alkalmazásával. A vizsgáló által, a kezdeti értékhez viszonyított, a RECIST 1.1 verziója alapján értékelt progresszió utáni kezelés akkor volt megengedett, ha a betegnél a vizsgáló által meghatározott kedvező klinikai hatás jelentkezett és a vizsgáló úgy ítélte meg, hogy a beteg jól tolerálta a vizsgálati készítményt. A kiindulás utáni első tumorértékelést a randomizációt követő 12. héten (±7 nap) végezték el. Az ezt követő tumorértékeléseket a 60. hétig 6 hetente (±7 nap), majd a kezelési módokat nem ismerő, független központi felülvizsgáló (Blinded Independent Central Review, BICR) által megerősített radiológiai progresszióig 12 hetente (±14 nap) végezték. Az elsődleges hatásossági végpont a BICR által meghatározott progressziómentes túlélés (PFS) volt. A további hatásossági mutatók közé tartozott az OS és az ORR, mint kulcsfontosságú másodlagos végpontok.</w:t>
      </w:r>
    </w:p>
    <w:p w14:paraId="4A81BD87" w14:textId="77777777" w:rsidR="004F04DC" w:rsidRPr="004F04DC" w:rsidRDefault="004F04DC" w:rsidP="004F04DC">
      <w:pPr>
        <w:rPr>
          <w:rFonts w:eastAsia="SimSun"/>
        </w:rPr>
      </w:pPr>
    </w:p>
    <w:p w14:paraId="6E50C96B" w14:textId="77777777" w:rsidR="004F04DC" w:rsidRPr="004F04DC" w:rsidRDefault="004F04DC" w:rsidP="004F04DC">
      <w:pPr>
        <w:rPr>
          <w:rFonts w:eastAsia="SimSun"/>
        </w:rPr>
      </w:pPr>
      <w:r w:rsidRPr="004F04DC">
        <w:rPr>
          <w:rFonts w:eastAsia="SimSun"/>
        </w:rPr>
        <w:t>A kiindulási jellemzők általában egyensúlyban voltak a két csoport között. A medián életkor 61 év volt (tartomány: 28–90), 38,4%-uk ≥ 65 éves és 9,5%-uk ≥ 75 éves volt. A betegek többsége férfi (73,9%) és fehérbőrű (81,9%) volt. A betegek nyolc százaléka ázsiai volt, és a betegek 23,2%-ánál, illetve 76,5%-ánál volt a kiindulási KPS sorrendben 70–80%, és 90–100% között. A betegek IMDC kockázati kategóriák szerinti megoszlása: 22,6% jó, 57,6% intermedier és 19,7% rossz prognózisú. A tumor PD</w:t>
      </w:r>
      <w:r w:rsidRPr="004F04DC">
        <w:rPr>
          <w:rFonts w:eastAsia="SimSun"/>
        </w:rPr>
        <w:noBreakHyphen/>
        <w:t>L1 </w:t>
      </w:r>
      <w:r w:rsidRPr="004F04DC">
        <w:rPr>
          <w:rFonts w:eastAsia="SimSun"/>
        </w:rPr>
        <w:noBreakHyphen/>
        <w:t>expressziója szempontjából a betegek 72,5%-ánál a PD</w:t>
      </w:r>
      <w:r w:rsidRPr="004F04DC">
        <w:rPr>
          <w:rFonts w:eastAsia="SimSun"/>
        </w:rPr>
        <w:noBreakHyphen/>
        <w:t>L1</w:t>
      </w:r>
      <w:r w:rsidRPr="004F04DC">
        <w:rPr>
          <w:rFonts w:eastAsia="SimSun"/>
        </w:rPr>
        <w:noBreakHyphen/>
        <w:t>expresszió &lt; 1% vagy nem meghatározható, valamint 24,9%-uknál a PD</w:t>
      </w:r>
      <w:r w:rsidRPr="004F04DC">
        <w:rPr>
          <w:rFonts w:eastAsia="SimSun"/>
        </w:rPr>
        <w:noBreakHyphen/>
        <w:t>L1 expresszió ≥ 1% volt. A betegek 11,5%-ánál sarcomatoid jellegű tumorok voltak jelen. A kezelés medián időtartama 14,26 hónap volt (tartomány: 0,2–27,3 hónap) a nivolumabbal és kabozantinibbel kezelt betegeknél, és 9,23 hónap volt (tartomány: 0,8–27,6 hónap) a szunitinibbel kezelt betegeknél.</w:t>
      </w:r>
    </w:p>
    <w:p w14:paraId="2C4C04DC" w14:textId="77777777" w:rsidR="004F04DC" w:rsidRPr="004F04DC" w:rsidRDefault="004F04DC" w:rsidP="004F04DC">
      <w:pPr>
        <w:rPr>
          <w:rFonts w:eastAsia="SimSun"/>
        </w:rPr>
      </w:pPr>
    </w:p>
    <w:p w14:paraId="7B63307A" w14:textId="77777777" w:rsidR="004F04DC" w:rsidRPr="004F04DC" w:rsidRDefault="004F04DC" w:rsidP="004F04DC">
      <w:pPr>
        <w:rPr>
          <w:rFonts w:eastAsia="SimSun"/>
        </w:rPr>
      </w:pPr>
      <w:r w:rsidRPr="004F04DC">
        <w:rPr>
          <w:rFonts w:eastAsia="SimSun"/>
        </w:rPr>
        <w:t>A vizsgálat statisztikailag szignifikáns előnyt igazolt a PFS, az OS és az ORR vonatkozásában a kabozantinibbel kombinált nivolumabra randomizált betegeknél a szunitinibbel összehasonlítva. Az elsődleges elemzésből származó hatásossági eredményeket (legalább 10,6 hónapos és medián 18,1 hónapos utánkövetés) a 18. táblázat mutatja be.</w:t>
      </w:r>
    </w:p>
    <w:p w14:paraId="2747C03E" w14:textId="77777777" w:rsidR="004F04DC" w:rsidRPr="004F04DC" w:rsidRDefault="004F04DC" w:rsidP="004F04DC">
      <w:pPr>
        <w:rPr>
          <w:rFonts w:eastAsia="SimSun"/>
          <w:noProof/>
        </w:rPr>
      </w:pPr>
    </w:p>
    <w:p w14:paraId="06A6D12F" w14:textId="77777777" w:rsidR="004F04DC" w:rsidRPr="004F04DC" w:rsidRDefault="004F04DC" w:rsidP="004F04DC">
      <w:pPr>
        <w:keepNext/>
        <w:ind w:left="1418" w:hanging="1418"/>
        <w:rPr>
          <w:rFonts w:eastAsia="SimSun"/>
          <w:b/>
          <w:bCs/>
        </w:rPr>
      </w:pPr>
      <w:r w:rsidRPr="004F04DC">
        <w:rPr>
          <w:rFonts w:eastAsia="SimSun"/>
          <w:b/>
          <w:bCs/>
        </w:rPr>
        <w:lastRenderedPageBreak/>
        <w:t>18. táblázat:</w:t>
      </w:r>
      <w:r w:rsidRPr="004F04DC">
        <w:rPr>
          <w:rFonts w:eastAsia="SimSun"/>
          <w:b/>
          <w:bCs/>
        </w:rPr>
        <w:tab/>
        <w:t>Hatásossági eredmények (CA2099ER)</w:t>
      </w:r>
    </w:p>
    <w:tbl>
      <w:tblPr>
        <w:tblW w:w="8897" w:type="dxa"/>
        <w:tblLayout w:type="fixed"/>
        <w:tblCellMar>
          <w:top w:w="28" w:type="dxa"/>
          <w:bottom w:w="28" w:type="dxa"/>
        </w:tblCellMar>
        <w:tblLook w:val="04A0" w:firstRow="1" w:lastRow="0" w:firstColumn="1" w:lastColumn="0" w:noHBand="0" w:noVBand="1"/>
      </w:tblPr>
      <w:tblGrid>
        <w:gridCol w:w="3420"/>
        <w:gridCol w:w="2931"/>
        <w:gridCol w:w="2546"/>
      </w:tblGrid>
      <w:tr w:rsidR="004F04DC" w:rsidRPr="004F04DC" w14:paraId="173BBDCA" w14:textId="77777777" w:rsidTr="00022D4D">
        <w:trPr>
          <w:cantSplit/>
          <w:trHeight w:val="57"/>
          <w:tblHeader/>
        </w:trPr>
        <w:tc>
          <w:tcPr>
            <w:tcW w:w="3420" w:type="dxa"/>
            <w:tcBorders>
              <w:top w:val="single" w:sz="4" w:space="0" w:color="auto"/>
              <w:bottom w:val="single" w:sz="4" w:space="0" w:color="auto"/>
            </w:tcBorders>
            <w:shd w:val="clear" w:color="auto" w:fill="auto"/>
          </w:tcPr>
          <w:p w14:paraId="48B3B690" w14:textId="77777777" w:rsidR="004F04DC" w:rsidRPr="004F04DC" w:rsidRDefault="004F04DC" w:rsidP="004F04DC">
            <w:pPr>
              <w:keepNext/>
              <w:jc w:val="center"/>
              <w:rPr>
                <w:rFonts w:eastAsia="SimSun"/>
                <w:b/>
                <w:sz w:val="20"/>
              </w:rPr>
            </w:pPr>
          </w:p>
        </w:tc>
        <w:tc>
          <w:tcPr>
            <w:tcW w:w="2931" w:type="dxa"/>
            <w:tcBorders>
              <w:top w:val="single" w:sz="4" w:space="0" w:color="auto"/>
              <w:bottom w:val="single" w:sz="4" w:space="0" w:color="auto"/>
            </w:tcBorders>
            <w:shd w:val="clear" w:color="auto" w:fill="auto"/>
          </w:tcPr>
          <w:p w14:paraId="316F9EE3" w14:textId="77777777" w:rsidR="004F04DC" w:rsidRPr="004F04DC" w:rsidRDefault="004F04DC" w:rsidP="004F04DC">
            <w:pPr>
              <w:keepNext/>
              <w:jc w:val="center"/>
              <w:rPr>
                <w:rFonts w:eastAsia="SimSun"/>
                <w:b/>
                <w:sz w:val="20"/>
              </w:rPr>
            </w:pPr>
            <w:r w:rsidRPr="004F04DC">
              <w:rPr>
                <w:rFonts w:eastAsia="SimSun"/>
                <w:b/>
                <w:sz w:val="20"/>
              </w:rPr>
              <w:t>nivolumab + kabozantinib</w:t>
            </w:r>
          </w:p>
          <w:p w14:paraId="222F2583" w14:textId="77777777" w:rsidR="004F04DC" w:rsidRPr="004F04DC" w:rsidRDefault="004F04DC" w:rsidP="004F04DC">
            <w:pPr>
              <w:keepNext/>
              <w:jc w:val="center"/>
              <w:rPr>
                <w:rFonts w:eastAsia="SimSun"/>
                <w:b/>
                <w:sz w:val="20"/>
              </w:rPr>
            </w:pPr>
            <w:r w:rsidRPr="004F04DC">
              <w:rPr>
                <w:rFonts w:eastAsia="SimSun"/>
                <w:b/>
                <w:sz w:val="20"/>
              </w:rPr>
              <w:t>(n = 323)</w:t>
            </w:r>
          </w:p>
        </w:tc>
        <w:tc>
          <w:tcPr>
            <w:tcW w:w="2546" w:type="dxa"/>
            <w:tcBorders>
              <w:top w:val="single" w:sz="4" w:space="0" w:color="auto"/>
              <w:bottom w:val="single" w:sz="4" w:space="0" w:color="auto"/>
            </w:tcBorders>
            <w:shd w:val="clear" w:color="auto" w:fill="auto"/>
          </w:tcPr>
          <w:p w14:paraId="05BECB2A" w14:textId="77777777" w:rsidR="004F04DC" w:rsidRPr="004F04DC" w:rsidRDefault="004F04DC" w:rsidP="004F04DC">
            <w:pPr>
              <w:keepNext/>
              <w:jc w:val="center"/>
              <w:rPr>
                <w:rFonts w:eastAsia="SimSun"/>
                <w:b/>
                <w:sz w:val="20"/>
              </w:rPr>
            </w:pPr>
            <w:r w:rsidRPr="004F04DC">
              <w:rPr>
                <w:rFonts w:eastAsia="SimSun"/>
                <w:b/>
                <w:sz w:val="20"/>
              </w:rPr>
              <w:t>szunitinib</w:t>
            </w:r>
          </w:p>
          <w:p w14:paraId="0384C30F" w14:textId="77777777" w:rsidR="004F04DC" w:rsidRPr="004F04DC" w:rsidRDefault="004F04DC" w:rsidP="004F04DC">
            <w:pPr>
              <w:keepNext/>
              <w:jc w:val="center"/>
              <w:rPr>
                <w:rFonts w:eastAsia="SimSun"/>
                <w:b/>
                <w:sz w:val="20"/>
              </w:rPr>
            </w:pPr>
            <w:r w:rsidRPr="004F04DC">
              <w:rPr>
                <w:rFonts w:eastAsia="SimSun"/>
                <w:b/>
                <w:sz w:val="20"/>
              </w:rPr>
              <w:t>(n = 328)</w:t>
            </w:r>
          </w:p>
        </w:tc>
      </w:tr>
      <w:tr w:rsidR="004F04DC" w:rsidRPr="004F04DC" w14:paraId="60BA3A68" w14:textId="77777777" w:rsidTr="00022D4D">
        <w:trPr>
          <w:cantSplit/>
          <w:trHeight w:val="57"/>
        </w:trPr>
        <w:tc>
          <w:tcPr>
            <w:tcW w:w="3420" w:type="dxa"/>
            <w:tcBorders>
              <w:top w:val="single" w:sz="4" w:space="0" w:color="auto"/>
            </w:tcBorders>
            <w:shd w:val="clear" w:color="auto" w:fill="auto"/>
          </w:tcPr>
          <w:p w14:paraId="69ECAFB8"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2931" w:type="dxa"/>
            <w:tcBorders>
              <w:top w:val="single" w:sz="4" w:space="0" w:color="auto"/>
            </w:tcBorders>
            <w:shd w:val="clear" w:color="auto" w:fill="auto"/>
          </w:tcPr>
          <w:p w14:paraId="381E0EAB" w14:textId="77777777" w:rsidR="004F04DC" w:rsidRPr="004F04DC" w:rsidRDefault="004F04DC" w:rsidP="004F04DC">
            <w:pPr>
              <w:jc w:val="center"/>
              <w:rPr>
                <w:rFonts w:eastAsia="MS Mincho"/>
                <w:sz w:val="20"/>
              </w:rPr>
            </w:pPr>
          </w:p>
        </w:tc>
        <w:tc>
          <w:tcPr>
            <w:tcW w:w="2546" w:type="dxa"/>
            <w:tcBorders>
              <w:top w:val="single" w:sz="4" w:space="0" w:color="auto"/>
            </w:tcBorders>
            <w:shd w:val="clear" w:color="auto" w:fill="auto"/>
          </w:tcPr>
          <w:p w14:paraId="74259461" w14:textId="77777777" w:rsidR="004F04DC" w:rsidRPr="004F04DC" w:rsidRDefault="004F04DC" w:rsidP="004F04DC">
            <w:pPr>
              <w:jc w:val="center"/>
              <w:rPr>
                <w:rFonts w:eastAsia="MS Mincho"/>
                <w:sz w:val="20"/>
              </w:rPr>
            </w:pPr>
          </w:p>
        </w:tc>
      </w:tr>
      <w:tr w:rsidR="004F04DC" w:rsidRPr="004F04DC" w14:paraId="7BEC9F6D" w14:textId="77777777" w:rsidTr="00022D4D">
        <w:trPr>
          <w:cantSplit/>
          <w:trHeight w:val="57"/>
        </w:trPr>
        <w:tc>
          <w:tcPr>
            <w:tcW w:w="3420" w:type="dxa"/>
            <w:shd w:val="clear" w:color="auto" w:fill="auto"/>
          </w:tcPr>
          <w:p w14:paraId="635F9AA5"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931" w:type="dxa"/>
            <w:shd w:val="clear" w:color="auto" w:fill="auto"/>
          </w:tcPr>
          <w:p w14:paraId="65BC973D" w14:textId="77777777" w:rsidR="004F04DC" w:rsidRPr="004F04DC" w:rsidRDefault="004F04DC" w:rsidP="004F04DC">
            <w:pPr>
              <w:jc w:val="center"/>
              <w:rPr>
                <w:rFonts w:eastAsia="MS Mincho"/>
                <w:sz w:val="20"/>
              </w:rPr>
            </w:pPr>
            <w:r w:rsidRPr="004F04DC">
              <w:rPr>
                <w:rFonts w:eastAsia="MS Mincho"/>
                <w:sz w:val="20"/>
              </w:rPr>
              <w:t>144 (44,6%)</w:t>
            </w:r>
          </w:p>
        </w:tc>
        <w:tc>
          <w:tcPr>
            <w:tcW w:w="2546" w:type="dxa"/>
            <w:shd w:val="clear" w:color="auto" w:fill="auto"/>
          </w:tcPr>
          <w:p w14:paraId="0F02DD33" w14:textId="77777777" w:rsidR="004F04DC" w:rsidRPr="004F04DC" w:rsidRDefault="004F04DC" w:rsidP="004F04DC">
            <w:pPr>
              <w:jc w:val="center"/>
              <w:rPr>
                <w:rFonts w:eastAsia="MS Mincho"/>
                <w:sz w:val="20"/>
              </w:rPr>
            </w:pPr>
            <w:r w:rsidRPr="004F04DC">
              <w:rPr>
                <w:rFonts w:eastAsia="MS Mincho"/>
                <w:sz w:val="20"/>
              </w:rPr>
              <w:t>191 (58,2%)</w:t>
            </w:r>
          </w:p>
        </w:tc>
      </w:tr>
      <w:tr w:rsidR="004F04DC" w:rsidRPr="004F04DC" w14:paraId="1A28743C" w14:textId="77777777" w:rsidTr="00022D4D">
        <w:trPr>
          <w:cantSplit/>
          <w:trHeight w:val="57"/>
        </w:trPr>
        <w:tc>
          <w:tcPr>
            <w:tcW w:w="3420" w:type="dxa"/>
            <w:shd w:val="clear" w:color="auto" w:fill="auto"/>
          </w:tcPr>
          <w:p w14:paraId="3FAD17C0" w14:textId="77777777" w:rsidR="004F04DC" w:rsidRPr="004F04DC" w:rsidRDefault="004F04DC" w:rsidP="004F04DC">
            <w:pPr>
              <w:keepNext/>
              <w:jc w:val="center"/>
              <w:rPr>
                <w:rFonts w:eastAsia="SimSun"/>
                <w:sz w:val="20"/>
              </w:rPr>
            </w:pPr>
            <w:r w:rsidRPr="004F04DC">
              <w:rPr>
                <w:rFonts w:eastAsia="SimSun"/>
                <w:sz w:val="20"/>
              </w:rPr>
              <w:t>Relatív hazárd</w:t>
            </w:r>
            <w:r w:rsidRPr="004F04DC">
              <w:rPr>
                <w:rFonts w:eastAsia="SimSun"/>
                <w:sz w:val="20"/>
                <w:vertAlign w:val="superscript"/>
              </w:rPr>
              <w:t>a</w:t>
            </w:r>
          </w:p>
        </w:tc>
        <w:tc>
          <w:tcPr>
            <w:tcW w:w="5477" w:type="dxa"/>
            <w:gridSpan w:val="2"/>
            <w:shd w:val="clear" w:color="auto" w:fill="auto"/>
          </w:tcPr>
          <w:p w14:paraId="6E750407" w14:textId="77777777" w:rsidR="004F04DC" w:rsidRPr="004F04DC" w:rsidRDefault="004F04DC" w:rsidP="004F04DC">
            <w:pPr>
              <w:jc w:val="center"/>
              <w:rPr>
                <w:rFonts w:eastAsia="MS Mincho"/>
                <w:sz w:val="20"/>
              </w:rPr>
            </w:pPr>
            <w:r w:rsidRPr="004F04DC">
              <w:rPr>
                <w:rFonts w:eastAsia="MS Mincho"/>
                <w:sz w:val="20"/>
              </w:rPr>
              <w:t>0,51</w:t>
            </w:r>
          </w:p>
        </w:tc>
      </w:tr>
      <w:tr w:rsidR="004F04DC" w:rsidRPr="004F04DC" w14:paraId="6831A577" w14:textId="77777777" w:rsidTr="00022D4D">
        <w:trPr>
          <w:cantSplit/>
          <w:trHeight w:val="57"/>
        </w:trPr>
        <w:tc>
          <w:tcPr>
            <w:tcW w:w="3420" w:type="dxa"/>
            <w:shd w:val="clear" w:color="auto" w:fill="auto"/>
          </w:tcPr>
          <w:p w14:paraId="1CFFE6A9" w14:textId="77777777" w:rsidR="004F04DC" w:rsidRPr="004F04DC" w:rsidRDefault="004F04DC" w:rsidP="004F04DC">
            <w:pPr>
              <w:keepNext/>
              <w:jc w:val="center"/>
              <w:rPr>
                <w:rFonts w:eastAsia="SimSun"/>
                <w:sz w:val="20"/>
              </w:rPr>
            </w:pPr>
            <w:r w:rsidRPr="004F04DC">
              <w:rPr>
                <w:rFonts w:eastAsia="SimSun"/>
                <w:sz w:val="20"/>
              </w:rPr>
              <w:t>95%-os CI</w:t>
            </w:r>
          </w:p>
        </w:tc>
        <w:tc>
          <w:tcPr>
            <w:tcW w:w="5477" w:type="dxa"/>
            <w:gridSpan w:val="2"/>
            <w:shd w:val="clear" w:color="auto" w:fill="auto"/>
          </w:tcPr>
          <w:p w14:paraId="2040921A" w14:textId="77777777" w:rsidR="004F04DC" w:rsidRPr="004F04DC" w:rsidRDefault="004F04DC" w:rsidP="004F04DC">
            <w:pPr>
              <w:jc w:val="center"/>
              <w:rPr>
                <w:rFonts w:eastAsia="MS Mincho"/>
                <w:sz w:val="20"/>
              </w:rPr>
            </w:pPr>
            <w:r w:rsidRPr="004F04DC">
              <w:rPr>
                <w:rFonts w:eastAsia="MS Mincho"/>
                <w:sz w:val="20"/>
              </w:rPr>
              <w:t>(0,41; 0,64)</w:t>
            </w:r>
          </w:p>
        </w:tc>
      </w:tr>
      <w:tr w:rsidR="004F04DC" w:rsidRPr="004F04DC" w14:paraId="6F14711A" w14:textId="77777777" w:rsidTr="00022D4D">
        <w:trPr>
          <w:cantSplit/>
          <w:trHeight w:val="57"/>
        </w:trPr>
        <w:tc>
          <w:tcPr>
            <w:tcW w:w="3420" w:type="dxa"/>
            <w:shd w:val="clear" w:color="auto" w:fill="auto"/>
          </w:tcPr>
          <w:p w14:paraId="53A5C502" w14:textId="77777777" w:rsidR="004F04DC" w:rsidRPr="004F04DC" w:rsidRDefault="004F04DC" w:rsidP="004F04DC">
            <w:pPr>
              <w:keepNext/>
              <w:jc w:val="center"/>
              <w:rPr>
                <w:rFonts w:eastAsia="SimSun"/>
                <w:sz w:val="20"/>
                <w:vertAlign w:val="superscript"/>
              </w:rPr>
            </w:pPr>
            <w:r w:rsidRPr="004F04DC">
              <w:rPr>
                <w:rFonts w:eastAsia="SimSun"/>
                <w:sz w:val="20"/>
              </w:rPr>
              <w:t>p</w:t>
            </w:r>
            <w:r w:rsidRPr="004F04DC">
              <w:rPr>
                <w:rFonts w:eastAsia="SimSun"/>
                <w:sz w:val="20"/>
              </w:rPr>
              <w:noBreakHyphen/>
              <w:t>érték</w:t>
            </w:r>
            <w:r w:rsidRPr="004F04DC">
              <w:rPr>
                <w:rFonts w:eastAsia="SimSun"/>
                <w:sz w:val="20"/>
                <w:vertAlign w:val="superscript"/>
              </w:rPr>
              <w:t>b, c</w:t>
            </w:r>
          </w:p>
        </w:tc>
        <w:tc>
          <w:tcPr>
            <w:tcW w:w="5477" w:type="dxa"/>
            <w:gridSpan w:val="2"/>
            <w:shd w:val="clear" w:color="auto" w:fill="auto"/>
          </w:tcPr>
          <w:p w14:paraId="1983C475" w14:textId="77777777" w:rsidR="004F04DC" w:rsidRPr="004F04DC" w:rsidRDefault="004F04DC" w:rsidP="004F04DC">
            <w:pPr>
              <w:jc w:val="center"/>
              <w:rPr>
                <w:rFonts w:eastAsia="MS Mincho"/>
                <w:sz w:val="20"/>
              </w:rPr>
            </w:pPr>
            <w:r w:rsidRPr="004F04DC">
              <w:rPr>
                <w:rFonts w:eastAsia="MS Mincho"/>
                <w:sz w:val="20"/>
              </w:rPr>
              <w:t>&lt; 0,0001</w:t>
            </w:r>
          </w:p>
        </w:tc>
      </w:tr>
      <w:tr w:rsidR="004F04DC" w:rsidRPr="004F04DC" w14:paraId="0CF1FC63" w14:textId="77777777" w:rsidTr="00022D4D">
        <w:trPr>
          <w:cantSplit/>
          <w:trHeight w:val="57"/>
        </w:trPr>
        <w:tc>
          <w:tcPr>
            <w:tcW w:w="8897" w:type="dxa"/>
            <w:gridSpan w:val="3"/>
            <w:shd w:val="clear" w:color="auto" w:fill="auto"/>
          </w:tcPr>
          <w:p w14:paraId="7E43DFE9" w14:textId="77777777" w:rsidR="004F04DC" w:rsidRPr="004F04DC" w:rsidRDefault="004F04DC" w:rsidP="004F04DC">
            <w:pPr>
              <w:jc w:val="center"/>
              <w:rPr>
                <w:rFonts w:eastAsia="MS Mincho"/>
                <w:sz w:val="20"/>
              </w:rPr>
            </w:pPr>
          </w:p>
        </w:tc>
      </w:tr>
      <w:tr w:rsidR="004F04DC" w:rsidRPr="004F04DC" w14:paraId="115951A6" w14:textId="77777777" w:rsidTr="00022D4D">
        <w:trPr>
          <w:cantSplit/>
          <w:trHeight w:val="57"/>
        </w:trPr>
        <w:tc>
          <w:tcPr>
            <w:tcW w:w="3420" w:type="dxa"/>
            <w:shd w:val="clear" w:color="auto" w:fill="auto"/>
          </w:tcPr>
          <w:p w14:paraId="3A6C167E" w14:textId="77777777" w:rsidR="004F04DC" w:rsidRPr="004F04DC" w:rsidRDefault="004F04DC" w:rsidP="004F04DC">
            <w:pPr>
              <w:tabs>
                <w:tab w:val="left" w:pos="201"/>
              </w:tabs>
              <w:ind w:left="204"/>
              <w:rPr>
                <w:rFonts w:eastAsia="SimSun"/>
                <w:sz w:val="20"/>
                <w:vertAlign w:val="superscript"/>
              </w:rPr>
            </w:pPr>
            <w:r w:rsidRPr="004F04DC">
              <w:rPr>
                <w:rFonts w:eastAsia="SimSun"/>
                <w:sz w:val="20"/>
              </w:rPr>
              <w:t>Medián (95%</w:t>
            </w:r>
            <w:r w:rsidRPr="004F04DC">
              <w:rPr>
                <w:rFonts w:eastAsia="SimSun"/>
                <w:sz w:val="20"/>
              </w:rPr>
              <w:noBreakHyphen/>
              <w:t>os CI)</w:t>
            </w:r>
            <w:r w:rsidRPr="004F04DC">
              <w:rPr>
                <w:rFonts w:eastAsia="SimSun"/>
                <w:sz w:val="20"/>
                <w:vertAlign w:val="superscript"/>
              </w:rPr>
              <w:t>d</w:t>
            </w:r>
          </w:p>
        </w:tc>
        <w:tc>
          <w:tcPr>
            <w:tcW w:w="2931" w:type="dxa"/>
            <w:shd w:val="clear" w:color="auto" w:fill="auto"/>
          </w:tcPr>
          <w:p w14:paraId="5FA79FE9" w14:textId="77777777" w:rsidR="004F04DC" w:rsidRPr="004F04DC" w:rsidRDefault="004F04DC" w:rsidP="004F04DC">
            <w:pPr>
              <w:jc w:val="center"/>
              <w:rPr>
                <w:rFonts w:eastAsia="MS Mincho"/>
                <w:sz w:val="20"/>
              </w:rPr>
            </w:pPr>
            <w:r w:rsidRPr="004F04DC">
              <w:rPr>
                <w:rFonts w:eastAsia="MS Mincho"/>
                <w:sz w:val="20"/>
              </w:rPr>
              <w:t>16,59 (12,45; 24,94)</w:t>
            </w:r>
          </w:p>
        </w:tc>
        <w:tc>
          <w:tcPr>
            <w:tcW w:w="2546" w:type="dxa"/>
            <w:shd w:val="clear" w:color="auto" w:fill="auto"/>
          </w:tcPr>
          <w:p w14:paraId="3CAE9A11" w14:textId="77777777" w:rsidR="004F04DC" w:rsidRPr="004F04DC" w:rsidRDefault="004F04DC" w:rsidP="004F04DC">
            <w:pPr>
              <w:jc w:val="center"/>
              <w:rPr>
                <w:rFonts w:eastAsia="MS Mincho"/>
                <w:sz w:val="20"/>
              </w:rPr>
            </w:pPr>
            <w:r w:rsidRPr="004F04DC">
              <w:rPr>
                <w:rFonts w:eastAsia="MS Mincho"/>
                <w:sz w:val="20"/>
              </w:rPr>
              <w:t>8,31 (6,97 9,69)</w:t>
            </w:r>
          </w:p>
        </w:tc>
      </w:tr>
      <w:tr w:rsidR="004F04DC" w:rsidRPr="004F04DC" w14:paraId="6BC74399" w14:textId="77777777" w:rsidTr="00022D4D">
        <w:trPr>
          <w:cantSplit/>
          <w:trHeight w:val="57"/>
        </w:trPr>
        <w:tc>
          <w:tcPr>
            <w:tcW w:w="3420" w:type="dxa"/>
            <w:shd w:val="clear" w:color="auto" w:fill="auto"/>
          </w:tcPr>
          <w:p w14:paraId="2A9E0E1F" w14:textId="77777777" w:rsidR="004F04DC" w:rsidRPr="004F04DC" w:rsidRDefault="004F04DC" w:rsidP="004F04DC">
            <w:pPr>
              <w:keepNext/>
              <w:rPr>
                <w:rFonts w:eastAsia="SimSun"/>
                <w:b/>
                <w:sz w:val="20"/>
              </w:rPr>
            </w:pPr>
            <w:r w:rsidRPr="004F04DC">
              <w:rPr>
                <w:rFonts w:eastAsia="SimSun"/>
                <w:b/>
                <w:sz w:val="20"/>
              </w:rPr>
              <w:t>Teljes túlélés</w:t>
            </w:r>
          </w:p>
        </w:tc>
        <w:tc>
          <w:tcPr>
            <w:tcW w:w="2931" w:type="dxa"/>
            <w:shd w:val="clear" w:color="auto" w:fill="auto"/>
          </w:tcPr>
          <w:p w14:paraId="0C907350" w14:textId="77777777" w:rsidR="004F04DC" w:rsidRPr="004F04DC" w:rsidRDefault="004F04DC" w:rsidP="004F04DC">
            <w:pPr>
              <w:jc w:val="center"/>
              <w:rPr>
                <w:rFonts w:eastAsia="MS Mincho"/>
                <w:sz w:val="20"/>
              </w:rPr>
            </w:pPr>
          </w:p>
        </w:tc>
        <w:tc>
          <w:tcPr>
            <w:tcW w:w="2546" w:type="dxa"/>
            <w:shd w:val="clear" w:color="auto" w:fill="auto"/>
          </w:tcPr>
          <w:p w14:paraId="1CA47272" w14:textId="77777777" w:rsidR="004F04DC" w:rsidRPr="004F04DC" w:rsidRDefault="004F04DC" w:rsidP="004F04DC">
            <w:pPr>
              <w:jc w:val="center"/>
              <w:rPr>
                <w:rFonts w:eastAsia="MS Mincho"/>
                <w:sz w:val="20"/>
              </w:rPr>
            </w:pPr>
          </w:p>
        </w:tc>
      </w:tr>
      <w:tr w:rsidR="004F04DC" w:rsidRPr="004F04DC" w14:paraId="26509C05" w14:textId="77777777" w:rsidTr="00022D4D">
        <w:trPr>
          <w:cantSplit/>
          <w:trHeight w:val="57"/>
        </w:trPr>
        <w:tc>
          <w:tcPr>
            <w:tcW w:w="3420" w:type="dxa"/>
            <w:shd w:val="clear" w:color="auto" w:fill="auto"/>
          </w:tcPr>
          <w:p w14:paraId="567929A9" w14:textId="77777777" w:rsidR="004F04DC" w:rsidRPr="004F04DC" w:rsidRDefault="004F04DC" w:rsidP="004F04DC">
            <w:pPr>
              <w:keepNext/>
              <w:tabs>
                <w:tab w:val="left" w:pos="201"/>
              </w:tabs>
              <w:ind w:left="204"/>
              <w:rPr>
                <w:rFonts w:eastAsia="SimSun"/>
                <w:b/>
                <w:sz w:val="20"/>
              </w:rPr>
            </w:pPr>
            <w:r w:rsidRPr="004F04DC">
              <w:rPr>
                <w:rFonts w:eastAsia="SimSun"/>
                <w:sz w:val="20"/>
              </w:rPr>
              <w:t>Események</w:t>
            </w:r>
          </w:p>
        </w:tc>
        <w:tc>
          <w:tcPr>
            <w:tcW w:w="2931" w:type="dxa"/>
            <w:shd w:val="clear" w:color="auto" w:fill="auto"/>
          </w:tcPr>
          <w:p w14:paraId="01401396" w14:textId="77777777" w:rsidR="004F04DC" w:rsidRPr="004F04DC" w:rsidRDefault="004F04DC" w:rsidP="004F04DC">
            <w:pPr>
              <w:jc w:val="center"/>
              <w:rPr>
                <w:rFonts w:eastAsia="MS Mincho"/>
                <w:sz w:val="20"/>
              </w:rPr>
            </w:pPr>
            <w:r w:rsidRPr="004F04DC">
              <w:rPr>
                <w:rFonts w:eastAsia="MS Mincho"/>
                <w:sz w:val="20"/>
              </w:rPr>
              <w:t>67 (20,7%)</w:t>
            </w:r>
          </w:p>
        </w:tc>
        <w:tc>
          <w:tcPr>
            <w:tcW w:w="2546" w:type="dxa"/>
            <w:shd w:val="clear" w:color="auto" w:fill="auto"/>
          </w:tcPr>
          <w:p w14:paraId="123C1725" w14:textId="77777777" w:rsidR="004F04DC" w:rsidRPr="004F04DC" w:rsidRDefault="004F04DC" w:rsidP="004F04DC">
            <w:pPr>
              <w:jc w:val="center"/>
              <w:rPr>
                <w:rFonts w:eastAsia="MS Mincho"/>
                <w:sz w:val="20"/>
              </w:rPr>
            </w:pPr>
            <w:r w:rsidRPr="004F04DC">
              <w:rPr>
                <w:rFonts w:eastAsia="MS Mincho"/>
                <w:sz w:val="20"/>
              </w:rPr>
              <w:t>99 (30,2%)</w:t>
            </w:r>
          </w:p>
        </w:tc>
      </w:tr>
      <w:tr w:rsidR="004F04DC" w:rsidRPr="004F04DC" w14:paraId="6A421932" w14:textId="77777777" w:rsidTr="00022D4D">
        <w:trPr>
          <w:cantSplit/>
          <w:trHeight w:val="57"/>
        </w:trPr>
        <w:tc>
          <w:tcPr>
            <w:tcW w:w="3420" w:type="dxa"/>
            <w:shd w:val="clear" w:color="auto" w:fill="auto"/>
          </w:tcPr>
          <w:p w14:paraId="7D7E25EB" w14:textId="77777777" w:rsidR="004F04DC" w:rsidRPr="004F04DC" w:rsidRDefault="004F04DC" w:rsidP="004F04DC">
            <w:pPr>
              <w:keepNext/>
              <w:jc w:val="center"/>
              <w:rPr>
                <w:rFonts w:eastAsia="SimSun"/>
                <w:b/>
                <w:sz w:val="20"/>
              </w:rPr>
            </w:pPr>
            <w:r w:rsidRPr="004F04DC">
              <w:rPr>
                <w:rFonts w:eastAsia="SimSun"/>
                <w:sz w:val="20"/>
              </w:rPr>
              <w:t>Relatív hazárd</w:t>
            </w:r>
            <w:r w:rsidRPr="004F04DC">
              <w:rPr>
                <w:rFonts w:eastAsia="SimSun"/>
                <w:sz w:val="20"/>
                <w:vertAlign w:val="superscript"/>
              </w:rPr>
              <w:t>a</w:t>
            </w:r>
          </w:p>
        </w:tc>
        <w:tc>
          <w:tcPr>
            <w:tcW w:w="5477" w:type="dxa"/>
            <w:gridSpan w:val="2"/>
            <w:shd w:val="clear" w:color="auto" w:fill="auto"/>
          </w:tcPr>
          <w:p w14:paraId="6B81B678" w14:textId="77777777" w:rsidR="004F04DC" w:rsidRPr="004F04DC" w:rsidRDefault="004F04DC" w:rsidP="004F04DC">
            <w:pPr>
              <w:jc w:val="center"/>
              <w:rPr>
                <w:rFonts w:eastAsia="MS Mincho"/>
                <w:sz w:val="20"/>
              </w:rPr>
            </w:pPr>
            <w:r w:rsidRPr="004F04DC">
              <w:rPr>
                <w:rFonts w:eastAsia="MS Mincho"/>
                <w:sz w:val="20"/>
              </w:rPr>
              <w:t>0,60</w:t>
            </w:r>
          </w:p>
        </w:tc>
      </w:tr>
      <w:tr w:rsidR="004F04DC" w:rsidRPr="004F04DC" w14:paraId="34A704DB" w14:textId="77777777" w:rsidTr="00022D4D">
        <w:trPr>
          <w:cantSplit/>
          <w:trHeight w:val="57"/>
        </w:trPr>
        <w:tc>
          <w:tcPr>
            <w:tcW w:w="3420" w:type="dxa"/>
            <w:shd w:val="clear" w:color="auto" w:fill="auto"/>
          </w:tcPr>
          <w:p w14:paraId="04CD79E5" w14:textId="77777777" w:rsidR="004F04DC" w:rsidRPr="004F04DC" w:rsidRDefault="004F04DC" w:rsidP="004F04DC">
            <w:pPr>
              <w:keepNext/>
              <w:jc w:val="center"/>
              <w:rPr>
                <w:rFonts w:eastAsia="SimSun"/>
                <w:b/>
                <w:sz w:val="20"/>
              </w:rPr>
            </w:pPr>
            <w:r w:rsidRPr="004F04DC">
              <w:rPr>
                <w:rFonts w:eastAsia="SimSun"/>
                <w:sz w:val="20"/>
              </w:rPr>
              <w:t>98,89%</w:t>
            </w:r>
            <w:r w:rsidRPr="004F04DC">
              <w:rPr>
                <w:rFonts w:eastAsia="SimSun"/>
                <w:sz w:val="20"/>
              </w:rPr>
              <w:noBreakHyphen/>
              <w:t>os CI</w:t>
            </w:r>
          </w:p>
        </w:tc>
        <w:tc>
          <w:tcPr>
            <w:tcW w:w="5477" w:type="dxa"/>
            <w:gridSpan w:val="2"/>
            <w:shd w:val="clear" w:color="auto" w:fill="auto"/>
          </w:tcPr>
          <w:p w14:paraId="59C9FACA" w14:textId="77777777" w:rsidR="004F04DC" w:rsidRPr="004F04DC" w:rsidRDefault="004F04DC" w:rsidP="004F04DC">
            <w:pPr>
              <w:jc w:val="center"/>
              <w:rPr>
                <w:rFonts w:eastAsia="MS Mincho"/>
                <w:sz w:val="20"/>
              </w:rPr>
            </w:pPr>
            <w:r w:rsidRPr="004F04DC">
              <w:rPr>
                <w:rFonts w:eastAsia="MS Mincho"/>
                <w:sz w:val="20"/>
              </w:rPr>
              <w:t>(0,40; 0,89)</w:t>
            </w:r>
          </w:p>
        </w:tc>
      </w:tr>
      <w:tr w:rsidR="004F04DC" w:rsidRPr="004F04DC" w14:paraId="27F98ED7" w14:textId="77777777" w:rsidTr="00022D4D">
        <w:trPr>
          <w:cantSplit/>
          <w:trHeight w:val="57"/>
        </w:trPr>
        <w:tc>
          <w:tcPr>
            <w:tcW w:w="3420" w:type="dxa"/>
            <w:shd w:val="clear" w:color="auto" w:fill="auto"/>
          </w:tcPr>
          <w:p w14:paraId="06720780" w14:textId="77777777" w:rsidR="004F04DC" w:rsidRPr="004F04DC" w:rsidRDefault="004F04DC" w:rsidP="004F04DC">
            <w:pPr>
              <w:keepNext/>
              <w:jc w:val="center"/>
              <w:rPr>
                <w:rFonts w:eastAsia="SimSun"/>
                <w:b/>
                <w:sz w:val="20"/>
              </w:rPr>
            </w:pPr>
            <w:r w:rsidRPr="004F04DC">
              <w:rPr>
                <w:rFonts w:eastAsia="SimSun"/>
                <w:sz w:val="20"/>
              </w:rPr>
              <w:t>p</w:t>
            </w:r>
            <w:r w:rsidRPr="004F04DC">
              <w:rPr>
                <w:rFonts w:eastAsia="SimSun"/>
                <w:sz w:val="20"/>
              </w:rPr>
              <w:noBreakHyphen/>
              <w:t>érték</w:t>
            </w:r>
            <w:r w:rsidRPr="004F04DC">
              <w:rPr>
                <w:rFonts w:eastAsia="SimSun"/>
                <w:sz w:val="20"/>
                <w:vertAlign w:val="superscript"/>
              </w:rPr>
              <w:t>b,c,e</w:t>
            </w:r>
          </w:p>
        </w:tc>
        <w:tc>
          <w:tcPr>
            <w:tcW w:w="5477" w:type="dxa"/>
            <w:gridSpan w:val="2"/>
            <w:shd w:val="clear" w:color="auto" w:fill="auto"/>
          </w:tcPr>
          <w:p w14:paraId="5F9666FB" w14:textId="77777777" w:rsidR="004F04DC" w:rsidRPr="004F04DC" w:rsidRDefault="004F04DC" w:rsidP="004F04DC">
            <w:pPr>
              <w:jc w:val="center"/>
              <w:rPr>
                <w:rFonts w:eastAsia="MS Mincho"/>
                <w:sz w:val="20"/>
              </w:rPr>
            </w:pPr>
            <w:r w:rsidRPr="004F04DC">
              <w:rPr>
                <w:rFonts w:eastAsia="MS Mincho"/>
                <w:sz w:val="20"/>
              </w:rPr>
              <w:t>0,0010</w:t>
            </w:r>
          </w:p>
        </w:tc>
      </w:tr>
      <w:tr w:rsidR="004F04DC" w:rsidRPr="004F04DC" w14:paraId="3F9D87EF" w14:textId="77777777" w:rsidTr="00022D4D">
        <w:trPr>
          <w:cantSplit/>
          <w:trHeight w:val="57"/>
        </w:trPr>
        <w:tc>
          <w:tcPr>
            <w:tcW w:w="3420" w:type="dxa"/>
            <w:shd w:val="clear" w:color="auto" w:fill="auto"/>
          </w:tcPr>
          <w:p w14:paraId="2BE997E9"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w:t>
            </w:r>
          </w:p>
        </w:tc>
        <w:tc>
          <w:tcPr>
            <w:tcW w:w="2931" w:type="dxa"/>
            <w:shd w:val="clear" w:color="auto" w:fill="auto"/>
          </w:tcPr>
          <w:p w14:paraId="3B759C43" w14:textId="77777777" w:rsidR="004F04DC" w:rsidRPr="004F04DC" w:rsidRDefault="004F04DC" w:rsidP="004F04DC">
            <w:pPr>
              <w:jc w:val="center"/>
              <w:rPr>
                <w:rFonts w:eastAsia="MS Mincho"/>
                <w:sz w:val="20"/>
              </w:rPr>
            </w:pPr>
            <w:r w:rsidRPr="004F04DC">
              <w:rPr>
                <w:rFonts w:eastAsia="MS Mincho"/>
                <w:sz w:val="20"/>
              </w:rPr>
              <w:t>N.B.</w:t>
            </w:r>
          </w:p>
        </w:tc>
        <w:tc>
          <w:tcPr>
            <w:tcW w:w="2546" w:type="dxa"/>
            <w:shd w:val="clear" w:color="auto" w:fill="auto"/>
          </w:tcPr>
          <w:p w14:paraId="29F88F48" w14:textId="77777777" w:rsidR="004F04DC" w:rsidRPr="004F04DC" w:rsidRDefault="004F04DC" w:rsidP="004F04DC">
            <w:pPr>
              <w:jc w:val="center"/>
              <w:rPr>
                <w:rFonts w:eastAsia="MS Mincho"/>
                <w:sz w:val="20"/>
              </w:rPr>
            </w:pPr>
            <w:r w:rsidRPr="004F04DC">
              <w:rPr>
                <w:rFonts w:eastAsia="MS Mincho"/>
                <w:sz w:val="20"/>
              </w:rPr>
              <w:t>N.B. (22,6; N.B.)</w:t>
            </w:r>
          </w:p>
        </w:tc>
      </w:tr>
      <w:tr w:rsidR="004F04DC" w:rsidRPr="004F04DC" w14:paraId="0AD414B8" w14:textId="77777777" w:rsidTr="00022D4D">
        <w:trPr>
          <w:cantSplit/>
          <w:trHeight w:val="57"/>
        </w:trPr>
        <w:tc>
          <w:tcPr>
            <w:tcW w:w="3420" w:type="dxa"/>
            <w:shd w:val="clear" w:color="auto" w:fill="auto"/>
          </w:tcPr>
          <w:p w14:paraId="1974C04E"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w:t>
            </w:r>
          </w:p>
        </w:tc>
        <w:tc>
          <w:tcPr>
            <w:tcW w:w="2931" w:type="dxa"/>
            <w:shd w:val="clear" w:color="auto" w:fill="auto"/>
          </w:tcPr>
          <w:p w14:paraId="2F023A11" w14:textId="77777777" w:rsidR="004F04DC" w:rsidRPr="004F04DC" w:rsidRDefault="004F04DC" w:rsidP="004F04DC">
            <w:pPr>
              <w:jc w:val="center"/>
              <w:rPr>
                <w:rFonts w:eastAsia="MS Mincho"/>
                <w:sz w:val="20"/>
              </w:rPr>
            </w:pPr>
          </w:p>
        </w:tc>
        <w:tc>
          <w:tcPr>
            <w:tcW w:w="2546" w:type="dxa"/>
            <w:shd w:val="clear" w:color="auto" w:fill="auto"/>
          </w:tcPr>
          <w:p w14:paraId="037A6DD4" w14:textId="77777777" w:rsidR="004F04DC" w:rsidRPr="004F04DC" w:rsidRDefault="004F04DC" w:rsidP="004F04DC">
            <w:pPr>
              <w:jc w:val="center"/>
              <w:rPr>
                <w:rFonts w:eastAsia="MS Mincho"/>
                <w:sz w:val="20"/>
              </w:rPr>
            </w:pPr>
          </w:p>
        </w:tc>
      </w:tr>
      <w:tr w:rsidR="004F04DC" w:rsidRPr="004F04DC" w14:paraId="26447582" w14:textId="77777777" w:rsidTr="00022D4D">
        <w:trPr>
          <w:cantSplit/>
          <w:trHeight w:val="57"/>
        </w:trPr>
        <w:tc>
          <w:tcPr>
            <w:tcW w:w="3420" w:type="dxa"/>
            <w:shd w:val="clear" w:color="auto" w:fill="auto"/>
          </w:tcPr>
          <w:p w14:paraId="052B7AE3" w14:textId="77777777" w:rsidR="004F04DC" w:rsidRPr="004F04DC" w:rsidRDefault="004F04DC" w:rsidP="004F04DC">
            <w:pPr>
              <w:tabs>
                <w:tab w:val="left" w:pos="180"/>
              </w:tabs>
              <w:ind w:left="720"/>
              <w:rPr>
                <w:rFonts w:eastAsia="SimSun"/>
                <w:sz w:val="20"/>
              </w:rPr>
            </w:pPr>
            <w:r w:rsidRPr="004F04DC">
              <w:rPr>
                <w:rFonts w:eastAsia="SimSun"/>
                <w:sz w:val="20"/>
              </w:rPr>
              <w:t>A 6. hónapban</w:t>
            </w:r>
          </w:p>
        </w:tc>
        <w:tc>
          <w:tcPr>
            <w:tcW w:w="2931" w:type="dxa"/>
            <w:shd w:val="clear" w:color="auto" w:fill="auto"/>
          </w:tcPr>
          <w:p w14:paraId="70161819" w14:textId="77777777" w:rsidR="004F04DC" w:rsidRPr="004F04DC" w:rsidRDefault="004F04DC" w:rsidP="004F04DC">
            <w:pPr>
              <w:jc w:val="center"/>
              <w:rPr>
                <w:rFonts w:eastAsia="MS Mincho"/>
                <w:sz w:val="20"/>
              </w:rPr>
            </w:pPr>
            <w:r w:rsidRPr="004F04DC">
              <w:rPr>
                <w:rFonts w:eastAsia="MS Mincho"/>
                <w:sz w:val="20"/>
              </w:rPr>
              <w:t>93,1 (89,7; 95,4)</w:t>
            </w:r>
          </w:p>
        </w:tc>
        <w:tc>
          <w:tcPr>
            <w:tcW w:w="2546" w:type="dxa"/>
            <w:shd w:val="clear" w:color="auto" w:fill="auto"/>
          </w:tcPr>
          <w:p w14:paraId="1AA77BC8" w14:textId="77777777" w:rsidR="004F04DC" w:rsidRPr="004F04DC" w:rsidRDefault="004F04DC" w:rsidP="004F04DC">
            <w:pPr>
              <w:jc w:val="center"/>
              <w:rPr>
                <w:rFonts w:eastAsia="MS Mincho"/>
                <w:sz w:val="20"/>
              </w:rPr>
            </w:pPr>
            <w:r w:rsidRPr="004F04DC">
              <w:rPr>
                <w:rFonts w:eastAsia="MS Mincho"/>
                <w:sz w:val="20"/>
              </w:rPr>
              <w:t>86,2 (81,9 89,5)</w:t>
            </w:r>
          </w:p>
        </w:tc>
      </w:tr>
      <w:tr w:rsidR="004F04DC" w:rsidRPr="004F04DC" w14:paraId="21358558" w14:textId="77777777" w:rsidTr="00022D4D">
        <w:trPr>
          <w:cantSplit/>
          <w:trHeight w:val="57"/>
        </w:trPr>
        <w:tc>
          <w:tcPr>
            <w:tcW w:w="3420" w:type="dxa"/>
            <w:shd w:val="clear" w:color="auto" w:fill="auto"/>
          </w:tcPr>
          <w:p w14:paraId="2B5CCB81" w14:textId="77777777" w:rsidR="004F04DC" w:rsidRPr="004F04DC" w:rsidRDefault="004F04DC" w:rsidP="004F04DC">
            <w:pPr>
              <w:keepNext/>
              <w:rPr>
                <w:rFonts w:eastAsia="SimSun"/>
                <w:b/>
                <w:sz w:val="20"/>
              </w:rPr>
            </w:pPr>
            <w:r w:rsidRPr="004F04DC">
              <w:rPr>
                <w:rFonts w:eastAsia="SimSun"/>
                <w:b/>
                <w:sz w:val="20"/>
              </w:rPr>
              <w:t>Megerősített objektív válasz (BICR)</w:t>
            </w:r>
          </w:p>
        </w:tc>
        <w:tc>
          <w:tcPr>
            <w:tcW w:w="2931" w:type="dxa"/>
            <w:shd w:val="clear" w:color="auto" w:fill="auto"/>
          </w:tcPr>
          <w:p w14:paraId="21F7CE16" w14:textId="77777777" w:rsidR="004F04DC" w:rsidRPr="004F04DC" w:rsidRDefault="004F04DC" w:rsidP="004F04DC">
            <w:pPr>
              <w:jc w:val="center"/>
              <w:rPr>
                <w:rFonts w:eastAsia="MS Mincho"/>
                <w:sz w:val="20"/>
              </w:rPr>
            </w:pPr>
            <w:r w:rsidRPr="004F04DC">
              <w:rPr>
                <w:rFonts w:eastAsia="MS Mincho"/>
                <w:sz w:val="20"/>
              </w:rPr>
              <w:t>180 (55,7%)</w:t>
            </w:r>
          </w:p>
        </w:tc>
        <w:tc>
          <w:tcPr>
            <w:tcW w:w="2546" w:type="dxa"/>
            <w:shd w:val="clear" w:color="auto" w:fill="auto"/>
          </w:tcPr>
          <w:p w14:paraId="3AA9DAA3" w14:textId="77777777" w:rsidR="004F04DC" w:rsidRPr="004F04DC" w:rsidRDefault="004F04DC" w:rsidP="004F04DC">
            <w:pPr>
              <w:jc w:val="center"/>
              <w:rPr>
                <w:rFonts w:eastAsia="MS Mincho"/>
                <w:sz w:val="20"/>
              </w:rPr>
            </w:pPr>
            <w:r w:rsidRPr="004F04DC">
              <w:rPr>
                <w:rFonts w:eastAsia="MS Mincho"/>
                <w:sz w:val="20"/>
              </w:rPr>
              <w:t>89 (27,1%)</w:t>
            </w:r>
          </w:p>
        </w:tc>
      </w:tr>
      <w:tr w:rsidR="004F04DC" w:rsidRPr="004F04DC" w14:paraId="787ABDA4" w14:textId="77777777" w:rsidTr="00022D4D">
        <w:trPr>
          <w:cantSplit/>
          <w:trHeight w:val="57"/>
        </w:trPr>
        <w:tc>
          <w:tcPr>
            <w:tcW w:w="3420" w:type="dxa"/>
            <w:shd w:val="clear" w:color="auto" w:fill="auto"/>
          </w:tcPr>
          <w:p w14:paraId="1D494A8D" w14:textId="77777777" w:rsidR="004F04DC" w:rsidRPr="004F04DC" w:rsidRDefault="004F04DC" w:rsidP="004F04DC">
            <w:pPr>
              <w:keepNext/>
              <w:jc w:val="center"/>
              <w:rPr>
                <w:rFonts w:eastAsia="MS Mincho"/>
                <w:sz w:val="20"/>
                <w:vertAlign w:val="superscript"/>
              </w:rPr>
            </w:pPr>
            <w:r w:rsidRPr="004F04DC">
              <w:rPr>
                <w:rFonts w:eastAsia="MS Mincho"/>
                <w:sz w:val="20"/>
              </w:rPr>
              <w:t>(95%</w:t>
            </w:r>
            <w:r w:rsidRPr="004F04DC">
              <w:rPr>
                <w:rFonts w:eastAsia="MS Mincho"/>
                <w:sz w:val="20"/>
              </w:rPr>
              <w:noBreakHyphen/>
              <w:t>os CI)</w:t>
            </w:r>
            <w:r w:rsidRPr="004F04DC">
              <w:rPr>
                <w:rFonts w:eastAsia="MS Mincho"/>
                <w:sz w:val="20"/>
                <w:vertAlign w:val="superscript"/>
              </w:rPr>
              <w:t>f</w:t>
            </w:r>
          </w:p>
        </w:tc>
        <w:tc>
          <w:tcPr>
            <w:tcW w:w="2931" w:type="dxa"/>
            <w:shd w:val="clear" w:color="auto" w:fill="auto"/>
          </w:tcPr>
          <w:p w14:paraId="1FBDC4F0" w14:textId="77777777" w:rsidR="004F04DC" w:rsidRPr="004F04DC" w:rsidRDefault="004F04DC" w:rsidP="004F04DC">
            <w:pPr>
              <w:jc w:val="center"/>
              <w:rPr>
                <w:rFonts w:eastAsia="MS Mincho"/>
                <w:sz w:val="20"/>
              </w:rPr>
            </w:pPr>
            <w:r w:rsidRPr="004F04DC">
              <w:rPr>
                <w:rFonts w:eastAsia="MS Mincho"/>
                <w:sz w:val="20"/>
              </w:rPr>
              <w:t>(50,1; 61,2)</w:t>
            </w:r>
          </w:p>
        </w:tc>
        <w:tc>
          <w:tcPr>
            <w:tcW w:w="2546" w:type="dxa"/>
            <w:shd w:val="clear" w:color="auto" w:fill="auto"/>
          </w:tcPr>
          <w:p w14:paraId="4E38EA20" w14:textId="77777777" w:rsidR="004F04DC" w:rsidRPr="004F04DC" w:rsidRDefault="004F04DC" w:rsidP="004F04DC">
            <w:pPr>
              <w:jc w:val="center"/>
              <w:rPr>
                <w:rFonts w:eastAsia="MS Mincho"/>
                <w:sz w:val="20"/>
              </w:rPr>
            </w:pPr>
            <w:r w:rsidRPr="004F04DC">
              <w:rPr>
                <w:rFonts w:eastAsia="MS Mincho"/>
                <w:sz w:val="20"/>
              </w:rPr>
              <w:t>(22,4; 32,3)</w:t>
            </w:r>
          </w:p>
        </w:tc>
      </w:tr>
      <w:tr w:rsidR="004F04DC" w:rsidRPr="004F04DC" w14:paraId="6EBEF4AF" w14:textId="77777777" w:rsidTr="00022D4D">
        <w:trPr>
          <w:cantSplit/>
          <w:trHeight w:val="57"/>
        </w:trPr>
        <w:tc>
          <w:tcPr>
            <w:tcW w:w="3420" w:type="dxa"/>
            <w:shd w:val="clear" w:color="auto" w:fill="auto"/>
          </w:tcPr>
          <w:p w14:paraId="17CA2BA0" w14:textId="77777777" w:rsidR="004F04DC" w:rsidRPr="004F04DC" w:rsidRDefault="004F04DC" w:rsidP="004F04DC">
            <w:pPr>
              <w:keepNext/>
              <w:jc w:val="center"/>
              <w:rPr>
                <w:rFonts w:eastAsia="MS Mincho"/>
                <w:sz w:val="20"/>
                <w:vertAlign w:val="superscript"/>
              </w:rPr>
            </w:pPr>
            <w:r w:rsidRPr="004F04DC">
              <w:rPr>
                <w:rFonts w:eastAsia="MS Mincho"/>
                <w:sz w:val="20"/>
              </w:rPr>
              <w:t>ORR különbség (95%</w:t>
            </w:r>
            <w:r w:rsidRPr="004F04DC">
              <w:rPr>
                <w:rFonts w:eastAsia="MS Mincho"/>
                <w:sz w:val="20"/>
              </w:rPr>
              <w:noBreakHyphen/>
              <w:t>os CI)</w:t>
            </w:r>
            <w:r w:rsidRPr="004F04DC">
              <w:rPr>
                <w:rFonts w:eastAsia="MS Mincho"/>
                <w:sz w:val="20"/>
                <w:vertAlign w:val="superscript"/>
              </w:rPr>
              <w:t>g</w:t>
            </w:r>
          </w:p>
        </w:tc>
        <w:tc>
          <w:tcPr>
            <w:tcW w:w="5477" w:type="dxa"/>
            <w:gridSpan w:val="2"/>
            <w:shd w:val="clear" w:color="auto" w:fill="auto"/>
          </w:tcPr>
          <w:p w14:paraId="41F85418" w14:textId="77777777" w:rsidR="004F04DC" w:rsidRPr="004F04DC" w:rsidRDefault="004F04DC" w:rsidP="004F04DC">
            <w:pPr>
              <w:jc w:val="center"/>
              <w:rPr>
                <w:rFonts w:eastAsia="MS Mincho"/>
                <w:sz w:val="20"/>
              </w:rPr>
            </w:pPr>
            <w:r w:rsidRPr="004F04DC">
              <w:rPr>
                <w:rFonts w:eastAsia="MS Mincho"/>
                <w:sz w:val="20"/>
              </w:rPr>
              <w:t>28,6 (21,7; 35,6)</w:t>
            </w:r>
          </w:p>
        </w:tc>
      </w:tr>
      <w:tr w:rsidR="004F04DC" w:rsidRPr="004F04DC" w14:paraId="49F3CF32" w14:textId="77777777" w:rsidTr="00022D4D">
        <w:trPr>
          <w:cantSplit/>
          <w:trHeight w:val="57"/>
        </w:trPr>
        <w:tc>
          <w:tcPr>
            <w:tcW w:w="3420" w:type="dxa"/>
            <w:shd w:val="clear" w:color="auto" w:fill="auto"/>
          </w:tcPr>
          <w:p w14:paraId="2EBDC0DB" w14:textId="77777777" w:rsidR="004F04DC" w:rsidRPr="004F04DC" w:rsidRDefault="004F04DC" w:rsidP="004F04DC">
            <w:pPr>
              <w:keepNext/>
              <w:jc w:val="center"/>
              <w:rPr>
                <w:rFonts w:eastAsia="MS Mincho"/>
                <w:sz w:val="20"/>
                <w:vertAlign w:val="superscript"/>
              </w:rPr>
            </w:pPr>
            <w:r w:rsidRPr="004F04DC">
              <w:rPr>
                <w:rFonts w:eastAsia="MS Mincho"/>
                <w:sz w:val="20"/>
              </w:rPr>
              <w:t>p</w:t>
            </w:r>
            <w:r w:rsidRPr="004F04DC">
              <w:rPr>
                <w:rFonts w:eastAsia="MS Mincho"/>
                <w:sz w:val="20"/>
              </w:rPr>
              <w:noBreakHyphen/>
              <w:t>érték</w:t>
            </w:r>
            <w:r w:rsidRPr="004F04DC">
              <w:rPr>
                <w:rFonts w:eastAsia="MS Mincho"/>
                <w:sz w:val="20"/>
                <w:vertAlign w:val="superscript"/>
              </w:rPr>
              <w:t>h</w:t>
            </w:r>
          </w:p>
        </w:tc>
        <w:tc>
          <w:tcPr>
            <w:tcW w:w="5477" w:type="dxa"/>
            <w:gridSpan w:val="2"/>
            <w:shd w:val="clear" w:color="auto" w:fill="auto"/>
          </w:tcPr>
          <w:p w14:paraId="409C5EF6" w14:textId="77777777" w:rsidR="004F04DC" w:rsidRPr="004F04DC" w:rsidRDefault="004F04DC" w:rsidP="004F04DC">
            <w:pPr>
              <w:jc w:val="center"/>
              <w:rPr>
                <w:rFonts w:eastAsia="MS Mincho"/>
                <w:sz w:val="20"/>
              </w:rPr>
            </w:pPr>
            <w:r w:rsidRPr="004F04DC">
              <w:rPr>
                <w:rFonts w:eastAsia="MS Mincho"/>
                <w:sz w:val="20"/>
              </w:rPr>
              <w:t>&lt; 0,0001</w:t>
            </w:r>
          </w:p>
        </w:tc>
      </w:tr>
      <w:tr w:rsidR="004F04DC" w:rsidRPr="004F04DC" w14:paraId="76B902EE" w14:textId="77777777" w:rsidTr="00022D4D">
        <w:trPr>
          <w:cantSplit/>
          <w:trHeight w:val="57"/>
        </w:trPr>
        <w:tc>
          <w:tcPr>
            <w:tcW w:w="8897" w:type="dxa"/>
            <w:gridSpan w:val="3"/>
            <w:shd w:val="clear" w:color="auto" w:fill="auto"/>
          </w:tcPr>
          <w:p w14:paraId="2960841D" w14:textId="77777777" w:rsidR="004F04DC" w:rsidRPr="004F04DC" w:rsidRDefault="004F04DC" w:rsidP="004F04DC">
            <w:pPr>
              <w:jc w:val="center"/>
              <w:rPr>
                <w:rFonts w:eastAsia="MS Mincho"/>
                <w:sz w:val="20"/>
              </w:rPr>
            </w:pPr>
          </w:p>
        </w:tc>
      </w:tr>
      <w:tr w:rsidR="004F04DC" w:rsidRPr="004F04DC" w14:paraId="3705BF6E" w14:textId="77777777" w:rsidTr="00022D4D">
        <w:trPr>
          <w:cantSplit/>
          <w:trHeight w:val="57"/>
        </w:trPr>
        <w:tc>
          <w:tcPr>
            <w:tcW w:w="3420" w:type="dxa"/>
            <w:shd w:val="clear" w:color="auto" w:fill="auto"/>
          </w:tcPr>
          <w:p w14:paraId="32B25FB8" w14:textId="77777777" w:rsidR="004F04DC" w:rsidRPr="004F04DC" w:rsidRDefault="004F04DC" w:rsidP="004F04DC">
            <w:pPr>
              <w:keepNext/>
              <w:tabs>
                <w:tab w:val="left" w:pos="201"/>
              </w:tabs>
              <w:ind w:left="204"/>
              <w:rPr>
                <w:rFonts w:eastAsia="SimSun"/>
                <w:sz w:val="20"/>
              </w:rPr>
            </w:pPr>
            <w:r w:rsidRPr="004F04DC">
              <w:rPr>
                <w:rFonts w:eastAsia="SimSun"/>
                <w:sz w:val="20"/>
              </w:rPr>
              <w:t>Teljes válasz (CR)</w:t>
            </w:r>
          </w:p>
        </w:tc>
        <w:tc>
          <w:tcPr>
            <w:tcW w:w="2931" w:type="dxa"/>
            <w:shd w:val="clear" w:color="auto" w:fill="auto"/>
          </w:tcPr>
          <w:p w14:paraId="000EE80B" w14:textId="77777777" w:rsidR="004F04DC" w:rsidRPr="004F04DC" w:rsidRDefault="004F04DC" w:rsidP="004F04DC">
            <w:pPr>
              <w:jc w:val="center"/>
              <w:rPr>
                <w:rFonts w:eastAsia="MS Mincho"/>
                <w:sz w:val="20"/>
              </w:rPr>
            </w:pPr>
            <w:r w:rsidRPr="004F04DC">
              <w:rPr>
                <w:rFonts w:eastAsia="MS Mincho"/>
                <w:sz w:val="20"/>
              </w:rPr>
              <w:t>26 (8,0%)</w:t>
            </w:r>
          </w:p>
        </w:tc>
        <w:tc>
          <w:tcPr>
            <w:tcW w:w="2546" w:type="dxa"/>
            <w:shd w:val="clear" w:color="auto" w:fill="auto"/>
          </w:tcPr>
          <w:p w14:paraId="56E8AB70" w14:textId="77777777" w:rsidR="004F04DC" w:rsidRPr="004F04DC" w:rsidRDefault="004F04DC" w:rsidP="004F04DC">
            <w:pPr>
              <w:jc w:val="center"/>
              <w:rPr>
                <w:rFonts w:eastAsia="MS Mincho"/>
                <w:sz w:val="20"/>
              </w:rPr>
            </w:pPr>
            <w:r w:rsidRPr="004F04DC">
              <w:rPr>
                <w:rFonts w:eastAsia="MS Mincho"/>
                <w:sz w:val="20"/>
              </w:rPr>
              <w:t>15 (4,6%)</w:t>
            </w:r>
          </w:p>
        </w:tc>
      </w:tr>
      <w:tr w:rsidR="004F04DC" w:rsidRPr="004F04DC" w14:paraId="17F0F55C" w14:textId="77777777" w:rsidTr="00022D4D">
        <w:trPr>
          <w:cantSplit/>
          <w:trHeight w:val="57"/>
        </w:trPr>
        <w:tc>
          <w:tcPr>
            <w:tcW w:w="3420" w:type="dxa"/>
            <w:shd w:val="clear" w:color="auto" w:fill="auto"/>
          </w:tcPr>
          <w:p w14:paraId="728DBAF8" w14:textId="77777777" w:rsidR="004F04DC" w:rsidRPr="004F04DC" w:rsidRDefault="004F04DC" w:rsidP="004F04DC">
            <w:pPr>
              <w:keepNext/>
              <w:tabs>
                <w:tab w:val="left" w:pos="201"/>
              </w:tabs>
              <w:ind w:left="204"/>
              <w:rPr>
                <w:rFonts w:eastAsia="SimSun"/>
                <w:sz w:val="20"/>
              </w:rPr>
            </w:pPr>
            <w:r w:rsidRPr="004F04DC">
              <w:rPr>
                <w:rFonts w:eastAsia="SimSun"/>
                <w:sz w:val="20"/>
              </w:rPr>
              <w:t>Részleges válasz (PR)</w:t>
            </w:r>
          </w:p>
        </w:tc>
        <w:tc>
          <w:tcPr>
            <w:tcW w:w="2931" w:type="dxa"/>
            <w:shd w:val="clear" w:color="auto" w:fill="auto"/>
          </w:tcPr>
          <w:p w14:paraId="424ABE65" w14:textId="77777777" w:rsidR="004F04DC" w:rsidRPr="004F04DC" w:rsidRDefault="004F04DC" w:rsidP="004F04DC">
            <w:pPr>
              <w:jc w:val="center"/>
              <w:rPr>
                <w:rFonts w:eastAsia="MS Mincho"/>
                <w:sz w:val="20"/>
              </w:rPr>
            </w:pPr>
            <w:r w:rsidRPr="004F04DC">
              <w:rPr>
                <w:rFonts w:eastAsia="MS Mincho"/>
                <w:sz w:val="20"/>
              </w:rPr>
              <w:t>154 (47,7%)</w:t>
            </w:r>
          </w:p>
        </w:tc>
        <w:tc>
          <w:tcPr>
            <w:tcW w:w="2546" w:type="dxa"/>
            <w:shd w:val="clear" w:color="auto" w:fill="auto"/>
          </w:tcPr>
          <w:p w14:paraId="4876FDBC" w14:textId="77777777" w:rsidR="004F04DC" w:rsidRPr="004F04DC" w:rsidRDefault="004F04DC" w:rsidP="004F04DC">
            <w:pPr>
              <w:jc w:val="center"/>
              <w:rPr>
                <w:rFonts w:eastAsia="MS Mincho"/>
                <w:sz w:val="20"/>
              </w:rPr>
            </w:pPr>
            <w:r w:rsidRPr="004F04DC">
              <w:rPr>
                <w:rFonts w:eastAsia="MS Mincho"/>
                <w:sz w:val="20"/>
              </w:rPr>
              <w:t>74 (22,6%)</w:t>
            </w:r>
          </w:p>
        </w:tc>
      </w:tr>
      <w:tr w:rsidR="004F04DC" w:rsidRPr="004F04DC" w14:paraId="004472E7" w14:textId="77777777" w:rsidTr="00022D4D">
        <w:trPr>
          <w:cantSplit/>
          <w:trHeight w:val="57"/>
        </w:trPr>
        <w:tc>
          <w:tcPr>
            <w:tcW w:w="3420" w:type="dxa"/>
            <w:shd w:val="clear" w:color="auto" w:fill="auto"/>
          </w:tcPr>
          <w:p w14:paraId="120178A8" w14:textId="77777777" w:rsidR="004F04DC" w:rsidRPr="004F04DC" w:rsidRDefault="004F04DC" w:rsidP="004F04DC">
            <w:pPr>
              <w:keepNext/>
              <w:tabs>
                <w:tab w:val="left" w:pos="201"/>
              </w:tabs>
              <w:ind w:left="204"/>
              <w:rPr>
                <w:rFonts w:eastAsia="SimSun"/>
                <w:sz w:val="20"/>
              </w:rPr>
            </w:pPr>
            <w:r w:rsidRPr="004F04DC">
              <w:rPr>
                <w:rFonts w:eastAsia="SimSun"/>
                <w:sz w:val="20"/>
              </w:rPr>
              <w:t>Stabil betegség (SD)</w:t>
            </w:r>
          </w:p>
        </w:tc>
        <w:tc>
          <w:tcPr>
            <w:tcW w:w="2931" w:type="dxa"/>
            <w:shd w:val="clear" w:color="auto" w:fill="auto"/>
          </w:tcPr>
          <w:p w14:paraId="5D7E7B47" w14:textId="77777777" w:rsidR="004F04DC" w:rsidRPr="004F04DC" w:rsidRDefault="004F04DC" w:rsidP="004F04DC">
            <w:pPr>
              <w:jc w:val="center"/>
              <w:rPr>
                <w:rFonts w:eastAsia="MS Mincho"/>
                <w:sz w:val="20"/>
              </w:rPr>
            </w:pPr>
            <w:r w:rsidRPr="004F04DC">
              <w:rPr>
                <w:rFonts w:eastAsia="MS Mincho"/>
                <w:sz w:val="20"/>
              </w:rPr>
              <w:t>104 (32,2%)</w:t>
            </w:r>
          </w:p>
        </w:tc>
        <w:tc>
          <w:tcPr>
            <w:tcW w:w="2546" w:type="dxa"/>
            <w:shd w:val="clear" w:color="auto" w:fill="auto"/>
          </w:tcPr>
          <w:p w14:paraId="584C401D" w14:textId="77777777" w:rsidR="004F04DC" w:rsidRPr="004F04DC" w:rsidRDefault="004F04DC" w:rsidP="004F04DC">
            <w:pPr>
              <w:jc w:val="center"/>
              <w:rPr>
                <w:rFonts w:eastAsia="MS Mincho"/>
                <w:sz w:val="20"/>
              </w:rPr>
            </w:pPr>
            <w:r w:rsidRPr="004F04DC">
              <w:rPr>
                <w:rFonts w:eastAsia="MS Mincho"/>
                <w:sz w:val="20"/>
              </w:rPr>
              <w:t>138 (42,1%)</w:t>
            </w:r>
          </w:p>
        </w:tc>
      </w:tr>
      <w:tr w:rsidR="004F04DC" w:rsidRPr="004F04DC" w14:paraId="4D901F7C" w14:textId="77777777" w:rsidTr="00022D4D">
        <w:trPr>
          <w:cantSplit/>
          <w:trHeight w:val="57"/>
        </w:trPr>
        <w:tc>
          <w:tcPr>
            <w:tcW w:w="8897" w:type="dxa"/>
            <w:gridSpan w:val="3"/>
            <w:shd w:val="clear" w:color="auto" w:fill="auto"/>
          </w:tcPr>
          <w:p w14:paraId="5CF8BDA4" w14:textId="77777777" w:rsidR="004F04DC" w:rsidRPr="004F04DC" w:rsidRDefault="004F04DC" w:rsidP="004F04DC">
            <w:pPr>
              <w:jc w:val="center"/>
              <w:rPr>
                <w:rFonts w:eastAsia="MS Mincho"/>
                <w:sz w:val="20"/>
              </w:rPr>
            </w:pPr>
          </w:p>
        </w:tc>
      </w:tr>
      <w:tr w:rsidR="004F04DC" w:rsidRPr="004F04DC" w14:paraId="0EC819D4" w14:textId="77777777" w:rsidTr="00022D4D">
        <w:trPr>
          <w:cantSplit/>
          <w:trHeight w:val="57"/>
        </w:trPr>
        <w:tc>
          <w:tcPr>
            <w:tcW w:w="8897" w:type="dxa"/>
            <w:gridSpan w:val="3"/>
            <w:shd w:val="clear" w:color="auto" w:fill="auto"/>
          </w:tcPr>
          <w:p w14:paraId="2D14B748" w14:textId="77777777" w:rsidR="004F04DC" w:rsidRPr="004F04DC" w:rsidRDefault="004F04DC" w:rsidP="004F04DC">
            <w:pPr>
              <w:keepNext/>
              <w:rPr>
                <w:rFonts w:eastAsia="SimSun"/>
                <w:b/>
                <w:sz w:val="20"/>
              </w:rPr>
            </w:pPr>
            <w:r w:rsidRPr="004F04DC">
              <w:rPr>
                <w:rFonts w:eastAsia="SimSun"/>
                <w:b/>
                <w:sz w:val="20"/>
              </w:rPr>
              <w:t>A válaszadásadás medián időtartama</w:t>
            </w:r>
            <w:r w:rsidRPr="004F04DC">
              <w:rPr>
                <w:rFonts w:eastAsia="SimSun"/>
                <w:b/>
                <w:sz w:val="20"/>
                <w:vertAlign w:val="superscript"/>
              </w:rPr>
              <w:t>d</w:t>
            </w:r>
          </w:p>
        </w:tc>
      </w:tr>
      <w:tr w:rsidR="004F04DC" w:rsidRPr="004F04DC" w14:paraId="3434296C" w14:textId="77777777" w:rsidTr="00022D4D">
        <w:trPr>
          <w:cantSplit/>
          <w:trHeight w:val="57"/>
        </w:trPr>
        <w:tc>
          <w:tcPr>
            <w:tcW w:w="3420" w:type="dxa"/>
            <w:shd w:val="clear" w:color="auto" w:fill="auto"/>
          </w:tcPr>
          <w:p w14:paraId="2D93973C"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931" w:type="dxa"/>
            <w:shd w:val="clear" w:color="auto" w:fill="auto"/>
          </w:tcPr>
          <w:p w14:paraId="121D9BA3" w14:textId="35D959D4" w:rsidR="004F04DC" w:rsidRPr="004F04DC" w:rsidRDefault="004F04DC" w:rsidP="004F04DC">
            <w:pPr>
              <w:jc w:val="center"/>
              <w:rPr>
                <w:rFonts w:eastAsia="MS Mincho"/>
                <w:sz w:val="20"/>
              </w:rPr>
            </w:pPr>
            <w:r w:rsidRPr="004F04DC">
              <w:rPr>
                <w:rFonts w:eastAsia="MS Mincho"/>
                <w:sz w:val="20"/>
              </w:rPr>
              <w:t>20,17 (17,31; NB.)</w:t>
            </w:r>
          </w:p>
        </w:tc>
        <w:tc>
          <w:tcPr>
            <w:tcW w:w="2546" w:type="dxa"/>
            <w:shd w:val="clear" w:color="auto" w:fill="auto"/>
          </w:tcPr>
          <w:p w14:paraId="14E87098" w14:textId="77777777" w:rsidR="004F04DC" w:rsidRPr="004F04DC" w:rsidRDefault="004F04DC" w:rsidP="004F04DC">
            <w:pPr>
              <w:jc w:val="center"/>
              <w:rPr>
                <w:rFonts w:eastAsia="MS Mincho"/>
                <w:sz w:val="20"/>
              </w:rPr>
            </w:pPr>
            <w:r w:rsidRPr="004F04DC">
              <w:rPr>
                <w:rFonts w:eastAsia="MS Mincho"/>
                <w:sz w:val="20"/>
              </w:rPr>
              <w:t>11,47 (8,31; 18,43)</w:t>
            </w:r>
          </w:p>
        </w:tc>
      </w:tr>
      <w:tr w:rsidR="004F04DC" w:rsidRPr="004F04DC" w14:paraId="5870747D" w14:textId="77777777" w:rsidTr="00022D4D">
        <w:trPr>
          <w:cantSplit/>
          <w:trHeight w:val="57"/>
        </w:trPr>
        <w:tc>
          <w:tcPr>
            <w:tcW w:w="8897" w:type="dxa"/>
            <w:gridSpan w:val="3"/>
            <w:shd w:val="clear" w:color="auto" w:fill="auto"/>
          </w:tcPr>
          <w:p w14:paraId="5025E289" w14:textId="77777777" w:rsidR="004F04DC" w:rsidRPr="004F04DC" w:rsidRDefault="004F04DC" w:rsidP="004F04DC">
            <w:pPr>
              <w:keepNext/>
              <w:rPr>
                <w:rFonts w:eastAsia="SimSun"/>
                <w:sz w:val="20"/>
              </w:rPr>
            </w:pPr>
          </w:p>
        </w:tc>
      </w:tr>
      <w:tr w:rsidR="004F04DC" w:rsidRPr="004F04DC" w14:paraId="2AAA7ABF" w14:textId="77777777" w:rsidTr="00022D4D">
        <w:trPr>
          <w:cantSplit/>
          <w:trHeight w:val="57"/>
        </w:trPr>
        <w:tc>
          <w:tcPr>
            <w:tcW w:w="8897" w:type="dxa"/>
            <w:gridSpan w:val="3"/>
            <w:shd w:val="clear" w:color="auto" w:fill="auto"/>
          </w:tcPr>
          <w:p w14:paraId="6D31CDA1" w14:textId="77777777" w:rsidR="004F04DC" w:rsidRPr="004F04DC" w:rsidRDefault="004F04DC" w:rsidP="004F04DC">
            <w:pPr>
              <w:keepNext/>
              <w:rPr>
                <w:rFonts w:eastAsia="SimSun"/>
                <w:b/>
                <w:sz w:val="20"/>
              </w:rPr>
            </w:pPr>
            <w:r w:rsidRPr="004F04DC">
              <w:rPr>
                <w:rFonts w:eastAsia="SimSun"/>
                <w:b/>
                <w:sz w:val="20"/>
              </w:rPr>
              <w:t>A válaszadásig eltelt medián időtartam</w:t>
            </w:r>
          </w:p>
        </w:tc>
      </w:tr>
      <w:tr w:rsidR="004F04DC" w:rsidRPr="004F04DC" w14:paraId="152F2C38" w14:textId="77777777" w:rsidTr="00022D4D">
        <w:trPr>
          <w:cantSplit/>
          <w:trHeight w:val="57"/>
        </w:trPr>
        <w:tc>
          <w:tcPr>
            <w:tcW w:w="3420" w:type="dxa"/>
            <w:tcBorders>
              <w:bottom w:val="single" w:sz="4" w:space="0" w:color="auto"/>
            </w:tcBorders>
            <w:shd w:val="clear" w:color="auto" w:fill="auto"/>
          </w:tcPr>
          <w:p w14:paraId="6933C288"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931" w:type="dxa"/>
            <w:tcBorders>
              <w:bottom w:val="single" w:sz="4" w:space="0" w:color="auto"/>
            </w:tcBorders>
            <w:shd w:val="clear" w:color="auto" w:fill="auto"/>
          </w:tcPr>
          <w:p w14:paraId="01BAD0C0" w14:textId="77777777" w:rsidR="004F04DC" w:rsidRPr="004F04DC" w:rsidRDefault="004F04DC" w:rsidP="004F04DC">
            <w:pPr>
              <w:jc w:val="center"/>
              <w:rPr>
                <w:rFonts w:eastAsia="MS Mincho"/>
                <w:sz w:val="20"/>
              </w:rPr>
            </w:pPr>
            <w:r w:rsidRPr="004F04DC">
              <w:rPr>
                <w:rFonts w:eastAsia="MS Mincho"/>
                <w:sz w:val="20"/>
              </w:rPr>
              <w:t>2,83 (1,0–19,4)</w:t>
            </w:r>
          </w:p>
        </w:tc>
        <w:tc>
          <w:tcPr>
            <w:tcW w:w="2546" w:type="dxa"/>
            <w:tcBorders>
              <w:bottom w:val="single" w:sz="4" w:space="0" w:color="auto"/>
            </w:tcBorders>
            <w:shd w:val="clear" w:color="auto" w:fill="auto"/>
          </w:tcPr>
          <w:p w14:paraId="76E6F418" w14:textId="77777777" w:rsidR="004F04DC" w:rsidRPr="004F04DC" w:rsidRDefault="004F04DC" w:rsidP="004F04DC">
            <w:pPr>
              <w:jc w:val="center"/>
              <w:rPr>
                <w:rFonts w:eastAsia="MS Mincho"/>
                <w:sz w:val="20"/>
              </w:rPr>
            </w:pPr>
            <w:r w:rsidRPr="004F04DC">
              <w:rPr>
                <w:rFonts w:eastAsia="MS Mincho"/>
                <w:sz w:val="20"/>
              </w:rPr>
              <w:t>4,17 (1,7–12,3)</w:t>
            </w:r>
          </w:p>
        </w:tc>
      </w:tr>
    </w:tbl>
    <w:p w14:paraId="4DC00F53" w14:textId="77777777" w:rsidR="004F04DC" w:rsidRPr="004F04DC" w:rsidRDefault="004F04DC" w:rsidP="004F04DC">
      <w:pPr>
        <w:tabs>
          <w:tab w:val="left" w:pos="567"/>
        </w:tabs>
        <w:ind w:left="567" w:hanging="567"/>
        <w:rPr>
          <w:rFonts w:eastAsia="Yu Gothic"/>
          <w:sz w:val="18"/>
          <w:szCs w:val="18"/>
        </w:rPr>
      </w:pPr>
      <w:r w:rsidRPr="004F04DC">
        <w:rPr>
          <w:rFonts w:eastAsia="SimSun"/>
          <w:sz w:val="18"/>
          <w:szCs w:val="18"/>
          <w:vertAlign w:val="superscript"/>
        </w:rPr>
        <w:t>a</w:t>
      </w:r>
      <w:r w:rsidRPr="004F04DC">
        <w:rPr>
          <w:rFonts w:eastAsia="SimSun"/>
          <w:sz w:val="18"/>
          <w:szCs w:val="18"/>
        </w:rPr>
        <w:tab/>
        <w:t>Stratifikált Cox</w:t>
      </w:r>
      <w:r w:rsidRPr="004F04DC">
        <w:rPr>
          <w:rFonts w:eastAsia="SimSun"/>
          <w:sz w:val="18"/>
          <w:szCs w:val="18"/>
        </w:rPr>
        <w:noBreakHyphen/>
        <w:t>féle arányos hazárd modell. A relatív hazárd a nivolumab–kabozantinib-kombinációnak a szunitinibhez viszonyított aránya.</w:t>
      </w:r>
    </w:p>
    <w:p w14:paraId="5C18B8B8" w14:textId="77777777" w:rsidR="004F04DC" w:rsidRPr="004F04DC" w:rsidRDefault="004F04DC" w:rsidP="004F04DC">
      <w:pPr>
        <w:tabs>
          <w:tab w:val="left" w:pos="567"/>
        </w:tabs>
        <w:ind w:left="567" w:hanging="567"/>
        <w:rPr>
          <w:rFonts w:eastAsia="Yu Gothic"/>
          <w:sz w:val="18"/>
          <w:szCs w:val="18"/>
        </w:rPr>
      </w:pPr>
      <w:r w:rsidRPr="004F04DC">
        <w:rPr>
          <w:rFonts w:eastAsia="SimSun"/>
          <w:sz w:val="18"/>
          <w:szCs w:val="18"/>
          <w:vertAlign w:val="superscript"/>
        </w:rPr>
        <w:t>b</w:t>
      </w:r>
      <w:r w:rsidRPr="004F04DC">
        <w:rPr>
          <w:rFonts w:eastAsia="SimSun"/>
          <w:sz w:val="18"/>
          <w:szCs w:val="18"/>
        </w:rPr>
        <w:tab/>
        <w:t>Az IMDC prognosztikai kockázati pontszám (0, 1–2, 3–6), a PD</w:t>
      </w:r>
      <w:r w:rsidRPr="004F04DC">
        <w:rPr>
          <w:rFonts w:eastAsia="SimSun"/>
          <w:sz w:val="18"/>
          <w:szCs w:val="18"/>
        </w:rPr>
        <w:noBreakHyphen/>
        <w:t>L1</w:t>
      </w:r>
      <w:r w:rsidRPr="004F04DC">
        <w:rPr>
          <w:rFonts w:eastAsia="SimSun"/>
          <w:sz w:val="18"/>
          <w:szCs w:val="18"/>
        </w:rPr>
        <w:noBreakHyphen/>
        <w:t>tumorexpresszió (≥ 1% versus &lt; 1% vagy nem meghatározható) és a régió (USA/Kanada/Nyugat</w:t>
      </w:r>
      <w:r w:rsidRPr="004F04DC">
        <w:rPr>
          <w:rFonts w:eastAsia="SimSun"/>
          <w:sz w:val="18"/>
          <w:szCs w:val="18"/>
        </w:rPr>
        <w:noBreakHyphen/>
        <w:t>Európa/Észak-Európa, a világ többi országa) alapján stratifikált logrank</w:t>
      </w:r>
      <w:r w:rsidRPr="004F04DC">
        <w:rPr>
          <w:rFonts w:eastAsia="SimSun"/>
          <w:sz w:val="18"/>
          <w:szCs w:val="18"/>
        </w:rPr>
        <w:noBreakHyphen/>
        <w:t>próba, az IRT-ben rögzítettek szerint.</w:t>
      </w:r>
    </w:p>
    <w:p w14:paraId="3B735551" w14:textId="77777777" w:rsidR="004F04DC" w:rsidRPr="004F04DC" w:rsidRDefault="004F04DC" w:rsidP="004F04DC">
      <w:pPr>
        <w:tabs>
          <w:tab w:val="left" w:pos="567"/>
        </w:tabs>
        <w:ind w:left="567" w:hanging="567"/>
        <w:rPr>
          <w:rFonts w:eastAsia="Yu Gothic"/>
          <w:sz w:val="18"/>
          <w:szCs w:val="18"/>
        </w:rPr>
      </w:pPr>
      <w:r w:rsidRPr="004F04DC">
        <w:rPr>
          <w:rFonts w:eastAsia="SimSun"/>
          <w:sz w:val="18"/>
          <w:szCs w:val="18"/>
          <w:vertAlign w:val="superscript"/>
        </w:rPr>
        <w:t>c</w:t>
      </w:r>
      <w:r w:rsidRPr="004F04DC">
        <w:rPr>
          <w:rFonts w:eastAsia="SimSun"/>
          <w:sz w:val="18"/>
          <w:szCs w:val="18"/>
        </w:rPr>
        <w:tab/>
        <w:t>A stratifikált rendszeres logrank</w:t>
      </w:r>
      <w:r w:rsidRPr="004F04DC">
        <w:rPr>
          <w:rFonts w:eastAsia="SimSun"/>
          <w:sz w:val="18"/>
          <w:szCs w:val="18"/>
        </w:rPr>
        <w:noBreakHyphen/>
        <w:t>próbából származó kétoldalas p</w:t>
      </w:r>
      <w:r w:rsidRPr="004F04DC">
        <w:rPr>
          <w:rFonts w:eastAsia="SimSun"/>
          <w:sz w:val="18"/>
          <w:szCs w:val="18"/>
        </w:rPr>
        <w:noBreakHyphen/>
        <w:t>értékek.</w:t>
      </w:r>
    </w:p>
    <w:p w14:paraId="529CE289" w14:textId="77777777" w:rsidR="004F04DC" w:rsidRPr="004F04DC" w:rsidRDefault="004F04DC" w:rsidP="004F04DC">
      <w:pPr>
        <w:tabs>
          <w:tab w:val="left" w:pos="567"/>
        </w:tabs>
        <w:ind w:left="567" w:hanging="567"/>
        <w:rPr>
          <w:rFonts w:eastAsia="Yu Gothic"/>
          <w:sz w:val="18"/>
          <w:szCs w:val="18"/>
        </w:rPr>
      </w:pPr>
      <w:r w:rsidRPr="004F04DC">
        <w:rPr>
          <w:rFonts w:eastAsia="SimSun"/>
          <w:sz w:val="18"/>
          <w:szCs w:val="18"/>
          <w:vertAlign w:val="superscript"/>
        </w:rPr>
        <w:t>d</w:t>
      </w:r>
      <w:r w:rsidRPr="004F04DC">
        <w:rPr>
          <w:rFonts w:eastAsia="SimSun"/>
          <w:sz w:val="18"/>
          <w:szCs w:val="18"/>
        </w:rPr>
        <w:tab/>
        <w:t>Kaplan</w:t>
      </w:r>
      <w:r w:rsidRPr="004F04DC">
        <w:rPr>
          <w:rFonts w:eastAsia="SimSun"/>
          <w:sz w:val="18"/>
          <w:szCs w:val="18"/>
        </w:rPr>
        <w:noBreakHyphen/>
        <w:t>Meier</w:t>
      </w:r>
      <w:r w:rsidRPr="004F04DC">
        <w:rPr>
          <w:rFonts w:eastAsia="SimSun"/>
          <w:sz w:val="18"/>
          <w:szCs w:val="18"/>
        </w:rPr>
        <w:noBreakHyphen/>
        <w:t>becslések alapján.</w:t>
      </w:r>
    </w:p>
    <w:p w14:paraId="67AB8100" w14:textId="77777777" w:rsidR="004F04DC" w:rsidRPr="004F04DC" w:rsidRDefault="004F04DC" w:rsidP="004F04DC">
      <w:pPr>
        <w:tabs>
          <w:tab w:val="left" w:pos="567"/>
        </w:tabs>
        <w:ind w:left="567" w:hanging="567"/>
        <w:rPr>
          <w:rFonts w:eastAsia="Yu Gothic"/>
          <w:sz w:val="18"/>
          <w:szCs w:val="18"/>
        </w:rPr>
      </w:pPr>
      <w:r w:rsidRPr="004F04DC">
        <w:rPr>
          <w:rFonts w:eastAsia="SimSun"/>
          <w:sz w:val="18"/>
          <w:szCs w:val="18"/>
          <w:vertAlign w:val="superscript"/>
        </w:rPr>
        <w:t>e</w:t>
      </w:r>
      <w:r w:rsidRPr="004F04DC">
        <w:rPr>
          <w:rFonts w:eastAsia="SimSun"/>
          <w:sz w:val="18"/>
          <w:szCs w:val="18"/>
        </w:rPr>
        <w:tab/>
        <w:t>A statisztikai szignifikancia határértéke: p</w:t>
      </w:r>
      <w:r w:rsidRPr="004F04DC">
        <w:rPr>
          <w:rFonts w:eastAsia="SimSun"/>
          <w:sz w:val="18"/>
          <w:szCs w:val="18"/>
        </w:rPr>
        <w:noBreakHyphen/>
        <w:t>érték &lt; 0,0111.</w:t>
      </w:r>
    </w:p>
    <w:p w14:paraId="3980D808" w14:textId="77777777" w:rsidR="004F04DC" w:rsidRPr="004F04DC" w:rsidRDefault="004F04DC" w:rsidP="004F04DC">
      <w:pPr>
        <w:tabs>
          <w:tab w:val="left" w:pos="567"/>
        </w:tabs>
        <w:ind w:left="567" w:hanging="567"/>
        <w:rPr>
          <w:rFonts w:eastAsia="Yu Gothic"/>
          <w:sz w:val="18"/>
          <w:szCs w:val="18"/>
        </w:rPr>
      </w:pPr>
      <w:r w:rsidRPr="004F04DC">
        <w:rPr>
          <w:rFonts w:eastAsia="SimSun"/>
          <w:sz w:val="18"/>
          <w:szCs w:val="18"/>
          <w:vertAlign w:val="superscript"/>
        </w:rPr>
        <w:t>f</w:t>
      </w:r>
      <w:r w:rsidRPr="004F04DC">
        <w:rPr>
          <w:rFonts w:eastAsia="SimSun"/>
          <w:sz w:val="18"/>
          <w:szCs w:val="18"/>
        </w:rPr>
        <w:tab/>
        <w:t>CI-érték a Clopper–Pearson-módszer alapján.</w:t>
      </w:r>
    </w:p>
    <w:p w14:paraId="1EEC8E7D"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g</w:t>
      </w:r>
      <w:r w:rsidRPr="004F04DC">
        <w:rPr>
          <w:rFonts w:eastAsia="SimSun"/>
          <w:sz w:val="18"/>
          <w:szCs w:val="18"/>
        </w:rPr>
        <w:tab/>
        <w:t>Az objektív válaszarányban megfigyelt, rétegekre korrigált különbség (nivolumab + kabozantinib – szunitinib) a DerSimonian–Laird</w:t>
      </w:r>
      <w:r w:rsidRPr="004F04DC">
        <w:rPr>
          <w:rFonts w:eastAsia="SimSun"/>
          <w:sz w:val="18"/>
          <w:szCs w:val="18"/>
        </w:rPr>
        <w:noBreakHyphen/>
        <w:t>módszer alapján.</w:t>
      </w:r>
    </w:p>
    <w:p w14:paraId="7423143E" w14:textId="77777777" w:rsidR="004F04DC" w:rsidRPr="004F04DC" w:rsidRDefault="004F04DC" w:rsidP="004F04DC">
      <w:pPr>
        <w:keepNext/>
        <w:tabs>
          <w:tab w:val="left" w:pos="567"/>
        </w:tabs>
        <w:ind w:left="567" w:hanging="567"/>
        <w:rPr>
          <w:rFonts w:eastAsia="Yu Gothic"/>
          <w:sz w:val="18"/>
          <w:szCs w:val="18"/>
        </w:rPr>
      </w:pPr>
      <w:r w:rsidRPr="004F04DC">
        <w:rPr>
          <w:rFonts w:eastAsia="SimSun"/>
          <w:sz w:val="18"/>
          <w:szCs w:val="18"/>
          <w:vertAlign w:val="superscript"/>
        </w:rPr>
        <w:t>h</w:t>
      </w:r>
      <w:r w:rsidRPr="004F04DC">
        <w:rPr>
          <w:rFonts w:eastAsia="SimSun"/>
          <w:sz w:val="18"/>
          <w:szCs w:val="18"/>
        </w:rPr>
        <w:tab/>
        <w:t>A CMH-próbából származó kétoldalas p</w:t>
      </w:r>
      <w:r w:rsidRPr="004F04DC">
        <w:rPr>
          <w:rFonts w:eastAsia="SimSun"/>
          <w:sz w:val="18"/>
          <w:szCs w:val="18"/>
        </w:rPr>
        <w:noBreakHyphen/>
        <w:t>érték.</w:t>
      </w:r>
    </w:p>
    <w:p w14:paraId="00CC8FA1" w14:textId="77777777" w:rsidR="004F04DC" w:rsidRPr="004F04DC" w:rsidRDefault="004F04DC" w:rsidP="004F04DC">
      <w:pPr>
        <w:rPr>
          <w:rFonts w:eastAsia="SimSun"/>
          <w:noProof/>
          <w:sz w:val="18"/>
          <w:szCs w:val="18"/>
        </w:rPr>
      </w:pPr>
      <w:r w:rsidRPr="004F04DC">
        <w:rPr>
          <w:rFonts w:eastAsia="SimSun"/>
          <w:sz w:val="18"/>
          <w:szCs w:val="18"/>
        </w:rPr>
        <w:t>NB = nem becsülhető</w:t>
      </w:r>
    </w:p>
    <w:p w14:paraId="42AEC5C4" w14:textId="77777777" w:rsidR="004F04DC" w:rsidRPr="004F04DC" w:rsidRDefault="004F04DC" w:rsidP="004F04DC">
      <w:pPr>
        <w:rPr>
          <w:rFonts w:eastAsia="SimSun"/>
        </w:rPr>
      </w:pPr>
    </w:p>
    <w:p w14:paraId="45E5C579" w14:textId="77777777" w:rsidR="004F04DC" w:rsidRPr="004F04DC" w:rsidRDefault="004F04DC" w:rsidP="004F04DC">
      <w:pPr>
        <w:rPr>
          <w:rFonts w:eastAsia="SimSun"/>
        </w:rPr>
      </w:pPr>
      <w:r w:rsidRPr="004F04DC">
        <w:rPr>
          <w:rFonts w:eastAsia="SimSun"/>
        </w:rPr>
        <w:t>A PFS elsődleges elemzése magába foglalta az új daganatellenes kezelés cenzorálását is (18. táblázat). Az új daganatellenes kezelés cenzorált, illetve nem cenzorált PFS-eredményei konzisztensek voltak.</w:t>
      </w:r>
    </w:p>
    <w:p w14:paraId="1AD58D06" w14:textId="77777777" w:rsidR="004F04DC" w:rsidRPr="004F04DC" w:rsidRDefault="004F04DC" w:rsidP="004F04DC">
      <w:pPr>
        <w:rPr>
          <w:rFonts w:eastAsia="SimSun"/>
          <w:noProof/>
        </w:rPr>
      </w:pPr>
    </w:p>
    <w:p w14:paraId="0D8FDF66" w14:textId="77777777" w:rsidR="004F04DC" w:rsidRPr="004F04DC" w:rsidRDefault="004F04DC" w:rsidP="004F04DC">
      <w:pPr>
        <w:rPr>
          <w:rFonts w:eastAsia="SimSun"/>
        </w:rPr>
      </w:pPr>
      <w:r w:rsidRPr="004F04DC">
        <w:rPr>
          <w:rFonts w:eastAsia="SimSun"/>
        </w:rPr>
        <w:t>A kabozantinibbel kombinált nivolumab</w:t>
      </w:r>
      <w:r w:rsidRPr="004F04DC">
        <w:rPr>
          <w:rFonts w:eastAsia="SimSun"/>
        </w:rPr>
        <w:noBreakHyphen/>
        <w:t>karon PFS</w:t>
      </w:r>
      <w:r w:rsidRPr="004F04DC">
        <w:rPr>
          <w:rFonts w:eastAsia="SimSun"/>
        </w:rPr>
        <w:noBreakHyphen/>
        <w:t>előnyt figyeltek meg a szunitinibbel szemben, függetlenül az IMDC kockázati kategóriától. A jó prognózisú csoportban a medián PFS-t nem érték el a kabozantinibbel kombinált nivolumab-karon; a medián PFS 12,81 hónap volt a szunitinib-karon (HR = 0,60; 95%</w:t>
      </w:r>
      <w:r w:rsidRPr="004F04DC">
        <w:rPr>
          <w:rFonts w:eastAsia="SimSun"/>
        </w:rPr>
        <w:noBreakHyphen/>
        <w:t>os CI: 0,37–0,98). Az intermedier prognózisú csoportban a medián PFS a kabozantinibbel kombinált nivolumab</w:t>
      </w:r>
      <w:r w:rsidRPr="004F04DC">
        <w:rPr>
          <w:rFonts w:eastAsia="SimSun"/>
        </w:rPr>
        <w:noBreakHyphen/>
        <w:t>karon 17,71 hónap, illetve a szunitinib</w:t>
      </w:r>
      <w:r w:rsidRPr="004F04DC">
        <w:rPr>
          <w:rFonts w:eastAsia="SimSun"/>
        </w:rPr>
        <w:noBreakHyphen/>
        <w:t>karon 8,38 hónap volt (HR = 0,54; 95%</w:t>
      </w:r>
      <w:r w:rsidRPr="004F04DC">
        <w:rPr>
          <w:rFonts w:eastAsia="SimSun"/>
        </w:rPr>
        <w:noBreakHyphen/>
        <w:t xml:space="preserve">os CI: 0,41–0,73). A rossz prognózisú csoportban a medián PFS a kabozantinibbel </w:t>
      </w:r>
      <w:r w:rsidRPr="004F04DC">
        <w:rPr>
          <w:rFonts w:eastAsia="SimSun"/>
        </w:rPr>
        <w:lastRenderedPageBreak/>
        <w:t>kombinált nivolumab</w:t>
      </w:r>
      <w:r w:rsidRPr="004F04DC">
        <w:rPr>
          <w:rFonts w:eastAsia="SimSun"/>
        </w:rPr>
        <w:noBreakHyphen/>
        <w:t>karon 12,29 hónap, és a szunitinib</w:t>
      </w:r>
      <w:r w:rsidRPr="004F04DC">
        <w:rPr>
          <w:rFonts w:eastAsia="SimSun"/>
        </w:rPr>
        <w:noBreakHyphen/>
        <w:t>karon 4,21 hónap volt (HR = 0,36; 95%</w:t>
      </w:r>
      <w:r w:rsidRPr="004F04DC">
        <w:rPr>
          <w:rFonts w:eastAsia="SimSun"/>
        </w:rPr>
        <w:noBreakHyphen/>
        <w:t>os CI: 0,23–0,58).</w:t>
      </w:r>
    </w:p>
    <w:p w14:paraId="6379F2B7" w14:textId="77777777" w:rsidR="004F04DC" w:rsidRPr="004F04DC" w:rsidRDefault="004F04DC" w:rsidP="004F04DC">
      <w:pPr>
        <w:rPr>
          <w:rFonts w:eastAsia="SimSun"/>
          <w:noProof/>
        </w:rPr>
      </w:pPr>
    </w:p>
    <w:p w14:paraId="58614C31" w14:textId="77777777" w:rsidR="004F04DC" w:rsidRPr="004F04DC" w:rsidRDefault="004F04DC" w:rsidP="004F04DC">
      <w:pPr>
        <w:rPr>
          <w:rFonts w:eastAsia="SimSun"/>
        </w:rPr>
      </w:pPr>
      <w:r w:rsidRPr="004F04DC">
        <w:rPr>
          <w:rFonts w:eastAsia="SimSun"/>
        </w:rPr>
        <w:t>A kabozantinibbel kombinált nivolumab</w:t>
      </w:r>
      <w:r w:rsidRPr="004F04DC">
        <w:rPr>
          <w:rFonts w:eastAsia="SimSun"/>
        </w:rPr>
        <w:noBreakHyphen/>
        <w:t>karon PFS</w:t>
      </w:r>
      <w:r w:rsidRPr="004F04DC">
        <w:rPr>
          <w:rFonts w:eastAsia="SimSun"/>
        </w:rPr>
        <w:noBreakHyphen/>
        <w:t>előnyt figyeltek meg a szunitinibbel szemben, a tumor PD</w:t>
      </w:r>
      <w:r w:rsidRPr="004F04DC">
        <w:rPr>
          <w:rFonts w:eastAsia="SimSun"/>
        </w:rPr>
        <w:noBreakHyphen/>
        <w:t>L1</w:t>
      </w:r>
      <w:r w:rsidRPr="004F04DC">
        <w:rPr>
          <w:rFonts w:eastAsia="SimSun"/>
        </w:rPr>
        <w:noBreakHyphen/>
        <w:t>expressziójától függetlenül. A tumor PD</w:t>
      </w:r>
      <w:r w:rsidRPr="004F04DC">
        <w:rPr>
          <w:rFonts w:eastAsia="SimSun"/>
        </w:rPr>
        <w:noBreakHyphen/>
        <w:t>L1</w:t>
      </w:r>
      <w:r w:rsidRPr="004F04DC">
        <w:rPr>
          <w:rFonts w:eastAsia="SimSun"/>
        </w:rPr>
        <w:noBreakHyphen/>
        <w:t>expresszió ≥ 1% esetén a medián PFS a kabozantinibbel kombinált nivolumab</w:t>
      </w:r>
      <w:r w:rsidRPr="004F04DC">
        <w:rPr>
          <w:rFonts w:eastAsia="SimSun"/>
        </w:rPr>
        <w:noBreakHyphen/>
        <w:t>karon 13,08 hónap, illetve a szunitinib</w:t>
      </w:r>
      <w:r w:rsidRPr="004F04DC">
        <w:rPr>
          <w:rFonts w:eastAsia="SimSun"/>
        </w:rPr>
        <w:noBreakHyphen/>
        <w:t>karon 4,67 hónap volt (HR = 0,45; 95%-os CI: 0,29–0,68). A tumor PD</w:t>
      </w:r>
      <w:r w:rsidRPr="004F04DC">
        <w:rPr>
          <w:rFonts w:eastAsia="SimSun"/>
        </w:rPr>
        <w:noBreakHyphen/>
        <w:t>L1</w:t>
      </w:r>
      <w:r w:rsidRPr="004F04DC">
        <w:rPr>
          <w:rFonts w:eastAsia="SimSun"/>
        </w:rPr>
        <w:noBreakHyphen/>
        <w:t>expresszió &lt; 1% esetén a medián PFS a kabozantinibbel kombinált nivolumab</w:t>
      </w:r>
      <w:r w:rsidRPr="004F04DC">
        <w:rPr>
          <w:rFonts w:eastAsia="SimSun"/>
        </w:rPr>
        <w:noBreakHyphen/>
        <w:t>karon 19,84 hónap, a szunitinib</w:t>
      </w:r>
      <w:r w:rsidRPr="004F04DC">
        <w:rPr>
          <w:rFonts w:eastAsia="SimSun"/>
        </w:rPr>
        <w:noBreakHyphen/>
        <w:t>karon 9,26 hónap volt (HR = 0,50; 95%-os CI: 0,38–0,65).</w:t>
      </w:r>
    </w:p>
    <w:p w14:paraId="27B4DB5A" w14:textId="77777777" w:rsidR="004F04DC" w:rsidRPr="004F04DC" w:rsidRDefault="004F04DC" w:rsidP="004F04DC">
      <w:pPr>
        <w:rPr>
          <w:rFonts w:eastAsia="SimSun"/>
        </w:rPr>
      </w:pPr>
    </w:p>
    <w:p w14:paraId="604FE695" w14:textId="77777777" w:rsidR="004F04DC" w:rsidRPr="004F04DC" w:rsidRDefault="004F04DC" w:rsidP="004F04DC">
      <w:pPr>
        <w:rPr>
          <w:rFonts w:eastAsia="SimSun"/>
        </w:rPr>
      </w:pPr>
      <w:r w:rsidRPr="004F04DC">
        <w:rPr>
          <w:rFonts w:eastAsia="SimSun"/>
        </w:rPr>
        <w:t>A PFS és az OS aktualizált elemzését akkor végezték, amikor az összes betegnél legalább 16,0 hónapig tartott a követés és a medián követés 23,5 hónap volt (lásd 15. és 16. ábra). A PFS-re vonatkozó relatív hazárd 0,52 volt (95%</w:t>
      </w:r>
      <w:r w:rsidRPr="004F04DC">
        <w:rPr>
          <w:rFonts w:eastAsia="SimSun"/>
        </w:rPr>
        <w:noBreakHyphen/>
        <w:t>os CI: 0,43–0,64). Az OS-re vonatkozó relatív hazárd 0,66 volt (95%</w:t>
      </w:r>
      <w:r w:rsidRPr="004F04DC">
        <w:rPr>
          <w:rFonts w:eastAsia="SimSun"/>
        </w:rPr>
        <w:noBreakHyphen/>
        <w:t>os CI: 0,50–0,87). Az IMDC kockázati kategóriák és a PD</w:t>
      </w:r>
      <w:r w:rsidRPr="004F04DC">
        <w:rPr>
          <w:rFonts w:eastAsia="SimSun"/>
        </w:rPr>
        <w:noBreakHyphen/>
        <w:t>L1</w:t>
      </w:r>
      <w:r w:rsidRPr="004F04DC">
        <w:rPr>
          <w:rFonts w:eastAsia="SimSun"/>
        </w:rPr>
        <w:noBreakHyphen/>
        <w:t>expressziószintek alcsoportjainak aktualizált hatásossági adatai (PFS és OS) megerősítették az eredeti eredményeket. Az aktualizált elemzés szerint a medián PFS-t elérték a jó prognózisú csoportban.</w:t>
      </w:r>
    </w:p>
    <w:p w14:paraId="744DC8A1" w14:textId="77777777" w:rsidR="004F04DC" w:rsidRPr="004F04DC" w:rsidRDefault="004F04DC" w:rsidP="004F04DC">
      <w:pPr>
        <w:rPr>
          <w:rFonts w:eastAsia="MS Mincho"/>
          <w:noProof/>
        </w:rPr>
      </w:pPr>
    </w:p>
    <w:p w14:paraId="6716B4E8" w14:textId="77777777" w:rsidR="004F04DC" w:rsidRPr="004F04DC" w:rsidRDefault="004F04DC" w:rsidP="004F04DC">
      <w:pPr>
        <w:keepNext/>
        <w:ind w:left="1418" w:hanging="1418"/>
        <w:rPr>
          <w:rFonts w:eastAsia="SimSun"/>
          <w:b/>
          <w:bCs/>
          <w:noProof/>
        </w:rPr>
      </w:pPr>
      <w:r w:rsidRPr="004F04DC">
        <w:rPr>
          <w:rFonts w:eastAsia="SimSun"/>
          <w:b/>
          <w:bCs/>
        </w:rPr>
        <w:t>15. ábra:</w:t>
      </w:r>
      <w:r w:rsidRPr="004F04DC">
        <w:rPr>
          <w:rFonts w:eastAsia="SimSun"/>
          <w:b/>
          <w:bCs/>
        </w:rPr>
        <w:tab/>
        <w:t>A progressziómentes túlélés Kaplan–Meier</w:t>
      </w:r>
      <w:r w:rsidRPr="004F04DC">
        <w:rPr>
          <w:rFonts w:eastAsia="SimSun"/>
          <w:b/>
          <w:bCs/>
        </w:rPr>
        <w:noBreakHyphen/>
        <w:t>féle görbéje (CA2099ER)</w:t>
      </w:r>
    </w:p>
    <w:p w14:paraId="6D272230" w14:textId="56ACB590" w:rsidR="004F04DC" w:rsidRPr="004F04DC" w:rsidRDefault="00EE1B0C" w:rsidP="004F04DC">
      <w:pPr>
        <w:keepNext/>
        <w:jc w:val="center"/>
        <w:rPr>
          <w:rFonts w:eastAsia="SimSun"/>
          <w:noProof/>
        </w:rPr>
      </w:pPr>
      <w:r>
        <w:rPr>
          <w:noProof/>
        </w:rPr>
        <w:pict w14:anchorId="2A9FFCA9">
          <v:shape id="_x0000_s1038" type="#_x0000_t202" style="position:absolute;left:0;text-align:left;margin-left:69.25pt;margin-top:3.45pt;width:29.75pt;height:256.35pt;z-index:2516726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" filled="f" stroked="f">
            <v:textbox style="layout-flow:vertical;mso-layout-flow-alt:bottom-to-top" inset="0,0,0,0">
              <w:txbxContent>
                <w:p w14:paraId="3D7D1670" w14:textId="77777777" w:rsidR="003167ED" w:rsidRPr="003A3D67" w:rsidRDefault="003167ED" w:rsidP="004F04DC">
                  <w:pPr>
                    <w:pStyle w:val="Style10"/>
                    <w:jc w:val="center"/>
                  </w:pPr>
                  <w:r>
                    <w:t>A progressziómentes túlélés valószínűsége</w:t>
                  </w:r>
                </w:p>
                <w:p w14:paraId="02D28D80" w14:textId="77777777" w:rsidR="003167ED" w:rsidRPr="003A3D67" w:rsidRDefault="003167ED" w:rsidP="004F04DC">
                  <w:pPr>
                    <w:jc w:val="center"/>
                    <w:rPr>
                      <w:sz w:val="20"/>
                    </w:rPr>
                  </w:pPr>
                </w:p>
              </w:txbxContent>
            </v:textbox>
            <w10:wrap anchorx="page"/>
          </v:shape>
        </w:pict>
      </w:r>
      <w:r>
        <w:rPr>
          <w:rFonts w:eastAsia="SimSun"/>
          <w:noProof/>
          <w:lang w:val="en-US" w:eastAsia="zh-CN"/>
        </w:rPr>
        <w:pict w14:anchorId="387E9C69">
          <v:shape id="Picture 12" o:spid="_x0000_i1083" type="#_x0000_t75" style="width:399.75pt;height:276.5pt;visibility:visible;mso-wrap-style:square">
            <v:imagedata r:id="rId40" o:title=""/>
          </v:shape>
        </w:pict>
      </w:r>
    </w:p>
    <w:p w14:paraId="11577996" w14:textId="77777777" w:rsidR="004F04DC" w:rsidRPr="004F04DC" w:rsidRDefault="004F04DC" w:rsidP="004F04DC">
      <w:pPr>
        <w:keepNext/>
        <w:rPr>
          <w:rFonts w:eastAsia="SimSun"/>
          <w:noProof/>
        </w:rPr>
      </w:pPr>
    </w:p>
    <w:p w14:paraId="63E02391" w14:textId="77777777" w:rsidR="004F04DC" w:rsidRPr="004F04DC" w:rsidRDefault="004F04DC" w:rsidP="004F04DC">
      <w:pPr>
        <w:keepNext/>
        <w:jc w:val="center"/>
        <w:rPr>
          <w:rFonts w:eastAsia="MS Mincho"/>
          <w:sz w:val="20"/>
        </w:rPr>
      </w:pPr>
      <w:r w:rsidRPr="004F04DC">
        <w:rPr>
          <w:rFonts w:eastAsia="MS Mincho"/>
          <w:sz w:val="20"/>
        </w:rPr>
        <w:t>Progressziómentes túlélés BICR szerint (hónap)</w:t>
      </w:r>
    </w:p>
    <w:p w14:paraId="28C154BC" w14:textId="77777777" w:rsidR="004F04DC" w:rsidRPr="004F04DC" w:rsidRDefault="004F04DC" w:rsidP="004F04DC">
      <w:pPr>
        <w:keepNext/>
        <w:jc w:val="center"/>
        <w:rPr>
          <w:rFonts w:eastAsia="SimSun"/>
        </w:rPr>
      </w:pPr>
    </w:p>
    <w:p w14:paraId="1BDC68B8" w14:textId="77777777" w:rsidR="004F04DC" w:rsidRPr="004F04DC" w:rsidRDefault="004F04DC" w:rsidP="004F04DC">
      <w:pPr>
        <w:keepNext/>
        <w:rPr>
          <w:rFonts w:eastAsia="MS Mincho"/>
          <w:noProof/>
          <w:sz w:val="20"/>
        </w:rPr>
      </w:pPr>
      <w:r w:rsidRPr="004F04DC">
        <w:rPr>
          <w:rFonts w:eastAsia="MS Mincho"/>
          <w:sz w:val="20"/>
        </w:rPr>
        <w:t>A veszélyeztetett betegek száma</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4F04DC" w:rsidRPr="004F04DC" w14:paraId="28695E1F" w14:textId="77777777" w:rsidTr="00022D4D">
        <w:tc>
          <w:tcPr>
            <w:tcW w:w="8045" w:type="dxa"/>
            <w:gridSpan w:val="12"/>
          </w:tcPr>
          <w:p w14:paraId="71AA2C10" w14:textId="77777777" w:rsidR="004F04DC" w:rsidRPr="004F04DC" w:rsidRDefault="004F04DC" w:rsidP="004F04DC">
            <w:pPr>
              <w:keepNext/>
              <w:ind w:left="88"/>
              <w:rPr>
                <w:rFonts w:eastAsia="SimSun"/>
                <w:noProof/>
                <w:sz w:val="20"/>
              </w:rPr>
            </w:pPr>
            <w:r w:rsidRPr="004F04DC">
              <w:rPr>
                <w:rFonts w:eastAsia="SimSun"/>
                <w:noProof/>
                <w:sz w:val="20"/>
              </w:rPr>
              <w:t>Nivolumab + kabozantinib</w:t>
            </w:r>
          </w:p>
        </w:tc>
      </w:tr>
      <w:tr w:rsidR="004F04DC" w:rsidRPr="004F04DC" w14:paraId="0A684F65" w14:textId="77777777" w:rsidTr="00022D4D">
        <w:tc>
          <w:tcPr>
            <w:tcW w:w="670" w:type="dxa"/>
          </w:tcPr>
          <w:p w14:paraId="6D4C8BEC" w14:textId="77777777" w:rsidR="004F04DC" w:rsidRPr="004F04DC" w:rsidRDefault="004F04DC" w:rsidP="004F04DC">
            <w:pPr>
              <w:keepNext/>
              <w:jc w:val="center"/>
              <w:rPr>
                <w:rFonts w:eastAsia="MS Mincho"/>
                <w:noProof/>
                <w:sz w:val="20"/>
              </w:rPr>
            </w:pPr>
            <w:r w:rsidRPr="004F04DC">
              <w:rPr>
                <w:rFonts w:eastAsia="MS Mincho"/>
                <w:sz w:val="20"/>
              </w:rPr>
              <w:t>323</w:t>
            </w:r>
          </w:p>
        </w:tc>
        <w:tc>
          <w:tcPr>
            <w:tcW w:w="670" w:type="dxa"/>
          </w:tcPr>
          <w:p w14:paraId="2CA0D392" w14:textId="77777777" w:rsidR="004F04DC" w:rsidRPr="004F04DC" w:rsidRDefault="004F04DC" w:rsidP="004F04DC">
            <w:pPr>
              <w:keepNext/>
              <w:jc w:val="center"/>
              <w:rPr>
                <w:rFonts w:eastAsia="MS Mincho"/>
                <w:noProof/>
                <w:sz w:val="20"/>
              </w:rPr>
            </w:pPr>
            <w:r w:rsidRPr="004F04DC">
              <w:rPr>
                <w:rFonts w:eastAsia="MS Mincho"/>
                <w:sz w:val="20"/>
              </w:rPr>
              <w:t>280</w:t>
            </w:r>
          </w:p>
        </w:tc>
        <w:tc>
          <w:tcPr>
            <w:tcW w:w="671" w:type="dxa"/>
          </w:tcPr>
          <w:p w14:paraId="30E1652D" w14:textId="77777777" w:rsidR="004F04DC" w:rsidRPr="004F04DC" w:rsidRDefault="004F04DC" w:rsidP="004F04DC">
            <w:pPr>
              <w:keepNext/>
              <w:jc w:val="center"/>
              <w:rPr>
                <w:rFonts w:eastAsia="MS Mincho"/>
                <w:noProof/>
                <w:sz w:val="20"/>
              </w:rPr>
            </w:pPr>
            <w:r w:rsidRPr="004F04DC">
              <w:rPr>
                <w:rFonts w:eastAsia="MS Mincho"/>
                <w:sz w:val="20"/>
              </w:rPr>
              <w:t>236</w:t>
            </w:r>
          </w:p>
        </w:tc>
        <w:tc>
          <w:tcPr>
            <w:tcW w:w="670" w:type="dxa"/>
          </w:tcPr>
          <w:p w14:paraId="51F340B8" w14:textId="77777777" w:rsidR="004F04DC" w:rsidRPr="004F04DC" w:rsidRDefault="004F04DC" w:rsidP="004F04DC">
            <w:pPr>
              <w:keepNext/>
              <w:jc w:val="center"/>
              <w:rPr>
                <w:rFonts w:eastAsia="MS Mincho"/>
                <w:noProof/>
                <w:sz w:val="20"/>
              </w:rPr>
            </w:pPr>
            <w:r w:rsidRPr="004F04DC">
              <w:rPr>
                <w:rFonts w:eastAsia="MS Mincho"/>
                <w:sz w:val="20"/>
              </w:rPr>
              <w:t>201</w:t>
            </w:r>
          </w:p>
        </w:tc>
        <w:tc>
          <w:tcPr>
            <w:tcW w:w="671" w:type="dxa"/>
          </w:tcPr>
          <w:p w14:paraId="7C06B6B8" w14:textId="77777777" w:rsidR="004F04DC" w:rsidRPr="004F04DC" w:rsidRDefault="004F04DC" w:rsidP="004F04DC">
            <w:pPr>
              <w:keepNext/>
              <w:jc w:val="center"/>
              <w:rPr>
                <w:rFonts w:eastAsia="MS Mincho"/>
                <w:noProof/>
                <w:sz w:val="20"/>
              </w:rPr>
            </w:pPr>
            <w:r w:rsidRPr="004F04DC">
              <w:rPr>
                <w:rFonts w:eastAsia="MS Mincho"/>
                <w:sz w:val="20"/>
              </w:rPr>
              <w:t>166</w:t>
            </w:r>
          </w:p>
        </w:tc>
        <w:tc>
          <w:tcPr>
            <w:tcW w:w="670" w:type="dxa"/>
          </w:tcPr>
          <w:p w14:paraId="289CB5EB" w14:textId="77777777" w:rsidR="004F04DC" w:rsidRPr="004F04DC" w:rsidRDefault="004F04DC" w:rsidP="004F04DC">
            <w:pPr>
              <w:keepNext/>
              <w:jc w:val="center"/>
              <w:rPr>
                <w:rFonts w:eastAsia="MS Mincho"/>
                <w:noProof/>
                <w:sz w:val="20"/>
              </w:rPr>
            </w:pPr>
            <w:r w:rsidRPr="004F04DC">
              <w:rPr>
                <w:rFonts w:eastAsia="MS Mincho"/>
                <w:sz w:val="20"/>
              </w:rPr>
              <w:t>145</w:t>
            </w:r>
          </w:p>
        </w:tc>
        <w:tc>
          <w:tcPr>
            <w:tcW w:w="670" w:type="dxa"/>
          </w:tcPr>
          <w:p w14:paraId="1EFBC2A1" w14:textId="77777777" w:rsidR="004F04DC" w:rsidRPr="004F04DC" w:rsidRDefault="004F04DC" w:rsidP="004F04DC">
            <w:pPr>
              <w:keepNext/>
              <w:jc w:val="center"/>
              <w:rPr>
                <w:rFonts w:eastAsia="MS Mincho"/>
                <w:noProof/>
                <w:sz w:val="20"/>
              </w:rPr>
            </w:pPr>
            <w:r w:rsidRPr="004F04DC">
              <w:rPr>
                <w:rFonts w:eastAsia="MS Mincho"/>
                <w:sz w:val="20"/>
              </w:rPr>
              <w:t>102</w:t>
            </w:r>
          </w:p>
        </w:tc>
        <w:tc>
          <w:tcPr>
            <w:tcW w:w="671" w:type="dxa"/>
          </w:tcPr>
          <w:p w14:paraId="3B664E30" w14:textId="77777777" w:rsidR="004F04DC" w:rsidRPr="004F04DC" w:rsidRDefault="004F04DC" w:rsidP="004F04DC">
            <w:pPr>
              <w:keepNext/>
              <w:jc w:val="center"/>
              <w:rPr>
                <w:rFonts w:eastAsia="MS Mincho"/>
                <w:noProof/>
                <w:sz w:val="20"/>
              </w:rPr>
            </w:pPr>
            <w:r w:rsidRPr="004F04DC">
              <w:rPr>
                <w:rFonts w:eastAsia="MS Mincho"/>
                <w:sz w:val="20"/>
              </w:rPr>
              <w:t>56</w:t>
            </w:r>
          </w:p>
        </w:tc>
        <w:tc>
          <w:tcPr>
            <w:tcW w:w="670" w:type="dxa"/>
          </w:tcPr>
          <w:p w14:paraId="5ED26E03" w14:textId="77777777" w:rsidR="004F04DC" w:rsidRPr="004F04DC" w:rsidRDefault="004F04DC" w:rsidP="004F04DC">
            <w:pPr>
              <w:keepNext/>
              <w:jc w:val="center"/>
              <w:rPr>
                <w:rFonts w:eastAsia="MS Mincho"/>
                <w:noProof/>
                <w:sz w:val="20"/>
              </w:rPr>
            </w:pPr>
            <w:r w:rsidRPr="004F04DC">
              <w:rPr>
                <w:rFonts w:eastAsia="MS Mincho"/>
                <w:sz w:val="20"/>
              </w:rPr>
              <w:t>26</w:t>
            </w:r>
          </w:p>
        </w:tc>
        <w:tc>
          <w:tcPr>
            <w:tcW w:w="671" w:type="dxa"/>
          </w:tcPr>
          <w:p w14:paraId="49D35C7B" w14:textId="77777777" w:rsidR="004F04DC" w:rsidRPr="004F04DC" w:rsidRDefault="004F04DC" w:rsidP="004F04DC">
            <w:pPr>
              <w:keepNext/>
              <w:jc w:val="center"/>
              <w:rPr>
                <w:rFonts w:eastAsia="MS Mincho"/>
                <w:noProof/>
                <w:sz w:val="20"/>
              </w:rPr>
            </w:pPr>
            <w:r w:rsidRPr="004F04DC">
              <w:rPr>
                <w:rFonts w:eastAsia="MS Mincho"/>
                <w:sz w:val="20"/>
              </w:rPr>
              <w:t>5</w:t>
            </w:r>
          </w:p>
        </w:tc>
        <w:tc>
          <w:tcPr>
            <w:tcW w:w="670" w:type="dxa"/>
          </w:tcPr>
          <w:p w14:paraId="4C8FAA08" w14:textId="77777777" w:rsidR="004F04DC" w:rsidRPr="004F04DC" w:rsidRDefault="004F04DC" w:rsidP="004F04DC">
            <w:pPr>
              <w:keepNext/>
              <w:jc w:val="center"/>
              <w:rPr>
                <w:rFonts w:eastAsia="MS Mincho"/>
                <w:noProof/>
                <w:sz w:val="20"/>
              </w:rPr>
            </w:pPr>
            <w:r w:rsidRPr="004F04DC">
              <w:rPr>
                <w:rFonts w:eastAsia="MS Mincho"/>
                <w:sz w:val="20"/>
              </w:rPr>
              <w:t>2</w:t>
            </w:r>
          </w:p>
        </w:tc>
        <w:tc>
          <w:tcPr>
            <w:tcW w:w="671" w:type="dxa"/>
          </w:tcPr>
          <w:p w14:paraId="3E7ADC75" w14:textId="77777777" w:rsidR="004F04DC" w:rsidRPr="004F04DC" w:rsidRDefault="004F04DC" w:rsidP="004F04DC">
            <w:pPr>
              <w:keepNext/>
              <w:jc w:val="center"/>
              <w:rPr>
                <w:rFonts w:eastAsia="MS Mincho"/>
                <w:noProof/>
                <w:sz w:val="20"/>
              </w:rPr>
            </w:pPr>
            <w:r w:rsidRPr="004F04DC">
              <w:rPr>
                <w:rFonts w:eastAsia="MS Mincho"/>
                <w:sz w:val="20"/>
              </w:rPr>
              <w:t>0</w:t>
            </w:r>
          </w:p>
        </w:tc>
      </w:tr>
      <w:tr w:rsidR="004F04DC" w:rsidRPr="004F04DC" w14:paraId="3712D270" w14:textId="77777777" w:rsidTr="00022D4D">
        <w:tc>
          <w:tcPr>
            <w:tcW w:w="8045" w:type="dxa"/>
            <w:gridSpan w:val="12"/>
          </w:tcPr>
          <w:p w14:paraId="5EBA95D4" w14:textId="77777777" w:rsidR="004F04DC" w:rsidRPr="004F04DC" w:rsidRDefault="004F04DC" w:rsidP="004F04DC">
            <w:pPr>
              <w:keepNext/>
              <w:ind w:left="88"/>
              <w:rPr>
                <w:rFonts w:eastAsia="SimSun"/>
                <w:noProof/>
                <w:sz w:val="20"/>
              </w:rPr>
            </w:pPr>
            <w:r w:rsidRPr="004F04DC">
              <w:rPr>
                <w:rFonts w:eastAsia="SimSun"/>
                <w:noProof/>
                <w:sz w:val="20"/>
              </w:rPr>
              <w:t>Szunitinib</w:t>
            </w:r>
          </w:p>
        </w:tc>
      </w:tr>
      <w:tr w:rsidR="004F04DC" w:rsidRPr="004F04DC" w14:paraId="479A2067" w14:textId="77777777" w:rsidTr="00022D4D">
        <w:tc>
          <w:tcPr>
            <w:tcW w:w="670" w:type="dxa"/>
          </w:tcPr>
          <w:p w14:paraId="681FE628" w14:textId="77777777" w:rsidR="004F04DC" w:rsidRPr="004F04DC" w:rsidRDefault="004F04DC" w:rsidP="004F04DC">
            <w:pPr>
              <w:keepNext/>
              <w:jc w:val="center"/>
              <w:rPr>
                <w:rFonts w:eastAsia="MS Mincho"/>
                <w:noProof/>
                <w:sz w:val="20"/>
              </w:rPr>
            </w:pPr>
            <w:r w:rsidRPr="004F04DC">
              <w:rPr>
                <w:rFonts w:eastAsia="MS Mincho"/>
                <w:sz w:val="20"/>
              </w:rPr>
              <w:t>328</w:t>
            </w:r>
          </w:p>
        </w:tc>
        <w:tc>
          <w:tcPr>
            <w:tcW w:w="670" w:type="dxa"/>
          </w:tcPr>
          <w:p w14:paraId="2ACD73B6" w14:textId="77777777" w:rsidR="004F04DC" w:rsidRPr="004F04DC" w:rsidRDefault="004F04DC" w:rsidP="004F04DC">
            <w:pPr>
              <w:keepNext/>
              <w:jc w:val="center"/>
              <w:rPr>
                <w:rFonts w:eastAsia="MS Mincho"/>
                <w:noProof/>
                <w:sz w:val="20"/>
              </w:rPr>
            </w:pPr>
            <w:r w:rsidRPr="004F04DC">
              <w:rPr>
                <w:rFonts w:eastAsia="MS Mincho"/>
                <w:sz w:val="20"/>
              </w:rPr>
              <w:t>230</w:t>
            </w:r>
          </w:p>
        </w:tc>
        <w:tc>
          <w:tcPr>
            <w:tcW w:w="671" w:type="dxa"/>
          </w:tcPr>
          <w:p w14:paraId="26DCC52A" w14:textId="77777777" w:rsidR="004F04DC" w:rsidRPr="004F04DC" w:rsidRDefault="004F04DC" w:rsidP="004F04DC">
            <w:pPr>
              <w:keepNext/>
              <w:jc w:val="center"/>
              <w:rPr>
                <w:rFonts w:eastAsia="MS Mincho"/>
                <w:noProof/>
                <w:sz w:val="20"/>
              </w:rPr>
            </w:pPr>
            <w:r w:rsidRPr="004F04DC">
              <w:rPr>
                <w:rFonts w:eastAsia="MS Mincho"/>
                <w:sz w:val="20"/>
              </w:rPr>
              <w:t>160</w:t>
            </w:r>
          </w:p>
        </w:tc>
        <w:tc>
          <w:tcPr>
            <w:tcW w:w="670" w:type="dxa"/>
          </w:tcPr>
          <w:p w14:paraId="7E84B100" w14:textId="77777777" w:rsidR="004F04DC" w:rsidRPr="004F04DC" w:rsidRDefault="004F04DC" w:rsidP="004F04DC">
            <w:pPr>
              <w:keepNext/>
              <w:jc w:val="center"/>
              <w:rPr>
                <w:rFonts w:eastAsia="MS Mincho"/>
                <w:noProof/>
                <w:sz w:val="20"/>
              </w:rPr>
            </w:pPr>
            <w:r w:rsidRPr="004F04DC">
              <w:rPr>
                <w:rFonts w:eastAsia="MS Mincho"/>
                <w:sz w:val="20"/>
              </w:rPr>
              <w:t>122</w:t>
            </w:r>
          </w:p>
        </w:tc>
        <w:tc>
          <w:tcPr>
            <w:tcW w:w="671" w:type="dxa"/>
          </w:tcPr>
          <w:p w14:paraId="4387378C" w14:textId="77777777" w:rsidR="004F04DC" w:rsidRPr="004F04DC" w:rsidRDefault="004F04DC" w:rsidP="004F04DC">
            <w:pPr>
              <w:keepNext/>
              <w:jc w:val="center"/>
              <w:rPr>
                <w:rFonts w:eastAsia="MS Mincho"/>
                <w:noProof/>
                <w:sz w:val="20"/>
              </w:rPr>
            </w:pPr>
            <w:r w:rsidRPr="004F04DC">
              <w:rPr>
                <w:rFonts w:eastAsia="MS Mincho"/>
                <w:sz w:val="20"/>
              </w:rPr>
              <w:t>87</w:t>
            </w:r>
          </w:p>
        </w:tc>
        <w:tc>
          <w:tcPr>
            <w:tcW w:w="670" w:type="dxa"/>
          </w:tcPr>
          <w:p w14:paraId="356ADB17" w14:textId="77777777" w:rsidR="004F04DC" w:rsidRPr="004F04DC" w:rsidRDefault="004F04DC" w:rsidP="004F04DC">
            <w:pPr>
              <w:keepNext/>
              <w:jc w:val="center"/>
              <w:rPr>
                <w:rFonts w:eastAsia="MS Mincho"/>
                <w:noProof/>
                <w:sz w:val="20"/>
              </w:rPr>
            </w:pPr>
            <w:r w:rsidRPr="004F04DC">
              <w:rPr>
                <w:rFonts w:eastAsia="MS Mincho"/>
                <w:sz w:val="20"/>
              </w:rPr>
              <w:t>61</w:t>
            </w:r>
          </w:p>
        </w:tc>
        <w:tc>
          <w:tcPr>
            <w:tcW w:w="670" w:type="dxa"/>
          </w:tcPr>
          <w:p w14:paraId="5F63C40A" w14:textId="77777777" w:rsidR="004F04DC" w:rsidRPr="004F04DC" w:rsidRDefault="004F04DC" w:rsidP="004F04DC">
            <w:pPr>
              <w:keepNext/>
              <w:jc w:val="center"/>
              <w:rPr>
                <w:rFonts w:eastAsia="MS Mincho"/>
                <w:noProof/>
                <w:sz w:val="20"/>
              </w:rPr>
            </w:pPr>
            <w:r w:rsidRPr="004F04DC">
              <w:rPr>
                <w:rFonts w:eastAsia="MS Mincho"/>
                <w:sz w:val="20"/>
              </w:rPr>
              <w:t>37</w:t>
            </w:r>
          </w:p>
        </w:tc>
        <w:tc>
          <w:tcPr>
            <w:tcW w:w="671" w:type="dxa"/>
          </w:tcPr>
          <w:p w14:paraId="1164A6CD" w14:textId="77777777" w:rsidR="004F04DC" w:rsidRPr="004F04DC" w:rsidRDefault="004F04DC" w:rsidP="004F04DC">
            <w:pPr>
              <w:keepNext/>
              <w:jc w:val="center"/>
              <w:rPr>
                <w:rFonts w:eastAsia="MS Mincho"/>
                <w:noProof/>
                <w:sz w:val="20"/>
              </w:rPr>
            </w:pPr>
            <w:r w:rsidRPr="004F04DC">
              <w:rPr>
                <w:rFonts w:eastAsia="MS Mincho"/>
                <w:sz w:val="20"/>
              </w:rPr>
              <w:t>17</w:t>
            </w:r>
          </w:p>
        </w:tc>
        <w:tc>
          <w:tcPr>
            <w:tcW w:w="670" w:type="dxa"/>
          </w:tcPr>
          <w:p w14:paraId="5D5FC0EA" w14:textId="77777777" w:rsidR="004F04DC" w:rsidRPr="004F04DC" w:rsidRDefault="004F04DC" w:rsidP="004F04DC">
            <w:pPr>
              <w:keepNext/>
              <w:jc w:val="center"/>
              <w:rPr>
                <w:rFonts w:eastAsia="MS Mincho"/>
                <w:noProof/>
                <w:sz w:val="20"/>
              </w:rPr>
            </w:pPr>
            <w:r w:rsidRPr="004F04DC">
              <w:rPr>
                <w:rFonts w:eastAsia="MS Mincho"/>
                <w:sz w:val="20"/>
              </w:rPr>
              <w:t>7</w:t>
            </w:r>
          </w:p>
        </w:tc>
        <w:tc>
          <w:tcPr>
            <w:tcW w:w="671" w:type="dxa"/>
          </w:tcPr>
          <w:p w14:paraId="3D78C4EC" w14:textId="77777777" w:rsidR="004F04DC" w:rsidRPr="004F04DC" w:rsidRDefault="004F04DC" w:rsidP="004F04DC">
            <w:pPr>
              <w:keepNext/>
              <w:jc w:val="center"/>
              <w:rPr>
                <w:rFonts w:eastAsia="MS Mincho"/>
                <w:noProof/>
                <w:sz w:val="20"/>
              </w:rPr>
            </w:pPr>
            <w:r w:rsidRPr="004F04DC">
              <w:rPr>
                <w:rFonts w:eastAsia="MS Mincho"/>
                <w:sz w:val="20"/>
              </w:rPr>
              <w:t>2</w:t>
            </w:r>
          </w:p>
        </w:tc>
        <w:tc>
          <w:tcPr>
            <w:tcW w:w="670" w:type="dxa"/>
          </w:tcPr>
          <w:p w14:paraId="5D276B7F" w14:textId="77777777" w:rsidR="004F04DC" w:rsidRPr="004F04DC" w:rsidRDefault="004F04DC" w:rsidP="004F04DC">
            <w:pPr>
              <w:keepNext/>
              <w:jc w:val="center"/>
              <w:rPr>
                <w:rFonts w:eastAsia="MS Mincho"/>
                <w:noProof/>
                <w:sz w:val="20"/>
              </w:rPr>
            </w:pPr>
            <w:r w:rsidRPr="004F04DC">
              <w:rPr>
                <w:rFonts w:eastAsia="MS Mincho"/>
                <w:sz w:val="20"/>
              </w:rPr>
              <w:t>1</w:t>
            </w:r>
          </w:p>
        </w:tc>
        <w:tc>
          <w:tcPr>
            <w:tcW w:w="671" w:type="dxa"/>
          </w:tcPr>
          <w:p w14:paraId="4C53D834" w14:textId="77777777" w:rsidR="004F04DC" w:rsidRPr="004F04DC" w:rsidRDefault="004F04DC" w:rsidP="004F04DC">
            <w:pPr>
              <w:keepNext/>
              <w:jc w:val="center"/>
              <w:rPr>
                <w:rFonts w:eastAsia="MS Mincho"/>
                <w:noProof/>
                <w:sz w:val="20"/>
              </w:rPr>
            </w:pPr>
            <w:r w:rsidRPr="004F04DC">
              <w:rPr>
                <w:rFonts w:eastAsia="MS Mincho"/>
                <w:sz w:val="20"/>
              </w:rPr>
              <w:t>0</w:t>
            </w:r>
          </w:p>
        </w:tc>
      </w:tr>
    </w:tbl>
    <w:p w14:paraId="7ED9DD44" w14:textId="77777777" w:rsidR="004F04DC" w:rsidRPr="004F04DC" w:rsidRDefault="004F04DC" w:rsidP="004F04DC">
      <w:pPr>
        <w:keepNext/>
        <w:rPr>
          <w:rFonts w:eastAsia="SimSun"/>
          <w:noProof/>
          <w:sz w:val="20"/>
          <w:lang w:eastAsia="zh-CN"/>
        </w:rPr>
      </w:pPr>
    </w:p>
    <w:tbl>
      <w:tblPr>
        <w:tblW w:w="9258" w:type="dxa"/>
        <w:tblInd w:w="206" w:type="dxa"/>
        <w:tblLook w:val="04A0" w:firstRow="1" w:lastRow="0" w:firstColumn="1" w:lastColumn="0" w:noHBand="0" w:noVBand="1"/>
      </w:tblPr>
      <w:tblGrid>
        <w:gridCol w:w="1130"/>
        <w:gridCol w:w="8128"/>
      </w:tblGrid>
      <w:tr w:rsidR="004F04DC" w:rsidRPr="004F04DC" w14:paraId="5863F930" w14:textId="77777777" w:rsidTr="00022D4D">
        <w:tc>
          <w:tcPr>
            <w:tcW w:w="1130" w:type="dxa"/>
          </w:tcPr>
          <w:p w14:paraId="070A6F58" w14:textId="77777777" w:rsidR="004F04DC" w:rsidRPr="004F04DC" w:rsidRDefault="004F04DC" w:rsidP="004F04DC">
            <w:pPr>
              <w:keepNext/>
              <w:rPr>
                <w:rFonts w:eastAsia="MS Mincho"/>
                <w:sz w:val="20"/>
              </w:rPr>
            </w:pP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sym w:font="Wingdings 3" w:char="F072"/>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p>
        </w:tc>
        <w:tc>
          <w:tcPr>
            <w:tcW w:w="8128" w:type="dxa"/>
            <w:shd w:val="clear" w:color="auto" w:fill="auto"/>
          </w:tcPr>
          <w:p w14:paraId="365E3D57" w14:textId="77777777" w:rsidR="004F04DC" w:rsidRPr="004F04DC" w:rsidRDefault="004F04DC" w:rsidP="004F04DC">
            <w:pPr>
              <w:keepNext/>
              <w:rPr>
                <w:rFonts w:eastAsia="MS Mincho"/>
                <w:noProof/>
                <w:sz w:val="20"/>
              </w:rPr>
            </w:pPr>
            <w:r w:rsidRPr="004F04DC">
              <w:rPr>
                <w:rFonts w:eastAsia="MS Mincho"/>
                <w:sz w:val="20"/>
              </w:rPr>
              <w:t>Nivolumab + kabozantinib (események: 175/323), medián és 95,0%</w:t>
            </w:r>
            <w:r w:rsidRPr="004F04DC">
              <w:rPr>
                <w:rFonts w:eastAsia="MS Mincho"/>
                <w:sz w:val="20"/>
              </w:rPr>
              <w:noBreakHyphen/>
              <w:t>os CI: 16,95 (12,58; 19,38)</w:t>
            </w:r>
          </w:p>
        </w:tc>
      </w:tr>
      <w:tr w:rsidR="004F04DC" w:rsidRPr="004F04DC" w14:paraId="043405B8" w14:textId="77777777" w:rsidTr="00022D4D">
        <w:tc>
          <w:tcPr>
            <w:tcW w:w="1130" w:type="dxa"/>
          </w:tcPr>
          <w:p w14:paraId="0E5B8453"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28" w:type="dxa"/>
            <w:shd w:val="clear" w:color="auto" w:fill="auto"/>
          </w:tcPr>
          <w:p w14:paraId="67F02E7B" w14:textId="77777777" w:rsidR="004F04DC" w:rsidRPr="004F04DC" w:rsidRDefault="004F04DC" w:rsidP="004F04DC">
            <w:pPr>
              <w:keepNext/>
              <w:rPr>
                <w:rFonts w:eastAsia="MS Mincho"/>
                <w:noProof/>
                <w:sz w:val="20"/>
              </w:rPr>
            </w:pPr>
            <w:r w:rsidRPr="004F04DC">
              <w:rPr>
                <w:rFonts w:eastAsia="MS Mincho"/>
                <w:sz w:val="20"/>
              </w:rPr>
              <w:t>Szunitinib (események: 206/328), medián és 95,0%</w:t>
            </w:r>
            <w:r w:rsidRPr="004F04DC">
              <w:rPr>
                <w:rFonts w:eastAsia="MS Mincho"/>
                <w:sz w:val="20"/>
              </w:rPr>
              <w:noBreakHyphen/>
              <w:t>os CI: 8,31 (6,93; 9,69)</w:t>
            </w:r>
          </w:p>
        </w:tc>
      </w:tr>
    </w:tbl>
    <w:p w14:paraId="5ACC1FEF" w14:textId="77777777" w:rsidR="004F04DC" w:rsidRPr="004F04DC" w:rsidRDefault="004F04DC" w:rsidP="004F04DC">
      <w:pPr>
        <w:rPr>
          <w:rFonts w:eastAsia="SimSun"/>
          <w:noProof/>
        </w:rPr>
      </w:pPr>
    </w:p>
    <w:p w14:paraId="63F20796" w14:textId="77777777" w:rsidR="004F04DC" w:rsidRPr="004F04DC" w:rsidRDefault="004F04DC" w:rsidP="004F04DC">
      <w:pPr>
        <w:keepNext/>
        <w:ind w:left="1418" w:hanging="1418"/>
        <w:rPr>
          <w:rFonts w:eastAsia="SimSun"/>
          <w:b/>
          <w:bCs/>
        </w:rPr>
      </w:pPr>
      <w:r w:rsidRPr="004F04DC">
        <w:rPr>
          <w:rFonts w:eastAsia="SimSun"/>
          <w:b/>
          <w:bCs/>
        </w:rPr>
        <w:lastRenderedPageBreak/>
        <w:t>16. ábra:</w:t>
      </w:r>
      <w:r w:rsidRPr="004F04DC">
        <w:rPr>
          <w:rFonts w:eastAsia="SimSun"/>
          <w:b/>
          <w:bCs/>
        </w:rPr>
        <w:tab/>
        <w:t>A teljes túlélés Kaplan</w:t>
      </w:r>
      <w:r w:rsidRPr="004F04DC">
        <w:rPr>
          <w:rFonts w:eastAsia="SimSun"/>
          <w:b/>
          <w:bCs/>
        </w:rPr>
        <w:noBreakHyphen/>
        <w:t>Meier</w:t>
      </w:r>
      <w:r w:rsidRPr="004F04DC">
        <w:rPr>
          <w:rFonts w:eastAsia="SimSun"/>
          <w:b/>
          <w:bCs/>
        </w:rPr>
        <w:noBreakHyphen/>
        <w:t>féle görbéje (CA2099ER)</w:t>
      </w:r>
    </w:p>
    <w:p w14:paraId="5719F7AF" w14:textId="477979E0" w:rsidR="004F04DC" w:rsidRPr="004F04DC" w:rsidRDefault="00EE1B0C" w:rsidP="004F04DC">
      <w:pPr>
        <w:keepNext/>
        <w:jc w:val="center"/>
        <w:rPr>
          <w:rFonts w:eastAsia="SimSun"/>
          <w:noProof/>
        </w:rPr>
      </w:pPr>
      <w:r>
        <w:rPr>
          <w:noProof/>
        </w:rPr>
        <w:pict w14:anchorId="549DDECE">
          <v:shape id="_x0000_s1037" type="#_x0000_t202" style="position:absolute;left:0;text-align:left;margin-left:59.5pt;margin-top:1.35pt;width:28pt;height:273.05pt;z-index:2516736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" filled="f" stroked="f">
            <v:textbox style="layout-flow:vertical;mso-layout-flow-alt:bottom-to-top" inset="0,0,0,0">
              <w:txbxContent>
                <w:p w14:paraId="628B0D90" w14:textId="77777777" w:rsidR="003167ED" w:rsidRPr="003A3D67" w:rsidRDefault="003167ED" w:rsidP="004F04DC">
                  <w:pPr>
                    <w:pStyle w:val="Style10"/>
                    <w:jc w:val="center"/>
                  </w:pPr>
                  <w:r>
                    <w:t>Túlélés valószínűsége</w:t>
                  </w:r>
                </w:p>
                <w:p w14:paraId="0B9431A6" w14:textId="77777777" w:rsidR="003167ED" w:rsidRPr="003A3D67" w:rsidRDefault="003167ED" w:rsidP="004F04DC">
                  <w:pPr>
                    <w:jc w:val="center"/>
                    <w:rPr>
                      <w:sz w:val="20"/>
                    </w:rPr>
                  </w:pPr>
                </w:p>
              </w:txbxContent>
            </v:textbox>
            <w10:wrap anchorx="page"/>
          </v:shape>
        </w:pict>
      </w:r>
      <w:r>
        <w:rPr>
          <w:rFonts w:eastAsia="SimSun"/>
          <w:noProof/>
          <w:lang w:val="en-US" w:eastAsia="zh-CN"/>
        </w:rPr>
        <w:pict w14:anchorId="4B24C98A">
          <v:shape id="Picture 11" o:spid="_x0000_i1084" type="#_x0000_t75" style="width:421.05pt;height:292.6pt;visibility:visible;mso-wrap-style:square">
            <v:imagedata r:id="rId41" o:title=""/>
          </v:shape>
        </w:pict>
      </w:r>
    </w:p>
    <w:p w14:paraId="1A3FC786" w14:textId="77777777" w:rsidR="004F04DC" w:rsidRPr="004F04DC" w:rsidRDefault="004F04DC" w:rsidP="004F04DC">
      <w:pPr>
        <w:keepNext/>
        <w:jc w:val="center"/>
        <w:rPr>
          <w:rFonts w:eastAsia="SimSun"/>
          <w:noProof/>
        </w:rPr>
      </w:pPr>
    </w:p>
    <w:p w14:paraId="1BD61615" w14:textId="77777777" w:rsidR="004F04DC" w:rsidRPr="004F04DC" w:rsidRDefault="004F04DC" w:rsidP="004F04DC">
      <w:pPr>
        <w:keepNext/>
        <w:jc w:val="center"/>
        <w:rPr>
          <w:rFonts w:eastAsia="MS Mincho"/>
          <w:noProof/>
          <w:sz w:val="20"/>
        </w:rPr>
      </w:pPr>
      <w:r w:rsidRPr="004F04DC">
        <w:rPr>
          <w:rFonts w:eastAsia="MS Mincho"/>
          <w:sz w:val="20"/>
        </w:rPr>
        <w:t>Teljes túlélés (hónap)</w:t>
      </w:r>
    </w:p>
    <w:p w14:paraId="7F19D228" w14:textId="77777777" w:rsidR="004F04DC" w:rsidRPr="004F04DC" w:rsidRDefault="004F04DC" w:rsidP="004F04DC">
      <w:pPr>
        <w:keepNext/>
        <w:rPr>
          <w:rFonts w:eastAsia="SimSun"/>
          <w:noProof/>
        </w:rPr>
      </w:pPr>
    </w:p>
    <w:p w14:paraId="1CA04105" w14:textId="77777777" w:rsidR="004F04DC" w:rsidRPr="004F04DC" w:rsidRDefault="004F04DC" w:rsidP="004F04DC">
      <w:pPr>
        <w:keepNext/>
        <w:rPr>
          <w:rFonts w:eastAsia="MS Mincho"/>
          <w:noProof/>
          <w:sz w:val="20"/>
        </w:rPr>
      </w:pPr>
      <w:r w:rsidRPr="004F04DC">
        <w:rPr>
          <w:rFonts w:eastAsia="MS Mincho"/>
          <w:sz w:val="20"/>
        </w:rPr>
        <w:t>A veszélyeztetett betegek száma</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4F04DC" w:rsidRPr="004F04DC" w14:paraId="374FD9BF" w14:textId="77777777" w:rsidTr="00022D4D">
        <w:tc>
          <w:tcPr>
            <w:tcW w:w="8569" w:type="dxa"/>
            <w:gridSpan w:val="12"/>
          </w:tcPr>
          <w:p w14:paraId="4AEB134A" w14:textId="77777777" w:rsidR="004F04DC" w:rsidRPr="004F04DC" w:rsidRDefault="004F04DC" w:rsidP="004F04DC">
            <w:pPr>
              <w:keepNext/>
              <w:ind w:left="106"/>
              <w:rPr>
                <w:rFonts w:eastAsia="SimSun"/>
                <w:sz w:val="20"/>
              </w:rPr>
            </w:pPr>
            <w:r w:rsidRPr="004F04DC">
              <w:rPr>
                <w:rFonts w:eastAsia="SimSun"/>
                <w:sz w:val="20"/>
              </w:rPr>
              <w:t>Nivolumab + kabozantinib</w:t>
            </w:r>
          </w:p>
        </w:tc>
      </w:tr>
      <w:tr w:rsidR="004F04DC" w:rsidRPr="004F04DC" w14:paraId="68726DAD" w14:textId="77777777" w:rsidTr="00022D4D">
        <w:tc>
          <w:tcPr>
            <w:tcW w:w="708" w:type="dxa"/>
          </w:tcPr>
          <w:p w14:paraId="0D614264" w14:textId="77777777" w:rsidR="004F04DC" w:rsidRPr="004F04DC" w:rsidRDefault="004F04DC" w:rsidP="004F04DC">
            <w:pPr>
              <w:keepNext/>
              <w:jc w:val="center"/>
              <w:rPr>
                <w:rFonts w:eastAsia="MS Mincho"/>
                <w:noProof/>
                <w:sz w:val="20"/>
              </w:rPr>
            </w:pPr>
            <w:r w:rsidRPr="004F04DC">
              <w:rPr>
                <w:rFonts w:eastAsia="MS Mincho"/>
                <w:sz w:val="20"/>
              </w:rPr>
              <w:t>323</w:t>
            </w:r>
          </w:p>
        </w:tc>
        <w:tc>
          <w:tcPr>
            <w:tcW w:w="709" w:type="dxa"/>
          </w:tcPr>
          <w:p w14:paraId="673CAD2C" w14:textId="77777777" w:rsidR="004F04DC" w:rsidRPr="004F04DC" w:rsidRDefault="004F04DC" w:rsidP="004F04DC">
            <w:pPr>
              <w:keepNext/>
              <w:jc w:val="center"/>
              <w:rPr>
                <w:rFonts w:eastAsia="MS Mincho"/>
                <w:noProof/>
                <w:sz w:val="20"/>
              </w:rPr>
            </w:pPr>
            <w:r w:rsidRPr="004F04DC">
              <w:rPr>
                <w:rFonts w:eastAsia="MS Mincho"/>
                <w:sz w:val="20"/>
              </w:rPr>
              <w:t>308</w:t>
            </w:r>
          </w:p>
        </w:tc>
        <w:tc>
          <w:tcPr>
            <w:tcW w:w="709" w:type="dxa"/>
          </w:tcPr>
          <w:p w14:paraId="1DCC6FB1" w14:textId="77777777" w:rsidR="004F04DC" w:rsidRPr="004F04DC" w:rsidRDefault="004F04DC" w:rsidP="004F04DC">
            <w:pPr>
              <w:keepNext/>
              <w:jc w:val="center"/>
              <w:rPr>
                <w:rFonts w:eastAsia="MS Mincho"/>
                <w:noProof/>
                <w:sz w:val="20"/>
              </w:rPr>
            </w:pPr>
            <w:r w:rsidRPr="004F04DC">
              <w:rPr>
                <w:rFonts w:eastAsia="MS Mincho"/>
                <w:sz w:val="20"/>
              </w:rPr>
              <w:t>295</w:t>
            </w:r>
          </w:p>
        </w:tc>
        <w:tc>
          <w:tcPr>
            <w:tcW w:w="709" w:type="dxa"/>
          </w:tcPr>
          <w:p w14:paraId="46E592B2" w14:textId="77777777" w:rsidR="004F04DC" w:rsidRPr="004F04DC" w:rsidRDefault="004F04DC" w:rsidP="004F04DC">
            <w:pPr>
              <w:keepNext/>
              <w:jc w:val="center"/>
              <w:rPr>
                <w:rFonts w:eastAsia="MS Mincho"/>
                <w:noProof/>
                <w:sz w:val="20"/>
              </w:rPr>
            </w:pPr>
            <w:r w:rsidRPr="004F04DC">
              <w:rPr>
                <w:rFonts w:eastAsia="MS Mincho"/>
                <w:sz w:val="20"/>
              </w:rPr>
              <w:t>283</w:t>
            </w:r>
          </w:p>
        </w:tc>
        <w:tc>
          <w:tcPr>
            <w:tcW w:w="708" w:type="dxa"/>
          </w:tcPr>
          <w:p w14:paraId="703995BF" w14:textId="77777777" w:rsidR="004F04DC" w:rsidRPr="004F04DC" w:rsidRDefault="004F04DC" w:rsidP="004F04DC">
            <w:pPr>
              <w:keepNext/>
              <w:jc w:val="center"/>
              <w:rPr>
                <w:rFonts w:eastAsia="MS Mincho"/>
                <w:noProof/>
                <w:sz w:val="20"/>
              </w:rPr>
            </w:pPr>
            <w:r w:rsidRPr="004F04DC">
              <w:rPr>
                <w:rFonts w:eastAsia="MS Mincho"/>
                <w:sz w:val="20"/>
              </w:rPr>
              <w:t>269</w:t>
            </w:r>
          </w:p>
        </w:tc>
        <w:tc>
          <w:tcPr>
            <w:tcW w:w="709" w:type="dxa"/>
          </w:tcPr>
          <w:p w14:paraId="6C32AD7B" w14:textId="77777777" w:rsidR="004F04DC" w:rsidRPr="004F04DC" w:rsidRDefault="004F04DC" w:rsidP="004F04DC">
            <w:pPr>
              <w:keepNext/>
              <w:jc w:val="center"/>
              <w:rPr>
                <w:rFonts w:eastAsia="MS Mincho"/>
                <w:noProof/>
                <w:sz w:val="20"/>
              </w:rPr>
            </w:pPr>
            <w:r w:rsidRPr="004F04DC">
              <w:rPr>
                <w:rFonts w:eastAsia="MS Mincho"/>
                <w:sz w:val="20"/>
              </w:rPr>
              <w:t>255</w:t>
            </w:r>
          </w:p>
        </w:tc>
        <w:tc>
          <w:tcPr>
            <w:tcW w:w="709" w:type="dxa"/>
          </w:tcPr>
          <w:p w14:paraId="6F363381" w14:textId="77777777" w:rsidR="004F04DC" w:rsidRPr="004F04DC" w:rsidRDefault="004F04DC" w:rsidP="004F04DC">
            <w:pPr>
              <w:keepNext/>
              <w:jc w:val="center"/>
              <w:rPr>
                <w:rFonts w:eastAsia="MS Mincho"/>
                <w:noProof/>
                <w:sz w:val="20"/>
              </w:rPr>
            </w:pPr>
            <w:r w:rsidRPr="004F04DC">
              <w:rPr>
                <w:rFonts w:eastAsia="MS Mincho"/>
                <w:sz w:val="20"/>
              </w:rPr>
              <w:t>220</w:t>
            </w:r>
          </w:p>
        </w:tc>
        <w:tc>
          <w:tcPr>
            <w:tcW w:w="850" w:type="dxa"/>
          </w:tcPr>
          <w:p w14:paraId="0D62C464" w14:textId="77777777" w:rsidR="004F04DC" w:rsidRPr="004F04DC" w:rsidRDefault="004F04DC" w:rsidP="004F04DC">
            <w:pPr>
              <w:keepNext/>
              <w:jc w:val="center"/>
              <w:rPr>
                <w:rFonts w:eastAsia="MS Mincho"/>
                <w:noProof/>
                <w:sz w:val="20"/>
              </w:rPr>
            </w:pPr>
            <w:r w:rsidRPr="004F04DC">
              <w:rPr>
                <w:rFonts w:eastAsia="MS Mincho"/>
                <w:sz w:val="20"/>
              </w:rPr>
              <w:t>147</w:t>
            </w:r>
          </w:p>
        </w:tc>
        <w:tc>
          <w:tcPr>
            <w:tcW w:w="567" w:type="dxa"/>
          </w:tcPr>
          <w:p w14:paraId="2114F2CB" w14:textId="77777777" w:rsidR="004F04DC" w:rsidRPr="004F04DC" w:rsidRDefault="004F04DC" w:rsidP="004F04DC">
            <w:pPr>
              <w:keepNext/>
              <w:jc w:val="center"/>
              <w:rPr>
                <w:rFonts w:eastAsia="MS Mincho"/>
                <w:noProof/>
                <w:sz w:val="20"/>
              </w:rPr>
            </w:pPr>
            <w:r w:rsidRPr="004F04DC">
              <w:rPr>
                <w:rFonts w:eastAsia="MS Mincho"/>
                <w:sz w:val="20"/>
              </w:rPr>
              <w:t>84</w:t>
            </w:r>
          </w:p>
        </w:tc>
        <w:tc>
          <w:tcPr>
            <w:tcW w:w="851" w:type="dxa"/>
          </w:tcPr>
          <w:p w14:paraId="3BB30DA5" w14:textId="77777777" w:rsidR="004F04DC" w:rsidRPr="004F04DC" w:rsidRDefault="004F04DC" w:rsidP="004F04DC">
            <w:pPr>
              <w:keepNext/>
              <w:jc w:val="center"/>
              <w:rPr>
                <w:rFonts w:eastAsia="MS Mincho"/>
                <w:noProof/>
                <w:sz w:val="20"/>
              </w:rPr>
            </w:pPr>
            <w:r w:rsidRPr="004F04DC">
              <w:rPr>
                <w:rFonts w:eastAsia="MS Mincho"/>
                <w:sz w:val="20"/>
              </w:rPr>
              <w:t>40</w:t>
            </w:r>
          </w:p>
        </w:tc>
        <w:tc>
          <w:tcPr>
            <w:tcW w:w="567" w:type="dxa"/>
          </w:tcPr>
          <w:p w14:paraId="5F1F39BF" w14:textId="77777777" w:rsidR="004F04DC" w:rsidRPr="004F04DC" w:rsidRDefault="004F04DC" w:rsidP="004F04DC">
            <w:pPr>
              <w:keepNext/>
              <w:jc w:val="center"/>
              <w:rPr>
                <w:rFonts w:eastAsia="MS Mincho"/>
                <w:noProof/>
                <w:sz w:val="20"/>
              </w:rPr>
            </w:pPr>
            <w:r w:rsidRPr="004F04DC">
              <w:rPr>
                <w:rFonts w:eastAsia="MS Mincho"/>
                <w:sz w:val="20"/>
              </w:rPr>
              <w:t>10</w:t>
            </w:r>
          </w:p>
        </w:tc>
        <w:tc>
          <w:tcPr>
            <w:tcW w:w="773" w:type="dxa"/>
          </w:tcPr>
          <w:p w14:paraId="4BF7472D" w14:textId="77777777" w:rsidR="004F04DC" w:rsidRPr="004F04DC" w:rsidRDefault="004F04DC" w:rsidP="004F04DC">
            <w:pPr>
              <w:keepNext/>
              <w:jc w:val="center"/>
              <w:rPr>
                <w:rFonts w:eastAsia="MS Mincho"/>
                <w:noProof/>
                <w:sz w:val="20"/>
              </w:rPr>
            </w:pPr>
            <w:r w:rsidRPr="004F04DC">
              <w:rPr>
                <w:rFonts w:eastAsia="MS Mincho"/>
                <w:sz w:val="20"/>
              </w:rPr>
              <w:t>0</w:t>
            </w:r>
          </w:p>
        </w:tc>
      </w:tr>
      <w:tr w:rsidR="004F04DC" w:rsidRPr="004F04DC" w14:paraId="0A30C642" w14:textId="77777777" w:rsidTr="00022D4D">
        <w:tc>
          <w:tcPr>
            <w:tcW w:w="8569" w:type="dxa"/>
            <w:gridSpan w:val="12"/>
          </w:tcPr>
          <w:p w14:paraId="08E66802" w14:textId="77777777" w:rsidR="004F04DC" w:rsidRPr="004F04DC" w:rsidRDefault="004F04DC" w:rsidP="004F04DC">
            <w:pPr>
              <w:keepNext/>
              <w:ind w:left="106"/>
              <w:rPr>
                <w:rFonts w:eastAsia="SimSun"/>
                <w:noProof/>
                <w:sz w:val="20"/>
              </w:rPr>
            </w:pPr>
            <w:r w:rsidRPr="004F04DC">
              <w:rPr>
                <w:rFonts w:eastAsia="SimSun"/>
                <w:sz w:val="20"/>
              </w:rPr>
              <w:t>Szunitinib</w:t>
            </w:r>
          </w:p>
        </w:tc>
      </w:tr>
      <w:tr w:rsidR="004F04DC" w:rsidRPr="004F04DC" w14:paraId="183E3A82" w14:textId="77777777" w:rsidTr="00022D4D">
        <w:tc>
          <w:tcPr>
            <w:tcW w:w="708" w:type="dxa"/>
          </w:tcPr>
          <w:p w14:paraId="0C3287EE" w14:textId="77777777" w:rsidR="004F04DC" w:rsidRPr="004F04DC" w:rsidRDefault="004F04DC" w:rsidP="004F04DC">
            <w:pPr>
              <w:keepNext/>
              <w:jc w:val="center"/>
              <w:rPr>
                <w:rFonts w:eastAsia="MS Mincho"/>
                <w:noProof/>
                <w:sz w:val="20"/>
              </w:rPr>
            </w:pPr>
            <w:r w:rsidRPr="004F04DC">
              <w:rPr>
                <w:rFonts w:eastAsia="MS Mincho"/>
                <w:sz w:val="20"/>
              </w:rPr>
              <w:t>328</w:t>
            </w:r>
          </w:p>
        </w:tc>
        <w:tc>
          <w:tcPr>
            <w:tcW w:w="709" w:type="dxa"/>
          </w:tcPr>
          <w:p w14:paraId="0995608C" w14:textId="77777777" w:rsidR="004F04DC" w:rsidRPr="004F04DC" w:rsidRDefault="004F04DC" w:rsidP="004F04DC">
            <w:pPr>
              <w:keepNext/>
              <w:jc w:val="center"/>
              <w:rPr>
                <w:rFonts w:eastAsia="MS Mincho"/>
                <w:noProof/>
                <w:sz w:val="20"/>
              </w:rPr>
            </w:pPr>
            <w:r w:rsidRPr="004F04DC">
              <w:rPr>
                <w:rFonts w:eastAsia="MS Mincho"/>
                <w:sz w:val="20"/>
              </w:rPr>
              <w:t>295</w:t>
            </w:r>
          </w:p>
        </w:tc>
        <w:tc>
          <w:tcPr>
            <w:tcW w:w="709" w:type="dxa"/>
          </w:tcPr>
          <w:p w14:paraId="42A59F58" w14:textId="77777777" w:rsidR="004F04DC" w:rsidRPr="004F04DC" w:rsidRDefault="004F04DC" w:rsidP="004F04DC">
            <w:pPr>
              <w:keepNext/>
              <w:jc w:val="center"/>
              <w:rPr>
                <w:rFonts w:eastAsia="MS Mincho"/>
                <w:noProof/>
                <w:sz w:val="20"/>
              </w:rPr>
            </w:pPr>
            <w:r w:rsidRPr="004F04DC">
              <w:rPr>
                <w:rFonts w:eastAsia="MS Mincho"/>
                <w:sz w:val="20"/>
              </w:rPr>
              <w:t>272</w:t>
            </w:r>
          </w:p>
        </w:tc>
        <w:tc>
          <w:tcPr>
            <w:tcW w:w="709" w:type="dxa"/>
          </w:tcPr>
          <w:p w14:paraId="66DECD8E" w14:textId="77777777" w:rsidR="004F04DC" w:rsidRPr="004F04DC" w:rsidRDefault="004F04DC" w:rsidP="004F04DC">
            <w:pPr>
              <w:keepNext/>
              <w:jc w:val="center"/>
              <w:rPr>
                <w:rFonts w:eastAsia="MS Mincho"/>
                <w:noProof/>
                <w:sz w:val="20"/>
              </w:rPr>
            </w:pPr>
            <w:r w:rsidRPr="004F04DC">
              <w:rPr>
                <w:rFonts w:eastAsia="MS Mincho"/>
                <w:sz w:val="20"/>
              </w:rPr>
              <w:t>254</w:t>
            </w:r>
          </w:p>
        </w:tc>
        <w:tc>
          <w:tcPr>
            <w:tcW w:w="708" w:type="dxa"/>
          </w:tcPr>
          <w:p w14:paraId="0C80B195" w14:textId="77777777" w:rsidR="004F04DC" w:rsidRPr="004F04DC" w:rsidRDefault="004F04DC" w:rsidP="004F04DC">
            <w:pPr>
              <w:keepNext/>
              <w:jc w:val="center"/>
              <w:rPr>
                <w:rFonts w:eastAsia="MS Mincho"/>
                <w:noProof/>
                <w:sz w:val="20"/>
              </w:rPr>
            </w:pPr>
            <w:r w:rsidRPr="004F04DC">
              <w:rPr>
                <w:rFonts w:eastAsia="MS Mincho"/>
                <w:sz w:val="20"/>
              </w:rPr>
              <w:t>236</w:t>
            </w:r>
          </w:p>
        </w:tc>
        <w:tc>
          <w:tcPr>
            <w:tcW w:w="709" w:type="dxa"/>
          </w:tcPr>
          <w:p w14:paraId="4029514F" w14:textId="77777777" w:rsidR="004F04DC" w:rsidRPr="004F04DC" w:rsidRDefault="004F04DC" w:rsidP="004F04DC">
            <w:pPr>
              <w:keepNext/>
              <w:jc w:val="center"/>
              <w:rPr>
                <w:rFonts w:eastAsia="MS Mincho"/>
                <w:noProof/>
                <w:sz w:val="20"/>
              </w:rPr>
            </w:pPr>
            <w:r w:rsidRPr="004F04DC">
              <w:rPr>
                <w:rFonts w:eastAsia="MS Mincho"/>
                <w:sz w:val="20"/>
              </w:rPr>
              <w:t>217</w:t>
            </w:r>
          </w:p>
        </w:tc>
        <w:tc>
          <w:tcPr>
            <w:tcW w:w="709" w:type="dxa"/>
          </w:tcPr>
          <w:p w14:paraId="0C2115AD" w14:textId="77777777" w:rsidR="004F04DC" w:rsidRPr="004F04DC" w:rsidRDefault="004F04DC" w:rsidP="004F04DC">
            <w:pPr>
              <w:keepNext/>
              <w:jc w:val="center"/>
              <w:rPr>
                <w:rFonts w:eastAsia="MS Mincho"/>
                <w:noProof/>
                <w:sz w:val="20"/>
              </w:rPr>
            </w:pPr>
            <w:r w:rsidRPr="004F04DC">
              <w:rPr>
                <w:rFonts w:eastAsia="MS Mincho"/>
                <w:sz w:val="20"/>
              </w:rPr>
              <w:t>189</w:t>
            </w:r>
          </w:p>
        </w:tc>
        <w:tc>
          <w:tcPr>
            <w:tcW w:w="850" w:type="dxa"/>
          </w:tcPr>
          <w:p w14:paraId="6C493662" w14:textId="77777777" w:rsidR="004F04DC" w:rsidRPr="004F04DC" w:rsidRDefault="004F04DC" w:rsidP="004F04DC">
            <w:pPr>
              <w:keepNext/>
              <w:jc w:val="center"/>
              <w:rPr>
                <w:rFonts w:eastAsia="MS Mincho"/>
                <w:noProof/>
                <w:sz w:val="20"/>
              </w:rPr>
            </w:pPr>
            <w:r w:rsidRPr="004F04DC">
              <w:rPr>
                <w:rFonts w:eastAsia="MS Mincho"/>
                <w:sz w:val="20"/>
              </w:rPr>
              <w:t>118</w:t>
            </w:r>
          </w:p>
        </w:tc>
        <w:tc>
          <w:tcPr>
            <w:tcW w:w="567" w:type="dxa"/>
          </w:tcPr>
          <w:p w14:paraId="4FB831B5" w14:textId="77777777" w:rsidR="004F04DC" w:rsidRPr="004F04DC" w:rsidRDefault="004F04DC" w:rsidP="004F04DC">
            <w:pPr>
              <w:keepNext/>
              <w:jc w:val="center"/>
              <w:rPr>
                <w:rFonts w:eastAsia="MS Mincho"/>
                <w:noProof/>
                <w:sz w:val="20"/>
              </w:rPr>
            </w:pPr>
            <w:r w:rsidRPr="004F04DC">
              <w:rPr>
                <w:rFonts w:eastAsia="MS Mincho"/>
                <w:sz w:val="20"/>
              </w:rPr>
              <w:t>62</w:t>
            </w:r>
          </w:p>
        </w:tc>
        <w:tc>
          <w:tcPr>
            <w:tcW w:w="851" w:type="dxa"/>
          </w:tcPr>
          <w:p w14:paraId="6857BA01" w14:textId="77777777" w:rsidR="004F04DC" w:rsidRPr="004F04DC" w:rsidRDefault="004F04DC" w:rsidP="004F04DC">
            <w:pPr>
              <w:keepNext/>
              <w:jc w:val="center"/>
              <w:rPr>
                <w:rFonts w:eastAsia="MS Mincho"/>
                <w:noProof/>
                <w:sz w:val="20"/>
              </w:rPr>
            </w:pPr>
            <w:r w:rsidRPr="004F04DC">
              <w:rPr>
                <w:rFonts w:eastAsia="MS Mincho"/>
                <w:sz w:val="20"/>
              </w:rPr>
              <w:t>22</w:t>
            </w:r>
          </w:p>
        </w:tc>
        <w:tc>
          <w:tcPr>
            <w:tcW w:w="567" w:type="dxa"/>
          </w:tcPr>
          <w:p w14:paraId="08879C9F" w14:textId="77777777" w:rsidR="004F04DC" w:rsidRPr="004F04DC" w:rsidRDefault="004F04DC" w:rsidP="004F04DC">
            <w:pPr>
              <w:keepNext/>
              <w:jc w:val="center"/>
              <w:rPr>
                <w:rFonts w:eastAsia="MS Mincho"/>
                <w:noProof/>
                <w:sz w:val="20"/>
              </w:rPr>
            </w:pPr>
            <w:r w:rsidRPr="004F04DC">
              <w:rPr>
                <w:rFonts w:eastAsia="MS Mincho"/>
                <w:sz w:val="20"/>
              </w:rPr>
              <w:t>4</w:t>
            </w:r>
          </w:p>
        </w:tc>
        <w:tc>
          <w:tcPr>
            <w:tcW w:w="773" w:type="dxa"/>
          </w:tcPr>
          <w:p w14:paraId="55903496" w14:textId="77777777" w:rsidR="004F04DC" w:rsidRPr="004F04DC" w:rsidRDefault="004F04DC" w:rsidP="004F04DC">
            <w:pPr>
              <w:keepNext/>
              <w:jc w:val="center"/>
              <w:rPr>
                <w:rFonts w:eastAsia="MS Mincho"/>
                <w:noProof/>
                <w:sz w:val="20"/>
              </w:rPr>
            </w:pPr>
            <w:r w:rsidRPr="004F04DC">
              <w:rPr>
                <w:rFonts w:eastAsia="MS Mincho"/>
                <w:sz w:val="20"/>
              </w:rPr>
              <w:t>0</w:t>
            </w:r>
          </w:p>
        </w:tc>
      </w:tr>
    </w:tbl>
    <w:p w14:paraId="265742CD" w14:textId="77777777" w:rsidR="004F04DC" w:rsidRPr="004F04DC" w:rsidRDefault="004F04DC" w:rsidP="004F04DC">
      <w:pPr>
        <w:keepNext/>
        <w:rPr>
          <w:rFonts w:eastAsia="SimSun"/>
          <w:noProof/>
          <w:sz w:val="20"/>
          <w:lang w:eastAsia="zh-CN"/>
        </w:rPr>
      </w:pPr>
    </w:p>
    <w:tbl>
      <w:tblPr>
        <w:tblW w:w="9258" w:type="dxa"/>
        <w:tblInd w:w="206" w:type="dxa"/>
        <w:tblLook w:val="04A0" w:firstRow="1" w:lastRow="0" w:firstColumn="1" w:lastColumn="0" w:noHBand="0" w:noVBand="1"/>
      </w:tblPr>
      <w:tblGrid>
        <w:gridCol w:w="1130"/>
        <w:gridCol w:w="8128"/>
      </w:tblGrid>
      <w:tr w:rsidR="004F04DC" w:rsidRPr="004F04DC" w14:paraId="6122E4DE" w14:textId="77777777" w:rsidTr="00022D4D">
        <w:tc>
          <w:tcPr>
            <w:tcW w:w="1130" w:type="dxa"/>
          </w:tcPr>
          <w:p w14:paraId="7CAA8770" w14:textId="77777777" w:rsidR="004F04DC" w:rsidRPr="004F04DC" w:rsidRDefault="004F04DC" w:rsidP="004F04DC">
            <w:pPr>
              <w:keepNext/>
              <w:rPr>
                <w:rFonts w:eastAsia="MS Mincho"/>
                <w:sz w:val="20"/>
              </w:rPr>
            </w:pP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sym w:font="Wingdings 3" w:char="F072"/>
            </w:r>
            <w:r w:rsidRPr="004F04DC">
              <w:rPr>
                <w:rFonts w:eastAsia="MS Mincho"/>
                <w:sz w:val="20"/>
              </w:rPr>
              <w:noBreakHyphen/>
            </w:r>
            <w:r w:rsidRPr="004F04DC">
              <w:rPr>
                <w:rFonts w:eastAsia="MS Mincho"/>
                <w:sz w:val="20"/>
              </w:rPr>
              <w:noBreakHyphen/>
            </w:r>
            <w:r w:rsidRPr="004F04DC">
              <w:rPr>
                <w:rFonts w:eastAsia="MS Mincho"/>
                <w:sz w:val="20"/>
              </w:rPr>
              <w:noBreakHyphen/>
            </w:r>
            <w:r w:rsidRPr="004F04DC">
              <w:rPr>
                <w:rFonts w:eastAsia="MS Mincho"/>
                <w:sz w:val="20"/>
              </w:rPr>
              <w:noBreakHyphen/>
            </w:r>
          </w:p>
        </w:tc>
        <w:tc>
          <w:tcPr>
            <w:tcW w:w="8128" w:type="dxa"/>
            <w:shd w:val="clear" w:color="auto" w:fill="auto"/>
          </w:tcPr>
          <w:p w14:paraId="351AD324" w14:textId="77777777" w:rsidR="004F04DC" w:rsidRPr="004F04DC" w:rsidRDefault="004F04DC" w:rsidP="004F04DC">
            <w:pPr>
              <w:keepNext/>
              <w:rPr>
                <w:rFonts w:eastAsia="MS Mincho"/>
                <w:noProof/>
                <w:sz w:val="20"/>
              </w:rPr>
            </w:pPr>
            <w:r w:rsidRPr="004F04DC">
              <w:rPr>
                <w:rFonts w:eastAsia="MS Mincho"/>
                <w:sz w:val="20"/>
              </w:rPr>
              <w:t>Nivolumab + kabozantinib (események: 86/323), medián és 95%</w:t>
            </w:r>
            <w:r w:rsidRPr="004F04DC">
              <w:rPr>
                <w:rFonts w:eastAsia="MS Mincho"/>
                <w:sz w:val="20"/>
              </w:rPr>
              <w:noBreakHyphen/>
              <w:t>os CI: NB</w:t>
            </w:r>
          </w:p>
        </w:tc>
      </w:tr>
      <w:tr w:rsidR="004F04DC" w:rsidRPr="004F04DC" w14:paraId="55FFEE5A" w14:textId="77777777" w:rsidTr="00022D4D">
        <w:tc>
          <w:tcPr>
            <w:tcW w:w="1130" w:type="dxa"/>
          </w:tcPr>
          <w:p w14:paraId="12B2FBDB"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28" w:type="dxa"/>
            <w:shd w:val="clear" w:color="auto" w:fill="auto"/>
          </w:tcPr>
          <w:p w14:paraId="7774C6EA" w14:textId="77777777" w:rsidR="004F04DC" w:rsidRPr="004F04DC" w:rsidRDefault="004F04DC" w:rsidP="004F04DC">
            <w:pPr>
              <w:keepNext/>
              <w:rPr>
                <w:rFonts w:eastAsia="MS Mincho"/>
                <w:noProof/>
                <w:sz w:val="20"/>
              </w:rPr>
            </w:pPr>
            <w:r w:rsidRPr="004F04DC">
              <w:rPr>
                <w:rFonts w:eastAsia="MS Mincho"/>
                <w:sz w:val="20"/>
              </w:rPr>
              <w:t>Szunitinib (események: 116/328), medián és 95%</w:t>
            </w:r>
            <w:r w:rsidRPr="004F04DC">
              <w:rPr>
                <w:rFonts w:eastAsia="MS Mincho"/>
                <w:sz w:val="20"/>
              </w:rPr>
              <w:noBreakHyphen/>
              <w:t>os CI: 29,47 (28,35; NB)</w:t>
            </w:r>
          </w:p>
        </w:tc>
      </w:tr>
    </w:tbl>
    <w:p w14:paraId="5667C989" w14:textId="77777777" w:rsidR="004F04DC" w:rsidRPr="004F04DC" w:rsidRDefault="004F04DC" w:rsidP="004F04DC">
      <w:pPr>
        <w:rPr>
          <w:rFonts w:eastAsia="SimSun"/>
          <w:noProof/>
        </w:rPr>
      </w:pPr>
    </w:p>
    <w:p w14:paraId="66AB7A9D" w14:textId="77777777" w:rsidR="004F04DC" w:rsidRPr="004F04DC" w:rsidRDefault="004F04DC" w:rsidP="004F04DC">
      <w:pPr>
        <w:keepNext/>
        <w:rPr>
          <w:rFonts w:eastAsia="SimSun"/>
          <w:i/>
          <w:iCs/>
        </w:rPr>
      </w:pPr>
      <w:r w:rsidRPr="004F04DC">
        <w:rPr>
          <w:rFonts w:eastAsia="SimSun"/>
          <w:i/>
          <w:iCs/>
        </w:rPr>
        <w:t>Fej–nyaki laphámsejtes carcinoma</w:t>
      </w:r>
    </w:p>
    <w:p w14:paraId="5B8BBDD0" w14:textId="77777777" w:rsidR="004F04DC" w:rsidRPr="004F04DC" w:rsidRDefault="004F04DC" w:rsidP="004F04DC">
      <w:pPr>
        <w:keepNext/>
        <w:rPr>
          <w:rFonts w:eastAsia="SimSun"/>
          <w:noProof/>
        </w:rPr>
      </w:pPr>
    </w:p>
    <w:p w14:paraId="1AFDBA2B" w14:textId="77777777" w:rsidR="004F04DC" w:rsidRPr="004F04DC" w:rsidRDefault="004F04DC" w:rsidP="004F04DC">
      <w:pPr>
        <w:keepNext/>
        <w:rPr>
          <w:rFonts w:eastAsia="SimSun"/>
          <w:i/>
          <w:iCs/>
          <w:noProof/>
        </w:rPr>
      </w:pPr>
      <w:r w:rsidRPr="004F04DC">
        <w:rPr>
          <w:rFonts w:eastAsia="SimSun"/>
          <w:i/>
          <w:iCs/>
        </w:rPr>
        <w:t>Intravénás gyógyszerforma</w:t>
      </w:r>
    </w:p>
    <w:p w14:paraId="12DBC2CA" w14:textId="77777777" w:rsidR="004F04DC" w:rsidRPr="004F04DC" w:rsidRDefault="004F04DC" w:rsidP="004F04DC">
      <w:pPr>
        <w:keepNext/>
        <w:rPr>
          <w:rFonts w:eastAsia="SimSun"/>
          <w:noProof/>
        </w:rPr>
      </w:pPr>
    </w:p>
    <w:p w14:paraId="13CC7795" w14:textId="77777777" w:rsidR="004F04DC" w:rsidRPr="004F04DC" w:rsidRDefault="004F04DC" w:rsidP="004F04DC">
      <w:pPr>
        <w:rPr>
          <w:rFonts w:eastAsia="SimSun"/>
        </w:rPr>
      </w:pPr>
      <w:r w:rsidRPr="004F04DC">
        <w:rPr>
          <w:rFonts w:eastAsia="SimSun"/>
        </w:rPr>
        <w:t>A metasztatizáló vagy recidiváló fej–nyaki laphámsejtes carcinoma kezelésére monoterápiában adott 3 mg/ttkg nivolumab biztonságosságát és hatásosságát egy III. fázisú, randomizált, nyílt elrendezésű vizsgálatban (CA209141) értékelték. A vizsgálatban olyan, szövettanilag igazolt, visszatérő vagy metasztatikus SCCHN (szájüreg, garat, gége), III/IV. stádiumú, és helyi kezelésre alkalmatlan (műtét vagy sugárkezelés kemoterápiával vagy anélkül) betegek (18 éves vagy idősebb) vettek részt, akiknél egy platinabázisú terápiás rezsim alatt, vagy azt követően 6 hónapon belül a betegség progresszióját tapasztalták, és a betegek ECOG-teljesítménystátusz-pontszáma 0 vagy 1 volt. A korábbi platina</w:t>
      </w:r>
      <w:r w:rsidRPr="004F04DC">
        <w:rPr>
          <w:rFonts w:eastAsia="SimSun"/>
        </w:rPr>
        <w:noBreakHyphen/>
        <w:t>alapú kezelést adjuváns vagy neoadjuváns kezelésként, primer, recidív vagy metasztatizáló betegség esetén alkalmazták. A betegeket a daganat PD</w:t>
      </w:r>
      <w:r w:rsidRPr="004F04DC">
        <w:rPr>
          <w:rFonts w:eastAsia="SimSun"/>
        </w:rPr>
        <w:noBreakHyphen/>
        <w:t>L1</w:t>
      </w:r>
      <w:r w:rsidRPr="004F04DC">
        <w:rPr>
          <w:rFonts w:eastAsia="SimSun"/>
        </w:rPr>
        <w:noBreakHyphen/>
        <w:t xml:space="preserve"> vagy humán papilloma vírus (HPV) státuszára való tekintet nélkül vonták be a vizsgálatba. Azokat a betegeket, akiknek aktív autoimmun betegségük, immunszuppressziót igénylő egészségi állapotuk, recidív vagy metasztatizáló nasopharynx carcinomájuk, laphámsejtes carcinoma típusú, ismeretlen eredetű primer tumoruk, nyálmirigy</w:t>
      </w:r>
      <w:r w:rsidRPr="004F04DC">
        <w:rPr>
          <w:rFonts w:eastAsia="SimSun"/>
        </w:rPr>
        <w:noBreakHyphen/>
        <w:t xml:space="preserve"> vagy nem laphámsejtes szövettanú tumoruk (pl. nyálkahártya melanoma) vagy aktív agyi vagy leptomeningealis metasztázisuk volt, kizárták a vizsgálatból. Az agyi metastasisokkal kezelt betegek akkor voltak beválogathatók, ha a beválogatás előtt legalább 2 héttel neurológiai szempontból visszatértek a kiindulási szintre, és vagy leállították őket a kortikoszteroidokról, vagy stabil vagy csökkenő dózisban, napi &lt; 10 mg prednizon ekvivalenst kaptak.</w:t>
      </w:r>
    </w:p>
    <w:p w14:paraId="26144B73" w14:textId="77777777" w:rsidR="004F04DC" w:rsidRPr="004F04DC" w:rsidRDefault="004F04DC" w:rsidP="004F04DC">
      <w:pPr>
        <w:rPr>
          <w:rFonts w:eastAsia="SimSun"/>
        </w:rPr>
      </w:pPr>
    </w:p>
    <w:p w14:paraId="739F36B8" w14:textId="77777777" w:rsidR="004F04DC" w:rsidRPr="004F04DC" w:rsidRDefault="004F04DC" w:rsidP="004F04DC">
      <w:pPr>
        <w:rPr>
          <w:rFonts w:eastAsia="SimSun"/>
        </w:rPr>
      </w:pPr>
      <w:r w:rsidRPr="004F04DC">
        <w:rPr>
          <w:rFonts w:eastAsia="SimSun"/>
        </w:rPr>
        <w:lastRenderedPageBreak/>
        <w:t>Összesen 361 beteget randomizálták, akik vagy 3 mg/ttkg, intravénásan 60 perc alatt beadott nivolumabot (n = 240) kaptak minden 2. héten, vagy a vizsgálatot végző választása alapján a következők valamelyikét: cetuximab (n = 15) 400 mg/m</w:t>
      </w:r>
      <w:r w:rsidRPr="004F04DC">
        <w:rPr>
          <w:rFonts w:eastAsia="SimSun"/>
          <w:vertAlign w:val="superscript"/>
        </w:rPr>
        <w:t>2</w:t>
      </w:r>
      <w:r w:rsidRPr="004F04DC">
        <w:rPr>
          <w:rFonts w:eastAsia="SimSun"/>
        </w:rPr>
        <w:t xml:space="preserve"> telítő dózist követően hetente 250 mg/m</w:t>
      </w:r>
      <w:r w:rsidRPr="004F04DC">
        <w:rPr>
          <w:rFonts w:eastAsia="SimSun"/>
          <w:vertAlign w:val="superscript"/>
        </w:rPr>
        <w:t>2</w:t>
      </w:r>
      <w:r w:rsidRPr="004F04DC">
        <w:rPr>
          <w:rFonts w:eastAsia="SimSun"/>
        </w:rPr>
        <w:t xml:space="preserve"> dózisban, vagy metotrexát (n = 52) 40–60 mg/m</w:t>
      </w:r>
      <w:r w:rsidRPr="004F04DC">
        <w:rPr>
          <w:rFonts w:eastAsia="SimSun"/>
          <w:vertAlign w:val="superscript"/>
        </w:rPr>
        <w:t>2</w:t>
      </w:r>
      <w:r w:rsidRPr="004F04DC">
        <w:rPr>
          <w:rFonts w:eastAsia="SimSun"/>
        </w:rPr>
        <w:t xml:space="preserve"> hetente, vagy docetaxel (n = 54) 30–40 mg/m</w:t>
      </w:r>
      <w:r w:rsidRPr="004F04DC">
        <w:rPr>
          <w:rFonts w:eastAsia="SimSun"/>
          <w:vertAlign w:val="superscript"/>
        </w:rPr>
        <w:t>2</w:t>
      </w:r>
      <w:r w:rsidRPr="004F04DC">
        <w:rPr>
          <w:rFonts w:eastAsia="SimSun"/>
        </w:rPr>
        <w:t xml:space="preserve"> hetente. A randomizációt a korábbi cetuximab</w:t>
      </w:r>
      <w:r w:rsidRPr="004F04DC">
        <w:rPr>
          <w:rFonts w:eastAsia="SimSun"/>
        </w:rPr>
        <w:noBreakHyphen/>
        <w:t>kezelés alapján stratifikálták. A kezelést addig folytatták, amíg kedvező klinikai hatás volt észlelhető, vagy amikortól a kezelés már nem volt tovább tolerálható. A RECIST 1.1-es verziója szerinti daganat</w:t>
      </w:r>
      <w:r w:rsidRPr="004F04DC">
        <w:rPr>
          <w:rFonts w:eastAsia="SimSun"/>
        </w:rPr>
        <w:noBreakHyphen/>
        <w:t>értékeléseket 9 héttel a randomizáció után végezték, majd azt követően 6 hetente folytatták. A kezdeti, a vizsgálatot végző által a RECIST 1.1</w:t>
      </w:r>
      <w:r w:rsidRPr="004F04DC">
        <w:rPr>
          <w:rFonts w:eastAsia="SimSun"/>
        </w:rPr>
        <w:noBreakHyphen/>
        <w:t>es verziója szerinti kritériumok alapján definiált progresszió utáni kezelés akkor volt megengedett a nivolumabot kapó betegeknél, ha a vizsgálatot végző által meghatározva a betegnél kedvező klinikai hatás mutatkozott, és tolerálta a kezelést. Az elsődleges hatásossági végpont mértéke a teljes túlélés (OS) volt. A másodlagos hatásossági végpont mértéke a vizsgálatot végző által értékelt progressziómentes túlélés (PFS) és objektív válaszadási arány (ORR) volt. A hatásosságnak a daganat előre meghatározott 1%-os, 5%-os és 10%-os PD</w:t>
      </w:r>
      <w:r w:rsidRPr="004F04DC">
        <w:rPr>
          <w:rFonts w:eastAsia="SimSun"/>
        </w:rPr>
        <w:noBreakHyphen/>
        <w:t>L1</w:t>
      </w:r>
      <w:r w:rsidRPr="004F04DC">
        <w:rPr>
          <w:rFonts w:eastAsia="SimSun"/>
        </w:rPr>
        <w:noBreakHyphen/>
        <w:t>expressziós szintje esetén történő értékeléséhez további, előre meghatározott alcsoport</w:t>
      </w:r>
      <w:r w:rsidRPr="004F04DC">
        <w:rPr>
          <w:rFonts w:eastAsia="SimSun"/>
        </w:rPr>
        <w:noBreakHyphen/>
        <w:t>analíziseket végeztek.</w:t>
      </w:r>
    </w:p>
    <w:p w14:paraId="3E0316AC" w14:textId="77777777" w:rsidR="004F04DC" w:rsidRPr="004F04DC" w:rsidRDefault="004F04DC" w:rsidP="004F04DC">
      <w:pPr>
        <w:rPr>
          <w:rFonts w:eastAsia="SimSun"/>
          <w:noProof/>
        </w:rPr>
      </w:pPr>
    </w:p>
    <w:p w14:paraId="178998A2" w14:textId="77777777" w:rsidR="004F04DC" w:rsidRPr="004F04DC" w:rsidRDefault="004F04DC" w:rsidP="004F04DC">
      <w:pPr>
        <w:rPr>
          <w:rFonts w:eastAsia="SimSun"/>
          <w:noProof/>
        </w:rPr>
      </w:pPr>
      <w:r w:rsidRPr="004F04DC">
        <w:rPr>
          <w:rFonts w:eastAsia="SimSun"/>
        </w:rPr>
        <w:t>A vizsgálat előtti, daganatból származó szövetmintákat a randomizáció előtt szisztematikusan összegyűjtötték, hogy a hatásosságnak a tumor PD</w:t>
      </w:r>
      <w:r w:rsidRPr="004F04DC">
        <w:rPr>
          <w:rFonts w:eastAsia="SimSun"/>
        </w:rPr>
        <w:noBreakHyphen/>
        <w:t>L1</w:t>
      </w:r>
      <w:r w:rsidRPr="004F04DC">
        <w:rPr>
          <w:rFonts w:eastAsia="SimSun"/>
        </w:rPr>
        <w:noBreakHyphen/>
        <w:t>expressziója szerinti, előre megtervezett analízisét elvégezzék. A daganat PD</w:t>
      </w:r>
      <w:r w:rsidRPr="004F04DC">
        <w:rPr>
          <w:rFonts w:eastAsia="SimSun"/>
        </w:rPr>
        <w:noBreakHyphen/>
        <w:t>L1</w:t>
      </w:r>
      <w:r w:rsidRPr="004F04DC">
        <w:rPr>
          <w:rFonts w:eastAsia="SimSun"/>
        </w:rPr>
        <w:noBreakHyphen/>
        <w:t>expresszióját PD</w:t>
      </w:r>
      <w:r w:rsidRPr="004F04DC">
        <w:rPr>
          <w:rFonts w:eastAsia="SimSun"/>
        </w:rPr>
        <w:noBreakHyphen/>
        <w:t>L1 immunhisztokémiai (IHC) 28</w:t>
      </w:r>
      <w:r w:rsidRPr="004F04DC">
        <w:rPr>
          <w:rFonts w:eastAsia="SimSun"/>
        </w:rPr>
        <w:noBreakHyphen/>
        <w:t>8 pharmDx vizsgálattal határozták meg.</w:t>
      </w:r>
    </w:p>
    <w:p w14:paraId="14B131A8" w14:textId="77777777" w:rsidR="004F04DC" w:rsidRPr="004F04DC" w:rsidRDefault="004F04DC" w:rsidP="004F04DC">
      <w:pPr>
        <w:rPr>
          <w:rFonts w:eastAsia="SimSun"/>
        </w:rPr>
      </w:pPr>
    </w:p>
    <w:p w14:paraId="6CCAB359" w14:textId="77777777" w:rsidR="004F04DC" w:rsidRPr="004F04DC" w:rsidRDefault="004F04DC" w:rsidP="004F04DC">
      <w:pPr>
        <w:rPr>
          <w:rFonts w:eastAsia="SimSun"/>
        </w:rPr>
      </w:pPr>
      <w:r w:rsidRPr="004F04DC">
        <w:rPr>
          <w:rFonts w:eastAsia="SimSun"/>
        </w:rPr>
        <w:t>A kiindulási jellemzők általánosan egyensúlyban voltak a két csoportban. A medián életkor 60 év volt (tartomány: 28–83), 31%-uk ≥ 65 éves és 5%-uk ≥ 75 éves, 83%-uk férfi, és 83%-uk fehérbőrű volt. A kiindulási ECOG-teljesítménystátusz-pontszám 0 (20%) vagy 1 (78%) volt, 77% volt korábban/aktuálisan dohányzó, 90%-nak volt IV. stádiumú betegsége, 66%-nak volt két vagy több léziója, sorrendben 45%, 34% és 20% kapott korábban 1, 2 vagy 3 vagy több vonal szisztémás kezelést, és 25%-nál volt pozitív a HPV</w:t>
      </w:r>
      <w:r w:rsidRPr="004F04DC">
        <w:rPr>
          <w:rFonts w:eastAsia="SimSun"/>
        </w:rPr>
        <w:noBreakHyphen/>
        <w:t>16 státusz.</w:t>
      </w:r>
    </w:p>
    <w:p w14:paraId="374F5BD0" w14:textId="77777777" w:rsidR="004F04DC" w:rsidRPr="004F04DC" w:rsidRDefault="004F04DC" w:rsidP="004F04DC">
      <w:pPr>
        <w:rPr>
          <w:rFonts w:eastAsia="SimSun"/>
        </w:rPr>
      </w:pPr>
    </w:p>
    <w:p w14:paraId="7A82056A" w14:textId="77777777" w:rsidR="004F04DC" w:rsidRPr="004F04DC" w:rsidRDefault="004F04DC" w:rsidP="004F04DC">
      <w:pPr>
        <w:rPr>
          <w:rFonts w:eastAsia="SimSun"/>
        </w:rPr>
      </w:pPr>
      <w:r w:rsidRPr="004F04DC">
        <w:rPr>
          <w:rFonts w:eastAsia="SimSun"/>
        </w:rPr>
        <w:t>Egy minimum 11,4 hónapos követési idővel a vizsgálat a nivolumabra randomizált betegeknél a teljes túlélés statisztikailag szignifikáns javulását igazolta, a vizsgálatot végző által választott kezeléssel összehasonlítva. A teljes túlélés Kaplan–Meier</w:t>
      </w:r>
      <w:r w:rsidRPr="004F04DC">
        <w:rPr>
          <w:rFonts w:eastAsia="SimSun"/>
        </w:rPr>
        <w:noBreakHyphen/>
        <w:t>féle görbéit a 17. ábra mutatja be. A hatásossági eredményeket a 19. táblázat mutatja be.</w:t>
      </w:r>
    </w:p>
    <w:p w14:paraId="69169EF4" w14:textId="77777777" w:rsidR="004F04DC" w:rsidRPr="004F04DC" w:rsidRDefault="004F04DC" w:rsidP="004F04DC">
      <w:pPr>
        <w:rPr>
          <w:rFonts w:eastAsia="SimSun"/>
        </w:rPr>
      </w:pPr>
    </w:p>
    <w:p w14:paraId="23DCE2C4" w14:textId="77777777" w:rsidR="004F04DC" w:rsidRPr="004F04DC" w:rsidRDefault="004F04DC" w:rsidP="004F04DC">
      <w:pPr>
        <w:keepNext/>
        <w:ind w:left="1418" w:hanging="1418"/>
        <w:rPr>
          <w:rFonts w:eastAsia="SimSun"/>
          <w:b/>
          <w:bCs/>
        </w:rPr>
      </w:pPr>
      <w:r w:rsidRPr="004F04DC">
        <w:rPr>
          <w:rFonts w:eastAsia="SimSun"/>
          <w:b/>
          <w:bCs/>
        </w:rPr>
        <w:lastRenderedPageBreak/>
        <w:t>17. ábra:</w:t>
      </w:r>
      <w:r w:rsidRPr="004F04DC">
        <w:rPr>
          <w:rFonts w:eastAsia="SimSun"/>
          <w:b/>
          <w:bCs/>
        </w:rPr>
        <w:tab/>
        <w:t>A teljes túlélés Kaplan–Meier</w:t>
      </w:r>
      <w:r w:rsidRPr="004F04DC">
        <w:rPr>
          <w:rFonts w:eastAsia="SimSun"/>
          <w:b/>
          <w:bCs/>
        </w:rPr>
        <w:noBreakHyphen/>
        <w:t>féle görbéje (CA209141)</w:t>
      </w:r>
    </w:p>
    <w:p w14:paraId="6BF430CC" w14:textId="76BE6898" w:rsidR="004F04DC" w:rsidRPr="004F04DC" w:rsidRDefault="00EE1B0C" w:rsidP="004F04DC">
      <w:pPr>
        <w:keepNext/>
        <w:jc w:val="center"/>
        <w:rPr>
          <w:rFonts w:eastAsia="SimSun"/>
        </w:rPr>
      </w:pPr>
      <w:r>
        <w:rPr>
          <w:noProof/>
        </w:rPr>
        <w:pict w14:anchorId="3651AF4A">
          <v:shape id="_x0000_s1036" type="#_x0000_t202" style="position:absolute;left:0;text-align:left;margin-left:32.6pt;margin-top:7.15pt;width:32.65pt;height:223.15pt;z-index:251674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" filled="f" stroked="f">
            <v:textbox style="layout-flow:vertical;mso-layout-flow-alt:bottom-to-top" inset="0,0,0,0">
              <w:txbxContent>
                <w:p w14:paraId="4F4159BD" w14:textId="77777777" w:rsidR="003167ED" w:rsidRPr="003A3D67" w:rsidRDefault="003167ED" w:rsidP="004F04DC">
                  <w:pPr>
                    <w:pStyle w:val="Style10"/>
                    <w:jc w:val="center"/>
                  </w:pPr>
                  <w:r>
                    <w:t>Túlélés valószínűsége</w:t>
                  </w:r>
                </w:p>
                <w:p w14:paraId="191C767D" w14:textId="77777777" w:rsidR="003167ED" w:rsidRPr="003A3D67" w:rsidRDefault="003167ED" w:rsidP="004F04DC">
                  <w:pPr>
                    <w:jc w:val="center"/>
                    <w:rPr>
                      <w:sz w:val="20"/>
                    </w:rPr>
                  </w:pPr>
                </w:p>
              </w:txbxContent>
            </v:textbox>
          </v:shape>
        </w:pict>
      </w:r>
      <w:r>
        <w:rPr>
          <w:rFonts w:eastAsia="SimSun"/>
          <w:noProof/>
          <w:lang w:val="en-US" w:eastAsia="zh-CN"/>
        </w:rPr>
        <w:pict w14:anchorId="3AE60893">
          <v:shape id="Picture 10" o:spid="_x0000_i1085" type="#_x0000_t75" style="width:369.8pt;height:272.45pt;visibility:visible;mso-wrap-style:square">
            <v:imagedata r:id="rId42" o:title=""/>
          </v:shape>
        </w:pict>
      </w:r>
    </w:p>
    <w:p w14:paraId="1200F9C6"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4A7AD78D" w14:textId="77777777" w:rsidR="004F04DC" w:rsidRPr="004F04DC" w:rsidRDefault="004F04DC" w:rsidP="004F04DC">
      <w:pPr>
        <w:keepNext/>
        <w:jc w:val="center"/>
        <w:rPr>
          <w:rFonts w:eastAsia="SimSun"/>
        </w:rPr>
      </w:pPr>
    </w:p>
    <w:p w14:paraId="65AC2605"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6075"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tblGrid>
      <w:tr w:rsidR="004F04DC" w:rsidRPr="004F04DC" w14:paraId="3CC1CA26" w14:textId="77777777" w:rsidTr="00022D4D">
        <w:tc>
          <w:tcPr>
            <w:tcW w:w="6075" w:type="dxa"/>
            <w:gridSpan w:val="9"/>
          </w:tcPr>
          <w:p w14:paraId="183B79F1" w14:textId="77777777" w:rsidR="004F04DC" w:rsidRPr="004F04DC" w:rsidRDefault="004F04DC" w:rsidP="004F04DC">
            <w:pPr>
              <w:keepNext/>
              <w:ind w:left="170"/>
              <w:rPr>
                <w:rFonts w:eastAsia="SimSun"/>
                <w:sz w:val="20"/>
              </w:rPr>
            </w:pPr>
            <w:r w:rsidRPr="004F04DC">
              <w:rPr>
                <w:rFonts w:eastAsia="SimSun"/>
                <w:sz w:val="20"/>
              </w:rPr>
              <w:t>Nivolumab</w:t>
            </w:r>
          </w:p>
        </w:tc>
      </w:tr>
      <w:tr w:rsidR="004F04DC" w:rsidRPr="004F04DC" w14:paraId="268CB1F0" w14:textId="77777777" w:rsidTr="00022D4D">
        <w:tc>
          <w:tcPr>
            <w:tcW w:w="675" w:type="dxa"/>
            <w:vAlign w:val="center"/>
          </w:tcPr>
          <w:p w14:paraId="7174E519" w14:textId="77777777" w:rsidR="004F04DC" w:rsidRPr="004F04DC" w:rsidRDefault="004F04DC" w:rsidP="004F04DC">
            <w:pPr>
              <w:keepNext/>
              <w:jc w:val="right"/>
              <w:rPr>
                <w:rFonts w:eastAsia="SimSun"/>
                <w:sz w:val="20"/>
              </w:rPr>
            </w:pPr>
            <w:r w:rsidRPr="004F04DC">
              <w:rPr>
                <w:rFonts w:eastAsia="SimSun"/>
                <w:sz w:val="20"/>
              </w:rPr>
              <w:t>240</w:t>
            </w:r>
          </w:p>
        </w:tc>
        <w:tc>
          <w:tcPr>
            <w:tcW w:w="675" w:type="dxa"/>
            <w:vAlign w:val="center"/>
          </w:tcPr>
          <w:p w14:paraId="2C85F35C" w14:textId="77777777" w:rsidR="004F04DC" w:rsidRPr="004F04DC" w:rsidRDefault="004F04DC" w:rsidP="004F04DC">
            <w:pPr>
              <w:keepNext/>
              <w:jc w:val="right"/>
              <w:rPr>
                <w:rFonts w:eastAsia="SimSun"/>
                <w:sz w:val="20"/>
              </w:rPr>
            </w:pPr>
            <w:r w:rsidRPr="004F04DC">
              <w:rPr>
                <w:rFonts w:eastAsia="SimSun"/>
                <w:sz w:val="20"/>
              </w:rPr>
              <w:t>169</w:t>
            </w:r>
          </w:p>
        </w:tc>
        <w:tc>
          <w:tcPr>
            <w:tcW w:w="675" w:type="dxa"/>
            <w:vAlign w:val="center"/>
          </w:tcPr>
          <w:p w14:paraId="29D5CCE4" w14:textId="77777777" w:rsidR="004F04DC" w:rsidRPr="004F04DC" w:rsidRDefault="004F04DC" w:rsidP="004F04DC">
            <w:pPr>
              <w:keepNext/>
              <w:jc w:val="right"/>
              <w:rPr>
                <w:rFonts w:eastAsia="SimSun"/>
                <w:sz w:val="20"/>
              </w:rPr>
            </w:pPr>
            <w:r w:rsidRPr="004F04DC">
              <w:rPr>
                <w:rFonts w:eastAsia="SimSun"/>
                <w:sz w:val="20"/>
              </w:rPr>
              <w:t>132</w:t>
            </w:r>
          </w:p>
        </w:tc>
        <w:tc>
          <w:tcPr>
            <w:tcW w:w="675" w:type="dxa"/>
            <w:vAlign w:val="center"/>
          </w:tcPr>
          <w:p w14:paraId="0A2210B6" w14:textId="77777777" w:rsidR="004F04DC" w:rsidRPr="004F04DC" w:rsidRDefault="004F04DC" w:rsidP="004F04DC">
            <w:pPr>
              <w:keepNext/>
              <w:jc w:val="right"/>
              <w:rPr>
                <w:rFonts w:eastAsia="SimSun"/>
                <w:sz w:val="20"/>
              </w:rPr>
            </w:pPr>
            <w:r w:rsidRPr="004F04DC">
              <w:rPr>
                <w:rFonts w:eastAsia="SimSun"/>
                <w:sz w:val="20"/>
              </w:rPr>
              <w:t>98</w:t>
            </w:r>
          </w:p>
        </w:tc>
        <w:tc>
          <w:tcPr>
            <w:tcW w:w="675" w:type="dxa"/>
            <w:vAlign w:val="center"/>
          </w:tcPr>
          <w:p w14:paraId="57E7CD57" w14:textId="77777777" w:rsidR="004F04DC" w:rsidRPr="004F04DC" w:rsidRDefault="004F04DC" w:rsidP="004F04DC">
            <w:pPr>
              <w:keepNext/>
              <w:jc w:val="right"/>
              <w:rPr>
                <w:rFonts w:eastAsia="SimSun"/>
                <w:sz w:val="20"/>
              </w:rPr>
            </w:pPr>
            <w:r w:rsidRPr="004F04DC">
              <w:rPr>
                <w:rFonts w:eastAsia="SimSun"/>
                <w:sz w:val="20"/>
              </w:rPr>
              <w:t>76</w:t>
            </w:r>
          </w:p>
        </w:tc>
        <w:tc>
          <w:tcPr>
            <w:tcW w:w="675" w:type="dxa"/>
            <w:vAlign w:val="center"/>
          </w:tcPr>
          <w:p w14:paraId="72BD576C" w14:textId="77777777" w:rsidR="004F04DC" w:rsidRPr="004F04DC" w:rsidRDefault="004F04DC" w:rsidP="004F04DC">
            <w:pPr>
              <w:keepNext/>
              <w:jc w:val="right"/>
              <w:rPr>
                <w:rFonts w:eastAsia="SimSun"/>
                <w:sz w:val="20"/>
              </w:rPr>
            </w:pPr>
            <w:r w:rsidRPr="004F04DC">
              <w:rPr>
                <w:rFonts w:eastAsia="SimSun"/>
                <w:sz w:val="20"/>
              </w:rPr>
              <w:t>45</w:t>
            </w:r>
          </w:p>
        </w:tc>
        <w:tc>
          <w:tcPr>
            <w:tcW w:w="675" w:type="dxa"/>
            <w:vAlign w:val="center"/>
          </w:tcPr>
          <w:p w14:paraId="64CFBBC0" w14:textId="77777777" w:rsidR="004F04DC" w:rsidRPr="004F04DC" w:rsidRDefault="004F04DC" w:rsidP="004F04DC">
            <w:pPr>
              <w:keepNext/>
              <w:jc w:val="right"/>
              <w:rPr>
                <w:rFonts w:eastAsia="SimSun"/>
                <w:sz w:val="20"/>
              </w:rPr>
            </w:pPr>
            <w:r w:rsidRPr="004F04DC">
              <w:rPr>
                <w:rFonts w:eastAsia="SimSun"/>
                <w:sz w:val="20"/>
              </w:rPr>
              <w:t>27</w:t>
            </w:r>
          </w:p>
        </w:tc>
        <w:tc>
          <w:tcPr>
            <w:tcW w:w="675" w:type="dxa"/>
          </w:tcPr>
          <w:p w14:paraId="106295C9" w14:textId="77777777" w:rsidR="004F04DC" w:rsidRPr="004F04DC" w:rsidRDefault="004F04DC" w:rsidP="004F04DC">
            <w:pPr>
              <w:keepNext/>
              <w:jc w:val="right"/>
              <w:rPr>
                <w:rFonts w:eastAsia="SimSun"/>
                <w:sz w:val="20"/>
              </w:rPr>
            </w:pPr>
            <w:r w:rsidRPr="004F04DC">
              <w:rPr>
                <w:rFonts w:eastAsia="SimSun"/>
                <w:sz w:val="20"/>
              </w:rPr>
              <w:t>12</w:t>
            </w:r>
          </w:p>
        </w:tc>
        <w:tc>
          <w:tcPr>
            <w:tcW w:w="675" w:type="dxa"/>
          </w:tcPr>
          <w:p w14:paraId="3118FC1D" w14:textId="77777777" w:rsidR="004F04DC" w:rsidRPr="004F04DC" w:rsidRDefault="004F04DC" w:rsidP="004F04DC">
            <w:pPr>
              <w:keepNext/>
              <w:jc w:val="right"/>
              <w:rPr>
                <w:rFonts w:eastAsia="SimSun"/>
                <w:sz w:val="20"/>
              </w:rPr>
            </w:pPr>
            <w:r w:rsidRPr="004F04DC">
              <w:rPr>
                <w:rFonts w:eastAsia="SimSun"/>
                <w:sz w:val="20"/>
              </w:rPr>
              <w:t>3</w:t>
            </w:r>
          </w:p>
        </w:tc>
      </w:tr>
      <w:tr w:rsidR="004F04DC" w:rsidRPr="004F04DC" w14:paraId="6ADA3C65" w14:textId="77777777" w:rsidTr="00022D4D">
        <w:tc>
          <w:tcPr>
            <w:tcW w:w="6075" w:type="dxa"/>
            <w:gridSpan w:val="9"/>
          </w:tcPr>
          <w:p w14:paraId="7E931003" w14:textId="77777777" w:rsidR="004F04DC" w:rsidRPr="004F04DC" w:rsidRDefault="004F04DC" w:rsidP="004F04DC">
            <w:pPr>
              <w:keepNext/>
              <w:ind w:left="170"/>
              <w:rPr>
                <w:rFonts w:eastAsia="SimSun"/>
                <w:sz w:val="20"/>
              </w:rPr>
            </w:pPr>
            <w:r w:rsidRPr="004F04DC">
              <w:rPr>
                <w:rFonts w:eastAsia="SimSun"/>
                <w:sz w:val="20"/>
              </w:rPr>
              <w:t>A vizsgálatot végző által választott kezelés</w:t>
            </w:r>
          </w:p>
        </w:tc>
      </w:tr>
      <w:tr w:rsidR="004F04DC" w:rsidRPr="004F04DC" w14:paraId="1558AB2E" w14:textId="77777777" w:rsidTr="00022D4D">
        <w:tc>
          <w:tcPr>
            <w:tcW w:w="675" w:type="dxa"/>
            <w:vAlign w:val="center"/>
          </w:tcPr>
          <w:p w14:paraId="514BF1E4" w14:textId="77777777" w:rsidR="004F04DC" w:rsidRPr="004F04DC" w:rsidRDefault="004F04DC" w:rsidP="004F04DC">
            <w:pPr>
              <w:keepNext/>
              <w:jc w:val="right"/>
              <w:rPr>
                <w:rFonts w:eastAsia="SimSun"/>
                <w:sz w:val="20"/>
              </w:rPr>
            </w:pPr>
            <w:r w:rsidRPr="004F04DC">
              <w:rPr>
                <w:rFonts w:eastAsia="SimSun"/>
                <w:sz w:val="20"/>
              </w:rPr>
              <w:t>121</w:t>
            </w:r>
          </w:p>
        </w:tc>
        <w:tc>
          <w:tcPr>
            <w:tcW w:w="675" w:type="dxa"/>
            <w:vAlign w:val="center"/>
          </w:tcPr>
          <w:p w14:paraId="698B93C3" w14:textId="77777777" w:rsidR="004F04DC" w:rsidRPr="004F04DC" w:rsidRDefault="004F04DC" w:rsidP="004F04DC">
            <w:pPr>
              <w:keepNext/>
              <w:jc w:val="right"/>
              <w:rPr>
                <w:rFonts w:eastAsia="SimSun"/>
                <w:sz w:val="20"/>
              </w:rPr>
            </w:pPr>
            <w:r w:rsidRPr="004F04DC">
              <w:rPr>
                <w:rFonts w:eastAsia="SimSun"/>
                <w:sz w:val="20"/>
              </w:rPr>
              <w:t>88</w:t>
            </w:r>
          </w:p>
        </w:tc>
        <w:tc>
          <w:tcPr>
            <w:tcW w:w="675" w:type="dxa"/>
            <w:vAlign w:val="center"/>
          </w:tcPr>
          <w:p w14:paraId="2AB09B2C" w14:textId="77777777" w:rsidR="004F04DC" w:rsidRPr="004F04DC" w:rsidRDefault="004F04DC" w:rsidP="004F04DC">
            <w:pPr>
              <w:keepNext/>
              <w:jc w:val="right"/>
              <w:rPr>
                <w:rFonts w:eastAsia="SimSun"/>
                <w:sz w:val="20"/>
              </w:rPr>
            </w:pPr>
            <w:r w:rsidRPr="004F04DC">
              <w:rPr>
                <w:rFonts w:eastAsia="SimSun"/>
                <w:sz w:val="20"/>
              </w:rPr>
              <w:t>51</w:t>
            </w:r>
          </w:p>
        </w:tc>
        <w:tc>
          <w:tcPr>
            <w:tcW w:w="675" w:type="dxa"/>
            <w:vAlign w:val="center"/>
          </w:tcPr>
          <w:p w14:paraId="543DC013" w14:textId="77777777" w:rsidR="004F04DC" w:rsidRPr="004F04DC" w:rsidRDefault="004F04DC" w:rsidP="004F04DC">
            <w:pPr>
              <w:keepNext/>
              <w:jc w:val="right"/>
              <w:rPr>
                <w:rFonts w:eastAsia="SimSun"/>
                <w:sz w:val="20"/>
              </w:rPr>
            </w:pPr>
            <w:r w:rsidRPr="004F04DC">
              <w:rPr>
                <w:rFonts w:eastAsia="SimSun"/>
                <w:sz w:val="20"/>
              </w:rPr>
              <w:t>32</w:t>
            </w:r>
          </w:p>
        </w:tc>
        <w:tc>
          <w:tcPr>
            <w:tcW w:w="675" w:type="dxa"/>
            <w:vAlign w:val="center"/>
          </w:tcPr>
          <w:p w14:paraId="5FFE719E" w14:textId="77777777" w:rsidR="004F04DC" w:rsidRPr="004F04DC" w:rsidRDefault="004F04DC" w:rsidP="004F04DC">
            <w:pPr>
              <w:keepNext/>
              <w:jc w:val="right"/>
              <w:rPr>
                <w:rFonts w:eastAsia="SimSun"/>
                <w:sz w:val="20"/>
              </w:rPr>
            </w:pPr>
            <w:r w:rsidRPr="004F04DC">
              <w:rPr>
                <w:rFonts w:eastAsia="SimSun"/>
                <w:sz w:val="20"/>
              </w:rPr>
              <w:t>22</w:t>
            </w:r>
          </w:p>
        </w:tc>
        <w:tc>
          <w:tcPr>
            <w:tcW w:w="675" w:type="dxa"/>
            <w:vAlign w:val="center"/>
          </w:tcPr>
          <w:p w14:paraId="3F5996A3" w14:textId="77777777" w:rsidR="004F04DC" w:rsidRPr="004F04DC" w:rsidRDefault="004F04DC" w:rsidP="004F04DC">
            <w:pPr>
              <w:keepNext/>
              <w:jc w:val="right"/>
              <w:rPr>
                <w:rFonts w:eastAsia="SimSun"/>
                <w:sz w:val="20"/>
              </w:rPr>
            </w:pPr>
            <w:r w:rsidRPr="004F04DC">
              <w:rPr>
                <w:rFonts w:eastAsia="SimSun"/>
                <w:sz w:val="20"/>
              </w:rPr>
              <w:t>9</w:t>
            </w:r>
          </w:p>
        </w:tc>
        <w:tc>
          <w:tcPr>
            <w:tcW w:w="675" w:type="dxa"/>
            <w:vAlign w:val="center"/>
          </w:tcPr>
          <w:p w14:paraId="6AF4B5B1" w14:textId="77777777" w:rsidR="004F04DC" w:rsidRPr="004F04DC" w:rsidRDefault="004F04DC" w:rsidP="004F04DC">
            <w:pPr>
              <w:keepNext/>
              <w:jc w:val="right"/>
              <w:rPr>
                <w:rFonts w:eastAsia="SimSun"/>
                <w:sz w:val="20"/>
              </w:rPr>
            </w:pPr>
            <w:r w:rsidRPr="004F04DC">
              <w:rPr>
                <w:rFonts w:eastAsia="SimSun"/>
                <w:sz w:val="20"/>
              </w:rPr>
              <w:t>4</w:t>
            </w:r>
          </w:p>
        </w:tc>
        <w:tc>
          <w:tcPr>
            <w:tcW w:w="675" w:type="dxa"/>
          </w:tcPr>
          <w:p w14:paraId="48EB3645" w14:textId="77777777" w:rsidR="004F04DC" w:rsidRPr="004F04DC" w:rsidRDefault="004F04DC" w:rsidP="004F04DC">
            <w:pPr>
              <w:keepNext/>
              <w:jc w:val="right"/>
              <w:rPr>
                <w:rFonts w:eastAsia="SimSun"/>
                <w:sz w:val="20"/>
              </w:rPr>
            </w:pPr>
            <w:r w:rsidRPr="004F04DC">
              <w:rPr>
                <w:rFonts w:eastAsia="SimSun"/>
                <w:sz w:val="20"/>
              </w:rPr>
              <w:t>3</w:t>
            </w:r>
          </w:p>
        </w:tc>
        <w:tc>
          <w:tcPr>
            <w:tcW w:w="675" w:type="dxa"/>
          </w:tcPr>
          <w:p w14:paraId="028DCF5C" w14:textId="77777777" w:rsidR="004F04DC" w:rsidRPr="004F04DC" w:rsidRDefault="004F04DC" w:rsidP="004F04DC">
            <w:pPr>
              <w:keepNext/>
              <w:jc w:val="right"/>
              <w:rPr>
                <w:rFonts w:eastAsia="SimSun"/>
                <w:sz w:val="20"/>
              </w:rPr>
            </w:pPr>
            <w:r w:rsidRPr="004F04DC">
              <w:rPr>
                <w:rFonts w:eastAsia="SimSun"/>
                <w:sz w:val="20"/>
              </w:rPr>
              <w:t>0</w:t>
            </w:r>
          </w:p>
        </w:tc>
      </w:tr>
    </w:tbl>
    <w:p w14:paraId="05ABC461" w14:textId="77777777" w:rsidR="004F04DC" w:rsidRPr="004F04DC" w:rsidRDefault="004F04DC" w:rsidP="004F04DC">
      <w:pPr>
        <w:keepNext/>
        <w:tabs>
          <w:tab w:val="left" w:pos="426"/>
        </w:tabs>
        <w:rPr>
          <w:rFonts w:eastAsia="SimSun"/>
        </w:rPr>
      </w:pPr>
    </w:p>
    <w:tbl>
      <w:tblPr>
        <w:tblW w:w="9258" w:type="dxa"/>
        <w:tblInd w:w="206" w:type="dxa"/>
        <w:tblLook w:val="04A0" w:firstRow="1" w:lastRow="0" w:firstColumn="1" w:lastColumn="0" w:noHBand="0" w:noVBand="1"/>
      </w:tblPr>
      <w:tblGrid>
        <w:gridCol w:w="1130"/>
        <w:gridCol w:w="8128"/>
      </w:tblGrid>
      <w:tr w:rsidR="004F04DC" w:rsidRPr="004F04DC" w14:paraId="591D6FA8" w14:textId="77777777" w:rsidTr="00022D4D">
        <w:tc>
          <w:tcPr>
            <w:tcW w:w="1130" w:type="dxa"/>
          </w:tcPr>
          <w:p w14:paraId="29997E5A" w14:textId="77777777" w:rsidR="004F04DC" w:rsidRPr="004F04DC" w:rsidRDefault="004F04DC" w:rsidP="004F04DC">
            <w:pPr>
              <w:keepNext/>
              <w:rPr>
                <w:rFonts w:eastAsia="MS Mincho"/>
                <w:sz w:val="20"/>
              </w:rPr>
            </w:pPr>
            <w:r w:rsidRPr="004F04DC">
              <w:rPr>
                <w:rFonts w:eastAsia="MS Mincho"/>
                <w:sz w:val="20"/>
              </w:rPr>
              <w:sym w:font="Symbol" w:char="F0BE"/>
            </w:r>
            <w:r w:rsidRPr="004F04DC">
              <w:rPr>
                <w:rFonts w:eastAsia="MS Mincho"/>
                <w:sz w:val="20"/>
              </w:rPr>
              <w:sym w:font="Wingdings 2" w:char="F0A2"/>
            </w:r>
            <w:r w:rsidRPr="004F04DC">
              <w:rPr>
                <w:rFonts w:eastAsia="MS Mincho"/>
                <w:sz w:val="20"/>
              </w:rPr>
              <w:sym w:font="Symbol" w:char="F0BE"/>
            </w:r>
            <w:r w:rsidRPr="004F04DC">
              <w:rPr>
                <w:rFonts w:eastAsia="MS Mincho"/>
                <w:sz w:val="20"/>
              </w:rPr>
              <w:sym w:font="Symbol" w:char="F0BE"/>
            </w:r>
          </w:p>
        </w:tc>
        <w:tc>
          <w:tcPr>
            <w:tcW w:w="8128" w:type="dxa"/>
            <w:shd w:val="clear" w:color="auto" w:fill="auto"/>
          </w:tcPr>
          <w:p w14:paraId="0091169F" w14:textId="77777777" w:rsidR="004F04DC" w:rsidRPr="004F04DC" w:rsidRDefault="004F04DC" w:rsidP="004F04DC">
            <w:pPr>
              <w:keepNext/>
              <w:rPr>
                <w:rFonts w:eastAsia="MS Mincho"/>
                <w:noProof/>
                <w:sz w:val="20"/>
              </w:rPr>
            </w:pPr>
            <w:r w:rsidRPr="004F04DC">
              <w:rPr>
                <w:rFonts w:eastAsia="MS Mincho"/>
                <w:sz w:val="20"/>
              </w:rPr>
              <w:t>Nivolumab 3 mg/ttkg (események: 184/240), medián és 95%</w:t>
            </w:r>
            <w:r w:rsidRPr="004F04DC">
              <w:rPr>
                <w:rFonts w:eastAsia="MS Mincho"/>
                <w:sz w:val="20"/>
              </w:rPr>
              <w:noBreakHyphen/>
              <w:t>os CI: 7,72 (5,68; 8,77)</w:t>
            </w:r>
          </w:p>
        </w:tc>
      </w:tr>
      <w:tr w:rsidR="004F04DC" w:rsidRPr="004F04DC" w14:paraId="1CFD0F9C" w14:textId="77777777" w:rsidTr="00022D4D">
        <w:tc>
          <w:tcPr>
            <w:tcW w:w="1130" w:type="dxa"/>
          </w:tcPr>
          <w:p w14:paraId="59516C14"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3" w:char="F070"/>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28" w:type="dxa"/>
            <w:shd w:val="clear" w:color="auto" w:fill="auto"/>
          </w:tcPr>
          <w:p w14:paraId="23AC1DB9" w14:textId="77777777" w:rsidR="004F04DC" w:rsidRPr="004F04DC" w:rsidRDefault="004F04DC" w:rsidP="004F04DC">
            <w:pPr>
              <w:keepNext/>
              <w:rPr>
                <w:rFonts w:eastAsia="MS Mincho"/>
                <w:noProof/>
                <w:sz w:val="20"/>
              </w:rPr>
            </w:pPr>
            <w:r w:rsidRPr="004F04DC">
              <w:rPr>
                <w:rFonts w:eastAsia="MS Mincho"/>
                <w:sz w:val="20"/>
              </w:rPr>
              <w:t>A vizsgálatot végző által választott kezelés (események: 105/121), medián és 95%</w:t>
            </w:r>
            <w:r w:rsidRPr="004F04DC">
              <w:rPr>
                <w:rFonts w:eastAsia="MS Mincho"/>
                <w:sz w:val="20"/>
              </w:rPr>
              <w:noBreakHyphen/>
              <w:t>os CI: 5,06 (4,04; 6,24)</w:t>
            </w:r>
          </w:p>
        </w:tc>
      </w:tr>
    </w:tbl>
    <w:p w14:paraId="334C9F80" w14:textId="77777777" w:rsidR="004F04DC" w:rsidRPr="004F04DC" w:rsidRDefault="004F04DC" w:rsidP="004F04DC">
      <w:pPr>
        <w:rPr>
          <w:rFonts w:eastAsia="SimSun"/>
        </w:rPr>
      </w:pPr>
    </w:p>
    <w:p w14:paraId="1D8FC473" w14:textId="77777777" w:rsidR="004F04DC" w:rsidRPr="004F04DC" w:rsidRDefault="004F04DC" w:rsidP="004F04DC">
      <w:pPr>
        <w:keepNext/>
        <w:ind w:left="1418" w:hanging="1418"/>
        <w:rPr>
          <w:rFonts w:eastAsia="SimSun"/>
          <w:b/>
          <w:bCs/>
        </w:rPr>
      </w:pPr>
      <w:r w:rsidRPr="004F04DC">
        <w:rPr>
          <w:rFonts w:eastAsia="SimSun"/>
          <w:b/>
          <w:bCs/>
        </w:rPr>
        <w:t>19. táblázat:</w:t>
      </w:r>
      <w:r w:rsidRPr="004F04DC">
        <w:rPr>
          <w:rFonts w:eastAsia="SimSun"/>
          <w:b/>
          <w:bCs/>
        </w:rPr>
        <w:tab/>
        <w:t>Hatásossági eredmények (CA209141)</w:t>
      </w:r>
    </w:p>
    <w:tbl>
      <w:tblPr>
        <w:tblW w:w="9090" w:type="dxa"/>
        <w:tblLayout w:type="fixed"/>
        <w:tblCellMar>
          <w:top w:w="28" w:type="dxa"/>
          <w:bottom w:w="28" w:type="dxa"/>
        </w:tblCellMar>
        <w:tblLook w:val="04A0" w:firstRow="1" w:lastRow="0" w:firstColumn="1" w:lastColumn="0" w:noHBand="0" w:noVBand="1"/>
      </w:tblPr>
      <w:tblGrid>
        <w:gridCol w:w="3796"/>
        <w:gridCol w:w="2737"/>
        <w:gridCol w:w="8"/>
        <w:gridCol w:w="2549"/>
      </w:tblGrid>
      <w:tr w:rsidR="004F04DC" w:rsidRPr="004F04DC" w14:paraId="20D285AF" w14:textId="77777777" w:rsidTr="00022D4D">
        <w:trPr>
          <w:cantSplit/>
          <w:trHeight w:val="57"/>
          <w:tblHeader/>
        </w:trPr>
        <w:tc>
          <w:tcPr>
            <w:tcW w:w="3796" w:type="dxa"/>
            <w:tcBorders>
              <w:top w:val="single" w:sz="4" w:space="0" w:color="auto"/>
              <w:bottom w:val="single" w:sz="4" w:space="0" w:color="auto"/>
            </w:tcBorders>
            <w:shd w:val="clear" w:color="auto" w:fill="auto"/>
          </w:tcPr>
          <w:p w14:paraId="2F70262D" w14:textId="77777777" w:rsidR="004F04DC" w:rsidRPr="004F04DC" w:rsidRDefault="004F04DC" w:rsidP="004F04DC">
            <w:pPr>
              <w:keepNext/>
              <w:jc w:val="center"/>
              <w:rPr>
                <w:rFonts w:eastAsia="SimSun"/>
                <w:b/>
                <w:sz w:val="20"/>
              </w:rPr>
            </w:pPr>
          </w:p>
        </w:tc>
        <w:tc>
          <w:tcPr>
            <w:tcW w:w="2745" w:type="dxa"/>
            <w:gridSpan w:val="2"/>
            <w:tcBorders>
              <w:top w:val="single" w:sz="4" w:space="0" w:color="auto"/>
              <w:bottom w:val="single" w:sz="4" w:space="0" w:color="auto"/>
            </w:tcBorders>
            <w:shd w:val="clear" w:color="auto" w:fill="auto"/>
          </w:tcPr>
          <w:p w14:paraId="7C75613D" w14:textId="77777777" w:rsidR="004F04DC" w:rsidRPr="004F04DC" w:rsidRDefault="004F04DC" w:rsidP="004F04DC">
            <w:pPr>
              <w:keepNext/>
              <w:jc w:val="center"/>
              <w:rPr>
                <w:rFonts w:eastAsia="SimSun"/>
                <w:b/>
                <w:sz w:val="20"/>
              </w:rPr>
            </w:pPr>
            <w:r w:rsidRPr="004F04DC">
              <w:rPr>
                <w:rFonts w:eastAsia="SimSun"/>
                <w:b/>
                <w:sz w:val="20"/>
              </w:rPr>
              <w:t>nivolumab</w:t>
            </w:r>
          </w:p>
          <w:p w14:paraId="3E2059A5" w14:textId="77777777" w:rsidR="004F04DC" w:rsidRPr="004F04DC" w:rsidRDefault="004F04DC" w:rsidP="004F04DC">
            <w:pPr>
              <w:keepNext/>
              <w:jc w:val="center"/>
              <w:rPr>
                <w:rFonts w:eastAsia="SimSun"/>
                <w:b/>
                <w:sz w:val="20"/>
              </w:rPr>
            </w:pPr>
            <w:r w:rsidRPr="004F04DC">
              <w:rPr>
                <w:rFonts w:eastAsia="SimSun"/>
                <w:b/>
                <w:sz w:val="20"/>
              </w:rPr>
              <w:t>(n = 240)</w:t>
            </w:r>
          </w:p>
        </w:tc>
        <w:tc>
          <w:tcPr>
            <w:tcW w:w="2549" w:type="dxa"/>
            <w:tcBorders>
              <w:top w:val="single" w:sz="4" w:space="0" w:color="auto"/>
              <w:bottom w:val="single" w:sz="4" w:space="0" w:color="auto"/>
            </w:tcBorders>
            <w:shd w:val="clear" w:color="auto" w:fill="auto"/>
          </w:tcPr>
          <w:p w14:paraId="7A1BEBC6" w14:textId="77777777" w:rsidR="004F04DC" w:rsidRPr="004F04DC" w:rsidRDefault="004F04DC" w:rsidP="004F04DC">
            <w:pPr>
              <w:keepNext/>
              <w:jc w:val="center"/>
              <w:rPr>
                <w:rFonts w:eastAsia="SimSun"/>
                <w:b/>
                <w:sz w:val="20"/>
              </w:rPr>
            </w:pPr>
            <w:r w:rsidRPr="004F04DC">
              <w:rPr>
                <w:rFonts w:eastAsia="SimSun"/>
                <w:b/>
                <w:sz w:val="20"/>
              </w:rPr>
              <w:t>A vizsgálatot végző által választott kezelés</w:t>
            </w:r>
          </w:p>
          <w:p w14:paraId="1C310D28" w14:textId="77777777" w:rsidR="004F04DC" w:rsidRPr="004F04DC" w:rsidRDefault="004F04DC" w:rsidP="004F04DC">
            <w:pPr>
              <w:keepNext/>
              <w:jc w:val="center"/>
              <w:rPr>
                <w:rFonts w:eastAsia="SimSun"/>
                <w:b/>
                <w:sz w:val="20"/>
              </w:rPr>
            </w:pPr>
            <w:r w:rsidRPr="004F04DC">
              <w:rPr>
                <w:rFonts w:eastAsia="SimSun"/>
                <w:b/>
                <w:sz w:val="20"/>
              </w:rPr>
              <w:t>(n = 121)</w:t>
            </w:r>
          </w:p>
        </w:tc>
      </w:tr>
      <w:tr w:rsidR="004F04DC" w:rsidRPr="004F04DC" w14:paraId="5E16F8B1" w14:textId="77777777" w:rsidTr="00022D4D">
        <w:trPr>
          <w:cantSplit/>
          <w:trHeight w:val="57"/>
        </w:trPr>
        <w:tc>
          <w:tcPr>
            <w:tcW w:w="3796" w:type="dxa"/>
            <w:tcBorders>
              <w:top w:val="single" w:sz="4" w:space="0" w:color="auto"/>
            </w:tcBorders>
            <w:shd w:val="clear" w:color="auto" w:fill="auto"/>
          </w:tcPr>
          <w:p w14:paraId="475F4F5C" w14:textId="77777777" w:rsidR="004F04DC" w:rsidRPr="004F04DC" w:rsidRDefault="004F04DC" w:rsidP="004F04DC">
            <w:pPr>
              <w:keepNext/>
              <w:rPr>
                <w:rFonts w:eastAsia="SimSun"/>
                <w:b/>
                <w:sz w:val="20"/>
              </w:rPr>
            </w:pPr>
            <w:r w:rsidRPr="004F04DC">
              <w:rPr>
                <w:rFonts w:eastAsia="SimSun"/>
                <w:b/>
                <w:sz w:val="20"/>
              </w:rPr>
              <w:t>Teljes túlélés</w:t>
            </w:r>
          </w:p>
        </w:tc>
        <w:tc>
          <w:tcPr>
            <w:tcW w:w="2745" w:type="dxa"/>
            <w:gridSpan w:val="2"/>
            <w:tcBorders>
              <w:top w:val="single" w:sz="4" w:space="0" w:color="auto"/>
            </w:tcBorders>
            <w:shd w:val="clear" w:color="auto" w:fill="auto"/>
          </w:tcPr>
          <w:p w14:paraId="2E744C86" w14:textId="77777777" w:rsidR="004F04DC" w:rsidRPr="004F04DC" w:rsidRDefault="004F04DC" w:rsidP="004F04DC">
            <w:pPr>
              <w:jc w:val="center"/>
              <w:rPr>
                <w:rFonts w:eastAsia="MS Mincho"/>
                <w:sz w:val="20"/>
              </w:rPr>
            </w:pPr>
          </w:p>
        </w:tc>
        <w:tc>
          <w:tcPr>
            <w:tcW w:w="2549" w:type="dxa"/>
            <w:tcBorders>
              <w:top w:val="single" w:sz="4" w:space="0" w:color="auto"/>
            </w:tcBorders>
            <w:shd w:val="clear" w:color="auto" w:fill="auto"/>
          </w:tcPr>
          <w:p w14:paraId="3EA86AD3" w14:textId="77777777" w:rsidR="004F04DC" w:rsidRPr="004F04DC" w:rsidRDefault="004F04DC" w:rsidP="004F04DC">
            <w:pPr>
              <w:jc w:val="center"/>
              <w:rPr>
                <w:rFonts w:eastAsia="MS Mincho"/>
                <w:sz w:val="20"/>
              </w:rPr>
            </w:pPr>
          </w:p>
        </w:tc>
      </w:tr>
      <w:tr w:rsidR="004F04DC" w:rsidRPr="004F04DC" w14:paraId="6F8B50B5" w14:textId="77777777" w:rsidTr="00022D4D">
        <w:trPr>
          <w:cantSplit/>
          <w:trHeight w:val="57"/>
        </w:trPr>
        <w:tc>
          <w:tcPr>
            <w:tcW w:w="3796" w:type="dxa"/>
            <w:shd w:val="clear" w:color="auto" w:fill="auto"/>
          </w:tcPr>
          <w:p w14:paraId="324F888D"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745" w:type="dxa"/>
            <w:gridSpan w:val="2"/>
            <w:shd w:val="clear" w:color="auto" w:fill="auto"/>
          </w:tcPr>
          <w:p w14:paraId="3036526E" w14:textId="77777777" w:rsidR="004F04DC" w:rsidRPr="004F04DC" w:rsidRDefault="004F04DC" w:rsidP="004F04DC">
            <w:pPr>
              <w:jc w:val="center"/>
              <w:rPr>
                <w:rFonts w:eastAsia="MS Mincho"/>
                <w:sz w:val="20"/>
              </w:rPr>
            </w:pPr>
            <w:r w:rsidRPr="004F04DC">
              <w:rPr>
                <w:rFonts w:eastAsia="MS Mincho"/>
                <w:sz w:val="20"/>
              </w:rPr>
              <w:t>184 (76,7%)</w:t>
            </w:r>
          </w:p>
        </w:tc>
        <w:tc>
          <w:tcPr>
            <w:tcW w:w="2549" w:type="dxa"/>
            <w:shd w:val="clear" w:color="auto" w:fill="auto"/>
          </w:tcPr>
          <w:p w14:paraId="2F050B32" w14:textId="77777777" w:rsidR="004F04DC" w:rsidRPr="004F04DC" w:rsidRDefault="004F04DC" w:rsidP="004F04DC">
            <w:pPr>
              <w:jc w:val="center"/>
              <w:rPr>
                <w:rFonts w:eastAsia="MS Mincho"/>
                <w:sz w:val="20"/>
              </w:rPr>
            </w:pPr>
            <w:r w:rsidRPr="004F04DC">
              <w:rPr>
                <w:rFonts w:eastAsia="MS Mincho"/>
                <w:sz w:val="20"/>
              </w:rPr>
              <w:t>105 (86,8%)</w:t>
            </w:r>
          </w:p>
        </w:tc>
      </w:tr>
      <w:tr w:rsidR="004F04DC" w:rsidRPr="004F04DC" w14:paraId="0CAD2555" w14:textId="77777777" w:rsidTr="00022D4D">
        <w:trPr>
          <w:cantSplit/>
          <w:trHeight w:val="57"/>
        </w:trPr>
        <w:tc>
          <w:tcPr>
            <w:tcW w:w="3796" w:type="dxa"/>
            <w:shd w:val="clear" w:color="auto" w:fill="auto"/>
          </w:tcPr>
          <w:p w14:paraId="4EA41DE6" w14:textId="77777777" w:rsidR="004F04DC" w:rsidRPr="004F04DC" w:rsidRDefault="004F04DC" w:rsidP="004F04DC">
            <w:pPr>
              <w:keepNext/>
              <w:tabs>
                <w:tab w:val="left" w:pos="180"/>
              </w:tabs>
              <w:ind w:left="720"/>
              <w:rPr>
                <w:rFonts w:eastAsia="SimSun"/>
                <w:sz w:val="20"/>
              </w:rPr>
            </w:pPr>
            <w:r w:rsidRPr="004F04DC">
              <w:rPr>
                <w:rFonts w:eastAsia="SimSun"/>
                <w:sz w:val="20"/>
              </w:rPr>
              <w:t>Relatív hazárd</w:t>
            </w:r>
            <w:r w:rsidRPr="004F04DC">
              <w:rPr>
                <w:rFonts w:eastAsia="SimSun"/>
                <w:sz w:val="20"/>
                <w:vertAlign w:val="superscript"/>
              </w:rPr>
              <w:t>a</w:t>
            </w:r>
          </w:p>
        </w:tc>
        <w:tc>
          <w:tcPr>
            <w:tcW w:w="5294" w:type="dxa"/>
            <w:gridSpan w:val="3"/>
            <w:shd w:val="clear" w:color="auto" w:fill="auto"/>
          </w:tcPr>
          <w:p w14:paraId="091BDAFF" w14:textId="77777777" w:rsidR="004F04DC" w:rsidRPr="004F04DC" w:rsidRDefault="004F04DC" w:rsidP="004F04DC">
            <w:pPr>
              <w:jc w:val="center"/>
              <w:rPr>
                <w:rFonts w:eastAsia="MS Mincho"/>
                <w:sz w:val="20"/>
              </w:rPr>
            </w:pPr>
            <w:r w:rsidRPr="004F04DC">
              <w:rPr>
                <w:rFonts w:eastAsia="MS Mincho"/>
                <w:sz w:val="20"/>
              </w:rPr>
              <w:t>0,71</w:t>
            </w:r>
          </w:p>
        </w:tc>
      </w:tr>
      <w:tr w:rsidR="004F04DC" w:rsidRPr="004F04DC" w14:paraId="7116F91B" w14:textId="77777777" w:rsidTr="00022D4D">
        <w:trPr>
          <w:cantSplit/>
          <w:trHeight w:val="57"/>
        </w:trPr>
        <w:tc>
          <w:tcPr>
            <w:tcW w:w="3796" w:type="dxa"/>
            <w:shd w:val="clear" w:color="auto" w:fill="auto"/>
          </w:tcPr>
          <w:p w14:paraId="697DE64C" w14:textId="77777777" w:rsidR="004F04DC" w:rsidRPr="004F04DC" w:rsidRDefault="004F04DC" w:rsidP="004F04DC">
            <w:pPr>
              <w:keepNext/>
              <w:tabs>
                <w:tab w:val="left" w:pos="180"/>
              </w:tabs>
              <w:ind w:left="720"/>
              <w:rPr>
                <w:rFonts w:eastAsia="SimSun"/>
                <w:sz w:val="20"/>
              </w:rPr>
            </w:pPr>
            <w:r w:rsidRPr="004F04DC">
              <w:rPr>
                <w:rFonts w:eastAsia="SimSun"/>
                <w:sz w:val="20"/>
              </w:rPr>
              <w:t>(95%-os CI)</w:t>
            </w:r>
          </w:p>
        </w:tc>
        <w:tc>
          <w:tcPr>
            <w:tcW w:w="5294" w:type="dxa"/>
            <w:gridSpan w:val="3"/>
            <w:shd w:val="clear" w:color="auto" w:fill="auto"/>
          </w:tcPr>
          <w:p w14:paraId="1DF8E933" w14:textId="77777777" w:rsidR="004F04DC" w:rsidRPr="004F04DC" w:rsidRDefault="004F04DC" w:rsidP="004F04DC">
            <w:pPr>
              <w:jc w:val="center"/>
              <w:rPr>
                <w:rFonts w:eastAsia="MS Mincho"/>
                <w:sz w:val="20"/>
              </w:rPr>
            </w:pPr>
            <w:r w:rsidRPr="004F04DC">
              <w:rPr>
                <w:rFonts w:eastAsia="MS Mincho"/>
                <w:sz w:val="20"/>
              </w:rPr>
              <w:t>(0,55, 0,90)</w:t>
            </w:r>
          </w:p>
        </w:tc>
      </w:tr>
      <w:tr w:rsidR="004F04DC" w:rsidRPr="004F04DC" w14:paraId="69A169D1" w14:textId="77777777" w:rsidTr="00022D4D">
        <w:trPr>
          <w:cantSplit/>
          <w:trHeight w:val="57"/>
        </w:trPr>
        <w:tc>
          <w:tcPr>
            <w:tcW w:w="3796" w:type="dxa"/>
            <w:shd w:val="clear" w:color="auto" w:fill="auto"/>
          </w:tcPr>
          <w:p w14:paraId="195F67C3" w14:textId="77777777" w:rsidR="004F04DC" w:rsidRPr="004F04DC" w:rsidRDefault="004F04DC" w:rsidP="004F04DC">
            <w:pPr>
              <w:keepNext/>
              <w:tabs>
                <w:tab w:val="left" w:pos="180"/>
              </w:tabs>
              <w:ind w:left="720"/>
              <w:rPr>
                <w:rFonts w:eastAsia="SimSun"/>
                <w:sz w:val="20"/>
              </w:rPr>
            </w:pPr>
            <w:r w:rsidRPr="004F04DC">
              <w:rPr>
                <w:rFonts w:eastAsia="SimSun"/>
                <w:sz w:val="20"/>
              </w:rPr>
              <w:t>p</w:t>
            </w:r>
            <w:r w:rsidRPr="004F04DC">
              <w:rPr>
                <w:rFonts w:eastAsia="SimSun"/>
                <w:sz w:val="20"/>
              </w:rPr>
              <w:noBreakHyphen/>
              <w:t>érték</w:t>
            </w:r>
            <w:r w:rsidRPr="004F04DC">
              <w:rPr>
                <w:rFonts w:eastAsia="SimSun"/>
                <w:sz w:val="20"/>
                <w:vertAlign w:val="superscript"/>
              </w:rPr>
              <w:t>b</w:t>
            </w:r>
          </w:p>
        </w:tc>
        <w:tc>
          <w:tcPr>
            <w:tcW w:w="5294" w:type="dxa"/>
            <w:gridSpan w:val="3"/>
            <w:shd w:val="clear" w:color="auto" w:fill="auto"/>
          </w:tcPr>
          <w:p w14:paraId="7C1C6D7E" w14:textId="77777777" w:rsidR="004F04DC" w:rsidRPr="004F04DC" w:rsidRDefault="004F04DC" w:rsidP="004F04DC">
            <w:pPr>
              <w:jc w:val="center"/>
              <w:rPr>
                <w:rFonts w:eastAsia="MS Mincho"/>
                <w:sz w:val="20"/>
              </w:rPr>
            </w:pPr>
            <w:r w:rsidRPr="004F04DC">
              <w:rPr>
                <w:rFonts w:eastAsia="MS Mincho"/>
                <w:sz w:val="20"/>
              </w:rPr>
              <w:t>0,0048</w:t>
            </w:r>
          </w:p>
        </w:tc>
      </w:tr>
      <w:tr w:rsidR="004F04DC" w:rsidRPr="004F04DC" w14:paraId="3AA20386" w14:textId="77777777" w:rsidTr="00022D4D">
        <w:trPr>
          <w:cantSplit/>
          <w:trHeight w:val="57"/>
        </w:trPr>
        <w:tc>
          <w:tcPr>
            <w:tcW w:w="3796" w:type="dxa"/>
            <w:shd w:val="clear" w:color="auto" w:fill="auto"/>
          </w:tcPr>
          <w:p w14:paraId="70655841"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 (hónap)</w:t>
            </w:r>
          </w:p>
        </w:tc>
        <w:tc>
          <w:tcPr>
            <w:tcW w:w="2745" w:type="dxa"/>
            <w:gridSpan w:val="2"/>
            <w:shd w:val="clear" w:color="auto" w:fill="auto"/>
            <w:vAlign w:val="bottom"/>
          </w:tcPr>
          <w:p w14:paraId="7AF7B3F0" w14:textId="77777777" w:rsidR="004F04DC" w:rsidRPr="004F04DC" w:rsidRDefault="004F04DC" w:rsidP="004F04DC">
            <w:pPr>
              <w:jc w:val="center"/>
              <w:rPr>
                <w:rFonts w:eastAsia="MS Mincho"/>
                <w:sz w:val="20"/>
              </w:rPr>
            </w:pPr>
            <w:r w:rsidRPr="004F04DC">
              <w:rPr>
                <w:rFonts w:eastAsia="MS Mincho"/>
                <w:sz w:val="20"/>
              </w:rPr>
              <w:t>7,72 (5,68; 8,77)</w:t>
            </w:r>
          </w:p>
        </w:tc>
        <w:tc>
          <w:tcPr>
            <w:tcW w:w="2549" w:type="dxa"/>
            <w:shd w:val="clear" w:color="auto" w:fill="auto"/>
            <w:vAlign w:val="bottom"/>
          </w:tcPr>
          <w:p w14:paraId="0BBF07FC" w14:textId="77777777" w:rsidR="004F04DC" w:rsidRPr="004F04DC" w:rsidRDefault="004F04DC" w:rsidP="004F04DC">
            <w:pPr>
              <w:jc w:val="center"/>
              <w:rPr>
                <w:rFonts w:eastAsia="MS Mincho"/>
                <w:sz w:val="20"/>
              </w:rPr>
            </w:pPr>
            <w:r w:rsidRPr="004F04DC">
              <w:rPr>
                <w:rFonts w:eastAsia="MS Mincho"/>
                <w:sz w:val="20"/>
              </w:rPr>
              <w:t>5,06 (4,04; 6,24)</w:t>
            </w:r>
          </w:p>
        </w:tc>
      </w:tr>
      <w:tr w:rsidR="004F04DC" w:rsidRPr="004F04DC" w14:paraId="05BC12DA" w14:textId="77777777" w:rsidTr="00022D4D">
        <w:trPr>
          <w:cantSplit/>
          <w:trHeight w:val="57"/>
        </w:trPr>
        <w:tc>
          <w:tcPr>
            <w:tcW w:w="3796" w:type="dxa"/>
            <w:shd w:val="clear" w:color="auto" w:fill="auto"/>
          </w:tcPr>
          <w:p w14:paraId="746DEF43"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6. hónapban</w:t>
            </w:r>
          </w:p>
        </w:tc>
        <w:tc>
          <w:tcPr>
            <w:tcW w:w="2745" w:type="dxa"/>
            <w:gridSpan w:val="2"/>
            <w:shd w:val="clear" w:color="auto" w:fill="auto"/>
            <w:vAlign w:val="bottom"/>
          </w:tcPr>
          <w:p w14:paraId="3880D766" w14:textId="77777777" w:rsidR="004F04DC" w:rsidRPr="004F04DC" w:rsidRDefault="004F04DC" w:rsidP="004F04DC">
            <w:pPr>
              <w:jc w:val="center"/>
              <w:rPr>
                <w:rFonts w:eastAsia="MS Mincho"/>
                <w:sz w:val="20"/>
              </w:rPr>
            </w:pPr>
            <w:r w:rsidRPr="004F04DC">
              <w:rPr>
                <w:rFonts w:eastAsia="MS Mincho"/>
                <w:sz w:val="20"/>
              </w:rPr>
              <w:t>56,5 (49,9; 62,5)</w:t>
            </w:r>
          </w:p>
        </w:tc>
        <w:tc>
          <w:tcPr>
            <w:tcW w:w="2549" w:type="dxa"/>
            <w:shd w:val="clear" w:color="auto" w:fill="auto"/>
            <w:vAlign w:val="bottom"/>
          </w:tcPr>
          <w:p w14:paraId="41D439D9" w14:textId="77777777" w:rsidR="004F04DC" w:rsidRPr="004F04DC" w:rsidRDefault="004F04DC" w:rsidP="004F04DC">
            <w:pPr>
              <w:jc w:val="center"/>
              <w:rPr>
                <w:rFonts w:eastAsia="MS Mincho"/>
                <w:sz w:val="20"/>
              </w:rPr>
            </w:pPr>
            <w:r w:rsidRPr="004F04DC">
              <w:rPr>
                <w:rFonts w:eastAsia="MS Mincho"/>
                <w:sz w:val="20"/>
              </w:rPr>
              <w:t>43,0 (34,0; 51,7)</w:t>
            </w:r>
          </w:p>
        </w:tc>
      </w:tr>
      <w:tr w:rsidR="004F04DC" w:rsidRPr="004F04DC" w14:paraId="1D615123" w14:textId="77777777" w:rsidTr="00022D4D">
        <w:trPr>
          <w:cantSplit/>
          <w:trHeight w:val="57"/>
        </w:trPr>
        <w:tc>
          <w:tcPr>
            <w:tcW w:w="3796" w:type="dxa"/>
            <w:shd w:val="clear" w:color="auto" w:fill="auto"/>
          </w:tcPr>
          <w:p w14:paraId="1B2BE095"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12. hónapban</w:t>
            </w:r>
          </w:p>
        </w:tc>
        <w:tc>
          <w:tcPr>
            <w:tcW w:w="2745" w:type="dxa"/>
            <w:gridSpan w:val="2"/>
            <w:shd w:val="clear" w:color="auto" w:fill="auto"/>
            <w:vAlign w:val="bottom"/>
          </w:tcPr>
          <w:p w14:paraId="7D536E1F" w14:textId="77777777" w:rsidR="004F04DC" w:rsidRPr="004F04DC" w:rsidRDefault="004F04DC" w:rsidP="004F04DC">
            <w:pPr>
              <w:jc w:val="center"/>
              <w:rPr>
                <w:rFonts w:eastAsia="MS Mincho"/>
                <w:sz w:val="20"/>
              </w:rPr>
            </w:pPr>
            <w:r w:rsidRPr="004F04DC">
              <w:rPr>
                <w:rFonts w:eastAsia="MS Mincho"/>
                <w:sz w:val="20"/>
              </w:rPr>
              <w:t>34,0 (28,0; 40,1)</w:t>
            </w:r>
          </w:p>
        </w:tc>
        <w:tc>
          <w:tcPr>
            <w:tcW w:w="2549" w:type="dxa"/>
            <w:shd w:val="clear" w:color="auto" w:fill="auto"/>
            <w:vAlign w:val="bottom"/>
          </w:tcPr>
          <w:p w14:paraId="04B48BBC" w14:textId="77777777" w:rsidR="004F04DC" w:rsidRPr="004F04DC" w:rsidRDefault="004F04DC" w:rsidP="004F04DC">
            <w:pPr>
              <w:jc w:val="center"/>
              <w:rPr>
                <w:rFonts w:eastAsia="MS Mincho"/>
                <w:sz w:val="20"/>
              </w:rPr>
            </w:pPr>
            <w:r w:rsidRPr="004F04DC">
              <w:rPr>
                <w:rFonts w:eastAsia="MS Mincho"/>
                <w:sz w:val="20"/>
              </w:rPr>
              <w:t>19,7 (13,0 27,3)</w:t>
            </w:r>
          </w:p>
        </w:tc>
      </w:tr>
      <w:tr w:rsidR="004F04DC" w:rsidRPr="004F04DC" w14:paraId="5F5B3B56" w14:textId="77777777" w:rsidTr="00022D4D">
        <w:trPr>
          <w:cantSplit/>
          <w:trHeight w:val="57"/>
        </w:trPr>
        <w:tc>
          <w:tcPr>
            <w:tcW w:w="3796" w:type="dxa"/>
            <w:shd w:val="clear" w:color="auto" w:fill="auto"/>
          </w:tcPr>
          <w:p w14:paraId="39727B24" w14:textId="77777777" w:rsidR="004F04DC" w:rsidRPr="004F04DC" w:rsidRDefault="004F04DC" w:rsidP="004F04DC">
            <w:pPr>
              <w:tabs>
                <w:tab w:val="left" w:pos="201"/>
              </w:tabs>
              <w:ind w:left="204"/>
              <w:rPr>
                <w:rFonts w:eastAsia="SimSun"/>
                <w:sz w:val="20"/>
              </w:rPr>
            </w:pPr>
            <w:r w:rsidRPr="004F04DC">
              <w:rPr>
                <w:rFonts w:eastAsia="SimSun"/>
                <w:sz w:val="20"/>
              </w:rPr>
              <w:t>Arány (95%-os CI) a 18. hónapban</w:t>
            </w:r>
          </w:p>
        </w:tc>
        <w:tc>
          <w:tcPr>
            <w:tcW w:w="2745" w:type="dxa"/>
            <w:gridSpan w:val="2"/>
            <w:shd w:val="clear" w:color="auto" w:fill="auto"/>
            <w:vAlign w:val="bottom"/>
          </w:tcPr>
          <w:p w14:paraId="77EADC3B" w14:textId="77777777" w:rsidR="004F04DC" w:rsidRPr="004F04DC" w:rsidRDefault="004F04DC" w:rsidP="004F04DC">
            <w:pPr>
              <w:jc w:val="center"/>
              <w:rPr>
                <w:rFonts w:eastAsia="MS Mincho"/>
                <w:sz w:val="20"/>
              </w:rPr>
            </w:pPr>
            <w:r w:rsidRPr="004F04DC">
              <w:rPr>
                <w:rFonts w:eastAsia="MS Mincho"/>
                <w:sz w:val="20"/>
              </w:rPr>
              <w:t>21,5 (16,2; 27,4)</w:t>
            </w:r>
          </w:p>
        </w:tc>
        <w:tc>
          <w:tcPr>
            <w:tcW w:w="2549" w:type="dxa"/>
            <w:shd w:val="clear" w:color="auto" w:fill="auto"/>
            <w:vAlign w:val="bottom"/>
          </w:tcPr>
          <w:p w14:paraId="080FC091" w14:textId="77777777" w:rsidR="004F04DC" w:rsidRPr="004F04DC" w:rsidRDefault="004F04DC" w:rsidP="004F04DC">
            <w:pPr>
              <w:jc w:val="center"/>
              <w:rPr>
                <w:rFonts w:eastAsia="MS Mincho"/>
                <w:sz w:val="20"/>
              </w:rPr>
            </w:pPr>
            <w:r w:rsidRPr="004F04DC">
              <w:rPr>
                <w:rFonts w:eastAsia="MS Mincho"/>
                <w:sz w:val="20"/>
              </w:rPr>
              <w:t>8,3 (3,6; 15,7)</w:t>
            </w:r>
          </w:p>
        </w:tc>
      </w:tr>
      <w:tr w:rsidR="004F04DC" w:rsidRPr="004F04DC" w14:paraId="384ABE7B" w14:textId="77777777" w:rsidTr="00022D4D">
        <w:trPr>
          <w:cantSplit/>
          <w:trHeight w:val="57"/>
        </w:trPr>
        <w:tc>
          <w:tcPr>
            <w:tcW w:w="3796" w:type="dxa"/>
            <w:shd w:val="clear" w:color="auto" w:fill="auto"/>
          </w:tcPr>
          <w:p w14:paraId="4A004914"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2737" w:type="dxa"/>
            <w:shd w:val="clear" w:color="auto" w:fill="auto"/>
          </w:tcPr>
          <w:p w14:paraId="08006141" w14:textId="77777777" w:rsidR="004F04DC" w:rsidRPr="004F04DC" w:rsidRDefault="004F04DC" w:rsidP="004F04DC">
            <w:pPr>
              <w:jc w:val="center"/>
              <w:rPr>
                <w:rFonts w:eastAsia="MS Mincho"/>
                <w:b/>
                <w:sz w:val="20"/>
              </w:rPr>
            </w:pPr>
          </w:p>
        </w:tc>
        <w:tc>
          <w:tcPr>
            <w:tcW w:w="2557" w:type="dxa"/>
            <w:gridSpan w:val="2"/>
            <w:shd w:val="clear" w:color="auto" w:fill="auto"/>
          </w:tcPr>
          <w:p w14:paraId="119FBE0D" w14:textId="77777777" w:rsidR="004F04DC" w:rsidRPr="004F04DC" w:rsidRDefault="004F04DC" w:rsidP="004F04DC">
            <w:pPr>
              <w:jc w:val="center"/>
              <w:rPr>
                <w:rFonts w:eastAsia="MS Mincho"/>
                <w:b/>
                <w:sz w:val="20"/>
              </w:rPr>
            </w:pPr>
          </w:p>
        </w:tc>
      </w:tr>
      <w:tr w:rsidR="004F04DC" w:rsidRPr="004F04DC" w14:paraId="59C0AF5E" w14:textId="77777777" w:rsidTr="00022D4D">
        <w:trPr>
          <w:cantSplit/>
          <w:trHeight w:val="57"/>
        </w:trPr>
        <w:tc>
          <w:tcPr>
            <w:tcW w:w="3796" w:type="dxa"/>
            <w:shd w:val="clear" w:color="auto" w:fill="auto"/>
          </w:tcPr>
          <w:p w14:paraId="267A52A5"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737" w:type="dxa"/>
            <w:shd w:val="clear" w:color="auto" w:fill="auto"/>
          </w:tcPr>
          <w:p w14:paraId="3DC1553D" w14:textId="77777777" w:rsidR="004F04DC" w:rsidRPr="004F04DC" w:rsidRDefault="004F04DC" w:rsidP="004F04DC">
            <w:pPr>
              <w:jc w:val="center"/>
              <w:rPr>
                <w:rFonts w:eastAsia="MS Mincho"/>
                <w:sz w:val="20"/>
              </w:rPr>
            </w:pPr>
            <w:r w:rsidRPr="004F04DC">
              <w:rPr>
                <w:rFonts w:eastAsia="MS Mincho"/>
                <w:sz w:val="20"/>
              </w:rPr>
              <w:t>204 (85,0%)</w:t>
            </w:r>
          </w:p>
        </w:tc>
        <w:tc>
          <w:tcPr>
            <w:tcW w:w="2557" w:type="dxa"/>
            <w:gridSpan w:val="2"/>
            <w:shd w:val="clear" w:color="auto" w:fill="auto"/>
          </w:tcPr>
          <w:p w14:paraId="3CEFE212" w14:textId="77777777" w:rsidR="004F04DC" w:rsidRPr="004F04DC" w:rsidRDefault="004F04DC" w:rsidP="004F04DC">
            <w:pPr>
              <w:jc w:val="center"/>
              <w:rPr>
                <w:rFonts w:eastAsia="MS Mincho"/>
                <w:sz w:val="20"/>
              </w:rPr>
            </w:pPr>
            <w:r w:rsidRPr="004F04DC">
              <w:rPr>
                <w:rFonts w:eastAsia="MS Mincho"/>
                <w:sz w:val="20"/>
              </w:rPr>
              <w:t>104 (86,0%)</w:t>
            </w:r>
          </w:p>
        </w:tc>
      </w:tr>
      <w:tr w:rsidR="004F04DC" w:rsidRPr="004F04DC" w14:paraId="52A4DBD3" w14:textId="77777777" w:rsidTr="00022D4D">
        <w:trPr>
          <w:cantSplit/>
          <w:trHeight w:val="57"/>
        </w:trPr>
        <w:tc>
          <w:tcPr>
            <w:tcW w:w="3796" w:type="dxa"/>
            <w:shd w:val="clear" w:color="auto" w:fill="auto"/>
          </w:tcPr>
          <w:p w14:paraId="50149964" w14:textId="77777777" w:rsidR="004F04DC" w:rsidRPr="004F04DC" w:rsidRDefault="004F04DC" w:rsidP="004F04DC">
            <w:pPr>
              <w:keepNext/>
              <w:tabs>
                <w:tab w:val="left" w:pos="180"/>
              </w:tabs>
              <w:ind w:left="720"/>
              <w:rPr>
                <w:rFonts w:eastAsia="SimSun"/>
                <w:sz w:val="20"/>
              </w:rPr>
            </w:pPr>
            <w:r w:rsidRPr="004F04DC">
              <w:rPr>
                <w:rFonts w:eastAsia="SimSun"/>
                <w:sz w:val="20"/>
              </w:rPr>
              <w:t>Relatív hazárd</w:t>
            </w:r>
          </w:p>
        </w:tc>
        <w:tc>
          <w:tcPr>
            <w:tcW w:w="5294" w:type="dxa"/>
            <w:gridSpan w:val="3"/>
            <w:shd w:val="clear" w:color="auto" w:fill="auto"/>
          </w:tcPr>
          <w:p w14:paraId="414D6EEA" w14:textId="77777777" w:rsidR="004F04DC" w:rsidRPr="004F04DC" w:rsidRDefault="004F04DC" w:rsidP="004F04DC">
            <w:pPr>
              <w:jc w:val="center"/>
              <w:rPr>
                <w:rFonts w:eastAsia="MS Mincho"/>
                <w:sz w:val="20"/>
              </w:rPr>
            </w:pPr>
            <w:r w:rsidRPr="004F04DC">
              <w:rPr>
                <w:rFonts w:eastAsia="MS Mincho"/>
                <w:sz w:val="20"/>
              </w:rPr>
              <w:t>0,87</w:t>
            </w:r>
          </w:p>
        </w:tc>
      </w:tr>
      <w:tr w:rsidR="004F04DC" w:rsidRPr="004F04DC" w14:paraId="64F12A40" w14:textId="77777777" w:rsidTr="00022D4D">
        <w:trPr>
          <w:cantSplit/>
          <w:trHeight w:val="57"/>
        </w:trPr>
        <w:tc>
          <w:tcPr>
            <w:tcW w:w="3796" w:type="dxa"/>
            <w:shd w:val="clear" w:color="auto" w:fill="auto"/>
          </w:tcPr>
          <w:p w14:paraId="19921F2C" w14:textId="77777777" w:rsidR="004F04DC" w:rsidRPr="004F04DC" w:rsidRDefault="004F04DC" w:rsidP="004F04DC">
            <w:pPr>
              <w:keepNext/>
              <w:tabs>
                <w:tab w:val="left" w:pos="180"/>
              </w:tabs>
              <w:ind w:left="720"/>
              <w:rPr>
                <w:rFonts w:eastAsia="SimSun"/>
                <w:sz w:val="20"/>
              </w:rPr>
            </w:pPr>
            <w:r w:rsidRPr="004F04DC">
              <w:rPr>
                <w:rFonts w:eastAsia="SimSun"/>
                <w:sz w:val="20"/>
              </w:rPr>
              <w:t>95%-os CI</w:t>
            </w:r>
          </w:p>
        </w:tc>
        <w:tc>
          <w:tcPr>
            <w:tcW w:w="5294" w:type="dxa"/>
            <w:gridSpan w:val="3"/>
            <w:shd w:val="clear" w:color="auto" w:fill="auto"/>
          </w:tcPr>
          <w:p w14:paraId="15C29595" w14:textId="77777777" w:rsidR="004F04DC" w:rsidRPr="004F04DC" w:rsidRDefault="004F04DC" w:rsidP="004F04DC">
            <w:pPr>
              <w:jc w:val="center"/>
              <w:rPr>
                <w:rFonts w:eastAsia="MS Mincho"/>
                <w:sz w:val="20"/>
              </w:rPr>
            </w:pPr>
            <w:r w:rsidRPr="004F04DC">
              <w:rPr>
                <w:rFonts w:eastAsia="MS Mincho"/>
                <w:sz w:val="20"/>
              </w:rPr>
              <w:t>(0,69; 1,11)</w:t>
            </w:r>
          </w:p>
        </w:tc>
      </w:tr>
      <w:tr w:rsidR="004F04DC" w:rsidRPr="004F04DC" w14:paraId="3AEC0317" w14:textId="77777777" w:rsidTr="00022D4D">
        <w:trPr>
          <w:cantSplit/>
          <w:trHeight w:val="57"/>
        </w:trPr>
        <w:tc>
          <w:tcPr>
            <w:tcW w:w="3796" w:type="dxa"/>
            <w:shd w:val="clear" w:color="auto" w:fill="auto"/>
          </w:tcPr>
          <w:p w14:paraId="12EED123" w14:textId="77777777" w:rsidR="004F04DC" w:rsidRPr="004F04DC" w:rsidRDefault="004F04DC" w:rsidP="004F04DC">
            <w:pPr>
              <w:tabs>
                <w:tab w:val="left" w:pos="180"/>
              </w:tabs>
              <w:ind w:left="720"/>
              <w:rPr>
                <w:rFonts w:eastAsia="SimSun"/>
                <w:sz w:val="20"/>
              </w:rPr>
            </w:pPr>
            <w:r w:rsidRPr="004F04DC">
              <w:rPr>
                <w:rFonts w:eastAsia="SimSun"/>
                <w:sz w:val="20"/>
              </w:rPr>
              <w:t>p</w:t>
            </w:r>
            <w:r w:rsidRPr="004F04DC">
              <w:rPr>
                <w:rFonts w:eastAsia="SimSun"/>
                <w:sz w:val="20"/>
              </w:rPr>
              <w:noBreakHyphen/>
              <w:t>érték</w:t>
            </w:r>
          </w:p>
        </w:tc>
        <w:tc>
          <w:tcPr>
            <w:tcW w:w="5294" w:type="dxa"/>
            <w:gridSpan w:val="3"/>
            <w:shd w:val="clear" w:color="auto" w:fill="auto"/>
          </w:tcPr>
          <w:p w14:paraId="6ED9F72A" w14:textId="77777777" w:rsidR="004F04DC" w:rsidRPr="004F04DC" w:rsidRDefault="004F04DC" w:rsidP="004F04DC">
            <w:pPr>
              <w:jc w:val="center"/>
              <w:rPr>
                <w:rFonts w:eastAsia="MS Mincho"/>
                <w:sz w:val="20"/>
              </w:rPr>
            </w:pPr>
            <w:r w:rsidRPr="004F04DC">
              <w:rPr>
                <w:rFonts w:eastAsia="MS Mincho"/>
                <w:sz w:val="20"/>
              </w:rPr>
              <w:t>0,2597</w:t>
            </w:r>
          </w:p>
        </w:tc>
      </w:tr>
      <w:tr w:rsidR="004F04DC" w:rsidRPr="004F04DC" w14:paraId="27B1D3D6" w14:textId="77777777" w:rsidTr="00022D4D">
        <w:trPr>
          <w:cantSplit/>
          <w:trHeight w:val="57"/>
        </w:trPr>
        <w:tc>
          <w:tcPr>
            <w:tcW w:w="3796" w:type="dxa"/>
            <w:shd w:val="clear" w:color="auto" w:fill="auto"/>
          </w:tcPr>
          <w:p w14:paraId="0B3F5483"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 (hónap)</w:t>
            </w:r>
          </w:p>
        </w:tc>
        <w:tc>
          <w:tcPr>
            <w:tcW w:w="2737" w:type="dxa"/>
            <w:shd w:val="clear" w:color="auto" w:fill="auto"/>
            <w:vAlign w:val="bottom"/>
          </w:tcPr>
          <w:p w14:paraId="1799E030" w14:textId="77777777" w:rsidR="004F04DC" w:rsidRPr="004F04DC" w:rsidRDefault="004F04DC" w:rsidP="004F04DC">
            <w:pPr>
              <w:jc w:val="center"/>
              <w:rPr>
                <w:rFonts w:eastAsia="MS Mincho"/>
                <w:sz w:val="20"/>
              </w:rPr>
            </w:pPr>
            <w:r w:rsidRPr="004F04DC">
              <w:rPr>
                <w:rFonts w:eastAsia="MS Mincho"/>
                <w:sz w:val="20"/>
              </w:rPr>
              <w:t>2,04 (1,91; 2,14)</w:t>
            </w:r>
          </w:p>
        </w:tc>
        <w:tc>
          <w:tcPr>
            <w:tcW w:w="2557" w:type="dxa"/>
            <w:gridSpan w:val="2"/>
            <w:shd w:val="clear" w:color="auto" w:fill="auto"/>
            <w:vAlign w:val="bottom"/>
          </w:tcPr>
          <w:p w14:paraId="053A4691" w14:textId="77777777" w:rsidR="004F04DC" w:rsidRPr="004F04DC" w:rsidRDefault="004F04DC" w:rsidP="004F04DC">
            <w:pPr>
              <w:jc w:val="center"/>
              <w:rPr>
                <w:rFonts w:eastAsia="MS Mincho"/>
                <w:sz w:val="20"/>
              </w:rPr>
            </w:pPr>
            <w:r w:rsidRPr="004F04DC">
              <w:rPr>
                <w:rFonts w:eastAsia="MS Mincho"/>
                <w:sz w:val="20"/>
              </w:rPr>
              <w:t>2,33 (1,97; 3,12)</w:t>
            </w:r>
          </w:p>
        </w:tc>
      </w:tr>
      <w:tr w:rsidR="004F04DC" w:rsidRPr="004F04DC" w14:paraId="78C51951" w14:textId="77777777" w:rsidTr="00022D4D">
        <w:trPr>
          <w:cantSplit/>
          <w:trHeight w:val="57"/>
        </w:trPr>
        <w:tc>
          <w:tcPr>
            <w:tcW w:w="3796" w:type="dxa"/>
            <w:shd w:val="clear" w:color="auto" w:fill="auto"/>
          </w:tcPr>
          <w:p w14:paraId="6C188431"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6. hónapban</w:t>
            </w:r>
          </w:p>
        </w:tc>
        <w:tc>
          <w:tcPr>
            <w:tcW w:w="2737" w:type="dxa"/>
            <w:shd w:val="clear" w:color="auto" w:fill="auto"/>
            <w:vAlign w:val="bottom"/>
          </w:tcPr>
          <w:p w14:paraId="039448A3" w14:textId="77777777" w:rsidR="004F04DC" w:rsidRPr="004F04DC" w:rsidRDefault="004F04DC" w:rsidP="004F04DC">
            <w:pPr>
              <w:jc w:val="center"/>
              <w:rPr>
                <w:rFonts w:eastAsia="MS Mincho"/>
                <w:sz w:val="20"/>
              </w:rPr>
            </w:pPr>
            <w:r w:rsidRPr="004F04DC">
              <w:rPr>
                <w:rFonts w:eastAsia="MS Mincho"/>
                <w:sz w:val="20"/>
              </w:rPr>
              <w:t>21,0 (15,9; 26,6)</w:t>
            </w:r>
          </w:p>
        </w:tc>
        <w:tc>
          <w:tcPr>
            <w:tcW w:w="2557" w:type="dxa"/>
            <w:gridSpan w:val="2"/>
            <w:shd w:val="clear" w:color="auto" w:fill="auto"/>
            <w:vAlign w:val="bottom"/>
          </w:tcPr>
          <w:p w14:paraId="6AB33A01" w14:textId="77777777" w:rsidR="004F04DC" w:rsidRPr="004F04DC" w:rsidRDefault="004F04DC" w:rsidP="004F04DC">
            <w:pPr>
              <w:jc w:val="center"/>
              <w:rPr>
                <w:rFonts w:eastAsia="MS Mincho"/>
                <w:sz w:val="20"/>
              </w:rPr>
            </w:pPr>
            <w:r w:rsidRPr="004F04DC">
              <w:rPr>
                <w:rFonts w:eastAsia="MS Mincho"/>
                <w:sz w:val="20"/>
              </w:rPr>
              <w:t>11,1 (5,9; 18,3)</w:t>
            </w:r>
          </w:p>
        </w:tc>
      </w:tr>
      <w:tr w:rsidR="004F04DC" w:rsidRPr="004F04DC" w14:paraId="28016D19" w14:textId="77777777" w:rsidTr="00022D4D">
        <w:trPr>
          <w:cantSplit/>
          <w:trHeight w:val="57"/>
        </w:trPr>
        <w:tc>
          <w:tcPr>
            <w:tcW w:w="3796" w:type="dxa"/>
            <w:shd w:val="clear" w:color="auto" w:fill="auto"/>
          </w:tcPr>
          <w:p w14:paraId="3C693A47" w14:textId="77777777" w:rsidR="004F04DC" w:rsidRPr="004F04DC" w:rsidRDefault="004F04DC" w:rsidP="004F04DC">
            <w:pPr>
              <w:tabs>
                <w:tab w:val="left" w:pos="201"/>
              </w:tabs>
              <w:ind w:left="204"/>
              <w:rPr>
                <w:rFonts w:eastAsia="SimSun"/>
                <w:sz w:val="20"/>
              </w:rPr>
            </w:pPr>
            <w:r w:rsidRPr="004F04DC">
              <w:rPr>
                <w:rFonts w:eastAsia="SimSun"/>
                <w:sz w:val="20"/>
              </w:rPr>
              <w:t>Arány (95%-os CI) a 12. hónapban</w:t>
            </w:r>
          </w:p>
        </w:tc>
        <w:tc>
          <w:tcPr>
            <w:tcW w:w="2737" w:type="dxa"/>
            <w:shd w:val="clear" w:color="auto" w:fill="auto"/>
            <w:vAlign w:val="bottom"/>
          </w:tcPr>
          <w:p w14:paraId="2BED8764" w14:textId="77777777" w:rsidR="004F04DC" w:rsidRPr="004F04DC" w:rsidRDefault="004F04DC" w:rsidP="004F04DC">
            <w:pPr>
              <w:jc w:val="center"/>
              <w:rPr>
                <w:rFonts w:eastAsia="MS Mincho"/>
                <w:sz w:val="20"/>
              </w:rPr>
            </w:pPr>
            <w:r w:rsidRPr="004F04DC">
              <w:rPr>
                <w:rFonts w:eastAsia="MS Mincho"/>
                <w:sz w:val="20"/>
              </w:rPr>
              <w:t>9,5 (6,0; 13,9)</w:t>
            </w:r>
          </w:p>
        </w:tc>
        <w:tc>
          <w:tcPr>
            <w:tcW w:w="2557" w:type="dxa"/>
            <w:gridSpan w:val="2"/>
            <w:shd w:val="clear" w:color="auto" w:fill="auto"/>
            <w:vAlign w:val="bottom"/>
          </w:tcPr>
          <w:p w14:paraId="526FD9C0" w14:textId="77777777" w:rsidR="004F04DC" w:rsidRPr="004F04DC" w:rsidRDefault="004F04DC" w:rsidP="004F04DC">
            <w:pPr>
              <w:jc w:val="center"/>
              <w:rPr>
                <w:rFonts w:eastAsia="MS Mincho"/>
                <w:sz w:val="20"/>
              </w:rPr>
            </w:pPr>
            <w:r w:rsidRPr="004F04DC">
              <w:rPr>
                <w:rFonts w:eastAsia="MS Mincho"/>
                <w:sz w:val="20"/>
              </w:rPr>
              <w:t>2,5 (0,5; 7,8)</w:t>
            </w:r>
          </w:p>
        </w:tc>
      </w:tr>
      <w:tr w:rsidR="004F04DC" w:rsidRPr="004F04DC" w14:paraId="4EF91E13" w14:textId="77777777" w:rsidTr="00022D4D">
        <w:trPr>
          <w:cantSplit/>
          <w:trHeight w:val="57"/>
        </w:trPr>
        <w:tc>
          <w:tcPr>
            <w:tcW w:w="3796" w:type="dxa"/>
            <w:shd w:val="clear" w:color="auto" w:fill="auto"/>
          </w:tcPr>
          <w:p w14:paraId="59C32375" w14:textId="77777777" w:rsidR="004F04DC" w:rsidRPr="004F04DC" w:rsidRDefault="004F04DC" w:rsidP="004F04DC">
            <w:pPr>
              <w:keepNext/>
              <w:rPr>
                <w:rFonts w:eastAsia="MS Mincho"/>
                <w:b/>
                <w:sz w:val="20"/>
              </w:rPr>
            </w:pPr>
            <w:r w:rsidRPr="004F04DC">
              <w:rPr>
                <w:rFonts w:eastAsia="SimSun"/>
                <w:b/>
                <w:sz w:val="20"/>
              </w:rPr>
              <w:lastRenderedPageBreak/>
              <w:t>Megerősített objektív válasz</w:t>
            </w:r>
            <w:r w:rsidRPr="004F04DC">
              <w:rPr>
                <w:rFonts w:eastAsia="SimSun"/>
                <w:b/>
                <w:sz w:val="20"/>
                <w:vertAlign w:val="superscript"/>
              </w:rPr>
              <w:t>c</w:t>
            </w:r>
          </w:p>
        </w:tc>
        <w:tc>
          <w:tcPr>
            <w:tcW w:w="2737" w:type="dxa"/>
            <w:shd w:val="clear" w:color="auto" w:fill="auto"/>
          </w:tcPr>
          <w:p w14:paraId="2E34355E" w14:textId="77777777" w:rsidR="004F04DC" w:rsidRPr="004F04DC" w:rsidRDefault="004F04DC" w:rsidP="004F04DC">
            <w:pPr>
              <w:jc w:val="center"/>
              <w:rPr>
                <w:rFonts w:eastAsia="MS Mincho"/>
                <w:sz w:val="20"/>
              </w:rPr>
            </w:pPr>
            <w:r w:rsidRPr="004F04DC">
              <w:rPr>
                <w:rFonts w:eastAsia="MS Mincho"/>
                <w:sz w:val="20"/>
              </w:rPr>
              <w:t>32 (13,3%)</w:t>
            </w:r>
          </w:p>
        </w:tc>
        <w:tc>
          <w:tcPr>
            <w:tcW w:w="2557" w:type="dxa"/>
            <w:gridSpan w:val="2"/>
            <w:shd w:val="clear" w:color="auto" w:fill="auto"/>
          </w:tcPr>
          <w:p w14:paraId="23F02646" w14:textId="77777777" w:rsidR="004F04DC" w:rsidRPr="004F04DC" w:rsidRDefault="004F04DC" w:rsidP="004F04DC">
            <w:pPr>
              <w:jc w:val="center"/>
              <w:rPr>
                <w:rFonts w:eastAsia="MS Mincho"/>
                <w:sz w:val="20"/>
              </w:rPr>
            </w:pPr>
            <w:r w:rsidRPr="004F04DC">
              <w:rPr>
                <w:rFonts w:eastAsia="MS Mincho"/>
                <w:sz w:val="20"/>
              </w:rPr>
              <w:t>7 (5,8%)</w:t>
            </w:r>
          </w:p>
        </w:tc>
      </w:tr>
      <w:tr w:rsidR="004F04DC" w:rsidRPr="004F04DC" w14:paraId="1E89BB9C" w14:textId="77777777" w:rsidTr="00022D4D">
        <w:trPr>
          <w:cantSplit/>
          <w:trHeight w:val="57"/>
        </w:trPr>
        <w:tc>
          <w:tcPr>
            <w:tcW w:w="3796" w:type="dxa"/>
            <w:shd w:val="clear" w:color="auto" w:fill="auto"/>
          </w:tcPr>
          <w:p w14:paraId="4603A627" w14:textId="77777777" w:rsidR="004F04DC" w:rsidRPr="004F04DC" w:rsidRDefault="004F04DC" w:rsidP="004F04DC">
            <w:pPr>
              <w:keepNext/>
              <w:tabs>
                <w:tab w:val="left" w:pos="180"/>
              </w:tabs>
              <w:ind w:left="720"/>
              <w:rPr>
                <w:rFonts w:eastAsia="SimSun"/>
                <w:sz w:val="20"/>
              </w:rPr>
            </w:pPr>
            <w:r w:rsidRPr="004F04DC">
              <w:rPr>
                <w:rFonts w:eastAsia="SimSun"/>
                <w:sz w:val="20"/>
              </w:rPr>
              <w:t>(95%-os CI)</w:t>
            </w:r>
          </w:p>
        </w:tc>
        <w:tc>
          <w:tcPr>
            <w:tcW w:w="2745" w:type="dxa"/>
            <w:gridSpan w:val="2"/>
            <w:shd w:val="clear" w:color="auto" w:fill="auto"/>
          </w:tcPr>
          <w:p w14:paraId="150A0B8D" w14:textId="77777777" w:rsidR="004F04DC" w:rsidRPr="004F04DC" w:rsidRDefault="004F04DC" w:rsidP="004F04DC">
            <w:pPr>
              <w:jc w:val="center"/>
              <w:rPr>
                <w:rFonts w:eastAsia="MS Mincho"/>
                <w:sz w:val="20"/>
              </w:rPr>
            </w:pPr>
            <w:r w:rsidRPr="004F04DC">
              <w:rPr>
                <w:rFonts w:eastAsia="MS Mincho"/>
                <w:sz w:val="20"/>
              </w:rPr>
              <w:t>(9,3; 18,3)</w:t>
            </w:r>
          </w:p>
        </w:tc>
        <w:tc>
          <w:tcPr>
            <w:tcW w:w="2549" w:type="dxa"/>
            <w:shd w:val="clear" w:color="auto" w:fill="auto"/>
          </w:tcPr>
          <w:p w14:paraId="3D69CA7C" w14:textId="77777777" w:rsidR="004F04DC" w:rsidRPr="004F04DC" w:rsidRDefault="004F04DC" w:rsidP="004F04DC">
            <w:pPr>
              <w:jc w:val="center"/>
              <w:rPr>
                <w:rFonts w:eastAsia="MS Mincho"/>
                <w:sz w:val="20"/>
              </w:rPr>
            </w:pPr>
            <w:r w:rsidRPr="004F04DC">
              <w:rPr>
                <w:rFonts w:eastAsia="MS Mincho"/>
                <w:sz w:val="20"/>
              </w:rPr>
              <w:t>(2,4; 11,6)</w:t>
            </w:r>
          </w:p>
        </w:tc>
      </w:tr>
      <w:tr w:rsidR="004F04DC" w:rsidRPr="004F04DC" w14:paraId="407FAE73" w14:textId="77777777" w:rsidTr="00022D4D">
        <w:trPr>
          <w:cantSplit/>
          <w:trHeight w:val="57"/>
        </w:trPr>
        <w:tc>
          <w:tcPr>
            <w:tcW w:w="3796" w:type="dxa"/>
            <w:shd w:val="clear" w:color="auto" w:fill="auto"/>
          </w:tcPr>
          <w:p w14:paraId="24EF0ADE" w14:textId="77777777" w:rsidR="004F04DC" w:rsidRPr="004F04DC" w:rsidRDefault="004F04DC" w:rsidP="004F04DC">
            <w:pPr>
              <w:keepNext/>
              <w:tabs>
                <w:tab w:val="left" w:pos="180"/>
              </w:tabs>
              <w:ind w:left="720"/>
              <w:rPr>
                <w:rFonts w:eastAsia="SimSun"/>
                <w:sz w:val="20"/>
              </w:rPr>
            </w:pPr>
            <w:r w:rsidRPr="004F04DC">
              <w:rPr>
                <w:rFonts w:eastAsia="SimSun"/>
                <w:sz w:val="20"/>
              </w:rPr>
              <w:t>Esélyhányados (95%</w:t>
            </w:r>
            <w:r w:rsidRPr="004F04DC">
              <w:rPr>
                <w:rFonts w:eastAsia="SimSun"/>
                <w:sz w:val="20"/>
              </w:rPr>
              <w:noBreakHyphen/>
              <w:t>os CI)</w:t>
            </w:r>
          </w:p>
        </w:tc>
        <w:tc>
          <w:tcPr>
            <w:tcW w:w="5294" w:type="dxa"/>
            <w:gridSpan w:val="3"/>
            <w:shd w:val="clear" w:color="auto" w:fill="auto"/>
          </w:tcPr>
          <w:p w14:paraId="0180AD29" w14:textId="77777777" w:rsidR="004F04DC" w:rsidRPr="004F04DC" w:rsidRDefault="004F04DC" w:rsidP="004F04DC">
            <w:pPr>
              <w:jc w:val="center"/>
              <w:rPr>
                <w:rFonts w:eastAsia="MS Mincho"/>
                <w:sz w:val="20"/>
              </w:rPr>
            </w:pPr>
            <w:r w:rsidRPr="004F04DC">
              <w:rPr>
                <w:rFonts w:eastAsia="MS Mincho"/>
                <w:sz w:val="20"/>
              </w:rPr>
              <w:t>2,49 (1,07; 5,82)</w:t>
            </w:r>
          </w:p>
        </w:tc>
      </w:tr>
      <w:tr w:rsidR="004F04DC" w:rsidRPr="004F04DC" w14:paraId="51E8B002" w14:textId="77777777" w:rsidTr="00022D4D">
        <w:trPr>
          <w:cantSplit/>
          <w:trHeight w:val="57"/>
        </w:trPr>
        <w:tc>
          <w:tcPr>
            <w:tcW w:w="3796" w:type="dxa"/>
            <w:shd w:val="clear" w:color="auto" w:fill="auto"/>
          </w:tcPr>
          <w:p w14:paraId="7D54403A" w14:textId="77777777" w:rsidR="004F04DC" w:rsidRPr="004F04DC" w:rsidRDefault="004F04DC" w:rsidP="004F04DC">
            <w:pPr>
              <w:keepNext/>
              <w:tabs>
                <w:tab w:val="left" w:pos="201"/>
              </w:tabs>
              <w:ind w:left="204"/>
              <w:rPr>
                <w:rFonts w:eastAsia="SimSun"/>
                <w:sz w:val="20"/>
              </w:rPr>
            </w:pPr>
            <w:r w:rsidRPr="004F04DC">
              <w:rPr>
                <w:rFonts w:eastAsia="SimSun"/>
                <w:sz w:val="20"/>
              </w:rPr>
              <w:t>Teljes remisszió (CR)</w:t>
            </w:r>
          </w:p>
        </w:tc>
        <w:tc>
          <w:tcPr>
            <w:tcW w:w="2737" w:type="dxa"/>
            <w:shd w:val="clear" w:color="auto" w:fill="auto"/>
            <w:vAlign w:val="bottom"/>
          </w:tcPr>
          <w:p w14:paraId="2430DD32" w14:textId="77777777" w:rsidR="004F04DC" w:rsidRPr="004F04DC" w:rsidRDefault="004F04DC" w:rsidP="004F04DC">
            <w:pPr>
              <w:jc w:val="center"/>
              <w:rPr>
                <w:rFonts w:eastAsia="MS Mincho"/>
                <w:sz w:val="20"/>
              </w:rPr>
            </w:pPr>
            <w:r w:rsidRPr="004F04DC">
              <w:rPr>
                <w:rFonts w:eastAsia="MS Mincho"/>
                <w:sz w:val="20"/>
              </w:rPr>
              <w:t>6 (2,5%)</w:t>
            </w:r>
          </w:p>
        </w:tc>
        <w:tc>
          <w:tcPr>
            <w:tcW w:w="2557" w:type="dxa"/>
            <w:gridSpan w:val="2"/>
            <w:shd w:val="clear" w:color="auto" w:fill="auto"/>
            <w:vAlign w:val="bottom"/>
          </w:tcPr>
          <w:p w14:paraId="01A27ED7" w14:textId="77777777" w:rsidR="004F04DC" w:rsidRPr="004F04DC" w:rsidRDefault="004F04DC" w:rsidP="004F04DC">
            <w:pPr>
              <w:jc w:val="center"/>
              <w:rPr>
                <w:rFonts w:eastAsia="MS Mincho"/>
                <w:sz w:val="20"/>
              </w:rPr>
            </w:pPr>
            <w:r w:rsidRPr="004F04DC">
              <w:rPr>
                <w:rFonts w:eastAsia="MS Mincho"/>
                <w:sz w:val="20"/>
              </w:rPr>
              <w:t>1 (0,8%)</w:t>
            </w:r>
          </w:p>
        </w:tc>
      </w:tr>
      <w:tr w:rsidR="004F04DC" w:rsidRPr="004F04DC" w14:paraId="70C3DADD" w14:textId="77777777" w:rsidTr="00022D4D">
        <w:trPr>
          <w:cantSplit/>
          <w:trHeight w:val="57"/>
        </w:trPr>
        <w:tc>
          <w:tcPr>
            <w:tcW w:w="3796" w:type="dxa"/>
            <w:shd w:val="clear" w:color="auto" w:fill="auto"/>
          </w:tcPr>
          <w:p w14:paraId="66B51584" w14:textId="77777777" w:rsidR="004F04DC" w:rsidRPr="004F04DC" w:rsidRDefault="004F04DC" w:rsidP="004F04DC">
            <w:pPr>
              <w:keepNext/>
              <w:tabs>
                <w:tab w:val="left" w:pos="201"/>
              </w:tabs>
              <w:ind w:left="204"/>
              <w:rPr>
                <w:rFonts w:eastAsia="SimSun"/>
                <w:sz w:val="20"/>
              </w:rPr>
            </w:pPr>
            <w:r w:rsidRPr="004F04DC">
              <w:rPr>
                <w:rFonts w:eastAsia="SimSun"/>
                <w:sz w:val="20"/>
              </w:rPr>
              <w:t>Részleges remisszió (PR)</w:t>
            </w:r>
          </w:p>
        </w:tc>
        <w:tc>
          <w:tcPr>
            <w:tcW w:w="2737" w:type="dxa"/>
            <w:shd w:val="clear" w:color="auto" w:fill="auto"/>
          </w:tcPr>
          <w:p w14:paraId="4C07579F" w14:textId="77777777" w:rsidR="004F04DC" w:rsidRPr="004F04DC" w:rsidRDefault="004F04DC" w:rsidP="004F04DC">
            <w:pPr>
              <w:jc w:val="center"/>
              <w:rPr>
                <w:rFonts w:eastAsia="MS Mincho"/>
                <w:sz w:val="20"/>
              </w:rPr>
            </w:pPr>
            <w:r w:rsidRPr="004F04DC">
              <w:rPr>
                <w:rFonts w:eastAsia="MS Mincho"/>
                <w:sz w:val="20"/>
              </w:rPr>
              <w:t>26 (10,8%)</w:t>
            </w:r>
          </w:p>
        </w:tc>
        <w:tc>
          <w:tcPr>
            <w:tcW w:w="2557" w:type="dxa"/>
            <w:gridSpan w:val="2"/>
            <w:shd w:val="clear" w:color="auto" w:fill="auto"/>
          </w:tcPr>
          <w:p w14:paraId="50B95377" w14:textId="77777777" w:rsidR="004F04DC" w:rsidRPr="004F04DC" w:rsidRDefault="004F04DC" w:rsidP="004F04DC">
            <w:pPr>
              <w:jc w:val="center"/>
              <w:rPr>
                <w:rFonts w:eastAsia="MS Mincho"/>
                <w:sz w:val="20"/>
              </w:rPr>
            </w:pPr>
            <w:r w:rsidRPr="004F04DC">
              <w:rPr>
                <w:rFonts w:eastAsia="MS Mincho"/>
                <w:sz w:val="20"/>
              </w:rPr>
              <w:t>6 (5,0%)</w:t>
            </w:r>
          </w:p>
        </w:tc>
      </w:tr>
      <w:tr w:rsidR="004F04DC" w:rsidRPr="004F04DC" w14:paraId="7B59FCC9" w14:textId="77777777" w:rsidTr="00022D4D">
        <w:trPr>
          <w:cantSplit/>
          <w:trHeight w:val="57"/>
        </w:trPr>
        <w:tc>
          <w:tcPr>
            <w:tcW w:w="3796" w:type="dxa"/>
            <w:shd w:val="clear" w:color="auto" w:fill="auto"/>
          </w:tcPr>
          <w:p w14:paraId="24B039F0" w14:textId="77777777" w:rsidR="004F04DC" w:rsidRPr="004F04DC" w:rsidRDefault="004F04DC" w:rsidP="004F04DC">
            <w:pPr>
              <w:tabs>
                <w:tab w:val="left" w:pos="201"/>
              </w:tabs>
              <w:ind w:left="204"/>
              <w:rPr>
                <w:rFonts w:eastAsia="SimSun"/>
                <w:sz w:val="20"/>
              </w:rPr>
            </w:pPr>
            <w:r w:rsidRPr="004F04DC">
              <w:rPr>
                <w:rFonts w:eastAsia="SimSun"/>
                <w:sz w:val="20"/>
              </w:rPr>
              <w:t>Stabil betegség (SD)</w:t>
            </w:r>
          </w:p>
        </w:tc>
        <w:tc>
          <w:tcPr>
            <w:tcW w:w="2737" w:type="dxa"/>
            <w:shd w:val="clear" w:color="auto" w:fill="auto"/>
          </w:tcPr>
          <w:p w14:paraId="17AB6429" w14:textId="77777777" w:rsidR="004F04DC" w:rsidRPr="004F04DC" w:rsidRDefault="004F04DC" w:rsidP="004F04DC">
            <w:pPr>
              <w:jc w:val="center"/>
              <w:rPr>
                <w:rFonts w:eastAsia="MS Mincho"/>
                <w:sz w:val="20"/>
              </w:rPr>
            </w:pPr>
            <w:r w:rsidRPr="004F04DC">
              <w:rPr>
                <w:rFonts w:eastAsia="MS Mincho"/>
                <w:sz w:val="20"/>
              </w:rPr>
              <w:t>55 (22,9%)</w:t>
            </w:r>
          </w:p>
        </w:tc>
        <w:tc>
          <w:tcPr>
            <w:tcW w:w="2557" w:type="dxa"/>
            <w:gridSpan w:val="2"/>
            <w:shd w:val="clear" w:color="auto" w:fill="auto"/>
          </w:tcPr>
          <w:p w14:paraId="252E46AC" w14:textId="77777777" w:rsidR="004F04DC" w:rsidRPr="004F04DC" w:rsidRDefault="004F04DC" w:rsidP="004F04DC">
            <w:pPr>
              <w:jc w:val="center"/>
              <w:rPr>
                <w:rFonts w:eastAsia="MS Mincho"/>
                <w:sz w:val="20"/>
              </w:rPr>
            </w:pPr>
            <w:r w:rsidRPr="004F04DC">
              <w:rPr>
                <w:rFonts w:eastAsia="MS Mincho"/>
                <w:sz w:val="20"/>
              </w:rPr>
              <w:t>43 (35,5%)</w:t>
            </w:r>
          </w:p>
        </w:tc>
      </w:tr>
      <w:tr w:rsidR="004F04DC" w:rsidRPr="004F04DC" w14:paraId="3D78891D" w14:textId="77777777" w:rsidTr="00022D4D">
        <w:trPr>
          <w:cantSplit/>
          <w:trHeight w:val="57"/>
        </w:trPr>
        <w:tc>
          <w:tcPr>
            <w:tcW w:w="3796" w:type="dxa"/>
            <w:shd w:val="clear" w:color="auto" w:fill="auto"/>
          </w:tcPr>
          <w:p w14:paraId="4643B616" w14:textId="77777777" w:rsidR="004F04DC" w:rsidRPr="004F04DC" w:rsidRDefault="004F04DC" w:rsidP="004F04DC">
            <w:pPr>
              <w:keepNext/>
              <w:rPr>
                <w:rFonts w:eastAsia="SimSun"/>
                <w:b/>
                <w:sz w:val="20"/>
              </w:rPr>
            </w:pPr>
            <w:r w:rsidRPr="004F04DC">
              <w:rPr>
                <w:rFonts w:eastAsia="SimSun"/>
                <w:b/>
                <w:sz w:val="20"/>
              </w:rPr>
              <w:t>A válaszig eltelt medián időtartam</w:t>
            </w:r>
          </w:p>
        </w:tc>
        <w:tc>
          <w:tcPr>
            <w:tcW w:w="2737" w:type="dxa"/>
            <w:shd w:val="clear" w:color="auto" w:fill="auto"/>
          </w:tcPr>
          <w:p w14:paraId="2EAD48A1" w14:textId="77777777" w:rsidR="004F04DC" w:rsidRPr="004F04DC" w:rsidRDefault="004F04DC" w:rsidP="004F04DC">
            <w:pPr>
              <w:jc w:val="center"/>
              <w:rPr>
                <w:rFonts w:eastAsia="MS Mincho"/>
                <w:sz w:val="20"/>
              </w:rPr>
            </w:pPr>
          </w:p>
        </w:tc>
        <w:tc>
          <w:tcPr>
            <w:tcW w:w="2557" w:type="dxa"/>
            <w:gridSpan w:val="2"/>
            <w:shd w:val="clear" w:color="auto" w:fill="auto"/>
          </w:tcPr>
          <w:p w14:paraId="48C80BC6" w14:textId="77777777" w:rsidR="004F04DC" w:rsidRPr="004F04DC" w:rsidRDefault="004F04DC" w:rsidP="004F04DC">
            <w:pPr>
              <w:jc w:val="center"/>
              <w:rPr>
                <w:rFonts w:eastAsia="MS Mincho"/>
                <w:sz w:val="20"/>
              </w:rPr>
            </w:pPr>
          </w:p>
        </w:tc>
      </w:tr>
      <w:tr w:rsidR="004F04DC" w:rsidRPr="004F04DC" w14:paraId="40B4C215" w14:textId="77777777" w:rsidTr="00022D4D">
        <w:trPr>
          <w:cantSplit/>
          <w:trHeight w:val="57"/>
        </w:trPr>
        <w:tc>
          <w:tcPr>
            <w:tcW w:w="3796" w:type="dxa"/>
            <w:shd w:val="clear" w:color="auto" w:fill="auto"/>
          </w:tcPr>
          <w:p w14:paraId="543103BD"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737" w:type="dxa"/>
            <w:shd w:val="clear" w:color="auto" w:fill="auto"/>
          </w:tcPr>
          <w:p w14:paraId="77693A34" w14:textId="77777777" w:rsidR="004F04DC" w:rsidRPr="004F04DC" w:rsidRDefault="004F04DC" w:rsidP="004F04DC">
            <w:pPr>
              <w:jc w:val="center"/>
              <w:rPr>
                <w:rFonts w:eastAsia="MS Mincho"/>
                <w:sz w:val="20"/>
              </w:rPr>
            </w:pPr>
            <w:r w:rsidRPr="004F04DC">
              <w:rPr>
                <w:rFonts w:eastAsia="MS Mincho"/>
                <w:sz w:val="20"/>
              </w:rPr>
              <w:t>2,1 (1,8–7,4)</w:t>
            </w:r>
          </w:p>
        </w:tc>
        <w:tc>
          <w:tcPr>
            <w:tcW w:w="2557" w:type="dxa"/>
            <w:gridSpan w:val="2"/>
            <w:shd w:val="clear" w:color="auto" w:fill="auto"/>
          </w:tcPr>
          <w:p w14:paraId="1AEAE736" w14:textId="77777777" w:rsidR="004F04DC" w:rsidRPr="004F04DC" w:rsidRDefault="004F04DC" w:rsidP="004F04DC">
            <w:pPr>
              <w:jc w:val="center"/>
              <w:rPr>
                <w:rFonts w:eastAsia="MS Mincho"/>
                <w:sz w:val="20"/>
              </w:rPr>
            </w:pPr>
            <w:r w:rsidRPr="004F04DC">
              <w:rPr>
                <w:rFonts w:eastAsia="MS Mincho"/>
                <w:sz w:val="20"/>
              </w:rPr>
              <w:t>2,0 (1,9–4,6)</w:t>
            </w:r>
          </w:p>
        </w:tc>
      </w:tr>
      <w:tr w:rsidR="004F04DC" w:rsidRPr="004F04DC" w14:paraId="5CAA1B33" w14:textId="77777777" w:rsidTr="00022D4D">
        <w:trPr>
          <w:cantSplit/>
          <w:trHeight w:val="57"/>
        </w:trPr>
        <w:tc>
          <w:tcPr>
            <w:tcW w:w="3796" w:type="dxa"/>
            <w:shd w:val="clear" w:color="auto" w:fill="auto"/>
          </w:tcPr>
          <w:p w14:paraId="718673B2" w14:textId="77777777" w:rsidR="004F04DC" w:rsidRPr="004F04DC" w:rsidRDefault="004F04DC" w:rsidP="004F04DC">
            <w:pPr>
              <w:keepNext/>
              <w:rPr>
                <w:rFonts w:eastAsia="SimSun"/>
                <w:b/>
                <w:sz w:val="20"/>
              </w:rPr>
            </w:pPr>
            <w:r w:rsidRPr="004F04DC">
              <w:rPr>
                <w:rFonts w:eastAsia="SimSun"/>
                <w:b/>
                <w:sz w:val="20"/>
              </w:rPr>
              <w:t>A válasz medián időtartama</w:t>
            </w:r>
          </w:p>
        </w:tc>
        <w:tc>
          <w:tcPr>
            <w:tcW w:w="2737" w:type="dxa"/>
            <w:shd w:val="clear" w:color="auto" w:fill="auto"/>
          </w:tcPr>
          <w:p w14:paraId="4E116C39" w14:textId="77777777" w:rsidR="004F04DC" w:rsidRPr="004F04DC" w:rsidRDefault="004F04DC" w:rsidP="004F04DC">
            <w:pPr>
              <w:jc w:val="center"/>
              <w:rPr>
                <w:rFonts w:eastAsia="MS Mincho"/>
                <w:sz w:val="20"/>
              </w:rPr>
            </w:pPr>
          </w:p>
        </w:tc>
        <w:tc>
          <w:tcPr>
            <w:tcW w:w="2557" w:type="dxa"/>
            <w:gridSpan w:val="2"/>
            <w:shd w:val="clear" w:color="auto" w:fill="auto"/>
          </w:tcPr>
          <w:p w14:paraId="0D71AA97" w14:textId="77777777" w:rsidR="004F04DC" w:rsidRPr="004F04DC" w:rsidRDefault="004F04DC" w:rsidP="004F04DC">
            <w:pPr>
              <w:jc w:val="center"/>
              <w:rPr>
                <w:rFonts w:eastAsia="MS Mincho"/>
                <w:sz w:val="20"/>
              </w:rPr>
            </w:pPr>
          </w:p>
        </w:tc>
      </w:tr>
      <w:tr w:rsidR="004F04DC" w:rsidRPr="004F04DC" w14:paraId="52236C27" w14:textId="77777777" w:rsidTr="00022D4D">
        <w:trPr>
          <w:cantSplit/>
          <w:trHeight w:val="57"/>
        </w:trPr>
        <w:tc>
          <w:tcPr>
            <w:tcW w:w="3796" w:type="dxa"/>
            <w:tcBorders>
              <w:bottom w:val="single" w:sz="4" w:space="0" w:color="auto"/>
            </w:tcBorders>
            <w:shd w:val="clear" w:color="auto" w:fill="auto"/>
          </w:tcPr>
          <w:p w14:paraId="04E26426" w14:textId="77777777" w:rsidR="004F04DC" w:rsidRPr="004F04DC" w:rsidRDefault="004F04DC" w:rsidP="004F04DC">
            <w:pPr>
              <w:keepNext/>
              <w:tabs>
                <w:tab w:val="left" w:pos="201"/>
              </w:tabs>
              <w:ind w:left="204"/>
              <w:rPr>
                <w:rFonts w:eastAsia="SimSun"/>
                <w:sz w:val="20"/>
              </w:rPr>
            </w:pPr>
            <w:r w:rsidRPr="004F04DC">
              <w:rPr>
                <w:rFonts w:eastAsia="SimSun"/>
                <w:sz w:val="20"/>
              </w:rPr>
              <w:t>Hónap (tartomány)</w:t>
            </w:r>
          </w:p>
        </w:tc>
        <w:tc>
          <w:tcPr>
            <w:tcW w:w="2737" w:type="dxa"/>
            <w:tcBorders>
              <w:bottom w:val="single" w:sz="4" w:space="0" w:color="auto"/>
            </w:tcBorders>
            <w:shd w:val="clear" w:color="auto" w:fill="auto"/>
          </w:tcPr>
          <w:p w14:paraId="7C28B980" w14:textId="77777777" w:rsidR="004F04DC" w:rsidRPr="004F04DC" w:rsidRDefault="004F04DC" w:rsidP="004F04DC">
            <w:pPr>
              <w:jc w:val="center"/>
              <w:rPr>
                <w:rFonts w:eastAsia="MS Mincho"/>
                <w:sz w:val="20"/>
              </w:rPr>
            </w:pPr>
            <w:r w:rsidRPr="004F04DC">
              <w:rPr>
                <w:rFonts w:eastAsia="MS Mincho"/>
                <w:sz w:val="20"/>
              </w:rPr>
              <w:t>9,7 (2,8–20,3+)</w:t>
            </w:r>
          </w:p>
        </w:tc>
        <w:tc>
          <w:tcPr>
            <w:tcW w:w="2557" w:type="dxa"/>
            <w:gridSpan w:val="2"/>
            <w:tcBorders>
              <w:bottom w:val="single" w:sz="4" w:space="0" w:color="auto"/>
            </w:tcBorders>
            <w:shd w:val="clear" w:color="auto" w:fill="auto"/>
          </w:tcPr>
          <w:p w14:paraId="41617071" w14:textId="77777777" w:rsidR="004F04DC" w:rsidRPr="004F04DC" w:rsidRDefault="004F04DC" w:rsidP="004F04DC">
            <w:pPr>
              <w:jc w:val="center"/>
              <w:rPr>
                <w:rFonts w:eastAsia="MS Mincho"/>
                <w:sz w:val="20"/>
              </w:rPr>
            </w:pPr>
            <w:r w:rsidRPr="004F04DC">
              <w:rPr>
                <w:rFonts w:eastAsia="MS Mincho"/>
                <w:sz w:val="20"/>
              </w:rPr>
              <w:t>4,0 (1,5+–8,5+)</w:t>
            </w:r>
          </w:p>
        </w:tc>
      </w:tr>
    </w:tbl>
    <w:p w14:paraId="33F8EA7D"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Stratifikált arányossági hazárd modellből származik.</w:t>
      </w:r>
    </w:p>
    <w:p w14:paraId="6F487A79"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vertAlign w:val="superscript"/>
        </w:rPr>
        <w:tab/>
      </w:r>
      <w:r w:rsidRPr="004F04DC">
        <w:rPr>
          <w:rFonts w:eastAsia="SimSun"/>
          <w:sz w:val="18"/>
          <w:szCs w:val="18"/>
        </w:rPr>
        <w:t>A p</w:t>
      </w:r>
      <w:r w:rsidRPr="004F04DC">
        <w:rPr>
          <w:rFonts w:eastAsia="SimSun"/>
          <w:sz w:val="18"/>
          <w:szCs w:val="18"/>
        </w:rPr>
        <w:noBreakHyphen/>
        <w:t>érték a korábbi cetuximab</w:t>
      </w:r>
      <w:r w:rsidRPr="004F04DC">
        <w:rPr>
          <w:rFonts w:eastAsia="SimSun"/>
          <w:sz w:val="18"/>
          <w:szCs w:val="18"/>
        </w:rPr>
        <w:noBreakHyphen/>
        <w:t>kezelés szerint stratifikált lograng</w:t>
      </w:r>
      <w:r w:rsidRPr="004F04DC">
        <w:rPr>
          <w:rFonts w:eastAsia="SimSun"/>
          <w:sz w:val="18"/>
          <w:szCs w:val="18"/>
        </w:rPr>
        <w:noBreakHyphen/>
        <w:t>próbából származik. A megfelelő O’Brien–Fleming</w:t>
      </w:r>
      <w:r w:rsidRPr="004F04DC">
        <w:rPr>
          <w:rFonts w:eastAsia="SimSun"/>
          <w:sz w:val="18"/>
          <w:szCs w:val="18"/>
        </w:rPr>
        <w:noBreakHyphen/>
        <w:t>féle hatásossági határérték szignifikancia</w:t>
      </w:r>
      <w:r w:rsidRPr="004F04DC">
        <w:rPr>
          <w:rFonts w:eastAsia="SimSun"/>
          <w:sz w:val="18"/>
          <w:szCs w:val="18"/>
        </w:rPr>
        <w:noBreakHyphen/>
        <w:t>szint 0,0227.</w:t>
      </w:r>
    </w:p>
    <w:p w14:paraId="4A8F7595"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vertAlign w:val="superscript"/>
        </w:rPr>
        <w:tab/>
      </w:r>
      <w:r w:rsidRPr="004F04DC">
        <w:rPr>
          <w:rFonts w:eastAsia="SimSun"/>
          <w:sz w:val="18"/>
          <w:szCs w:val="18"/>
        </w:rPr>
        <w:t>A nivolumab</w:t>
      </w:r>
      <w:r w:rsidRPr="004F04DC">
        <w:rPr>
          <w:rFonts w:eastAsia="SimSun"/>
          <w:sz w:val="18"/>
          <w:szCs w:val="18"/>
        </w:rPr>
        <w:noBreakHyphen/>
        <w:t>csoportban két beteg teljes remissziót, hét beteg pedig részleges remissziót mutatott, akiknél a tumor PD</w:t>
      </w:r>
      <w:r w:rsidRPr="004F04DC">
        <w:rPr>
          <w:rFonts w:eastAsia="SimSun"/>
          <w:sz w:val="18"/>
          <w:szCs w:val="18"/>
        </w:rPr>
        <w:noBreakHyphen/>
        <w:t>L1</w:t>
      </w:r>
      <w:r w:rsidRPr="004F04DC">
        <w:rPr>
          <w:rFonts w:eastAsia="SimSun"/>
          <w:sz w:val="18"/>
          <w:szCs w:val="18"/>
        </w:rPr>
        <w:noBreakHyphen/>
        <w:t>expressziója &lt; 1% volt.</w:t>
      </w:r>
    </w:p>
    <w:p w14:paraId="7C9EB841" w14:textId="77777777" w:rsidR="004F04DC" w:rsidRPr="004F04DC" w:rsidRDefault="004F04DC" w:rsidP="004F04DC">
      <w:pPr>
        <w:rPr>
          <w:rFonts w:eastAsia="SimSun"/>
          <w:noProof/>
        </w:rPr>
      </w:pPr>
    </w:p>
    <w:p w14:paraId="700FA1BA" w14:textId="77777777" w:rsidR="004F04DC" w:rsidRPr="004F04DC" w:rsidRDefault="004F04DC" w:rsidP="004F04DC">
      <w:pPr>
        <w:rPr>
          <w:rFonts w:eastAsia="SimSun"/>
          <w:noProof/>
        </w:rPr>
      </w:pPr>
      <w:r w:rsidRPr="004F04DC">
        <w:rPr>
          <w:rFonts w:eastAsia="SimSun"/>
        </w:rPr>
        <w:t>Mennyiségileg meghatározható tumor PD</w:t>
      </w:r>
      <w:r w:rsidRPr="004F04DC">
        <w:rPr>
          <w:rFonts w:eastAsia="SimSun"/>
        </w:rPr>
        <w:noBreakHyphen/>
        <w:t>L1</w:t>
      </w:r>
      <w:r w:rsidRPr="004F04DC">
        <w:rPr>
          <w:rFonts w:eastAsia="SimSun"/>
        </w:rPr>
        <w:noBreakHyphen/>
        <w:t>expressziót a nivolumab</w:t>
      </w:r>
      <w:r w:rsidRPr="004F04DC">
        <w:rPr>
          <w:rFonts w:eastAsia="SimSun"/>
        </w:rPr>
        <w:noBreakHyphen/>
        <w:t>csoport betegeinek 67%-ánál és a vizsgálatot végző választása szerinti kezelési csoport betegeinek 82%-ánál mértek. A daganatok PD</w:t>
      </w:r>
      <w:r w:rsidRPr="004F04DC">
        <w:rPr>
          <w:rFonts w:eastAsia="SimSun"/>
        </w:rPr>
        <w:noBreakHyphen/>
        <w:t>L1</w:t>
      </w:r>
      <w:r w:rsidRPr="004F04DC">
        <w:rPr>
          <w:rFonts w:eastAsia="SimSun"/>
        </w:rPr>
        <w:noBreakHyphen/>
        <w:t>expressziós szintje kiegyensúlyozott volt a két terápiás csoport között (nivolumab vs. a vizsgálatot végző által választott kezelés) a daganat minden előre meghatározott PD</w:t>
      </w:r>
      <w:r w:rsidRPr="004F04DC">
        <w:rPr>
          <w:rFonts w:eastAsia="SimSun"/>
        </w:rPr>
        <w:noBreakHyphen/>
        <w:t>L1</w:t>
      </w:r>
      <w:r w:rsidRPr="004F04DC">
        <w:rPr>
          <w:rFonts w:eastAsia="SimSun"/>
        </w:rPr>
        <w:noBreakHyphen/>
        <w:t>expressziós szintjén: ≥ 1% (55% vs. 62%), ≥ 5% (34% vs. 43%) vagy ≥ 10% (27% vs. 34%).</w:t>
      </w:r>
    </w:p>
    <w:p w14:paraId="22BC5030" w14:textId="77777777" w:rsidR="004F04DC" w:rsidRPr="004F04DC" w:rsidRDefault="004F04DC" w:rsidP="004F04DC">
      <w:pPr>
        <w:rPr>
          <w:rFonts w:eastAsia="SimSun"/>
          <w:noProof/>
        </w:rPr>
      </w:pPr>
    </w:p>
    <w:p w14:paraId="2D5CFF68" w14:textId="6E57F19B" w:rsidR="004F04DC" w:rsidRPr="004F04DC" w:rsidRDefault="004F04DC" w:rsidP="004F04DC">
      <w:pPr>
        <w:rPr>
          <w:rFonts w:eastAsia="SimSun"/>
          <w:noProof/>
        </w:rPr>
      </w:pPr>
      <w:r w:rsidRPr="004F04DC">
        <w:rPr>
          <w:rFonts w:eastAsia="SimSun"/>
        </w:rPr>
        <w:t>A nivolumab</w:t>
      </w:r>
      <w:r w:rsidRPr="004F04DC">
        <w:rPr>
          <w:rFonts w:eastAsia="SimSun"/>
        </w:rPr>
        <w:noBreakHyphen/>
        <w:t>csoport PD</w:t>
      </w:r>
      <w:r w:rsidRPr="004F04DC">
        <w:rPr>
          <w:rFonts w:eastAsia="SimSun"/>
        </w:rPr>
        <w:noBreakHyphen/>
        <w:t>L1</w:t>
      </w:r>
      <w:r w:rsidRPr="004F04DC">
        <w:rPr>
          <w:rFonts w:eastAsia="SimSun"/>
        </w:rPr>
        <w:noBreakHyphen/>
        <w:t>et expresszáló tumorú betegeinél, az összes előre meghatározott expressziós szinten a túlélés javulásának nagyobb valószínűségét igazolták, mint a vizsgálatot végző által választott kezelés esetén. A teljes túlélésben mutatkozó kedvező hatás mértéke a daganat ≥ 1%-os, ≥ 5%-os vagy ≥ 10%-os PD</w:t>
      </w:r>
      <w:r w:rsidRPr="004F04DC">
        <w:rPr>
          <w:rFonts w:eastAsia="SimSun"/>
        </w:rPr>
        <w:noBreakHyphen/>
        <w:t>L1</w:t>
      </w:r>
      <w:r w:rsidR="00947A01">
        <w:rPr>
          <w:rFonts w:eastAsia="SimSun"/>
        </w:rPr>
        <w:t>-</w:t>
      </w:r>
      <w:r w:rsidRPr="004F04DC">
        <w:rPr>
          <w:rFonts w:eastAsia="SimSun"/>
        </w:rPr>
        <w:t>expressziós szintjein konzisztens volt (lásd 20. táblázat).</w:t>
      </w:r>
    </w:p>
    <w:p w14:paraId="63BEF492" w14:textId="77777777" w:rsidR="004F04DC" w:rsidRPr="004F04DC" w:rsidRDefault="004F04DC" w:rsidP="004F04DC">
      <w:pPr>
        <w:rPr>
          <w:rFonts w:eastAsia="SimSun"/>
          <w:noProof/>
        </w:rPr>
      </w:pPr>
    </w:p>
    <w:p w14:paraId="2FB9834B" w14:textId="77777777" w:rsidR="004F04DC" w:rsidRPr="004F04DC" w:rsidRDefault="004F04DC" w:rsidP="004F04DC">
      <w:pPr>
        <w:keepNext/>
        <w:ind w:left="1418" w:hanging="1418"/>
        <w:rPr>
          <w:rFonts w:eastAsia="SimSun"/>
          <w:b/>
          <w:bCs/>
        </w:rPr>
      </w:pPr>
      <w:r w:rsidRPr="004F04DC">
        <w:rPr>
          <w:rFonts w:eastAsia="SimSun"/>
          <w:b/>
          <w:bCs/>
        </w:rPr>
        <w:t>20. táblázat:</w:t>
      </w:r>
      <w:r w:rsidRPr="004F04DC">
        <w:rPr>
          <w:rFonts w:eastAsia="SimSun"/>
          <w:b/>
          <w:bCs/>
        </w:rPr>
        <w:tab/>
        <w:t>Teljes túlélés a daganat PD</w:t>
      </w:r>
      <w:r w:rsidRPr="004F04DC">
        <w:rPr>
          <w:rFonts w:eastAsia="SimSun"/>
          <w:b/>
          <w:bCs/>
        </w:rPr>
        <w:noBreakHyphen/>
        <w:t>L1</w:t>
      </w:r>
      <w:r w:rsidRPr="004F04DC">
        <w:rPr>
          <w:rFonts w:eastAsia="SimSun"/>
          <w:b/>
          <w:bCs/>
        </w:rPr>
        <w:noBreakHyphen/>
        <w:t>expressziója alapján (CA209141)</w:t>
      </w:r>
    </w:p>
    <w:tbl>
      <w:tblPr>
        <w:tblW w:w="9090" w:type="dxa"/>
        <w:tblLayout w:type="fixed"/>
        <w:tblCellMar>
          <w:top w:w="28" w:type="dxa"/>
          <w:bottom w:w="28" w:type="dxa"/>
        </w:tblCellMar>
        <w:tblLook w:val="0000" w:firstRow="0" w:lastRow="0" w:firstColumn="0" w:lastColumn="0" w:noHBand="0" w:noVBand="0"/>
      </w:tblPr>
      <w:tblGrid>
        <w:gridCol w:w="2160"/>
        <w:gridCol w:w="2340"/>
        <w:gridCol w:w="2340"/>
        <w:gridCol w:w="2250"/>
      </w:tblGrid>
      <w:tr w:rsidR="004F04DC" w:rsidRPr="004F04DC" w14:paraId="2BFD75BA" w14:textId="77777777" w:rsidTr="00022D4D">
        <w:trPr>
          <w:cantSplit/>
          <w:trHeight w:val="57"/>
          <w:tblHeader/>
        </w:trPr>
        <w:tc>
          <w:tcPr>
            <w:tcW w:w="2160" w:type="dxa"/>
            <w:tcBorders>
              <w:top w:val="single" w:sz="4" w:space="0" w:color="auto"/>
              <w:bottom w:val="single" w:sz="4" w:space="0" w:color="auto"/>
            </w:tcBorders>
            <w:shd w:val="clear" w:color="auto" w:fill="auto"/>
          </w:tcPr>
          <w:p w14:paraId="7AEEB08E" w14:textId="3EDCAE1C" w:rsidR="004F04DC" w:rsidRPr="004F04DC" w:rsidRDefault="004F04DC" w:rsidP="004F04DC">
            <w:pPr>
              <w:keepNext/>
              <w:rPr>
                <w:rFonts w:eastAsia="SimSun"/>
                <w:b/>
                <w:sz w:val="20"/>
              </w:rPr>
            </w:pPr>
            <w:r w:rsidRPr="004F04DC">
              <w:rPr>
                <w:rFonts w:eastAsia="SimSun"/>
                <w:b/>
                <w:sz w:val="20"/>
              </w:rPr>
              <w:t>PD</w:t>
            </w:r>
            <w:r w:rsidRPr="004F04DC">
              <w:rPr>
                <w:rFonts w:eastAsia="SimSun"/>
                <w:b/>
                <w:sz w:val="20"/>
              </w:rPr>
              <w:noBreakHyphen/>
              <w:t>L1</w:t>
            </w:r>
            <w:r w:rsidR="00947A01">
              <w:rPr>
                <w:rFonts w:eastAsia="SimSun"/>
                <w:b/>
                <w:sz w:val="20"/>
              </w:rPr>
              <w:t xml:space="preserve"> </w:t>
            </w:r>
            <w:r w:rsidRPr="004F04DC">
              <w:rPr>
                <w:rFonts w:eastAsia="SimSun"/>
                <w:b/>
                <w:sz w:val="20"/>
              </w:rPr>
              <w:t>expresszió</w:t>
            </w:r>
          </w:p>
        </w:tc>
        <w:tc>
          <w:tcPr>
            <w:tcW w:w="2340" w:type="dxa"/>
            <w:tcBorders>
              <w:top w:val="single" w:sz="4" w:space="0" w:color="auto"/>
              <w:bottom w:val="single" w:sz="4" w:space="0" w:color="auto"/>
            </w:tcBorders>
            <w:shd w:val="clear" w:color="auto" w:fill="auto"/>
          </w:tcPr>
          <w:p w14:paraId="31F82F66" w14:textId="77777777" w:rsidR="004F04DC" w:rsidRPr="004F04DC" w:rsidRDefault="004F04DC" w:rsidP="004F04DC">
            <w:pPr>
              <w:keepNext/>
              <w:jc w:val="center"/>
              <w:rPr>
                <w:rFonts w:eastAsia="SimSun"/>
                <w:b/>
                <w:sz w:val="20"/>
              </w:rPr>
            </w:pPr>
            <w:r w:rsidRPr="004F04DC">
              <w:rPr>
                <w:rFonts w:eastAsia="SimSun"/>
                <w:b/>
                <w:sz w:val="20"/>
              </w:rPr>
              <w:t>nivolumab</w:t>
            </w:r>
          </w:p>
        </w:tc>
        <w:tc>
          <w:tcPr>
            <w:tcW w:w="2340" w:type="dxa"/>
            <w:tcBorders>
              <w:top w:val="single" w:sz="4" w:space="0" w:color="auto"/>
              <w:bottom w:val="single" w:sz="4" w:space="0" w:color="auto"/>
            </w:tcBorders>
            <w:shd w:val="clear" w:color="auto" w:fill="auto"/>
          </w:tcPr>
          <w:p w14:paraId="193F209E" w14:textId="77777777" w:rsidR="004F04DC" w:rsidRPr="004F04DC" w:rsidRDefault="004F04DC" w:rsidP="004F04DC">
            <w:pPr>
              <w:keepNext/>
              <w:jc w:val="center"/>
              <w:rPr>
                <w:rFonts w:eastAsia="SimSun"/>
                <w:b/>
                <w:sz w:val="20"/>
              </w:rPr>
            </w:pPr>
            <w:r w:rsidRPr="004F04DC">
              <w:rPr>
                <w:rFonts w:eastAsia="SimSun"/>
                <w:b/>
                <w:sz w:val="20"/>
              </w:rPr>
              <w:t>A vizsgálatot végző által választott kezelés</w:t>
            </w:r>
          </w:p>
        </w:tc>
        <w:tc>
          <w:tcPr>
            <w:tcW w:w="2250" w:type="dxa"/>
            <w:tcBorders>
              <w:top w:val="single" w:sz="4" w:space="0" w:color="auto"/>
              <w:bottom w:val="single" w:sz="4" w:space="0" w:color="auto"/>
            </w:tcBorders>
            <w:shd w:val="clear" w:color="auto" w:fill="auto"/>
          </w:tcPr>
          <w:p w14:paraId="25D30898" w14:textId="77777777" w:rsidR="004F04DC" w:rsidRPr="004F04DC" w:rsidRDefault="004F04DC" w:rsidP="004F04DC">
            <w:pPr>
              <w:keepNext/>
              <w:jc w:val="center"/>
              <w:rPr>
                <w:rFonts w:eastAsia="SimSun"/>
                <w:b/>
                <w:sz w:val="20"/>
              </w:rPr>
            </w:pPr>
          </w:p>
        </w:tc>
      </w:tr>
      <w:tr w:rsidR="004F04DC" w:rsidRPr="004F04DC" w14:paraId="784F84DB" w14:textId="77777777" w:rsidTr="00022D4D">
        <w:trPr>
          <w:cantSplit/>
          <w:trHeight w:val="57"/>
        </w:trPr>
        <w:tc>
          <w:tcPr>
            <w:tcW w:w="9090" w:type="dxa"/>
            <w:gridSpan w:val="4"/>
            <w:tcBorders>
              <w:top w:val="single" w:sz="4" w:space="0" w:color="auto"/>
            </w:tcBorders>
            <w:shd w:val="clear" w:color="auto" w:fill="auto"/>
          </w:tcPr>
          <w:p w14:paraId="359A377D" w14:textId="33104A1B" w:rsidR="004F04DC" w:rsidRPr="004F04DC" w:rsidRDefault="004F04DC" w:rsidP="004F04DC">
            <w:pPr>
              <w:keepNext/>
              <w:jc w:val="center"/>
              <w:rPr>
                <w:rFonts w:eastAsia="SimSun"/>
                <w:b/>
                <w:sz w:val="20"/>
              </w:rPr>
            </w:pPr>
            <w:r w:rsidRPr="004F04DC">
              <w:rPr>
                <w:rFonts w:eastAsia="SimSun"/>
                <w:b/>
                <w:sz w:val="20"/>
              </w:rPr>
              <w:t>OS a tumor PD</w:t>
            </w:r>
            <w:r w:rsidRPr="004F04DC">
              <w:rPr>
                <w:rFonts w:eastAsia="SimSun"/>
                <w:b/>
                <w:sz w:val="20"/>
              </w:rPr>
              <w:noBreakHyphen/>
              <w:t>L1</w:t>
            </w:r>
            <w:r w:rsidR="00947A01">
              <w:rPr>
                <w:rFonts w:eastAsia="SimSun"/>
                <w:b/>
                <w:sz w:val="20"/>
              </w:rPr>
              <w:t xml:space="preserve"> </w:t>
            </w:r>
            <w:r w:rsidRPr="004F04DC">
              <w:rPr>
                <w:rFonts w:eastAsia="SimSun"/>
                <w:b/>
                <w:sz w:val="20"/>
              </w:rPr>
              <w:t>expresszió alapján</w:t>
            </w:r>
          </w:p>
        </w:tc>
      </w:tr>
      <w:tr w:rsidR="004F04DC" w:rsidRPr="004F04DC" w14:paraId="715FC6CA" w14:textId="77777777" w:rsidTr="00022D4D">
        <w:trPr>
          <w:cantSplit/>
          <w:trHeight w:val="57"/>
        </w:trPr>
        <w:tc>
          <w:tcPr>
            <w:tcW w:w="2160" w:type="dxa"/>
            <w:tcBorders>
              <w:bottom w:val="single" w:sz="4" w:space="0" w:color="auto"/>
            </w:tcBorders>
            <w:shd w:val="clear" w:color="auto" w:fill="auto"/>
          </w:tcPr>
          <w:p w14:paraId="1DA8CC95" w14:textId="77777777" w:rsidR="004F04DC" w:rsidRPr="004F04DC" w:rsidRDefault="004F04DC" w:rsidP="004F04DC">
            <w:pPr>
              <w:keepNext/>
              <w:jc w:val="center"/>
              <w:rPr>
                <w:rFonts w:eastAsia="SimSun"/>
                <w:b/>
                <w:bCs/>
                <w:kern w:val="24"/>
                <w:sz w:val="20"/>
              </w:rPr>
            </w:pPr>
          </w:p>
        </w:tc>
        <w:tc>
          <w:tcPr>
            <w:tcW w:w="4680" w:type="dxa"/>
            <w:gridSpan w:val="2"/>
            <w:tcBorders>
              <w:bottom w:val="single" w:sz="4" w:space="0" w:color="auto"/>
            </w:tcBorders>
            <w:shd w:val="clear" w:color="auto" w:fill="auto"/>
          </w:tcPr>
          <w:p w14:paraId="6FBD2FE4" w14:textId="77777777" w:rsidR="004F04DC" w:rsidRPr="004F04DC" w:rsidRDefault="004F04DC" w:rsidP="004F04DC">
            <w:pPr>
              <w:keepNext/>
              <w:jc w:val="center"/>
              <w:rPr>
                <w:rFonts w:eastAsia="SimSun"/>
                <w:b/>
                <w:sz w:val="20"/>
              </w:rPr>
            </w:pPr>
            <w:r w:rsidRPr="004F04DC">
              <w:rPr>
                <w:rFonts w:eastAsia="SimSun"/>
                <w:b/>
                <w:sz w:val="20"/>
              </w:rPr>
              <w:t>Az események száma (a betegek száma)</w:t>
            </w:r>
          </w:p>
        </w:tc>
        <w:tc>
          <w:tcPr>
            <w:tcW w:w="2250" w:type="dxa"/>
            <w:tcBorders>
              <w:bottom w:val="single" w:sz="4" w:space="0" w:color="auto"/>
            </w:tcBorders>
            <w:shd w:val="clear" w:color="auto" w:fill="auto"/>
          </w:tcPr>
          <w:p w14:paraId="47E32DC5" w14:textId="77777777" w:rsidR="004F04DC" w:rsidRPr="004F04DC" w:rsidRDefault="004F04DC" w:rsidP="004F04DC">
            <w:pPr>
              <w:keepNext/>
              <w:jc w:val="center"/>
              <w:rPr>
                <w:rFonts w:eastAsia="SimSun"/>
                <w:b/>
                <w:sz w:val="20"/>
              </w:rPr>
            </w:pPr>
            <w:r w:rsidRPr="004F04DC">
              <w:rPr>
                <w:rFonts w:eastAsia="SimSun"/>
                <w:b/>
                <w:sz w:val="20"/>
              </w:rPr>
              <w:t>Nem stratifikált relatív hazárd (95%-os CI)</w:t>
            </w:r>
          </w:p>
        </w:tc>
      </w:tr>
      <w:tr w:rsidR="004F04DC" w:rsidRPr="004F04DC" w14:paraId="33D35407" w14:textId="77777777" w:rsidTr="00022D4D">
        <w:trPr>
          <w:cantSplit/>
          <w:trHeight w:val="57"/>
        </w:trPr>
        <w:tc>
          <w:tcPr>
            <w:tcW w:w="2160" w:type="dxa"/>
            <w:tcBorders>
              <w:top w:val="single" w:sz="4" w:space="0" w:color="auto"/>
            </w:tcBorders>
            <w:shd w:val="clear" w:color="auto" w:fill="auto"/>
          </w:tcPr>
          <w:p w14:paraId="025A26A0" w14:textId="77777777" w:rsidR="004F04DC" w:rsidRPr="004F04DC" w:rsidRDefault="004F04DC" w:rsidP="004F04DC">
            <w:pPr>
              <w:keepNext/>
              <w:rPr>
                <w:rFonts w:eastAsia="MS Mincho"/>
                <w:sz w:val="20"/>
              </w:rPr>
            </w:pPr>
            <w:r w:rsidRPr="004F04DC">
              <w:rPr>
                <w:rFonts w:eastAsia="MS Mincho"/>
                <w:sz w:val="20"/>
              </w:rPr>
              <w:t>&lt; 1%</w:t>
            </w:r>
          </w:p>
        </w:tc>
        <w:tc>
          <w:tcPr>
            <w:tcW w:w="2340" w:type="dxa"/>
            <w:tcBorders>
              <w:top w:val="single" w:sz="4" w:space="0" w:color="auto"/>
            </w:tcBorders>
            <w:shd w:val="clear" w:color="auto" w:fill="auto"/>
          </w:tcPr>
          <w:p w14:paraId="578889B0" w14:textId="77777777" w:rsidR="004F04DC" w:rsidRPr="004F04DC" w:rsidRDefault="004F04DC" w:rsidP="004F04DC">
            <w:pPr>
              <w:jc w:val="center"/>
              <w:rPr>
                <w:rFonts w:eastAsia="MS Mincho"/>
                <w:sz w:val="20"/>
              </w:rPr>
            </w:pPr>
            <w:r w:rsidRPr="004F04DC">
              <w:rPr>
                <w:rFonts w:eastAsia="MS Mincho"/>
                <w:sz w:val="20"/>
              </w:rPr>
              <w:t>56 (73)</w:t>
            </w:r>
          </w:p>
        </w:tc>
        <w:tc>
          <w:tcPr>
            <w:tcW w:w="2340" w:type="dxa"/>
            <w:tcBorders>
              <w:top w:val="single" w:sz="4" w:space="0" w:color="auto"/>
            </w:tcBorders>
            <w:shd w:val="clear" w:color="auto" w:fill="auto"/>
          </w:tcPr>
          <w:p w14:paraId="2C16FC4F" w14:textId="77777777" w:rsidR="004F04DC" w:rsidRPr="004F04DC" w:rsidRDefault="004F04DC" w:rsidP="004F04DC">
            <w:pPr>
              <w:jc w:val="center"/>
              <w:rPr>
                <w:rFonts w:eastAsia="MS Mincho"/>
                <w:sz w:val="20"/>
              </w:rPr>
            </w:pPr>
            <w:r w:rsidRPr="004F04DC">
              <w:rPr>
                <w:rFonts w:eastAsia="MS Mincho"/>
                <w:sz w:val="20"/>
              </w:rPr>
              <w:t>32 (38)</w:t>
            </w:r>
          </w:p>
        </w:tc>
        <w:tc>
          <w:tcPr>
            <w:tcW w:w="2250" w:type="dxa"/>
            <w:tcBorders>
              <w:top w:val="single" w:sz="4" w:space="0" w:color="auto"/>
            </w:tcBorders>
            <w:shd w:val="clear" w:color="auto" w:fill="auto"/>
          </w:tcPr>
          <w:p w14:paraId="08DA253D" w14:textId="77777777" w:rsidR="004F04DC" w:rsidRPr="004F04DC" w:rsidRDefault="004F04DC" w:rsidP="004F04DC">
            <w:pPr>
              <w:jc w:val="center"/>
              <w:rPr>
                <w:rFonts w:eastAsia="MS Mincho"/>
                <w:sz w:val="20"/>
              </w:rPr>
            </w:pPr>
            <w:r w:rsidRPr="004F04DC">
              <w:rPr>
                <w:rFonts w:eastAsia="MS Mincho"/>
                <w:sz w:val="20"/>
              </w:rPr>
              <w:t>0,83 (0,54; 1,29)</w:t>
            </w:r>
          </w:p>
        </w:tc>
      </w:tr>
      <w:tr w:rsidR="004F04DC" w:rsidRPr="004F04DC" w14:paraId="3FCFA1B0" w14:textId="77777777" w:rsidTr="00022D4D">
        <w:trPr>
          <w:cantSplit/>
          <w:trHeight w:val="57"/>
        </w:trPr>
        <w:tc>
          <w:tcPr>
            <w:tcW w:w="2160" w:type="dxa"/>
            <w:shd w:val="clear" w:color="auto" w:fill="auto"/>
          </w:tcPr>
          <w:p w14:paraId="4D4B533B" w14:textId="77777777" w:rsidR="004F04DC" w:rsidRPr="004F04DC" w:rsidRDefault="004F04DC" w:rsidP="004F04DC">
            <w:pPr>
              <w:keepNext/>
              <w:rPr>
                <w:rFonts w:eastAsia="MS Mincho"/>
                <w:sz w:val="20"/>
              </w:rPr>
            </w:pPr>
            <w:r w:rsidRPr="004F04DC">
              <w:rPr>
                <w:rFonts w:eastAsia="MS Mincho"/>
                <w:sz w:val="20"/>
              </w:rPr>
              <w:t>≥ 1%</w:t>
            </w:r>
          </w:p>
        </w:tc>
        <w:tc>
          <w:tcPr>
            <w:tcW w:w="2340" w:type="dxa"/>
            <w:shd w:val="clear" w:color="auto" w:fill="auto"/>
          </w:tcPr>
          <w:p w14:paraId="5DC4CB3C" w14:textId="77777777" w:rsidR="004F04DC" w:rsidRPr="004F04DC" w:rsidRDefault="004F04DC" w:rsidP="004F04DC">
            <w:pPr>
              <w:jc w:val="center"/>
              <w:rPr>
                <w:rFonts w:eastAsia="MS Mincho"/>
                <w:sz w:val="20"/>
              </w:rPr>
            </w:pPr>
            <w:r w:rsidRPr="004F04DC">
              <w:rPr>
                <w:rFonts w:eastAsia="MS Mincho"/>
                <w:sz w:val="20"/>
              </w:rPr>
              <w:t>66 (88)</w:t>
            </w:r>
          </w:p>
        </w:tc>
        <w:tc>
          <w:tcPr>
            <w:tcW w:w="2340" w:type="dxa"/>
            <w:shd w:val="clear" w:color="auto" w:fill="auto"/>
          </w:tcPr>
          <w:p w14:paraId="61B59D9A" w14:textId="77777777" w:rsidR="004F04DC" w:rsidRPr="004F04DC" w:rsidRDefault="004F04DC" w:rsidP="004F04DC">
            <w:pPr>
              <w:jc w:val="center"/>
              <w:rPr>
                <w:rFonts w:eastAsia="MS Mincho"/>
                <w:sz w:val="20"/>
              </w:rPr>
            </w:pPr>
            <w:r w:rsidRPr="004F04DC">
              <w:rPr>
                <w:rFonts w:eastAsia="MS Mincho"/>
                <w:sz w:val="20"/>
              </w:rPr>
              <w:t>55 (61)</w:t>
            </w:r>
          </w:p>
        </w:tc>
        <w:tc>
          <w:tcPr>
            <w:tcW w:w="2250" w:type="dxa"/>
            <w:shd w:val="clear" w:color="auto" w:fill="auto"/>
          </w:tcPr>
          <w:p w14:paraId="0F6C10DD" w14:textId="77777777" w:rsidR="004F04DC" w:rsidRPr="004F04DC" w:rsidRDefault="004F04DC" w:rsidP="004F04DC">
            <w:pPr>
              <w:jc w:val="center"/>
              <w:rPr>
                <w:rFonts w:eastAsia="MS Mincho"/>
                <w:sz w:val="20"/>
              </w:rPr>
            </w:pPr>
            <w:r w:rsidRPr="004F04DC">
              <w:rPr>
                <w:rFonts w:eastAsia="MS Mincho"/>
                <w:sz w:val="20"/>
              </w:rPr>
              <w:t>0,53 (0,37; 0,77)</w:t>
            </w:r>
          </w:p>
        </w:tc>
      </w:tr>
      <w:tr w:rsidR="004F04DC" w:rsidRPr="004F04DC" w14:paraId="1883A7A1" w14:textId="77777777" w:rsidTr="00022D4D">
        <w:trPr>
          <w:cantSplit/>
          <w:trHeight w:val="57"/>
        </w:trPr>
        <w:tc>
          <w:tcPr>
            <w:tcW w:w="2160" w:type="dxa"/>
            <w:shd w:val="clear" w:color="auto" w:fill="auto"/>
          </w:tcPr>
          <w:p w14:paraId="1B7AA7A5" w14:textId="77777777" w:rsidR="004F04DC" w:rsidRPr="004F04DC" w:rsidRDefault="004F04DC" w:rsidP="004F04DC">
            <w:pPr>
              <w:keepNext/>
              <w:rPr>
                <w:rFonts w:eastAsia="MS Mincho"/>
                <w:sz w:val="20"/>
              </w:rPr>
            </w:pPr>
            <w:r w:rsidRPr="004F04DC">
              <w:rPr>
                <w:rFonts w:eastAsia="MS Mincho"/>
                <w:sz w:val="20"/>
              </w:rPr>
              <w:t>≥ 5%</w:t>
            </w:r>
          </w:p>
        </w:tc>
        <w:tc>
          <w:tcPr>
            <w:tcW w:w="2340" w:type="dxa"/>
            <w:shd w:val="clear" w:color="auto" w:fill="auto"/>
          </w:tcPr>
          <w:p w14:paraId="4B7E1C17" w14:textId="77777777" w:rsidR="004F04DC" w:rsidRPr="004F04DC" w:rsidRDefault="004F04DC" w:rsidP="004F04DC">
            <w:pPr>
              <w:jc w:val="center"/>
              <w:rPr>
                <w:rFonts w:eastAsia="MS Mincho"/>
                <w:sz w:val="20"/>
              </w:rPr>
            </w:pPr>
            <w:r w:rsidRPr="004F04DC">
              <w:rPr>
                <w:rFonts w:eastAsia="MS Mincho"/>
                <w:sz w:val="20"/>
              </w:rPr>
              <w:t>39 (54)</w:t>
            </w:r>
          </w:p>
        </w:tc>
        <w:tc>
          <w:tcPr>
            <w:tcW w:w="2340" w:type="dxa"/>
            <w:shd w:val="clear" w:color="auto" w:fill="auto"/>
          </w:tcPr>
          <w:p w14:paraId="40086C35" w14:textId="77777777" w:rsidR="004F04DC" w:rsidRPr="004F04DC" w:rsidRDefault="004F04DC" w:rsidP="004F04DC">
            <w:pPr>
              <w:jc w:val="center"/>
              <w:rPr>
                <w:rFonts w:eastAsia="MS Mincho"/>
                <w:sz w:val="20"/>
              </w:rPr>
            </w:pPr>
            <w:r w:rsidRPr="004F04DC">
              <w:rPr>
                <w:rFonts w:eastAsia="MS Mincho"/>
                <w:sz w:val="20"/>
              </w:rPr>
              <w:t>40 (43)</w:t>
            </w:r>
          </w:p>
        </w:tc>
        <w:tc>
          <w:tcPr>
            <w:tcW w:w="2250" w:type="dxa"/>
            <w:shd w:val="clear" w:color="auto" w:fill="auto"/>
          </w:tcPr>
          <w:p w14:paraId="1E2BFC88" w14:textId="77777777" w:rsidR="004F04DC" w:rsidRPr="004F04DC" w:rsidRDefault="004F04DC" w:rsidP="004F04DC">
            <w:pPr>
              <w:jc w:val="center"/>
              <w:rPr>
                <w:rFonts w:eastAsia="MS Mincho"/>
                <w:sz w:val="20"/>
              </w:rPr>
            </w:pPr>
            <w:r w:rsidRPr="004F04DC">
              <w:rPr>
                <w:rFonts w:eastAsia="MS Mincho"/>
                <w:sz w:val="20"/>
              </w:rPr>
              <w:t>0,51 (0,32; 0,80)</w:t>
            </w:r>
          </w:p>
        </w:tc>
      </w:tr>
      <w:tr w:rsidR="004F04DC" w:rsidRPr="004F04DC" w14:paraId="68F3238D" w14:textId="77777777" w:rsidTr="00022D4D">
        <w:trPr>
          <w:cantSplit/>
          <w:trHeight w:val="57"/>
        </w:trPr>
        <w:tc>
          <w:tcPr>
            <w:tcW w:w="2160" w:type="dxa"/>
            <w:tcBorders>
              <w:bottom w:val="single" w:sz="4" w:space="0" w:color="auto"/>
            </w:tcBorders>
            <w:shd w:val="clear" w:color="auto" w:fill="auto"/>
          </w:tcPr>
          <w:p w14:paraId="0DC28423" w14:textId="77777777" w:rsidR="004F04DC" w:rsidRPr="004F04DC" w:rsidRDefault="004F04DC" w:rsidP="004F04DC">
            <w:pPr>
              <w:keepNext/>
              <w:rPr>
                <w:rFonts w:eastAsia="MS Mincho"/>
                <w:sz w:val="20"/>
              </w:rPr>
            </w:pPr>
            <w:r w:rsidRPr="004F04DC">
              <w:rPr>
                <w:rFonts w:eastAsia="MS Mincho"/>
                <w:sz w:val="20"/>
              </w:rPr>
              <w:t>≥ 10%</w:t>
            </w:r>
          </w:p>
        </w:tc>
        <w:tc>
          <w:tcPr>
            <w:tcW w:w="2340" w:type="dxa"/>
            <w:tcBorders>
              <w:bottom w:val="single" w:sz="4" w:space="0" w:color="auto"/>
            </w:tcBorders>
            <w:shd w:val="clear" w:color="auto" w:fill="auto"/>
          </w:tcPr>
          <w:p w14:paraId="7A53F27A" w14:textId="77777777" w:rsidR="004F04DC" w:rsidRPr="004F04DC" w:rsidRDefault="004F04DC" w:rsidP="004F04DC">
            <w:pPr>
              <w:jc w:val="center"/>
              <w:rPr>
                <w:rFonts w:eastAsia="MS Mincho"/>
                <w:sz w:val="20"/>
              </w:rPr>
            </w:pPr>
            <w:r w:rsidRPr="004F04DC">
              <w:rPr>
                <w:rFonts w:eastAsia="MS Mincho"/>
                <w:sz w:val="20"/>
              </w:rPr>
              <w:t>30 (43)</w:t>
            </w:r>
          </w:p>
        </w:tc>
        <w:tc>
          <w:tcPr>
            <w:tcW w:w="2340" w:type="dxa"/>
            <w:tcBorders>
              <w:bottom w:val="single" w:sz="4" w:space="0" w:color="auto"/>
            </w:tcBorders>
            <w:shd w:val="clear" w:color="auto" w:fill="auto"/>
          </w:tcPr>
          <w:p w14:paraId="018A2244" w14:textId="77777777" w:rsidR="004F04DC" w:rsidRPr="004F04DC" w:rsidRDefault="004F04DC" w:rsidP="004F04DC">
            <w:pPr>
              <w:jc w:val="center"/>
              <w:rPr>
                <w:rFonts w:eastAsia="MS Mincho"/>
                <w:sz w:val="20"/>
              </w:rPr>
            </w:pPr>
            <w:r w:rsidRPr="004F04DC">
              <w:rPr>
                <w:rFonts w:eastAsia="MS Mincho"/>
                <w:sz w:val="20"/>
              </w:rPr>
              <w:t>31 (34)</w:t>
            </w:r>
          </w:p>
        </w:tc>
        <w:tc>
          <w:tcPr>
            <w:tcW w:w="2250" w:type="dxa"/>
            <w:tcBorders>
              <w:bottom w:val="single" w:sz="4" w:space="0" w:color="auto"/>
            </w:tcBorders>
            <w:shd w:val="clear" w:color="auto" w:fill="auto"/>
          </w:tcPr>
          <w:p w14:paraId="2B514C91" w14:textId="77777777" w:rsidR="004F04DC" w:rsidRPr="004F04DC" w:rsidRDefault="004F04DC" w:rsidP="004F04DC">
            <w:pPr>
              <w:jc w:val="center"/>
              <w:rPr>
                <w:rFonts w:eastAsia="MS Mincho"/>
                <w:sz w:val="20"/>
              </w:rPr>
            </w:pPr>
            <w:r w:rsidRPr="004F04DC">
              <w:rPr>
                <w:rFonts w:eastAsia="MS Mincho"/>
                <w:sz w:val="20"/>
              </w:rPr>
              <w:t>0,57 (0,34; 0,95)</w:t>
            </w:r>
          </w:p>
        </w:tc>
      </w:tr>
    </w:tbl>
    <w:p w14:paraId="52A7CB80" w14:textId="77777777" w:rsidR="004F04DC" w:rsidRPr="004F04DC" w:rsidRDefault="004F04DC" w:rsidP="004F04DC">
      <w:pPr>
        <w:rPr>
          <w:rFonts w:eastAsia="SimSun"/>
          <w:noProof/>
        </w:rPr>
      </w:pPr>
    </w:p>
    <w:p w14:paraId="0A36C59F" w14:textId="30E44400" w:rsidR="004F04DC" w:rsidRPr="004F04DC" w:rsidRDefault="004F04DC" w:rsidP="004F04DC">
      <w:pPr>
        <w:rPr>
          <w:rFonts w:eastAsia="SimSun"/>
          <w:noProof/>
        </w:rPr>
      </w:pPr>
      <w:r w:rsidRPr="004F04DC">
        <w:rPr>
          <w:rFonts w:eastAsia="SimSun"/>
        </w:rPr>
        <w:t>Egy feltáró jellegű, nem validált vizsgálatot alkalmazó post</w:t>
      </w:r>
      <w:r w:rsidRPr="004F04DC">
        <w:rPr>
          <w:rFonts w:eastAsia="SimSun"/>
        </w:rPr>
        <w:noBreakHyphen/>
        <w:t>hoc analízisben mind a tumorsejt PD</w:t>
      </w:r>
      <w:r w:rsidRPr="004F04DC">
        <w:rPr>
          <w:rFonts w:eastAsia="SimSun"/>
        </w:rPr>
        <w:noBreakHyphen/>
        <w:t>L1</w:t>
      </w:r>
      <w:r w:rsidR="00947A01">
        <w:rPr>
          <w:rFonts w:eastAsia="SimSun"/>
        </w:rPr>
        <w:t xml:space="preserve"> </w:t>
      </w:r>
      <w:r w:rsidRPr="004F04DC">
        <w:rPr>
          <w:rFonts w:eastAsia="SimSun"/>
        </w:rPr>
        <w:t>expressziót, mind a daganat</w:t>
      </w:r>
      <w:r w:rsidRPr="004F04DC">
        <w:rPr>
          <w:rFonts w:eastAsia="SimSun"/>
        </w:rPr>
        <w:noBreakHyphen/>
        <w:t>asszociált immunsejt (tumour</w:t>
      </w:r>
      <w:r w:rsidRPr="004F04DC">
        <w:rPr>
          <w:rFonts w:eastAsia="SimSun"/>
        </w:rPr>
        <w:noBreakHyphen/>
        <w:t>associated immune cell – TAIC) PD</w:t>
      </w:r>
      <w:r w:rsidRPr="004F04DC">
        <w:rPr>
          <w:rFonts w:eastAsia="SimSun"/>
        </w:rPr>
        <w:noBreakHyphen/>
        <w:t>L1</w:t>
      </w:r>
      <w:r w:rsidR="00947A01">
        <w:rPr>
          <w:rFonts w:eastAsia="SimSun"/>
        </w:rPr>
        <w:t xml:space="preserve"> </w:t>
      </w:r>
      <w:r w:rsidRPr="004F04DC">
        <w:rPr>
          <w:rFonts w:eastAsia="SimSun"/>
        </w:rPr>
        <w:t>expressziót elemezték a nivolumab, valamint a vizsgálatot végző által választott kezelés által kiváltott terápiás hatás mértékének összehasonlítására. Ez az elemzés azt mutatta, hogy a nivolumab kedvező hatása nemcsak a tumorsejt PD</w:t>
      </w:r>
      <w:r w:rsidRPr="004F04DC">
        <w:rPr>
          <w:rFonts w:eastAsia="SimSun"/>
        </w:rPr>
        <w:noBreakHyphen/>
        <w:t>L1</w:t>
      </w:r>
      <w:r w:rsidR="00947A01">
        <w:rPr>
          <w:rFonts w:eastAsia="SimSun"/>
        </w:rPr>
        <w:t xml:space="preserve"> </w:t>
      </w:r>
      <w:r w:rsidRPr="004F04DC">
        <w:rPr>
          <w:rFonts w:eastAsia="SimSun"/>
        </w:rPr>
        <w:t>expressziója, hanem a daganat asszociált immunsejt PD</w:t>
      </w:r>
      <w:r w:rsidRPr="004F04DC">
        <w:rPr>
          <w:rFonts w:eastAsia="SimSun"/>
        </w:rPr>
        <w:noBreakHyphen/>
        <w:t>L1</w:t>
      </w:r>
      <w:r w:rsidR="00947A01">
        <w:rPr>
          <w:rFonts w:eastAsia="SimSun"/>
        </w:rPr>
        <w:t xml:space="preserve"> </w:t>
      </w:r>
      <w:r w:rsidRPr="004F04DC">
        <w:rPr>
          <w:rFonts w:eastAsia="SimSun"/>
        </w:rPr>
        <w:t>expressziója esetén is előnyösnek mutatkozott a vizsgálatot végző által választott kezelés hatásához viszonyítva (lásd 21. táblázat). Az alcsoportok betegeinek kis száma, valamint az analízis feltáró jellege miatt határozott következtetések nem vonhatók le ezekből az adatokból.</w:t>
      </w:r>
    </w:p>
    <w:p w14:paraId="72480940" w14:textId="77777777" w:rsidR="004F04DC" w:rsidRPr="004F04DC" w:rsidRDefault="004F04DC" w:rsidP="004F04DC">
      <w:pPr>
        <w:rPr>
          <w:rFonts w:eastAsia="SimSun"/>
        </w:rPr>
      </w:pPr>
    </w:p>
    <w:p w14:paraId="5097C7B2" w14:textId="7A5EDB16" w:rsidR="004F04DC" w:rsidRPr="004F04DC" w:rsidRDefault="004F04DC" w:rsidP="004F04DC">
      <w:pPr>
        <w:keepNext/>
        <w:ind w:left="1418" w:hanging="1418"/>
        <w:rPr>
          <w:rFonts w:eastAsia="SimSun"/>
          <w:b/>
          <w:bCs/>
        </w:rPr>
      </w:pPr>
      <w:r w:rsidRPr="004F04DC">
        <w:rPr>
          <w:rFonts w:eastAsia="SimSun"/>
          <w:b/>
          <w:bCs/>
        </w:rPr>
        <w:lastRenderedPageBreak/>
        <w:t>21. táblázat:</w:t>
      </w:r>
      <w:r w:rsidRPr="004F04DC">
        <w:rPr>
          <w:rFonts w:eastAsia="SimSun"/>
          <w:b/>
          <w:bCs/>
        </w:rPr>
        <w:tab/>
        <w:t>Hatásosság a tumorsejt és a daganatasszociált immunsejt PD</w:t>
      </w:r>
      <w:r w:rsidRPr="004F04DC">
        <w:rPr>
          <w:rFonts w:eastAsia="SimSun"/>
          <w:b/>
          <w:bCs/>
        </w:rPr>
        <w:noBreakHyphen/>
        <w:t>L1</w:t>
      </w:r>
      <w:r w:rsidR="00947A01">
        <w:rPr>
          <w:rFonts w:eastAsia="SimSun"/>
          <w:b/>
          <w:bCs/>
        </w:rPr>
        <w:t xml:space="preserve"> </w:t>
      </w:r>
      <w:r w:rsidRPr="004F04DC">
        <w:rPr>
          <w:rFonts w:eastAsia="SimSun"/>
          <w:b/>
          <w:bCs/>
        </w:rPr>
        <w:t>expressziója alapján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641"/>
        <w:gridCol w:w="1252"/>
        <w:gridCol w:w="1300"/>
        <w:gridCol w:w="1253"/>
        <w:gridCol w:w="41"/>
        <w:gridCol w:w="1233"/>
        <w:gridCol w:w="1209"/>
        <w:gridCol w:w="1342"/>
      </w:tblGrid>
      <w:tr w:rsidR="004F04DC" w:rsidRPr="004F04DC" w14:paraId="014B860E" w14:textId="77777777" w:rsidTr="00022D4D">
        <w:trPr>
          <w:cantSplit/>
          <w:trHeight w:val="57"/>
          <w:tblHeader/>
        </w:trPr>
        <w:tc>
          <w:tcPr>
            <w:tcW w:w="885" w:type="pct"/>
            <w:tcBorders>
              <w:top w:val="single" w:sz="4" w:space="0" w:color="auto"/>
            </w:tcBorders>
            <w:shd w:val="clear" w:color="auto" w:fill="auto"/>
          </w:tcPr>
          <w:p w14:paraId="69D4E3C9" w14:textId="77777777" w:rsidR="004F04DC" w:rsidRPr="004F04DC" w:rsidRDefault="004F04DC" w:rsidP="004F04DC">
            <w:pPr>
              <w:keepNext/>
              <w:jc w:val="center"/>
              <w:rPr>
                <w:rFonts w:eastAsia="SimSun"/>
                <w:b/>
                <w:sz w:val="20"/>
              </w:rPr>
            </w:pPr>
          </w:p>
        </w:tc>
        <w:tc>
          <w:tcPr>
            <w:tcW w:w="1376" w:type="pct"/>
            <w:gridSpan w:val="2"/>
            <w:tcBorders>
              <w:top w:val="single" w:sz="4" w:space="0" w:color="auto"/>
            </w:tcBorders>
            <w:shd w:val="clear" w:color="auto" w:fill="auto"/>
          </w:tcPr>
          <w:p w14:paraId="273373FB" w14:textId="77777777" w:rsidR="004F04DC" w:rsidRPr="004F04DC" w:rsidRDefault="004F04DC" w:rsidP="004F04DC">
            <w:pPr>
              <w:keepNext/>
              <w:jc w:val="center"/>
              <w:rPr>
                <w:rFonts w:eastAsia="SimSun"/>
                <w:b/>
                <w:sz w:val="20"/>
              </w:rPr>
            </w:pPr>
            <w:r w:rsidRPr="004F04DC">
              <w:rPr>
                <w:rFonts w:eastAsia="SimSun"/>
                <w:b/>
                <w:sz w:val="20"/>
              </w:rPr>
              <w:t>Teljes túlélés mediánja</w:t>
            </w:r>
            <w:r w:rsidRPr="004F04DC">
              <w:rPr>
                <w:rFonts w:eastAsia="SimSun"/>
                <w:b/>
                <w:sz w:val="20"/>
                <w:vertAlign w:val="superscript"/>
              </w:rPr>
              <w:t>a</w:t>
            </w:r>
            <w:r w:rsidRPr="004F04DC">
              <w:rPr>
                <w:rFonts w:eastAsia="SimSun"/>
                <w:b/>
                <w:sz w:val="20"/>
              </w:rPr>
              <w:t xml:space="preserve"> (hónap)</w:t>
            </w:r>
          </w:p>
        </w:tc>
        <w:tc>
          <w:tcPr>
            <w:tcW w:w="1363" w:type="pct"/>
            <w:gridSpan w:val="3"/>
            <w:tcBorders>
              <w:top w:val="single" w:sz="4" w:space="0" w:color="auto"/>
            </w:tcBorders>
            <w:shd w:val="clear" w:color="auto" w:fill="auto"/>
          </w:tcPr>
          <w:p w14:paraId="7BF5357A" w14:textId="77777777" w:rsidR="004F04DC" w:rsidRPr="004F04DC" w:rsidRDefault="004F04DC" w:rsidP="004F04DC">
            <w:pPr>
              <w:keepNext/>
              <w:jc w:val="center"/>
              <w:rPr>
                <w:rFonts w:eastAsia="SimSun"/>
                <w:b/>
                <w:sz w:val="20"/>
              </w:rPr>
            </w:pPr>
            <w:r w:rsidRPr="004F04DC">
              <w:rPr>
                <w:rFonts w:eastAsia="SimSun"/>
                <w:b/>
                <w:sz w:val="20"/>
              </w:rPr>
              <w:t>Progressziómentes túlélés mediánja</w:t>
            </w:r>
            <w:r w:rsidRPr="004F04DC">
              <w:rPr>
                <w:rFonts w:eastAsia="SimSun"/>
                <w:b/>
                <w:sz w:val="20"/>
                <w:vertAlign w:val="superscript"/>
              </w:rPr>
              <w:t>a</w:t>
            </w:r>
            <w:r w:rsidRPr="004F04DC">
              <w:rPr>
                <w:rFonts w:eastAsia="SimSun"/>
                <w:b/>
                <w:sz w:val="20"/>
              </w:rPr>
              <w:t xml:space="preserve"> (hónap)</w:t>
            </w:r>
          </w:p>
        </w:tc>
        <w:tc>
          <w:tcPr>
            <w:tcW w:w="1376" w:type="pct"/>
            <w:gridSpan w:val="2"/>
            <w:tcBorders>
              <w:top w:val="single" w:sz="4" w:space="0" w:color="auto"/>
            </w:tcBorders>
            <w:shd w:val="clear" w:color="auto" w:fill="auto"/>
          </w:tcPr>
          <w:p w14:paraId="09118C99" w14:textId="77777777" w:rsidR="004F04DC" w:rsidRPr="004F04DC" w:rsidRDefault="004F04DC" w:rsidP="004F04DC">
            <w:pPr>
              <w:keepNext/>
              <w:jc w:val="center"/>
              <w:rPr>
                <w:rFonts w:eastAsia="SimSun"/>
                <w:b/>
                <w:sz w:val="20"/>
              </w:rPr>
            </w:pPr>
            <w:r w:rsidRPr="004F04DC">
              <w:rPr>
                <w:rFonts w:eastAsia="SimSun"/>
                <w:b/>
                <w:sz w:val="20"/>
              </w:rPr>
              <w:t>Objektív válaszadási arány (%)</w:t>
            </w:r>
          </w:p>
        </w:tc>
      </w:tr>
      <w:tr w:rsidR="004F04DC" w:rsidRPr="004F04DC" w14:paraId="274C65F0" w14:textId="77777777" w:rsidTr="00022D4D">
        <w:trPr>
          <w:cantSplit/>
          <w:trHeight w:val="57"/>
          <w:tblHeader/>
        </w:trPr>
        <w:tc>
          <w:tcPr>
            <w:tcW w:w="885" w:type="pct"/>
            <w:shd w:val="clear" w:color="auto" w:fill="auto"/>
          </w:tcPr>
          <w:p w14:paraId="49626A9A" w14:textId="77777777" w:rsidR="004F04DC" w:rsidRPr="004F04DC" w:rsidRDefault="004F04DC" w:rsidP="004F04DC">
            <w:pPr>
              <w:keepNext/>
              <w:jc w:val="center"/>
              <w:rPr>
                <w:rFonts w:eastAsia="SimSun"/>
                <w:b/>
                <w:sz w:val="20"/>
              </w:rPr>
            </w:pPr>
          </w:p>
        </w:tc>
        <w:tc>
          <w:tcPr>
            <w:tcW w:w="1376" w:type="pct"/>
            <w:gridSpan w:val="2"/>
            <w:shd w:val="clear" w:color="auto" w:fill="auto"/>
          </w:tcPr>
          <w:p w14:paraId="5FA07388" w14:textId="77777777" w:rsidR="004F04DC" w:rsidRPr="004F04DC" w:rsidRDefault="004F04DC" w:rsidP="004F04DC">
            <w:pPr>
              <w:keepNext/>
              <w:jc w:val="center"/>
              <w:rPr>
                <w:rFonts w:eastAsia="SimSun"/>
                <w:b/>
                <w:sz w:val="20"/>
              </w:rPr>
            </w:pPr>
            <w:r w:rsidRPr="004F04DC">
              <w:rPr>
                <w:rFonts w:eastAsia="SimSun"/>
                <w:b/>
                <w:sz w:val="20"/>
              </w:rPr>
              <w:t>Relatív hazárd</w:t>
            </w:r>
            <w:r w:rsidRPr="004F04DC">
              <w:rPr>
                <w:rFonts w:eastAsia="SimSun"/>
                <w:b/>
                <w:sz w:val="20"/>
                <w:vertAlign w:val="superscript"/>
              </w:rPr>
              <w:t>b</w:t>
            </w:r>
            <w:r w:rsidRPr="004F04DC">
              <w:rPr>
                <w:rFonts w:eastAsia="SimSun"/>
                <w:b/>
                <w:sz w:val="20"/>
              </w:rPr>
              <w:t xml:space="preserve"> (95%</w:t>
            </w:r>
            <w:r w:rsidRPr="004F04DC">
              <w:rPr>
                <w:rFonts w:eastAsia="SimSun"/>
                <w:b/>
                <w:sz w:val="20"/>
              </w:rPr>
              <w:noBreakHyphen/>
              <w:t>os CI)</w:t>
            </w:r>
          </w:p>
        </w:tc>
        <w:tc>
          <w:tcPr>
            <w:tcW w:w="1363" w:type="pct"/>
            <w:gridSpan w:val="3"/>
            <w:shd w:val="clear" w:color="auto" w:fill="auto"/>
          </w:tcPr>
          <w:p w14:paraId="297D08B1" w14:textId="77777777" w:rsidR="004F04DC" w:rsidRPr="004F04DC" w:rsidRDefault="004F04DC" w:rsidP="004F04DC">
            <w:pPr>
              <w:keepNext/>
              <w:jc w:val="center"/>
              <w:rPr>
                <w:rFonts w:eastAsia="SimSun"/>
                <w:b/>
                <w:sz w:val="20"/>
              </w:rPr>
            </w:pPr>
            <w:r w:rsidRPr="004F04DC">
              <w:rPr>
                <w:rFonts w:eastAsia="SimSun"/>
                <w:b/>
                <w:sz w:val="20"/>
              </w:rPr>
              <w:t>Relatív hazárd</w:t>
            </w:r>
            <w:r w:rsidRPr="004F04DC">
              <w:rPr>
                <w:rFonts w:eastAsia="SimSun"/>
                <w:b/>
                <w:sz w:val="20"/>
                <w:vertAlign w:val="superscript"/>
              </w:rPr>
              <w:t>b</w:t>
            </w:r>
            <w:r w:rsidRPr="004F04DC">
              <w:rPr>
                <w:rFonts w:eastAsia="SimSun"/>
                <w:b/>
                <w:sz w:val="20"/>
              </w:rPr>
              <w:t xml:space="preserve"> (95%</w:t>
            </w:r>
            <w:r w:rsidRPr="004F04DC">
              <w:rPr>
                <w:rFonts w:eastAsia="SimSun"/>
                <w:b/>
                <w:sz w:val="20"/>
              </w:rPr>
              <w:noBreakHyphen/>
              <w:t>os CI)</w:t>
            </w:r>
          </w:p>
        </w:tc>
        <w:tc>
          <w:tcPr>
            <w:tcW w:w="1376" w:type="pct"/>
            <w:gridSpan w:val="2"/>
            <w:shd w:val="clear" w:color="auto" w:fill="auto"/>
          </w:tcPr>
          <w:p w14:paraId="3CC33170" w14:textId="77777777" w:rsidR="004F04DC" w:rsidRPr="004F04DC" w:rsidRDefault="004F04DC" w:rsidP="004F04DC">
            <w:pPr>
              <w:keepNext/>
              <w:jc w:val="center"/>
              <w:rPr>
                <w:rFonts w:eastAsia="SimSun"/>
                <w:b/>
                <w:sz w:val="20"/>
              </w:rPr>
            </w:pPr>
            <w:r w:rsidRPr="004F04DC">
              <w:rPr>
                <w:rFonts w:eastAsia="SimSun"/>
                <w:b/>
                <w:sz w:val="20"/>
              </w:rPr>
              <w:t>(95%</w:t>
            </w:r>
            <w:r w:rsidRPr="004F04DC">
              <w:rPr>
                <w:rFonts w:eastAsia="SimSun"/>
                <w:b/>
                <w:sz w:val="20"/>
              </w:rPr>
              <w:noBreakHyphen/>
              <w:t>os CI)</w:t>
            </w:r>
            <w:r w:rsidRPr="004F04DC">
              <w:rPr>
                <w:rFonts w:eastAsia="SimSun"/>
                <w:b/>
                <w:sz w:val="20"/>
                <w:vertAlign w:val="superscript"/>
              </w:rPr>
              <w:t>c</w:t>
            </w:r>
          </w:p>
        </w:tc>
      </w:tr>
      <w:tr w:rsidR="004F04DC" w:rsidRPr="004F04DC" w14:paraId="1A71B2B5" w14:textId="77777777" w:rsidTr="00022D4D">
        <w:trPr>
          <w:cantSplit/>
          <w:trHeight w:val="57"/>
          <w:tblHeader/>
        </w:trPr>
        <w:tc>
          <w:tcPr>
            <w:tcW w:w="885" w:type="pct"/>
            <w:tcBorders>
              <w:bottom w:val="single" w:sz="4" w:space="0" w:color="auto"/>
            </w:tcBorders>
            <w:shd w:val="clear" w:color="auto" w:fill="auto"/>
          </w:tcPr>
          <w:p w14:paraId="38EF7045" w14:textId="77777777" w:rsidR="004F04DC" w:rsidRPr="004F04DC" w:rsidRDefault="004F04DC" w:rsidP="004F04DC">
            <w:pPr>
              <w:keepNext/>
              <w:jc w:val="center"/>
              <w:rPr>
                <w:rFonts w:eastAsia="SimSun"/>
                <w:b/>
                <w:sz w:val="20"/>
              </w:rPr>
            </w:pPr>
          </w:p>
        </w:tc>
        <w:tc>
          <w:tcPr>
            <w:tcW w:w="675" w:type="pct"/>
            <w:tcBorders>
              <w:bottom w:val="single" w:sz="4" w:space="0" w:color="auto"/>
            </w:tcBorders>
            <w:shd w:val="clear" w:color="auto" w:fill="auto"/>
          </w:tcPr>
          <w:p w14:paraId="54B2D6DD" w14:textId="77777777" w:rsidR="004F04DC" w:rsidRPr="004F04DC" w:rsidRDefault="004F04DC" w:rsidP="004F04DC">
            <w:pPr>
              <w:keepNext/>
              <w:jc w:val="center"/>
              <w:rPr>
                <w:rFonts w:eastAsia="SimSun"/>
                <w:b/>
                <w:sz w:val="20"/>
              </w:rPr>
            </w:pPr>
            <w:r w:rsidRPr="004F04DC">
              <w:rPr>
                <w:rFonts w:eastAsia="SimSun"/>
                <w:b/>
                <w:sz w:val="20"/>
              </w:rPr>
              <w:t>nivolumab</w:t>
            </w:r>
          </w:p>
        </w:tc>
        <w:tc>
          <w:tcPr>
            <w:tcW w:w="701" w:type="pct"/>
            <w:tcBorders>
              <w:bottom w:val="single" w:sz="4" w:space="0" w:color="auto"/>
            </w:tcBorders>
            <w:shd w:val="clear" w:color="auto" w:fill="auto"/>
          </w:tcPr>
          <w:p w14:paraId="6BE9C748" w14:textId="77777777" w:rsidR="004F04DC" w:rsidRPr="004F04DC" w:rsidRDefault="004F04DC" w:rsidP="004F04DC">
            <w:pPr>
              <w:keepNext/>
              <w:jc w:val="center"/>
              <w:rPr>
                <w:rFonts w:eastAsia="SimSun"/>
                <w:b/>
                <w:sz w:val="20"/>
              </w:rPr>
            </w:pPr>
            <w:r w:rsidRPr="004F04DC">
              <w:rPr>
                <w:rFonts w:eastAsia="SimSun"/>
                <w:b/>
                <w:sz w:val="20"/>
              </w:rPr>
              <w:t>a vizsgálatot végző által választott kezelés</w:t>
            </w:r>
          </w:p>
        </w:tc>
        <w:tc>
          <w:tcPr>
            <w:tcW w:w="676" w:type="pct"/>
            <w:tcBorders>
              <w:bottom w:val="single" w:sz="4" w:space="0" w:color="auto"/>
            </w:tcBorders>
            <w:shd w:val="clear" w:color="auto" w:fill="auto"/>
          </w:tcPr>
          <w:p w14:paraId="028EFDAF" w14:textId="77777777" w:rsidR="004F04DC" w:rsidRPr="004F04DC" w:rsidRDefault="004F04DC" w:rsidP="004F04DC">
            <w:pPr>
              <w:keepNext/>
              <w:jc w:val="center"/>
              <w:rPr>
                <w:rFonts w:eastAsia="SimSun"/>
                <w:b/>
                <w:sz w:val="20"/>
              </w:rPr>
            </w:pPr>
            <w:r w:rsidRPr="004F04DC">
              <w:rPr>
                <w:rFonts w:eastAsia="SimSun"/>
                <w:b/>
                <w:sz w:val="20"/>
              </w:rPr>
              <w:t>nivolumab</w:t>
            </w:r>
          </w:p>
        </w:tc>
        <w:tc>
          <w:tcPr>
            <w:tcW w:w="687" w:type="pct"/>
            <w:gridSpan w:val="2"/>
            <w:tcBorders>
              <w:bottom w:val="single" w:sz="4" w:space="0" w:color="auto"/>
            </w:tcBorders>
            <w:shd w:val="clear" w:color="auto" w:fill="auto"/>
          </w:tcPr>
          <w:p w14:paraId="42A6E509" w14:textId="77777777" w:rsidR="004F04DC" w:rsidRPr="004F04DC" w:rsidRDefault="004F04DC" w:rsidP="004F04DC">
            <w:pPr>
              <w:keepNext/>
              <w:jc w:val="center"/>
              <w:rPr>
                <w:rFonts w:eastAsia="SimSun"/>
                <w:b/>
                <w:sz w:val="20"/>
              </w:rPr>
            </w:pPr>
            <w:r w:rsidRPr="004F04DC">
              <w:rPr>
                <w:rFonts w:eastAsia="SimSun"/>
                <w:b/>
                <w:sz w:val="20"/>
              </w:rPr>
              <w:t>a vizsgálatot végző által választott kezelés</w:t>
            </w:r>
          </w:p>
        </w:tc>
        <w:tc>
          <w:tcPr>
            <w:tcW w:w="652" w:type="pct"/>
            <w:tcBorders>
              <w:bottom w:val="single" w:sz="4" w:space="0" w:color="auto"/>
            </w:tcBorders>
            <w:shd w:val="clear" w:color="auto" w:fill="auto"/>
          </w:tcPr>
          <w:p w14:paraId="17AD6889" w14:textId="77777777" w:rsidR="004F04DC" w:rsidRPr="004F04DC" w:rsidRDefault="004F04DC" w:rsidP="004F04DC">
            <w:pPr>
              <w:keepNext/>
              <w:jc w:val="center"/>
              <w:rPr>
                <w:rFonts w:eastAsia="SimSun"/>
                <w:b/>
                <w:sz w:val="20"/>
              </w:rPr>
            </w:pPr>
            <w:r w:rsidRPr="004F04DC">
              <w:rPr>
                <w:rFonts w:eastAsia="SimSun"/>
                <w:b/>
                <w:sz w:val="20"/>
              </w:rPr>
              <w:t>nivolumab</w:t>
            </w:r>
          </w:p>
        </w:tc>
        <w:tc>
          <w:tcPr>
            <w:tcW w:w="724" w:type="pct"/>
            <w:tcBorders>
              <w:bottom w:val="single" w:sz="4" w:space="0" w:color="auto"/>
            </w:tcBorders>
            <w:shd w:val="clear" w:color="auto" w:fill="auto"/>
          </w:tcPr>
          <w:p w14:paraId="72900737" w14:textId="77777777" w:rsidR="004F04DC" w:rsidRPr="004F04DC" w:rsidRDefault="004F04DC" w:rsidP="004F04DC">
            <w:pPr>
              <w:keepNext/>
              <w:jc w:val="center"/>
              <w:rPr>
                <w:rFonts w:eastAsia="SimSun"/>
                <w:b/>
                <w:sz w:val="20"/>
              </w:rPr>
            </w:pPr>
            <w:r w:rsidRPr="004F04DC">
              <w:rPr>
                <w:rFonts w:eastAsia="SimSun"/>
                <w:b/>
                <w:sz w:val="20"/>
              </w:rPr>
              <w:t>a vizsgálatot végző által választott kezelés</w:t>
            </w:r>
          </w:p>
        </w:tc>
      </w:tr>
      <w:tr w:rsidR="004F04DC" w:rsidRPr="004F04DC" w14:paraId="392FBFCD" w14:textId="77777777" w:rsidTr="00022D4D">
        <w:trPr>
          <w:cantSplit/>
          <w:trHeight w:val="57"/>
        </w:trPr>
        <w:tc>
          <w:tcPr>
            <w:tcW w:w="885" w:type="pct"/>
            <w:vMerge w:val="restart"/>
            <w:tcBorders>
              <w:top w:val="single" w:sz="4" w:space="0" w:color="auto"/>
            </w:tcBorders>
            <w:shd w:val="clear" w:color="auto" w:fill="auto"/>
          </w:tcPr>
          <w:p w14:paraId="16E1889F" w14:textId="77777777" w:rsidR="004F04DC" w:rsidRPr="004F04DC" w:rsidRDefault="004F04DC" w:rsidP="004F04DC">
            <w:pPr>
              <w:keepNext/>
              <w:rPr>
                <w:rFonts w:eastAsia="MS Mincho"/>
                <w:b/>
                <w:sz w:val="20"/>
                <w:vertAlign w:val="superscript"/>
              </w:rPr>
            </w:pPr>
            <w:r w:rsidRPr="004F04DC">
              <w:rPr>
                <w:rFonts w:eastAsia="SimSun"/>
                <w:b/>
                <w:sz w:val="20"/>
              </w:rPr>
              <w:t>PD</w:t>
            </w:r>
            <w:r w:rsidRPr="004F04DC">
              <w:rPr>
                <w:rFonts w:eastAsia="SimSun"/>
                <w:b/>
                <w:sz w:val="20"/>
              </w:rPr>
              <w:noBreakHyphen/>
              <w:t>L1 ≥ 1%, PD</w:t>
            </w:r>
            <w:r w:rsidRPr="004F04DC">
              <w:rPr>
                <w:rFonts w:eastAsia="SimSun"/>
                <w:b/>
                <w:sz w:val="20"/>
              </w:rPr>
              <w:noBreakHyphen/>
              <w:t>L1+ TAIC gazdag</w:t>
            </w:r>
            <w:r w:rsidRPr="004F04DC">
              <w:rPr>
                <w:rFonts w:eastAsia="SimSun"/>
                <w:b/>
                <w:sz w:val="20"/>
                <w:vertAlign w:val="superscript"/>
              </w:rPr>
              <w:t>d</w:t>
            </w:r>
          </w:p>
          <w:p w14:paraId="6542FE72" w14:textId="77777777" w:rsidR="004F04DC" w:rsidRPr="004F04DC" w:rsidRDefault="004F04DC" w:rsidP="004F04DC">
            <w:pPr>
              <w:rPr>
                <w:rFonts w:eastAsia="MS Mincho"/>
                <w:sz w:val="20"/>
              </w:rPr>
            </w:pPr>
            <w:r w:rsidRPr="004F04DC">
              <w:rPr>
                <w:rFonts w:eastAsia="MS Mincho"/>
                <w:sz w:val="20"/>
              </w:rPr>
              <w:t>(61 nivolumab, 47 a vizsgálatot végző által választott kezelés)</w:t>
            </w:r>
          </w:p>
        </w:tc>
        <w:tc>
          <w:tcPr>
            <w:tcW w:w="675" w:type="pct"/>
            <w:tcBorders>
              <w:top w:val="single" w:sz="4" w:space="0" w:color="auto"/>
            </w:tcBorders>
            <w:shd w:val="clear" w:color="auto" w:fill="auto"/>
          </w:tcPr>
          <w:p w14:paraId="56284E94" w14:textId="77777777" w:rsidR="004F04DC" w:rsidRPr="004F04DC" w:rsidRDefault="004F04DC" w:rsidP="004F04DC">
            <w:pPr>
              <w:jc w:val="center"/>
              <w:rPr>
                <w:rFonts w:eastAsia="MS Mincho"/>
                <w:sz w:val="20"/>
              </w:rPr>
            </w:pPr>
            <w:r w:rsidRPr="004F04DC">
              <w:rPr>
                <w:rFonts w:eastAsia="MS Mincho"/>
                <w:sz w:val="20"/>
              </w:rPr>
              <w:t>9,10</w:t>
            </w:r>
          </w:p>
        </w:tc>
        <w:tc>
          <w:tcPr>
            <w:tcW w:w="701" w:type="pct"/>
            <w:tcBorders>
              <w:top w:val="single" w:sz="4" w:space="0" w:color="auto"/>
            </w:tcBorders>
            <w:shd w:val="clear" w:color="auto" w:fill="auto"/>
          </w:tcPr>
          <w:p w14:paraId="635B6492" w14:textId="77777777" w:rsidR="004F04DC" w:rsidRPr="004F04DC" w:rsidRDefault="004F04DC" w:rsidP="004F04DC">
            <w:pPr>
              <w:jc w:val="center"/>
              <w:rPr>
                <w:rFonts w:eastAsia="MS Mincho"/>
                <w:sz w:val="20"/>
              </w:rPr>
            </w:pPr>
            <w:r w:rsidRPr="004F04DC">
              <w:rPr>
                <w:rFonts w:eastAsia="MS Mincho"/>
                <w:sz w:val="20"/>
              </w:rPr>
              <w:t>4,60</w:t>
            </w:r>
          </w:p>
        </w:tc>
        <w:tc>
          <w:tcPr>
            <w:tcW w:w="676" w:type="pct"/>
            <w:tcBorders>
              <w:top w:val="single" w:sz="4" w:space="0" w:color="auto"/>
            </w:tcBorders>
            <w:shd w:val="clear" w:color="auto" w:fill="auto"/>
          </w:tcPr>
          <w:p w14:paraId="442E28F4" w14:textId="77777777" w:rsidR="004F04DC" w:rsidRPr="004F04DC" w:rsidRDefault="004F04DC" w:rsidP="004F04DC">
            <w:pPr>
              <w:jc w:val="center"/>
              <w:rPr>
                <w:rFonts w:eastAsia="MS Mincho"/>
                <w:sz w:val="20"/>
              </w:rPr>
            </w:pPr>
            <w:r w:rsidRPr="004F04DC">
              <w:rPr>
                <w:rFonts w:eastAsia="MS Mincho"/>
                <w:sz w:val="20"/>
              </w:rPr>
              <w:t>3,19</w:t>
            </w:r>
          </w:p>
        </w:tc>
        <w:tc>
          <w:tcPr>
            <w:tcW w:w="687" w:type="pct"/>
            <w:gridSpan w:val="2"/>
            <w:tcBorders>
              <w:top w:val="single" w:sz="4" w:space="0" w:color="auto"/>
            </w:tcBorders>
            <w:shd w:val="clear" w:color="auto" w:fill="auto"/>
          </w:tcPr>
          <w:p w14:paraId="39E5F268" w14:textId="77777777" w:rsidR="004F04DC" w:rsidRPr="004F04DC" w:rsidRDefault="004F04DC" w:rsidP="004F04DC">
            <w:pPr>
              <w:jc w:val="center"/>
              <w:rPr>
                <w:rFonts w:eastAsia="MS Mincho"/>
                <w:sz w:val="20"/>
              </w:rPr>
            </w:pPr>
            <w:r w:rsidRPr="004F04DC">
              <w:rPr>
                <w:rFonts w:eastAsia="MS Mincho"/>
                <w:sz w:val="20"/>
              </w:rPr>
              <w:t>1,97</w:t>
            </w:r>
          </w:p>
        </w:tc>
        <w:tc>
          <w:tcPr>
            <w:tcW w:w="652" w:type="pct"/>
            <w:tcBorders>
              <w:top w:val="single" w:sz="4" w:space="0" w:color="auto"/>
            </w:tcBorders>
            <w:shd w:val="clear" w:color="auto" w:fill="auto"/>
          </w:tcPr>
          <w:p w14:paraId="45914A7C" w14:textId="77777777" w:rsidR="004F04DC" w:rsidRPr="004F04DC" w:rsidRDefault="004F04DC" w:rsidP="004F04DC">
            <w:pPr>
              <w:jc w:val="center"/>
              <w:rPr>
                <w:rFonts w:eastAsia="MS Mincho"/>
                <w:sz w:val="20"/>
              </w:rPr>
            </w:pPr>
            <w:r w:rsidRPr="004F04DC">
              <w:rPr>
                <w:rFonts w:eastAsia="MS Mincho"/>
                <w:sz w:val="20"/>
              </w:rPr>
              <w:t>19,7</w:t>
            </w:r>
          </w:p>
        </w:tc>
        <w:tc>
          <w:tcPr>
            <w:tcW w:w="724" w:type="pct"/>
            <w:tcBorders>
              <w:top w:val="single" w:sz="4" w:space="0" w:color="auto"/>
            </w:tcBorders>
            <w:shd w:val="clear" w:color="auto" w:fill="auto"/>
          </w:tcPr>
          <w:p w14:paraId="71E3548E" w14:textId="77777777" w:rsidR="004F04DC" w:rsidRPr="004F04DC" w:rsidRDefault="004F04DC" w:rsidP="004F04DC">
            <w:pPr>
              <w:jc w:val="center"/>
              <w:rPr>
                <w:rFonts w:eastAsia="MS Mincho"/>
                <w:sz w:val="20"/>
              </w:rPr>
            </w:pPr>
            <w:r w:rsidRPr="004F04DC">
              <w:rPr>
                <w:rFonts w:eastAsia="MS Mincho"/>
                <w:sz w:val="20"/>
              </w:rPr>
              <w:t>0</w:t>
            </w:r>
          </w:p>
        </w:tc>
      </w:tr>
      <w:tr w:rsidR="004F04DC" w:rsidRPr="004F04DC" w14:paraId="510AD992" w14:textId="77777777" w:rsidTr="00022D4D">
        <w:trPr>
          <w:cantSplit/>
          <w:trHeight w:val="57"/>
        </w:trPr>
        <w:tc>
          <w:tcPr>
            <w:tcW w:w="885" w:type="pct"/>
            <w:vMerge/>
            <w:tcBorders>
              <w:bottom w:val="single" w:sz="4" w:space="0" w:color="auto"/>
            </w:tcBorders>
            <w:shd w:val="clear" w:color="auto" w:fill="auto"/>
          </w:tcPr>
          <w:p w14:paraId="77DDEAD2" w14:textId="77777777" w:rsidR="004F04DC" w:rsidRPr="004F04DC" w:rsidRDefault="004F04DC" w:rsidP="004F04DC">
            <w:pPr>
              <w:keepNext/>
              <w:tabs>
                <w:tab w:val="left" w:pos="360"/>
              </w:tabs>
              <w:rPr>
                <w:rFonts w:eastAsia="SimSun"/>
                <w:sz w:val="20"/>
                <w:szCs w:val="20"/>
              </w:rPr>
            </w:pPr>
          </w:p>
        </w:tc>
        <w:tc>
          <w:tcPr>
            <w:tcW w:w="1376" w:type="pct"/>
            <w:gridSpan w:val="2"/>
            <w:tcBorders>
              <w:bottom w:val="single" w:sz="4" w:space="0" w:color="auto"/>
            </w:tcBorders>
            <w:shd w:val="clear" w:color="auto" w:fill="auto"/>
          </w:tcPr>
          <w:p w14:paraId="178661D8" w14:textId="77777777" w:rsidR="004F04DC" w:rsidRPr="004F04DC" w:rsidRDefault="004F04DC" w:rsidP="004F04DC">
            <w:pPr>
              <w:jc w:val="center"/>
              <w:rPr>
                <w:rFonts w:eastAsia="MS Mincho"/>
                <w:sz w:val="20"/>
              </w:rPr>
            </w:pPr>
            <w:r w:rsidRPr="004F04DC">
              <w:rPr>
                <w:rFonts w:eastAsia="MS Mincho"/>
                <w:sz w:val="20"/>
              </w:rPr>
              <w:t>0,43 (0,28; 0,67)</w:t>
            </w:r>
          </w:p>
        </w:tc>
        <w:tc>
          <w:tcPr>
            <w:tcW w:w="1363" w:type="pct"/>
            <w:gridSpan w:val="3"/>
            <w:tcBorders>
              <w:bottom w:val="single" w:sz="4" w:space="0" w:color="auto"/>
            </w:tcBorders>
            <w:shd w:val="clear" w:color="auto" w:fill="auto"/>
          </w:tcPr>
          <w:p w14:paraId="19645025" w14:textId="77777777" w:rsidR="004F04DC" w:rsidRPr="004F04DC" w:rsidRDefault="004F04DC" w:rsidP="004F04DC">
            <w:pPr>
              <w:jc w:val="center"/>
              <w:rPr>
                <w:rFonts w:eastAsia="MS Mincho"/>
                <w:sz w:val="20"/>
              </w:rPr>
            </w:pPr>
            <w:r w:rsidRPr="004F04DC">
              <w:rPr>
                <w:rFonts w:eastAsia="MS Mincho"/>
                <w:sz w:val="20"/>
              </w:rPr>
              <w:t>0,48 (0,31; 0,75)</w:t>
            </w:r>
          </w:p>
        </w:tc>
        <w:tc>
          <w:tcPr>
            <w:tcW w:w="652" w:type="pct"/>
            <w:tcBorders>
              <w:bottom w:val="single" w:sz="4" w:space="0" w:color="auto"/>
            </w:tcBorders>
            <w:shd w:val="clear" w:color="auto" w:fill="auto"/>
          </w:tcPr>
          <w:p w14:paraId="38636984" w14:textId="77777777" w:rsidR="004F04DC" w:rsidRPr="004F04DC" w:rsidRDefault="004F04DC" w:rsidP="004F04DC">
            <w:pPr>
              <w:jc w:val="center"/>
              <w:rPr>
                <w:rFonts w:eastAsia="MS Mincho"/>
                <w:sz w:val="20"/>
              </w:rPr>
            </w:pPr>
            <w:r w:rsidRPr="004F04DC">
              <w:rPr>
                <w:rFonts w:eastAsia="MS Mincho"/>
                <w:sz w:val="20"/>
              </w:rPr>
              <w:t>(10,6; 31,8)</w:t>
            </w:r>
          </w:p>
        </w:tc>
        <w:tc>
          <w:tcPr>
            <w:tcW w:w="724" w:type="pct"/>
            <w:tcBorders>
              <w:bottom w:val="single" w:sz="4" w:space="0" w:color="auto"/>
            </w:tcBorders>
            <w:shd w:val="clear" w:color="auto" w:fill="auto"/>
          </w:tcPr>
          <w:p w14:paraId="58D3D122" w14:textId="77777777" w:rsidR="004F04DC" w:rsidRPr="004F04DC" w:rsidRDefault="004F04DC" w:rsidP="004F04DC">
            <w:pPr>
              <w:jc w:val="center"/>
              <w:rPr>
                <w:rFonts w:eastAsia="MS Mincho"/>
                <w:sz w:val="20"/>
              </w:rPr>
            </w:pPr>
            <w:r w:rsidRPr="004F04DC">
              <w:rPr>
                <w:rFonts w:eastAsia="MS Mincho"/>
                <w:sz w:val="20"/>
              </w:rPr>
              <w:t>(0; 7,5)</w:t>
            </w:r>
          </w:p>
        </w:tc>
      </w:tr>
      <w:tr w:rsidR="004F04DC" w:rsidRPr="004F04DC" w14:paraId="18687FF3" w14:textId="77777777" w:rsidTr="00022D4D">
        <w:trPr>
          <w:cantSplit/>
          <w:trHeight w:val="57"/>
        </w:trPr>
        <w:tc>
          <w:tcPr>
            <w:tcW w:w="885" w:type="pct"/>
            <w:vMerge w:val="restart"/>
            <w:tcBorders>
              <w:top w:val="single" w:sz="4" w:space="0" w:color="auto"/>
            </w:tcBorders>
            <w:shd w:val="clear" w:color="auto" w:fill="auto"/>
          </w:tcPr>
          <w:p w14:paraId="2849962D" w14:textId="77777777" w:rsidR="004F04DC" w:rsidRPr="004F04DC" w:rsidRDefault="004F04DC" w:rsidP="004F04DC">
            <w:pPr>
              <w:keepNext/>
              <w:rPr>
                <w:rFonts w:eastAsia="SimSun"/>
                <w:b/>
                <w:sz w:val="20"/>
              </w:rPr>
            </w:pPr>
            <w:r w:rsidRPr="004F04DC">
              <w:rPr>
                <w:rFonts w:eastAsia="SimSun"/>
                <w:b/>
                <w:sz w:val="20"/>
              </w:rPr>
              <w:t>PD</w:t>
            </w:r>
            <w:r w:rsidRPr="004F04DC">
              <w:rPr>
                <w:rFonts w:eastAsia="SimSun"/>
                <w:b/>
                <w:sz w:val="20"/>
              </w:rPr>
              <w:noBreakHyphen/>
              <w:t>L1 ≥ 1%,</w:t>
            </w:r>
            <w:r w:rsidRPr="004F04DC">
              <w:rPr>
                <w:rFonts w:eastAsia="SimSun"/>
                <w:b/>
                <w:sz w:val="20"/>
              </w:rPr>
              <w:br/>
              <w:t>PD</w:t>
            </w:r>
            <w:r w:rsidRPr="004F04DC">
              <w:rPr>
                <w:rFonts w:eastAsia="SimSun"/>
                <w:b/>
                <w:sz w:val="20"/>
              </w:rPr>
              <w:noBreakHyphen/>
              <w:t>L1+ TAIC szegény</w:t>
            </w:r>
            <w:r w:rsidRPr="004F04DC">
              <w:rPr>
                <w:rFonts w:eastAsia="SimSun"/>
                <w:b/>
                <w:sz w:val="20"/>
                <w:vertAlign w:val="superscript"/>
              </w:rPr>
              <w:t>d</w:t>
            </w:r>
          </w:p>
          <w:p w14:paraId="2A12F18C" w14:textId="77777777" w:rsidR="004F04DC" w:rsidRPr="004F04DC" w:rsidRDefault="004F04DC" w:rsidP="004F04DC">
            <w:pPr>
              <w:rPr>
                <w:rFonts w:eastAsia="MS Mincho"/>
                <w:sz w:val="20"/>
              </w:rPr>
            </w:pPr>
            <w:r w:rsidRPr="004F04DC">
              <w:rPr>
                <w:rFonts w:eastAsia="MS Mincho"/>
                <w:sz w:val="20"/>
              </w:rPr>
              <w:t>(27 nivolumab, 14 a vizsgálatot végző által választott kezelés)</w:t>
            </w:r>
          </w:p>
        </w:tc>
        <w:tc>
          <w:tcPr>
            <w:tcW w:w="675" w:type="pct"/>
            <w:tcBorders>
              <w:top w:val="single" w:sz="4" w:space="0" w:color="auto"/>
            </w:tcBorders>
            <w:shd w:val="clear" w:color="auto" w:fill="auto"/>
          </w:tcPr>
          <w:p w14:paraId="33C9605A" w14:textId="77777777" w:rsidR="004F04DC" w:rsidRPr="004F04DC" w:rsidRDefault="004F04DC" w:rsidP="004F04DC">
            <w:pPr>
              <w:jc w:val="center"/>
              <w:rPr>
                <w:rFonts w:eastAsia="MS Mincho"/>
                <w:sz w:val="20"/>
              </w:rPr>
            </w:pPr>
            <w:r w:rsidRPr="004F04DC">
              <w:rPr>
                <w:rFonts w:eastAsia="MS Mincho"/>
                <w:sz w:val="20"/>
              </w:rPr>
              <w:t>6,67</w:t>
            </w:r>
          </w:p>
        </w:tc>
        <w:tc>
          <w:tcPr>
            <w:tcW w:w="701" w:type="pct"/>
            <w:tcBorders>
              <w:top w:val="single" w:sz="4" w:space="0" w:color="auto"/>
            </w:tcBorders>
            <w:shd w:val="clear" w:color="auto" w:fill="auto"/>
          </w:tcPr>
          <w:p w14:paraId="4F822407" w14:textId="77777777" w:rsidR="004F04DC" w:rsidRPr="004F04DC" w:rsidRDefault="004F04DC" w:rsidP="004F04DC">
            <w:pPr>
              <w:jc w:val="center"/>
              <w:rPr>
                <w:rFonts w:eastAsia="MS Mincho"/>
                <w:sz w:val="20"/>
              </w:rPr>
            </w:pPr>
            <w:r w:rsidRPr="004F04DC">
              <w:rPr>
                <w:rFonts w:eastAsia="MS Mincho"/>
                <w:sz w:val="20"/>
              </w:rPr>
              <w:t>4,93</w:t>
            </w:r>
          </w:p>
        </w:tc>
        <w:tc>
          <w:tcPr>
            <w:tcW w:w="698" w:type="pct"/>
            <w:gridSpan w:val="2"/>
            <w:tcBorders>
              <w:top w:val="single" w:sz="4" w:space="0" w:color="auto"/>
            </w:tcBorders>
            <w:shd w:val="clear" w:color="auto" w:fill="auto"/>
          </w:tcPr>
          <w:p w14:paraId="4EACF762" w14:textId="77777777" w:rsidR="004F04DC" w:rsidRPr="004F04DC" w:rsidRDefault="004F04DC" w:rsidP="004F04DC">
            <w:pPr>
              <w:jc w:val="center"/>
              <w:rPr>
                <w:rFonts w:eastAsia="MS Mincho"/>
                <w:sz w:val="20"/>
              </w:rPr>
            </w:pPr>
            <w:r w:rsidRPr="004F04DC">
              <w:rPr>
                <w:rFonts w:eastAsia="MS Mincho"/>
                <w:sz w:val="20"/>
              </w:rPr>
              <w:t>1,99</w:t>
            </w:r>
          </w:p>
        </w:tc>
        <w:tc>
          <w:tcPr>
            <w:tcW w:w="665" w:type="pct"/>
            <w:tcBorders>
              <w:top w:val="single" w:sz="4" w:space="0" w:color="auto"/>
            </w:tcBorders>
            <w:shd w:val="clear" w:color="auto" w:fill="auto"/>
          </w:tcPr>
          <w:p w14:paraId="5C9B5872" w14:textId="77777777" w:rsidR="004F04DC" w:rsidRPr="004F04DC" w:rsidRDefault="004F04DC" w:rsidP="004F04DC">
            <w:pPr>
              <w:jc w:val="center"/>
              <w:rPr>
                <w:rFonts w:eastAsia="MS Mincho"/>
                <w:sz w:val="20"/>
              </w:rPr>
            </w:pPr>
            <w:r w:rsidRPr="004F04DC">
              <w:rPr>
                <w:rFonts w:eastAsia="MS Mincho"/>
                <w:sz w:val="20"/>
              </w:rPr>
              <w:t>2,04</w:t>
            </w:r>
          </w:p>
        </w:tc>
        <w:tc>
          <w:tcPr>
            <w:tcW w:w="652" w:type="pct"/>
            <w:tcBorders>
              <w:top w:val="single" w:sz="4" w:space="0" w:color="auto"/>
            </w:tcBorders>
            <w:shd w:val="clear" w:color="auto" w:fill="auto"/>
          </w:tcPr>
          <w:p w14:paraId="4E9CF231" w14:textId="77777777" w:rsidR="004F04DC" w:rsidRPr="004F04DC" w:rsidRDefault="004F04DC" w:rsidP="004F04DC">
            <w:pPr>
              <w:jc w:val="center"/>
              <w:rPr>
                <w:rFonts w:eastAsia="MS Mincho"/>
                <w:sz w:val="20"/>
              </w:rPr>
            </w:pPr>
            <w:r w:rsidRPr="004F04DC">
              <w:rPr>
                <w:rFonts w:eastAsia="MS Mincho"/>
                <w:sz w:val="20"/>
              </w:rPr>
              <w:t>11,1</w:t>
            </w:r>
          </w:p>
        </w:tc>
        <w:tc>
          <w:tcPr>
            <w:tcW w:w="724" w:type="pct"/>
            <w:tcBorders>
              <w:top w:val="single" w:sz="4" w:space="0" w:color="auto"/>
            </w:tcBorders>
            <w:shd w:val="clear" w:color="auto" w:fill="auto"/>
          </w:tcPr>
          <w:p w14:paraId="76042767" w14:textId="77777777" w:rsidR="004F04DC" w:rsidRPr="004F04DC" w:rsidRDefault="004F04DC" w:rsidP="004F04DC">
            <w:pPr>
              <w:jc w:val="center"/>
              <w:rPr>
                <w:rFonts w:eastAsia="MS Mincho"/>
                <w:sz w:val="20"/>
              </w:rPr>
            </w:pPr>
            <w:r w:rsidRPr="004F04DC">
              <w:rPr>
                <w:rFonts w:eastAsia="MS Mincho"/>
                <w:sz w:val="20"/>
              </w:rPr>
              <w:t>7,1</w:t>
            </w:r>
          </w:p>
        </w:tc>
      </w:tr>
      <w:tr w:rsidR="004F04DC" w:rsidRPr="004F04DC" w14:paraId="3A69FE2C" w14:textId="77777777" w:rsidTr="00022D4D">
        <w:trPr>
          <w:cantSplit/>
          <w:trHeight w:val="57"/>
        </w:trPr>
        <w:tc>
          <w:tcPr>
            <w:tcW w:w="885" w:type="pct"/>
            <w:vMerge/>
            <w:tcBorders>
              <w:bottom w:val="single" w:sz="4" w:space="0" w:color="auto"/>
            </w:tcBorders>
            <w:shd w:val="clear" w:color="auto" w:fill="auto"/>
          </w:tcPr>
          <w:p w14:paraId="7C01458C" w14:textId="77777777" w:rsidR="004F04DC" w:rsidRPr="004F04DC" w:rsidRDefault="004F04DC" w:rsidP="004F04DC">
            <w:pPr>
              <w:keepNext/>
              <w:tabs>
                <w:tab w:val="left" w:pos="360"/>
              </w:tabs>
              <w:rPr>
                <w:rFonts w:eastAsia="SimSun"/>
                <w:sz w:val="20"/>
                <w:szCs w:val="20"/>
              </w:rPr>
            </w:pPr>
          </w:p>
        </w:tc>
        <w:tc>
          <w:tcPr>
            <w:tcW w:w="1376" w:type="pct"/>
            <w:gridSpan w:val="2"/>
            <w:tcBorders>
              <w:bottom w:val="single" w:sz="4" w:space="0" w:color="auto"/>
            </w:tcBorders>
            <w:shd w:val="clear" w:color="auto" w:fill="auto"/>
          </w:tcPr>
          <w:p w14:paraId="57D5F582" w14:textId="77777777" w:rsidR="004F04DC" w:rsidRPr="004F04DC" w:rsidRDefault="004F04DC" w:rsidP="004F04DC">
            <w:pPr>
              <w:jc w:val="center"/>
              <w:rPr>
                <w:rFonts w:eastAsia="MS Mincho"/>
                <w:sz w:val="20"/>
              </w:rPr>
            </w:pPr>
            <w:r w:rsidRPr="004F04DC">
              <w:rPr>
                <w:rFonts w:eastAsia="MS Mincho"/>
                <w:sz w:val="20"/>
              </w:rPr>
              <w:t>0,89 (0,44; 1,80)</w:t>
            </w:r>
          </w:p>
        </w:tc>
        <w:tc>
          <w:tcPr>
            <w:tcW w:w="1363" w:type="pct"/>
            <w:gridSpan w:val="3"/>
            <w:tcBorders>
              <w:bottom w:val="single" w:sz="4" w:space="0" w:color="auto"/>
            </w:tcBorders>
            <w:shd w:val="clear" w:color="auto" w:fill="auto"/>
          </w:tcPr>
          <w:p w14:paraId="46385A90" w14:textId="77777777" w:rsidR="004F04DC" w:rsidRPr="004F04DC" w:rsidRDefault="004F04DC" w:rsidP="004F04DC">
            <w:pPr>
              <w:jc w:val="center"/>
              <w:rPr>
                <w:rFonts w:eastAsia="MS Mincho"/>
                <w:sz w:val="20"/>
              </w:rPr>
            </w:pPr>
            <w:r w:rsidRPr="004F04DC">
              <w:rPr>
                <w:rFonts w:eastAsia="MS Mincho"/>
                <w:sz w:val="20"/>
              </w:rPr>
              <w:t>0,93 (0,46; 1,88)</w:t>
            </w:r>
          </w:p>
        </w:tc>
        <w:tc>
          <w:tcPr>
            <w:tcW w:w="652" w:type="pct"/>
            <w:tcBorders>
              <w:bottom w:val="single" w:sz="4" w:space="0" w:color="auto"/>
            </w:tcBorders>
            <w:shd w:val="clear" w:color="auto" w:fill="auto"/>
          </w:tcPr>
          <w:p w14:paraId="7AF71416" w14:textId="77777777" w:rsidR="004F04DC" w:rsidRPr="004F04DC" w:rsidRDefault="004F04DC" w:rsidP="004F04DC">
            <w:pPr>
              <w:jc w:val="center"/>
              <w:rPr>
                <w:rFonts w:eastAsia="MS Mincho"/>
                <w:sz w:val="20"/>
              </w:rPr>
            </w:pPr>
            <w:r w:rsidRPr="004F04DC">
              <w:rPr>
                <w:rFonts w:eastAsia="MS Mincho"/>
                <w:sz w:val="20"/>
              </w:rPr>
              <w:t>(2,4; 29,2)</w:t>
            </w:r>
          </w:p>
        </w:tc>
        <w:tc>
          <w:tcPr>
            <w:tcW w:w="724" w:type="pct"/>
            <w:tcBorders>
              <w:bottom w:val="single" w:sz="4" w:space="0" w:color="auto"/>
            </w:tcBorders>
            <w:shd w:val="clear" w:color="auto" w:fill="auto"/>
          </w:tcPr>
          <w:p w14:paraId="73CA7EA9" w14:textId="77777777" w:rsidR="004F04DC" w:rsidRPr="004F04DC" w:rsidRDefault="004F04DC" w:rsidP="004F04DC">
            <w:pPr>
              <w:jc w:val="center"/>
              <w:rPr>
                <w:rFonts w:eastAsia="MS Mincho"/>
                <w:sz w:val="20"/>
              </w:rPr>
            </w:pPr>
            <w:r w:rsidRPr="004F04DC">
              <w:rPr>
                <w:rFonts w:eastAsia="MS Mincho"/>
                <w:sz w:val="20"/>
              </w:rPr>
              <w:t>(0,2; 33,9)</w:t>
            </w:r>
          </w:p>
        </w:tc>
      </w:tr>
      <w:tr w:rsidR="004F04DC" w:rsidRPr="004F04DC" w14:paraId="2CF77F17" w14:textId="77777777" w:rsidTr="00022D4D">
        <w:trPr>
          <w:cantSplit/>
          <w:trHeight w:val="57"/>
        </w:trPr>
        <w:tc>
          <w:tcPr>
            <w:tcW w:w="885" w:type="pct"/>
            <w:vMerge w:val="restart"/>
            <w:tcBorders>
              <w:top w:val="single" w:sz="4" w:space="0" w:color="auto"/>
            </w:tcBorders>
            <w:shd w:val="clear" w:color="auto" w:fill="auto"/>
          </w:tcPr>
          <w:p w14:paraId="0F48C3AA" w14:textId="77777777" w:rsidR="004F04DC" w:rsidRPr="004F04DC" w:rsidRDefault="004F04DC" w:rsidP="004F04DC">
            <w:pPr>
              <w:keepNext/>
              <w:rPr>
                <w:rFonts w:eastAsia="SimSun"/>
                <w:b/>
                <w:sz w:val="20"/>
              </w:rPr>
            </w:pPr>
            <w:r w:rsidRPr="004F04DC">
              <w:rPr>
                <w:rFonts w:eastAsia="SimSun"/>
                <w:b/>
                <w:sz w:val="20"/>
              </w:rPr>
              <w:t>PD</w:t>
            </w:r>
            <w:r w:rsidRPr="004F04DC">
              <w:rPr>
                <w:rFonts w:eastAsia="SimSun"/>
                <w:b/>
                <w:sz w:val="20"/>
              </w:rPr>
              <w:noBreakHyphen/>
              <w:t>L1&lt; 1%, PD</w:t>
            </w:r>
            <w:r w:rsidRPr="004F04DC">
              <w:rPr>
                <w:rFonts w:eastAsia="SimSun"/>
                <w:b/>
                <w:sz w:val="20"/>
              </w:rPr>
              <w:noBreakHyphen/>
              <w:t>L1+ TAIC gazdag</w:t>
            </w:r>
            <w:r w:rsidRPr="004F04DC">
              <w:rPr>
                <w:rFonts w:eastAsia="SimSun"/>
                <w:b/>
                <w:sz w:val="20"/>
                <w:vertAlign w:val="superscript"/>
              </w:rPr>
              <w:t>d</w:t>
            </w:r>
          </w:p>
          <w:p w14:paraId="758716E3" w14:textId="77777777" w:rsidR="004F04DC" w:rsidRPr="004F04DC" w:rsidRDefault="004F04DC" w:rsidP="004F04DC">
            <w:pPr>
              <w:rPr>
                <w:rFonts w:eastAsia="MS Mincho"/>
                <w:sz w:val="20"/>
              </w:rPr>
            </w:pPr>
            <w:r w:rsidRPr="004F04DC">
              <w:rPr>
                <w:rFonts w:eastAsia="MS Mincho"/>
                <w:sz w:val="20"/>
              </w:rPr>
              <w:t>(43 nivolumab, 25 a vizsgálatot végző által választott kezelés)</w:t>
            </w:r>
          </w:p>
        </w:tc>
        <w:tc>
          <w:tcPr>
            <w:tcW w:w="675" w:type="pct"/>
            <w:tcBorders>
              <w:top w:val="single" w:sz="4" w:space="0" w:color="auto"/>
            </w:tcBorders>
            <w:shd w:val="clear" w:color="auto" w:fill="auto"/>
          </w:tcPr>
          <w:p w14:paraId="5A860344" w14:textId="77777777" w:rsidR="004F04DC" w:rsidRPr="004F04DC" w:rsidRDefault="004F04DC" w:rsidP="004F04DC">
            <w:pPr>
              <w:jc w:val="center"/>
              <w:rPr>
                <w:rFonts w:eastAsia="MS Mincho"/>
                <w:sz w:val="20"/>
              </w:rPr>
            </w:pPr>
            <w:r w:rsidRPr="004F04DC">
              <w:rPr>
                <w:rFonts w:eastAsia="MS Mincho"/>
                <w:sz w:val="20"/>
              </w:rPr>
              <w:t>11,73</w:t>
            </w:r>
          </w:p>
        </w:tc>
        <w:tc>
          <w:tcPr>
            <w:tcW w:w="701" w:type="pct"/>
            <w:tcBorders>
              <w:top w:val="single" w:sz="4" w:space="0" w:color="auto"/>
            </w:tcBorders>
            <w:shd w:val="clear" w:color="auto" w:fill="auto"/>
          </w:tcPr>
          <w:p w14:paraId="62382AD5" w14:textId="77777777" w:rsidR="004F04DC" w:rsidRPr="004F04DC" w:rsidRDefault="004F04DC" w:rsidP="004F04DC">
            <w:pPr>
              <w:jc w:val="center"/>
              <w:rPr>
                <w:rFonts w:eastAsia="MS Mincho"/>
                <w:sz w:val="20"/>
              </w:rPr>
            </w:pPr>
            <w:r w:rsidRPr="004F04DC">
              <w:rPr>
                <w:rFonts w:eastAsia="MS Mincho"/>
                <w:sz w:val="20"/>
              </w:rPr>
              <w:t>6,51</w:t>
            </w:r>
          </w:p>
        </w:tc>
        <w:tc>
          <w:tcPr>
            <w:tcW w:w="698" w:type="pct"/>
            <w:gridSpan w:val="2"/>
            <w:tcBorders>
              <w:top w:val="single" w:sz="4" w:space="0" w:color="auto"/>
            </w:tcBorders>
            <w:shd w:val="clear" w:color="auto" w:fill="auto"/>
          </w:tcPr>
          <w:p w14:paraId="1FD01322" w14:textId="77777777" w:rsidR="004F04DC" w:rsidRPr="004F04DC" w:rsidRDefault="004F04DC" w:rsidP="004F04DC">
            <w:pPr>
              <w:jc w:val="center"/>
              <w:rPr>
                <w:rFonts w:eastAsia="MS Mincho"/>
                <w:sz w:val="20"/>
              </w:rPr>
            </w:pPr>
            <w:r w:rsidRPr="004F04DC">
              <w:rPr>
                <w:rFonts w:eastAsia="MS Mincho"/>
                <w:sz w:val="20"/>
              </w:rPr>
              <w:t>2,10</w:t>
            </w:r>
          </w:p>
        </w:tc>
        <w:tc>
          <w:tcPr>
            <w:tcW w:w="665" w:type="pct"/>
            <w:tcBorders>
              <w:top w:val="single" w:sz="4" w:space="0" w:color="auto"/>
            </w:tcBorders>
            <w:shd w:val="clear" w:color="auto" w:fill="auto"/>
          </w:tcPr>
          <w:p w14:paraId="0C7ACC75" w14:textId="77777777" w:rsidR="004F04DC" w:rsidRPr="004F04DC" w:rsidRDefault="004F04DC" w:rsidP="004F04DC">
            <w:pPr>
              <w:jc w:val="center"/>
              <w:rPr>
                <w:rFonts w:eastAsia="MS Mincho"/>
                <w:sz w:val="20"/>
              </w:rPr>
            </w:pPr>
            <w:r w:rsidRPr="004F04DC">
              <w:rPr>
                <w:rFonts w:eastAsia="MS Mincho"/>
                <w:sz w:val="20"/>
              </w:rPr>
              <w:t>2,73</w:t>
            </w:r>
          </w:p>
        </w:tc>
        <w:tc>
          <w:tcPr>
            <w:tcW w:w="652" w:type="pct"/>
            <w:tcBorders>
              <w:top w:val="single" w:sz="4" w:space="0" w:color="auto"/>
            </w:tcBorders>
            <w:shd w:val="clear" w:color="auto" w:fill="auto"/>
          </w:tcPr>
          <w:p w14:paraId="5E025475" w14:textId="77777777" w:rsidR="004F04DC" w:rsidRPr="004F04DC" w:rsidRDefault="004F04DC" w:rsidP="004F04DC">
            <w:pPr>
              <w:jc w:val="center"/>
              <w:rPr>
                <w:rFonts w:eastAsia="MS Mincho"/>
                <w:sz w:val="20"/>
              </w:rPr>
            </w:pPr>
            <w:r w:rsidRPr="004F04DC">
              <w:rPr>
                <w:rFonts w:eastAsia="MS Mincho"/>
                <w:sz w:val="20"/>
              </w:rPr>
              <w:t>18,6</w:t>
            </w:r>
          </w:p>
        </w:tc>
        <w:tc>
          <w:tcPr>
            <w:tcW w:w="724" w:type="pct"/>
            <w:tcBorders>
              <w:top w:val="single" w:sz="4" w:space="0" w:color="auto"/>
            </w:tcBorders>
            <w:shd w:val="clear" w:color="auto" w:fill="auto"/>
          </w:tcPr>
          <w:p w14:paraId="1A6EEFF0" w14:textId="77777777" w:rsidR="004F04DC" w:rsidRPr="004F04DC" w:rsidRDefault="004F04DC" w:rsidP="004F04DC">
            <w:pPr>
              <w:jc w:val="center"/>
              <w:rPr>
                <w:rFonts w:eastAsia="MS Mincho"/>
                <w:sz w:val="20"/>
              </w:rPr>
            </w:pPr>
            <w:r w:rsidRPr="004F04DC">
              <w:rPr>
                <w:rFonts w:eastAsia="MS Mincho"/>
                <w:sz w:val="20"/>
              </w:rPr>
              <w:t>12,0</w:t>
            </w:r>
          </w:p>
        </w:tc>
      </w:tr>
      <w:tr w:rsidR="004F04DC" w:rsidRPr="004F04DC" w14:paraId="09F4B0C9" w14:textId="77777777" w:rsidTr="00022D4D">
        <w:trPr>
          <w:cantSplit/>
          <w:trHeight w:val="57"/>
        </w:trPr>
        <w:tc>
          <w:tcPr>
            <w:tcW w:w="885" w:type="pct"/>
            <w:vMerge/>
            <w:tcBorders>
              <w:bottom w:val="single" w:sz="4" w:space="0" w:color="auto"/>
            </w:tcBorders>
            <w:shd w:val="clear" w:color="auto" w:fill="auto"/>
          </w:tcPr>
          <w:p w14:paraId="2DD351F9" w14:textId="77777777" w:rsidR="004F04DC" w:rsidRPr="004F04DC" w:rsidRDefault="004F04DC" w:rsidP="004F04DC">
            <w:pPr>
              <w:keepNext/>
              <w:tabs>
                <w:tab w:val="left" w:pos="360"/>
              </w:tabs>
              <w:rPr>
                <w:rFonts w:eastAsia="SimSun"/>
                <w:sz w:val="20"/>
                <w:szCs w:val="20"/>
              </w:rPr>
            </w:pPr>
          </w:p>
        </w:tc>
        <w:tc>
          <w:tcPr>
            <w:tcW w:w="1376" w:type="pct"/>
            <w:gridSpan w:val="2"/>
            <w:tcBorders>
              <w:bottom w:val="single" w:sz="4" w:space="0" w:color="auto"/>
            </w:tcBorders>
            <w:shd w:val="clear" w:color="auto" w:fill="auto"/>
          </w:tcPr>
          <w:p w14:paraId="1EFC9546" w14:textId="77777777" w:rsidR="004F04DC" w:rsidRPr="004F04DC" w:rsidRDefault="004F04DC" w:rsidP="004F04DC">
            <w:pPr>
              <w:jc w:val="center"/>
              <w:rPr>
                <w:rFonts w:eastAsia="MS Mincho"/>
                <w:sz w:val="20"/>
              </w:rPr>
            </w:pPr>
            <w:r w:rsidRPr="004F04DC">
              <w:rPr>
                <w:rFonts w:eastAsia="MS Mincho"/>
                <w:sz w:val="20"/>
              </w:rPr>
              <w:t>0,67 (0,38; 1,18)</w:t>
            </w:r>
          </w:p>
        </w:tc>
        <w:tc>
          <w:tcPr>
            <w:tcW w:w="1363" w:type="pct"/>
            <w:gridSpan w:val="3"/>
            <w:tcBorders>
              <w:bottom w:val="single" w:sz="4" w:space="0" w:color="auto"/>
            </w:tcBorders>
            <w:shd w:val="clear" w:color="auto" w:fill="auto"/>
          </w:tcPr>
          <w:p w14:paraId="5AF773C6" w14:textId="77777777" w:rsidR="004F04DC" w:rsidRPr="004F04DC" w:rsidRDefault="004F04DC" w:rsidP="004F04DC">
            <w:pPr>
              <w:jc w:val="center"/>
              <w:rPr>
                <w:rFonts w:eastAsia="MS Mincho"/>
                <w:sz w:val="20"/>
              </w:rPr>
            </w:pPr>
            <w:r w:rsidRPr="004F04DC">
              <w:rPr>
                <w:rFonts w:eastAsia="MS Mincho"/>
                <w:sz w:val="20"/>
              </w:rPr>
              <w:t>0,96 (0,55; 1,67)</w:t>
            </w:r>
          </w:p>
        </w:tc>
        <w:tc>
          <w:tcPr>
            <w:tcW w:w="652" w:type="pct"/>
            <w:tcBorders>
              <w:bottom w:val="single" w:sz="4" w:space="0" w:color="auto"/>
            </w:tcBorders>
            <w:shd w:val="clear" w:color="auto" w:fill="auto"/>
          </w:tcPr>
          <w:p w14:paraId="6221487F" w14:textId="77777777" w:rsidR="004F04DC" w:rsidRPr="004F04DC" w:rsidRDefault="004F04DC" w:rsidP="004F04DC">
            <w:pPr>
              <w:jc w:val="center"/>
              <w:rPr>
                <w:rFonts w:eastAsia="MS Mincho"/>
                <w:sz w:val="20"/>
              </w:rPr>
            </w:pPr>
            <w:r w:rsidRPr="004F04DC">
              <w:rPr>
                <w:rFonts w:eastAsia="MS Mincho"/>
                <w:sz w:val="20"/>
              </w:rPr>
              <w:t>(8,4; 33,4)</w:t>
            </w:r>
          </w:p>
        </w:tc>
        <w:tc>
          <w:tcPr>
            <w:tcW w:w="724" w:type="pct"/>
            <w:tcBorders>
              <w:bottom w:val="single" w:sz="4" w:space="0" w:color="auto"/>
            </w:tcBorders>
            <w:shd w:val="clear" w:color="auto" w:fill="auto"/>
          </w:tcPr>
          <w:p w14:paraId="31E71A9C" w14:textId="77777777" w:rsidR="004F04DC" w:rsidRPr="004F04DC" w:rsidRDefault="004F04DC" w:rsidP="004F04DC">
            <w:pPr>
              <w:jc w:val="center"/>
              <w:rPr>
                <w:rFonts w:eastAsia="MS Mincho"/>
                <w:sz w:val="20"/>
              </w:rPr>
            </w:pPr>
            <w:r w:rsidRPr="004F04DC">
              <w:rPr>
                <w:rFonts w:eastAsia="MS Mincho"/>
                <w:sz w:val="20"/>
              </w:rPr>
              <w:t>(2,5; 31,2)</w:t>
            </w:r>
          </w:p>
        </w:tc>
      </w:tr>
      <w:tr w:rsidR="004F04DC" w:rsidRPr="004F04DC" w14:paraId="43D5DFBD" w14:textId="77777777" w:rsidTr="00022D4D">
        <w:trPr>
          <w:cantSplit/>
          <w:trHeight w:val="57"/>
        </w:trPr>
        <w:tc>
          <w:tcPr>
            <w:tcW w:w="885" w:type="pct"/>
            <w:vMerge w:val="restart"/>
            <w:tcBorders>
              <w:top w:val="single" w:sz="4" w:space="0" w:color="auto"/>
            </w:tcBorders>
            <w:shd w:val="clear" w:color="auto" w:fill="auto"/>
          </w:tcPr>
          <w:p w14:paraId="0B2EC7E5" w14:textId="77777777" w:rsidR="004F04DC" w:rsidRPr="004F04DC" w:rsidRDefault="004F04DC" w:rsidP="004F04DC">
            <w:pPr>
              <w:keepNext/>
              <w:rPr>
                <w:rFonts w:eastAsia="SimSun"/>
                <w:b/>
                <w:sz w:val="20"/>
              </w:rPr>
            </w:pPr>
            <w:r w:rsidRPr="004F04DC">
              <w:rPr>
                <w:rFonts w:eastAsia="SimSun"/>
                <w:b/>
                <w:sz w:val="20"/>
              </w:rPr>
              <w:t>PD</w:t>
            </w:r>
            <w:r w:rsidRPr="004F04DC">
              <w:rPr>
                <w:rFonts w:eastAsia="SimSun"/>
                <w:b/>
                <w:sz w:val="20"/>
              </w:rPr>
              <w:noBreakHyphen/>
              <w:t>L1&lt; 1%, PD</w:t>
            </w:r>
            <w:r w:rsidRPr="004F04DC">
              <w:rPr>
                <w:rFonts w:eastAsia="SimSun"/>
                <w:b/>
                <w:sz w:val="20"/>
              </w:rPr>
              <w:noBreakHyphen/>
              <w:t>L1+ TAIC szegény</w:t>
            </w:r>
            <w:r w:rsidRPr="004F04DC">
              <w:rPr>
                <w:rFonts w:eastAsia="SimSun"/>
                <w:b/>
                <w:sz w:val="20"/>
                <w:vertAlign w:val="superscript"/>
              </w:rPr>
              <w:t>d</w:t>
            </w:r>
          </w:p>
          <w:p w14:paraId="1CB74A80" w14:textId="77777777" w:rsidR="004F04DC" w:rsidRPr="004F04DC" w:rsidRDefault="004F04DC" w:rsidP="004F04DC">
            <w:pPr>
              <w:rPr>
                <w:rFonts w:eastAsia="MS Mincho"/>
                <w:sz w:val="20"/>
              </w:rPr>
            </w:pPr>
            <w:r w:rsidRPr="004F04DC">
              <w:rPr>
                <w:rFonts w:eastAsia="MS Mincho"/>
                <w:sz w:val="20"/>
              </w:rPr>
              <w:t>(27 nivolumab, 10 a vizsgálatot végző által választott kezelés)</w:t>
            </w:r>
          </w:p>
        </w:tc>
        <w:tc>
          <w:tcPr>
            <w:tcW w:w="675" w:type="pct"/>
            <w:tcBorders>
              <w:top w:val="single" w:sz="4" w:space="0" w:color="auto"/>
            </w:tcBorders>
            <w:shd w:val="clear" w:color="auto" w:fill="auto"/>
          </w:tcPr>
          <w:p w14:paraId="3EB1CDB8" w14:textId="77777777" w:rsidR="004F04DC" w:rsidRPr="004F04DC" w:rsidRDefault="004F04DC" w:rsidP="004F04DC">
            <w:pPr>
              <w:jc w:val="center"/>
              <w:rPr>
                <w:rFonts w:eastAsia="MS Mincho"/>
                <w:sz w:val="20"/>
              </w:rPr>
            </w:pPr>
            <w:r w:rsidRPr="004F04DC">
              <w:rPr>
                <w:rFonts w:eastAsia="MS Mincho"/>
                <w:sz w:val="20"/>
              </w:rPr>
              <w:t>3,71</w:t>
            </w:r>
          </w:p>
        </w:tc>
        <w:tc>
          <w:tcPr>
            <w:tcW w:w="701" w:type="pct"/>
            <w:tcBorders>
              <w:top w:val="single" w:sz="4" w:space="0" w:color="auto"/>
            </w:tcBorders>
            <w:shd w:val="clear" w:color="auto" w:fill="auto"/>
          </w:tcPr>
          <w:p w14:paraId="462DCEAE" w14:textId="77777777" w:rsidR="004F04DC" w:rsidRPr="004F04DC" w:rsidRDefault="004F04DC" w:rsidP="004F04DC">
            <w:pPr>
              <w:jc w:val="center"/>
              <w:rPr>
                <w:rFonts w:eastAsia="MS Mincho"/>
                <w:sz w:val="20"/>
              </w:rPr>
            </w:pPr>
            <w:r w:rsidRPr="004F04DC">
              <w:rPr>
                <w:rFonts w:eastAsia="MS Mincho"/>
                <w:sz w:val="20"/>
              </w:rPr>
              <w:t>4,85</w:t>
            </w:r>
          </w:p>
        </w:tc>
        <w:tc>
          <w:tcPr>
            <w:tcW w:w="698" w:type="pct"/>
            <w:gridSpan w:val="2"/>
            <w:tcBorders>
              <w:top w:val="single" w:sz="4" w:space="0" w:color="auto"/>
            </w:tcBorders>
            <w:shd w:val="clear" w:color="auto" w:fill="auto"/>
          </w:tcPr>
          <w:p w14:paraId="665EC3F2" w14:textId="77777777" w:rsidR="004F04DC" w:rsidRPr="004F04DC" w:rsidRDefault="004F04DC" w:rsidP="004F04DC">
            <w:pPr>
              <w:jc w:val="center"/>
              <w:rPr>
                <w:rFonts w:eastAsia="MS Mincho"/>
                <w:sz w:val="20"/>
              </w:rPr>
            </w:pPr>
            <w:r w:rsidRPr="004F04DC">
              <w:rPr>
                <w:rFonts w:eastAsia="MS Mincho"/>
                <w:sz w:val="20"/>
              </w:rPr>
              <w:t>1,84</w:t>
            </w:r>
          </w:p>
        </w:tc>
        <w:tc>
          <w:tcPr>
            <w:tcW w:w="665" w:type="pct"/>
            <w:tcBorders>
              <w:top w:val="single" w:sz="4" w:space="0" w:color="auto"/>
            </w:tcBorders>
            <w:shd w:val="clear" w:color="auto" w:fill="auto"/>
          </w:tcPr>
          <w:p w14:paraId="5C9019D7" w14:textId="77777777" w:rsidR="004F04DC" w:rsidRPr="004F04DC" w:rsidRDefault="004F04DC" w:rsidP="004F04DC">
            <w:pPr>
              <w:jc w:val="center"/>
              <w:rPr>
                <w:rFonts w:eastAsia="MS Mincho"/>
                <w:sz w:val="20"/>
              </w:rPr>
            </w:pPr>
            <w:r w:rsidRPr="004F04DC">
              <w:rPr>
                <w:rFonts w:eastAsia="MS Mincho"/>
                <w:sz w:val="20"/>
              </w:rPr>
              <w:t>2,12</w:t>
            </w:r>
          </w:p>
        </w:tc>
        <w:tc>
          <w:tcPr>
            <w:tcW w:w="652" w:type="pct"/>
            <w:tcBorders>
              <w:top w:val="single" w:sz="4" w:space="0" w:color="auto"/>
            </w:tcBorders>
            <w:shd w:val="clear" w:color="auto" w:fill="auto"/>
          </w:tcPr>
          <w:p w14:paraId="1F3C41C5" w14:textId="77777777" w:rsidR="004F04DC" w:rsidRPr="004F04DC" w:rsidRDefault="004F04DC" w:rsidP="004F04DC">
            <w:pPr>
              <w:jc w:val="center"/>
              <w:rPr>
                <w:rFonts w:eastAsia="MS Mincho"/>
                <w:sz w:val="20"/>
              </w:rPr>
            </w:pPr>
            <w:r w:rsidRPr="004F04DC">
              <w:rPr>
                <w:rFonts w:eastAsia="MS Mincho"/>
                <w:sz w:val="20"/>
              </w:rPr>
              <w:t>3,7</w:t>
            </w:r>
          </w:p>
        </w:tc>
        <w:tc>
          <w:tcPr>
            <w:tcW w:w="724" w:type="pct"/>
            <w:tcBorders>
              <w:top w:val="single" w:sz="4" w:space="0" w:color="auto"/>
            </w:tcBorders>
            <w:shd w:val="clear" w:color="auto" w:fill="auto"/>
          </w:tcPr>
          <w:p w14:paraId="65B3F549" w14:textId="77777777" w:rsidR="004F04DC" w:rsidRPr="004F04DC" w:rsidRDefault="004F04DC" w:rsidP="004F04DC">
            <w:pPr>
              <w:jc w:val="center"/>
              <w:rPr>
                <w:rFonts w:eastAsia="MS Mincho"/>
                <w:sz w:val="20"/>
              </w:rPr>
            </w:pPr>
            <w:r w:rsidRPr="004F04DC">
              <w:rPr>
                <w:rFonts w:eastAsia="MS Mincho"/>
                <w:sz w:val="20"/>
              </w:rPr>
              <w:t>10,0</w:t>
            </w:r>
          </w:p>
        </w:tc>
      </w:tr>
      <w:tr w:rsidR="004F04DC" w:rsidRPr="004F04DC" w14:paraId="41131E72" w14:textId="77777777" w:rsidTr="00022D4D">
        <w:trPr>
          <w:cantSplit/>
          <w:trHeight w:val="57"/>
        </w:trPr>
        <w:tc>
          <w:tcPr>
            <w:tcW w:w="885" w:type="pct"/>
            <w:vMerge/>
            <w:tcBorders>
              <w:bottom w:val="single" w:sz="4" w:space="0" w:color="auto"/>
            </w:tcBorders>
            <w:shd w:val="clear" w:color="auto" w:fill="auto"/>
          </w:tcPr>
          <w:p w14:paraId="7EF536EA" w14:textId="77777777" w:rsidR="004F04DC" w:rsidRPr="004F04DC" w:rsidRDefault="004F04DC" w:rsidP="004F04DC">
            <w:pPr>
              <w:keepNext/>
              <w:tabs>
                <w:tab w:val="left" w:pos="360"/>
              </w:tabs>
              <w:rPr>
                <w:rFonts w:eastAsia="SimSun"/>
                <w:sz w:val="20"/>
                <w:szCs w:val="20"/>
              </w:rPr>
            </w:pPr>
          </w:p>
        </w:tc>
        <w:tc>
          <w:tcPr>
            <w:tcW w:w="1376" w:type="pct"/>
            <w:gridSpan w:val="2"/>
            <w:tcBorders>
              <w:bottom w:val="single" w:sz="4" w:space="0" w:color="auto"/>
            </w:tcBorders>
            <w:shd w:val="clear" w:color="auto" w:fill="auto"/>
          </w:tcPr>
          <w:p w14:paraId="2048A65F" w14:textId="77777777" w:rsidR="004F04DC" w:rsidRPr="004F04DC" w:rsidRDefault="004F04DC" w:rsidP="004F04DC">
            <w:pPr>
              <w:jc w:val="center"/>
              <w:rPr>
                <w:rFonts w:eastAsia="MS Mincho"/>
                <w:sz w:val="20"/>
              </w:rPr>
            </w:pPr>
            <w:r w:rsidRPr="004F04DC">
              <w:rPr>
                <w:rFonts w:eastAsia="MS Mincho"/>
                <w:sz w:val="20"/>
              </w:rPr>
              <w:t>1,09 (0,50; 2,36)</w:t>
            </w:r>
          </w:p>
        </w:tc>
        <w:tc>
          <w:tcPr>
            <w:tcW w:w="1363" w:type="pct"/>
            <w:gridSpan w:val="3"/>
            <w:tcBorders>
              <w:bottom w:val="single" w:sz="4" w:space="0" w:color="auto"/>
            </w:tcBorders>
            <w:shd w:val="clear" w:color="auto" w:fill="auto"/>
          </w:tcPr>
          <w:p w14:paraId="1E234BA0" w14:textId="77777777" w:rsidR="004F04DC" w:rsidRPr="004F04DC" w:rsidRDefault="004F04DC" w:rsidP="004F04DC">
            <w:pPr>
              <w:jc w:val="center"/>
              <w:rPr>
                <w:rFonts w:eastAsia="MS Mincho"/>
                <w:sz w:val="20"/>
              </w:rPr>
            </w:pPr>
            <w:r w:rsidRPr="004F04DC">
              <w:rPr>
                <w:rFonts w:eastAsia="MS Mincho"/>
                <w:sz w:val="20"/>
              </w:rPr>
              <w:t>1,91 (0,84; 4,36)</w:t>
            </w:r>
          </w:p>
        </w:tc>
        <w:tc>
          <w:tcPr>
            <w:tcW w:w="652" w:type="pct"/>
            <w:tcBorders>
              <w:bottom w:val="single" w:sz="4" w:space="0" w:color="auto"/>
            </w:tcBorders>
            <w:shd w:val="clear" w:color="auto" w:fill="auto"/>
          </w:tcPr>
          <w:p w14:paraId="4B190D0B" w14:textId="77777777" w:rsidR="004F04DC" w:rsidRPr="004F04DC" w:rsidRDefault="004F04DC" w:rsidP="004F04DC">
            <w:pPr>
              <w:jc w:val="center"/>
              <w:rPr>
                <w:rFonts w:eastAsia="MS Mincho"/>
                <w:sz w:val="20"/>
              </w:rPr>
            </w:pPr>
            <w:r w:rsidRPr="004F04DC">
              <w:rPr>
                <w:rFonts w:eastAsia="MS Mincho"/>
                <w:sz w:val="20"/>
              </w:rPr>
              <w:t>(&lt; 0,1; 19,0)</w:t>
            </w:r>
          </w:p>
        </w:tc>
        <w:tc>
          <w:tcPr>
            <w:tcW w:w="724" w:type="pct"/>
            <w:tcBorders>
              <w:bottom w:val="single" w:sz="4" w:space="0" w:color="auto"/>
            </w:tcBorders>
            <w:shd w:val="clear" w:color="auto" w:fill="auto"/>
          </w:tcPr>
          <w:p w14:paraId="1B16499F" w14:textId="77777777" w:rsidR="004F04DC" w:rsidRPr="004F04DC" w:rsidRDefault="004F04DC" w:rsidP="004F04DC">
            <w:pPr>
              <w:jc w:val="center"/>
              <w:rPr>
                <w:rFonts w:eastAsia="MS Mincho"/>
                <w:sz w:val="20"/>
              </w:rPr>
            </w:pPr>
            <w:r w:rsidRPr="004F04DC">
              <w:rPr>
                <w:rFonts w:eastAsia="MS Mincho"/>
                <w:sz w:val="20"/>
              </w:rPr>
              <w:t>(0,3; 44,5)</w:t>
            </w:r>
          </w:p>
        </w:tc>
      </w:tr>
    </w:tbl>
    <w:p w14:paraId="1583D269"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vertAlign w:val="superscript"/>
        </w:rPr>
        <w:tab/>
      </w:r>
      <w:r w:rsidRPr="004F04DC">
        <w:rPr>
          <w:rFonts w:eastAsia="SimSun"/>
          <w:sz w:val="18"/>
          <w:szCs w:val="18"/>
        </w:rPr>
        <w:t>A teljes túlélést és a progressziómentes túlélést a Kaplan</w:t>
      </w:r>
      <w:r w:rsidRPr="004F04DC">
        <w:rPr>
          <w:rFonts w:eastAsia="SimSun"/>
          <w:sz w:val="18"/>
          <w:szCs w:val="18"/>
        </w:rPr>
        <w:noBreakHyphen/>
        <w:t>Meier</w:t>
      </w:r>
      <w:r w:rsidRPr="004F04DC">
        <w:rPr>
          <w:rFonts w:eastAsia="SimSun"/>
          <w:sz w:val="18"/>
          <w:szCs w:val="18"/>
        </w:rPr>
        <w:noBreakHyphen/>
        <w:t>féle módszerrel becsülték.</w:t>
      </w:r>
    </w:p>
    <w:p w14:paraId="7D2BB532"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vertAlign w:val="superscript"/>
        </w:rPr>
        <w:tab/>
      </w:r>
      <w:r w:rsidRPr="004F04DC">
        <w:rPr>
          <w:rFonts w:eastAsia="SimSun"/>
          <w:sz w:val="18"/>
          <w:szCs w:val="18"/>
        </w:rPr>
        <w:t>A relatív hazárd minden egyes alcsoport esetén a Cox</w:t>
      </w:r>
      <w:r w:rsidRPr="004F04DC">
        <w:rPr>
          <w:rFonts w:eastAsia="SimSun"/>
          <w:sz w:val="18"/>
          <w:szCs w:val="18"/>
        </w:rPr>
        <w:noBreakHyphen/>
        <w:t>féle arányos hazárd modellből származott, ahol a kezelés volt az egyetlen kovariáns.</w:t>
      </w:r>
    </w:p>
    <w:p w14:paraId="10D34211"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vertAlign w:val="superscript"/>
        </w:rPr>
        <w:tab/>
      </w:r>
      <w:r w:rsidRPr="004F04DC">
        <w:rPr>
          <w:rFonts w:eastAsia="SimSun"/>
          <w:sz w:val="18"/>
          <w:szCs w:val="18"/>
        </w:rPr>
        <w:t>Az objektív válaszadási arányra vonatkozó konfidencia intervallumot a Clopper</w:t>
      </w:r>
      <w:r w:rsidRPr="004F04DC">
        <w:rPr>
          <w:rFonts w:eastAsia="SimSun"/>
          <w:sz w:val="18"/>
          <w:szCs w:val="18"/>
        </w:rPr>
        <w:noBreakHyphen/>
        <w:t>Pearson módszer alkalmazásával számították.</w:t>
      </w:r>
    </w:p>
    <w:p w14:paraId="139A463E"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d</w:t>
      </w:r>
      <w:r w:rsidRPr="004F04DC">
        <w:rPr>
          <w:rFonts w:eastAsia="SimSun"/>
          <w:sz w:val="18"/>
          <w:szCs w:val="18"/>
          <w:vertAlign w:val="superscript"/>
        </w:rPr>
        <w:tab/>
      </w:r>
      <w:r w:rsidRPr="004F04DC">
        <w:rPr>
          <w:rFonts w:eastAsia="SimSun"/>
          <w:sz w:val="18"/>
          <w:szCs w:val="18"/>
        </w:rPr>
        <w:t>A tumor mikrokörnyezetében a PD</w:t>
      </w:r>
      <w:r w:rsidRPr="004F04DC">
        <w:rPr>
          <w:rFonts w:eastAsia="SimSun"/>
          <w:sz w:val="18"/>
          <w:szCs w:val="18"/>
        </w:rPr>
        <w:noBreakHyphen/>
        <w:t>L1+ TAIC</w:t>
      </w:r>
      <w:r w:rsidRPr="004F04DC">
        <w:rPr>
          <w:rFonts w:eastAsia="SimSun"/>
          <w:sz w:val="18"/>
          <w:szCs w:val="18"/>
        </w:rPr>
        <w:noBreakHyphen/>
        <w:t>ot kvalitatív módon értékelték, és a patológiai értékelés alapján „számos”, „közepes” és „ritka” csoportokba sorolták. A „számos” és „közepes” csoportokat összevonták, és ez alkotja a „gazdag” csoportot.</w:t>
      </w:r>
    </w:p>
    <w:p w14:paraId="2085779E" w14:textId="77777777" w:rsidR="004F04DC" w:rsidRPr="004F04DC" w:rsidRDefault="004F04DC" w:rsidP="004F04DC">
      <w:pPr>
        <w:tabs>
          <w:tab w:val="left" w:pos="567"/>
        </w:tabs>
        <w:ind w:left="567" w:hanging="567"/>
        <w:rPr>
          <w:rFonts w:eastAsia="SimSun"/>
          <w:noProof/>
          <w:sz w:val="18"/>
          <w:szCs w:val="18"/>
        </w:rPr>
      </w:pPr>
    </w:p>
    <w:p w14:paraId="3B4A99A0" w14:textId="77777777" w:rsidR="004F04DC" w:rsidRPr="004F04DC" w:rsidRDefault="004F04DC" w:rsidP="004F04DC">
      <w:pPr>
        <w:rPr>
          <w:rFonts w:eastAsia="SimSun"/>
          <w:noProof/>
        </w:rPr>
      </w:pPr>
      <w:r w:rsidRPr="004F04DC">
        <w:rPr>
          <w:rFonts w:eastAsia="SimSun"/>
        </w:rPr>
        <w:t>Azokat a betegeket, akiknél a vizsgálatot végző értékelése szerint a primer tumor lokalizációja az oropharynx volt, HPV</w:t>
      </w:r>
      <w:r w:rsidRPr="004F04DC">
        <w:rPr>
          <w:rFonts w:eastAsia="SimSun"/>
        </w:rPr>
        <w:noBreakHyphen/>
        <w:t>re is vizsgálták (p16 immunhisztokémiával [IHC] határozták meg). A teljes túlélésre gyakorolt kedvező hatást a HPV</w:t>
      </w:r>
      <w:r w:rsidRPr="004F04DC">
        <w:rPr>
          <w:rFonts w:eastAsia="SimSun"/>
        </w:rPr>
        <w:noBreakHyphen/>
        <w:t>státuszra való tekintet nélkül megfigyelték (HPV</w:t>
      </w:r>
      <w:r w:rsidRPr="004F04DC">
        <w:rPr>
          <w:rFonts w:eastAsia="SimSun"/>
        </w:rPr>
        <w:noBreakHyphen/>
        <w:t>pozitív: HR = 0,63; 95%-os CI: 0,38; 1,04; HPV</w:t>
      </w:r>
      <w:r w:rsidRPr="004F04DC">
        <w:rPr>
          <w:rFonts w:eastAsia="SimSun"/>
        </w:rPr>
        <w:noBreakHyphen/>
        <w:t>negatív: HR = 0,64; 95%</w:t>
      </w:r>
      <w:r w:rsidRPr="004F04DC">
        <w:rPr>
          <w:rFonts w:eastAsia="SimSun"/>
        </w:rPr>
        <w:noBreakHyphen/>
        <w:t>os CI: 0,40; 1,03; nem ismert HPV: HR = 0,78; 95%-os CI: 0,55; 1,10).</w:t>
      </w:r>
    </w:p>
    <w:p w14:paraId="37F475ED" w14:textId="77777777" w:rsidR="004F04DC" w:rsidRPr="004F04DC" w:rsidRDefault="004F04DC" w:rsidP="004F04DC">
      <w:pPr>
        <w:rPr>
          <w:rFonts w:eastAsia="SimSun"/>
          <w:noProof/>
        </w:rPr>
      </w:pPr>
    </w:p>
    <w:p w14:paraId="385CE708" w14:textId="77777777" w:rsidR="004F04DC" w:rsidRPr="004F04DC" w:rsidRDefault="004F04DC" w:rsidP="004F04DC">
      <w:pPr>
        <w:rPr>
          <w:rFonts w:eastAsia="SimSun"/>
        </w:rPr>
      </w:pPr>
      <w:r w:rsidRPr="004F04DC">
        <w:rPr>
          <w:rFonts w:eastAsia="SimSun"/>
        </w:rPr>
        <w:t>A betegek által jelentett eredményeket az EORTC QLQ</w:t>
      </w:r>
      <w:r w:rsidRPr="004F04DC">
        <w:rPr>
          <w:rFonts w:eastAsia="SimSun"/>
        </w:rPr>
        <w:noBreakHyphen/>
        <w:t>C30, EORTC QLQ</w:t>
      </w:r>
      <w:r w:rsidRPr="004F04DC">
        <w:rPr>
          <w:rFonts w:eastAsia="SimSun"/>
        </w:rPr>
        <w:noBreakHyphen/>
        <w:t>H&amp;N35, valamint a 3</w:t>
      </w:r>
      <w:r w:rsidRPr="004F04DC">
        <w:rPr>
          <w:rFonts w:eastAsia="SimSun"/>
        </w:rPr>
        <w:noBreakHyphen/>
        <w:t>szintes EQ</w:t>
      </w:r>
      <w:r w:rsidRPr="004F04DC">
        <w:rPr>
          <w:rFonts w:eastAsia="SimSun"/>
        </w:rPr>
        <w:noBreakHyphen/>
        <w:t xml:space="preserve">5D kérdőívek alkalmazásával értékelték. A 15 hetes követés során a nivolumabbal kezelt betegeknél stabilak voltak a betegek által jelentett eredmények, miközben a vizsgálatot végző választása alapján kezelteknél jelentősen csökkentek a funkciók (pl. fizikális, szerep és társadalmi), romlott az egészségi állapot, és fokozódtak a tünetek (pl. fáradtság, dyspnoe, étvágytalanság, fájdalom, szenzoros problémák, társadalmi érintkezési problémák). A betegek által jelentett eredményekre </w:t>
      </w:r>
      <w:r w:rsidRPr="004F04DC">
        <w:rPr>
          <w:rFonts w:eastAsia="SimSun"/>
        </w:rPr>
        <w:lastRenderedPageBreak/>
        <w:t>vonatkozó adatokat a nyílt elrendezésű vizsgálati tervezet kontextusában kell értelmezni, és ezért óvatosan kell értékelni.</w:t>
      </w:r>
    </w:p>
    <w:p w14:paraId="5F17E0E4" w14:textId="77777777" w:rsidR="004F04DC" w:rsidRPr="004F04DC" w:rsidRDefault="004F04DC" w:rsidP="004F04DC">
      <w:pPr>
        <w:rPr>
          <w:rFonts w:eastAsia="SimSun"/>
          <w:noProof/>
        </w:rPr>
      </w:pPr>
    </w:p>
    <w:p w14:paraId="321B7381" w14:textId="77777777" w:rsidR="004F04DC" w:rsidRPr="004F04DC" w:rsidRDefault="004F04DC" w:rsidP="004F04DC">
      <w:pPr>
        <w:keepNext/>
        <w:rPr>
          <w:rFonts w:eastAsia="SimSun"/>
          <w:i/>
          <w:iCs/>
        </w:rPr>
      </w:pPr>
      <w:r w:rsidRPr="004F04DC">
        <w:rPr>
          <w:rFonts w:eastAsia="SimSun"/>
          <w:i/>
          <w:iCs/>
        </w:rPr>
        <w:t>Urothelialis carcinoma</w:t>
      </w:r>
    </w:p>
    <w:p w14:paraId="622AEC2F" w14:textId="77777777" w:rsidR="004F04DC" w:rsidRPr="004F04DC" w:rsidRDefault="004F04DC" w:rsidP="004F04DC">
      <w:pPr>
        <w:keepNext/>
        <w:rPr>
          <w:rFonts w:eastAsia="SimSun"/>
          <w:i/>
        </w:rPr>
      </w:pPr>
    </w:p>
    <w:p w14:paraId="23B3BC7D" w14:textId="77777777" w:rsidR="004F04DC" w:rsidRPr="004F04DC" w:rsidRDefault="004F04DC" w:rsidP="004F04DC">
      <w:pPr>
        <w:keepNext/>
        <w:rPr>
          <w:rFonts w:eastAsia="SimSun"/>
          <w:i/>
          <w:u w:val="single"/>
        </w:rPr>
      </w:pPr>
      <w:r w:rsidRPr="004F04DC">
        <w:rPr>
          <w:rFonts w:eastAsia="SimSun"/>
          <w:i/>
          <w:u w:val="single"/>
        </w:rPr>
        <w:t>Előrehaladott urothelialis carcinoma kezelése</w:t>
      </w:r>
    </w:p>
    <w:p w14:paraId="4152D317" w14:textId="77777777" w:rsidR="004F04DC" w:rsidRPr="004F04DC" w:rsidRDefault="004F04DC" w:rsidP="004F04DC">
      <w:pPr>
        <w:keepNext/>
        <w:rPr>
          <w:rFonts w:eastAsia="SimSun"/>
          <w:i/>
          <w:u w:val="single"/>
        </w:rPr>
      </w:pPr>
    </w:p>
    <w:p w14:paraId="2178DE5E" w14:textId="77777777" w:rsidR="004F04DC" w:rsidRPr="004F04DC" w:rsidRDefault="004F04DC" w:rsidP="004F04DC">
      <w:pPr>
        <w:keepNext/>
        <w:rPr>
          <w:rFonts w:eastAsia="SimSun"/>
          <w:i/>
          <w:iCs/>
        </w:rPr>
      </w:pPr>
      <w:r w:rsidRPr="004F04DC">
        <w:rPr>
          <w:rFonts w:eastAsia="SimSun"/>
          <w:i/>
          <w:iCs/>
        </w:rPr>
        <w:t>Intravénás gyógyszerforma</w:t>
      </w:r>
    </w:p>
    <w:p w14:paraId="34F77ACA" w14:textId="77777777" w:rsidR="004F04DC" w:rsidRPr="004F04DC" w:rsidRDefault="004F04DC" w:rsidP="004F04DC">
      <w:pPr>
        <w:keepNext/>
        <w:rPr>
          <w:rFonts w:eastAsia="SimSun"/>
          <w:i/>
        </w:rPr>
      </w:pPr>
    </w:p>
    <w:p w14:paraId="152E6B88" w14:textId="77777777" w:rsidR="004F04DC" w:rsidRPr="004F04DC" w:rsidRDefault="004F04DC" w:rsidP="004F04DC">
      <w:pPr>
        <w:keepNext/>
        <w:rPr>
          <w:rFonts w:eastAsia="SimSun"/>
          <w:i/>
          <w:noProof/>
          <w:u w:val="single"/>
        </w:rPr>
      </w:pPr>
      <w:r w:rsidRPr="004F04DC">
        <w:rPr>
          <w:rFonts w:eastAsia="SimSun"/>
          <w:i/>
          <w:u w:val="single"/>
        </w:rPr>
        <w:t>A kemoterápiával kombinált nivolumab és a kemoterápia randomizált, nyílt, III. fázisú összehasonlító vizsgálata (CA209901)</w:t>
      </w:r>
    </w:p>
    <w:p w14:paraId="30DFF335" w14:textId="77777777" w:rsidR="004F04DC" w:rsidRPr="004F04DC" w:rsidRDefault="004F04DC" w:rsidP="004F04DC">
      <w:pPr>
        <w:rPr>
          <w:rFonts w:eastAsia="SimSun"/>
          <w:noProof/>
        </w:rPr>
      </w:pPr>
      <w:r w:rsidRPr="004F04DC">
        <w:rPr>
          <w:rFonts w:eastAsia="SimSun"/>
        </w:rPr>
        <w:t>A ciszplatinnal és gemcitabinnal kombinációban alkalmazott nivolumab-kezelés, majd ezt követő nivolumab monoterápia biztonságosságát és hatásosságát értékelték a randomizált, nyílt elrendezésű CA209901 vizsgálatban a ciszplatin-kezelésre alkalmas, nem reszekábilis vagy metasztatikus urothelialis carcinomában szenvedő betegeknél. A vizsgálatban olyan (18 éves vagy annál idősebb) betegek vettek részt, akiknél szövettani vagy citológiai lelettel igazolt metasztatikus vagy műtétileg nem reszekálható átmeneti sejtes urothelium carcinoma (TCC) áll fenn, amely érintheti a vesemedencét, az uretert, a húgyhólyagot vagy az urethrát, és akik alkalmasak a ciszplatin- és gemcitabin-kezelésre. Kismértékű szövettani variációk (összességében &lt; 50%) elfogadhatók voltak (a domináns szövettani komponensnek a TCC-nek kellett lennie). Feltétel volt minden betegnél a komputertomográfos (CT) vagy mágnesesrezonanciás képalkotó vizsgálattal (MR a RECIST 1.1 kritériumok alapján a mérhető betegség igazolása. Korábbi szisztémás daganatellenes terápia a metasztatikus vagy műtétileg nem reszekábilható urothelialis carcinoma kezelésére nem volt megengedett. A korábbi neoadjuváns kemoterápia vagy korábbi radikális cystectomiát követő adjuváns platinaalapú kemoterápia megengedett volt, amennyiben a betegség kiújulására a terápia befejezését követő 12 hónapon túl került sor. A korábbi intravesicalis terápia megengedett volt, ha a befejezése és a vizsgálati kezelés megkezdése között legalább 4 hét eltelt. Kuratív célú sugárterápia (kemoterápiával együtt vagy anélkül) megengedett volt, ha a kezelés befejezése és a beválasztás között ≥ 12 hónap eltelt. Palliatív sugárterápia megengedett volt, amennyiben legalább 2 héttel a terápia előtt befejeződött.</w:t>
      </w:r>
    </w:p>
    <w:p w14:paraId="1A8217F1" w14:textId="77777777" w:rsidR="004F04DC" w:rsidRPr="004F04DC" w:rsidRDefault="004F04DC" w:rsidP="004F04DC">
      <w:pPr>
        <w:rPr>
          <w:rFonts w:eastAsia="SimSun"/>
          <w:noProof/>
        </w:rPr>
      </w:pPr>
    </w:p>
    <w:p w14:paraId="0BDD2A4F" w14:textId="77777777" w:rsidR="004F04DC" w:rsidRPr="004F04DC" w:rsidRDefault="004F04DC" w:rsidP="004F04DC">
      <w:pPr>
        <w:rPr>
          <w:rFonts w:eastAsia="SimSun"/>
          <w:noProof/>
        </w:rPr>
      </w:pPr>
      <w:r w:rsidRPr="004F04DC">
        <w:rPr>
          <w:rFonts w:eastAsia="SimSun"/>
        </w:rPr>
        <w:t>Összesen 608 beteget randomizáltak a ciszplatinnal és gemcitabinnal kombinációban alkalmazott nivolumab csoportba (n = 304) vagy a ciszplatin és gemcitabin csoportba (n = 304). A randomizálás rétegzése a daganat PD</w:t>
      </w:r>
      <w:r w:rsidRPr="004F04DC">
        <w:rPr>
          <w:rFonts w:eastAsia="SimSun"/>
        </w:rPr>
        <w:noBreakHyphen/>
        <w:t>L1 státusza (≥ 1% vagy &lt; 1%, illetve nem meghatározott) és a májáttét (igen vagy nem) alapján történt. A medián életkor 65 év volt (tartomány: 32</w:t>
      </w:r>
      <w:r w:rsidRPr="004F04DC">
        <w:rPr>
          <w:rFonts w:eastAsia="SimSun"/>
        </w:rPr>
        <w:noBreakHyphen/>
        <w:t>86), a betegek 51%-a volt ≥ 65 éves, a betegek 12%-a volt ≥ 75 éves, 23% volt ázsiai, 72% volt fehér, 0,3% volt fekete; 77% volt férfi és 23% volt nő. A kiindulási ECOG-teljesítménystátusz 0 (53%) vagy 1 (46%) volt. A ciszplatinnal és gemcitabinnal kombinált nivolumab karon lévő betegek háromhetente kaptak 360 mg nivolumab-kezelést ciszplatinnal és gemcitabinnal kombinációban legfeljebb 6 cikluson keresztül, majd ezt követlően a betegek 480 mg nivolumab monoterápiát kaptak négyhetente, összesen legfeljebb 24 hónapon keresztül. A betegek a gemcitabint 1000 mg/m</w:t>
      </w:r>
      <w:r w:rsidRPr="004F04DC">
        <w:rPr>
          <w:rFonts w:eastAsia="SimSun"/>
          <w:vertAlign w:val="superscript"/>
        </w:rPr>
        <w:t>2</w:t>
      </w:r>
      <w:r w:rsidRPr="004F04DC">
        <w:rPr>
          <w:rFonts w:eastAsia="SimSun"/>
        </w:rPr>
        <w:t xml:space="preserve"> iv. dózisban kapták 30 percen keresztül beadva a háromhetes kezelési ciklus 1. és 8. napján, a ciszplatint pedig 70 mg/m</w:t>
      </w:r>
      <w:r w:rsidRPr="004F04DC">
        <w:rPr>
          <w:rFonts w:eastAsia="SimSun"/>
          <w:vertAlign w:val="superscript"/>
        </w:rPr>
        <w:t>2</w:t>
      </w:r>
      <w:r w:rsidRPr="004F04DC">
        <w:rPr>
          <w:rFonts w:eastAsia="SimSun"/>
        </w:rPr>
        <w:t xml:space="preserve"> iv. dózisban kapták 30</w:t>
      </w:r>
      <w:r w:rsidRPr="004F04DC">
        <w:rPr>
          <w:rFonts w:eastAsia="SimSun"/>
        </w:rPr>
        <w:noBreakHyphen/>
        <w:t>120 percen keresztül beadva a háromhetes kezelési ciklus 1. napján. Összesen 92 beteg (49 beteg a ciszplatinnal és gemcitabinnal kombinációban alkalmazott nivolumab karon és 43 beteg a ciszplatin és gemcitabin karon) váltott ciszplatinról karboplatinra legalább egy ciklus ciszplatin-kezelést követően.</w:t>
      </w:r>
    </w:p>
    <w:p w14:paraId="3EACBD31" w14:textId="77777777" w:rsidR="004F04DC" w:rsidRPr="004F04DC" w:rsidRDefault="004F04DC" w:rsidP="004F04DC">
      <w:pPr>
        <w:rPr>
          <w:rFonts w:eastAsia="SimSun"/>
          <w:noProof/>
        </w:rPr>
      </w:pPr>
    </w:p>
    <w:p w14:paraId="03E2C5E3" w14:textId="77777777" w:rsidR="004F04DC" w:rsidRPr="004F04DC" w:rsidRDefault="004F04DC" w:rsidP="004F04DC">
      <w:pPr>
        <w:rPr>
          <w:rFonts w:eastAsia="SimSun"/>
          <w:noProof/>
        </w:rPr>
      </w:pPr>
      <w:r w:rsidRPr="004F04DC">
        <w:rPr>
          <w:rFonts w:eastAsia="SimSun"/>
        </w:rPr>
        <w:t>A vizsgálat a ciszplatinnal és gemcitabinnal kombinációban alkalmazott nivolumabbal kezelt betegeknél a teljes túlélésben (OS) és a progressziómentes túlélésben (PFS) megmutatkozó statisztikailag szignifikáns előnyt igazolt a csak ciszplatinnal és gemcitabinnal kezelt betegekhez képest. A hatásossági eredményeket a 22. táblázat, valamint a 18. és 19. ábra mutatja be.</w:t>
      </w:r>
    </w:p>
    <w:p w14:paraId="2DCE5B13" w14:textId="77777777" w:rsidR="004F04DC" w:rsidRPr="004F04DC" w:rsidRDefault="004F04DC" w:rsidP="004F04DC">
      <w:pPr>
        <w:rPr>
          <w:rFonts w:eastAsia="SimSun"/>
          <w:noProof/>
        </w:rPr>
      </w:pPr>
    </w:p>
    <w:p w14:paraId="6088B7ED" w14:textId="77777777" w:rsidR="004F04DC" w:rsidRPr="004F04DC" w:rsidRDefault="004F04DC" w:rsidP="004F04DC">
      <w:pPr>
        <w:keepNext/>
        <w:ind w:left="1418" w:hanging="1418"/>
        <w:rPr>
          <w:rFonts w:eastAsia="SimSun"/>
          <w:b/>
          <w:bCs/>
        </w:rPr>
      </w:pPr>
      <w:r w:rsidRPr="004F04DC">
        <w:rPr>
          <w:rFonts w:eastAsia="SimSun"/>
          <w:b/>
          <w:bCs/>
        </w:rPr>
        <w:lastRenderedPageBreak/>
        <w:t>22. táblázat:</w:t>
      </w:r>
      <w:r w:rsidRPr="004F04DC">
        <w:rPr>
          <w:rFonts w:eastAsia="SimSun"/>
          <w:b/>
          <w:bCs/>
        </w:rPr>
        <w:tab/>
        <w:t>Hatásossági eredmények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4F04DC" w:rsidRPr="004F04DC" w14:paraId="3F91E9CF" w14:textId="77777777" w:rsidTr="00022D4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7804D8A2" w14:textId="77777777" w:rsidR="004F04DC" w:rsidRPr="004F04DC" w:rsidRDefault="004F04DC" w:rsidP="004F04DC">
            <w:pPr>
              <w:keepNext/>
              <w:jc w:val="center"/>
              <w:rPr>
                <w:rFonts w:eastAsia="SimSun"/>
                <w:b/>
                <w:sz w:val="20"/>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CF7C160" w14:textId="77777777" w:rsidR="004F04DC" w:rsidRPr="004F04DC" w:rsidRDefault="004F04DC" w:rsidP="004F04DC">
            <w:pPr>
              <w:keepNext/>
              <w:jc w:val="center"/>
              <w:rPr>
                <w:rFonts w:eastAsia="SimSun"/>
                <w:b/>
                <w:sz w:val="20"/>
              </w:rPr>
            </w:pPr>
            <w:r w:rsidRPr="004F04DC">
              <w:rPr>
                <w:rFonts w:eastAsia="SimSun"/>
                <w:b/>
                <w:sz w:val="20"/>
              </w:rPr>
              <w:t>nivolumab és ciszplatin-gemcitabin kemoterápia</w:t>
            </w:r>
          </w:p>
          <w:p w14:paraId="77C269E5" w14:textId="77777777" w:rsidR="004F04DC" w:rsidRPr="004F04DC" w:rsidRDefault="004F04DC" w:rsidP="004F04DC">
            <w:pPr>
              <w:keepNext/>
              <w:jc w:val="center"/>
              <w:rPr>
                <w:rFonts w:eastAsia="SimSun"/>
                <w:b/>
                <w:sz w:val="20"/>
              </w:rPr>
            </w:pPr>
            <w:r w:rsidRPr="004F04DC">
              <w:rPr>
                <w:rFonts w:eastAsia="SimSun"/>
                <w:b/>
                <w:sz w:val="20"/>
              </w:rP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865774A" w14:textId="77777777" w:rsidR="004F04DC" w:rsidRPr="004F04DC" w:rsidRDefault="004F04DC" w:rsidP="004F04DC">
            <w:pPr>
              <w:keepNext/>
              <w:jc w:val="center"/>
              <w:rPr>
                <w:rFonts w:eastAsia="SimSun"/>
                <w:b/>
                <w:sz w:val="20"/>
              </w:rPr>
            </w:pPr>
            <w:r w:rsidRPr="004F04DC">
              <w:rPr>
                <w:rFonts w:eastAsia="SimSun"/>
                <w:b/>
                <w:sz w:val="20"/>
              </w:rPr>
              <w:t>ciszplatin-gemcitabin kemoterápia</w:t>
            </w:r>
          </w:p>
          <w:p w14:paraId="679E50E2" w14:textId="77777777" w:rsidR="004F04DC" w:rsidRPr="004F04DC" w:rsidRDefault="004F04DC" w:rsidP="004F04DC">
            <w:pPr>
              <w:keepNext/>
              <w:jc w:val="center"/>
              <w:rPr>
                <w:rFonts w:eastAsia="SimSun"/>
                <w:b/>
                <w:sz w:val="20"/>
              </w:rPr>
            </w:pPr>
            <w:r w:rsidRPr="004F04DC">
              <w:rPr>
                <w:rFonts w:eastAsia="SimSun"/>
                <w:b/>
                <w:sz w:val="20"/>
              </w:rPr>
              <w:t>(n = 304)</w:t>
            </w:r>
          </w:p>
        </w:tc>
      </w:tr>
      <w:tr w:rsidR="004F04DC" w:rsidRPr="004F04DC" w14:paraId="7066C43C"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5BC37FC4" w14:textId="77777777" w:rsidR="004F04DC" w:rsidRPr="004F04DC" w:rsidRDefault="004F04DC" w:rsidP="004F04DC">
            <w:pPr>
              <w:keepNext/>
              <w:rPr>
                <w:rFonts w:eastAsia="SimSun"/>
                <w:b/>
                <w:sz w:val="20"/>
              </w:rPr>
            </w:pPr>
            <w:r w:rsidRPr="004F04DC">
              <w:rPr>
                <w:rFonts w:eastAsia="SimSun"/>
                <w:b/>
                <w:sz w:val="20"/>
              </w:rPr>
              <w:t>Teljes túlélés</w:t>
            </w:r>
            <w:r w:rsidRPr="004F04DC">
              <w:rPr>
                <w:rFonts w:eastAsia="SimSun"/>
                <w:b/>
                <w:sz w:val="20"/>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76096CAC" w14:textId="77777777" w:rsidR="004F04DC" w:rsidRPr="004F04DC" w:rsidRDefault="004F04DC" w:rsidP="004F04DC">
            <w:pPr>
              <w:jc w:val="center"/>
              <w:rPr>
                <w:rFonts w:eastAsia="MS Mincho"/>
                <w:sz w:val="20"/>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29B06F5" w14:textId="77777777" w:rsidR="004F04DC" w:rsidRPr="004F04DC" w:rsidRDefault="004F04DC" w:rsidP="004F04DC">
            <w:pPr>
              <w:jc w:val="center"/>
              <w:rPr>
                <w:rFonts w:eastAsia="MS Mincho"/>
                <w:sz w:val="20"/>
                <w:lang w:eastAsia="zh-TW"/>
              </w:rPr>
            </w:pPr>
          </w:p>
        </w:tc>
      </w:tr>
      <w:tr w:rsidR="004F04DC" w:rsidRPr="004F04DC" w14:paraId="7BC86B63"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1832CD5"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05BA4C0" w14:textId="77777777" w:rsidR="004F04DC" w:rsidRPr="004F04DC" w:rsidRDefault="004F04DC" w:rsidP="004F04DC">
            <w:pPr>
              <w:jc w:val="center"/>
              <w:rPr>
                <w:rFonts w:eastAsia="MS Mincho"/>
                <w:sz w:val="20"/>
              </w:rPr>
            </w:pPr>
            <w:r w:rsidRPr="004F04DC">
              <w:rPr>
                <w:rFonts w:eastAsia="SimSun"/>
                <w:sz w:val="20"/>
              </w:rP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6CC0429" w14:textId="77777777" w:rsidR="004F04DC" w:rsidRPr="004F04DC" w:rsidRDefault="004F04DC" w:rsidP="004F04DC">
            <w:pPr>
              <w:jc w:val="center"/>
              <w:rPr>
                <w:rFonts w:eastAsia="MS Mincho"/>
                <w:sz w:val="20"/>
              </w:rPr>
            </w:pPr>
            <w:r w:rsidRPr="004F04DC">
              <w:rPr>
                <w:rFonts w:eastAsia="SimSun"/>
                <w:sz w:val="20"/>
              </w:rPr>
              <w:t>193 (63,5)</w:t>
            </w:r>
          </w:p>
        </w:tc>
      </w:tr>
      <w:tr w:rsidR="004F04DC" w:rsidRPr="004F04DC" w14:paraId="090FD242"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52CCB4A4" w14:textId="77777777" w:rsidR="004F04DC" w:rsidRPr="004F04DC" w:rsidRDefault="004F04DC" w:rsidP="004F04DC">
            <w:pPr>
              <w:keepNext/>
              <w:tabs>
                <w:tab w:val="left" w:pos="201"/>
              </w:tabs>
              <w:ind w:left="204"/>
              <w:rPr>
                <w:rFonts w:eastAsia="SimSun"/>
                <w:sz w:val="20"/>
              </w:rPr>
            </w:pPr>
            <w:r w:rsidRPr="004F04DC">
              <w:rPr>
                <w:rFonts w:eastAsia="SimSun"/>
                <w:sz w:val="20"/>
              </w:rPr>
              <w:t>Medián (hónapok)</w:t>
            </w:r>
          </w:p>
          <w:p w14:paraId="123AE534" w14:textId="77777777" w:rsidR="004F04DC" w:rsidRPr="004F04DC" w:rsidRDefault="004F04DC" w:rsidP="004F04DC">
            <w:pPr>
              <w:keepNext/>
              <w:tabs>
                <w:tab w:val="left" w:pos="201"/>
              </w:tabs>
              <w:ind w:left="204"/>
              <w:rPr>
                <w:rFonts w:eastAsia="SimSun"/>
                <w:sz w:val="20"/>
              </w:rPr>
            </w:pPr>
            <w:r w:rsidRPr="004F04DC">
              <w:rPr>
                <w:rFonts w:eastAsia="SimSun"/>
                <w:sz w:val="20"/>
              </w:rPr>
              <w:t>(95%-os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877A566" w14:textId="77777777" w:rsidR="004F04DC" w:rsidRPr="004F04DC" w:rsidRDefault="004F04DC" w:rsidP="004F04DC">
            <w:pPr>
              <w:jc w:val="center"/>
              <w:rPr>
                <w:rFonts w:eastAsia="MS Mincho"/>
                <w:sz w:val="20"/>
              </w:rPr>
            </w:pPr>
            <w:r w:rsidRPr="004F04DC">
              <w:rPr>
                <w:rFonts w:eastAsia="SimSun"/>
                <w:sz w:val="20"/>
              </w:rPr>
              <w:t>21,7</w:t>
            </w:r>
          </w:p>
          <w:p w14:paraId="21112C06" w14:textId="77777777" w:rsidR="004F04DC" w:rsidRPr="004F04DC" w:rsidRDefault="004F04DC" w:rsidP="004F04DC">
            <w:pPr>
              <w:jc w:val="center"/>
              <w:rPr>
                <w:rFonts w:eastAsia="MS Mincho"/>
                <w:sz w:val="20"/>
              </w:rPr>
            </w:pPr>
            <w:r w:rsidRPr="004F04DC">
              <w:rPr>
                <w:rFonts w:eastAsia="SimSun"/>
                <w:sz w:val="20"/>
              </w:rP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AD2A04C" w14:textId="77777777" w:rsidR="004F04DC" w:rsidRPr="004F04DC" w:rsidRDefault="004F04DC" w:rsidP="004F04DC">
            <w:pPr>
              <w:jc w:val="center"/>
              <w:rPr>
                <w:rFonts w:eastAsia="MS Mincho"/>
                <w:sz w:val="20"/>
              </w:rPr>
            </w:pPr>
            <w:r w:rsidRPr="004F04DC">
              <w:rPr>
                <w:rFonts w:eastAsia="SimSun"/>
                <w:sz w:val="20"/>
              </w:rPr>
              <w:t>18,9</w:t>
            </w:r>
          </w:p>
          <w:p w14:paraId="6D5C4D56" w14:textId="77777777" w:rsidR="004F04DC" w:rsidRPr="004F04DC" w:rsidRDefault="004F04DC" w:rsidP="004F04DC">
            <w:pPr>
              <w:jc w:val="center"/>
              <w:rPr>
                <w:rFonts w:eastAsia="MS Mincho"/>
                <w:sz w:val="20"/>
              </w:rPr>
            </w:pPr>
            <w:r w:rsidRPr="004F04DC">
              <w:rPr>
                <w:rFonts w:eastAsia="SimSun"/>
                <w:sz w:val="20"/>
              </w:rPr>
              <w:t>(14,7; 22,4)</w:t>
            </w:r>
          </w:p>
        </w:tc>
      </w:tr>
      <w:tr w:rsidR="004F04DC" w:rsidRPr="004F04DC" w14:paraId="5D130BC9"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F01E4C0" w14:textId="77777777" w:rsidR="004F04DC" w:rsidRPr="004F04DC" w:rsidRDefault="004F04DC" w:rsidP="004F04DC">
            <w:pPr>
              <w:keepNext/>
              <w:tabs>
                <w:tab w:val="left" w:pos="201"/>
              </w:tabs>
              <w:ind w:left="204"/>
              <w:rPr>
                <w:rFonts w:eastAsia="SimSun"/>
                <w:sz w:val="20"/>
              </w:rPr>
            </w:pPr>
            <w:r w:rsidRPr="004F04DC">
              <w:rPr>
                <w:rFonts w:eastAsia="SimSun"/>
                <w:sz w:val="20"/>
              </w:rPr>
              <w:t>Relatív hazárd (95%</w:t>
            </w:r>
            <w:r w:rsidRPr="004F04DC">
              <w:rPr>
                <w:rFonts w:eastAsia="SimSun"/>
                <w:sz w:val="20"/>
              </w:rPr>
              <w:noBreakHyphen/>
              <w:t>os CI)</w:t>
            </w:r>
            <w:r w:rsidRPr="004F04DC">
              <w:rPr>
                <w:rFonts w:eastAsia="SimSun"/>
                <w:sz w:val="20"/>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46B16B1F" w14:textId="77777777" w:rsidR="004F04DC" w:rsidRPr="004F04DC" w:rsidRDefault="004F04DC" w:rsidP="004F04DC">
            <w:pPr>
              <w:jc w:val="center"/>
              <w:rPr>
                <w:rFonts w:eastAsia="MS Mincho"/>
                <w:sz w:val="20"/>
              </w:rPr>
            </w:pPr>
            <w:r w:rsidRPr="004F04DC">
              <w:rPr>
                <w:rFonts w:eastAsia="SimSun"/>
                <w:sz w:val="20"/>
              </w:rPr>
              <w:t>0,78</w:t>
            </w:r>
          </w:p>
          <w:p w14:paraId="1F676825" w14:textId="77777777" w:rsidR="004F04DC" w:rsidRPr="004F04DC" w:rsidRDefault="004F04DC" w:rsidP="004F04DC">
            <w:pPr>
              <w:jc w:val="center"/>
              <w:rPr>
                <w:rFonts w:eastAsia="MS Mincho"/>
                <w:sz w:val="20"/>
              </w:rPr>
            </w:pPr>
            <w:r w:rsidRPr="004F04DC">
              <w:rPr>
                <w:rFonts w:eastAsia="SimSun"/>
                <w:sz w:val="20"/>
              </w:rPr>
              <w:t>(0,63; 0,96)</w:t>
            </w:r>
          </w:p>
        </w:tc>
      </w:tr>
      <w:tr w:rsidR="004F04DC" w:rsidRPr="004F04DC" w14:paraId="1305535F"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EB80EA3" w14:textId="77777777" w:rsidR="004F04DC" w:rsidRPr="004F04DC" w:rsidRDefault="004F04DC" w:rsidP="004F04DC">
            <w:pPr>
              <w:tabs>
                <w:tab w:val="left" w:pos="201"/>
              </w:tabs>
              <w:ind w:left="204"/>
              <w:rPr>
                <w:rFonts w:eastAsia="SimSun"/>
                <w:sz w:val="20"/>
              </w:rPr>
            </w:pPr>
            <w:r w:rsidRPr="004F04DC">
              <w:rPr>
                <w:rFonts w:eastAsia="SimSun"/>
                <w:sz w:val="20"/>
              </w:rPr>
              <w:t>p</w:t>
            </w:r>
            <w:r w:rsidRPr="004F04DC">
              <w:rPr>
                <w:rFonts w:eastAsia="SimSun"/>
                <w:sz w:val="20"/>
              </w:rPr>
              <w:noBreakHyphen/>
              <w:t>érték</w:t>
            </w:r>
            <w:r w:rsidRPr="004F04DC">
              <w:rPr>
                <w:rFonts w:eastAsia="SimSun"/>
                <w:sz w:val="20"/>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6165D48" w14:textId="77777777" w:rsidR="004F04DC" w:rsidRPr="004F04DC" w:rsidRDefault="004F04DC" w:rsidP="004F04DC">
            <w:pPr>
              <w:jc w:val="center"/>
              <w:rPr>
                <w:rFonts w:eastAsia="MS Mincho"/>
                <w:sz w:val="20"/>
              </w:rPr>
            </w:pPr>
            <w:r w:rsidRPr="004F04DC">
              <w:rPr>
                <w:rFonts w:eastAsia="SimSun"/>
                <w:sz w:val="20"/>
              </w:rPr>
              <w:t>0,0171</w:t>
            </w:r>
          </w:p>
        </w:tc>
      </w:tr>
      <w:tr w:rsidR="004F04DC" w:rsidRPr="004F04DC" w14:paraId="031D2BB0"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E5C308A" w14:textId="77777777" w:rsidR="004F04DC" w:rsidRPr="004F04DC" w:rsidRDefault="004F04DC" w:rsidP="004F04DC">
            <w:pPr>
              <w:keepNext/>
              <w:rPr>
                <w:rFonts w:eastAsia="SimSun"/>
                <w:b/>
                <w:sz w:val="20"/>
              </w:rPr>
            </w:pPr>
            <w:r w:rsidRPr="004F04DC">
              <w:rPr>
                <w:rFonts w:eastAsia="SimSun"/>
                <w:b/>
                <w:sz w:val="20"/>
              </w:rPr>
              <w:t>Progressziómentes túlélés</w:t>
            </w:r>
            <w:r w:rsidRPr="004F04DC">
              <w:rPr>
                <w:rFonts w:eastAsia="SimSun"/>
                <w:b/>
                <w:sz w:val="20"/>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41BEED7B" w14:textId="77777777" w:rsidR="004F04DC" w:rsidRPr="004F04DC" w:rsidRDefault="004F04DC" w:rsidP="004F04DC">
            <w:pPr>
              <w:jc w:val="center"/>
              <w:rPr>
                <w:rFonts w:eastAsia="MS Mincho"/>
                <w:sz w:val="20"/>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54A96F3C" w14:textId="77777777" w:rsidR="004F04DC" w:rsidRPr="004F04DC" w:rsidRDefault="004F04DC" w:rsidP="004F04DC">
            <w:pPr>
              <w:jc w:val="center"/>
              <w:rPr>
                <w:rFonts w:eastAsia="MS Mincho"/>
                <w:sz w:val="20"/>
                <w:lang w:eastAsia="zh-TW"/>
              </w:rPr>
            </w:pPr>
          </w:p>
        </w:tc>
      </w:tr>
      <w:tr w:rsidR="004F04DC" w:rsidRPr="004F04DC" w14:paraId="3569F23C"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121BF14"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6AC2853" w14:textId="77777777" w:rsidR="004F04DC" w:rsidRPr="004F04DC" w:rsidRDefault="004F04DC" w:rsidP="004F04DC">
            <w:pPr>
              <w:jc w:val="center"/>
              <w:rPr>
                <w:rFonts w:eastAsia="MS Mincho"/>
                <w:sz w:val="20"/>
              </w:rPr>
            </w:pPr>
            <w:r w:rsidRPr="004F04DC">
              <w:rPr>
                <w:rFonts w:eastAsia="SimSun"/>
                <w:sz w:val="20"/>
              </w:rP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593E2A1" w14:textId="77777777" w:rsidR="004F04DC" w:rsidRPr="004F04DC" w:rsidRDefault="004F04DC" w:rsidP="004F04DC">
            <w:pPr>
              <w:jc w:val="center"/>
              <w:rPr>
                <w:rFonts w:eastAsia="MS Mincho"/>
                <w:sz w:val="20"/>
              </w:rPr>
            </w:pPr>
            <w:r w:rsidRPr="004F04DC">
              <w:rPr>
                <w:rFonts w:eastAsia="SimSun"/>
                <w:sz w:val="20"/>
              </w:rPr>
              <w:t>191 (62,8)</w:t>
            </w:r>
          </w:p>
        </w:tc>
      </w:tr>
      <w:tr w:rsidR="004F04DC" w:rsidRPr="004F04DC" w14:paraId="2D0D6C49"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7EC708" w14:textId="77777777" w:rsidR="004F04DC" w:rsidRPr="004F04DC" w:rsidRDefault="004F04DC" w:rsidP="004F04DC">
            <w:pPr>
              <w:keepNext/>
              <w:tabs>
                <w:tab w:val="left" w:pos="201"/>
              </w:tabs>
              <w:ind w:left="204"/>
              <w:rPr>
                <w:rFonts w:eastAsia="SimSun"/>
                <w:sz w:val="20"/>
              </w:rPr>
            </w:pPr>
            <w:r w:rsidRPr="004F04DC">
              <w:rPr>
                <w:rFonts w:eastAsia="SimSun"/>
                <w:sz w:val="20"/>
              </w:rPr>
              <w:t>Medián (hónapok)</w:t>
            </w:r>
          </w:p>
          <w:p w14:paraId="66A65293" w14:textId="77777777" w:rsidR="004F04DC" w:rsidRPr="004F04DC" w:rsidRDefault="004F04DC" w:rsidP="004F04DC">
            <w:pPr>
              <w:keepNext/>
              <w:tabs>
                <w:tab w:val="left" w:pos="201"/>
              </w:tabs>
              <w:ind w:left="204"/>
              <w:rPr>
                <w:rFonts w:eastAsia="SimSun"/>
                <w:sz w:val="20"/>
              </w:rPr>
            </w:pPr>
            <w:r w:rsidRPr="004F04DC">
              <w:rPr>
                <w:rFonts w:eastAsia="SimSun"/>
                <w:sz w:val="20"/>
              </w:rPr>
              <w:t>(95%-os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5BAB4FC" w14:textId="77777777" w:rsidR="004F04DC" w:rsidRPr="004F04DC" w:rsidRDefault="004F04DC" w:rsidP="004F04DC">
            <w:pPr>
              <w:jc w:val="center"/>
              <w:rPr>
                <w:rFonts w:eastAsia="MS Mincho"/>
                <w:sz w:val="20"/>
              </w:rPr>
            </w:pPr>
            <w:r w:rsidRPr="004F04DC">
              <w:rPr>
                <w:rFonts w:eastAsia="SimSun"/>
                <w:sz w:val="20"/>
              </w:rPr>
              <w:t>7,92</w:t>
            </w:r>
          </w:p>
          <w:p w14:paraId="36BDEA62" w14:textId="77777777" w:rsidR="004F04DC" w:rsidRPr="004F04DC" w:rsidRDefault="004F04DC" w:rsidP="004F04DC">
            <w:pPr>
              <w:jc w:val="center"/>
              <w:rPr>
                <w:rFonts w:eastAsia="MS Mincho"/>
                <w:sz w:val="20"/>
              </w:rPr>
            </w:pPr>
            <w:r w:rsidRPr="004F04DC">
              <w:rPr>
                <w:rFonts w:eastAsia="SimSun"/>
                <w:sz w:val="20"/>
              </w:rP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ED58C57" w14:textId="77777777" w:rsidR="004F04DC" w:rsidRPr="004F04DC" w:rsidRDefault="004F04DC" w:rsidP="004F04DC">
            <w:pPr>
              <w:jc w:val="center"/>
              <w:rPr>
                <w:rFonts w:eastAsia="MS Mincho"/>
                <w:sz w:val="20"/>
              </w:rPr>
            </w:pPr>
            <w:r w:rsidRPr="004F04DC">
              <w:rPr>
                <w:rFonts w:eastAsia="SimSun"/>
                <w:sz w:val="20"/>
              </w:rPr>
              <w:t>7,56</w:t>
            </w:r>
          </w:p>
          <w:p w14:paraId="5175BE2C" w14:textId="77777777" w:rsidR="004F04DC" w:rsidRPr="004F04DC" w:rsidRDefault="004F04DC" w:rsidP="004F04DC">
            <w:pPr>
              <w:jc w:val="center"/>
              <w:rPr>
                <w:rFonts w:eastAsia="MS Mincho"/>
                <w:sz w:val="20"/>
              </w:rPr>
            </w:pPr>
            <w:r w:rsidRPr="004F04DC">
              <w:rPr>
                <w:rFonts w:eastAsia="SimSun"/>
                <w:sz w:val="20"/>
              </w:rPr>
              <w:t>(6,05; 7,75)</w:t>
            </w:r>
          </w:p>
        </w:tc>
      </w:tr>
      <w:tr w:rsidR="004F04DC" w:rsidRPr="004F04DC" w14:paraId="02AA5802"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6FFFF3D" w14:textId="77777777" w:rsidR="004F04DC" w:rsidRPr="004F04DC" w:rsidRDefault="004F04DC" w:rsidP="004F04DC">
            <w:pPr>
              <w:keepNext/>
              <w:tabs>
                <w:tab w:val="left" w:pos="201"/>
              </w:tabs>
              <w:ind w:left="204"/>
              <w:rPr>
                <w:rFonts w:eastAsia="SimSun"/>
                <w:sz w:val="20"/>
              </w:rPr>
            </w:pPr>
            <w:r w:rsidRPr="004F04DC">
              <w:rPr>
                <w:rFonts w:eastAsia="SimSun"/>
                <w:sz w:val="20"/>
              </w:rPr>
              <w:t>Relatív hazárd (95%-os CI)</w:t>
            </w:r>
            <w:r w:rsidRPr="004F04DC">
              <w:rPr>
                <w:rFonts w:eastAsia="SimSun"/>
                <w:sz w:val="20"/>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55EFB561" w14:textId="77777777" w:rsidR="004F04DC" w:rsidRPr="004F04DC" w:rsidRDefault="004F04DC" w:rsidP="004F04DC">
            <w:pPr>
              <w:jc w:val="center"/>
              <w:rPr>
                <w:rFonts w:eastAsia="MS Mincho"/>
                <w:sz w:val="20"/>
              </w:rPr>
            </w:pPr>
            <w:r w:rsidRPr="004F04DC">
              <w:rPr>
                <w:rFonts w:eastAsia="SimSun"/>
                <w:sz w:val="20"/>
              </w:rPr>
              <w:t>0,72</w:t>
            </w:r>
          </w:p>
          <w:p w14:paraId="680E2B91" w14:textId="77777777" w:rsidR="004F04DC" w:rsidRPr="004F04DC" w:rsidRDefault="004F04DC" w:rsidP="004F04DC">
            <w:pPr>
              <w:jc w:val="center"/>
              <w:rPr>
                <w:rFonts w:eastAsia="MS Mincho"/>
                <w:sz w:val="20"/>
              </w:rPr>
            </w:pPr>
            <w:r w:rsidRPr="004F04DC">
              <w:rPr>
                <w:rFonts w:eastAsia="SimSun"/>
                <w:sz w:val="20"/>
              </w:rPr>
              <w:t>(0,59; 0,88)</w:t>
            </w:r>
          </w:p>
        </w:tc>
      </w:tr>
      <w:tr w:rsidR="004F04DC" w:rsidRPr="004F04DC" w14:paraId="47B806EE"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5BFF01A4" w14:textId="77777777" w:rsidR="004F04DC" w:rsidRPr="004F04DC" w:rsidRDefault="004F04DC" w:rsidP="004F04DC">
            <w:pPr>
              <w:tabs>
                <w:tab w:val="left" w:pos="201"/>
              </w:tabs>
              <w:ind w:left="204"/>
              <w:rPr>
                <w:rFonts w:eastAsia="SimSun"/>
                <w:sz w:val="20"/>
                <w:vertAlign w:val="superscript"/>
              </w:rPr>
            </w:pPr>
            <w:r w:rsidRPr="004F04DC">
              <w:rPr>
                <w:rFonts w:eastAsia="SimSun"/>
                <w:sz w:val="20"/>
              </w:rPr>
              <w:t>p</w:t>
            </w:r>
            <w:r w:rsidRPr="004F04DC">
              <w:rPr>
                <w:rFonts w:eastAsia="SimSun"/>
                <w:sz w:val="20"/>
              </w:rPr>
              <w:noBreakHyphen/>
              <w:t>érték</w:t>
            </w:r>
            <w:r w:rsidRPr="004F04DC">
              <w:rPr>
                <w:rFonts w:eastAsia="SimSun"/>
                <w:sz w:val="20"/>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60EEE445" w14:textId="77777777" w:rsidR="004F04DC" w:rsidRPr="004F04DC" w:rsidRDefault="004F04DC" w:rsidP="004F04DC">
            <w:pPr>
              <w:jc w:val="center"/>
              <w:rPr>
                <w:rFonts w:eastAsia="MS Mincho"/>
                <w:sz w:val="20"/>
              </w:rPr>
            </w:pPr>
            <w:r w:rsidRPr="004F04DC">
              <w:rPr>
                <w:rFonts w:eastAsia="SimSun"/>
                <w:sz w:val="20"/>
              </w:rPr>
              <w:t>0,0012</w:t>
            </w:r>
          </w:p>
        </w:tc>
      </w:tr>
      <w:tr w:rsidR="004F04DC" w:rsidRPr="004F04DC" w14:paraId="44DF099B"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9EEA675" w14:textId="77777777" w:rsidR="004F04DC" w:rsidRPr="004F04DC" w:rsidRDefault="004F04DC" w:rsidP="004F04DC">
            <w:pPr>
              <w:keepNext/>
              <w:rPr>
                <w:rFonts w:eastAsia="SimSun"/>
                <w:b/>
                <w:sz w:val="20"/>
              </w:rPr>
            </w:pPr>
            <w:r w:rsidRPr="004F04DC">
              <w:rPr>
                <w:rFonts w:eastAsia="SimSun"/>
                <w:b/>
                <w:sz w:val="20"/>
              </w:rPr>
              <w:t>Objektív válaszarány</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5374DA14" w14:textId="77777777" w:rsidR="004F04DC" w:rsidRPr="004F04DC" w:rsidRDefault="004F04DC" w:rsidP="004F04DC">
            <w:pPr>
              <w:jc w:val="center"/>
              <w:rPr>
                <w:rFonts w:eastAsia="MS Mincho"/>
                <w:sz w:val="20"/>
                <w:lang w:eastAsia="zh-TW"/>
              </w:rPr>
            </w:pPr>
          </w:p>
        </w:tc>
      </w:tr>
      <w:tr w:rsidR="004F04DC" w:rsidRPr="004F04DC" w14:paraId="0C33695D"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3B805F11" w14:textId="77777777" w:rsidR="004F04DC" w:rsidRPr="004F04DC" w:rsidRDefault="004F04DC" w:rsidP="004F04DC">
            <w:pPr>
              <w:keepNext/>
              <w:tabs>
                <w:tab w:val="left" w:pos="201"/>
              </w:tabs>
              <w:ind w:left="204"/>
              <w:rPr>
                <w:rFonts w:eastAsia="SimSun"/>
                <w:sz w:val="20"/>
              </w:rPr>
            </w:pPr>
            <w:r w:rsidRPr="004F04DC">
              <w:rPr>
                <w:rFonts w:eastAsia="SimSun"/>
                <w:sz w:val="20"/>
              </w:rPr>
              <w:t>Reagálók</w:t>
            </w:r>
          </w:p>
        </w:tc>
        <w:tc>
          <w:tcPr>
            <w:tcW w:w="2795" w:type="dxa"/>
            <w:tcBorders>
              <w:top w:val="single" w:sz="4" w:space="0" w:color="auto"/>
              <w:left w:val="single" w:sz="4" w:space="0" w:color="auto"/>
              <w:bottom w:val="single" w:sz="4" w:space="0" w:color="auto"/>
              <w:right w:val="single" w:sz="4" w:space="0" w:color="auto"/>
            </w:tcBorders>
            <w:vAlign w:val="center"/>
          </w:tcPr>
          <w:p w14:paraId="46CBEE42" w14:textId="77777777" w:rsidR="004F04DC" w:rsidRPr="004F04DC" w:rsidRDefault="004F04DC" w:rsidP="004F04DC">
            <w:pPr>
              <w:jc w:val="center"/>
              <w:rPr>
                <w:rFonts w:eastAsia="MS Mincho"/>
                <w:sz w:val="20"/>
              </w:rPr>
            </w:pPr>
            <w:r w:rsidRPr="004F04DC">
              <w:rPr>
                <w:rFonts w:eastAsia="SimSun"/>
                <w:sz w:val="20"/>
              </w:rP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8804713" w14:textId="77777777" w:rsidR="004F04DC" w:rsidRPr="004F04DC" w:rsidRDefault="004F04DC" w:rsidP="004F04DC">
            <w:pPr>
              <w:jc w:val="center"/>
              <w:rPr>
                <w:rFonts w:eastAsia="MS Mincho"/>
                <w:sz w:val="20"/>
              </w:rPr>
            </w:pPr>
            <w:r w:rsidRPr="004F04DC">
              <w:rPr>
                <w:rFonts w:eastAsia="SimSun"/>
                <w:sz w:val="20"/>
              </w:rPr>
              <w:t>131 (43,1)</w:t>
            </w:r>
          </w:p>
        </w:tc>
      </w:tr>
      <w:tr w:rsidR="004F04DC" w:rsidRPr="004F04DC" w14:paraId="29D09473" w14:textId="77777777" w:rsidTr="00022D4D">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2B5DD6E0" w14:textId="77777777" w:rsidR="004F04DC" w:rsidRPr="004F04DC" w:rsidRDefault="004F04DC" w:rsidP="004F04DC">
            <w:pPr>
              <w:keepNext/>
              <w:tabs>
                <w:tab w:val="left" w:pos="201"/>
              </w:tabs>
              <w:ind w:left="204"/>
              <w:rPr>
                <w:rFonts w:eastAsia="SimSun"/>
                <w:sz w:val="20"/>
              </w:rPr>
            </w:pPr>
            <w:r w:rsidRPr="004F04DC">
              <w:rPr>
                <w:rFonts w:eastAsia="SimSun"/>
                <w:sz w:val="20"/>
              </w:rPr>
              <w:t>(95%-os CI)</w:t>
            </w:r>
          </w:p>
        </w:tc>
        <w:tc>
          <w:tcPr>
            <w:tcW w:w="2795" w:type="dxa"/>
            <w:tcBorders>
              <w:top w:val="single" w:sz="4" w:space="0" w:color="auto"/>
              <w:left w:val="single" w:sz="4" w:space="0" w:color="auto"/>
              <w:bottom w:val="single" w:sz="4" w:space="0" w:color="auto"/>
              <w:right w:val="single" w:sz="4" w:space="0" w:color="auto"/>
            </w:tcBorders>
            <w:vAlign w:val="center"/>
          </w:tcPr>
          <w:p w14:paraId="4A090ACB" w14:textId="77777777" w:rsidR="004F04DC" w:rsidRPr="004F04DC" w:rsidRDefault="004F04DC" w:rsidP="004F04DC">
            <w:pPr>
              <w:jc w:val="center"/>
              <w:rPr>
                <w:rFonts w:eastAsia="MS Mincho"/>
                <w:sz w:val="20"/>
              </w:rPr>
            </w:pPr>
            <w:r w:rsidRPr="004F04DC">
              <w:rPr>
                <w:rFonts w:eastAsia="SimSun"/>
                <w:sz w:val="20"/>
              </w:rP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57EFE928" w14:textId="77777777" w:rsidR="004F04DC" w:rsidRPr="004F04DC" w:rsidRDefault="004F04DC" w:rsidP="004F04DC">
            <w:pPr>
              <w:jc w:val="center"/>
              <w:rPr>
                <w:rFonts w:eastAsia="MS Mincho"/>
                <w:sz w:val="20"/>
              </w:rPr>
            </w:pPr>
            <w:r w:rsidRPr="004F04DC">
              <w:rPr>
                <w:rFonts w:eastAsia="SimSun"/>
                <w:sz w:val="20"/>
              </w:rPr>
              <w:t>(37,5; 48,9)</w:t>
            </w:r>
          </w:p>
        </w:tc>
      </w:tr>
    </w:tbl>
    <w:p w14:paraId="41DBCF5A"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vertAlign w:val="superscript"/>
        </w:rPr>
        <w:tab/>
      </w:r>
      <w:r w:rsidRPr="004F04DC">
        <w:rPr>
          <w:rFonts w:eastAsia="SimSun"/>
          <w:sz w:val="18"/>
          <w:szCs w:val="18"/>
        </w:rPr>
        <w:t>Kaplan</w:t>
      </w:r>
      <w:r w:rsidRPr="004F04DC">
        <w:rPr>
          <w:rFonts w:eastAsia="SimSun"/>
          <w:sz w:val="18"/>
          <w:szCs w:val="18"/>
        </w:rPr>
        <w:noBreakHyphen/>
        <w:t>Meier becslések alapján</w:t>
      </w:r>
    </w:p>
    <w:p w14:paraId="28AE85CA"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vertAlign w:val="superscript"/>
        </w:rPr>
        <w:tab/>
      </w:r>
      <w:r w:rsidRPr="004F04DC">
        <w:rPr>
          <w:rFonts w:eastAsia="SimSun"/>
          <w:sz w:val="18"/>
          <w:szCs w:val="18"/>
        </w:rPr>
        <w:t>Rétegzett Cox-féle arányos hazárd modell.</w:t>
      </w:r>
    </w:p>
    <w:p w14:paraId="4A4F64E8"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Stratifikált logrank</w:t>
      </w:r>
      <w:r w:rsidRPr="004F04DC">
        <w:rPr>
          <w:rFonts w:eastAsia="SimSun"/>
          <w:sz w:val="18"/>
          <w:szCs w:val="18"/>
        </w:rPr>
        <w:noBreakHyphen/>
        <w:t>próbából származó kétoldalas p</w:t>
      </w:r>
      <w:r w:rsidRPr="004F04DC">
        <w:rPr>
          <w:rFonts w:eastAsia="SimSun"/>
          <w:sz w:val="18"/>
          <w:szCs w:val="18"/>
        </w:rPr>
        <w:noBreakHyphen/>
        <w:t>érték.</w:t>
      </w:r>
    </w:p>
    <w:p w14:paraId="62DEFFE8" w14:textId="77777777" w:rsidR="004F04DC" w:rsidRPr="004F04DC" w:rsidRDefault="004F04DC" w:rsidP="004F04DC">
      <w:pPr>
        <w:rPr>
          <w:rFonts w:eastAsia="SimSun"/>
          <w:b/>
          <w:bCs/>
        </w:rPr>
      </w:pPr>
    </w:p>
    <w:p w14:paraId="200C4924" w14:textId="77777777" w:rsidR="004F04DC" w:rsidRPr="004F04DC" w:rsidRDefault="004F04DC" w:rsidP="004F04DC">
      <w:pPr>
        <w:keepNext/>
        <w:ind w:left="1418" w:hanging="1418"/>
        <w:rPr>
          <w:rFonts w:eastAsia="SimSun"/>
          <w:b/>
          <w:bCs/>
        </w:rPr>
      </w:pPr>
      <w:r w:rsidRPr="004F04DC">
        <w:rPr>
          <w:rFonts w:eastAsia="SimSun"/>
          <w:b/>
          <w:bCs/>
        </w:rPr>
        <w:lastRenderedPageBreak/>
        <w:t>18. ábra:</w:t>
      </w:r>
      <w:r w:rsidRPr="004F04DC">
        <w:rPr>
          <w:rFonts w:eastAsia="SimSun"/>
          <w:b/>
          <w:bCs/>
        </w:rPr>
        <w:tab/>
        <w:t>A teljes túlélés Kaplan</w:t>
      </w:r>
      <w:r w:rsidRPr="004F04DC">
        <w:rPr>
          <w:rFonts w:eastAsia="SimSun"/>
          <w:b/>
          <w:bCs/>
        </w:rPr>
        <w:noBreakHyphen/>
        <w:t>Meier</w:t>
      </w:r>
      <w:r w:rsidRPr="004F04DC">
        <w:rPr>
          <w:rFonts w:eastAsia="SimSun"/>
          <w:b/>
          <w:bCs/>
        </w:rPr>
        <w:noBreakHyphen/>
        <w:t>féle görbéi (CA209901)</w:t>
      </w:r>
    </w:p>
    <w:p w14:paraId="125EA619" w14:textId="3A2FF67F" w:rsidR="004F04DC" w:rsidRPr="004F04DC" w:rsidRDefault="00EE1B0C" w:rsidP="004F04DC">
      <w:pPr>
        <w:keepNext/>
        <w:ind w:left="432"/>
        <w:rPr>
          <w:rFonts w:eastAsia="SimSun"/>
          <w:b/>
          <w:bCs/>
        </w:rPr>
      </w:pPr>
      <w:r>
        <w:rPr>
          <w:noProof/>
        </w:rPr>
        <w:pict w14:anchorId="15B775D4">
          <v:shape id="_x0000_s1035" type="#_x0000_t202" style="position:absolute;left:0;text-align:left;margin-left:-4.85pt;margin-top:4.5pt;width:29.8pt;height:270.8pt;z-index:251688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" filled="f" stroked="f">
            <v:textbox style="layout-flow:vertical;mso-layout-flow-alt:bottom-to-top" inset="0,0,0,0">
              <w:txbxContent>
                <w:p w14:paraId="73FA502E" w14:textId="77777777" w:rsidR="003167ED" w:rsidRPr="003A3D67" w:rsidRDefault="003167ED" w:rsidP="004F04DC">
                  <w:pPr>
                    <w:pStyle w:val="Style10"/>
                    <w:jc w:val="center"/>
                  </w:pPr>
                  <w:r>
                    <w:t>Túlélés valószínűsége</w:t>
                  </w:r>
                </w:p>
                <w:p w14:paraId="64E2EC72" w14:textId="77777777" w:rsidR="003167ED" w:rsidRPr="003A3D67" w:rsidRDefault="003167ED" w:rsidP="004F04DC">
                  <w:pPr>
                    <w:pStyle w:val="Style14"/>
                  </w:pPr>
                </w:p>
              </w:txbxContent>
            </v:textbox>
          </v:shape>
        </w:pict>
      </w:r>
      <w:r>
        <w:rPr>
          <w:rFonts w:eastAsia="SimSun"/>
          <w:b/>
          <w:noProof/>
          <w:lang w:val="en-US" w:eastAsia="zh-CN"/>
        </w:rPr>
        <w:pict w14:anchorId="66BF4E85">
          <v:shape id="Picture 432958686" o:spid="_x0000_i1086" type="#_x0000_t75" style="width:440.65pt;height:303pt;visibility:visible;mso-wrap-style:square">
            <v:imagedata r:id="rId43" o:title="" croptop="2633f"/>
          </v:shape>
        </w:pict>
      </w:r>
    </w:p>
    <w:p w14:paraId="5416D384"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0ABD3EE8" w14:textId="77777777" w:rsidR="004F04DC" w:rsidRPr="004F04DC" w:rsidRDefault="004F04DC" w:rsidP="004F04DC">
      <w:pPr>
        <w:keepNext/>
        <w:jc w:val="center"/>
        <w:rPr>
          <w:rFonts w:eastAsia="SimSun"/>
          <w:sz w:val="20"/>
          <w:szCs w:val="20"/>
          <w:lang w:eastAsia="es-ES"/>
        </w:rPr>
      </w:pPr>
    </w:p>
    <w:p w14:paraId="1922F67E"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8152"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03"/>
        <w:gridCol w:w="304"/>
        <w:gridCol w:w="304"/>
      </w:tblGrid>
      <w:tr w:rsidR="004F04DC" w:rsidRPr="004F04DC" w14:paraId="3CB5E4CD" w14:textId="77777777" w:rsidTr="00022D4D">
        <w:tc>
          <w:tcPr>
            <w:tcW w:w="8152" w:type="dxa"/>
            <w:gridSpan w:val="22"/>
            <w:vAlign w:val="center"/>
            <w:hideMark/>
          </w:tcPr>
          <w:p w14:paraId="6D56F9B1" w14:textId="77777777" w:rsidR="004F04DC" w:rsidRPr="004F04DC" w:rsidRDefault="004F04DC" w:rsidP="004F04DC">
            <w:pPr>
              <w:keepNext/>
              <w:ind w:left="28"/>
              <w:rPr>
                <w:rFonts w:eastAsia="SimSun"/>
                <w:sz w:val="20"/>
                <w:szCs w:val="20"/>
                <w:lang w:eastAsia="zh-TW"/>
              </w:rPr>
            </w:pPr>
            <w:r w:rsidRPr="004F04DC">
              <w:rPr>
                <w:rFonts w:eastAsia="SimSun"/>
                <w:sz w:val="20"/>
                <w:szCs w:val="20"/>
                <w:lang w:eastAsia="zh-TW"/>
              </w:rPr>
              <w:t>Nivolumab + gemcitabin-ciszplatin kemoterápia</w:t>
            </w:r>
          </w:p>
        </w:tc>
      </w:tr>
      <w:tr w:rsidR="004F04DC" w:rsidRPr="004F04DC" w14:paraId="4CD970F6" w14:textId="77777777" w:rsidTr="00022D4D">
        <w:trPr>
          <w:trHeight w:val="244"/>
        </w:trPr>
        <w:tc>
          <w:tcPr>
            <w:tcW w:w="381" w:type="dxa"/>
            <w:vAlign w:val="center"/>
            <w:hideMark/>
          </w:tcPr>
          <w:p w14:paraId="29175CB9"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304</w:t>
            </w:r>
          </w:p>
        </w:tc>
        <w:tc>
          <w:tcPr>
            <w:tcW w:w="381" w:type="dxa"/>
            <w:vAlign w:val="center"/>
            <w:hideMark/>
          </w:tcPr>
          <w:p w14:paraId="004CED4B"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286</w:t>
            </w:r>
          </w:p>
        </w:tc>
        <w:tc>
          <w:tcPr>
            <w:tcW w:w="381" w:type="dxa"/>
            <w:vAlign w:val="center"/>
            <w:hideMark/>
          </w:tcPr>
          <w:p w14:paraId="2237FFAF"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264</w:t>
            </w:r>
          </w:p>
        </w:tc>
        <w:tc>
          <w:tcPr>
            <w:tcW w:w="381" w:type="dxa"/>
            <w:vAlign w:val="center"/>
            <w:hideMark/>
          </w:tcPr>
          <w:p w14:paraId="5958A135"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228</w:t>
            </w:r>
          </w:p>
        </w:tc>
        <w:tc>
          <w:tcPr>
            <w:tcW w:w="381" w:type="dxa"/>
            <w:vAlign w:val="center"/>
            <w:hideMark/>
          </w:tcPr>
          <w:p w14:paraId="382D652A"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196</w:t>
            </w:r>
          </w:p>
        </w:tc>
        <w:tc>
          <w:tcPr>
            <w:tcW w:w="381" w:type="dxa"/>
            <w:vAlign w:val="center"/>
            <w:hideMark/>
          </w:tcPr>
          <w:p w14:paraId="408EE036"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167</w:t>
            </w:r>
          </w:p>
        </w:tc>
        <w:tc>
          <w:tcPr>
            <w:tcW w:w="381" w:type="dxa"/>
            <w:vAlign w:val="center"/>
            <w:hideMark/>
          </w:tcPr>
          <w:p w14:paraId="443C5D4C"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142</w:t>
            </w:r>
          </w:p>
        </w:tc>
        <w:tc>
          <w:tcPr>
            <w:tcW w:w="382" w:type="dxa"/>
            <w:vAlign w:val="center"/>
            <w:hideMark/>
          </w:tcPr>
          <w:p w14:paraId="5AD3F2BE"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119</w:t>
            </w:r>
          </w:p>
        </w:tc>
        <w:tc>
          <w:tcPr>
            <w:tcW w:w="381" w:type="dxa"/>
            <w:vAlign w:val="center"/>
            <w:hideMark/>
          </w:tcPr>
          <w:p w14:paraId="10143D77"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97</w:t>
            </w:r>
          </w:p>
        </w:tc>
        <w:tc>
          <w:tcPr>
            <w:tcW w:w="381" w:type="dxa"/>
            <w:vAlign w:val="center"/>
            <w:hideMark/>
          </w:tcPr>
          <w:p w14:paraId="7386BAEB"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84</w:t>
            </w:r>
          </w:p>
        </w:tc>
        <w:tc>
          <w:tcPr>
            <w:tcW w:w="381" w:type="dxa"/>
            <w:vAlign w:val="center"/>
            <w:hideMark/>
          </w:tcPr>
          <w:p w14:paraId="12BDCE86"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69</w:t>
            </w:r>
          </w:p>
        </w:tc>
        <w:tc>
          <w:tcPr>
            <w:tcW w:w="381" w:type="dxa"/>
            <w:vAlign w:val="center"/>
            <w:hideMark/>
          </w:tcPr>
          <w:p w14:paraId="16A8959E"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58</w:t>
            </w:r>
          </w:p>
        </w:tc>
        <w:tc>
          <w:tcPr>
            <w:tcW w:w="381" w:type="dxa"/>
            <w:vAlign w:val="center"/>
            <w:hideMark/>
          </w:tcPr>
          <w:p w14:paraId="5C8084F2"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48</w:t>
            </w:r>
          </w:p>
        </w:tc>
        <w:tc>
          <w:tcPr>
            <w:tcW w:w="381" w:type="dxa"/>
            <w:vAlign w:val="center"/>
            <w:hideMark/>
          </w:tcPr>
          <w:p w14:paraId="49791ABF"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36</w:t>
            </w:r>
          </w:p>
        </w:tc>
        <w:tc>
          <w:tcPr>
            <w:tcW w:w="382" w:type="dxa"/>
            <w:vAlign w:val="center"/>
            <w:hideMark/>
          </w:tcPr>
          <w:p w14:paraId="4603DB44"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25</w:t>
            </w:r>
          </w:p>
        </w:tc>
        <w:tc>
          <w:tcPr>
            <w:tcW w:w="381" w:type="dxa"/>
            <w:vAlign w:val="center"/>
            <w:hideMark/>
          </w:tcPr>
          <w:p w14:paraId="1CFF9D4B"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20</w:t>
            </w:r>
          </w:p>
        </w:tc>
        <w:tc>
          <w:tcPr>
            <w:tcW w:w="381" w:type="dxa"/>
            <w:vAlign w:val="center"/>
            <w:hideMark/>
          </w:tcPr>
          <w:p w14:paraId="1541F4B4"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15</w:t>
            </w:r>
          </w:p>
        </w:tc>
        <w:tc>
          <w:tcPr>
            <w:tcW w:w="381" w:type="dxa"/>
            <w:vAlign w:val="center"/>
            <w:hideMark/>
          </w:tcPr>
          <w:p w14:paraId="1E55688C"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12</w:t>
            </w:r>
          </w:p>
        </w:tc>
        <w:tc>
          <w:tcPr>
            <w:tcW w:w="381" w:type="dxa"/>
            <w:vAlign w:val="center"/>
            <w:hideMark/>
          </w:tcPr>
          <w:p w14:paraId="4D987D74"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7</w:t>
            </w:r>
          </w:p>
        </w:tc>
        <w:tc>
          <w:tcPr>
            <w:tcW w:w="303" w:type="dxa"/>
            <w:vAlign w:val="center"/>
            <w:hideMark/>
          </w:tcPr>
          <w:p w14:paraId="6E11A6A0"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4</w:t>
            </w:r>
          </w:p>
        </w:tc>
        <w:tc>
          <w:tcPr>
            <w:tcW w:w="304" w:type="dxa"/>
            <w:vAlign w:val="center"/>
            <w:hideMark/>
          </w:tcPr>
          <w:p w14:paraId="36324003"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w:t>
            </w:r>
          </w:p>
        </w:tc>
        <w:tc>
          <w:tcPr>
            <w:tcW w:w="304" w:type="dxa"/>
            <w:vAlign w:val="center"/>
            <w:hideMark/>
          </w:tcPr>
          <w:p w14:paraId="40CE7E8B"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0</w:t>
            </w:r>
          </w:p>
        </w:tc>
      </w:tr>
      <w:tr w:rsidR="004F04DC" w:rsidRPr="004F04DC" w14:paraId="4F3DC551" w14:textId="77777777" w:rsidTr="00022D4D">
        <w:tc>
          <w:tcPr>
            <w:tcW w:w="8152" w:type="dxa"/>
            <w:gridSpan w:val="22"/>
            <w:vAlign w:val="center"/>
            <w:hideMark/>
          </w:tcPr>
          <w:p w14:paraId="4CCF7EBC" w14:textId="77777777" w:rsidR="004F04DC" w:rsidRPr="004F04DC" w:rsidRDefault="004F04DC" w:rsidP="004F04DC">
            <w:pPr>
              <w:keepNext/>
              <w:ind w:left="28"/>
              <w:rPr>
                <w:rFonts w:eastAsia="SimSun"/>
                <w:sz w:val="20"/>
                <w:szCs w:val="20"/>
                <w:lang w:eastAsia="zh-TW"/>
              </w:rPr>
            </w:pPr>
            <w:r w:rsidRPr="004F04DC">
              <w:rPr>
                <w:rFonts w:eastAsia="SimSun"/>
                <w:sz w:val="20"/>
                <w:szCs w:val="20"/>
                <w:lang w:eastAsia="zh-TW"/>
              </w:rPr>
              <w:t>Gemcitabin-ciszplatin kemoterápia</w:t>
            </w:r>
          </w:p>
        </w:tc>
      </w:tr>
      <w:tr w:rsidR="004F04DC" w:rsidRPr="004F04DC" w14:paraId="36C1C51A" w14:textId="77777777" w:rsidTr="00022D4D">
        <w:tc>
          <w:tcPr>
            <w:tcW w:w="381" w:type="dxa"/>
            <w:vAlign w:val="center"/>
            <w:hideMark/>
          </w:tcPr>
          <w:p w14:paraId="0FC79829"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304</w:t>
            </w:r>
          </w:p>
        </w:tc>
        <w:tc>
          <w:tcPr>
            <w:tcW w:w="381" w:type="dxa"/>
            <w:vAlign w:val="center"/>
            <w:hideMark/>
          </w:tcPr>
          <w:p w14:paraId="7725074D"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277</w:t>
            </w:r>
          </w:p>
        </w:tc>
        <w:tc>
          <w:tcPr>
            <w:tcW w:w="381" w:type="dxa"/>
            <w:vAlign w:val="center"/>
            <w:hideMark/>
          </w:tcPr>
          <w:p w14:paraId="62960DD5"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242</w:t>
            </w:r>
          </w:p>
        </w:tc>
        <w:tc>
          <w:tcPr>
            <w:tcW w:w="381" w:type="dxa"/>
            <w:vAlign w:val="center"/>
            <w:hideMark/>
          </w:tcPr>
          <w:p w14:paraId="319D7DC5"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208</w:t>
            </w:r>
          </w:p>
        </w:tc>
        <w:tc>
          <w:tcPr>
            <w:tcW w:w="381" w:type="dxa"/>
            <w:vAlign w:val="center"/>
            <w:hideMark/>
          </w:tcPr>
          <w:p w14:paraId="01EEBCCC"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166</w:t>
            </w:r>
          </w:p>
        </w:tc>
        <w:tc>
          <w:tcPr>
            <w:tcW w:w="381" w:type="dxa"/>
            <w:vAlign w:val="center"/>
            <w:hideMark/>
          </w:tcPr>
          <w:p w14:paraId="3ECD8380"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140</w:t>
            </w:r>
          </w:p>
        </w:tc>
        <w:tc>
          <w:tcPr>
            <w:tcW w:w="381" w:type="dxa"/>
            <w:vAlign w:val="center"/>
            <w:hideMark/>
          </w:tcPr>
          <w:p w14:paraId="6D3A917A"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122</w:t>
            </w:r>
          </w:p>
        </w:tc>
        <w:tc>
          <w:tcPr>
            <w:tcW w:w="382" w:type="dxa"/>
            <w:vAlign w:val="center"/>
            <w:hideMark/>
          </w:tcPr>
          <w:p w14:paraId="7AEBED34"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102</w:t>
            </w:r>
          </w:p>
        </w:tc>
        <w:tc>
          <w:tcPr>
            <w:tcW w:w="381" w:type="dxa"/>
            <w:vAlign w:val="center"/>
            <w:hideMark/>
          </w:tcPr>
          <w:p w14:paraId="47F7D5B5"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82</w:t>
            </w:r>
          </w:p>
        </w:tc>
        <w:tc>
          <w:tcPr>
            <w:tcW w:w="381" w:type="dxa"/>
            <w:vAlign w:val="center"/>
            <w:hideMark/>
          </w:tcPr>
          <w:p w14:paraId="09CE574D"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65</w:t>
            </w:r>
          </w:p>
        </w:tc>
        <w:tc>
          <w:tcPr>
            <w:tcW w:w="381" w:type="dxa"/>
            <w:vAlign w:val="center"/>
            <w:hideMark/>
          </w:tcPr>
          <w:p w14:paraId="4BF7D095"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49</w:t>
            </w:r>
          </w:p>
        </w:tc>
        <w:tc>
          <w:tcPr>
            <w:tcW w:w="381" w:type="dxa"/>
            <w:vAlign w:val="center"/>
            <w:hideMark/>
          </w:tcPr>
          <w:p w14:paraId="7D09B306"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39</w:t>
            </w:r>
          </w:p>
        </w:tc>
        <w:tc>
          <w:tcPr>
            <w:tcW w:w="381" w:type="dxa"/>
            <w:vAlign w:val="center"/>
            <w:hideMark/>
          </w:tcPr>
          <w:p w14:paraId="7825F7A5"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33</w:t>
            </w:r>
          </w:p>
        </w:tc>
        <w:tc>
          <w:tcPr>
            <w:tcW w:w="381" w:type="dxa"/>
            <w:vAlign w:val="center"/>
            <w:hideMark/>
          </w:tcPr>
          <w:p w14:paraId="639A688E"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24</w:t>
            </w:r>
          </w:p>
        </w:tc>
        <w:tc>
          <w:tcPr>
            <w:tcW w:w="382" w:type="dxa"/>
            <w:vAlign w:val="center"/>
            <w:hideMark/>
          </w:tcPr>
          <w:p w14:paraId="35A9F3EA"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17</w:t>
            </w:r>
          </w:p>
        </w:tc>
        <w:tc>
          <w:tcPr>
            <w:tcW w:w="381" w:type="dxa"/>
            <w:vAlign w:val="center"/>
            <w:hideMark/>
          </w:tcPr>
          <w:p w14:paraId="53FF3A2A"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16</w:t>
            </w:r>
          </w:p>
        </w:tc>
        <w:tc>
          <w:tcPr>
            <w:tcW w:w="381" w:type="dxa"/>
            <w:vAlign w:val="center"/>
            <w:hideMark/>
          </w:tcPr>
          <w:p w14:paraId="01673527"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13</w:t>
            </w:r>
          </w:p>
        </w:tc>
        <w:tc>
          <w:tcPr>
            <w:tcW w:w="381" w:type="dxa"/>
            <w:vAlign w:val="center"/>
            <w:hideMark/>
          </w:tcPr>
          <w:p w14:paraId="6F6ECF1D"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9</w:t>
            </w:r>
          </w:p>
        </w:tc>
        <w:tc>
          <w:tcPr>
            <w:tcW w:w="381" w:type="dxa"/>
            <w:vAlign w:val="center"/>
            <w:hideMark/>
          </w:tcPr>
          <w:p w14:paraId="090C835A"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4</w:t>
            </w:r>
          </w:p>
        </w:tc>
        <w:tc>
          <w:tcPr>
            <w:tcW w:w="303" w:type="dxa"/>
            <w:vAlign w:val="center"/>
            <w:hideMark/>
          </w:tcPr>
          <w:p w14:paraId="4017BD6E"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4</w:t>
            </w:r>
          </w:p>
        </w:tc>
        <w:tc>
          <w:tcPr>
            <w:tcW w:w="304" w:type="dxa"/>
            <w:vAlign w:val="center"/>
            <w:hideMark/>
          </w:tcPr>
          <w:p w14:paraId="69CB0577"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1</w:t>
            </w:r>
          </w:p>
        </w:tc>
        <w:tc>
          <w:tcPr>
            <w:tcW w:w="304" w:type="dxa"/>
            <w:vAlign w:val="center"/>
            <w:hideMark/>
          </w:tcPr>
          <w:p w14:paraId="2C9DA4A3" w14:textId="77777777" w:rsidR="004F04DC" w:rsidRPr="004F04DC" w:rsidRDefault="004F04DC" w:rsidP="004F04DC">
            <w:pPr>
              <w:keepNext/>
              <w:jc w:val="center"/>
              <w:rPr>
                <w:rFonts w:eastAsia="SimSun"/>
                <w:sz w:val="20"/>
                <w:szCs w:val="20"/>
                <w:lang w:eastAsia="zh-TW"/>
              </w:rPr>
            </w:pPr>
            <w:r w:rsidRPr="004F04DC">
              <w:rPr>
                <w:rFonts w:eastAsia="SimSun"/>
                <w:sz w:val="20"/>
                <w:szCs w:val="20"/>
                <w:lang w:eastAsia="zh-TW"/>
              </w:rPr>
              <w:t>0</w:t>
            </w:r>
          </w:p>
        </w:tc>
      </w:tr>
    </w:tbl>
    <w:p w14:paraId="42B33FA7" w14:textId="77777777" w:rsidR="004F04DC" w:rsidRPr="004F04DC" w:rsidRDefault="004F04DC" w:rsidP="004F04DC">
      <w:pPr>
        <w:keepNext/>
        <w:rPr>
          <w:rFonts w:eastAsia="SimSun"/>
          <w:noProof/>
        </w:rPr>
      </w:pPr>
    </w:p>
    <w:tbl>
      <w:tblPr>
        <w:tblW w:w="9303" w:type="dxa"/>
        <w:tblInd w:w="206" w:type="dxa"/>
        <w:tblLook w:val="04A0" w:firstRow="1" w:lastRow="0" w:firstColumn="1" w:lastColumn="0" w:noHBand="0" w:noVBand="1"/>
      </w:tblPr>
      <w:tblGrid>
        <w:gridCol w:w="1130"/>
        <w:gridCol w:w="8173"/>
      </w:tblGrid>
      <w:tr w:rsidR="004F04DC" w:rsidRPr="004F04DC" w14:paraId="76644815" w14:textId="77777777" w:rsidTr="00022D4D">
        <w:tc>
          <w:tcPr>
            <w:tcW w:w="1130" w:type="dxa"/>
            <w:hideMark/>
          </w:tcPr>
          <w:p w14:paraId="719DAEE6" w14:textId="77777777" w:rsidR="004F04DC" w:rsidRPr="004F04DC" w:rsidRDefault="004F04DC" w:rsidP="004F04DC">
            <w:pPr>
              <w:keepNext/>
              <w:rPr>
                <w:rFonts w:eastAsia="MS Mincho"/>
                <w:noProof/>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ascii="Wingdings 3" w:eastAsia="MS Mincho" w:hAnsi="Wingdings 3"/>
                <w:sz w:val="20"/>
              </w:rPr>
              <w:t></w:t>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73" w:type="dxa"/>
            <w:hideMark/>
          </w:tcPr>
          <w:p w14:paraId="494BA776" w14:textId="77777777" w:rsidR="004F04DC" w:rsidRPr="004F04DC" w:rsidRDefault="004F04DC" w:rsidP="004F04DC">
            <w:pPr>
              <w:keepNext/>
              <w:rPr>
                <w:rFonts w:eastAsia="MS Mincho"/>
                <w:sz w:val="20"/>
              </w:rPr>
            </w:pPr>
            <w:r w:rsidRPr="004F04DC">
              <w:rPr>
                <w:rFonts w:eastAsia="MS Mincho"/>
                <w:sz w:val="20"/>
              </w:rPr>
              <w:t>Nivolumab + gemcitabin-ciszplatin kemoterápia (események: 172/304), medián és 95%</w:t>
            </w:r>
            <w:r w:rsidRPr="004F04DC">
              <w:rPr>
                <w:rFonts w:eastAsia="MS Mincho"/>
                <w:sz w:val="20"/>
              </w:rPr>
              <w:noBreakHyphen/>
              <w:t>os CI: 21,72 (18,63; 26,38)</w:t>
            </w:r>
          </w:p>
        </w:tc>
      </w:tr>
      <w:tr w:rsidR="004F04DC" w:rsidRPr="004F04DC" w14:paraId="09D19D09" w14:textId="77777777" w:rsidTr="00022D4D">
        <w:tc>
          <w:tcPr>
            <w:tcW w:w="1130" w:type="dxa"/>
            <w:hideMark/>
          </w:tcPr>
          <w:p w14:paraId="002E5541"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ascii="Wingdings" w:eastAsia="MS Mincho" w:hAnsi="Wingdings"/>
                <w:sz w:val="20"/>
              </w:rPr>
              <w:t></w:t>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73" w:type="dxa"/>
            <w:hideMark/>
          </w:tcPr>
          <w:p w14:paraId="0C894967" w14:textId="77777777" w:rsidR="004F04DC" w:rsidRPr="004F04DC" w:rsidRDefault="004F04DC" w:rsidP="004F04DC">
            <w:pPr>
              <w:keepNext/>
              <w:rPr>
                <w:rFonts w:eastAsia="MS Mincho"/>
                <w:sz w:val="20"/>
              </w:rPr>
            </w:pPr>
            <w:r w:rsidRPr="004F04DC">
              <w:rPr>
                <w:rFonts w:eastAsia="MS Mincho"/>
                <w:sz w:val="20"/>
              </w:rPr>
              <w:t>Nivolumab + gemcitabin-ciszplatin kemoterápia (események: 193/304), medián és 95%</w:t>
            </w:r>
            <w:r w:rsidRPr="004F04DC">
              <w:rPr>
                <w:rFonts w:eastAsia="MS Mincho"/>
                <w:sz w:val="20"/>
              </w:rPr>
              <w:noBreakHyphen/>
              <w:t>os CI: 18,85 (14,72; 22,44)</w:t>
            </w:r>
          </w:p>
        </w:tc>
      </w:tr>
    </w:tbl>
    <w:p w14:paraId="49820EFE" w14:textId="77777777" w:rsidR="004F04DC" w:rsidRPr="004F04DC" w:rsidRDefault="004F04DC" w:rsidP="004F04DC">
      <w:pPr>
        <w:keepNext/>
        <w:rPr>
          <w:rFonts w:eastAsia="SimSun"/>
          <w:noProof/>
          <w:sz w:val="20"/>
        </w:rPr>
      </w:pPr>
    </w:p>
    <w:p w14:paraId="1D8601B7" w14:textId="77777777" w:rsidR="004F04DC" w:rsidRPr="004F04DC" w:rsidRDefault="004F04DC" w:rsidP="004F04DC">
      <w:pPr>
        <w:keepNext/>
        <w:rPr>
          <w:rFonts w:eastAsia="MS Mincho"/>
          <w:noProof/>
          <w:sz w:val="20"/>
        </w:rPr>
      </w:pPr>
      <w:r w:rsidRPr="004F04DC">
        <w:rPr>
          <w:rFonts w:eastAsia="MS Mincho"/>
          <w:sz w:val="20"/>
        </w:rPr>
        <w:t>A klinikai vizsgálati adatzárás alapján: 2023. máj. 9., minimális utánkövetési idő 7,4 hónap</w:t>
      </w:r>
    </w:p>
    <w:p w14:paraId="38FC9B74" w14:textId="77777777" w:rsidR="004F04DC" w:rsidRPr="004F04DC" w:rsidRDefault="004F04DC" w:rsidP="004F04DC">
      <w:pPr>
        <w:rPr>
          <w:rFonts w:eastAsia="SimSun"/>
          <w:lang w:eastAsia="es-ES"/>
        </w:rPr>
      </w:pPr>
    </w:p>
    <w:p w14:paraId="4DE4800A" w14:textId="77777777" w:rsidR="004F04DC" w:rsidRPr="004F04DC" w:rsidRDefault="004F04DC" w:rsidP="004F04DC">
      <w:pPr>
        <w:keepNext/>
        <w:ind w:left="1418" w:hanging="1418"/>
        <w:rPr>
          <w:rFonts w:eastAsia="SimSun"/>
          <w:b/>
          <w:bCs/>
        </w:rPr>
      </w:pPr>
      <w:r w:rsidRPr="004F04DC">
        <w:rPr>
          <w:rFonts w:eastAsia="SimSun"/>
          <w:b/>
          <w:bCs/>
        </w:rPr>
        <w:lastRenderedPageBreak/>
        <w:t>19. ábra:</w:t>
      </w:r>
      <w:r w:rsidRPr="004F04DC">
        <w:rPr>
          <w:rFonts w:eastAsia="SimSun"/>
          <w:b/>
          <w:bCs/>
        </w:rPr>
        <w:tab/>
        <w:t>A progressziómentes túlélés Kaplan–Meier</w:t>
      </w:r>
      <w:r w:rsidRPr="004F04DC">
        <w:rPr>
          <w:rFonts w:eastAsia="SimSun"/>
          <w:b/>
          <w:bCs/>
        </w:rPr>
        <w:noBreakHyphen/>
        <w:t>féle görbéi (CA209901)</w:t>
      </w:r>
    </w:p>
    <w:p w14:paraId="5210E3BC" w14:textId="6CF6051F" w:rsidR="004F04DC" w:rsidRPr="004F04DC" w:rsidRDefault="00EE1B0C" w:rsidP="004F04DC">
      <w:pPr>
        <w:keepNext/>
        <w:ind w:left="288"/>
        <w:rPr>
          <w:rFonts w:eastAsia="SimSun"/>
          <w:noProof/>
        </w:rPr>
      </w:pPr>
      <w:r>
        <w:rPr>
          <w:noProof/>
        </w:rPr>
        <w:pict w14:anchorId="622628BF">
          <v:shape id="_x0000_s1034" type="#_x0000_t202" style="position:absolute;left:0;text-align:left;margin-left:-3.05pt;margin-top:16.5pt;width:33.7pt;height:279.4pt;z-index:251690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" filled="f" stroked="f">
            <v:textbox style="layout-flow:vertical;mso-layout-flow-alt:bottom-to-top" inset="0,0,0,0">
              <w:txbxContent>
                <w:p w14:paraId="7095B571" w14:textId="77777777" w:rsidR="003167ED" w:rsidRPr="003A3D67" w:rsidRDefault="003167ED" w:rsidP="004F04DC">
                  <w:pPr>
                    <w:pStyle w:val="Style10"/>
                    <w:jc w:val="center"/>
                  </w:pPr>
                  <w:r>
                    <w:t>A progressziómentes túlélés valószínűsége</w:t>
                  </w:r>
                </w:p>
                <w:p w14:paraId="3A5E9CB3" w14:textId="77777777" w:rsidR="003167ED" w:rsidRPr="003A3D67" w:rsidRDefault="003167ED" w:rsidP="004F04DC">
                  <w:pPr>
                    <w:pStyle w:val="Style14"/>
                  </w:pPr>
                </w:p>
              </w:txbxContent>
            </v:textbox>
          </v:shape>
        </w:pict>
      </w:r>
      <w:r>
        <w:rPr>
          <w:rFonts w:eastAsia="SimSun"/>
          <w:noProof/>
          <w:lang w:val="en-US" w:eastAsia="zh-CN"/>
        </w:rPr>
        <w:pict w14:anchorId="4E5F2D36">
          <v:shape id="Picture 9" o:spid="_x0000_i1087" type="#_x0000_t75" style="width:456.75pt;height:315.05pt;visibility:visible;mso-wrap-style:square">
            <v:imagedata r:id="rId44" o:title=""/>
          </v:shape>
        </w:pict>
      </w:r>
    </w:p>
    <w:p w14:paraId="6CFD96E9" w14:textId="77777777" w:rsidR="004F04DC" w:rsidRPr="004F04DC" w:rsidRDefault="004F04DC" w:rsidP="004F04DC">
      <w:pPr>
        <w:keepNext/>
        <w:jc w:val="center"/>
        <w:rPr>
          <w:rFonts w:eastAsia="MS Mincho"/>
          <w:sz w:val="20"/>
        </w:rPr>
      </w:pPr>
      <w:r w:rsidRPr="004F04DC">
        <w:rPr>
          <w:rFonts w:eastAsia="MS Mincho"/>
          <w:sz w:val="20"/>
        </w:rPr>
        <w:t>Progressziómentes túlélés (hónap)</w:t>
      </w:r>
    </w:p>
    <w:p w14:paraId="57934CE6" w14:textId="77777777" w:rsidR="004F04DC" w:rsidRPr="004F04DC" w:rsidRDefault="004F04DC" w:rsidP="004F04DC">
      <w:pPr>
        <w:keepNext/>
        <w:jc w:val="center"/>
        <w:rPr>
          <w:rFonts w:eastAsia="SimSun"/>
          <w:noProof/>
          <w:sz w:val="20"/>
        </w:rPr>
      </w:pPr>
    </w:p>
    <w:p w14:paraId="48F9EEE4" w14:textId="77777777" w:rsidR="004F04DC" w:rsidRPr="004F04DC" w:rsidRDefault="004F04DC" w:rsidP="004F04DC">
      <w:pPr>
        <w:keepNext/>
        <w:rPr>
          <w:rFonts w:eastAsia="MS Mincho"/>
          <w:bCs/>
          <w:sz w:val="20"/>
        </w:rPr>
      </w:pPr>
      <w:r w:rsidRPr="004F04DC">
        <w:rPr>
          <w:rFonts w:eastAsia="MS Mincho"/>
          <w:sz w:val="20"/>
        </w:rPr>
        <w:t>A kockázatnak kitett betegek száma</w:t>
      </w:r>
    </w:p>
    <w:tbl>
      <w:tblPr>
        <w:tblW w:w="8128"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321"/>
        <w:gridCol w:w="321"/>
        <w:gridCol w:w="321"/>
        <w:gridCol w:w="321"/>
      </w:tblGrid>
      <w:tr w:rsidR="004F04DC" w:rsidRPr="004F04DC" w14:paraId="5B2EC7FD" w14:textId="77777777" w:rsidTr="00022D4D">
        <w:tc>
          <w:tcPr>
            <w:tcW w:w="8124" w:type="dxa"/>
            <w:gridSpan w:val="21"/>
            <w:vAlign w:val="center"/>
          </w:tcPr>
          <w:p w14:paraId="374E8AC7" w14:textId="77777777" w:rsidR="004F04DC" w:rsidRPr="004F04DC" w:rsidRDefault="004F04DC" w:rsidP="004F04DC">
            <w:pPr>
              <w:keepNext/>
              <w:ind w:left="28"/>
              <w:rPr>
                <w:rFonts w:eastAsia="SimSun"/>
                <w:sz w:val="20"/>
                <w:szCs w:val="20"/>
                <w:lang w:eastAsia="zh-TW"/>
              </w:rPr>
            </w:pPr>
            <w:r w:rsidRPr="004F04DC">
              <w:rPr>
                <w:rFonts w:eastAsia="SimSun"/>
                <w:sz w:val="20"/>
                <w:szCs w:val="20"/>
                <w:lang w:eastAsia="zh-TW"/>
              </w:rPr>
              <w:t>Nivolumab + gemcitabin-ciszplatin kemoterápia</w:t>
            </w:r>
          </w:p>
        </w:tc>
      </w:tr>
      <w:tr w:rsidR="004F04DC" w:rsidRPr="004F04DC" w14:paraId="70767373" w14:textId="77777777" w:rsidTr="00022D4D">
        <w:trPr>
          <w:trHeight w:val="251"/>
        </w:trPr>
        <w:tc>
          <w:tcPr>
            <w:tcW w:w="402" w:type="dxa"/>
            <w:vAlign w:val="center"/>
            <w:hideMark/>
          </w:tcPr>
          <w:p w14:paraId="2CBB0AA1" w14:textId="77777777" w:rsidR="004F04DC" w:rsidRPr="004F04DC" w:rsidRDefault="004F04DC" w:rsidP="004F04DC">
            <w:pPr>
              <w:keepNext/>
              <w:jc w:val="center"/>
              <w:rPr>
                <w:rFonts w:eastAsia="MS Mincho"/>
                <w:sz w:val="20"/>
              </w:rPr>
            </w:pPr>
            <w:r w:rsidRPr="004F04DC">
              <w:rPr>
                <w:rFonts w:eastAsia="MS Mincho"/>
                <w:sz w:val="20"/>
              </w:rPr>
              <w:t>304</w:t>
            </w:r>
          </w:p>
        </w:tc>
        <w:tc>
          <w:tcPr>
            <w:tcW w:w="403" w:type="dxa"/>
            <w:vAlign w:val="center"/>
            <w:hideMark/>
          </w:tcPr>
          <w:p w14:paraId="1E93948A" w14:textId="77777777" w:rsidR="004F04DC" w:rsidRPr="004F04DC" w:rsidRDefault="004F04DC" w:rsidP="004F04DC">
            <w:pPr>
              <w:keepNext/>
              <w:jc w:val="center"/>
              <w:rPr>
                <w:rFonts w:eastAsia="MS Mincho"/>
                <w:sz w:val="20"/>
              </w:rPr>
            </w:pPr>
            <w:r w:rsidRPr="004F04DC">
              <w:rPr>
                <w:rFonts w:eastAsia="MS Mincho"/>
                <w:sz w:val="20"/>
              </w:rPr>
              <w:t>253</w:t>
            </w:r>
          </w:p>
        </w:tc>
        <w:tc>
          <w:tcPr>
            <w:tcW w:w="402" w:type="dxa"/>
            <w:vAlign w:val="center"/>
            <w:hideMark/>
          </w:tcPr>
          <w:p w14:paraId="1EB621A4" w14:textId="77777777" w:rsidR="004F04DC" w:rsidRPr="004F04DC" w:rsidRDefault="004F04DC" w:rsidP="004F04DC">
            <w:pPr>
              <w:keepNext/>
              <w:jc w:val="center"/>
              <w:rPr>
                <w:rFonts w:eastAsia="MS Mincho"/>
                <w:sz w:val="20"/>
              </w:rPr>
            </w:pPr>
            <w:r w:rsidRPr="004F04DC">
              <w:rPr>
                <w:rFonts w:eastAsia="MS Mincho"/>
                <w:sz w:val="20"/>
              </w:rPr>
              <w:t>179</w:t>
            </w:r>
          </w:p>
        </w:tc>
        <w:tc>
          <w:tcPr>
            <w:tcW w:w="403" w:type="dxa"/>
            <w:vAlign w:val="center"/>
            <w:hideMark/>
          </w:tcPr>
          <w:p w14:paraId="4C354A33" w14:textId="77777777" w:rsidR="004F04DC" w:rsidRPr="004F04DC" w:rsidRDefault="004F04DC" w:rsidP="004F04DC">
            <w:pPr>
              <w:keepNext/>
              <w:jc w:val="center"/>
              <w:rPr>
                <w:rFonts w:eastAsia="MS Mincho"/>
                <w:sz w:val="20"/>
              </w:rPr>
            </w:pPr>
            <w:r w:rsidRPr="004F04DC">
              <w:rPr>
                <w:rFonts w:eastAsia="MS Mincho"/>
                <w:sz w:val="20"/>
              </w:rPr>
              <w:t>116</w:t>
            </w:r>
          </w:p>
        </w:tc>
        <w:tc>
          <w:tcPr>
            <w:tcW w:w="403" w:type="dxa"/>
            <w:vAlign w:val="center"/>
            <w:hideMark/>
          </w:tcPr>
          <w:p w14:paraId="336C5427" w14:textId="77777777" w:rsidR="004F04DC" w:rsidRPr="004F04DC" w:rsidRDefault="004F04DC" w:rsidP="004F04DC">
            <w:pPr>
              <w:keepNext/>
              <w:jc w:val="center"/>
              <w:rPr>
                <w:rFonts w:eastAsia="MS Mincho"/>
                <w:sz w:val="20"/>
              </w:rPr>
            </w:pPr>
            <w:r w:rsidRPr="004F04DC">
              <w:rPr>
                <w:rFonts w:eastAsia="MS Mincho"/>
                <w:sz w:val="20"/>
              </w:rPr>
              <w:t>82</w:t>
            </w:r>
          </w:p>
        </w:tc>
        <w:tc>
          <w:tcPr>
            <w:tcW w:w="402" w:type="dxa"/>
            <w:vAlign w:val="center"/>
            <w:hideMark/>
          </w:tcPr>
          <w:p w14:paraId="5DE53CE6" w14:textId="77777777" w:rsidR="004F04DC" w:rsidRPr="004F04DC" w:rsidRDefault="004F04DC" w:rsidP="004F04DC">
            <w:pPr>
              <w:keepNext/>
              <w:jc w:val="center"/>
              <w:rPr>
                <w:rFonts w:eastAsia="MS Mincho"/>
                <w:sz w:val="20"/>
              </w:rPr>
            </w:pPr>
            <w:r w:rsidRPr="004F04DC">
              <w:rPr>
                <w:rFonts w:eastAsia="MS Mincho"/>
                <w:sz w:val="20"/>
              </w:rPr>
              <w:t>65</w:t>
            </w:r>
          </w:p>
        </w:tc>
        <w:tc>
          <w:tcPr>
            <w:tcW w:w="403" w:type="dxa"/>
            <w:vAlign w:val="center"/>
            <w:hideMark/>
          </w:tcPr>
          <w:p w14:paraId="3E5E3080" w14:textId="77777777" w:rsidR="004F04DC" w:rsidRPr="004F04DC" w:rsidRDefault="004F04DC" w:rsidP="004F04DC">
            <w:pPr>
              <w:keepNext/>
              <w:jc w:val="center"/>
              <w:rPr>
                <w:rFonts w:eastAsia="MS Mincho"/>
                <w:sz w:val="20"/>
              </w:rPr>
            </w:pPr>
            <w:r w:rsidRPr="004F04DC">
              <w:rPr>
                <w:rFonts w:eastAsia="MS Mincho"/>
                <w:sz w:val="20"/>
              </w:rPr>
              <w:t>57</w:t>
            </w:r>
          </w:p>
        </w:tc>
        <w:tc>
          <w:tcPr>
            <w:tcW w:w="402" w:type="dxa"/>
            <w:vAlign w:val="center"/>
            <w:hideMark/>
          </w:tcPr>
          <w:p w14:paraId="3E777C63" w14:textId="77777777" w:rsidR="004F04DC" w:rsidRPr="004F04DC" w:rsidRDefault="004F04DC" w:rsidP="004F04DC">
            <w:pPr>
              <w:keepNext/>
              <w:jc w:val="center"/>
              <w:rPr>
                <w:rFonts w:eastAsia="MS Mincho"/>
                <w:sz w:val="20"/>
              </w:rPr>
            </w:pPr>
            <w:r w:rsidRPr="004F04DC">
              <w:rPr>
                <w:rFonts w:eastAsia="MS Mincho"/>
                <w:sz w:val="20"/>
              </w:rPr>
              <w:t>49</w:t>
            </w:r>
          </w:p>
        </w:tc>
        <w:tc>
          <w:tcPr>
            <w:tcW w:w="403" w:type="dxa"/>
            <w:vAlign w:val="center"/>
            <w:hideMark/>
          </w:tcPr>
          <w:p w14:paraId="08EBAC4C" w14:textId="77777777" w:rsidR="004F04DC" w:rsidRPr="004F04DC" w:rsidRDefault="004F04DC" w:rsidP="004F04DC">
            <w:pPr>
              <w:keepNext/>
              <w:jc w:val="center"/>
              <w:rPr>
                <w:rFonts w:eastAsia="MS Mincho"/>
                <w:sz w:val="20"/>
              </w:rPr>
            </w:pPr>
            <w:r w:rsidRPr="004F04DC">
              <w:rPr>
                <w:rFonts w:eastAsia="MS Mincho"/>
                <w:sz w:val="20"/>
              </w:rPr>
              <w:t>41</w:t>
            </w:r>
          </w:p>
        </w:tc>
        <w:tc>
          <w:tcPr>
            <w:tcW w:w="403" w:type="dxa"/>
            <w:vAlign w:val="center"/>
            <w:hideMark/>
          </w:tcPr>
          <w:p w14:paraId="543D9A47" w14:textId="77777777" w:rsidR="004F04DC" w:rsidRPr="004F04DC" w:rsidRDefault="004F04DC" w:rsidP="004F04DC">
            <w:pPr>
              <w:keepNext/>
              <w:jc w:val="center"/>
              <w:rPr>
                <w:rFonts w:eastAsia="MS Mincho"/>
                <w:sz w:val="20"/>
              </w:rPr>
            </w:pPr>
            <w:r w:rsidRPr="004F04DC">
              <w:rPr>
                <w:rFonts w:eastAsia="MS Mincho"/>
                <w:sz w:val="20"/>
              </w:rPr>
              <w:t>36</w:t>
            </w:r>
          </w:p>
        </w:tc>
        <w:tc>
          <w:tcPr>
            <w:tcW w:w="402" w:type="dxa"/>
            <w:vAlign w:val="center"/>
            <w:hideMark/>
          </w:tcPr>
          <w:p w14:paraId="5A54783F" w14:textId="77777777" w:rsidR="004F04DC" w:rsidRPr="004F04DC" w:rsidRDefault="004F04DC" w:rsidP="004F04DC">
            <w:pPr>
              <w:keepNext/>
              <w:jc w:val="center"/>
              <w:rPr>
                <w:rFonts w:eastAsia="MS Mincho"/>
                <w:sz w:val="20"/>
              </w:rPr>
            </w:pPr>
            <w:r w:rsidRPr="004F04DC">
              <w:rPr>
                <w:rFonts w:eastAsia="MS Mincho"/>
                <w:sz w:val="20"/>
              </w:rPr>
              <w:t>31</w:t>
            </w:r>
          </w:p>
        </w:tc>
        <w:tc>
          <w:tcPr>
            <w:tcW w:w="403" w:type="dxa"/>
            <w:vAlign w:val="center"/>
            <w:hideMark/>
          </w:tcPr>
          <w:p w14:paraId="7595FCA6" w14:textId="77777777" w:rsidR="004F04DC" w:rsidRPr="004F04DC" w:rsidRDefault="004F04DC" w:rsidP="004F04DC">
            <w:pPr>
              <w:keepNext/>
              <w:jc w:val="center"/>
              <w:rPr>
                <w:rFonts w:eastAsia="MS Mincho"/>
                <w:sz w:val="20"/>
              </w:rPr>
            </w:pPr>
            <w:r w:rsidRPr="004F04DC">
              <w:rPr>
                <w:rFonts w:eastAsia="MS Mincho"/>
                <w:sz w:val="20"/>
              </w:rPr>
              <w:t>26</w:t>
            </w:r>
          </w:p>
        </w:tc>
        <w:tc>
          <w:tcPr>
            <w:tcW w:w="403" w:type="dxa"/>
            <w:vAlign w:val="center"/>
            <w:hideMark/>
          </w:tcPr>
          <w:p w14:paraId="160A5E80" w14:textId="77777777" w:rsidR="004F04DC" w:rsidRPr="004F04DC" w:rsidRDefault="004F04DC" w:rsidP="004F04DC">
            <w:pPr>
              <w:keepNext/>
              <w:jc w:val="center"/>
              <w:rPr>
                <w:rFonts w:eastAsia="MS Mincho"/>
                <w:sz w:val="20"/>
              </w:rPr>
            </w:pPr>
            <w:r w:rsidRPr="004F04DC">
              <w:rPr>
                <w:rFonts w:eastAsia="MS Mincho"/>
                <w:sz w:val="20"/>
              </w:rPr>
              <w:t>19</w:t>
            </w:r>
          </w:p>
        </w:tc>
        <w:tc>
          <w:tcPr>
            <w:tcW w:w="402" w:type="dxa"/>
            <w:vAlign w:val="center"/>
            <w:hideMark/>
          </w:tcPr>
          <w:p w14:paraId="26D80116" w14:textId="77777777" w:rsidR="004F04DC" w:rsidRPr="004F04DC" w:rsidRDefault="004F04DC" w:rsidP="004F04DC">
            <w:pPr>
              <w:keepNext/>
              <w:jc w:val="center"/>
              <w:rPr>
                <w:rFonts w:eastAsia="MS Mincho"/>
                <w:sz w:val="20"/>
              </w:rPr>
            </w:pPr>
            <w:r w:rsidRPr="004F04DC">
              <w:rPr>
                <w:rFonts w:eastAsia="MS Mincho"/>
                <w:sz w:val="20"/>
              </w:rPr>
              <w:t>14</w:t>
            </w:r>
          </w:p>
        </w:tc>
        <w:tc>
          <w:tcPr>
            <w:tcW w:w="403" w:type="dxa"/>
            <w:vAlign w:val="center"/>
            <w:hideMark/>
          </w:tcPr>
          <w:p w14:paraId="47AE5F64" w14:textId="77777777" w:rsidR="004F04DC" w:rsidRPr="004F04DC" w:rsidRDefault="004F04DC" w:rsidP="004F04DC">
            <w:pPr>
              <w:keepNext/>
              <w:jc w:val="center"/>
              <w:rPr>
                <w:rFonts w:eastAsia="MS Mincho"/>
                <w:sz w:val="20"/>
              </w:rPr>
            </w:pPr>
            <w:r w:rsidRPr="004F04DC">
              <w:rPr>
                <w:rFonts w:eastAsia="MS Mincho"/>
                <w:sz w:val="20"/>
              </w:rPr>
              <w:t>11</w:t>
            </w:r>
          </w:p>
        </w:tc>
        <w:tc>
          <w:tcPr>
            <w:tcW w:w="402" w:type="dxa"/>
            <w:vAlign w:val="center"/>
            <w:hideMark/>
          </w:tcPr>
          <w:p w14:paraId="078E543A" w14:textId="77777777" w:rsidR="004F04DC" w:rsidRPr="004F04DC" w:rsidRDefault="004F04DC" w:rsidP="004F04DC">
            <w:pPr>
              <w:keepNext/>
              <w:jc w:val="center"/>
              <w:rPr>
                <w:rFonts w:eastAsia="MS Mincho"/>
                <w:sz w:val="20"/>
              </w:rPr>
            </w:pPr>
            <w:r w:rsidRPr="004F04DC">
              <w:rPr>
                <w:rFonts w:eastAsia="MS Mincho"/>
                <w:sz w:val="20"/>
              </w:rPr>
              <w:t>10</w:t>
            </w:r>
          </w:p>
        </w:tc>
        <w:tc>
          <w:tcPr>
            <w:tcW w:w="403" w:type="dxa"/>
            <w:vAlign w:val="center"/>
            <w:hideMark/>
          </w:tcPr>
          <w:p w14:paraId="7A41E0D3" w14:textId="77777777" w:rsidR="004F04DC" w:rsidRPr="004F04DC" w:rsidRDefault="004F04DC" w:rsidP="004F04DC">
            <w:pPr>
              <w:keepNext/>
              <w:jc w:val="center"/>
              <w:rPr>
                <w:rFonts w:eastAsia="MS Mincho"/>
                <w:sz w:val="20"/>
              </w:rPr>
            </w:pPr>
            <w:r w:rsidRPr="004F04DC">
              <w:rPr>
                <w:rFonts w:eastAsia="MS Mincho"/>
                <w:sz w:val="20"/>
              </w:rPr>
              <w:t>10</w:t>
            </w:r>
          </w:p>
        </w:tc>
        <w:tc>
          <w:tcPr>
            <w:tcW w:w="321" w:type="dxa"/>
            <w:vAlign w:val="center"/>
            <w:hideMark/>
          </w:tcPr>
          <w:p w14:paraId="4C5B01DA" w14:textId="77777777" w:rsidR="004F04DC" w:rsidRPr="004F04DC" w:rsidRDefault="004F04DC" w:rsidP="004F04DC">
            <w:pPr>
              <w:keepNext/>
              <w:jc w:val="center"/>
              <w:rPr>
                <w:rFonts w:eastAsia="MS Mincho"/>
                <w:sz w:val="20"/>
              </w:rPr>
            </w:pPr>
            <w:r w:rsidRPr="004F04DC">
              <w:rPr>
                <w:rFonts w:eastAsia="MS Mincho"/>
                <w:sz w:val="20"/>
              </w:rPr>
              <w:t>6</w:t>
            </w:r>
          </w:p>
        </w:tc>
        <w:tc>
          <w:tcPr>
            <w:tcW w:w="321" w:type="dxa"/>
            <w:vAlign w:val="center"/>
            <w:hideMark/>
          </w:tcPr>
          <w:p w14:paraId="5A62E422" w14:textId="77777777" w:rsidR="004F04DC" w:rsidRPr="004F04DC" w:rsidRDefault="004F04DC" w:rsidP="004F04DC">
            <w:pPr>
              <w:keepNext/>
              <w:jc w:val="center"/>
              <w:rPr>
                <w:rFonts w:eastAsia="MS Mincho"/>
                <w:sz w:val="20"/>
              </w:rPr>
            </w:pPr>
            <w:r w:rsidRPr="004F04DC">
              <w:rPr>
                <w:rFonts w:eastAsia="MS Mincho"/>
                <w:sz w:val="20"/>
              </w:rPr>
              <w:t>5</w:t>
            </w:r>
          </w:p>
        </w:tc>
        <w:tc>
          <w:tcPr>
            <w:tcW w:w="321" w:type="dxa"/>
            <w:vAlign w:val="center"/>
            <w:hideMark/>
          </w:tcPr>
          <w:p w14:paraId="1ED6C153" w14:textId="77777777" w:rsidR="004F04DC" w:rsidRPr="004F04DC" w:rsidRDefault="004F04DC" w:rsidP="004F04DC">
            <w:pPr>
              <w:keepNext/>
              <w:jc w:val="center"/>
              <w:rPr>
                <w:rFonts w:eastAsia="MS Mincho"/>
                <w:sz w:val="20"/>
              </w:rPr>
            </w:pPr>
            <w:r w:rsidRPr="004F04DC">
              <w:rPr>
                <w:rFonts w:eastAsia="MS Mincho"/>
                <w:sz w:val="20"/>
              </w:rPr>
              <w:t>1</w:t>
            </w:r>
          </w:p>
        </w:tc>
        <w:tc>
          <w:tcPr>
            <w:tcW w:w="321" w:type="dxa"/>
            <w:vAlign w:val="center"/>
            <w:hideMark/>
          </w:tcPr>
          <w:p w14:paraId="2FC33FE1"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7F3324CA" w14:textId="77777777" w:rsidTr="00022D4D">
        <w:tc>
          <w:tcPr>
            <w:tcW w:w="8124" w:type="dxa"/>
            <w:gridSpan w:val="21"/>
            <w:vAlign w:val="center"/>
            <w:hideMark/>
          </w:tcPr>
          <w:p w14:paraId="0B380562" w14:textId="77777777" w:rsidR="004F04DC" w:rsidRPr="004F04DC" w:rsidRDefault="004F04DC" w:rsidP="004F04DC">
            <w:pPr>
              <w:keepNext/>
              <w:ind w:left="28"/>
              <w:rPr>
                <w:rFonts w:eastAsia="SimSun"/>
                <w:sz w:val="20"/>
                <w:szCs w:val="20"/>
                <w:lang w:eastAsia="zh-TW"/>
              </w:rPr>
            </w:pPr>
            <w:r w:rsidRPr="004F04DC">
              <w:rPr>
                <w:rFonts w:eastAsia="SimSun"/>
                <w:sz w:val="20"/>
                <w:szCs w:val="20"/>
                <w:lang w:eastAsia="zh-TW"/>
              </w:rPr>
              <w:t>Gemcitabin-ciszplatin kemoterápia</w:t>
            </w:r>
          </w:p>
        </w:tc>
      </w:tr>
      <w:tr w:rsidR="004F04DC" w:rsidRPr="004F04DC" w14:paraId="2FC2EEEF" w14:textId="77777777" w:rsidTr="00022D4D">
        <w:tc>
          <w:tcPr>
            <w:tcW w:w="402" w:type="dxa"/>
            <w:vAlign w:val="center"/>
            <w:hideMark/>
          </w:tcPr>
          <w:p w14:paraId="68174F51" w14:textId="77777777" w:rsidR="004F04DC" w:rsidRPr="004F04DC" w:rsidRDefault="004F04DC" w:rsidP="004F04DC">
            <w:pPr>
              <w:keepNext/>
              <w:jc w:val="center"/>
              <w:rPr>
                <w:rFonts w:eastAsia="MS Mincho"/>
                <w:sz w:val="20"/>
              </w:rPr>
            </w:pPr>
            <w:r w:rsidRPr="004F04DC">
              <w:rPr>
                <w:rFonts w:eastAsia="MS Mincho"/>
                <w:sz w:val="20"/>
              </w:rPr>
              <w:t>304</w:t>
            </w:r>
          </w:p>
        </w:tc>
        <w:tc>
          <w:tcPr>
            <w:tcW w:w="403" w:type="dxa"/>
            <w:vAlign w:val="center"/>
            <w:hideMark/>
          </w:tcPr>
          <w:p w14:paraId="614AD308" w14:textId="77777777" w:rsidR="004F04DC" w:rsidRPr="004F04DC" w:rsidRDefault="004F04DC" w:rsidP="004F04DC">
            <w:pPr>
              <w:keepNext/>
              <w:jc w:val="center"/>
              <w:rPr>
                <w:rFonts w:eastAsia="MS Mincho"/>
                <w:sz w:val="20"/>
              </w:rPr>
            </w:pPr>
            <w:r w:rsidRPr="004F04DC">
              <w:rPr>
                <w:rFonts w:eastAsia="MS Mincho"/>
                <w:sz w:val="20"/>
              </w:rPr>
              <w:t>223</w:t>
            </w:r>
          </w:p>
        </w:tc>
        <w:tc>
          <w:tcPr>
            <w:tcW w:w="402" w:type="dxa"/>
            <w:vAlign w:val="center"/>
            <w:hideMark/>
          </w:tcPr>
          <w:p w14:paraId="0E8EB65F" w14:textId="77777777" w:rsidR="004F04DC" w:rsidRPr="004F04DC" w:rsidRDefault="004F04DC" w:rsidP="004F04DC">
            <w:pPr>
              <w:keepNext/>
              <w:jc w:val="center"/>
              <w:rPr>
                <w:rFonts w:eastAsia="MS Mincho"/>
                <w:sz w:val="20"/>
              </w:rPr>
            </w:pPr>
            <w:r w:rsidRPr="004F04DC">
              <w:rPr>
                <w:rFonts w:eastAsia="MS Mincho"/>
                <w:sz w:val="20"/>
              </w:rPr>
              <w:t>119</w:t>
            </w:r>
          </w:p>
        </w:tc>
        <w:tc>
          <w:tcPr>
            <w:tcW w:w="403" w:type="dxa"/>
            <w:vAlign w:val="center"/>
            <w:hideMark/>
          </w:tcPr>
          <w:p w14:paraId="13F71389" w14:textId="77777777" w:rsidR="004F04DC" w:rsidRPr="004F04DC" w:rsidRDefault="004F04DC" w:rsidP="004F04DC">
            <w:pPr>
              <w:keepNext/>
              <w:jc w:val="center"/>
              <w:rPr>
                <w:rFonts w:eastAsia="MS Mincho"/>
                <w:sz w:val="20"/>
              </w:rPr>
            </w:pPr>
            <w:r w:rsidRPr="004F04DC">
              <w:rPr>
                <w:rFonts w:eastAsia="MS Mincho"/>
                <w:sz w:val="20"/>
              </w:rPr>
              <w:t>63</w:t>
            </w:r>
          </w:p>
        </w:tc>
        <w:tc>
          <w:tcPr>
            <w:tcW w:w="403" w:type="dxa"/>
            <w:vAlign w:val="center"/>
            <w:hideMark/>
          </w:tcPr>
          <w:p w14:paraId="08B52B04" w14:textId="77777777" w:rsidR="004F04DC" w:rsidRPr="004F04DC" w:rsidRDefault="004F04DC" w:rsidP="004F04DC">
            <w:pPr>
              <w:keepNext/>
              <w:jc w:val="center"/>
              <w:rPr>
                <w:rFonts w:eastAsia="MS Mincho"/>
                <w:sz w:val="20"/>
              </w:rPr>
            </w:pPr>
            <w:r w:rsidRPr="004F04DC">
              <w:rPr>
                <w:rFonts w:eastAsia="MS Mincho"/>
                <w:sz w:val="20"/>
              </w:rPr>
              <w:t>35</w:t>
            </w:r>
          </w:p>
        </w:tc>
        <w:tc>
          <w:tcPr>
            <w:tcW w:w="402" w:type="dxa"/>
            <w:vAlign w:val="center"/>
            <w:hideMark/>
          </w:tcPr>
          <w:p w14:paraId="293FED6E" w14:textId="77777777" w:rsidR="004F04DC" w:rsidRPr="004F04DC" w:rsidRDefault="004F04DC" w:rsidP="004F04DC">
            <w:pPr>
              <w:keepNext/>
              <w:jc w:val="center"/>
              <w:rPr>
                <w:rFonts w:eastAsia="MS Mincho"/>
                <w:sz w:val="20"/>
              </w:rPr>
            </w:pPr>
            <w:r w:rsidRPr="004F04DC">
              <w:rPr>
                <w:rFonts w:eastAsia="MS Mincho"/>
                <w:sz w:val="20"/>
              </w:rPr>
              <w:t>25</w:t>
            </w:r>
          </w:p>
        </w:tc>
        <w:tc>
          <w:tcPr>
            <w:tcW w:w="403" w:type="dxa"/>
            <w:vAlign w:val="center"/>
            <w:hideMark/>
          </w:tcPr>
          <w:p w14:paraId="1484588D" w14:textId="77777777" w:rsidR="004F04DC" w:rsidRPr="004F04DC" w:rsidRDefault="004F04DC" w:rsidP="004F04DC">
            <w:pPr>
              <w:keepNext/>
              <w:jc w:val="center"/>
              <w:rPr>
                <w:rFonts w:eastAsia="MS Mincho"/>
                <w:sz w:val="20"/>
              </w:rPr>
            </w:pPr>
            <w:r w:rsidRPr="004F04DC">
              <w:rPr>
                <w:rFonts w:eastAsia="MS Mincho"/>
                <w:sz w:val="20"/>
              </w:rPr>
              <w:t>17</w:t>
            </w:r>
          </w:p>
        </w:tc>
        <w:tc>
          <w:tcPr>
            <w:tcW w:w="402" w:type="dxa"/>
            <w:vAlign w:val="center"/>
            <w:hideMark/>
          </w:tcPr>
          <w:p w14:paraId="3445C68E" w14:textId="77777777" w:rsidR="004F04DC" w:rsidRPr="004F04DC" w:rsidRDefault="004F04DC" w:rsidP="004F04DC">
            <w:pPr>
              <w:keepNext/>
              <w:jc w:val="center"/>
              <w:rPr>
                <w:rFonts w:eastAsia="MS Mincho"/>
                <w:sz w:val="20"/>
              </w:rPr>
            </w:pPr>
            <w:r w:rsidRPr="004F04DC">
              <w:rPr>
                <w:rFonts w:eastAsia="MS Mincho"/>
                <w:sz w:val="20"/>
              </w:rPr>
              <w:t>12</w:t>
            </w:r>
          </w:p>
        </w:tc>
        <w:tc>
          <w:tcPr>
            <w:tcW w:w="403" w:type="dxa"/>
            <w:vAlign w:val="center"/>
            <w:hideMark/>
          </w:tcPr>
          <w:p w14:paraId="73DF0B4D" w14:textId="77777777" w:rsidR="004F04DC" w:rsidRPr="004F04DC" w:rsidRDefault="004F04DC" w:rsidP="004F04DC">
            <w:pPr>
              <w:keepNext/>
              <w:jc w:val="center"/>
              <w:rPr>
                <w:rFonts w:eastAsia="MS Mincho"/>
                <w:sz w:val="20"/>
              </w:rPr>
            </w:pPr>
            <w:r w:rsidRPr="004F04DC">
              <w:rPr>
                <w:rFonts w:eastAsia="MS Mincho"/>
                <w:sz w:val="20"/>
              </w:rPr>
              <w:t>12</w:t>
            </w:r>
          </w:p>
        </w:tc>
        <w:tc>
          <w:tcPr>
            <w:tcW w:w="403" w:type="dxa"/>
            <w:vAlign w:val="center"/>
            <w:hideMark/>
          </w:tcPr>
          <w:p w14:paraId="4EC18162" w14:textId="77777777" w:rsidR="004F04DC" w:rsidRPr="004F04DC" w:rsidRDefault="004F04DC" w:rsidP="004F04DC">
            <w:pPr>
              <w:keepNext/>
              <w:jc w:val="center"/>
              <w:rPr>
                <w:rFonts w:eastAsia="MS Mincho"/>
                <w:sz w:val="20"/>
              </w:rPr>
            </w:pPr>
            <w:r w:rsidRPr="004F04DC">
              <w:rPr>
                <w:rFonts w:eastAsia="MS Mincho"/>
                <w:sz w:val="20"/>
              </w:rPr>
              <w:t>10</w:t>
            </w:r>
          </w:p>
        </w:tc>
        <w:tc>
          <w:tcPr>
            <w:tcW w:w="402" w:type="dxa"/>
            <w:vAlign w:val="center"/>
            <w:hideMark/>
          </w:tcPr>
          <w:p w14:paraId="708D628B" w14:textId="77777777" w:rsidR="004F04DC" w:rsidRPr="004F04DC" w:rsidRDefault="004F04DC" w:rsidP="004F04DC">
            <w:pPr>
              <w:keepNext/>
              <w:jc w:val="center"/>
              <w:rPr>
                <w:rFonts w:eastAsia="MS Mincho"/>
                <w:sz w:val="20"/>
              </w:rPr>
            </w:pPr>
            <w:r w:rsidRPr="004F04DC">
              <w:rPr>
                <w:rFonts w:eastAsia="MS Mincho"/>
                <w:sz w:val="20"/>
              </w:rPr>
              <w:t>9</w:t>
            </w:r>
          </w:p>
        </w:tc>
        <w:tc>
          <w:tcPr>
            <w:tcW w:w="403" w:type="dxa"/>
            <w:vAlign w:val="center"/>
            <w:hideMark/>
          </w:tcPr>
          <w:p w14:paraId="7B0A5572" w14:textId="77777777" w:rsidR="004F04DC" w:rsidRPr="004F04DC" w:rsidRDefault="004F04DC" w:rsidP="004F04DC">
            <w:pPr>
              <w:keepNext/>
              <w:jc w:val="center"/>
              <w:rPr>
                <w:rFonts w:eastAsia="MS Mincho"/>
                <w:sz w:val="20"/>
              </w:rPr>
            </w:pPr>
            <w:r w:rsidRPr="004F04DC">
              <w:rPr>
                <w:rFonts w:eastAsia="MS Mincho"/>
                <w:sz w:val="20"/>
              </w:rPr>
              <w:t>8</w:t>
            </w:r>
          </w:p>
        </w:tc>
        <w:tc>
          <w:tcPr>
            <w:tcW w:w="403" w:type="dxa"/>
            <w:vAlign w:val="center"/>
            <w:hideMark/>
          </w:tcPr>
          <w:p w14:paraId="567CE66E" w14:textId="77777777" w:rsidR="004F04DC" w:rsidRPr="004F04DC" w:rsidRDefault="004F04DC" w:rsidP="004F04DC">
            <w:pPr>
              <w:keepNext/>
              <w:jc w:val="center"/>
              <w:rPr>
                <w:rFonts w:eastAsia="MS Mincho"/>
                <w:sz w:val="20"/>
              </w:rPr>
            </w:pPr>
            <w:r w:rsidRPr="004F04DC">
              <w:rPr>
                <w:rFonts w:eastAsia="MS Mincho"/>
                <w:sz w:val="20"/>
              </w:rPr>
              <w:t>6</w:t>
            </w:r>
          </w:p>
        </w:tc>
        <w:tc>
          <w:tcPr>
            <w:tcW w:w="402" w:type="dxa"/>
            <w:vAlign w:val="center"/>
            <w:hideMark/>
          </w:tcPr>
          <w:p w14:paraId="10A0F915" w14:textId="77777777" w:rsidR="004F04DC" w:rsidRPr="004F04DC" w:rsidRDefault="004F04DC" w:rsidP="004F04DC">
            <w:pPr>
              <w:keepNext/>
              <w:jc w:val="center"/>
              <w:rPr>
                <w:rFonts w:eastAsia="MS Mincho"/>
                <w:sz w:val="20"/>
              </w:rPr>
            </w:pPr>
            <w:r w:rsidRPr="004F04DC">
              <w:rPr>
                <w:rFonts w:eastAsia="MS Mincho"/>
                <w:sz w:val="20"/>
              </w:rPr>
              <w:t>5</w:t>
            </w:r>
          </w:p>
        </w:tc>
        <w:tc>
          <w:tcPr>
            <w:tcW w:w="403" w:type="dxa"/>
            <w:vAlign w:val="center"/>
            <w:hideMark/>
          </w:tcPr>
          <w:p w14:paraId="0A805C6B" w14:textId="77777777" w:rsidR="004F04DC" w:rsidRPr="004F04DC" w:rsidRDefault="004F04DC" w:rsidP="004F04DC">
            <w:pPr>
              <w:keepNext/>
              <w:jc w:val="center"/>
              <w:rPr>
                <w:rFonts w:eastAsia="MS Mincho"/>
                <w:sz w:val="20"/>
              </w:rPr>
            </w:pPr>
            <w:r w:rsidRPr="004F04DC">
              <w:rPr>
                <w:rFonts w:eastAsia="MS Mincho"/>
                <w:sz w:val="20"/>
              </w:rPr>
              <w:t>2</w:t>
            </w:r>
          </w:p>
        </w:tc>
        <w:tc>
          <w:tcPr>
            <w:tcW w:w="402" w:type="dxa"/>
            <w:vAlign w:val="center"/>
            <w:hideMark/>
          </w:tcPr>
          <w:p w14:paraId="79663AC7" w14:textId="77777777" w:rsidR="004F04DC" w:rsidRPr="004F04DC" w:rsidRDefault="004F04DC" w:rsidP="004F04DC">
            <w:pPr>
              <w:keepNext/>
              <w:jc w:val="center"/>
              <w:rPr>
                <w:rFonts w:eastAsia="MS Mincho"/>
                <w:sz w:val="20"/>
              </w:rPr>
            </w:pPr>
            <w:r w:rsidRPr="004F04DC">
              <w:rPr>
                <w:rFonts w:eastAsia="MS Mincho"/>
                <w:sz w:val="20"/>
              </w:rPr>
              <w:t>1</w:t>
            </w:r>
          </w:p>
        </w:tc>
        <w:tc>
          <w:tcPr>
            <w:tcW w:w="403" w:type="dxa"/>
            <w:vAlign w:val="center"/>
            <w:hideMark/>
          </w:tcPr>
          <w:p w14:paraId="61E9D030" w14:textId="77777777" w:rsidR="004F04DC" w:rsidRPr="004F04DC" w:rsidRDefault="004F04DC" w:rsidP="004F04DC">
            <w:pPr>
              <w:keepNext/>
              <w:jc w:val="center"/>
              <w:rPr>
                <w:rFonts w:eastAsia="MS Mincho"/>
                <w:sz w:val="20"/>
              </w:rPr>
            </w:pPr>
            <w:r w:rsidRPr="004F04DC">
              <w:rPr>
                <w:rFonts w:eastAsia="MS Mincho"/>
                <w:sz w:val="20"/>
              </w:rPr>
              <w:t>1</w:t>
            </w:r>
          </w:p>
        </w:tc>
        <w:tc>
          <w:tcPr>
            <w:tcW w:w="321" w:type="dxa"/>
            <w:vAlign w:val="center"/>
            <w:hideMark/>
          </w:tcPr>
          <w:p w14:paraId="61E4B0DB" w14:textId="77777777" w:rsidR="004F04DC" w:rsidRPr="004F04DC" w:rsidRDefault="004F04DC" w:rsidP="004F04DC">
            <w:pPr>
              <w:keepNext/>
              <w:jc w:val="center"/>
              <w:rPr>
                <w:rFonts w:eastAsia="MS Mincho"/>
                <w:sz w:val="20"/>
              </w:rPr>
            </w:pPr>
            <w:r w:rsidRPr="004F04DC">
              <w:rPr>
                <w:rFonts w:eastAsia="MS Mincho"/>
                <w:sz w:val="20"/>
              </w:rPr>
              <w:t>0</w:t>
            </w:r>
          </w:p>
        </w:tc>
        <w:tc>
          <w:tcPr>
            <w:tcW w:w="321" w:type="dxa"/>
            <w:vAlign w:val="center"/>
            <w:hideMark/>
          </w:tcPr>
          <w:p w14:paraId="1D619F39" w14:textId="77777777" w:rsidR="004F04DC" w:rsidRPr="004F04DC" w:rsidRDefault="004F04DC" w:rsidP="004F04DC">
            <w:pPr>
              <w:keepNext/>
              <w:jc w:val="center"/>
              <w:rPr>
                <w:rFonts w:eastAsia="MS Mincho"/>
                <w:sz w:val="20"/>
              </w:rPr>
            </w:pPr>
            <w:r w:rsidRPr="004F04DC">
              <w:rPr>
                <w:rFonts w:eastAsia="MS Mincho"/>
                <w:sz w:val="20"/>
              </w:rPr>
              <w:t>0</w:t>
            </w:r>
          </w:p>
        </w:tc>
        <w:tc>
          <w:tcPr>
            <w:tcW w:w="321" w:type="dxa"/>
            <w:vAlign w:val="center"/>
            <w:hideMark/>
          </w:tcPr>
          <w:p w14:paraId="45260322" w14:textId="77777777" w:rsidR="004F04DC" w:rsidRPr="004F04DC" w:rsidRDefault="004F04DC" w:rsidP="004F04DC">
            <w:pPr>
              <w:keepNext/>
              <w:jc w:val="center"/>
              <w:rPr>
                <w:rFonts w:eastAsia="MS Mincho"/>
                <w:sz w:val="20"/>
              </w:rPr>
            </w:pPr>
            <w:r w:rsidRPr="004F04DC">
              <w:rPr>
                <w:rFonts w:eastAsia="MS Mincho"/>
                <w:sz w:val="20"/>
              </w:rPr>
              <w:t>0</w:t>
            </w:r>
          </w:p>
        </w:tc>
        <w:tc>
          <w:tcPr>
            <w:tcW w:w="321" w:type="dxa"/>
            <w:vAlign w:val="center"/>
            <w:hideMark/>
          </w:tcPr>
          <w:p w14:paraId="5E52F662" w14:textId="77777777" w:rsidR="004F04DC" w:rsidRPr="004F04DC" w:rsidRDefault="004F04DC" w:rsidP="004F04DC">
            <w:pPr>
              <w:keepNext/>
              <w:jc w:val="center"/>
              <w:rPr>
                <w:rFonts w:eastAsia="MS Mincho"/>
                <w:sz w:val="20"/>
              </w:rPr>
            </w:pPr>
            <w:r w:rsidRPr="004F04DC">
              <w:rPr>
                <w:rFonts w:eastAsia="MS Mincho"/>
                <w:sz w:val="20"/>
              </w:rPr>
              <w:t>0</w:t>
            </w:r>
          </w:p>
        </w:tc>
      </w:tr>
    </w:tbl>
    <w:p w14:paraId="64551ECA" w14:textId="77777777" w:rsidR="004F04DC" w:rsidRPr="004F04DC" w:rsidRDefault="004F04DC" w:rsidP="004F04DC">
      <w:pPr>
        <w:keepNext/>
        <w:rPr>
          <w:rFonts w:eastAsia="SimSun"/>
          <w:noProof/>
        </w:rPr>
      </w:pPr>
    </w:p>
    <w:tbl>
      <w:tblPr>
        <w:tblW w:w="9303" w:type="dxa"/>
        <w:tblInd w:w="206" w:type="dxa"/>
        <w:tblLook w:val="04A0" w:firstRow="1" w:lastRow="0" w:firstColumn="1" w:lastColumn="0" w:noHBand="0" w:noVBand="1"/>
      </w:tblPr>
      <w:tblGrid>
        <w:gridCol w:w="1130"/>
        <w:gridCol w:w="8173"/>
      </w:tblGrid>
      <w:tr w:rsidR="004F04DC" w:rsidRPr="004F04DC" w14:paraId="5F05D9DA" w14:textId="77777777" w:rsidTr="00022D4D">
        <w:tc>
          <w:tcPr>
            <w:tcW w:w="1130" w:type="dxa"/>
            <w:hideMark/>
          </w:tcPr>
          <w:p w14:paraId="308B0EAA" w14:textId="77777777" w:rsidR="004F04DC" w:rsidRPr="004F04DC" w:rsidRDefault="004F04DC" w:rsidP="004F04DC">
            <w:pPr>
              <w:keepNext/>
              <w:rPr>
                <w:rFonts w:eastAsia="MS Mincho"/>
                <w:noProof/>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ascii="Wingdings 3" w:eastAsia="MS Mincho" w:hAnsi="Wingdings 3"/>
                <w:sz w:val="20"/>
              </w:rPr>
              <w:t></w:t>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73" w:type="dxa"/>
            <w:hideMark/>
          </w:tcPr>
          <w:p w14:paraId="61BE5D15" w14:textId="77777777" w:rsidR="004F04DC" w:rsidRPr="004F04DC" w:rsidRDefault="004F04DC" w:rsidP="004F04DC">
            <w:pPr>
              <w:keepNext/>
              <w:rPr>
                <w:rFonts w:eastAsia="MS Mincho"/>
                <w:noProof/>
                <w:sz w:val="20"/>
              </w:rPr>
            </w:pPr>
            <w:r w:rsidRPr="004F04DC">
              <w:rPr>
                <w:rFonts w:eastAsia="MS Mincho"/>
                <w:sz w:val="20"/>
              </w:rPr>
              <w:t>Nivolumab + gemcitabin-ciszplatin kemoterápia (események: 211/304), medián és 95%</w:t>
            </w:r>
            <w:r w:rsidRPr="004F04DC">
              <w:rPr>
                <w:rFonts w:eastAsia="MS Mincho"/>
                <w:sz w:val="20"/>
              </w:rPr>
              <w:noBreakHyphen/>
              <w:t>os CI: 7,92 (7,62; 9,49)</w:t>
            </w:r>
          </w:p>
        </w:tc>
      </w:tr>
      <w:tr w:rsidR="004F04DC" w:rsidRPr="004F04DC" w14:paraId="0DF89510" w14:textId="77777777" w:rsidTr="00022D4D">
        <w:tc>
          <w:tcPr>
            <w:tcW w:w="1130" w:type="dxa"/>
            <w:hideMark/>
          </w:tcPr>
          <w:p w14:paraId="7E835742"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ascii="Wingdings" w:eastAsia="MS Mincho" w:hAnsi="Wingdings"/>
                <w:sz w:val="20"/>
              </w:rPr>
              <w:t></w:t>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73" w:type="dxa"/>
            <w:hideMark/>
          </w:tcPr>
          <w:p w14:paraId="0FB781BB" w14:textId="77777777" w:rsidR="004F04DC" w:rsidRPr="004F04DC" w:rsidRDefault="004F04DC" w:rsidP="004F04DC">
            <w:pPr>
              <w:keepNext/>
              <w:rPr>
                <w:rFonts w:eastAsia="MS Mincho"/>
                <w:noProof/>
                <w:sz w:val="20"/>
              </w:rPr>
            </w:pPr>
            <w:r w:rsidRPr="004F04DC">
              <w:rPr>
                <w:rFonts w:eastAsia="MS Mincho"/>
                <w:sz w:val="20"/>
              </w:rPr>
              <w:t>Nivolumab + gemcitabin-ciszplatin kemoterápia (események: 191/304), medián és 95%</w:t>
            </w:r>
            <w:r w:rsidRPr="004F04DC">
              <w:rPr>
                <w:rFonts w:eastAsia="MS Mincho"/>
                <w:sz w:val="20"/>
              </w:rPr>
              <w:noBreakHyphen/>
              <w:t>os CI: 7,56 (6,05; 7,75)</w:t>
            </w:r>
          </w:p>
        </w:tc>
      </w:tr>
    </w:tbl>
    <w:p w14:paraId="147B4E26" w14:textId="77777777" w:rsidR="004F04DC" w:rsidRPr="004F04DC" w:rsidRDefault="004F04DC" w:rsidP="004F04DC">
      <w:pPr>
        <w:keepNext/>
        <w:rPr>
          <w:rFonts w:eastAsia="SimSun"/>
          <w:noProof/>
          <w:sz w:val="20"/>
        </w:rPr>
      </w:pPr>
    </w:p>
    <w:p w14:paraId="5971B848" w14:textId="77777777" w:rsidR="004F04DC" w:rsidRPr="004F04DC" w:rsidRDefault="004F04DC" w:rsidP="004F04DC">
      <w:pPr>
        <w:keepNext/>
        <w:rPr>
          <w:rFonts w:eastAsia="MS Mincho"/>
          <w:noProof/>
          <w:sz w:val="20"/>
        </w:rPr>
      </w:pPr>
      <w:r w:rsidRPr="004F04DC">
        <w:rPr>
          <w:rFonts w:eastAsia="MS Mincho"/>
          <w:sz w:val="20"/>
        </w:rPr>
        <w:t>A klinikai vizsgálati adatzárás alapján: 2023. máj. 9., minimális utánkövetési idő 7,4 hónap</w:t>
      </w:r>
    </w:p>
    <w:p w14:paraId="7AB78FFF" w14:textId="77777777" w:rsidR="004F04DC" w:rsidRPr="004F04DC" w:rsidRDefault="004F04DC" w:rsidP="004F04DC">
      <w:pPr>
        <w:rPr>
          <w:rFonts w:eastAsia="SimSun"/>
          <w:noProof/>
        </w:rPr>
      </w:pPr>
    </w:p>
    <w:p w14:paraId="6F1C34C7" w14:textId="77777777" w:rsidR="004F04DC" w:rsidRPr="004F04DC" w:rsidRDefault="004F04DC" w:rsidP="004F04DC">
      <w:pPr>
        <w:rPr>
          <w:rFonts w:eastAsia="SimSun"/>
        </w:rPr>
      </w:pPr>
      <w:r w:rsidRPr="004F04DC">
        <w:rPr>
          <w:rFonts w:eastAsia="SimSun"/>
        </w:rPr>
        <w:t>A PFS elsődleges elemzésének része volt az új daganatellenes kezelés cenzorálása a betegség progressziója előtt (22. táblázat). A betegség progressziója előtt alkalmazott új daganatellenes kezelés cenzorálásával kapott, illetve nem cenzorált PFS-eredmények konzisztensek voltak.</w:t>
      </w:r>
    </w:p>
    <w:p w14:paraId="28219BF9" w14:textId="77777777" w:rsidR="004F04DC" w:rsidRPr="004F04DC" w:rsidRDefault="004F04DC" w:rsidP="004F04DC">
      <w:pPr>
        <w:rPr>
          <w:rFonts w:eastAsia="SimSun"/>
          <w:iCs/>
        </w:rPr>
      </w:pPr>
    </w:p>
    <w:p w14:paraId="2C6965AB" w14:textId="77777777" w:rsidR="004F04DC" w:rsidRPr="004F04DC" w:rsidRDefault="004F04DC" w:rsidP="004F04DC">
      <w:pPr>
        <w:keepNext/>
        <w:rPr>
          <w:rFonts w:eastAsia="SimSun"/>
          <w:i/>
          <w:iCs/>
        </w:rPr>
      </w:pPr>
      <w:r w:rsidRPr="004F04DC">
        <w:rPr>
          <w:rFonts w:eastAsia="SimSun"/>
          <w:i/>
          <w:iCs/>
        </w:rPr>
        <w:t>Intravénás gyógyszerforma</w:t>
      </w:r>
    </w:p>
    <w:p w14:paraId="626E0C2A" w14:textId="77777777" w:rsidR="004F04DC" w:rsidRPr="004F04DC" w:rsidRDefault="004F04DC" w:rsidP="004F04DC">
      <w:pPr>
        <w:keepNext/>
        <w:rPr>
          <w:rFonts w:eastAsia="SimSun"/>
          <w:i/>
        </w:rPr>
      </w:pPr>
    </w:p>
    <w:p w14:paraId="32D58631" w14:textId="77777777" w:rsidR="004F04DC" w:rsidRPr="004F04DC" w:rsidRDefault="004F04DC" w:rsidP="004F04DC">
      <w:pPr>
        <w:keepNext/>
        <w:rPr>
          <w:rFonts w:eastAsia="SimSun"/>
          <w:i/>
          <w:noProof/>
          <w:u w:val="single"/>
        </w:rPr>
      </w:pPr>
      <w:r w:rsidRPr="004F04DC">
        <w:rPr>
          <w:rFonts w:eastAsia="SimSun"/>
          <w:i/>
          <w:u w:val="single"/>
        </w:rPr>
        <w:t>Nyílt elrendezésű, II. fázisú vizsgálat (CA209275)</w:t>
      </w:r>
    </w:p>
    <w:p w14:paraId="4489E4F6" w14:textId="77777777" w:rsidR="004F04DC" w:rsidRPr="004F04DC" w:rsidRDefault="004F04DC" w:rsidP="004F04DC">
      <w:pPr>
        <w:rPr>
          <w:rFonts w:eastAsia="SimSun"/>
          <w:noProof/>
        </w:rPr>
      </w:pPr>
      <w:r w:rsidRPr="004F04DC">
        <w:rPr>
          <w:rFonts w:eastAsia="SimSun"/>
        </w:rPr>
        <w:t>A lokálisan előrehaladott vagy metasztatizáló urothelialis carcinoma kezelésére monoterápiában adott 3 mg/ttkg nivolumab biztonságosságát és hatásosságát egy II. fázisú, multicentrikus, nyílt elrendezésű, egykaros vizsgálatban (CA209275) értékelték.</w:t>
      </w:r>
    </w:p>
    <w:p w14:paraId="79217F11" w14:textId="77777777" w:rsidR="004F04DC" w:rsidRPr="004F04DC" w:rsidRDefault="004F04DC" w:rsidP="004F04DC">
      <w:pPr>
        <w:rPr>
          <w:rFonts w:eastAsia="SimSun"/>
          <w:noProof/>
        </w:rPr>
      </w:pPr>
    </w:p>
    <w:p w14:paraId="151496E1" w14:textId="77777777" w:rsidR="004F04DC" w:rsidRPr="004F04DC" w:rsidRDefault="004F04DC" w:rsidP="004F04DC">
      <w:pPr>
        <w:rPr>
          <w:rFonts w:eastAsia="SimSun"/>
          <w:noProof/>
        </w:rPr>
      </w:pPr>
      <w:r w:rsidRPr="004F04DC">
        <w:rPr>
          <w:rFonts w:eastAsia="SimSun"/>
        </w:rPr>
        <w:t>A vizsgálatban olyan (18 éves vagy idősebb) betegek vettek részt, akiknek előrehaladott, vagy metasztatizáló betegsége a platina</w:t>
      </w:r>
      <w:r w:rsidRPr="004F04DC">
        <w:rPr>
          <w:rFonts w:eastAsia="SimSun"/>
        </w:rPr>
        <w:noBreakHyphen/>
        <w:t>tartalmú kemoterápia alatt vagy azt követően progrediált, vagy akiknek a betegsége a platina</w:t>
      </w:r>
      <w:r w:rsidRPr="004F04DC">
        <w:rPr>
          <w:rFonts w:eastAsia="SimSun"/>
        </w:rPr>
        <w:noBreakHyphen/>
        <w:t>tartalmú kemoterápiával végzett neoadjuváns vagy adjuváns kezelést követő 12 hónapon belül progrediált. A betegek ECOG-teljesítménystátusz-pontszáma 0 vagy 1 volt, és a daganatuk PD</w:t>
      </w:r>
      <w:r w:rsidRPr="004F04DC">
        <w:rPr>
          <w:rFonts w:eastAsia="SimSun"/>
        </w:rPr>
        <w:noBreakHyphen/>
        <w:t xml:space="preserve">L1 státuszára való tekintet nélkül kerültek bevonásra. Azokat a betegeket, akiknek aktív agyi metasztázisaik vagy leptomeningealis metasztázisaik voltak, aktív autoimmun betegségük </w:t>
      </w:r>
      <w:r w:rsidRPr="004F04DC">
        <w:rPr>
          <w:rFonts w:eastAsia="SimSun"/>
        </w:rPr>
        <w:lastRenderedPageBreak/>
        <w:t>volt, vagy egészségi állapotuk szisztémás immunszuppressziót igényelt, kizárták a klinikai vizsgálatból. Azokat a betegeket, akik korábban több mint 2 vonalnyi kemoterápiát kaptak és májmetasztázisaik voltak, kizárták a vizsgálatból.</w:t>
      </w:r>
    </w:p>
    <w:p w14:paraId="51ECF833" w14:textId="77777777" w:rsidR="004F04DC" w:rsidRPr="004F04DC" w:rsidRDefault="004F04DC" w:rsidP="004F04DC">
      <w:pPr>
        <w:rPr>
          <w:rFonts w:eastAsia="SimSun"/>
          <w:noProof/>
        </w:rPr>
      </w:pPr>
    </w:p>
    <w:p w14:paraId="0AFA9ACA" w14:textId="77777777" w:rsidR="004F04DC" w:rsidRPr="004F04DC" w:rsidRDefault="004F04DC" w:rsidP="004F04DC">
      <w:pPr>
        <w:rPr>
          <w:rFonts w:eastAsia="SimSun"/>
          <w:noProof/>
        </w:rPr>
      </w:pPr>
      <w:r w:rsidRPr="004F04DC">
        <w:rPr>
          <w:rFonts w:eastAsia="SimSun"/>
        </w:rPr>
        <w:t>Összesen 270 olyan beteg volt értékelhető a hatásosság szempontjából, aki 3 mg/ttkg, intravénásan 60 perc alatt beadott nivolumabot kapott minden 2. héten, a legalább 8,3 hónapos követési idő alatt. A kezelést addig folytatták, amíg kedvező klinikai hatás volt észlelhető, vagy amikortól a kezelés már nem volt tovább tolerálható. Az első daganat</w:t>
      </w:r>
      <w:r w:rsidRPr="004F04DC">
        <w:rPr>
          <w:rFonts w:eastAsia="SimSun"/>
        </w:rPr>
        <w:noBreakHyphen/>
        <w:t>értékeléseket 8 héttel a kezelés elkezdése után végezték, majd 8 hetente folytatták a 48. hétig, azt követően pedig 12 hetente a betegség progressziójáig vagy a kezelés abbahagyásáig, amelyik később következett be. A daganat</w:t>
      </w:r>
      <w:r w:rsidRPr="004F04DC">
        <w:rPr>
          <w:rFonts w:eastAsia="SimSun"/>
        </w:rPr>
        <w:noBreakHyphen/>
        <w:t>értékeléseket a kezelés abbahagyása után folytatták azoknál a betegeknél, akiknél a kezelést a progressziótól eltérő, egyéb okok miatt hagyták abba. A kezdeti, a vizsgálatot végző által a RECIST 1.1 verziója alapján definiált progresszió utáni kezelés akkor volt megengedett, ha a vizsgálatot végző által meghatározva a betegnél kedvező klinikai hatás mutatkozott, nem volt gyors progresszió, és tolerálta a vizsgálati készítményt. Az elsődleges hatásossági végpont mértéke a kezelési módokat nem ismerő, független központi felülvizsgáló (BICR) által meghatározott objektív válaszadási arány (ORR) volt. A hatásosság további mérésére szolgált még a válaszreakció időtartama, a progressziómentes túlélés (PFS) és a teljes túlélés (OS).</w:t>
      </w:r>
    </w:p>
    <w:p w14:paraId="4B10FE31" w14:textId="77777777" w:rsidR="004F04DC" w:rsidRPr="004F04DC" w:rsidRDefault="004F04DC" w:rsidP="004F04DC">
      <w:pPr>
        <w:rPr>
          <w:rFonts w:eastAsia="SimSun"/>
          <w:noProof/>
        </w:rPr>
      </w:pPr>
    </w:p>
    <w:p w14:paraId="65F46A3A" w14:textId="77777777" w:rsidR="004F04DC" w:rsidRPr="004F04DC" w:rsidRDefault="004F04DC" w:rsidP="004F04DC">
      <w:pPr>
        <w:rPr>
          <w:rFonts w:eastAsia="SimSun"/>
        </w:rPr>
      </w:pPr>
      <w:r w:rsidRPr="004F04DC">
        <w:rPr>
          <w:rFonts w:eastAsia="SimSun"/>
        </w:rPr>
        <w:t>A medián életkor 66 év volt (tartomány: 38−90) 55%-uk ≥ 65 éves és 14%-uk ≥ 75 éves volt. A betegek többsége fehérbőrű (86%) és férfi (78%) volt. A kiindulási ECOG-teljesítménystátusz 0 (54%) vagy 1 (46%) volt.</w:t>
      </w:r>
    </w:p>
    <w:p w14:paraId="6C9C1766" w14:textId="77777777" w:rsidR="004F04DC" w:rsidRPr="004F04DC" w:rsidRDefault="004F04DC" w:rsidP="004F04DC">
      <w:pPr>
        <w:rPr>
          <w:rFonts w:eastAsia="SimSun"/>
          <w:noProof/>
        </w:rPr>
      </w:pPr>
    </w:p>
    <w:p w14:paraId="3B3A8636" w14:textId="77777777" w:rsidR="004F04DC" w:rsidRPr="004F04DC" w:rsidRDefault="004F04DC" w:rsidP="004F04DC">
      <w:pPr>
        <w:keepNext/>
        <w:ind w:left="1418" w:hanging="1418"/>
        <w:rPr>
          <w:rFonts w:eastAsia="SimSun"/>
          <w:b/>
          <w:bCs/>
        </w:rPr>
      </w:pPr>
      <w:r w:rsidRPr="004F04DC">
        <w:rPr>
          <w:rFonts w:eastAsia="SimSun"/>
          <w:b/>
          <w:bCs/>
        </w:rPr>
        <w:t>23. táblázat:</w:t>
      </w:r>
      <w:r w:rsidRPr="004F04DC">
        <w:rPr>
          <w:rFonts w:eastAsia="SimSun"/>
          <w:b/>
          <w:bCs/>
        </w:rPr>
        <w:tab/>
        <w:t>Hatásossági eredmények (CA209275)</w:t>
      </w:r>
      <w:r w:rsidRPr="004F04DC">
        <w:rPr>
          <w:rFonts w:eastAsia="SimSun"/>
          <w:b/>
          <w:bCs/>
          <w:vertAlign w:val="superscript"/>
        </w:rPr>
        <w:t>a</w:t>
      </w:r>
    </w:p>
    <w:tbl>
      <w:tblPr>
        <w:tblW w:w="0" w:type="auto"/>
        <w:tblLayout w:type="fixed"/>
        <w:tblCellMar>
          <w:top w:w="28" w:type="dxa"/>
          <w:bottom w:w="28" w:type="dxa"/>
        </w:tblCellMar>
        <w:tblLook w:val="04A0" w:firstRow="1" w:lastRow="0" w:firstColumn="1" w:lastColumn="0" w:noHBand="0" w:noVBand="1"/>
      </w:tblPr>
      <w:tblGrid>
        <w:gridCol w:w="3330"/>
        <w:gridCol w:w="1314"/>
        <w:gridCol w:w="1382"/>
        <w:gridCol w:w="3013"/>
      </w:tblGrid>
      <w:tr w:rsidR="004F04DC" w:rsidRPr="004F04DC" w14:paraId="11323C06" w14:textId="77777777" w:rsidTr="00022D4D">
        <w:trPr>
          <w:cantSplit/>
          <w:trHeight w:val="57"/>
        </w:trPr>
        <w:tc>
          <w:tcPr>
            <w:tcW w:w="4644" w:type="dxa"/>
            <w:gridSpan w:val="2"/>
            <w:tcBorders>
              <w:top w:val="single" w:sz="4" w:space="0" w:color="auto"/>
              <w:bottom w:val="single" w:sz="4" w:space="0" w:color="auto"/>
            </w:tcBorders>
            <w:shd w:val="clear" w:color="auto" w:fill="auto"/>
          </w:tcPr>
          <w:p w14:paraId="4F3B9DA8" w14:textId="77777777" w:rsidR="004F04DC" w:rsidRPr="004F04DC" w:rsidRDefault="004F04DC" w:rsidP="004F04DC">
            <w:pPr>
              <w:keepNext/>
              <w:jc w:val="center"/>
              <w:rPr>
                <w:rFonts w:eastAsia="SimSun"/>
                <w:b/>
                <w:sz w:val="20"/>
              </w:rPr>
            </w:pPr>
          </w:p>
        </w:tc>
        <w:tc>
          <w:tcPr>
            <w:tcW w:w="4395" w:type="dxa"/>
            <w:gridSpan w:val="2"/>
            <w:tcBorders>
              <w:top w:val="single" w:sz="4" w:space="0" w:color="auto"/>
              <w:bottom w:val="single" w:sz="4" w:space="0" w:color="auto"/>
            </w:tcBorders>
            <w:shd w:val="clear" w:color="auto" w:fill="auto"/>
          </w:tcPr>
          <w:p w14:paraId="3D1C2048" w14:textId="77777777" w:rsidR="004F04DC" w:rsidRPr="004F04DC" w:rsidRDefault="004F04DC" w:rsidP="004F04DC">
            <w:pPr>
              <w:keepNext/>
              <w:jc w:val="center"/>
              <w:rPr>
                <w:rFonts w:eastAsia="SimSun"/>
                <w:b/>
                <w:sz w:val="20"/>
              </w:rPr>
            </w:pPr>
            <w:r w:rsidRPr="004F04DC">
              <w:rPr>
                <w:rFonts w:eastAsia="SimSun"/>
                <w:b/>
                <w:sz w:val="20"/>
              </w:rPr>
              <w:t>nivolumab</w:t>
            </w:r>
          </w:p>
          <w:p w14:paraId="7B0F335C" w14:textId="77777777" w:rsidR="004F04DC" w:rsidRPr="004F04DC" w:rsidRDefault="004F04DC" w:rsidP="004F04DC">
            <w:pPr>
              <w:keepNext/>
              <w:jc w:val="center"/>
              <w:rPr>
                <w:rFonts w:eastAsia="SimSun"/>
                <w:b/>
                <w:sz w:val="20"/>
              </w:rPr>
            </w:pPr>
            <w:r w:rsidRPr="004F04DC">
              <w:rPr>
                <w:rFonts w:eastAsia="SimSun"/>
                <w:b/>
                <w:sz w:val="20"/>
              </w:rPr>
              <w:t>(n = 270)</w:t>
            </w:r>
          </w:p>
        </w:tc>
      </w:tr>
      <w:tr w:rsidR="004F04DC" w:rsidRPr="004F04DC" w14:paraId="640BA6F6" w14:textId="77777777" w:rsidTr="00022D4D">
        <w:trPr>
          <w:cantSplit/>
          <w:trHeight w:val="57"/>
        </w:trPr>
        <w:tc>
          <w:tcPr>
            <w:tcW w:w="4644" w:type="dxa"/>
            <w:gridSpan w:val="2"/>
            <w:tcBorders>
              <w:top w:val="single" w:sz="4" w:space="0" w:color="auto"/>
            </w:tcBorders>
            <w:shd w:val="clear" w:color="auto" w:fill="auto"/>
          </w:tcPr>
          <w:p w14:paraId="4F355F5C" w14:textId="77777777" w:rsidR="004F04DC" w:rsidRPr="004F04DC" w:rsidRDefault="004F04DC" w:rsidP="004F04DC">
            <w:pPr>
              <w:keepNext/>
              <w:rPr>
                <w:rFonts w:eastAsia="SimSun"/>
                <w:b/>
                <w:sz w:val="20"/>
              </w:rPr>
            </w:pPr>
            <w:r w:rsidRPr="004F04DC">
              <w:rPr>
                <w:rFonts w:eastAsia="SimSun"/>
                <w:b/>
                <w:sz w:val="20"/>
              </w:rPr>
              <w:t>Megerősített objektív válasz</w:t>
            </w:r>
          </w:p>
        </w:tc>
        <w:tc>
          <w:tcPr>
            <w:tcW w:w="4395" w:type="dxa"/>
            <w:gridSpan w:val="2"/>
            <w:tcBorders>
              <w:top w:val="single" w:sz="4" w:space="0" w:color="auto"/>
            </w:tcBorders>
            <w:shd w:val="clear" w:color="auto" w:fill="auto"/>
          </w:tcPr>
          <w:p w14:paraId="4D983A91" w14:textId="77777777" w:rsidR="004F04DC" w:rsidRPr="004F04DC" w:rsidRDefault="004F04DC" w:rsidP="004F04DC">
            <w:pPr>
              <w:jc w:val="center"/>
              <w:rPr>
                <w:rFonts w:eastAsia="MS Mincho"/>
                <w:sz w:val="20"/>
              </w:rPr>
            </w:pPr>
            <w:r w:rsidRPr="004F04DC">
              <w:rPr>
                <w:rFonts w:eastAsia="MS Mincho"/>
                <w:sz w:val="20"/>
              </w:rPr>
              <w:t>54 (20,0%)</w:t>
            </w:r>
          </w:p>
        </w:tc>
      </w:tr>
      <w:tr w:rsidR="004F04DC" w:rsidRPr="004F04DC" w14:paraId="67147D65" w14:textId="77777777" w:rsidTr="00022D4D">
        <w:trPr>
          <w:cantSplit/>
          <w:trHeight w:val="57"/>
        </w:trPr>
        <w:tc>
          <w:tcPr>
            <w:tcW w:w="4644" w:type="dxa"/>
            <w:gridSpan w:val="2"/>
            <w:shd w:val="clear" w:color="auto" w:fill="auto"/>
          </w:tcPr>
          <w:p w14:paraId="2E1126DA" w14:textId="77777777" w:rsidR="004F04DC" w:rsidRPr="004F04DC" w:rsidRDefault="004F04DC" w:rsidP="004F04DC">
            <w:pPr>
              <w:keepNext/>
              <w:tabs>
                <w:tab w:val="left" w:pos="180"/>
              </w:tabs>
              <w:ind w:left="720"/>
              <w:rPr>
                <w:rFonts w:eastAsia="SimSun"/>
                <w:sz w:val="20"/>
              </w:rPr>
            </w:pPr>
            <w:r w:rsidRPr="004F04DC">
              <w:rPr>
                <w:rFonts w:eastAsia="SimSun"/>
                <w:sz w:val="20"/>
              </w:rPr>
              <w:t>(95%</w:t>
            </w:r>
            <w:r w:rsidRPr="004F04DC">
              <w:rPr>
                <w:rFonts w:eastAsia="SimSun"/>
                <w:sz w:val="20"/>
              </w:rPr>
              <w:noBreakHyphen/>
              <w:t>os CI)</w:t>
            </w:r>
          </w:p>
        </w:tc>
        <w:tc>
          <w:tcPr>
            <w:tcW w:w="4395" w:type="dxa"/>
            <w:gridSpan w:val="2"/>
            <w:shd w:val="clear" w:color="auto" w:fill="auto"/>
          </w:tcPr>
          <w:p w14:paraId="630C39DB" w14:textId="77777777" w:rsidR="004F04DC" w:rsidRPr="004F04DC" w:rsidRDefault="004F04DC" w:rsidP="004F04DC">
            <w:pPr>
              <w:jc w:val="center"/>
              <w:rPr>
                <w:rFonts w:eastAsia="MS Mincho"/>
                <w:sz w:val="20"/>
              </w:rPr>
            </w:pPr>
            <w:r w:rsidRPr="004F04DC">
              <w:rPr>
                <w:rFonts w:eastAsia="MS Mincho"/>
                <w:sz w:val="20"/>
              </w:rPr>
              <w:t>(15,4; 25,3)</w:t>
            </w:r>
          </w:p>
        </w:tc>
      </w:tr>
      <w:tr w:rsidR="004F04DC" w:rsidRPr="004F04DC" w14:paraId="7D520C0F" w14:textId="77777777" w:rsidTr="00022D4D">
        <w:trPr>
          <w:cantSplit/>
          <w:trHeight w:val="57"/>
        </w:trPr>
        <w:tc>
          <w:tcPr>
            <w:tcW w:w="4644" w:type="dxa"/>
            <w:gridSpan w:val="2"/>
            <w:shd w:val="clear" w:color="auto" w:fill="auto"/>
          </w:tcPr>
          <w:p w14:paraId="181B68AE" w14:textId="77777777" w:rsidR="004F04DC" w:rsidRPr="004F04DC" w:rsidRDefault="004F04DC" w:rsidP="004F04DC">
            <w:pPr>
              <w:keepNext/>
              <w:tabs>
                <w:tab w:val="left" w:pos="201"/>
              </w:tabs>
              <w:ind w:left="204"/>
              <w:rPr>
                <w:rFonts w:eastAsia="SimSun"/>
                <w:sz w:val="20"/>
              </w:rPr>
            </w:pPr>
            <w:r w:rsidRPr="004F04DC">
              <w:rPr>
                <w:rFonts w:eastAsia="SimSun"/>
                <w:sz w:val="20"/>
              </w:rPr>
              <w:t>Teljes remisszió (CR)</w:t>
            </w:r>
          </w:p>
        </w:tc>
        <w:tc>
          <w:tcPr>
            <w:tcW w:w="4395" w:type="dxa"/>
            <w:gridSpan w:val="2"/>
            <w:shd w:val="clear" w:color="auto" w:fill="auto"/>
          </w:tcPr>
          <w:p w14:paraId="6E8B9EA5" w14:textId="77777777" w:rsidR="004F04DC" w:rsidRPr="004F04DC" w:rsidRDefault="004F04DC" w:rsidP="004F04DC">
            <w:pPr>
              <w:jc w:val="center"/>
              <w:rPr>
                <w:rFonts w:eastAsia="MS Mincho"/>
                <w:sz w:val="20"/>
              </w:rPr>
            </w:pPr>
            <w:r w:rsidRPr="004F04DC">
              <w:rPr>
                <w:rFonts w:eastAsia="MS Mincho"/>
                <w:sz w:val="20"/>
              </w:rPr>
              <w:t>8 (3,0%)</w:t>
            </w:r>
          </w:p>
        </w:tc>
      </w:tr>
      <w:tr w:rsidR="004F04DC" w:rsidRPr="004F04DC" w14:paraId="26C917BF" w14:textId="77777777" w:rsidTr="00022D4D">
        <w:trPr>
          <w:cantSplit/>
          <w:trHeight w:val="57"/>
        </w:trPr>
        <w:tc>
          <w:tcPr>
            <w:tcW w:w="4644" w:type="dxa"/>
            <w:gridSpan w:val="2"/>
            <w:shd w:val="clear" w:color="auto" w:fill="auto"/>
          </w:tcPr>
          <w:p w14:paraId="4FA59FD9" w14:textId="77777777" w:rsidR="004F04DC" w:rsidRPr="004F04DC" w:rsidRDefault="004F04DC" w:rsidP="004F04DC">
            <w:pPr>
              <w:keepNext/>
              <w:tabs>
                <w:tab w:val="left" w:pos="201"/>
              </w:tabs>
              <w:ind w:left="204"/>
              <w:rPr>
                <w:rFonts w:eastAsia="SimSun"/>
                <w:sz w:val="20"/>
              </w:rPr>
            </w:pPr>
            <w:r w:rsidRPr="004F04DC">
              <w:rPr>
                <w:rFonts w:eastAsia="SimSun"/>
                <w:sz w:val="20"/>
              </w:rPr>
              <w:t>Részleges remisszió (PR)</w:t>
            </w:r>
          </w:p>
        </w:tc>
        <w:tc>
          <w:tcPr>
            <w:tcW w:w="4395" w:type="dxa"/>
            <w:gridSpan w:val="2"/>
            <w:shd w:val="clear" w:color="auto" w:fill="auto"/>
          </w:tcPr>
          <w:p w14:paraId="1FF2202D" w14:textId="77777777" w:rsidR="004F04DC" w:rsidRPr="004F04DC" w:rsidRDefault="004F04DC" w:rsidP="004F04DC">
            <w:pPr>
              <w:jc w:val="center"/>
              <w:rPr>
                <w:rFonts w:eastAsia="MS Mincho"/>
                <w:sz w:val="20"/>
              </w:rPr>
            </w:pPr>
            <w:r w:rsidRPr="004F04DC">
              <w:rPr>
                <w:rFonts w:eastAsia="MS Mincho"/>
                <w:sz w:val="20"/>
              </w:rPr>
              <w:t>46 (17,0%)</w:t>
            </w:r>
          </w:p>
        </w:tc>
      </w:tr>
      <w:tr w:rsidR="004F04DC" w:rsidRPr="004F04DC" w14:paraId="477D2CBD" w14:textId="77777777" w:rsidTr="00022D4D">
        <w:trPr>
          <w:cantSplit/>
          <w:trHeight w:val="57"/>
        </w:trPr>
        <w:tc>
          <w:tcPr>
            <w:tcW w:w="4644" w:type="dxa"/>
            <w:gridSpan w:val="2"/>
            <w:shd w:val="clear" w:color="auto" w:fill="auto"/>
          </w:tcPr>
          <w:p w14:paraId="0BA0B31C" w14:textId="77777777" w:rsidR="004F04DC" w:rsidRPr="004F04DC" w:rsidRDefault="004F04DC" w:rsidP="004F04DC">
            <w:pPr>
              <w:tabs>
                <w:tab w:val="left" w:pos="201"/>
              </w:tabs>
              <w:ind w:left="204"/>
              <w:rPr>
                <w:rFonts w:eastAsia="SimSun"/>
                <w:sz w:val="20"/>
              </w:rPr>
            </w:pPr>
            <w:r w:rsidRPr="004F04DC">
              <w:rPr>
                <w:rFonts w:eastAsia="SimSun"/>
                <w:sz w:val="20"/>
              </w:rPr>
              <w:t>Stabil betegség (SD)</w:t>
            </w:r>
          </w:p>
        </w:tc>
        <w:tc>
          <w:tcPr>
            <w:tcW w:w="4395" w:type="dxa"/>
            <w:gridSpan w:val="2"/>
            <w:shd w:val="clear" w:color="auto" w:fill="auto"/>
          </w:tcPr>
          <w:p w14:paraId="2F03FFE8" w14:textId="77777777" w:rsidR="004F04DC" w:rsidRPr="004F04DC" w:rsidRDefault="004F04DC" w:rsidP="004F04DC">
            <w:pPr>
              <w:jc w:val="center"/>
              <w:rPr>
                <w:rFonts w:eastAsia="MS Mincho"/>
                <w:sz w:val="20"/>
              </w:rPr>
            </w:pPr>
            <w:r w:rsidRPr="004F04DC">
              <w:rPr>
                <w:rFonts w:eastAsia="MS Mincho"/>
                <w:sz w:val="20"/>
              </w:rPr>
              <w:t>60 (22,2%)</w:t>
            </w:r>
          </w:p>
        </w:tc>
      </w:tr>
      <w:tr w:rsidR="004F04DC" w:rsidRPr="004F04DC" w14:paraId="35F7820E" w14:textId="77777777" w:rsidTr="00022D4D">
        <w:trPr>
          <w:cantSplit/>
          <w:trHeight w:val="57"/>
        </w:trPr>
        <w:tc>
          <w:tcPr>
            <w:tcW w:w="4644" w:type="dxa"/>
            <w:gridSpan w:val="2"/>
            <w:shd w:val="clear" w:color="auto" w:fill="auto"/>
          </w:tcPr>
          <w:p w14:paraId="282A371D" w14:textId="77777777" w:rsidR="004F04DC" w:rsidRPr="004F04DC" w:rsidRDefault="004F04DC" w:rsidP="004F04DC">
            <w:pPr>
              <w:keepNext/>
              <w:rPr>
                <w:rFonts w:eastAsia="MS Mincho"/>
                <w:b/>
                <w:sz w:val="20"/>
              </w:rPr>
            </w:pPr>
            <w:r w:rsidRPr="004F04DC">
              <w:rPr>
                <w:rFonts w:eastAsia="SimSun"/>
                <w:b/>
                <w:sz w:val="20"/>
              </w:rPr>
              <w:t>A válaszreakció medián időtartama</w:t>
            </w:r>
            <w:r w:rsidRPr="004F04DC">
              <w:rPr>
                <w:rFonts w:eastAsia="SimSun"/>
                <w:b/>
                <w:sz w:val="20"/>
                <w:vertAlign w:val="superscript"/>
              </w:rPr>
              <w:t>b</w:t>
            </w:r>
          </w:p>
        </w:tc>
        <w:tc>
          <w:tcPr>
            <w:tcW w:w="4395" w:type="dxa"/>
            <w:gridSpan w:val="2"/>
            <w:shd w:val="clear" w:color="auto" w:fill="auto"/>
          </w:tcPr>
          <w:p w14:paraId="76910EF3" w14:textId="77777777" w:rsidR="004F04DC" w:rsidRPr="004F04DC" w:rsidRDefault="004F04DC" w:rsidP="004F04DC">
            <w:pPr>
              <w:jc w:val="center"/>
              <w:rPr>
                <w:rFonts w:eastAsia="MS Mincho"/>
                <w:sz w:val="20"/>
              </w:rPr>
            </w:pPr>
          </w:p>
        </w:tc>
      </w:tr>
      <w:tr w:rsidR="004F04DC" w:rsidRPr="004F04DC" w14:paraId="2F066A69" w14:textId="77777777" w:rsidTr="00022D4D">
        <w:trPr>
          <w:cantSplit/>
          <w:trHeight w:val="57"/>
        </w:trPr>
        <w:tc>
          <w:tcPr>
            <w:tcW w:w="4644" w:type="dxa"/>
            <w:gridSpan w:val="2"/>
            <w:shd w:val="clear" w:color="auto" w:fill="auto"/>
          </w:tcPr>
          <w:p w14:paraId="73451DA3" w14:textId="77777777" w:rsidR="004F04DC" w:rsidRPr="004F04DC" w:rsidRDefault="004F04DC" w:rsidP="004F04DC">
            <w:pPr>
              <w:tabs>
                <w:tab w:val="left" w:pos="201"/>
              </w:tabs>
              <w:ind w:left="204"/>
              <w:rPr>
                <w:rFonts w:eastAsia="SimSun"/>
                <w:sz w:val="20"/>
              </w:rPr>
            </w:pPr>
            <w:r w:rsidRPr="004F04DC">
              <w:rPr>
                <w:rFonts w:eastAsia="SimSun"/>
                <w:sz w:val="20"/>
              </w:rPr>
              <w:t>Hónap (tartomány)</w:t>
            </w:r>
          </w:p>
        </w:tc>
        <w:tc>
          <w:tcPr>
            <w:tcW w:w="4395" w:type="dxa"/>
            <w:gridSpan w:val="2"/>
            <w:shd w:val="clear" w:color="auto" w:fill="auto"/>
          </w:tcPr>
          <w:p w14:paraId="3D8EEC27" w14:textId="2407E23D" w:rsidR="004F04DC" w:rsidRPr="004F04DC" w:rsidRDefault="004F04DC" w:rsidP="004F04DC">
            <w:pPr>
              <w:jc w:val="center"/>
              <w:rPr>
                <w:rFonts w:eastAsia="MS Mincho"/>
                <w:sz w:val="20"/>
              </w:rPr>
            </w:pPr>
            <w:r w:rsidRPr="004F04DC">
              <w:rPr>
                <w:rFonts w:eastAsia="MS Mincho"/>
                <w:sz w:val="20"/>
              </w:rPr>
              <w:t>10,4 (1,9</w:t>
            </w:r>
            <w:r w:rsidRPr="004F04DC">
              <w:rPr>
                <w:rFonts w:eastAsia="MS Mincho"/>
                <w:sz w:val="20"/>
                <w:vertAlign w:val="superscript"/>
              </w:rPr>
              <w:t>+</w:t>
            </w:r>
            <w:r w:rsidRPr="004F04DC">
              <w:rPr>
                <w:rFonts w:eastAsia="MS Mincho"/>
                <w:sz w:val="20"/>
              </w:rPr>
              <w:t>–12,0</w:t>
            </w:r>
            <w:r w:rsidRPr="004F04DC">
              <w:rPr>
                <w:rFonts w:eastAsia="MS Mincho"/>
                <w:sz w:val="20"/>
                <w:vertAlign w:val="superscript"/>
              </w:rPr>
              <w:t>+</w:t>
            </w:r>
            <w:r w:rsidRPr="004F04DC">
              <w:rPr>
                <w:rFonts w:eastAsia="MS Mincho"/>
                <w:sz w:val="20"/>
              </w:rPr>
              <w:t>)</w:t>
            </w:r>
          </w:p>
        </w:tc>
      </w:tr>
      <w:tr w:rsidR="004F04DC" w:rsidRPr="004F04DC" w14:paraId="6C95E7E7" w14:textId="77777777" w:rsidTr="00022D4D">
        <w:trPr>
          <w:cantSplit/>
          <w:trHeight w:val="57"/>
        </w:trPr>
        <w:tc>
          <w:tcPr>
            <w:tcW w:w="4644" w:type="dxa"/>
            <w:gridSpan w:val="2"/>
            <w:shd w:val="clear" w:color="auto" w:fill="auto"/>
          </w:tcPr>
          <w:p w14:paraId="242D1A9C" w14:textId="77777777" w:rsidR="004F04DC" w:rsidRPr="004F04DC" w:rsidRDefault="004F04DC" w:rsidP="004F04DC">
            <w:pPr>
              <w:keepNext/>
              <w:rPr>
                <w:rFonts w:eastAsia="SimSun"/>
                <w:b/>
                <w:sz w:val="20"/>
              </w:rPr>
            </w:pPr>
            <w:r w:rsidRPr="004F04DC">
              <w:rPr>
                <w:rFonts w:eastAsia="SimSun"/>
                <w:b/>
                <w:sz w:val="20"/>
              </w:rPr>
              <w:t>A válaszig eltelt medián időtartam</w:t>
            </w:r>
          </w:p>
        </w:tc>
        <w:tc>
          <w:tcPr>
            <w:tcW w:w="4395" w:type="dxa"/>
            <w:gridSpan w:val="2"/>
            <w:shd w:val="clear" w:color="auto" w:fill="auto"/>
          </w:tcPr>
          <w:p w14:paraId="71628BB1" w14:textId="77777777" w:rsidR="004F04DC" w:rsidRPr="004F04DC" w:rsidRDefault="004F04DC" w:rsidP="004F04DC">
            <w:pPr>
              <w:jc w:val="center"/>
              <w:rPr>
                <w:rFonts w:eastAsia="MS Mincho"/>
                <w:sz w:val="20"/>
              </w:rPr>
            </w:pPr>
          </w:p>
        </w:tc>
      </w:tr>
      <w:tr w:rsidR="004F04DC" w:rsidRPr="004F04DC" w14:paraId="27FE3EE6" w14:textId="77777777" w:rsidTr="00022D4D">
        <w:trPr>
          <w:cantSplit/>
          <w:trHeight w:val="57"/>
        </w:trPr>
        <w:tc>
          <w:tcPr>
            <w:tcW w:w="4644" w:type="dxa"/>
            <w:gridSpan w:val="2"/>
            <w:shd w:val="clear" w:color="auto" w:fill="auto"/>
          </w:tcPr>
          <w:p w14:paraId="4DEE8A9E" w14:textId="77777777" w:rsidR="004F04DC" w:rsidRPr="004F04DC" w:rsidRDefault="004F04DC" w:rsidP="004F04DC">
            <w:pPr>
              <w:tabs>
                <w:tab w:val="left" w:pos="201"/>
              </w:tabs>
              <w:ind w:left="204"/>
              <w:rPr>
                <w:rFonts w:eastAsia="SimSun"/>
                <w:sz w:val="20"/>
              </w:rPr>
            </w:pPr>
            <w:r w:rsidRPr="004F04DC">
              <w:rPr>
                <w:rFonts w:eastAsia="SimSun"/>
                <w:sz w:val="20"/>
              </w:rPr>
              <w:t>Hónap (tartomány)</w:t>
            </w:r>
          </w:p>
        </w:tc>
        <w:tc>
          <w:tcPr>
            <w:tcW w:w="4395" w:type="dxa"/>
            <w:gridSpan w:val="2"/>
            <w:shd w:val="clear" w:color="auto" w:fill="auto"/>
          </w:tcPr>
          <w:p w14:paraId="5348B96C" w14:textId="77777777" w:rsidR="004F04DC" w:rsidRPr="004F04DC" w:rsidRDefault="004F04DC" w:rsidP="004F04DC">
            <w:pPr>
              <w:jc w:val="center"/>
              <w:rPr>
                <w:rFonts w:eastAsia="MS Mincho"/>
                <w:sz w:val="20"/>
              </w:rPr>
            </w:pPr>
            <w:r w:rsidRPr="004F04DC">
              <w:rPr>
                <w:rFonts w:eastAsia="MS Mincho"/>
                <w:sz w:val="20"/>
              </w:rPr>
              <w:t>1,9 (1.6; 7,2)</w:t>
            </w:r>
          </w:p>
        </w:tc>
      </w:tr>
      <w:tr w:rsidR="004F04DC" w:rsidRPr="004F04DC" w14:paraId="7093BC33" w14:textId="77777777" w:rsidTr="00022D4D">
        <w:trPr>
          <w:cantSplit/>
          <w:trHeight w:val="57"/>
        </w:trPr>
        <w:tc>
          <w:tcPr>
            <w:tcW w:w="4644" w:type="dxa"/>
            <w:gridSpan w:val="2"/>
            <w:shd w:val="clear" w:color="auto" w:fill="auto"/>
          </w:tcPr>
          <w:p w14:paraId="5FBFCF26" w14:textId="77777777" w:rsidR="004F04DC" w:rsidRPr="004F04DC" w:rsidRDefault="004F04DC" w:rsidP="004F04DC">
            <w:pPr>
              <w:keepNext/>
              <w:rPr>
                <w:rFonts w:eastAsia="SimSun"/>
                <w:b/>
                <w:sz w:val="20"/>
              </w:rPr>
            </w:pPr>
            <w:r w:rsidRPr="004F04DC">
              <w:rPr>
                <w:rFonts w:eastAsia="SimSun"/>
                <w:b/>
                <w:sz w:val="20"/>
              </w:rPr>
              <w:t>Progressziómentes túlélés</w:t>
            </w:r>
          </w:p>
        </w:tc>
        <w:tc>
          <w:tcPr>
            <w:tcW w:w="4395" w:type="dxa"/>
            <w:gridSpan w:val="2"/>
            <w:shd w:val="clear" w:color="auto" w:fill="auto"/>
          </w:tcPr>
          <w:p w14:paraId="5C7ADD96" w14:textId="77777777" w:rsidR="004F04DC" w:rsidRPr="004F04DC" w:rsidRDefault="004F04DC" w:rsidP="004F04DC">
            <w:pPr>
              <w:jc w:val="center"/>
              <w:rPr>
                <w:rFonts w:eastAsia="MS Mincho"/>
                <w:sz w:val="20"/>
              </w:rPr>
            </w:pPr>
          </w:p>
        </w:tc>
      </w:tr>
      <w:tr w:rsidR="004F04DC" w:rsidRPr="004F04DC" w14:paraId="53DF899E" w14:textId="77777777" w:rsidTr="00022D4D">
        <w:trPr>
          <w:cantSplit/>
          <w:trHeight w:val="57"/>
        </w:trPr>
        <w:tc>
          <w:tcPr>
            <w:tcW w:w="4644" w:type="dxa"/>
            <w:gridSpan w:val="2"/>
            <w:shd w:val="clear" w:color="auto" w:fill="auto"/>
          </w:tcPr>
          <w:p w14:paraId="6EA7E244" w14:textId="77777777" w:rsidR="004F04DC" w:rsidRPr="004F04DC" w:rsidRDefault="004F04DC" w:rsidP="004F04DC">
            <w:pPr>
              <w:keepNext/>
              <w:tabs>
                <w:tab w:val="left" w:pos="201"/>
              </w:tabs>
              <w:ind w:left="204"/>
              <w:rPr>
                <w:rFonts w:eastAsia="SimSun"/>
                <w:sz w:val="20"/>
              </w:rPr>
            </w:pPr>
            <w:r w:rsidRPr="004F04DC">
              <w:rPr>
                <w:rFonts w:eastAsia="SimSun"/>
                <w:sz w:val="20"/>
              </w:rPr>
              <w:t>Események (%)</w:t>
            </w:r>
          </w:p>
        </w:tc>
        <w:tc>
          <w:tcPr>
            <w:tcW w:w="4395" w:type="dxa"/>
            <w:gridSpan w:val="2"/>
            <w:shd w:val="clear" w:color="auto" w:fill="auto"/>
          </w:tcPr>
          <w:p w14:paraId="39A040B7" w14:textId="77777777" w:rsidR="004F04DC" w:rsidRPr="004F04DC" w:rsidRDefault="004F04DC" w:rsidP="004F04DC">
            <w:pPr>
              <w:jc w:val="center"/>
              <w:rPr>
                <w:rFonts w:eastAsia="MS Mincho"/>
                <w:sz w:val="20"/>
              </w:rPr>
            </w:pPr>
            <w:r w:rsidRPr="004F04DC">
              <w:rPr>
                <w:rFonts w:eastAsia="MS Mincho"/>
                <w:sz w:val="20"/>
              </w:rPr>
              <w:t>216 (80)</w:t>
            </w:r>
          </w:p>
        </w:tc>
      </w:tr>
      <w:tr w:rsidR="004F04DC" w:rsidRPr="004F04DC" w14:paraId="392EB420" w14:textId="77777777" w:rsidTr="00022D4D">
        <w:trPr>
          <w:cantSplit/>
          <w:trHeight w:val="57"/>
        </w:trPr>
        <w:tc>
          <w:tcPr>
            <w:tcW w:w="4644" w:type="dxa"/>
            <w:gridSpan w:val="2"/>
            <w:shd w:val="clear" w:color="auto" w:fill="auto"/>
          </w:tcPr>
          <w:p w14:paraId="41AF43C5"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p>
        </w:tc>
        <w:tc>
          <w:tcPr>
            <w:tcW w:w="4395" w:type="dxa"/>
            <w:gridSpan w:val="2"/>
            <w:shd w:val="clear" w:color="auto" w:fill="auto"/>
          </w:tcPr>
          <w:p w14:paraId="7BC7C071" w14:textId="77777777" w:rsidR="004F04DC" w:rsidRPr="004F04DC" w:rsidRDefault="004F04DC" w:rsidP="004F04DC">
            <w:pPr>
              <w:jc w:val="center"/>
              <w:rPr>
                <w:rFonts w:eastAsia="MS Mincho"/>
                <w:sz w:val="20"/>
              </w:rPr>
            </w:pPr>
            <w:r w:rsidRPr="004F04DC">
              <w:rPr>
                <w:rFonts w:eastAsia="MS Mincho"/>
                <w:sz w:val="20"/>
              </w:rPr>
              <w:t>2,0 (1,9; 2,6)</w:t>
            </w:r>
          </w:p>
        </w:tc>
      </w:tr>
      <w:tr w:rsidR="004F04DC" w:rsidRPr="004F04DC" w14:paraId="41F4CD0D" w14:textId="77777777" w:rsidTr="00022D4D">
        <w:trPr>
          <w:cantSplit/>
          <w:trHeight w:val="57"/>
        </w:trPr>
        <w:tc>
          <w:tcPr>
            <w:tcW w:w="4644" w:type="dxa"/>
            <w:gridSpan w:val="2"/>
            <w:shd w:val="clear" w:color="auto" w:fill="auto"/>
          </w:tcPr>
          <w:p w14:paraId="4FC0F9E1" w14:textId="77777777" w:rsidR="004F04DC" w:rsidRPr="004F04DC" w:rsidRDefault="004F04DC" w:rsidP="004F04DC">
            <w:pPr>
              <w:tabs>
                <w:tab w:val="left" w:pos="201"/>
              </w:tabs>
              <w:ind w:left="204"/>
              <w:rPr>
                <w:rFonts w:eastAsia="SimSun"/>
                <w:sz w:val="20"/>
              </w:rPr>
            </w:pPr>
            <w:r w:rsidRPr="004F04DC">
              <w:rPr>
                <w:rFonts w:eastAsia="SimSun"/>
                <w:sz w:val="20"/>
              </w:rPr>
              <w:t>Arány (95%-os CI) a 6. hónapban</w:t>
            </w:r>
          </w:p>
        </w:tc>
        <w:tc>
          <w:tcPr>
            <w:tcW w:w="4395" w:type="dxa"/>
            <w:gridSpan w:val="2"/>
            <w:shd w:val="clear" w:color="auto" w:fill="auto"/>
          </w:tcPr>
          <w:p w14:paraId="393F06CE" w14:textId="77777777" w:rsidR="004F04DC" w:rsidRPr="004F04DC" w:rsidRDefault="004F04DC" w:rsidP="004F04DC">
            <w:pPr>
              <w:jc w:val="center"/>
              <w:rPr>
                <w:rFonts w:eastAsia="MS Mincho"/>
                <w:sz w:val="20"/>
              </w:rPr>
            </w:pPr>
            <w:r w:rsidRPr="004F04DC">
              <w:rPr>
                <w:rFonts w:eastAsia="MS Mincho"/>
                <w:sz w:val="20"/>
              </w:rPr>
              <w:t>26,1 (20,9; 31,5)</w:t>
            </w:r>
          </w:p>
        </w:tc>
      </w:tr>
      <w:tr w:rsidR="004F04DC" w:rsidRPr="004F04DC" w14:paraId="48D0BFA2" w14:textId="77777777" w:rsidTr="00022D4D">
        <w:trPr>
          <w:cantSplit/>
          <w:trHeight w:val="57"/>
        </w:trPr>
        <w:tc>
          <w:tcPr>
            <w:tcW w:w="4644" w:type="dxa"/>
            <w:gridSpan w:val="2"/>
            <w:shd w:val="clear" w:color="auto" w:fill="auto"/>
          </w:tcPr>
          <w:p w14:paraId="676B38BF" w14:textId="77777777" w:rsidR="004F04DC" w:rsidRPr="004F04DC" w:rsidRDefault="004F04DC" w:rsidP="004F04DC">
            <w:pPr>
              <w:keepNext/>
              <w:rPr>
                <w:rFonts w:eastAsia="SimSun"/>
                <w:b/>
                <w:sz w:val="20"/>
              </w:rPr>
            </w:pPr>
            <w:r w:rsidRPr="004F04DC">
              <w:rPr>
                <w:rFonts w:eastAsia="SimSun"/>
                <w:b/>
                <w:sz w:val="20"/>
              </w:rPr>
              <w:t>Teljes túlélés</w:t>
            </w:r>
            <w:r w:rsidRPr="004F04DC">
              <w:rPr>
                <w:rFonts w:eastAsia="SimSun"/>
                <w:b/>
                <w:sz w:val="20"/>
                <w:vertAlign w:val="superscript"/>
              </w:rPr>
              <w:t>c</w:t>
            </w:r>
          </w:p>
        </w:tc>
        <w:tc>
          <w:tcPr>
            <w:tcW w:w="4395" w:type="dxa"/>
            <w:gridSpan w:val="2"/>
            <w:shd w:val="clear" w:color="auto" w:fill="auto"/>
          </w:tcPr>
          <w:p w14:paraId="176CED1A" w14:textId="77777777" w:rsidR="004F04DC" w:rsidRPr="004F04DC" w:rsidRDefault="004F04DC" w:rsidP="004F04DC">
            <w:pPr>
              <w:jc w:val="center"/>
              <w:rPr>
                <w:rFonts w:eastAsia="MS Mincho"/>
                <w:sz w:val="20"/>
              </w:rPr>
            </w:pPr>
          </w:p>
        </w:tc>
      </w:tr>
      <w:tr w:rsidR="004F04DC" w:rsidRPr="004F04DC" w14:paraId="5E526A50" w14:textId="77777777" w:rsidTr="00022D4D">
        <w:trPr>
          <w:cantSplit/>
          <w:trHeight w:val="57"/>
        </w:trPr>
        <w:tc>
          <w:tcPr>
            <w:tcW w:w="4644" w:type="dxa"/>
            <w:gridSpan w:val="2"/>
            <w:shd w:val="clear" w:color="auto" w:fill="auto"/>
          </w:tcPr>
          <w:p w14:paraId="0B5484BE" w14:textId="77777777" w:rsidR="004F04DC" w:rsidRPr="004F04DC" w:rsidRDefault="004F04DC" w:rsidP="004F04DC">
            <w:pPr>
              <w:keepNext/>
              <w:tabs>
                <w:tab w:val="left" w:pos="180"/>
              </w:tabs>
              <w:ind w:left="720"/>
              <w:rPr>
                <w:rFonts w:eastAsia="SimSun"/>
                <w:sz w:val="20"/>
              </w:rPr>
            </w:pPr>
            <w:r w:rsidRPr="004F04DC">
              <w:rPr>
                <w:rFonts w:eastAsia="SimSun"/>
                <w:sz w:val="20"/>
              </w:rPr>
              <w:t>Események (%)</w:t>
            </w:r>
          </w:p>
        </w:tc>
        <w:tc>
          <w:tcPr>
            <w:tcW w:w="4395" w:type="dxa"/>
            <w:gridSpan w:val="2"/>
            <w:shd w:val="clear" w:color="auto" w:fill="auto"/>
          </w:tcPr>
          <w:p w14:paraId="44752D2A" w14:textId="77777777" w:rsidR="004F04DC" w:rsidRPr="004F04DC" w:rsidRDefault="004F04DC" w:rsidP="004F04DC">
            <w:pPr>
              <w:jc w:val="center"/>
              <w:rPr>
                <w:rFonts w:eastAsia="MS Mincho"/>
                <w:sz w:val="20"/>
              </w:rPr>
            </w:pPr>
            <w:r w:rsidRPr="004F04DC">
              <w:rPr>
                <w:rFonts w:eastAsia="MS Mincho"/>
                <w:sz w:val="20"/>
              </w:rPr>
              <w:t>154 (57)</w:t>
            </w:r>
          </w:p>
        </w:tc>
      </w:tr>
      <w:tr w:rsidR="004F04DC" w:rsidRPr="004F04DC" w14:paraId="5435848F" w14:textId="77777777" w:rsidTr="00022D4D">
        <w:trPr>
          <w:cantSplit/>
          <w:trHeight w:val="57"/>
        </w:trPr>
        <w:tc>
          <w:tcPr>
            <w:tcW w:w="4644" w:type="dxa"/>
            <w:gridSpan w:val="2"/>
            <w:shd w:val="clear" w:color="auto" w:fill="auto"/>
          </w:tcPr>
          <w:p w14:paraId="1AC578E6" w14:textId="77777777" w:rsidR="004F04DC" w:rsidRPr="004F04DC" w:rsidRDefault="004F04DC" w:rsidP="004F04DC">
            <w:pPr>
              <w:keepNext/>
              <w:tabs>
                <w:tab w:val="left" w:pos="180"/>
              </w:tabs>
              <w:ind w:left="720"/>
              <w:rPr>
                <w:rFonts w:eastAsia="SimSun"/>
                <w:sz w:val="20"/>
              </w:rPr>
            </w:pPr>
            <w:r w:rsidRPr="004F04DC">
              <w:rPr>
                <w:rFonts w:eastAsia="SimSun"/>
                <w:sz w:val="20"/>
              </w:rPr>
              <w:t>Medián (95%</w:t>
            </w:r>
            <w:r w:rsidRPr="004F04DC">
              <w:rPr>
                <w:rFonts w:eastAsia="SimSun"/>
                <w:sz w:val="20"/>
              </w:rPr>
              <w:noBreakHyphen/>
              <w:t>os CI) hónap</w:t>
            </w:r>
          </w:p>
        </w:tc>
        <w:tc>
          <w:tcPr>
            <w:tcW w:w="4395" w:type="dxa"/>
            <w:gridSpan w:val="2"/>
            <w:shd w:val="clear" w:color="auto" w:fill="auto"/>
          </w:tcPr>
          <w:p w14:paraId="24BBD05F" w14:textId="77777777" w:rsidR="004F04DC" w:rsidRPr="004F04DC" w:rsidRDefault="004F04DC" w:rsidP="004F04DC">
            <w:pPr>
              <w:jc w:val="center"/>
              <w:rPr>
                <w:rFonts w:eastAsia="MS Mincho"/>
                <w:sz w:val="20"/>
              </w:rPr>
            </w:pPr>
            <w:r w:rsidRPr="004F04DC">
              <w:rPr>
                <w:rFonts w:eastAsia="MS Mincho"/>
                <w:sz w:val="20"/>
              </w:rPr>
              <w:t>8,6 (6,05; 11,27)</w:t>
            </w:r>
          </w:p>
        </w:tc>
      </w:tr>
      <w:tr w:rsidR="004F04DC" w:rsidRPr="004F04DC" w14:paraId="69EC7FE8" w14:textId="77777777" w:rsidTr="00022D4D">
        <w:trPr>
          <w:cantSplit/>
          <w:trHeight w:val="57"/>
        </w:trPr>
        <w:tc>
          <w:tcPr>
            <w:tcW w:w="4644" w:type="dxa"/>
            <w:gridSpan w:val="2"/>
            <w:tcBorders>
              <w:bottom w:val="single" w:sz="4" w:space="0" w:color="auto"/>
            </w:tcBorders>
            <w:shd w:val="clear" w:color="auto" w:fill="auto"/>
          </w:tcPr>
          <w:p w14:paraId="242B36B2" w14:textId="77777777" w:rsidR="004F04DC" w:rsidRPr="004F04DC" w:rsidRDefault="004F04DC" w:rsidP="004F04DC">
            <w:pPr>
              <w:tabs>
                <w:tab w:val="left" w:pos="180"/>
              </w:tabs>
              <w:ind w:left="720"/>
              <w:rPr>
                <w:rFonts w:eastAsia="SimSun"/>
                <w:sz w:val="20"/>
              </w:rPr>
            </w:pPr>
            <w:r w:rsidRPr="004F04DC">
              <w:rPr>
                <w:rFonts w:eastAsia="SimSun"/>
                <w:sz w:val="20"/>
              </w:rPr>
              <w:t>Arány (95%-os CI) a 12. hónapban</w:t>
            </w:r>
          </w:p>
        </w:tc>
        <w:tc>
          <w:tcPr>
            <w:tcW w:w="4395" w:type="dxa"/>
            <w:gridSpan w:val="2"/>
            <w:tcBorders>
              <w:bottom w:val="single" w:sz="4" w:space="0" w:color="auto"/>
            </w:tcBorders>
            <w:shd w:val="clear" w:color="auto" w:fill="auto"/>
          </w:tcPr>
          <w:p w14:paraId="28DE0EDA" w14:textId="77777777" w:rsidR="004F04DC" w:rsidRPr="004F04DC" w:rsidRDefault="004F04DC" w:rsidP="004F04DC">
            <w:pPr>
              <w:jc w:val="center"/>
              <w:rPr>
                <w:rFonts w:eastAsia="MS Mincho"/>
                <w:sz w:val="20"/>
              </w:rPr>
            </w:pPr>
            <w:r w:rsidRPr="004F04DC">
              <w:rPr>
                <w:rFonts w:eastAsia="MS Mincho"/>
                <w:sz w:val="20"/>
              </w:rPr>
              <w:t>41,0 (34,8; 47,1)</w:t>
            </w:r>
          </w:p>
        </w:tc>
      </w:tr>
      <w:tr w:rsidR="004F04DC" w:rsidRPr="004F04DC" w14:paraId="18352F86" w14:textId="77777777" w:rsidTr="00022D4D">
        <w:trPr>
          <w:cantSplit/>
          <w:trHeight w:val="57"/>
        </w:trPr>
        <w:tc>
          <w:tcPr>
            <w:tcW w:w="9039" w:type="dxa"/>
            <w:gridSpan w:val="4"/>
            <w:tcBorders>
              <w:top w:val="single" w:sz="4" w:space="0" w:color="auto"/>
            </w:tcBorders>
            <w:shd w:val="clear" w:color="auto" w:fill="auto"/>
            <w:vAlign w:val="center"/>
          </w:tcPr>
          <w:p w14:paraId="30F3E8C2" w14:textId="77777777" w:rsidR="004F04DC" w:rsidRPr="004F04DC" w:rsidRDefault="004F04DC" w:rsidP="004F04DC">
            <w:pPr>
              <w:keepNext/>
              <w:jc w:val="center"/>
              <w:rPr>
                <w:rFonts w:eastAsia="SimSun"/>
                <w:b/>
                <w:sz w:val="20"/>
              </w:rPr>
            </w:pPr>
            <w:r w:rsidRPr="004F04DC">
              <w:rPr>
                <w:rFonts w:eastAsia="SimSun"/>
                <w:b/>
                <w:sz w:val="20"/>
              </w:rPr>
              <w:lastRenderedPageBreak/>
              <w:t>A daganat PD</w:t>
            </w:r>
            <w:r w:rsidRPr="004F04DC">
              <w:rPr>
                <w:rFonts w:eastAsia="SimSun"/>
                <w:b/>
                <w:sz w:val="20"/>
              </w:rPr>
              <w:noBreakHyphen/>
              <w:t>L1</w:t>
            </w:r>
            <w:r w:rsidRPr="004F04DC">
              <w:rPr>
                <w:rFonts w:eastAsia="SimSun"/>
                <w:b/>
                <w:sz w:val="20"/>
              </w:rPr>
              <w:noBreakHyphen/>
              <w:t>expressziós szintje</w:t>
            </w:r>
          </w:p>
        </w:tc>
      </w:tr>
      <w:tr w:rsidR="004F04DC" w:rsidRPr="004F04DC" w14:paraId="6E3AC435" w14:textId="77777777" w:rsidTr="00022D4D">
        <w:trPr>
          <w:cantSplit/>
          <w:trHeight w:val="57"/>
        </w:trPr>
        <w:tc>
          <w:tcPr>
            <w:tcW w:w="3330" w:type="dxa"/>
            <w:tcBorders>
              <w:bottom w:val="single" w:sz="4" w:space="0" w:color="auto"/>
            </w:tcBorders>
            <w:shd w:val="clear" w:color="auto" w:fill="auto"/>
          </w:tcPr>
          <w:p w14:paraId="4B6CE160" w14:textId="77777777" w:rsidR="004F04DC" w:rsidRPr="004F04DC" w:rsidRDefault="004F04DC" w:rsidP="004F04DC">
            <w:pPr>
              <w:keepNext/>
              <w:jc w:val="center"/>
              <w:rPr>
                <w:rFonts w:eastAsia="SimSun"/>
                <w:sz w:val="20"/>
              </w:rPr>
            </w:pPr>
          </w:p>
        </w:tc>
        <w:tc>
          <w:tcPr>
            <w:tcW w:w="2696" w:type="dxa"/>
            <w:gridSpan w:val="2"/>
            <w:tcBorders>
              <w:bottom w:val="single" w:sz="4" w:space="0" w:color="auto"/>
            </w:tcBorders>
            <w:shd w:val="clear" w:color="auto" w:fill="auto"/>
          </w:tcPr>
          <w:p w14:paraId="2B0EF478" w14:textId="77777777" w:rsidR="004F04DC" w:rsidRPr="004F04DC" w:rsidRDefault="004F04DC" w:rsidP="004F04DC">
            <w:pPr>
              <w:keepNext/>
              <w:jc w:val="center"/>
              <w:rPr>
                <w:rFonts w:eastAsia="SimSun"/>
                <w:b/>
                <w:sz w:val="20"/>
              </w:rPr>
            </w:pPr>
            <w:r w:rsidRPr="004F04DC">
              <w:rPr>
                <w:rFonts w:eastAsia="SimSun"/>
                <w:b/>
                <w:sz w:val="20"/>
              </w:rPr>
              <w:t>&lt; 1%</w:t>
            </w:r>
          </w:p>
        </w:tc>
        <w:tc>
          <w:tcPr>
            <w:tcW w:w="3013" w:type="dxa"/>
            <w:tcBorders>
              <w:bottom w:val="single" w:sz="4" w:space="0" w:color="auto"/>
            </w:tcBorders>
            <w:shd w:val="clear" w:color="auto" w:fill="auto"/>
          </w:tcPr>
          <w:p w14:paraId="77C57C34" w14:textId="77777777" w:rsidR="004F04DC" w:rsidRPr="004F04DC" w:rsidRDefault="004F04DC" w:rsidP="004F04DC">
            <w:pPr>
              <w:keepNext/>
              <w:jc w:val="center"/>
              <w:rPr>
                <w:rFonts w:eastAsia="SimSun"/>
                <w:b/>
                <w:sz w:val="20"/>
              </w:rPr>
            </w:pPr>
            <w:r w:rsidRPr="004F04DC">
              <w:rPr>
                <w:rFonts w:eastAsia="SimSun"/>
                <w:b/>
                <w:sz w:val="20"/>
              </w:rPr>
              <w:t>≥ 1%</w:t>
            </w:r>
          </w:p>
        </w:tc>
      </w:tr>
      <w:tr w:rsidR="004F04DC" w:rsidRPr="004F04DC" w14:paraId="0D5085BD" w14:textId="77777777" w:rsidTr="00022D4D">
        <w:trPr>
          <w:cantSplit/>
          <w:trHeight w:val="57"/>
        </w:trPr>
        <w:tc>
          <w:tcPr>
            <w:tcW w:w="9039" w:type="dxa"/>
            <w:gridSpan w:val="4"/>
            <w:tcBorders>
              <w:top w:val="single" w:sz="4" w:space="0" w:color="auto"/>
            </w:tcBorders>
            <w:shd w:val="clear" w:color="auto" w:fill="auto"/>
          </w:tcPr>
          <w:p w14:paraId="5F86260E" w14:textId="77777777" w:rsidR="004F04DC" w:rsidRPr="004F04DC" w:rsidRDefault="004F04DC" w:rsidP="004F04DC">
            <w:pPr>
              <w:keepNext/>
              <w:rPr>
                <w:rFonts w:eastAsia="SimSun"/>
                <w:b/>
                <w:sz w:val="20"/>
              </w:rPr>
            </w:pPr>
            <w:r w:rsidRPr="004F04DC">
              <w:rPr>
                <w:rFonts w:eastAsia="SimSun"/>
                <w:b/>
                <w:sz w:val="20"/>
              </w:rPr>
              <w:t>Megerősített objektív válasz</w:t>
            </w:r>
          </w:p>
          <w:p w14:paraId="386ECA38" w14:textId="77777777" w:rsidR="004F04DC" w:rsidRPr="004F04DC" w:rsidRDefault="004F04DC" w:rsidP="004F04DC">
            <w:pPr>
              <w:keepNext/>
              <w:rPr>
                <w:rFonts w:eastAsia="SimSun"/>
                <w:b/>
                <w:sz w:val="20"/>
              </w:rPr>
            </w:pPr>
            <w:r w:rsidRPr="004F04DC">
              <w:rPr>
                <w:rFonts w:eastAsia="SimSun"/>
                <w:b/>
                <w:sz w:val="20"/>
              </w:rPr>
              <w:t>(95%‑os CI)</w:t>
            </w:r>
          </w:p>
        </w:tc>
      </w:tr>
      <w:tr w:rsidR="004F04DC" w:rsidRPr="004F04DC" w14:paraId="6FA6E64F" w14:textId="77777777" w:rsidTr="00022D4D">
        <w:trPr>
          <w:cantSplit/>
          <w:trHeight w:val="57"/>
        </w:trPr>
        <w:tc>
          <w:tcPr>
            <w:tcW w:w="3330" w:type="dxa"/>
            <w:shd w:val="clear" w:color="auto" w:fill="auto"/>
          </w:tcPr>
          <w:p w14:paraId="65274A65" w14:textId="77777777" w:rsidR="004F04DC" w:rsidRPr="004F04DC" w:rsidRDefault="004F04DC" w:rsidP="004F04DC">
            <w:pPr>
              <w:keepNext/>
              <w:jc w:val="center"/>
              <w:rPr>
                <w:rFonts w:eastAsia="SimSun"/>
                <w:sz w:val="20"/>
              </w:rPr>
            </w:pPr>
          </w:p>
        </w:tc>
        <w:tc>
          <w:tcPr>
            <w:tcW w:w="2696" w:type="dxa"/>
            <w:gridSpan w:val="2"/>
            <w:shd w:val="clear" w:color="auto" w:fill="auto"/>
          </w:tcPr>
          <w:p w14:paraId="2F5E0160" w14:textId="77777777" w:rsidR="004F04DC" w:rsidRPr="004F04DC" w:rsidRDefault="004F04DC" w:rsidP="004F04DC">
            <w:pPr>
              <w:jc w:val="center"/>
              <w:rPr>
                <w:rFonts w:eastAsia="MS Mincho"/>
                <w:sz w:val="20"/>
              </w:rPr>
            </w:pPr>
            <w:r w:rsidRPr="004F04DC">
              <w:rPr>
                <w:rFonts w:eastAsia="MS Mincho"/>
                <w:sz w:val="20"/>
              </w:rPr>
              <w:t>16% (10,3; 22,7)</w:t>
            </w:r>
          </w:p>
          <w:p w14:paraId="44677CF1" w14:textId="77777777" w:rsidR="004F04DC" w:rsidRPr="004F04DC" w:rsidRDefault="004F04DC" w:rsidP="004F04DC">
            <w:pPr>
              <w:jc w:val="center"/>
              <w:rPr>
                <w:rFonts w:eastAsia="MS Mincho"/>
                <w:sz w:val="20"/>
              </w:rPr>
            </w:pPr>
            <w:r w:rsidRPr="004F04DC">
              <w:rPr>
                <w:rFonts w:eastAsia="MS Mincho"/>
                <w:sz w:val="20"/>
              </w:rPr>
              <w:t>n = 146</w:t>
            </w:r>
          </w:p>
        </w:tc>
        <w:tc>
          <w:tcPr>
            <w:tcW w:w="3013" w:type="dxa"/>
            <w:shd w:val="clear" w:color="auto" w:fill="auto"/>
          </w:tcPr>
          <w:p w14:paraId="513104D0" w14:textId="77777777" w:rsidR="004F04DC" w:rsidRPr="004F04DC" w:rsidRDefault="004F04DC" w:rsidP="004F04DC">
            <w:pPr>
              <w:jc w:val="center"/>
              <w:rPr>
                <w:rFonts w:eastAsia="MS Mincho"/>
                <w:sz w:val="20"/>
              </w:rPr>
            </w:pPr>
            <w:r w:rsidRPr="004F04DC">
              <w:rPr>
                <w:rFonts w:eastAsia="MS Mincho"/>
                <w:sz w:val="20"/>
              </w:rPr>
              <w:t>25% (17,7; 33,6)</w:t>
            </w:r>
          </w:p>
          <w:p w14:paraId="6092828B" w14:textId="77777777" w:rsidR="004F04DC" w:rsidRPr="004F04DC" w:rsidRDefault="004F04DC" w:rsidP="004F04DC">
            <w:pPr>
              <w:jc w:val="center"/>
              <w:rPr>
                <w:rFonts w:eastAsia="MS Mincho"/>
                <w:sz w:val="20"/>
              </w:rPr>
            </w:pPr>
            <w:r w:rsidRPr="004F04DC">
              <w:rPr>
                <w:rFonts w:eastAsia="MS Mincho"/>
                <w:sz w:val="20"/>
              </w:rPr>
              <w:t>n = 124</w:t>
            </w:r>
          </w:p>
        </w:tc>
      </w:tr>
      <w:tr w:rsidR="004F04DC" w:rsidRPr="004F04DC" w14:paraId="17CB5FC1" w14:textId="77777777" w:rsidTr="00022D4D">
        <w:trPr>
          <w:cantSplit/>
          <w:trHeight w:val="57"/>
        </w:trPr>
        <w:tc>
          <w:tcPr>
            <w:tcW w:w="9039" w:type="dxa"/>
            <w:gridSpan w:val="4"/>
            <w:shd w:val="clear" w:color="auto" w:fill="auto"/>
          </w:tcPr>
          <w:p w14:paraId="70DE6067" w14:textId="77777777" w:rsidR="004F04DC" w:rsidRPr="004F04DC" w:rsidRDefault="004F04DC" w:rsidP="004F04DC">
            <w:pPr>
              <w:keepNext/>
              <w:rPr>
                <w:rFonts w:eastAsia="SimSun"/>
                <w:b/>
                <w:sz w:val="20"/>
              </w:rPr>
            </w:pPr>
            <w:r w:rsidRPr="004F04DC">
              <w:rPr>
                <w:rFonts w:eastAsia="SimSun"/>
                <w:b/>
                <w:sz w:val="20"/>
              </w:rPr>
              <w:t>A válaszreakció medián időtartama</w:t>
            </w:r>
          </w:p>
          <w:p w14:paraId="1E254B6D" w14:textId="77777777" w:rsidR="004F04DC" w:rsidRPr="004F04DC" w:rsidRDefault="004F04DC" w:rsidP="004F04DC">
            <w:pPr>
              <w:keepNext/>
              <w:rPr>
                <w:rFonts w:eastAsia="SimSun"/>
                <w:b/>
                <w:sz w:val="20"/>
              </w:rPr>
            </w:pPr>
            <w:r w:rsidRPr="004F04DC">
              <w:rPr>
                <w:rFonts w:eastAsia="SimSun"/>
                <w:b/>
                <w:sz w:val="20"/>
              </w:rPr>
              <w:t>Hónap (tartomány)</w:t>
            </w:r>
          </w:p>
        </w:tc>
      </w:tr>
      <w:tr w:rsidR="004F04DC" w:rsidRPr="004F04DC" w14:paraId="59B683AE" w14:textId="77777777" w:rsidTr="00022D4D">
        <w:trPr>
          <w:cantSplit/>
          <w:trHeight w:val="57"/>
        </w:trPr>
        <w:tc>
          <w:tcPr>
            <w:tcW w:w="3330" w:type="dxa"/>
            <w:shd w:val="clear" w:color="auto" w:fill="auto"/>
          </w:tcPr>
          <w:p w14:paraId="702529B4" w14:textId="77777777" w:rsidR="004F04DC" w:rsidRPr="004F04DC" w:rsidRDefault="004F04DC" w:rsidP="004F04DC">
            <w:pPr>
              <w:keepNext/>
              <w:jc w:val="center"/>
              <w:rPr>
                <w:rFonts w:eastAsia="SimSun"/>
                <w:sz w:val="20"/>
              </w:rPr>
            </w:pPr>
          </w:p>
        </w:tc>
        <w:tc>
          <w:tcPr>
            <w:tcW w:w="2696" w:type="dxa"/>
            <w:gridSpan w:val="2"/>
            <w:shd w:val="clear" w:color="auto" w:fill="auto"/>
          </w:tcPr>
          <w:p w14:paraId="5CBDE03D" w14:textId="77777777" w:rsidR="004F04DC" w:rsidRPr="004F04DC" w:rsidRDefault="004F04DC" w:rsidP="004F04DC">
            <w:pPr>
              <w:jc w:val="center"/>
              <w:rPr>
                <w:rFonts w:eastAsia="MS Mincho"/>
                <w:sz w:val="20"/>
              </w:rPr>
            </w:pPr>
            <w:r w:rsidRPr="004F04DC">
              <w:rPr>
                <w:rFonts w:eastAsia="MS Mincho"/>
                <w:sz w:val="20"/>
              </w:rPr>
              <w:t>10,4 (3,7; 12,0</w:t>
            </w:r>
            <w:r w:rsidRPr="004F04DC">
              <w:rPr>
                <w:rFonts w:eastAsia="MS Mincho"/>
                <w:sz w:val="20"/>
                <w:vertAlign w:val="superscript"/>
              </w:rPr>
              <w:t>+</w:t>
            </w:r>
            <w:r w:rsidRPr="004F04DC">
              <w:rPr>
                <w:rFonts w:eastAsia="MS Mincho"/>
                <w:sz w:val="20"/>
              </w:rPr>
              <w:t>)</w:t>
            </w:r>
          </w:p>
        </w:tc>
        <w:tc>
          <w:tcPr>
            <w:tcW w:w="3013" w:type="dxa"/>
            <w:shd w:val="clear" w:color="auto" w:fill="auto"/>
          </w:tcPr>
          <w:p w14:paraId="7B507C1E" w14:textId="77777777" w:rsidR="004F04DC" w:rsidRPr="004F04DC" w:rsidRDefault="004F04DC" w:rsidP="004F04DC">
            <w:pPr>
              <w:jc w:val="center"/>
              <w:rPr>
                <w:rFonts w:eastAsia="MS Mincho"/>
                <w:sz w:val="20"/>
              </w:rPr>
            </w:pPr>
            <w:r w:rsidRPr="004F04DC">
              <w:rPr>
                <w:rFonts w:eastAsia="MS Mincho"/>
                <w:sz w:val="20"/>
              </w:rPr>
              <w:t>Nem sikerült elérni (1,9</w:t>
            </w:r>
            <w:r w:rsidRPr="004F04DC">
              <w:rPr>
                <w:rFonts w:eastAsia="MS Mincho"/>
                <w:sz w:val="20"/>
                <w:vertAlign w:val="superscript"/>
              </w:rPr>
              <w:t>+</w:t>
            </w:r>
            <w:r w:rsidRPr="004F04DC">
              <w:rPr>
                <w:rFonts w:eastAsia="MS Mincho"/>
                <w:sz w:val="20"/>
              </w:rPr>
              <w:t>; 12,0</w:t>
            </w:r>
            <w:r w:rsidRPr="004F04DC">
              <w:rPr>
                <w:rFonts w:eastAsia="MS Mincho"/>
                <w:sz w:val="20"/>
                <w:vertAlign w:val="superscript"/>
              </w:rPr>
              <w:t>+</w:t>
            </w:r>
            <w:r w:rsidRPr="004F04DC">
              <w:rPr>
                <w:rFonts w:eastAsia="MS Mincho"/>
                <w:sz w:val="20"/>
              </w:rPr>
              <w:t>)</w:t>
            </w:r>
          </w:p>
        </w:tc>
      </w:tr>
      <w:tr w:rsidR="004F04DC" w:rsidRPr="004F04DC" w14:paraId="3005031D" w14:textId="77777777" w:rsidTr="00022D4D">
        <w:trPr>
          <w:cantSplit/>
          <w:trHeight w:val="57"/>
        </w:trPr>
        <w:tc>
          <w:tcPr>
            <w:tcW w:w="9039" w:type="dxa"/>
            <w:gridSpan w:val="4"/>
            <w:shd w:val="clear" w:color="auto" w:fill="auto"/>
          </w:tcPr>
          <w:p w14:paraId="49E6A2EC" w14:textId="77777777" w:rsidR="004F04DC" w:rsidRPr="004F04DC" w:rsidRDefault="004F04DC" w:rsidP="004F04DC">
            <w:pPr>
              <w:keepNext/>
              <w:rPr>
                <w:rFonts w:eastAsia="SimSun"/>
                <w:b/>
                <w:sz w:val="20"/>
              </w:rPr>
            </w:pPr>
            <w:r w:rsidRPr="004F04DC">
              <w:rPr>
                <w:rFonts w:eastAsia="SimSun"/>
                <w:b/>
                <w:sz w:val="20"/>
              </w:rPr>
              <w:t>Progressziómentes túlélés</w:t>
            </w:r>
          </w:p>
        </w:tc>
      </w:tr>
      <w:tr w:rsidR="004F04DC" w:rsidRPr="004F04DC" w14:paraId="23276E7F" w14:textId="77777777" w:rsidTr="00022D4D">
        <w:trPr>
          <w:cantSplit/>
          <w:trHeight w:val="57"/>
        </w:trPr>
        <w:tc>
          <w:tcPr>
            <w:tcW w:w="3330" w:type="dxa"/>
            <w:shd w:val="clear" w:color="auto" w:fill="auto"/>
          </w:tcPr>
          <w:p w14:paraId="4B553F09"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 hónap</w:t>
            </w:r>
          </w:p>
        </w:tc>
        <w:tc>
          <w:tcPr>
            <w:tcW w:w="2696" w:type="dxa"/>
            <w:gridSpan w:val="2"/>
            <w:shd w:val="clear" w:color="auto" w:fill="auto"/>
          </w:tcPr>
          <w:p w14:paraId="20600B65" w14:textId="77777777" w:rsidR="004F04DC" w:rsidRPr="004F04DC" w:rsidRDefault="004F04DC" w:rsidP="004F04DC">
            <w:pPr>
              <w:jc w:val="center"/>
              <w:rPr>
                <w:rFonts w:eastAsia="MS Mincho"/>
                <w:sz w:val="20"/>
              </w:rPr>
            </w:pPr>
            <w:r w:rsidRPr="004F04DC">
              <w:rPr>
                <w:rFonts w:eastAsia="MS Mincho"/>
                <w:sz w:val="20"/>
              </w:rPr>
              <w:t>1,9 (1,8; 2,0)</w:t>
            </w:r>
          </w:p>
        </w:tc>
        <w:tc>
          <w:tcPr>
            <w:tcW w:w="3013" w:type="dxa"/>
            <w:shd w:val="clear" w:color="auto" w:fill="auto"/>
          </w:tcPr>
          <w:p w14:paraId="1FA1F457" w14:textId="77777777" w:rsidR="004F04DC" w:rsidRPr="004F04DC" w:rsidRDefault="004F04DC" w:rsidP="004F04DC">
            <w:pPr>
              <w:jc w:val="center"/>
              <w:rPr>
                <w:rFonts w:eastAsia="MS Mincho"/>
                <w:sz w:val="20"/>
              </w:rPr>
            </w:pPr>
            <w:r w:rsidRPr="004F04DC">
              <w:rPr>
                <w:rFonts w:eastAsia="MS Mincho"/>
                <w:sz w:val="20"/>
              </w:rPr>
              <w:t>3,6 (1,9; 3,7)</w:t>
            </w:r>
          </w:p>
        </w:tc>
      </w:tr>
      <w:tr w:rsidR="004F04DC" w:rsidRPr="004F04DC" w14:paraId="73209AF7" w14:textId="77777777" w:rsidTr="00022D4D">
        <w:trPr>
          <w:cantSplit/>
          <w:trHeight w:val="57"/>
        </w:trPr>
        <w:tc>
          <w:tcPr>
            <w:tcW w:w="3330" w:type="dxa"/>
            <w:shd w:val="clear" w:color="auto" w:fill="auto"/>
          </w:tcPr>
          <w:p w14:paraId="3AC6BD27"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6. hónapban</w:t>
            </w:r>
          </w:p>
        </w:tc>
        <w:tc>
          <w:tcPr>
            <w:tcW w:w="2696" w:type="dxa"/>
            <w:gridSpan w:val="2"/>
            <w:shd w:val="clear" w:color="auto" w:fill="auto"/>
          </w:tcPr>
          <w:p w14:paraId="755351CA" w14:textId="77777777" w:rsidR="004F04DC" w:rsidRPr="004F04DC" w:rsidRDefault="004F04DC" w:rsidP="004F04DC">
            <w:pPr>
              <w:jc w:val="center"/>
              <w:rPr>
                <w:rFonts w:eastAsia="MS Mincho"/>
                <w:sz w:val="20"/>
              </w:rPr>
            </w:pPr>
            <w:r w:rsidRPr="004F04DC">
              <w:rPr>
                <w:rFonts w:eastAsia="MS Mincho"/>
                <w:sz w:val="20"/>
              </w:rPr>
              <w:t>22,0 (15,6; 29,2)</w:t>
            </w:r>
          </w:p>
        </w:tc>
        <w:tc>
          <w:tcPr>
            <w:tcW w:w="3013" w:type="dxa"/>
            <w:shd w:val="clear" w:color="auto" w:fill="auto"/>
          </w:tcPr>
          <w:p w14:paraId="18759D4F" w14:textId="77777777" w:rsidR="004F04DC" w:rsidRPr="004F04DC" w:rsidRDefault="004F04DC" w:rsidP="004F04DC">
            <w:pPr>
              <w:jc w:val="center"/>
              <w:rPr>
                <w:rFonts w:eastAsia="MS Mincho"/>
                <w:sz w:val="20"/>
              </w:rPr>
            </w:pPr>
            <w:r w:rsidRPr="004F04DC">
              <w:rPr>
                <w:rFonts w:eastAsia="MS Mincho"/>
                <w:sz w:val="20"/>
              </w:rPr>
              <w:t>30,8 (22,7; 39,3)</w:t>
            </w:r>
          </w:p>
        </w:tc>
      </w:tr>
      <w:tr w:rsidR="004F04DC" w:rsidRPr="004F04DC" w14:paraId="7B27E397" w14:textId="77777777" w:rsidTr="00022D4D">
        <w:trPr>
          <w:cantSplit/>
          <w:trHeight w:val="57"/>
        </w:trPr>
        <w:tc>
          <w:tcPr>
            <w:tcW w:w="3330" w:type="dxa"/>
            <w:shd w:val="clear" w:color="auto" w:fill="auto"/>
          </w:tcPr>
          <w:p w14:paraId="44E5E992" w14:textId="77777777" w:rsidR="004F04DC" w:rsidRPr="004F04DC" w:rsidRDefault="004F04DC" w:rsidP="004F04DC">
            <w:pPr>
              <w:keepNext/>
              <w:rPr>
                <w:rFonts w:eastAsia="SimSun"/>
                <w:b/>
                <w:sz w:val="20"/>
              </w:rPr>
            </w:pPr>
            <w:r w:rsidRPr="004F04DC">
              <w:rPr>
                <w:rFonts w:eastAsia="SimSun"/>
                <w:b/>
                <w:sz w:val="20"/>
              </w:rPr>
              <w:t>Teljes túlélés</w:t>
            </w:r>
          </w:p>
        </w:tc>
        <w:tc>
          <w:tcPr>
            <w:tcW w:w="2696" w:type="dxa"/>
            <w:gridSpan w:val="2"/>
            <w:shd w:val="clear" w:color="auto" w:fill="auto"/>
          </w:tcPr>
          <w:p w14:paraId="433E58FC" w14:textId="77777777" w:rsidR="004F04DC" w:rsidRPr="004F04DC" w:rsidRDefault="004F04DC" w:rsidP="004F04DC">
            <w:pPr>
              <w:jc w:val="center"/>
              <w:rPr>
                <w:rFonts w:eastAsia="MS Mincho"/>
                <w:sz w:val="20"/>
              </w:rPr>
            </w:pPr>
          </w:p>
        </w:tc>
        <w:tc>
          <w:tcPr>
            <w:tcW w:w="3013" w:type="dxa"/>
            <w:shd w:val="clear" w:color="auto" w:fill="auto"/>
          </w:tcPr>
          <w:p w14:paraId="49E8984F" w14:textId="77777777" w:rsidR="004F04DC" w:rsidRPr="004F04DC" w:rsidRDefault="004F04DC" w:rsidP="004F04DC">
            <w:pPr>
              <w:jc w:val="center"/>
              <w:rPr>
                <w:rFonts w:eastAsia="MS Mincho"/>
                <w:sz w:val="20"/>
              </w:rPr>
            </w:pPr>
          </w:p>
        </w:tc>
      </w:tr>
      <w:tr w:rsidR="004F04DC" w:rsidRPr="004F04DC" w14:paraId="4B412702" w14:textId="77777777" w:rsidTr="00022D4D">
        <w:trPr>
          <w:cantSplit/>
          <w:trHeight w:val="57"/>
        </w:trPr>
        <w:tc>
          <w:tcPr>
            <w:tcW w:w="3330" w:type="dxa"/>
            <w:shd w:val="clear" w:color="auto" w:fill="auto"/>
          </w:tcPr>
          <w:p w14:paraId="44531057"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 hónap</w:t>
            </w:r>
          </w:p>
        </w:tc>
        <w:tc>
          <w:tcPr>
            <w:tcW w:w="2696" w:type="dxa"/>
            <w:gridSpan w:val="2"/>
            <w:shd w:val="clear" w:color="auto" w:fill="auto"/>
          </w:tcPr>
          <w:p w14:paraId="41A6B671" w14:textId="77777777" w:rsidR="004F04DC" w:rsidRPr="004F04DC" w:rsidRDefault="004F04DC" w:rsidP="004F04DC">
            <w:pPr>
              <w:jc w:val="center"/>
              <w:rPr>
                <w:rFonts w:eastAsia="MS Mincho"/>
                <w:sz w:val="20"/>
              </w:rPr>
            </w:pPr>
            <w:r w:rsidRPr="004F04DC">
              <w:rPr>
                <w:rFonts w:eastAsia="MS Mincho"/>
                <w:sz w:val="20"/>
              </w:rPr>
              <w:t>5,9 (4,37; 8,08)</w:t>
            </w:r>
          </w:p>
        </w:tc>
        <w:tc>
          <w:tcPr>
            <w:tcW w:w="3013" w:type="dxa"/>
            <w:shd w:val="clear" w:color="auto" w:fill="auto"/>
          </w:tcPr>
          <w:p w14:paraId="33B1E8EA" w14:textId="77777777" w:rsidR="004F04DC" w:rsidRPr="004F04DC" w:rsidRDefault="004F04DC" w:rsidP="004F04DC">
            <w:pPr>
              <w:jc w:val="center"/>
              <w:rPr>
                <w:rFonts w:eastAsia="MS Mincho"/>
                <w:sz w:val="20"/>
              </w:rPr>
            </w:pPr>
            <w:r w:rsidRPr="004F04DC">
              <w:rPr>
                <w:rFonts w:eastAsia="MS Mincho"/>
                <w:sz w:val="20"/>
              </w:rPr>
              <w:t>11,6 (9,10; NB)</w:t>
            </w:r>
          </w:p>
        </w:tc>
      </w:tr>
      <w:tr w:rsidR="004F04DC" w:rsidRPr="004F04DC" w14:paraId="545F348E" w14:textId="77777777" w:rsidTr="00022D4D">
        <w:trPr>
          <w:cantSplit/>
          <w:trHeight w:val="57"/>
        </w:trPr>
        <w:tc>
          <w:tcPr>
            <w:tcW w:w="3330" w:type="dxa"/>
            <w:tcBorders>
              <w:bottom w:val="single" w:sz="4" w:space="0" w:color="auto"/>
            </w:tcBorders>
            <w:shd w:val="clear" w:color="auto" w:fill="auto"/>
          </w:tcPr>
          <w:p w14:paraId="1D8254F1" w14:textId="77777777" w:rsidR="004F04DC" w:rsidRPr="004F04DC" w:rsidRDefault="004F04DC" w:rsidP="004F04DC">
            <w:pPr>
              <w:keepNext/>
              <w:tabs>
                <w:tab w:val="left" w:pos="201"/>
              </w:tabs>
              <w:ind w:left="204"/>
              <w:rPr>
                <w:rFonts w:eastAsia="SimSun"/>
                <w:sz w:val="20"/>
              </w:rPr>
            </w:pPr>
            <w:r w:rsidRPr="004F04DC">
              <w:rPr>
                <w:rFonts w:eastAsia="SimSun"/>
                <w:sz w:val="20"/>
              </w:rPr>
              <w:t>Arány (95%-os CI) a 12. hónapban</w:t>
            </w:r>
          </w:p>
        </w:tc>
        <w:tc>
          <w:tcPr>
            <w:tcW w:w="2696" w:type="dxa"/>
            <w:gridSpan w:val="2"/>
            <w:tcBorders>
              <w:bottom w:val="single" w:sz="4" w:space="0" w:color="auto"/>
            </w:tcBorders>
            <w:shd w:val="clear" w:color="auto" w:fill="auto"/>
          </w:tcPr>
          <w:p w14:paraId="2C015388" w14:textId="77777777" w:rsidR="004F04DC" w:rsidRPr="004F04DC" w:rsidRDefault="004F04DC" w:rsidP="004F04DC">
            <w:pPr>
              <w:jc w:val="center"/>
              <w:rPr>
                <w:rFonts w:eastAsia="MS Mincho"/>
                <w:sz w:val="20"/>
              </w:rPr>
            </w:pPr>
            <w:r w:rsidRPr="004F04DC">
              <w:rPr>
                <w:rFonts w:eastAsia="MS Mincho"/>
                <w:sz w:val="20"/>
              </w:rPr>
              <w:t>34,0 (26,1; 42,1)</w:t>
            </w:r>
          </w:p>
        </w:tc>
        <w:tc>
          <w:tcPr>
            <w:tcW w:w="3013" w:type="dxa"/>
            <w:tcBorders>
              <w:bottom w:val="single" w:sz="4" w:space="0" w:color="auto"/>
            </w:tcBorders>
            <w:shd w:val="clear" w:color="auto" w:fill="auto"/>
          </w:tcPr>
          <w:p w14:paraId="49EE41CD" w14:textId="77777777" w:rsidR="004F04DC" w:rsidRPr="004F04DC" w:rsidRDefault="004F04DC" w:rsidP="004F04DC">
            <w:pPr>
              <w:jc w:val="center"/>
              <w:rPr>
                <w:rFonts w:eastAsia="MS Mincho"/>
                <w:sz w:val="20"/>
              </w:rPr>
            </w:pPr>
            <w:r w:rsidRPr="004F04DC">
              <w:rPr>
                <w:rFonts w:eastAsia="MS Mincho"/>
                <w:sz w:val="20"/>
              </w:rPr>
              <w:t>49,2 (39,6; 58,1)</w:t>
            </w:r>
          </w:p>
        </w:tc>
      </w:tr>
    </w:tbl>
    <w:p w14:paraId="637018AE" w14:textId="77777777" w:rsidR="004F04DC" w:rsidRPr="004F04DC" w:rsidRDefault="004F04DC" w:rsidP="004F04DC">
      <w:pPr>
        <w:rPr>
          <w:rFonts w:eastAsia="SimSun"/>
          <w:sz w:val="18"/>
          <w:szCs w:val="18"/>
        </w:rPr>
      </w:pPr>
      <w:r w:rsidRPr="004F04DC">
        <w:rPr>
          <w:rFonts w:eastAsia="SimSun"/>
          <w:sz w:val="18"/>
          <w:szCs w:val="18"/>
        </w:rPr>
        <w:t>„</w:t>
      </w:r>
      <w:r w:rsidRPr="004F04DC">
        <w:rPr>
          <w:rFonts w:eastAsia="SimSun"/>
          <w:sz w:val="18"/>
          <w:szCs w:val="18"/>
          <w:vertAlign w:val="superscript"/>
        </w:rPr>
        <w:t>+</w:t>
      </w:r>
      <w:r w:rsidRPr="004F04DC">
        <w:rPr>
          <w:rFonts w:eastAsia="SimSun"/>
          <w:sz w:val="18"/>
          <w:szCs w:val="18"/>
        </w:rPr>
        <w:t>” cenzorált megfigyelést jelez.</w:t>
      </w:r>
    </w:p>
    <w:p w14:paraId="5E6FB708" w14:textId="77777777" w:rsidR="004F04DC" w:rsidRPr="004F04DC" w:rsidRDefault="004F04DC" w:rsidP="004F04DC">
      <w:pPr>
        <w:tabs>
          <w:tab w:val="left" w:pos="567"/>
        </w:tabs>
        <w:ind w:left="567" w:hanging="567"/>
        <w:rPr>
          <w:rFonts w:eastAsia="SimSun"/>
          <w:noProof/>
          <w:sz w:val="18"/>
          <w:szCs w:val="18"/>
        </w:rPr>
      </w:pPr>
      <w:r w:rsidRPr="004F04DC">
        <w:rPr>
          <w:rFonts w:eastAsia="SimSun"/>
          <w:sz w:val="18"/>
          <w:szCs w:val="18"/>
          <w:vertAlign w:val="superscript"/>
        </w:rPr>
        <w:t>a</w:t>
      </w:r>
      <w:r w:rsidRPr="004F04DC">
        <w:rPr>
          <w:rFonts w:eastAsia="SimSun"/>
          <w:sz w:val="18"/>
          <w:szCs w:val="18"/>
        </w:rPr>
        <w:tab/>
        <w:t>medián követési idő 11,5 hónap.</w:t>
      </w:r>
    </w:p>
    <w:p w14:paraId="7ECD965A" w14:textId="77777777" w:rsidR="004F04DC" w:rsidRPr="004F04DC" w:rsidRDefault="004F04DC" w:rsidP="004F04DC">
      <w:pPr>
        <w:tabs>
          <w:tab w:val="left" w:pos="567"/>
        </w:tabs>
        <w:ind w:left="567" w:hanging="567"/>
        <w:rPr>
          <w:rFonts w:eastAsia="SimSun"/>
          <w:noProof/>
          <w:sz w:val="18"/>
          <w:szCs w:val="18"/>
        </w:rPr>
      </w:pPr>
      <w:r w:rsidRPr="004F04DC">
        <w:rPr>
          <w:rFonts w:eastAsia="SimSun"/>
          <w:sz w:val="18"/>
          <w:szCs w:val="18"/>
          <w:vertAlign w:val="superscript"/>
        </w:rPr>
        <w:t>b</w:t>
      </w:r>
      <w:r w:rsidRPr="004F04DC">
        <w:rPr>
          <w:rFonts w:eastAsia="SimSun"/>
          <w:sz w:val="18"/>
          <w:szCs w:val="18"/>
        </w:rPr>
        <w:tab/>
        <w:t>Az adatok a válaszreakció korlátozott időtartama miatt nem megbízhatóak.</w:t>
      </w:r>
    </w:p>
    <w:p w14:paraId="300E02D7"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4 gyógyszerrel összefüggő haláleset, köztük: 1 pneumonitis, 1 akut légzési elégtelenség, 1 légzési elégtelenség és 1 cardiovascularis elégtelenség.</w:t>
      </w:r>
    </w:p>
    <w:p w14:paraId="248FCD98" w14:textId="77777777" w:rsidR="004F04DC" w:rsidRPr="004F04DC" w:rsidRDefault="004F04DC" w:rsidP="004F04DC">
      <w:pPr>
        <w:rPr>
          <w:rFonts w:eastAsia="SimSun"/>
          <w:noProof/>
          <w:sz w:val="18"/>
          <w:szCs w:val="18"/>
        </w:rPr>
      </w:pPr>
      <w:r w:rsidRPr="004F04DC">
        <w:rPr>
          <w:rFonts w:eastAsia="SimSun"/>
          <w:sz w:val="18"/>
          <w:szCs w:val="18"/>
        </w:rPr>
        <w:t>NB: nem becsülhető</w:t>
      </w:r>
    </w:p>
    <w:p w14:paraId="3BCF11BE" w14:textId="77777777" w:rsidR="004F04DC" w:rsidRPr="004F04DC" w:rsidRDefault="004F04DC" w:rsidP="004F04DC">
      <w:pPr>
        <w:rPr>
          <w:rFonts w:eastAsia="SimSun"/>
          <w:noProof/>
        </w:rPr>
      </w:pPr>
    </w:p>
    <w:p w14:paraId="11E8717B" w14:textId="77777777" w:rsidR="004F04DC" w:rsidRPr="004F04DC" w:rsidRDefault="004F04DC" w:rsidP="004F04DC">
      <w:pPr>
        <w:rPr>
          <w:rFonts w:eastAsia="SimSun"/>
          <w:iCs/>
          <w:snapToGrid w:val="0"/>
        </w:rPr>
      </w:pPr>
      <w:r w:rsidRPr="004F04DC">
        <w:rPr>
          <w:rFonts w:eastAsia="SimSun"/>
          <w:snapToGrid w:val="0"/>
        </w:rPr>
        <w:t>Post</w:t>
      </w:r>
      <w:r w:rsidRPr="004F04DC">
        <w:rPr>
          <w:rFonts w:eastAsia="SimSun"/>
          <w:snapToGrid w:val="0"/>
        </w:rPr>
        <w:noBreakHyphen/>
        <w:t>hoc, feltáró jellegű analízisekből származó eredmények azt mutatják, hogy azoknál a betegeknél, akiknél a daganat PD</w:t>
      </w:r>
      <w:r w:rsidRPr="004F04DC">
        <w:rPr>
          <w:rFonts w:eastAsia="SimSun"/>
          <w:snapToGrid w:val="0"/>
        </w:rPr>
        <w:noBreakHyphen/>
        <w:t>L1</w:t>
      </w:r>
      <w:r w:rsidRPr="004F04DC">
        <w:rPr>
          <w:rFonts w:eastAsia="SimSun"/>
          <w:snapToGrid w:val="0"/>
        </w:rPr>
        <w:noBreakHyphen/>
        <w:t>expressziója alacsony (pl. &lt; 1%), vagy nincs PD</w:t>
      </w:r>
      <w:r w:rsidRPr="004F04DC">
        <w:rPr>
          <w:rFonts w:eastAsia="SimSun"/>
          <w:snapToGrid w:val="0"/>
        </w:rPr>
        <w:noBreakHyphen/>
        <w:t>L1</w:t>
      </w:r>
      <w:r w:rsidRPr="004F04DC">
        <w:rPr>
          <w:rFonts w:eastAsia="SimSun"/>
          <w:snapToGrid w:val="0"/>
        </w:rPr>
        <w:noBreakHyphen/>
        <w:t>expresszió, a betegek egyéb jellemző tulajdonságai (pl. májmetasztázisok, visceralis metasztázisok, 10 g/dl-nél alacsonyabb kiindulási haemoglobinszint és ECOG-teljesítménystátusz = 1) hozzájárulhatnak a klinikai kimenetelhez.</w:t>
      </w:r>
    </w:p>
    <w:p w14:paraId="1D562BCA" w14:textId="77777777" w:rsidR="004F04DC" w:rsidRPr="004F04DC" w:rsidRDefault="004F04DC" w:rsidP="004F04DC">
      <w:pPr>
        <w:rPr>
          <w:rFonts w:eastAsia="SimSun"/>
          <w:iCs/>
          <w:snapToGrid w:val="0"/>
        </w:rPr>
      </w:pPr>
    </w:p>
    <w:p w14:paraId="0DDAAF64" w14:textId="77777777" w:rsidR="004F04DC" w:rsidRPr="004F04DC" w:rsidRDefault="004F04DC" w:rsidP="004F04DC">
      <w:pPr>
        <w:keepNext/>
        <w:rPr>
          <w:rFonts w:eastAsia="SimSun"/>
          <w:i/>
          <w:iCs/>
        </w:rPr>
      </w:pPr>
      <w:r w:rsidRPr="004F04DC">
        <w:rPr>
          <w:rFonts w:eastAsia="SimSun"/>
          <w:i/>
          <w:iCs/>
        </w:rPr>
        <w:t>Intravénás gyógyszerforma</w:t>
      </w:r>
    </w:p>
    <w:p w14:paraId="19873BFD" w14:textId="77777777" w:rsidR="004F04DC" w:rsidRPr="004F04DC" w:rsidRDefault="004F04DC" w:rsidP="004F04DC">
      <w:pPr>
        <w:keepNext/>
        <w:rPr>
          <w:rFonts w:eastAsia="SimSun"/>
          <w:iCs/>
          <w:snapToGrid w:val="0"/>
        </w:rPr>
      </w:pPr>
    </w:p>
    <w:p w14:paraId="74151646" w14:textId="77777777" w:rsidR="004F04DC" w:rsidRPr="004F04DC" w:rsidRDefault="004F04DC" w:rsidP="004F04DC">
      <w:pPr>
        <w:keepNext/>
        <w:rPr>
          <w:rFonts w:eastAsia="SimSun"/>
          <w:i/>
          <w:u w:val="single"/>
        </w:rPr>
      </w:pPr>
      <w:r w:rsidRPr="004F04DC">
        <w:rPr>
          <w:rFonts w:eastAsia="SimSun"/>
          <w:i/>
          <w:u w:val="single"/>
        </w:rPr>
        <w:t>Nyílt elrendezésű, I/II. fázisú vizsgálat (CA209032)</w:t>
      </w:r>
    </w:p>
    <w:p w14:paraId="68047290" w14:textId="77777777" w:rsidR="004F04DC" w:rsidRPr="004F04DC" w:rsidRDefault="004F04DC" w:rsidP="004F04DC">
      <w:pPr>
        <w:rPr>
          <w:rFonts w:eastAsia="SimSun"/>
          <w:noProof/>
        </w:rPr>
      </w:pPr>
      <w:r w:rsidRPr="004F04DC">
        <w:rPr>
          <w:rFonts w:eastAsia="SimSun"/>
        </w:rPr>
        <w:t>A CA209032 vizsgálat egy olyan I/II. fázisú, nyílt elrendezésű, multikohorszos vizsgálat volt, amelynek része volt egy olyan, 78 betegből álló kohorsz is (beleértve 18 olyan beteget is, akik tervezett keresztezett elrendezésben 1 mg/ttkg ipilimumabbal kombinált 3 mg/ttkg nivolumab</w:t>
      </w:r>
      <w:r w:rsidRPr="004F04DC">
        <w:rPr>
          <w:rFonts w:eastAsia="SimSun"/>
        </w:rPr>
        <w:noBreakHyphen/>
        <w:t>kezelést kaptak), akiknél a bevonási kritériumok hasonlóak voltak az urothelialis carcinomában 3 mg/ttkg nivolumab monoterápiát alkalmazó CA209275 vizsgálatéhoz. A legalább 9 hónapos követésnél a vizsgálatot végző által értékelt és megerősített objektív válaszadási arány (ORR) 24,4% volt (95%</w:t>
      </w:r>
      <w:r w:rsidRPr="004F04DC">
        <w:rPr>
          <w:rFonts w:eastAsia="SimSun"/>
        </w:rPr>
        <w:noBreakHyphen/>
        <w:t>os CI: 15,3; 35,4). A válaszreakció medián időtartama nem került elérésre (tartomány: 4,4</w:t>
      </w:r>
      <w:r w:rsidRPr="004F04DC">
        <w:rPr>
          <w:rFonts w:eastAsia="SimSun"/>
        </w:rPr>
        <w:noBreakHyphen/>
        <w:t>16,6</w:t>
      </w:r>
      <w:r w:rsidRPr="004F04DC">
        <w:rPr>
          <w:rFonts w:eastAsia="SimSun"/>
          <w:vertAlign w:val="superscript"/>
        </w:rPr>
        <w:t>+</w:t>
      </w:r>
      <w:r w:rsidRPr="004F04DC">
        <w:rPr>
          <w:rFonts w:eastAsia="SimSun"/>
        </w:rPr>
        <w:t> hónap). A medián teljes túlélés (OS) 9,7 hónap (95%-os CI: 7,26; 16,16) és a becsült teljes túlélési (OS) arány 69,2% volt (CI: 57,7; 78,2) a 6. hónapban, és 45,6% volt (CI: 34,2; 56,3) a 12. hónapban.</w:t>
      </w:r>
    </w:p>
    <w:p w14:paraId="0DABF753" w14:textId="77777777" w:rsidR="004F04DC" w:rsidRPr="004F04DC" w:rsidRDefault="004F04DC" w:rsidP="004F04DC">
      <w:pPr>
        <w:shd w:val="clear" w:color="auto" w:fill="FFFFFF"/>
        <w:rPr>
          <w:rFonts w:eastAsia="SimSun"/>
          <w:noProof/>
        </w:rPr>
      </w:pPr>
    </w:p>
    <w:p w14:paraId="193BEC0B" w14:textId="77777777" w:rsidR="004F04DC" w:rsidRPr="004F04DC" w:rsidRDefault="004F04DC" w:rsidP="004F04DC">
      <w:pPr>
        <w:keepNext/>
        <w:rPr>
          <w:rFonts w:eastAsia="SimSun"/>
          <w:i/>
          <w:u w:val="single"/>
        </w:rPr>
      </w:pPr>
      <w:r w:rsidRPr="004F04DC">
        <w:rPr>
          <w:rFonts w:eastAsia="SimSun"/>
          <w:i/>
          <w:u w:val="single"/>
        </w:rPr>
        <w:t>Az urothelialis carcinoma adjuváns kezelése</w:t>
      </w:r>
    </w:p>
    <w:p w14:paraId="2ADB2103" w14:textId="77777777" w:rsidR="004F04DC" w:rsidRPr="004F04DC" w:rsidRDefault="004F04DC" w:rsidP="004F04DC">
      <w:pPr>
        <w:keepNext/>
        <w:rPr>
          <w:rFonts w:eastAsia="SimSun"/>
          <w:i/>
          <w:u w:val="single"/>
        </w:rPr>
      </w:pPr>
    </w:p>
    <w:p w14:paraId="338E40B7" w14:textId="77777777" w:rsidR="004F04DC" w:rsidRPr="004F04DC" w:rsidRDefault="004F04DC" w:rsidP="004F04DC">
      <w:pPr>
        <w:keepNext/>
        <w:rPr>
          <w:rFonts w:eastAsia="SimSun"/>
          <w:i/>
          <w:iCs/>
        </w:rPr>
      </w:pPr>
      <w:r w:rsidRPr="004F04DC">
        <w:rPr>
          <w:rFonts w:eastAsia="SimSun"/>
          <w:i/>
          <w:iCs/>
        </w:rPr>
        <w:t>Intravénás gyógyszerforma</w:t>
      </w:r>
    </w:p>
    <w:p w14:paraId="73557109" w14:textId="77777777" w:rsidR="004F04DC" w:rsidRPr="004F04DC" w:rsidRDefault="004F04DC" w:rsidP="004F04DC">
      <w:pPr>
        <w:keepNext/>
        <w:rPr>
          <w:rFonts w:eastAsia="SimSun"/>
          <w:i/>
          <w:noProof/>
        </w:rPr>
      </w:pPr>
    </w:p>
    <w:p w14:paraId="2FDE6E31" w14:textId="77777777" w:rsidR="004F04DC" w:rsidRPr="004F04DC" w:rsidRDefault="004F04DC" w:rsidP="004F04DC">
      <w:pPr>
        <w:keepNext/>
        <w:rPr>
          <w:rFonts w:eastAsia="SimSun"/>
          <w:i/>
          <w:noProof/>
          <w:u w:val="single"/>
        </w:rPr>
      </w:pPr>
      <w:r w:rsidRPr="004F04DC">
        <w:rPr>
          <w:rFonts w:eastAsia="SimSun"/>
          <w:i/>
          <w:u w:val="single"/>
        </w:rPr>
        <w:t>Az adjuváns nivolumab vs. placebo randomizált III. fázisú vizsgálata (CA209274)</w:t>
      </w:r>
    </w:p>
    <w:p w14:paraId="03361476" w14:textId="6EFF52B9" w:rsidR="004F04DC" w:rsidRPr="004F04DC" w:rsidRDefault="004F04DC" w:rsidP="004F04DC">
      <w:pPr>
        <w:rPr>
          <w:rFonts w:eastAsia="SimSun"/>
        </w:rPr>
      </w:pPr>
      <w:r w:rsidRPr="004F04DC">
        <w:rPr>
          <w:rFonts w:eastAsia="SimSun"/>
        </w:rPr>
        <w:t>Az urothelialis carcinoma adjuváns kezelésére alkalmazott nivolumab monoterápia biztonságosságát és hatásosságát egy III. fázisú, multicentrikus, randomizált, placebokontrollos, kettős vak vizsgálatban (CA209274) értékelték. A vizsgálatba olyan (18 éves vagy idősebb) betegeket vontak be, akik a húgyhólyagból vagy a felső húgyutakból (vesemedence vagy húgyvezeték) kiinduló izominvazív urothelialis carcinoma (MIUC) radikális reszekcióján estek át, és akiknél magas a kiújulás kockázata. A MIUC patológiai stádiumbeosztási kritériuma, amely meghatározza a magas kockázatú betegeket, a következő volt: ypT2</w:t>
      </w:r>
      <w:r w:rsidRPr="004F04DC">
        <w:rPr>
          <w:rFonts w:eastAsia="SimSun"/>
        </w:rPr>
        <w:noBreakHyphen/>
        <w:t>ypT4a vagy ypN</w:t>
      </w:r>
      <w:r w:rsidRPr="004F04DC">
        <w:rPr>
          <w:rFonts w:eastAsia="SimSun"/>
          <w:vertAlign w:val="superscript"/>
        </w:rPr>
        <w:t>+</w:t>
      </w:r>
      <w:r w:rsidRPr="004F04DC">
        <w:rPr>
          <w:rFonts w:eastAsia="SimSun"/>
        </w:rPr>
        <w:t xml:space="preserve"> azon felnőtt betegek esetében, akik neoadjuváns ciszplatin kemoterápiában részesültek, és pT3</w:t>
      </w:r>
      <w:r w:rsidRPr="004F04DC">
        <w:rPr>
          <w:rFonts w:eastAsia="SimSun"/>
        </w:rPr>
        <w:noBreakHyphen/>
        <w:t>pT4a vagy pN</w:t>
      </w:r>
      <w:r w:rsidRPr="004F04DC">
        <w:rPr>
          <w:rFonts w:eastAsia="SimSun"/>
          <w:vertAlign w:val="superscript"/>
        </w:rPr>
        <w:t>+</w:t>
      </w:r>
      <w:r w:rsidRPr="004F04DC">
        <w:rPr>
          <w:rFonts w:eastAsia="SimSun"/>
        </w:rPr>
        <w:t xml:space="preserve"> azon felnőtt betegek esetében, akik nem részesültek neoadjuváns ciszplatin kemoterápiában, és nem voltak alkalmasak az adjuváns ciszplatin kemoterápiára vagy elutasították azt. A vizsgálatba PD</w:t>
      </w:r>
      <w:r w:rsidRPr="004F04DC">
        <w:rPr>
          <w:rFonts w:eastAsia="SimSun"/>
        </w:rPr>
        <w:noBreakHyphen/>
        <w:t>L1</w:t>
      </w:r>
      <w:r w:rsidRPr="004F04DC">
        <w:rPr>
          <w:rFonts w:eastAsia="SimSun"/>
        </w:rPr>
        <w:noBreakHyphen/>
        <w:t xml:space="preserve">státuszuktól függetlenül olyan betegek </w:t>
      </w:r>
      <w:r w:rsidRPr="004F04DC">
        <w:rPr>
          <w:rFonts w:eastAsia="SimSun"/>
        </w:rPr>
        <w:lastRenderedPageBreak/>
        <w:t>vettek részt, akiknek az ECOG teljesítménystátusz</w:t>
      </w:r>
      <w:r w:rsidR="000A1CB5">
        <w:rPr>
          <w:rFonts w:eastAsia="SimSun"/>
        </w:rPr>
        <w:t>-</w:t>
      </w:r>
      <w:r w:rsidRPr="004F04DC">
        <w:rPr>
          <w:rFonts w:eastAsia="SimSun"/>
        </w:rPr>
        <w:t>pontszáma 0 vagy 1 volt (a neoadjuváns ciszplatin kemoterápiára nem alkalmas betegek esetében az ECOG PS 2 megengedett volt). A PD</w:t>
      </w:r>
      <w:r w:rsidRPr="004F04DC">
        <w:rPr>
          <w:rFonts w:eastAsia="SimSun"/>
        </w:rPr>
        <w:noBreakHyphen/>
        <w:t>L1</w:t>
      </w:r>
      <w:r w:rsidR="000A1CB5">
        <w:rPr>
          <w:rFonts w:eastAsia="SimSun"/>
        </w:rPr>
        <w:t xml:space="preserve"> </w:t>
      </w:r>
      <w:r w:rsidRPr="004F04DC">
        <w:rPr>
          <w:rFonts w:eastAsia="SimSun"/>
        </w:rPr>
        <w:t>tumorsejt expresszióját PD</w:t>
      </w:r>
      <w:r w:rsidRPr="004F04DC">
        <w:rPr>
          <w:rFonts w:eastAsia="SimSun"/>
        </w:rPr>
        <w:noBreakHyphen/>
        <w:t>L1 IHC 28</w:t>
      </w:r>
      <w:r w:rsidRPr="004F04DC">
        <w:rPr>
          <w:rFonts w:eastAsia="SimSun"/>
        </w:rPr>
        <w:noBreakHyphen/>
        <w:t>8 pharmDx assay segítségével határozták meg. A vizsgálatból kizárták az aktív, ismert vagy feltételezett autoimmun betegségben szenvedő betegeket, valamint azokat a betegeket, akiket a vizsgálati kezelés első alkalmazását megelőző 28 napon belül bármilyen kemoterápiával, sugárterápiával, daganatellenes biológiai készítményekkel, intravesicalis terápiával vagy vizsgálati terápiával kezeltek.</w:t>
      </w:r>
    </w:p>
    <w:p w14:paraId="4CBBB15B" w14:textId="77777777" w:rsidR="004F04DC" w:rsidRPr="004F04DC" w:rsidRDefault="004F04DC" w:rsidP="004F04DC">
      <w:pPr>
        <w:autoSpaceDE w:val="0"/>
        <w:autoSpaceDN w:val="0"/>
        <w:rPr>
          <w:rFonts w:eastAsia="SimSun"/>
        </w:rPr>
      </w:pPr>
    </w:p>
    <w:p w14:paraId="578FDCA2" w14:textId="47C6E2BD" w:rsidR="004F04DC" w:rsidRPr="004F04DC" w:rsidRDefault="004F04DC" w:rsidP="004F04DC">
      <w:pPr>
        <w:rPr>
          <w:rFonts w:eastAsia="SimSun"/>
        </w:rPr>
      </w:pPr>
      <w:r w:rsidRPr="004F04DC">
        <w:rPr>
          <w:rFonts w:eastAsia="SimSun"/>
        </w:rPr>
        <w:t>Összesen 709 beteget randomizáltak, akik kéthetente 240 mg nivolumabot (n = 353) vagy kéthetente placebót (n = 356) kaptak a betegség kiújulásáig vagy elfogadhatatlan toxicitásig, de legfeljebb 1 évig, ami a kezelés maximális időtartama volt. Közülük 282 betegnél a PD</w:t>
      </w:r>
      <w:r w:rsidRPr="004F04DC">
        <w:rPr>
          <w:rFonts w:eastAsia="SimSun"/>
        </w:rPr>
        <w:noBreakHyphen/>
        <w:t>L1</w:t>
      </w:r>
      <w:r w:rsidR="000A1CB5">
        <w:rPr>
          <w:rFonts w:eastAsia="SimSun"/>
        </w:rPr>
        <w:t xml:space="preserve"> </w:t>
      </w:r>
      <w:r w:rsidRPr="004F04DC">
        <w:rPr>
          <w:rFonts w:eastAsia="SimSun"/>
        </w:rPr>
        <w:t>tumorsejt expressziója ≥ 1% volt; 140 betegnél a nivolumab- és 142 betegnél a placebokaron. A randomizálást a patológiás nyirokcsomóstátusz (N+ vs. N0/x &lt; 10 eltávolított csomóval vs. N0 ≥ 10 eltávolított csomóval), a PD</w:t>
      </w:r>
      <w:r w:rsidRPr="004F04DC">
        <w:rPr>
          <w:rFonts w:eastAsia="SimSun"/>
        </w:rPr>
        <w:noBreakHyphen/>
        <w:t>L1</w:t>
      </w:r>
      <w:r w:rsidR="000A1CB5">
        <w:rPr>
          <w:rFonts w:eastAsia="SimSun"/>
        </w:rPr>
        <w:t xml:space="preserve"> </w:t>
      </w:r>
      <w:r w:rsidRPr="004F04DC">
        <w:rPr>
          <w:rFonts w:eastAsia="SimSun"/>
        </w:rPr>
        <w:t>tumorsejt</w:t>
      </w:r>
      <w:r w:rsidRPr="004F04DC">
        <w:rPr>
          <w:rFonts w:eastAsia="SimSun"/>
        </w:rPr>
        <w:noBreakHyphen/>
        <w:t>expresszió (≥ 1% vs. &lt; 1%/meghatározatlan) és a ciszplatin neoadjuváns kemoterápia alkalmazása alapján rétegezték. A daganat képalkotó értékelését 12 hetente kellett elvégezni az első dózistól a 96. hétig, majd 16 hetente a 96. héttől a 160. hétig, majd 24 hetente a nem urothelialis traktust érintő kiújulásáig vagy a kezelés abbahagyásáig (amelyik később következett be), de legfeljebb 5 évig. Az elsődleges hatásossági végpont a betegségmentes túlélés (disease-free survival – DFS) volt az összes randomizált betegnél, valamint a DFS azon randomizált betegeknél, akiknél a PD</w:t>
      </w:r>
      <w:r w:rsidRPr="004F04DC">
        <w:rPr>
          <w:rFonts w:eastAsia="SimSun"/>
        </w:rPr>
        <w:noBreakHyphen/>
        <w:t>L1</w:t>
      </w:r>
      <w:r w:rsidR="000A1CB5">
        <w:rPr>
          <w:rFonts w:eastAsia="SimSun"/>
        </w:rPr>
        <w:t xml:space="preserve"> </w:t>
      </w:r>
      <w:r w:rsidRPr="004F04DC">
        <w:rPr>
          <w:rFonts w:eastAsia="SimSun"/>
        </w:rPr>
        <w:t>tumorsejt expressziója ≥ 1% volt. A DFS-t a randomizálás időpontja és a vizsgáló által megállapított első dokumentált kiújulás (helyi urothelialis traktust érintő, helyi nem urothelialis traktust érintő vagy távoli) vagy (bármilyen okból bekövetkező) halálozás időpontja közötti időtartamként határozták meg, attól függően, hogy melyik következett be előbb. A másodlagos hatásossági végpontok közé tartozott a teljes túlélés (OS).</w:t>
      </w:r>
    </w:p>
    <w:p w14:paraId="451004E6" w14:textId="77777777" w:rsidR="004F04DC" w:rsidRPr="004F04DC" w:rsidRDefault="004F04DC" w:rsidP="004F04DC">
      <w:pPr>
        <w:rPr>
          <w:rFonts w:eastAsia="SimSun"/>
        </w:rPr>
      </w:pPr>
    </w:p>
    <w:p w14:paraId="1298C16D" w14:textId="33F54B72" w:rsidR="004F04DC" w:rsidRPr="004F04DC" w:rsidRDefault="004F04DC" w:rsidP="004F04DC">
      <w:pPr>
        <w:rPr>
          <w:rFonts w:eastAsia="SimSun"/>
        </w:rPr>
      </w:pPr>
      <w:r w:rsidRPr="004F04DC">
        <w:rPr>
          <w:rFonts w:eastAsia="SimSun"/>
        </w:rPr>
        <w:t>A kiindulási jellemzők általában kiegyensúlyozottak voltak a kezelési csoportokban. A ≥ 1%-os PD</w:t>
      </w:r>
      <w:r w:rsidRPr="004F04DC">
        <w:rPr>
          <w:rFonts w:eastAsia="SimSun"/>
        </w:rPr>
        <w:noBreakHyphen/>
        <w:t>L1</w:t>
      </w:r>
      <w:r w:rsidR="000A1CB5">
        <w:rPr>
          <w:rFonts w:eastAsia="SimSun"/>
        </w:rPr>
        <w:t xml:space="preserve"> </w:t>
      </w:r>
      <w:r w:rsidRPr="004F04DC">
        <w:rPr>
          <w:rFonts w:eastAsia="SimSun"/>
        </w:rPr>
        <w:t>tumorsejt</w:t>
      </w:r>
      <w:r w:rsidRPr="004F04DC">
        <w:rPr>
          <w:rFonts w:eastAsia="SimSun"/>
        </w:rPr>
        <w:noBreakHyphen/>
        <w:t>expressziót mutató betegeknél a medián életkor 66 év volt (tartomány: 34</w:t>
      </w:r>
      <w:r w:rsidRPr="004F04DC">
        <w:rPr>
          <w:rFonts w:eastAsia="SimSun"/>
        </w:rPr>
        <w:noBreakHyphen/>
        <w:t>92 év), 76%-uk férfi és 76%-uk fehérbőrű volt. A betegek 82%-ának izominvazív hólyagrákja (MIBC), 18%-ának felső urothelialis (vesemedence és ureter) carcinomája (upper tract urothelial carcinoma – UTUC) volt, 42%-uk kapott korábban ciszplatint neoadjuváns kezelés formájában, 45%-uk N+ volt a radikális reszekció időpontjában, a betegek ECOG teljesítménystátusza 0 (61%), 1 (37%) vagy 2 (2%) volt, és a betegek 7%-ának hemoglobinszintje &lt; 10 g/dl volt.</w:t>
      </w:r>
    </w:p>
    <w:p w14:paraId="09412C39" w14:textId="77777777" w:rsidR="004F04DC" w:rsidRPr="004F04DC" w:rsidRDefault="004F04DC" w:rsidP="004F04DC">
      <w:pPr>
        <w:rPr>
          <w:rFonts w:eastAsia="SimSun"/>
          <w:noProof/>
        </w:rPr>
      </w:pPr>
    </w:p>
    <w:p w14:paraId="244A2DF9" w14:textId="645C25A2" w:rsidR="004F04DC" w:rsidRPr="004F04DC" w:rsidRDefault="004F04DC" w:rsidP="004F04DC">
      <w:pPr>
        <w:rPr>
          <w:rFonts w:eastAsia="SimSun"/>
        </w:rPr>
      </w:pPr>
      <w:r w:rsidRPr="004F04DC">
        <w:rPr>
          <w:rFonts w:eastAsia="SimSun"/>
        </w:rPr>
        <w:t>Az elsődleges, előre meghatározott időközi elemzéskor a ≥ 1%-os PD</w:t>
      </w:r>
      <w:r w:rsidRPr="004F04DC">
        <w:rPr>
          <w:rFonts w:eastAsia="SimSun"/>
        </w:rPr>
        <w:noBreakHyphen/>
        <w:t>L1</w:t>
      </w:r>
      <w:r w:rsidR="000A1CB5">
        <w:rPr>
          <w:rFonts w:eastAsia="SimSun"/>
        </w:rPr>
        <w:t xml:space="preserve"> </w:t>
      </w:r>
      <w:r w:rsidRPr="004F04DC">
        <w:rPr>
          <w:rFonts w:eastAsia="SimSun"/>
        </w:rPr>
        <w:t>tumorsejt</w:t>
      </w:r>
      <w:r w:rsidRPr="004F04DC">
        <w:rPr>
          <w:rFonts w:eastAsia="SimSun"/>
        </w:rPr>
        <w:noBreakHyphen/>
        <w:t>expressziót mutató betegeknél (a nivolumab</w:t>
      </w:r>
      <w:r w:rsidRPr="004F04DC">
        <w:rPr>
          <w:rFonts w:eastAsia="SimSun"/>
        </w:rPr>
        <w:noBreakHyphen/>
        <w:t>karban a minimális utánkövetési idő 6,3 hónap, a medián utánkövetési idő 22,1 hónap) a vizsgálat a DFS statisztikailag szignifikáns javulását mutatta a nivolumab</w:t>
      </w:r>
      <w:r w:rsidRPr="004F04DC">
        <w:rPr>
          <w:rFonts w:eastAsia="SimSun"/>
        </w:rPr>
        <w:noBreakHyphen/>
        <w:t>kezelésre randomizált betegek esetében a placebóhoz képest. A vizsgáló által meghatározott medián DFS-t a nivolumab esetében nem érték el (95%</w:t>
      </w:r>
      <w:r w:rsidRPr="004F04DC">
        <w:rPr>
          <w:rFonts w:eastAsia="SimSun"/>
        </w:rPr>
        <w:noBreakHyphen/>
        <w:t>os CI: 21,19; NE), a placebo esetében pedig 8,41 hónap volt (95%</w:t>
      </w:r>
      <w:r w:rsidRPr="004F04DC">
        <w:rPr>
          <w:rFonts w:eastAsia="SimSun"/>
        </w:rPr>
        <w:noBreakHyphen/>
        <w:t>os CI: 5,59; 21,19), HR: 0,55 (98,72%</w:t>
      </w:r>
      <w:r w:rsidRPr="004F04DC">
        <w:rPr>
          <w:rFonts w:eastAsia="SimSun"/>
        </w:rPr>
        <w:noBreakHyphen/>
        <w:t>os CI: 0,35; 0,85), p</w:t>
      </w:r>
      <w:r w:rsidRPr="004F04DC">
        <w:rPr>
          <w:rFonts w:eastAsia="SimSun"/>
        </w:rPr>
        <w:noBreakHyphen/>
        <w:t>érték = 0,0005. A DFS elsődleges elemzése magába foglalta az új daganatellenes kezelés cenzorálását is. A DFS eredményei az új daganatellenes kezelésre vonatkozó cenzorálással és anélkül konzisztensek voltak.</w:t>
      </w:r>
    </w:p>
    <w:p w14:paraId="4CD263D3" w14:textId="77777777" w:rsidR="004F04DC" w:rsidRPr="004F04DC" w:rsidRDefault="004F04DC" w:rsidP="004F04DC">
      <w:pPr>
        <w:rPr>
          <w:rFonts w:eastAsia="SimSun"/>
        </w:rPr>
      </w:pPr>
    </w:p>
    <w:p w14:paraId="3E4C8299" w14:textId="77777777" w:rsidR="004F04DC" w:rsidRPr="004F04DC" w:rsidRDefault="004F04DC" w:rsidP="004F04DC">
      <w:pPr>
        <w:rPr>
          <w:rFonts w:eastAsia="SimSun"/>
        </w:rPr>
      </w:pPr>
      <w:r w:rsidRPr="004F04DC">
        <w:rPr>
          <w:rFonts w:eastAsia="SimSun"/>
        </w:rPr>
        <w:t>A ≥ 1%-os PD</w:t>
      </w:r>
      <w:r w:rsidRPr="004F04DC">
        <w:rPr>
          <w:rFonts w:eastAsia="SimSun"/>
        </w:rPr>
        <w:noBreakHyphen/>
        <w:t>L1–tumorsejt</w:t>
      </w:r>
      <w:r w:rsidRPr="004F04DC">
        <w:rPr>
          <w:rFonts w:eastAsia="SimSun"/>
        </w:rPr>
        <w:noBreakHyphen/>
        <w:t>expressziót mutató betegek frissített leíró DFS</w:t>
      </w:r>
      <w:r w:rsidRPr="004F04DC">
        <w:rPr>
          <w:rFonts w:eastAsia="SimSun"/>
        </w:rPr>
        <w:noBreakHyphen/>
        <w:t>elemzése (a nivolumab</w:t>
      </w:r>
      <w:r w:rsidRPr="004F04DC">
        <w:rPr>
          <w:rFonts w:eastAsia="SimSun"/>
        </w:rPr>
        <w:noBreakHyphen/>
        <w:t>karon a minimális utánkövetési idő 11,4 hónap, a medián utánkövetési idő 25,5 hónap) megerősítette a DFS javulását.</w:t>
      </w:r>
    </w:p>
    <w:p w14:paraId="183B0578" w14:textId="77777777" w:rsidR="004F04DC" w:rsidRPr="004F04DC" w:rsidRDefault="004F04DC" w:rsidP="004F04DC">
      <w:pPr>
        <w:rPr>
          <w:rFonts w:eastAsia="SimSun"/>
        </w:rPr>
      </w:pPr>
    </w:p>
    <w:p w14:paraId="2B4D96ED" w14:textId="77777777" w:rsidR="004F04DC" w:rsidRPr="004F04DC" w:rsidRDefault="004F04DC" w:rsidP="004F04DC">
      <w:pPr>
        <w:rPr>
          <w:rFonts w:eastAsia="SimSun"/>
        </w:rPr>
      </w:pPr>
      <w:r w:rsidRPr="004F04DC">
        <w:rPr>
          <w:rFonts w:eastAsia="SimSun"/>
        </w:rPr>
        <w:t>Ezen frissített leíró elemzés hatásossági eredményeit a 24. táblázat és a 20. ábra mutatja be.</w:t>
      </w:r>
    </w:p>
    <w:p w14:paraId="5AA3BCC4" w14:textId="77777777" w:rsidR="004F04DC" w:rsidRPr="004F04DC" w:rsidRDefault="004F04DC" w:rsidP="004F04DC">
      <w:pPr>
        <w:rPr>
          <w:rFonts w:eastAsia="SimSun"/>
          <w:noProof/>
        </w:rPr>
      </w:pPr>
    </w:p>
    <w:p w14:paraId="568D8DA8" w14:textId="3E1CB428" w:rsidR="004F04DC" w:rsidRPr="004F04DC" w:rsidRDefault="004F04DC" w:rsidP="004F04DC">
      <w:pPr>
        <w:keepNext/>
        <w:ind w:left="1418" w:hanging="1418"/>
        <w:rPr>
          <w:rFonts w:eastAsia="SimSun"/>
          <w:b/>
          <w:bCs/>
        </w:rPr>
      </w:pPr>
      <w:r w:rsidRPr="004F04DC">
        <w:rPr>
          <w:rFonts w:eastAsia="SimSun"/>
          <w:b/>
          <w:bCs/>
        </w:rPr>
        <w:lastRenderedPageBreak/>
        <w:t>24. táblázat:</w:t>
      </w:r>
      <w:r w:rsidRPr="004F04DC">
        <w:rPr>
          <w:rFonts w:eastAsia="SimSun"/>
          <w:b/>
          <w:bCs/>
        </w:rPr>
        <w:tab/>
        <w:t>Hatásossági eredmények ≥ 1%-os PD</w:t>
      </w:r>
      <w:r w:rsidRPr="004F04DC">
        <w:rPr>
          <w:rFonts w:eastAsia="SimSun"/>
          <w:b/>
          <w:bCs/>
        </w:rPr>
        <w:noBreakHyphen/>
        <w:t>L1</w:t>
      </w:r>
      <w:r w:rsidR="000A1CB5">
        <w:rPr>
          <w:rFonts w:eastAsia="SimSun"/>
          <w:b/>
          <w:bCs/>
        </w:rPr>
        <w:t xml:space="preserve"> </w:t>
      </w:r>
      <w:r w:rsidRPr="004F04DC">
        <w:rPr>
          <w:rFonts w:eastAsia="SimSun"/>
          <w:b/>
          <w:bCs/>
        </w:rPr>
        <w:t>tumorsejt</w:t>
      </w:r>
      <w:r w:rsidRPr="004F04DC">
        <w:rPr>
          <w:rFonts w:eastAsia="SimSun"/>
          <w:b/>
          <w:bCs/>
        </w:rPr>
        <w:noBreakHyphen/>
        <w:t>expressziót mutató betegek esetében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4F04DC" w:rsidRPr="004F04DC" w14:paraId="48C74815" w14:textId="77777777" w:rsidTr="00022D4D">
        <w:trPr>
          <w:cantSplit/>
          <w:tblHeader/>
        </w:trPr>
        <w:tc>
          <w:tcPr>
            <w:tcW w:w="3826" w:type="dxa"/>
            <w:tcBorders>
              <w:top w:val="single" w:sz="4" w:space="0" w:color="auto"/>
              <w:left w:val="nil"/>
              <w:bottom w:val="single" w:sz="4" w:space="0" w:color="auto"/>
              <w:right w:val="nil"/>
            </w:tcBorders>
          </w:tcPr>
          <w:p w14:paraId="0F8059CC" w14:textId="77777777" w:rsidR="004F04DC" w:rsidRPr="004F04DC" w:rsidRDefault="004F04DC" w:rsidP="004F04DC">
            <w:pPr>
              <w:keepNext/>
              <w:tabs>
                <w:tab w:val="left" w:pos="360"/>
              </w:tabs>
              <w:rPr>
                <w:rFonts w:eastAsia="SimSun"/>
                <w:b/>
                <w:sz w:val="20"/>
                <w:szCs w:val="20"/>
                <w:lang w:eastAsia="en-GB"/>
              </w:rPr>
            </w:pPr>
          </w:p>
        </w:tc>
        <w:tc>
          <w:tcPr>
            <w:tcW w:w="2267" w:type="dxa"/>
            <w:tcBorders>
              <w:top w:val="single" w:sz="4" w:space="0" w:color="auto"/>
              <w:left w:val="nil"/>
              <w:bottom w:val="single" w:sz="4" w:space="0" w:color="auto"/>
              <w:right w:val="nil"/>
            </w:tcBorders>
            <w:vAlign w:val="center"/>
          </w:tcPr>
          <w:p w14:paraId="4A01B2F0" w14:textId="77777777" w:rsidR="004F04DC" w:rsidRPr="004F04DC" w:rsidRDefault="004F04DC" w:rsidP="004F04DC">
            <w:pPr>
              <w:keepNext/>
              <w:jc w:val="center"/>
              <w:rPr>
                <w:rFonts w:eastAsia="SimSun"/>
                <w:b/>
                <w:sz w:val="20"/>
              </w:rPr>
            </w:pPr>
            <w:r w:rsidRPr="004F04DC">
              <w:rPr>
                <w:rFonts w:eastAsia="SimSun"/>
                <w:b/>
                <w:sz w:val="20"/>
              </w:rPr>
              <w:t>nivolumab</w:t>
            </w:r>
          </w:p>
          <w:p w14:paraId="3E3A7422" w14:textId="77777777" w:rsidR="004F04DC" w:rsidRPr="004F04DC" w:rsidRDefault="004F04DC" w:rsidP="004F04DC">
            <w:pPr>
              <w:jc w:val="center"/>
              <w:rPr>
                <w:rFonts w:eastAsia="MS Mincho"/>
                <w:b/>
                <w:sz w:val="20"/>
              </w:rPr>
            </w:pPr>
            <w:r w:rsidRPr="004F04DC">
              <w:rPr>
                <w:rFonts w:eastAsia="MS Mincho"/>
                <w:sz w:val="20"/>
              </w:rPr>
              <w:t>(n = 140)</w:t>
            </w:r>
          </w:p>
        </w:tc>
        <w:tc>
          <w:tcPr>
            <w:tcW w:w="2838" w:type="dxa"/>
            <w:gridSpan w:val="2"/>
            <w:tcBorders>
              <w:top w:val="single" w:sz="4" w:space="0" w:color="auto"/>
              <w:left w:val="nil"/>
              <w:bottom w:val="single" w:sz="4" w:space="0" w:color="auto"/>
              <w:right w:val="nil"/>
            </w:tcBorders>
            <w:vAlign w:val="center"/>
          </w:tcPr>
          <w:p w14:paraId="6386191C" w14:textId="77777777" w:rsidR="004F04DC" w:rsidRPr="004F04DC" w:rsidRDefault="004F04DC" w:rsidP="004F04DC">
            <w:pPr>
              <w:keepNext/>
              <w:jc w:val="center"/>
              <w:rPr>
                <w:rFonts w:eastAsia="SimSun"/>
                <w:b/>
                <w:sz w:val="20"/>
              </w:rPr>
            </w:pPr>
            <w:r w:rsidRPr="004F04DC">
              <w:rPr>
                <w:rFonts w:eastAsia="SimSun"/>
                <w:b/>
                <w:sz w:val="20"/>
              </w:rPr>
              <w:t>placebo</w:t>
            </w:r>
          </w:p>
          <w:p w14:paraId="2A7E426E" w14:textId="77777777" w:rsidR="004F04DC" w:rsidRPr="004F04DC" w:rsidRDefault="004F04DC" w:rsidP="004F04DC">
            <w:pPr>
              <w:jc w:val="center"/>
              <w:rPr>
                <w:rFonts w:eastAsia="MS Mincho"/>
                <w:b/>
                <w:sz w:val="20"/>
              </w:rPr>
            </w:pPr>
            <w:r w:rsidRPr="004F04DC">
              <w:rPr>
                <w:rFonts w:eastAsia="MS Mincho"/>
                <w:sz w:val="20"/>
              </w:rPr>
              <w:t>(n = 142)</w:t>
            </w:r>
          </w:p>
        </w:tc>
      </w:tr>
      <w:tr w:rsidR="004F04DC" w:rsidRPr="004F04DC" w14:paraId="06ACADB9" w14:textId="77777777" w:rsidTr="00022D4D">
        <w:trPr>
          <w:gridAfter w:val="1"/>
          <w:wAfter w:w="10" w:type="dxa"/>
          <w:cantSplit/>
        </w:trPr>
        <w:tc>
          <w:tcPr>
            <w:tcW w:w="3826" w:type="dxa"/>
            <w:tcBorders>
              <w:top w:val="single" w:sz="4" w:space="0" w:color="auto"/>
              <w:left w:val="nil"/>
              <w:bottom w:val="nil"/>
              <w:right w:val="nil"/>
            </w:tcBorders>
          </w:tcPr>
          <w:p w14:paraId="20252A78" w14:textId="77777777" w:rsidR="004F04DC" w:rsidRPr="004F04DC" w:rsidRDefault="004F04DC" w:rsidP="004F04DC">
            <w:pPr>
              <w:keepNext/>
              <w:rPr>
                <w:rFonts w:eastAsia="MS Mincho"/>
                <w:b/>
                <w:sz w:val="20"/>
              </w:rPr>
            </w:pPr>
            <w:r w:rsidRPr="004F04DC">
              <w:rPr>
                <w:rFonts w:eastAsia="SimSun"/>
                <w:b/>
                <w:sz w:val="20"/>
              </w:rPr>
              <w:t>Betegségmentes túlélés</w:t>
            </w:r>
          </w:p>
        </w:tc>
        <w:tc>
          <w:tcPr>
            <w:tcW w:w="5095" w:type="dxa"/>
            <w:gridSpan w:val="2"/>
            <w:tcBorders>
              <w:top w:val="single" w:sz="4" w:space="0" w:color="auto"/>
              <w:left w:val="nil"/>
              <w:bottom w:val="nil"/>
              <w:right w:val="nil"/>
            </w:tcBorders>
            <w:vAlign w:val="center"/>
          </w:tcPr>
          <w:p w14:paraId="4CDAF318" w14:textId="77777777" w:rsidR="004F04DC" w:rsidRPr="004F04DC" w:rsidRDefault="004F04DC" w:rsidP="004F04DC">
            <w:pPr>
              <w:jc w:val="center"/>
              <w:rPr>
                <w:rFonts w:eastAsia="MS Mincho"/>
                <w:sz w:val="20"/>
              </w:rPr>
            </w:pPr>
            <w:r w:rsidRPr="004F04DC">
              <w:rPr>
                <w:rFonts w:eastAsia="MS Mincho"/>
                <w:sz w:val="20"/>
              </w:rPr>
              <w:t>Minimális utánkövetési idő 11,4 hónap</w:t>
            </w:r>
          </w:p>
        </w:tc>
      </w:tr>
      <w:tr w:rsidR="004F04DC" w:rsidRPr="004F04DC" w14:paraId="5C1B6924" w14:textId="77777777" w:rsidTr="00022D4D">
        <w:trPr>
          <w:cantSplit/>
        </w:trPr>
        <w:tc>
          <w:tcPr>
            <w:tcW w:w="3826" w:type="dxa"/>
            <w:tcBorders>
              <w:top w:val="single" w:sz="4" w:space="0" w:color="auto"/>
              <w:left w:val="nil"/>
              <w:bottom w:val="nil"/>
              <w:right w:val="nil"/>
            </w:tcBorders>
          </w:tcPr>
          <w:p w14:paraId="2991490E" w14:textId="77777777" w:rsidR="004F04DC" w:rsidRPr="004F04DC" w:rsidRDefault="004F04DC" w:rsidP="004F04DC">
            <w:pPr>
              <w:keepNext/>
              <w:tabs>
                <w:tab w:val="left" w:pos="201"/>
              </w:tabs>
              <w:ind w:left="204"/>
              <w:rPr>
                <w:rFonts w:eastAsia="SimSun"/>
                <w:sz w:val="20"/>
                <w:lang w:eastAsia="en-GB"/>
              </w:rPr>
            </w:pPr>
          </w:p>
        </w:tc>
        <w:tc>
          <w:tcPr>
            <w:tcW w:w="2267" w:type="dxa"/>
            <w:tcBorders>
              <w:top w:val="single" w:sz="4" w:space="0" w:color="auto"/>
              <w:left w:val="nil"/>
              <w:bottom w:val="nil"/>
              <w:right w:val="nil"/>
            </w:tcBorders>
          </w:tcPr>
          <w:p w14:paraId="45AC766D" w14:textId="77777777" w:rsidR="004F04DC" w:rsidRPr="004F04DC" w:rsidRDefault="004F04DC" w:rsidP="004F04DC">
            <w:pPr>
              <w:jc w:val="center"/>
              <w:rPr>
                <w:rFonts w:eastAsia="MS Mincho"/>
                <w:sz w:val="20"/>
                <w:lang w:eastAsia="en-GB"/>
              </w:rPr>
            </w:pPr>
          </w:p>
        </w:tc>
        <w:tc>
          <w:tcPr>
            <w:tcW w:w="2838" w:type="dxa"/>
            <w:gridSpan w:val="2"/>
            <w:tcBorders>
              <w:top w:val="single" w:sz="4" w:space="0" w:color="auto"/>
              <w:left w:val="nil"/>
              <w:bottom w:val="nil"/>
              <w:right w:val="nil"/>
            </w:tcBorders>
          </w:tcPr>
          <w:p w14:paraId="0448135C" w14:textId="77777777" w:rsidR="004F04DC" w:rsidRPr="004F04DC" w:rsidRDefault="004F04DC" w:rsidP="004F04DC">
            <w:pPr>
              <w:jc w:val="center"/>
              <w:rPr>
                <w:rFonts w:eastAsia="MS Mincho"/>
                <w:sz w:val="20"/>
                <w:lang w:eastAsia="en-GB"/>
              </w:rPr>
            </w:pPr>
          </w:p>
        </w:tc>
      </w:tr>
      <w:tr w:rsidR="004F04DC" w:rsidRPr="004F04DC" w14:paraId="279D4B4E" w14:textId="77777777" w:rsidTr="00022D4D">
        <w:trPr>
          <w:cantSplit/>
          <w:trHeight w:val="212"/>
        </w:trPr>
        <w:tc>
          <w:tcPr>
            <w:tcW w:w="3826" w:type="dxa"/>
            <w:tcBorders>
              <w:top w:val="nil"/>
              <w:left w:val="nil"/>
              <w:bottom w:val="nil"/>
              <w:right w:val="nil"/>
            </w:tcBorders>
          </w:tcPr>
          <w:p w14:paraId="229D772D" w14:textId="77777777" w:rsidR="004F04DC" w:rsidRPr="004F04DC" w:rsidRDefault="004F04DC" w:rsidP="004F04DC">
            <w:pPr>
              <w:keepNext/>
              <w:tabs>
                <w:tab w:val="left" w:pos="201"/>
              </w:tabs>
              <w:ind w:left="204"/>
              <w:rPr>
                <w:rFonts w:eastAsia="SimSun"/>
                <w:sz w:val="20"/>
              </w:rPr>
            </w:pPr>
            <w:r w:rsidRPr="004F04DC">
              <w:rPr>
                <w:rFonts w:eastAsia="SimSun"/>
                <w:sz w:val="20"/>
              </w:rPr>
              <w:t>Események (%)</w:t>
            </w:r>
          </w:p>
        </w:tc>
        <w:tc>
          <w:tcPr>
            <w:tcW w:w="2267" w:type="dxa"/>
            <w:tcBorders>
              <w:top w:val="nil"/>
              <w:left w:val="nil"/>
              <w:bottom w:val="nil"/>
              <w:right w:val="nil"/>
            </w:tcBorders>
          </w:tcPr>
          <w:p w14:paraId="0DF1BECF" w14:textId="77777777" w:rsidR="004F04DC" w:rsidRPr="004F04DC" w:rsidRDefault="004F04DC" w:rsidP="004F04DC">
            <w:pPr>
              <w:jc w:val="center"/>
              <w:rPr>
                <w:rFonts w:eastAsia="MS Mincho"/>
                <w:sz w:val="20"/>
              </w:rPr>
            </w:pPr>
            <w:r w:rsidRPr="004F04DC">
              <w:rPr>
                <w:rFonts w:eastAsia="MS Mincho"/>
                <w:sz w:val="20"/>
              </w:rPr>
              <w:t>56 (40,0)</w:t>
            </w:r>
          </w:p>
        </w:tc>
        <w:tc>
          <w:tcPr>
            <w:tcW w:w="2838" w:type="dxa"/>
            <w:gridSpan w:val="2"/>
            <w:tcBorders>
              <w:top w:val="nil"/>
              <w:left w:val="nil"/>
              <w:bottom w:val="nil"/>
              <w:right w:val="nil"/>
            </w:tcBorders>
          </w:tcPr>
          <w:p w14:paraId="0E31CD4A" w14:textId="77777777" w:rsidR="004F04DC" w:rsidRPr="004F04DC" w:rsidRDefault="004F04DC" w:rsidP="004F04DC">
            <w:pPr>
              <w:jc w:val="center"/>
              <w:rPr>
                <w:rFonts w:eastAsia="MS Mincho"/>
                <w:sz w:val="20"/>
              </w:rPr>
            </w:pPr>
            <w:r w:rsidRPr="004F04DC">
              <w:rPr>
                <w:rFonts w:eastAsia="MS Mincho"/>
                <w:sz w:val="20"/>
              </w:rPr>
              <w:t>85 (59,9)</w:t>
            </w:r>
          </w:p>
        </w:tc>
      </w:tr>
      <w:tr w:rsidR="004F04DC" w:rsidRPr="004F04DC" w14:paraId="2B4CA1E4" w14:textId="77777777" w:rsidTr="00022D4D">
        <w:trPr>
          <w:gridAfter w:val="1"/>
          <w:wAfter w:w="10" w:type="dxa"/>
          <w:cantSplit/>
        </w:trPr>
        <w:tc>
          <w:tcPr>
            <w:tcW w:w="3826" w:type="dxa"/>
            <w:tcBorders>
              <w:top w:val="nil"/>
              <w:left w:val="nil"/>
              <w:bottom w:val="nil"/>
              <w:right w:val="nil"/>
            </w:tcBorders>
          </w:tcPr>
          <w:p w14:paraId="585EA462" w14:textId="77777777" w:rsidR="004F04DC" w:rsidRPr="004F04DC" w:rsidRDefault="004F04DC" w:rsidP="004F04DC">
            <w:pPr>
              <w:keepNext/>
              <w:tabs>
                <w:tab w:val="left" w:pos="201"/>
              </w:tabs>
              <w:ind w:left="204"/>
              <w:rPr>
                <w:rFonts w:eastAsia="SimSun"/>
                <w:sz w:val="20"/>
              </w:rPr>
            </w:pPr>
            <w:r w:rsidRPr="004F04DC">
              <w:rPr>
                <w:rFonts w:eastAsia="SimSun"/>
                <w:sz w:val="20"/>
              </w:rPr>
              <w:t>Relatív hazárd (95%</w:t>
            </w:r>
            <w:r w:rsidRPr="004F04DC">
              <w:rPr>
                <w:rFonts w:eastAsia="SimSun"/>
                <w:sz w:val="20"/>
              </w:rPr>
              <w:noBreakHyphen/>
              <w:t>os CI)</w:t>
            </w:r>
            <w:r w:rsidRPr="004F04DC">
              <w:rPr>
                <w:rFonts w:eastAsia="SimSun"/>
                <w:sz w:val="20"/>
                <w:vertAlign w:val="superscript"/>
              </w:rPr>
              <w:t>a</w:t>
            </w:r>
          </w:p>
        </w:tc>
        <w:tc>
          <w:tcPr>
            <w:tcW w:w="5095" w:type="dxa"/>
            <w:gridSpan w:val="2"/>
            <w:tcBorders>
              <w:top w:val="nil"/>
              <w:left w:val="nil"/>
              <w:bottom w:val="nil"/>
              <w:right w:val="nil"/>
            </w:tcBorders>
          </w:tcPr>
          <w:p w14:paraId="41D53485" w14:textId="77777777" w:rsidR="004F04DC" w:rsidRPr="004F04DC" w:rsidRDefault="004F04DC" w:rsidP="004F04DC">
            <w:pPr>
              <w:jc w:val="center"/>
              <w:rPr>
                <w:rFonts w:eastAsia="MS Mincho"/>
                <w:sz w:val="20"/>
              </w:rPr>
            </w:pPr>
            <w:r w:rsidRPr="004F04DC">
              <w:rPr>
                <w:rFonts w:eastAsia="MS Mincho"/>
                <w:sz w:val="20"/>
              </w:rPr>
              <w:t>0,53 (0,38; 0,75)</w:t>
            </w:r>
          </w:p>
        </w:tc>
      </w:tr>
      <w:tr w:rsidR="004F04DC" w:rsidRPr="004F04DC" w14:paraId="201DB1CE" w14:textId="77777777" w:rsidTr="00022D4D">
        <w:trPr>
          <w:cantSplit/>
        </w:trPr>
        <w:tc>
          <w:tcPr>
            <w:tcW w:w="3826" w:type="dxa"/>
            <w:tcBorders>
              <w:top w:val="nil"/>
              <w:left w:val="nil"/>
              <w:bottom w:val="nil"/>
              <w:right w:val="nil"/>
            </w:tcBorders>
          </w:tcPr>
          <w:p w14:paraId="35EB7DEC"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r w:rsidRPr="004F04DC">
              <w:rPr>
                <w:rFonts w:eastAsia="SimSun"/>
                <w:sz w:val="20"/>
                <w:vertAlign w:val="superscript"/>
              </w:rPr>
              <w:t>b</w:t>
            </w:r>
          </w:p>
        </w:tc>
        <w:tc>
          <w:tcPr>
            <w:tcW w:w="2267" w:type="dxa"/>
            <w:tcBorders>
              <w:top w:val="nil"/>
              <w:left w:val="nil"/>
              <w:bottom w:val="nil"/>
              <w:right w:val="nil"/>
            </w:tcBorders>
          </w:tcPr>
          <w:p w14:paraId="264A9543" w14:textId="77777777" w:rsidR="004F04DC" w:rsidRPr="004F04DC" w:rsidRDefault="004F04DC" w:rsidP="004F04DC">
            <w:pPr>
              <w:jc w:val="center"/>
              <w:rPr>
                <w:rFonts w:eastAsia="MS Mincho"/>
                <w:sz w:val="20"/>
              </w:rPr>
            </w:pPr>
            <w:r w:rsidRPr="004F04DC">
              <w:rPr>
                <w:rFonts w:eastAsia="MS Mincho"/>
                <w:sz w:val="20"/>
              </w:rPr>
              <w:t>NE (22,11; NB)</w:t>
            </w:r>
          </w:p>
        </w:tc>
        <w:tc>
          <w:tcPr>
            <w:tcW w:w="2838" w:type="dxa"/>
            <w:gridSpan w:val="2"/>
            <w:tcBorders>
              <w:top w:val="nil"/>
              <w:left w:val="nil"/>
              <w:bottom w:val="nil"/>
              <w:right w:val="nil"/>
            </w:tcBorders>
          </w:tcPr>
          <w:p w14:paraId="164CEC9B" w14:textId="77777777" w:rsidR="004F04DC" w:rsidRPr="004F04DC" w:rsidRDefault="004F04DC" w:rsidP="004F04DC">
            <w:pPr>
              <w:jc w:val="center"/>
              <w:rPr>
                <w:rFonts w:eastAsia="MS Mincho"/>
                <w:sz w:val="20"/>
              </w:rPr>
            </w:pPr>
            <w:r w:rsidRPr="004F04DC">
              <w:rPr>
                <w:rFonts w:eastAsia="MS Mincho"/>
                <w:sz w:val="20"/>
              </w:rPr>
              <w:t>8,41 (5,59; 20,04)</w:t>
            </w:r>
          </w:p>
        </w:tc>
      </w:tr>
      <w:tr w:rsidR="004F04DC" w:rsidRPr="004F04DC" w14:paraId="02B5CF48" w14:textId="77777777" w:rsidTr="00022D4D">
        <w:trPr>
          <w:cantSplit/>
          <w:trHeight w:val="97"/>
        </w:trPr>
        <w:tc>
          <w:tcPr>
            <w:tcW w:w="3826" w:type="dxa"/>
            <w:tcBorders>
              <w:top w:val="single" w:sz="4" w:space="0" w:color="auto"/>
              <w:left w:val="nil"/>
              <w:bottom w:val="nil"/>
              <w:right w:val="nil"/>
            </w:tcBorders>
          </w:tcPr>
          <w:p w14:paraId="2E3AE7DB" w14:textId="77777777" w:rsidR="004F04DC" w:rsidRPr="004F04DC" w:rsidRDefault="004F04DC" w:rsidP="004F04DC">
            <w:pPr>
              <w:keepNext/>
              <w:tabs>
                <w:tab w:val="left" w:pos="201"/>
              </w:tabs>
              <w:ind w:left="204"/>
              <w:rPr>
                <w:rFonts w:eastAsia="SimSun"/>
                <w:sz w:val="20"/>
                <w:lang w:eastAsia="en-GB"/>
              </w:rPr>
            </w:pPr>
          </w:p>
        </w:tc>
        <w:tc>
          <w:tcPr>
            <w:tcW w:w="2267" w:type="dxa"/>
            <w:tcBorders>
              <w:top w:val="single" w:sz="4" w:space="0" w:color="auto"/>
              <w:left w:val="nil"/>
              <w:bottom w:val="nil"/>
              <w:right w:val="nil"/>
            </w:tcBorders>
          </w:tcPr>
          <w:p w14:paraId="24DD82FE" w14:textId="77777777" w:rsidR="004F04DC" w:rsidRPr="004F04DC" w:rsidRDefault="004F04DC" w:rsidP="004F04DC">
            <w:pPr>
              <w:jc w:val="center"/>
              <w:rPr>
                <w:rFonts w:eastAsia="MS Mincho"/>
                <w:sz w:val="20"/>
                <w:lang w:eastAsia="en-GB"/>
              </w:rPr>
            </w:pPr>
          </w:p>
        </w:tc>
        <w:tc>
          <w:tcPr>
            <w:tcW w:w="2838" w:type="dxa"/>
            <w:gridSpan w:val="2"/>
            <w:tcBorders>
              <w:top w:val="single" w:sz="4" w:space="0" w:color="auto"/>
              <w:left w:val="nil"/>
              <w:bottom w:val="nil"/>
              <w:right w:val="nil"/>
            </w:tcBorders>
          </w:tcPr>
          <w:p w14:paraId="60F71A38" w14:textId="77777777" w:rsidR="004F04DC" w:rsidRPr="004F04DC" w:rsidRDefault="004F04DC" w:rsidP="004F04DC">
            <w:pPr>
              <w:jc w:val="center"/>
              <w:rPr>
                <w:rFonts w:eastAsia="MS Mincho"/>
                <w:sz w:val="20"/>
                <w:lang w:eastAsia="en-GB"/>
              </w:rPr>
            </w:pPr>
          </w:p>
        </w:tc>
      </w:tr>
      <w:tr w:rsidR="004F04DC" w:rsidRPr="004F04DC" w14:paraId="381BA880" w14:textId="77777777" w:rsidTr="00022D4D">
        <w:trPr>
          <w:cantSplit/>
        </w:trPr>
        <w:tc>
          <w:tcPr>
            <w:tcW w:w="3826" w:type="dxa"/>
            <w:tcBorders>
              <w:top w:val="nil"/>
              <w:left w:val="nil"/>
              <w:bottom w:val="nil"/>
              <w:right w:val="nil"/>
            </w:tcBorders>
          </w:tcPr>
          <w:p w14:paraId="13DDB714"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6. hónapban</w:t>
            </w:r>
          </w:p>
        </w:tc>
        <w:tc>
          <w:tcPr>
            <w:tcW w:w="2267" w:type="dxa"/>
            <w:tcBorders>
              <w:top w:val="nil"/>
              <w:left w:val="nil"/>
              <w:bottom w:val="nil"/>
              <w:right w:val="nil"/>
            </w:tcBorders>
          </w:tcPr>
          <w:p w14:paraId="3BC53D68" w14:textId="77777777" w:rsidR="004F04DC" w:rsidRPr="004F04DC" w:rsidRDefault="004F04DC" w:rsidP="004F04DC">
            <w:pPr>
              <w:jc w:val="center"/>
              <w:rPr>
                <w:rFonts w:eastAsia="MS Mincho"/>
                <w:sz w:val="20"/>
              </w:rPr>
            </w:pPr>
            <w:r w:rsidRPr="004F04DC">
              <w:rPr>
                <w:rFonts w:eastAsia="MS Mincho"/>
                <w:sz w:val="20"/>
              </w:rPr>
              <w:t>74,5 (66,2; 81,1)</w:t>
            </w:r>
          </w:p>
        </w:tc>
        <w:tc>
          <w:tcPr>
            <w:tcW w:w="2838" w:type="dxa"/>
            <w:gridSpan w:val="2"/>
            <w:tcBorders>
              <w:top w:val="nil"/>
              <w:left w:val="nil"/>
              <w:bottom w:val="nil"/>
              <w:right w:val="nil"/>
            </w:tcBorders>
          </w:tcPr>
          <w:p w14:paraId="18D17FAC" w14:textId="77777777" w:rsidR="004F04DC" w:rsidRPr="004F04DC" w:rsidRDefault="004F04DC" w:rsidP="004F04DC">
            <w:pPr>
              <w:jc w:val="center"/>
              <w:rPr>
                <w:rFonts w:eastAsia="MS Mincho"/>
                <w:sz w:val="20"/>
              </w:rPr>
            </w:pPr>
            <w:r w:rsidRPr="004F04DC">
              <w:rPr>
                <w:rFonts w:eastAsia="MS Mincho"/>
                <w:sz w:val="20"/>
              </w:rPr>
              <w:t>55,7 (46,8; 63,6)</w:t>
            </w:r>
          </w:p>
        </w:tc>
      </w:tr>
      <w:tr w:rsidR="004F04DC" w:rsidRPr="004F04DC" w14:paraId="3187FC5C" w14:textId="77777777" w:rsidTr="00022D4D">
        <w:trPr>
          <w:cantSplit/>
        </w:trPr>
        <w:tc>
          <w:tcPr>
            <w:tcW w:w="3826" w:type="dxa"/>
            <w:tcBorders>
              <w:top w:val="nil"/>
              <w:left w:val="nil"/>
              <w:bottom w:val="nil"/>
              <w:right w:val="nil"/>
            </w:tcBorders>
          </w:tcPr>
          <w:p w14:paraId="181C0720"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12. hónapban</w:t>
            </w:r>
          </w:p>
        </w:tc>
        <w:tc>
          <w:tcPr>
            <w:tcW w:w="2267" w:type="dxa"/>
            <w:tcBorders>
              <w:top w:val="nil"/>
              <w:left w:val="nil"/>
              <w:bottom w:val="nil"/>
              <w:right w:val="nil"/>
            </w:tcBorders>
          </w:tcPr>
          <w:p w14:paraId="064A1B30" w14:textId="77777777" w:rsidR="004F04DC" w:rsidRPr="004F04DC" w:rsidRDefault="004F04DC" w:rsidP="004F04DC">
            <w:pPr>
              <w:jc w:val="center"/>
              <w:rPr>
                <w:rFonts w:eastAsia="MS Mincho"/>
                <w:sz w:val="20"/>
              </w:rPr>
            </w:pPr>
            <w:r w:rsidRPr="004F04DC">
              <w:rPr>
                <w:rFonts w:eastAsia="MS Mincho"/>
                <w:sz w:val="20"/>
              </w:rPr>
              <w:t>67,6 (59,0; 74,9)</w:t>
            </w:r>
          </w:p>
        </w:tc>
        <w:tc>
          <w:tcPr>
            <w:tcW w:w="2838" w:type="dxa"/>
            <w:gridSpan w:val="2"/>
            <w:tcBorders>
              <w:top w:val="nil"/>
              <w:left w:val="nil"/>
              <w:bottom w:val="nil"/>
              <w:right w:val="nil"/>
            </w:tcBorders>
          </w:tcPr>
          <w:p w14:paraId="6401BBA1" w14:textId="77777777" w:rsidR="004F04DC" w:rsidRPr="004F04DC" w:rsidRDefault="004F04DC" w:rsidP="004F04DC">
            <w:pPr>
              <w:jc w:val="center"/>
              <w:rPr>
                <w:rFonts w:eastAsia="MS Mincho"/>
                <w:sz w:val="20"/>
              </w:rPr>
            </w:pPr>
            <w:r w:rsidRPr="004F04DC">
              <w:rPr>
                <w:rFonts w:eastAsia="MS Mincho"/>
                <w:sz w:val="20"/>
              </w:rPr>
              <w:t>46,3 (37,6; 54,5)</w:t>
            </w:r>
          </w:p>
        </w:tc>
      </w:tr>
      <w:tr w:rsidR="004F04DC" w:rsidRPr="004F04DC" w14:paraId="07404801" w14:textId="77777777" w:rsidTr="00022D4D">
        <w:trPr>
          <w:cantSplit/>
        </w:trPr>
        <w:tc>
          <w:tcPr>
            <w:tcW w:w="3826" w:type="dxa"/>
            <w:tcBorders>
              <w:top w:val="nil"/>
              <w:left w:val="nil"/>
              <w:bottom w:val="single" w:sz="4" w:space="0" w:color="auto"/>
              <w:right w:val="nil"/>
            </w:tcBorders>
          </w:tcPr>
          <w:p w14:paraId="48E92C57" w14:textId="77777777" w:rsidR="004F04DC" w:rsidRPr="004F04DC" w:rsidRDefault="004F04DC" w:rsidP="004F04DC">
            <w:pPr>
              <w:keepNext/>
              <w:tabs>
                <w:tab w:val="left" w:pos="201"/>
              </w:tabs>
              <w:ind w:left="204"/>
              <w:rPr>
                <w:rFonts w:eastAsia="SimSun"/>
                <w:sz w:val="20"/>
              </w:rPr>
            </w:pPr>
            <w:r w:rsidRPr="004F04DC">
              <w:rPr>
                <w:rFonts w:eastAsia="SimSun"/>
                <w:sz w:val="20"/>
              </w:rPr>
              <w:t>Arány (95%</w:t>
            </w:r>
            <w:r w:rsidRPr="004F04DC">
              <w:rPr>
                <w:rFonts w:eastAsia="SimSun"/>
                <w:sz w:val="20"/>
              </w:rPr>
              <w:noBreakHyphen/>
              <w:t>os CI) a 24. hónapban</w:t>
            </w:r>
          </w:p>
        </w:tc>
        <w:tc>
          <w:tcPr>
            <w:tcW w:w="2267" w:type="dxa"/>
            <w:tcBorders>
              <w:top w:val="nil"/>
              <w:left w:val="nil"/>
              <w:bottom w:val="single" w:sz="4" w:space="0" w:color="auto"/>
              <w:right w:val="nil"/>
            </w:tcBorders>
          </w:tcPr>
          <w:p w14:paraId="3456D40E" w14:textId="77777777" w:rsidR="004F04DC" w:rsidRPr="004F04DC" w:rsidRDefault="004F04DC" w:rsidP="004F04DC">
            <w:pPr>
              <w:jc w:val="center"/>
              <w:rPr>
                <w:rFonts w:eastAsia="MS Mincho"/>
                <w:sz w:val="20"/>
              </w:rPr>
            </w:pPr>
            <w:r w:rsidRPr="004F04DC">
              <w:rPr>
                <w:rFonts w:eastAsia="MS Mincho"/>
                <w:sz w:val="20"/>
              </w:rPr>
              <w:t>58,6 (49,3; 66,9)</w:t>
            </w:r>
          </w:p>
        </w:tc>
        <w:tc>
          <w:tcPr>
            <w:tcW w:w="2838" w:type="dxa"/>
            <w:gridSpan w:val="2"/>
            <w:tcBorders>
              <w:top w:val="nil"/>
              <w:left w:val="nil"/>
              <w:bottom w:val="single" w:sz="4" w:space="0" w:color="auto"/>
              <w:right w:val="nil"/>
            </w:tcBorders>
          </w:tcPr>
          <w:p w14:paraId="0211FDBF" w14:textId="77777777" w:rsidR="004F04DC" w:rsidRPr="004F04DC" w:rsidRDefault="004F04DC" w:rsidP="004F04DC">
            <w:pPr>
              <w:jc w:val="center"/>
              <w:rPr>
                <w:rFonts w:eastAsia="MS Mincho"/>
                <w:sz w:val="20"/>
              </w:rPr>
            </w:pPr>
            <w:r w:rsidRPr="004F04DC">
              <w:rPr>
                <w:rFonts w:eastAsia="MS Mincho"/>
                <w:sz w:val="20"/>
              </w:rPr>
              <w:t>37,4 (29,0; 45,8)</w:t>
            </w:r>
          </w:p>
        </w:tc>
      </w:tr>
    </w:tbl>
    <w:p w14:paraId="48170A02" w14:textId="77777777" w:rsidR="004F04DC" w:rsidRPr="004F04DC" w:rsidRDefault="004F04DC" w:rsidP="004F04DC">
      <w:pPr>
        <w:keepNext/>
        <w:rPr>
          <w:rFonts w:eastAsia="Yu Gothic"/>
          <w:sz w:val="18"/>
          <w:szCs w:val="18"/>
        </w:rPr>
      </w:pPr>
      <w:r w:rsidRPr="004F04DC">
        <w:rPr>
          <w:rFonts w:eastAsia="SimSun"/>
          <w:sz w:val="18"/>
          <w:szCs w:val="18"/>
        </w:rPr>
        <w:t>NE: nem érték el, NB: nem becsülhető.</w:t>
      </w:r>
    </w:p>
    <w:p w14:paraId="36E7CFAD" w14:textId="77777777" w:rsidR="004F04DC" w:rsidRPr="004F04DC" w:rsidRDefault="004F04DC" w:rsidP="004F04DC">
      <w:pPr>
        <w:keepNext/>
        <w:tabs>
          <w:tab w:val="left" w:pos="567"/>
        </w:tabs>
        <w:ind w:left="567" w:hanging="567"/>
        <w:rPr>
          <w:rFonts w:eastAsia="Yu Gothic"/>
          <w:sz w:val="18"/>
          <w:szCs w:val="18"/>
        </w:rPr>
      </w:pPr>
      <w:r w:rsidRPr="004F04DC">
        <w:rPr>
          <w:rFonts w:eastAsia="SimSun"/>
          <w:sz w:val="18"/>
          <w:szCs w:val="18"/>
          <w:vertAlign w:val="superscript"/>
        </w:rPr>
        <w:t>a</w:t>
      </w:r>
      <w:r w:rsidRPr="004F04DC">
        <w:rPr>
          <w:rFonts w:eastAsia="SimSun"/>
          <w:sz w:val="18"/>
          <w:szCs w:val="18"/>
          <w:vertAlign w:val="superscript"/>
        </w:rPr>
        <w:tab/>
      </w:r>
      <w:r w:rsidRPr="004F04DC">
        <w:rPr>
          <w:rFonts w:eastAsia="SimSun"/>
          <w:sz w:val="18"/>
          <w:szCs w:val="18"/>
        </w:rPr>
        <w:t>Rétegzett Cox-féle arányos hazárd modell. Relatív hazárd a nivolumab esetében a placebóhoz képest.</w:t>
      </w:r>
    </w:p>
    <w:p w14:paraId="7616EC0C"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Kaplan</w:t>
      </w:r>
      <w:r w:rsidRPr="004F04DC">
        <w:rPr>
          <w:rFonts w:eastAsia="SimSun"/>
          <w:sz w:val="18"/>
          <w:szCs w:val="18"/>
        </w:rPr>
        <w:noBreakHyphen/>
        <w:t>Meier-becslések alapján.</w:t>
      </w:r>
    </w:p>
    <w:p w14:paraId="686A7E25" w14:textId="77777777" w:rsidR="004F04DC" w:rsidRPr="004F04DC" w:rsidRDefault="004F04DC" w:rsidP="004F04DC">
      <w:pPr>
        <w:rPr>
          <w:rFonts w:eastAsia="SimSun"/>
        </w:rPr>
      </w:pPr>
    </w:p>
    <w:p w14:paraId="58763FF6" w14:textId="6E38497B" w:rsidR="004F04DC" w:rsidRPr="004F04DC" w:rsidRDefault="004F04DC" w:rsidP="004F04DC">
      <w:pPr>
        <w:keepNext/>
        <w:ind w:left="1418" w:hanging="1418"/>
        <w:rPr>
          <w:rFonts w:eastAsia="SimSun"/>
          <w:b/>
          <w:bCs/>
        </w:rPr>
      </w:pPr>
      <w:r w:rsidRPr="004F04DC">
        <w:rPr>
          <w:rFonts w:eastAsia="SimSun"/>
          <w:b/>
          <w:bCs/>
        </w:rPr>
        <w:t>20. ábra:</w:t>
      </w:r>
      <w:r w:rsidRPr="004F04DC">
        <w:rPr>
          <w:rFonts w:eastAsia="SimSun"/>
          <w:b/>
          <w:bCs/>
        </w:rPr>
        <w:tab/>
        <w:t>A DFS Kaplan-Meier-görbéi a ≥ 1%-os PD</w:t>
      </w:r>
      <w:r w:rsidRPr="004F04DC">
        <w:rPr>
          <w:rFonts w:eastAsia="SimSun"/>
          <w:b/>
          <w:bCs/>
        </w:rPr>
        <w:noBreakHyphen/>
        <w:t>L1</w:t>
      </w:r>
      <w:r w:rsidR="000A1CB5">
        <w:rPr>
          <w:rFonts w:eastAsia="SimSun"/>
          <w:b/>
          <w:bCs/>
        </w:rPr>
        <w:t xml:space="preserve"> </w:t>
      </w:r>
      <w:r w:rsidRPr="004F04DC">
        <w:rPr>
          <w:rFonts w:eastAsia="SimSun"/>
          <w:b/>
          <w:bCs/>
        </w:rPr>
        <w:t>tumorsejt–expressziót mutató betegek esetében (CA209274)</w:t>
      </w:r>
    </w:p>
    <w:p w14:paraId="4B809722" w14:textId="7479DC85" w:rsidR="004F04DC" w:rsidRPr="004F04DC" w:rsidRDefault="00EE1B0C" w:rsidP="004F04DC">
      <w:pPr>
        <w:keepNext/>
        <w:ind w:firstLine="284"/>
        <w:rPr>
          <w:rFonts w:eastAsia="Yu Gothic"/>
          <w:noProof/>
        </w:rPr>
      </w:pPr>
      <w:r>
        <w:rPr>
          <w:noProof/>
        </w:rPr>
        <w:pict w14:anchorId="3337886F">
          <v:shape id="Text Box 38" o:spid="_x0000_s1033" type="#_x0000_t202" style="position:absolute;left:0;text-align:left;margin-left:64.55pt;margin-top:2.45pt;width:21.95pt;height:298.85pt;z-index:2516797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" o:allowoverlap="f" filled="f" stroked="f">
            <v:textbox style="layout-flow:vertical;mso-layout-flow-alt:bottom-to-top" inset="0,0,0,0">
              <w:txbxContent>
                <w:p w14:paraId="5AAE4130" w14:textId="77777777" w:rsidR="003167ED" w:rsidRPr="003A3D67" w:rsidRDefault="003167ED" w:rsidP="004F04DC">
                  <w:pPr>
                    <w:pStyle w:val="Style10"/>
                    <w:jc w:val="center"/>
                  </w:pPr>
                  <w:r>
                    <w:t>A betegségmentes túlélés valószínűsége</w:t>
                  </w:r>
                </w:p>
                <w:p w14:paraId="6A07B72F" w14:textId="77777777" w:rsidR="003167ED" w:rsidRPr="003A3D67" w:rsidRDefault="003167ED" w:rsidP="004F04DC">
                  <w:pPr>
                    <w:jc w:val="center"/>
                    <w:rPr>
                      <w:sz w:val="20"/>
                    </w:rPr>
                  </w:pPr>
                </w:p>
              </w:txbxContent>
            </v:textbox>
            <w10:wrap anchorx="page"/>
          </v:shape>
        </w:pict>
      </w:r>
      <w:r>
        <w:rPr>
          <w:rFonts w:eastAsia="SimSun"/>
          <w:noProof/>
          <w:lang w:val="en-US" w:eastAsia="zh-CN"/>
        </w:rPr>
        <w:pict w14:anchorId="453ED53E">
          <v:shape id="Picture 8" o:spid="_x0000_i1088" type="#_x0000_t75" style="width:444.1pt;height:308.75pt;visibility:visible;mso-wrap-style:square">
            <v:imagedata r:id="rId45" o:title=""/>
          </v:shape>
        </w:pict>
      </w:r>
    </w:p>
    <w:p w14:paraId="1F32DA3B" w14:textId="77777777" w:rsidR="004F04DC" w:rsidRPr="004F04DC" w:rsidRDefault="004F04DC" w:rsidP="004F04DC">
      <w:pPr>
        <w:keepNext/>
        <w:rPr>
          <w:rFonts w:eastAsia="Yu Gothic"/>
        </w:rPr>
      </w:pPr>
    </w:p>
    <w:p w14:paraId="7CEACBF7" w14:textId="77777777" w:rsidR="004F04DC" w:rsidRPr="004F04DC" w:rsidRDefault="004F04DC" w:rsidP="004F04DC">
      <w:pPr>
        <w:keepNext/>
        <w:jc w:val="center"/>
        <w:rPr>
          <w:rFonts w:eastAsia="MS Mincho"/>
          <w:noProof/>
          <w:sz w:val="20"/>
        </w:rPr>
      </w:pPr>
      <w:r w:rsidRPr="004F04DC">
        <w:rPr>
          <w:rFonts w:eastAsia="MS Mincho"/>
          <w:sz w:val="20"/>
        </w:rPr>
        <w:t>Betegségmentes túlélés (hónap)</w:t>
      </w:r>
    </w:p>
    <w:p w14:paraId="569FCE52" w14:textId="77777777" w:rsidR="004F04DC" w:rsidRPr="004F04DC" w:rsidRDefault="004F04DC" w:rsidP="004F04DC">
      <w:pPr>
        <w:keepNext/>
        <w:jc w:val="center"/>
        <w:rPr>
          <w:rFonts w:eastAsia="SimSun"/>
          <w:noProof/>
        </w:rPr>
      </w:pPr>
    </w:p>
    <w:p w14:paraId="4BBB08EA" w14:textId="77777777" w:rsidR="004F04DC" w:rsidRPr="004F04DC" w:rsidRDefault="004F04DC" w:rsidP="004F04DC">
      <w:pPr>
        <w:keepNext/>
        <w:rPr>
          <w:rFonts w:eastAsia="MS Mincho"/>
          <w:noProof/>
          <w:sz w:val="20"/>
        </w:rPr>
      </w:pPr>
      <w:r w:rsidRPr="004F04DC">
        <w:rPr>
          <w:rFonts w:eastAsia="MS Mincho"/>
          <w:sz w:val="20"/>
        </w:rPr>
        <w:t>A kockázatnak kitett betegek száma</w:t>
      </w:r>
    </w:p>
    <w:tbl>
      <w:tblPr>
        <w:tblW w:w="8425"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366"/>
        <w:gridCol w:w="366"/>
        <w:gridCol w:w="360"/>
        <w:gridCol w:w="6"/>
      </w:tblGrid>
      <w:tr w:rsidR="004F04DC" w:rsidRPr="004F04DC" w14:paraId="1A29CAFB" w14:textId="77777777" w:rsidTr="00022D4D">
        <w:trPr>
          <w:gridAfter w:val="1"/>
          <w:wAfter w:w="6" w:type="dxa"/>
        </w:trPr>
        <w:tc>
          <w:tcPr>
            <w:tcW w:w="8419" w:type="dxa"/>
            <w:gridSpan w:val="20"/>
          </w:tcPr>
          <w:p w14:paraId="6151CCC7" w14:textId="77777777" w:rsidR="004F04DC" w:rsidRPr="004F04DC" w:rsidRDefault="004F04DC" w:rsidP="004F04DC">
            <w:pPr>
              <w:keepNext/>
              <w:ind w:left="-28"/>
              <w:rPr>
                <w:rFonts w:eastAsia="SimSun"/>
                <w:sz w:val="20"/>
              </w:rPr>
            </w:pPr>
            <w:r w:rsidRPr="004F04DC">
              <w:rPr>
                <w:rFonts w:eastAsia="SimSun"/>
                <w:sz w:val="20"/>
              </w:rPr>
              <w:t>Placebo</w:t>
            </w:r>
          </w:p>
        </w:tc>
      </w:tr>
      <w:tr w:rsidR="004F04DC" w:rsidRPr="004F04DC" w14:paraId="0AFFA8B5" w14:textId="77777777" w:rsidTr="00022D4D">
        <w:tc>
          <w:tcPr>
            <w:tcW w:w="433" w:type="dxa"/>
            <w:tcMar>
              <w:left w:w="28" w:type="dxa"/>
              <w:right w:w="28" w:type="dxa"/>
            </w:tcMar>
          </w:tcPr>
          <w:p w14:paraId="505CCD1C" w14:textId="77777777" w:rsidR="004F04DC" w:rsidRPr="004F04DC" w:rsidRDefault="004F04DC" w:rsidP="004F04DC">
            <w:pPr>
              <w:keepNext/>
              <w:jc w:val="center"/>
              <w:rPr>
                <w:rFonts w:eastAsia="MS Mincho"/>
                <w:noProof/>
                <w:sz w:val="20"/>
              </w:rPr>
            </w:pPr>
            <w:r w:rsidRPr="004F04DC">
              <w:rPr>
                <w:rFonts w:eastAsia="MS Mincho"/>
                <w:sz w:val="20"/>
              </w:rPr>
              <w:t>142</w:t>
            </w:r>
          </w:p>
        </w:tc>
        <w:tc>
          <w:tcPr>
            <w:tcW w:w="430" w:type="dxa"/>
            <w:tcMar>
              <w:left w:w="28" w:type="dxa"/>
              <w:right w:w="28" w:type="dxa"/>
            </w:tcMar>
          </w:tcPr>
          <w:p w14:paraId="1335816B" w14:textId="77777777" w:rsidR="004F04DC" w:rsidRPr="004F04DC" w:rsidRDefault="004F04DC" w:rsidP="004F04DC">
            <w:pPr>
              <w:keepNext/>
              <w:jc w:val="center"/>
              <w:rPr>
                <w:rFonts w:eastAsia="MS Mincho"/>
                <w:noProof/>
                <w:sz w:val="20"/>
              </w:rPr>
            </w:pPr>
            <w:r w:rsidRPr="004F04DC">
              <w:rPr>
                <w:rFonts w:eastAsia="MS Mincho"/>
                <w:sz w:val="20"/>
              </w:rPr>
              <w:t>90</w:t>
            </w:r>
          </w:p>
        </w:tc>
        <w:tc>
          <w:tcPr>
            <w:tcW w:w="430" w:type="dxa"/>
            <w:tcMar>
              <w:left w:w="28" w:type="dxa"/>
              <w:right w:w="28" w:type="dxa"/>
            </w:tcMar>
          </w:tcPr>
          <w:p w14:paraId="06B29BF9" w14:textId="77777777" w:rsidR="004F04DC" w:rsidRPr="004F04DC" w:rsidRDefault="004F04DC" w:rsidP="004F04DC">
            <w:pPr>
              <w:keepNext/>
              <w:jc w:val="center"/>
              <w:rPr>
                <w:rFonts w:eastAsia="MS Mincho"/>
                <w:noProof/>
                <w:sz w:val="20"/>
              </w:rPr>
            </w:pPr>
            <w:r w:rsidRPr="004F04DC">
              <w:rPr>
                <w:rFonts w:eastAsia="MS Mincho"/>
                <w:sz w:val="20"/>
              </w:rPr>
              <w:t>74</w:t>
            </w:r>
          </w:p>
        </w:tc>
        <w:tc>
          <w:tcPr>
            <w:tcW w:w="431" w:type="dxa"/>
            <w:tcMar>
              <w:left w:w="28" w:type="dxa"/>
              <w:right w:w="28" w:type="dxa"/>
            </w:tcMar>
          </w:tcPr>
          <w:p w14:paraId="0D16587B" w14:textId="77777777" w:rsidR="004F04DC" w:rsidRPr="004F04DC" w:rsidRDefault="004F04DC" w:rsidP="004F04DC">
            <w:pPr>
              <w:keepNext/>
              <w:jc w:val="center"/>
              <w:rPr>
                <w:rFonts w:eastAsia="MS Mincho"/>
                <w:noProof/>
                <w:sz w:val="20"/>
              </w:rPr>
            </w:pPr>
            <w:r w:rsidRPr="004F04DC">
              <w:rPr>
                <w:rFonts w:eastAsia="MS Mincho"/>
                <w:sz w:val="20"/>
              </w:rPr>
              <w:t>62</w:t>
            </w:r>
          </w:p>
        </w:tc>
        <w:tc>
          <w:tcPr>
            <w:tcW w:w="431" w:type="dxa"/>
            <w:tcMar>
              <w:left w:w="28" w:type="dxa"/>
              <w:right w:w="28" w:type="dxa"/>
            </w:tcMar>
          </w:tcPr>
          <w:p w14:paraId="2D4D22ED" w14:textId="77777777" w:rsidR="004F04DC" w:rsidRPr="004F04DC" w:rsidRDefault="004F04DC" w:rsidP="004F04DC">
            <w:pPr>
              <w:keepNext/>
              <w:jc w:val="center"/>
              <w:rPr>
                <w:rFonts w:eastAsia="MS Mincho"/>
                <w:noProof/>
                <w:sz w:val="20"/>
              </w:rPr>
            </w:pPr>
            <w:r w:rsidRPr="004F04DC">
              <w:rPr>
                <w:rFonts w:eastAsia="MS Mincho"/>
                <w:sz w:val="20"/>
              </w:rPr>
              <w:t>57</w:t>
            </w:r>
          </w:p>
        </w:tc>
        <w:tc>
          <w:tcPr>
            <w:tcW w:w="431" w:type="dxa"/>
            <w:tcMar>
              <w:left w:w="28" w:type="dxa"/>
              <w:right w:w="28" w:type="dxa"/>
            </w:tcMar>
          </w:tcPr>
          <w:p w14:paraId="0341B970" w14:textId="77777777" w:rsidR="004F04DC" w:rsidRPr="004F04DC" w:rsidRDefault="004F04DC" w:rsidP="004F04DC">
            <w:pPr>
              <w:keepNext/>
              <w:jc w:val="center"/>
              <w:rPr>
                <w:rFonts w:eastAsia="MS Mincho"/>
                <w:noProof/>
                <w:sz w:val="20"/>
              </w:rPr>
            </w:pPr>
            <w:r w:rsidRPr="004F04DC">
              <w:rPr>
                <w:rFonts w:eastAsia="MS Mincho"/>
                <w:sz w:val="20"/>
              </w:rPr>
              <w:t>53</w:t>
            </w:r>
          </w:p>
        </w:tc>
        <w:tc>
          <w:tcPr>
            <w:tcW w:w="431" w:type="dxa"/>
            <w:tcMar>
              <w:left w:w="28" w:type="dxa"/>
              <w:right w:w="28" w:type="dxa"/>
            </w:tcMar>
          </w:tcPr>
          <w:p w14:paraId="0B73C147" w14:textId="77777777" w:rsidR="004F04DC" w:rsidRPr="004F04DC" w:rsidRDefault="004F04DC" w:rsidP="004F04DC">
            <w:pPr>
              <w:keepNext/>
              <w:jc w:val="center"/>
              <w:rPr>
                <w:rFonts w:eastAsia="MS Mincho"/>
                <w:noProof/>
                <w:sz w:val="20"/>
              </w:rPr>
            </w:pPr>
            <w:r w:rsidRPr="004F04DC">
              <w:rPr>
                <w:rFonts w:eastAsia="MS Mincho"/>
                <w:sz w:val="20"/>
              </w:rPr>
              <w:t>49</w:t>
            </w:r>
          </w:p>
        </w:tc>
        <w:tc>
          <w:tcPr>
            <w:tcW w:w="431" w:type="dxa"/>
            <w:tcMar>
              <w:left w:w="28" w:type="dxa"/>
              <w:right w:w="28" w:type="dxa"/>
            </w:tcMar>
          </w:tcPr>
          <w:p w14:paraId="72CA6E20" w14:textId="77777777" w:rsidR="004F04DC" w:rsidRPr="004F04DC" w:rsidRDefault="004F04DC" w:rsidP="004F04DC">
            <w:pPr>
              <w:keepNext/>
              <w:jc w:val="center"/>
              <w:rPr>
                <w:rFonts w:eastAsia="MS Mincho"/>
                <w:noProof/>
                <w:sz w:val="20"/>
              </w:rPr>
            </w:pPr>
            <w:r w:rsidRPr="004F04DC">
              <w:rPr>
                <w:rFonts w:eastAsia="MS Mincho"/>
                <w:sz w:val="20"/>
              </w:rPr>
              <w:t>44</w:t>
            </w:r>
          </w:p>
        </w:tc>
        <w:tc>
          <w:tcPr>
            <w:tcW w:w="431" w:type="dxa"/>
            <w:tcMar>
              <w:left w:w="28" w:type="dxa"/>
              <w:right w:w="28" w:type="dxa"/>
            </w:tcMar>
          </w:tcPr>
          <w:p w14:paraId="5AEFAE56" w14:textId="77777777" w:rsidR="004F04DC" w:rsidRPr="004F04DC" w:rsidRDefault="004F04DC" w:rsidP="004F04DC">
            <w:pPr>
              <w:keepNext/>
              <w:jc w:val="center"/>
              <w:rPr>
                <w:rFonts w:eastAsia="MS Mincho"/>
                <w:noProof/>
                <w:sz w:val="20"/>
              </w:rPr>
            </w:pPr>
            <w:r w:rsidRPr="004F04DC">
              <w:rPr>
                <w:rFonts w:eastAsia="MS Mincho"/>
                <w:sz w:val="20"/>
              </w:rPr>
              <w:t>36</w:t>
            </w:r>
          </w:p>
        </w:tc>
        <w:tc>
          <w:tcPr>
            <w:tcW w:w="431" w:type="dxa"/>
            <w:tcMar>
              <w:left w:w="28" w:type="dxa"/>
              <w:right w:w="28" w:type="dxa"/>
            </w:tcMar>
          </w:tcPr>
          <w:p w14:paraId="37FFF960" w14:textId="77777777" w:rsidR="004F04DC" w:rsidRPr="004F04DC" w:rsidRDefault="004F04DC" w:rsidP="004F04DC">
            <w:pPr>
              <w:keepNext/>
              <w:jc w:val="center"/>
              <w:rPr>
                <w:rFonts w:eastAsia="MS Mincho"/>
                <w:noProof/>
                <w:sz w:val="20"/>
              </w:rPr>
            </w:pPr>
            <w:r w:rsidRPr="004F04DC">
              <w:rPr>
                <w:rFonts w:eastAsia="MS Mincho"/>
                <w:sz w:val="20"/>
              </w:rPr>
              <w:t>29</w:t>
            </w:r>
          </w:p>
        </w:tc>
        <w:tc>
          <w:tcPr>
            <w:tcW w:w="431" w:type="dxa"/>
            <w:tcMar>
              <w:left w:w="28" w:type="dxa"/>
              <w:right w:w="28" w:type="dxa"/>
            </w:tcMar>
          </w:tcPr>
          <w:p w14:paraId="720EB36F" w14:textId="77777777" w:rsidR="004F04DC" w:rsidRPr="004F04DC" w:rsidRDefault="004F04DC" w:rsidP="004F04DC">
            <w:pPr>
              <w:keepNext/>
              <w:jc w:val="center"/>
              <w:rPr>
                <w:rFonts w:eastAsia="MS Mincho"/>
                <w:noProof/>
                <w:sz w:val="20"/>
              </w:rPr>
            </w:pPr>
            <w:r w:rsidRPr="004F04DC">
              <w:rPr>
                <w:rFonts w:eastAsia="MS Mincho"/>
                <w:sz w:val="20"/>
              </w:rPr>
              <w:t>23</w:t>
            </w:r>
          </w:p>
        </w:tc>
        <w:tc>
          <w:tcPr>
            <w:tcW w:w="431" w:type="dxa"/>
            <w:tcMar>
              <w:left w:w="28" w:type="dxa"/>
              <w:right w:w="28" w:type="dxa"/>
            </w:tcMar>
          </w:tcPr>
          <w:p w14:paraId="3906A82E" w14:textId="77777777" w:rsidR="004F04DC" w:rsidRPr="004F04DC" w:rsidRDefault="004F04DC" w:rsidP="004F04DC">
            <w:pPr>
              <w:keepNext/>
              <w:jc w:val="center"/>
              <w:rPr>
                <w:rFonts w:eastAsia="MS Mincho"/>
                <w:noProof/>
                <w:sz w:val="20"/>
              </w:rPr>
            </w:pPr>
            <w:r w:rsidRPr="004F04DC">
              <w:rPr>
                <w:rFonts w:eastAsia="MS Mincho"/>
                <w:sz w:val="20"/>
              </w:rPr>
              <w:t>21</w:t>
            </w:r>
          </w:p>
        </w:tc>
        <w:tc>
          <w:tcPr>
            <w:tcW w:w="431" w:type="dxa"/>
            <w:tcMar>
              <w:left w:w="28" w:type="dxa"/>
              <w:right w:w="28" w:type="dxa"/>
            </w:tcMar>
          </w:tcPr>
          <w:p w14:paraId="4F6EB41E" w14:textId="77777777" w:rsidR="004F04DC" w:rsidRPr="004F04DC" w:rsidRDefault="004F04DC" w:rsidP="004F04DC">
            <w:pPr>
              <w:keepNext/>
              <w:jc w:val="center"/>
              <w:rPr>
                <w:rFonts w:eastAsia="MS Mincho"/>
                <w:noProof/>
                <w:sz w:val="20"/>
              </w:rPr>
            </w:pPr>
            <w:r w:rsidRPr="004F04DC">
              <w:rPr>
                <w:rFonts w:eastAsia="MS Mincho"/>
                <w:sz w:val="20"/>
              </w:rPr>
              <w:t>18</w:t>
            </w:r>
          </w:p>
        </w:tc>
        <w:tc>
          <w:tcPr>
            <w:tcW w:w="431" w:type="dxa"/>
            <w:tcMar>
              <w:left w:w="28" w:type="dxa"/>
              <w:right w:w="28" w:type="dxa"/>
            </w:tcMar>
          </w:tcPr>
          <w:p w14:paraId="6500C0B5" w14:textId="77777777" w:rsidR="004F04DC" w:rsidRPr="004F04DC" w:rsidRDefault="004F04DC" w:rsidP="004F04DC">
            <w:pPr>
              <w:keepNext/>
              <w:jc w:val="center"/>
              <w:rPr>
                <w:rFonts w:eastAsia="MS Mincho"/>
                <w:noProof/>
                <w:sz w:val="20"/>
              </w:rPr>
            </w:pPr>
            <w:r w:rsidRPr="004F04DC">
              <w:rPr>
                <w:rFonts w:eastAsia="MS Mincho"/>
                <w:sz w:val="20"/>
              </w:rPr>
              <w:t>14</w:t>
            </w:r>
          </w:p>
        </w:tc>
        <w:tc>
          <w:tcPr>
            <w:tcW w:w="431" w:type="dxa"/>
            <w:tcMar>
              <w:left w:w="28" w:type="dxa"/>
              <w:right w:w="28" w:type="dxa"/>
            </w:tcMar>
          </w:tcPr>
          <w:p w14:paraId="68EDC97A" w14:textId="77777777" w:rsidR="004F04DC" w:rsidRPr="004F04DC" w:rsidRDefault="004F04DC" w:rsidP="004F04DC">
            <w:pPr>
              <w:keepNext/>
              <w:jc w:val="center"/>
              <w:rPr>
                <w:rFonts w:eastAsia="MS Mincho"/>
                <w:noProof/>
                <w:sz w:val="20"/>
              </w:rPr>
            </w:pPr>
            <w:r w:rsidRPr="004F04DC">
              <w:rPr>
                <w:rFonts w:eastAsia="MS Mincho"/>
                <w:sz w:val="20"/>
              </w:rPr>
              <w:t>9</w:t>
            </w:r>
          </w:p>
        </w:tc>
        <w:tc>
          <w:tcPr>
            <w:tcW w:w="431" w:type="dxa"/>
            <w:tcMar>
              <w:left w:w="28" w:type="dxa"/>
              <w:right w:w="28" w:type="dxa"/>
            </w:tcMar>
          </w:tcPr>
          <w:p w14:paraId="0557327A" w14:textId="77777777" w:rsidR="004F04DC" w:rsidRPr="004F04DC" w:rsidRDefault="004F04DC" w:rsidP="004F04DC">
            <w:pPr>
              <w:keepNext/>
              <w:jc w:val="center"/>
              <w:rPr>
                <w:rFonts w:eastAsia="MS Mincho"/>
                <w:noProof/>
                <w:sz w:val="20"/>
              </w:rPr>
            </w:pPr>
            <w:r w:rsidRPr="004F04DC">
              <w:rPr>
                <w:rFonts w:eastAsia="MS Mincho"/>
                <w:sz w:val="20"/>
              </w:rPr>
              <w:t>5</w:t>
            </w:r>
          </w:p>
        </w:tc>
        <w:tc>
          <w:tcPr>
            <w:tcW w:w="431" w:type="dxa"/>
            <w:tcMar>
              <w:left w:w="28" w:type="dxa"/>
              <w:right w:w="28" w:type="dxa"/>
            </w:tcMar>
          </w:tcPr>
          <w:p w14:paraId="7D382E09" w14:textId="77777777" w:rsidR="004F04DC" w:rsidRPr="004F04DC" w:rsidRDefault="004F04DC" w:rsidP="004F04DC">
            <w:pPr>
              <w:keepNext/>
              <w:jc w:val="center"/>
              <w:rPr>
                <w:rFonts w:eastAsia="MS Mincho"/>
                <w:noProof/>
                <w:sz w:val="20"/>
              </w:rPr>
            </w:pPr>
            <w:r w:rsidRPr="004F04DC">
              <w:rPr>
                <w:rFonts w:eastAsia="MS Mincho"/>
                <w:sz w:val="20"/>
              </w:rPr>
              <w:t>3</w:t>
            </w:r>
          </w:p>
        </w:tc>
        <w:tc>
          <w:tcPr>
            <w:tcW w:w="366" w:type="dxa"/>
            <w:tcMar>
              <w:left w:w="28" w:type="dxa"/>
              <w:right w:w="28" w:type="dxa"/>
            </w:tcMar>
          </w:tcPr>
          <w:p w14:paraId="6F4B068E" w14:textId="77777777" w:rsidR="004F04DC" w:rsidRPr="004F04DC" w:rsidRDefault="004F04DC" w:rsidP="004F04DC">
            <w:pPr>
              <w:keepNext/>
              <w:jc w:val="center"/>
              <w:rPr>
                <w:rFonts w:eastAsia="MS Mincho"/>
                <w:noProof/>
                <w:sz w:val="20"/>
              </w:rPr>
            </w:pPr>
            <w:r w:rsidRPr="004F04DC">
              <w:rPr>
                <w:rFonts w:eastAsia="MS Mincho"/>
                <w:sz w:val="20"/>
              </w:rPr>
              <w:t>2</w:t>
            </w:r>
          </w:p>
        </w:tc>
        <w:tc>
          <w:tcPr>
            <w:tcW w:w="366" w:type="dxa"/>
          </w:tcPr>
          <w:p w14:paraId="2C475605" w14:textId="77777777" w:rsidR="004F04DC" w:rsidRPr="004F04DC" w:rsidRDefault="004F04DC" w:rsidP="004F04DC">
            <w:pPr>
              <w:keepNext/>
              <w:jc w:val="center"/>
              <w:rPr>
                <w:rFonts w:eastAsia="MS Mincho"/>
                <w:noProof/>
                <w:sz w:val="20"/>
              </w:rPr>
            </w:pPr>
            <w:r w:rsidRPr="004F04DC">
              <w:rPr>
                <w:rFonts w:eastAsia="MS Mincho"/>
                <w:sz w:val="20"/>
              </w:rPr>
              <w:t>1</w:t>
            </w:r>
          </w:p>
        </w:tc>
        <w:tc>
          <w:tcPr>
            <w:tcW w:w="366" w:type="dxa"/>
            <w:gridSpan w:val="2"/>
          </w:tcPr>
          <w:p w14:paraId="47BBCEF7" w14:textId="77777777" w:rsidR="004F04DC" w:rsidRPr="004F04DC" w:rsidRDefault="004F04DC" w:rsidP="004F04DC">
            <w:pPr>
              <w:keepNext/>
              <w:jc w:val="center"/>
              <w:rPr>
                <w:rFonts w:eastAsia="MS Mincho"/>
                <w:noProof/>
                <w:sz w:val="20"/>
              </w:rPr>
            </w:pPr>
            <w:r w:rsidRPr="004F04DC">
              <w:rPr>
                <w:rFonts w:eastAsia="MS Mincho"/>
                <w:sz w:val="20"/>
              </w:rPr>
              <w:t>0</w:t>
            </w:r>
          </w:p>
        </w:tc>
      </w:tr>
      <w:tr w:rsidR="004F04DC" w:rsidRPr="004F04DC" w14:paraId="1E375A5D" w14:textId="77777777" w:rsidTr="00022D4D">
        <w:trPr>
          <w:gridAfter w:val="1"/>
          <w:wAfter w:w="6" w:type="dxa"/>
        </w:trPr>
        <w:tc>
          <w:tcPr>
            <w:tcW w:w="8419" w:type="dxa"/>
            <w:gridSpan w:val="20"/>
          </w:tcPr>
          <w:p w14:paraId="0CF7EC77" w14:textId="77777777" w:rsidR="004F04DC" w:rsidRPr="004F04DC" w:rsidRDefault="004F04DC" w:rsidP="004F04DC">
            <w:pPr>
              <w:keepNext/>
              <w:ind w:left="-28"/>
              <w:rPr>
                <w:rFonts w:eastAsia="SimSun"/>
                <w:noProof/>
                <w:sz w:val="20"/>
              </w:rPr>
            </w:pPr>
            <w:r w:rsidRPr="004F04DC">
              <w:rPr>
                <w:rFonts w:eastAsia="SimSun"/>
                <w:sz w:val="20"/>
              </w:rPr>
              <w:t>Nivolumab</w:t>
            </w:r>
          </w:p>
        </w:tc>
      </w:tr>
      <w:tr w:rsidR="004F04DC" w:rsidRPr="004F04DC" w14:paraId="0A866344" w14:textId="77777777" w:rsidTr="00022D4D">
        <w:tc>
          <w:tcPr>
            <w:tcW w:w="433" w:type="dxa"/>
            <w:tcMar>
              <w:left w:w="28" w:type="dxa"/>
              <w:right w:w="28" w:type="dxa"/>
            </w:tcMar>
          </w:tcPr>
          <w:p w14:paraId="4C92600D" w14:textId="77777777" w:rsidR="004F04DC" w:rsidRPr="004F04DC" w:rsidRDefault="004F04DC" w:rsidP="004F04DC">
            <w:pPr>
              <w:keepNext/>
              <w:jc w:val="center"/>
              <w:rPr>
                <w:rFonts w:eastAsia="MS Mincho"/>
                <w:bCs/>
                <w:noProof/>
                <w:sz w:val="20"/>
              </w:rPr>
            </w:pPr>
            <w:r w:rsidRPr="004F04DC">
              <w:rPr>
                <w:rFonts w:eastAsia="MS Mincho"/>
                <w:sz w:val="20"/>
              </w:rPr>
              <w:t>140</w:t>
            </w:r>
          </w:p>
        </w:tc>
        <w:tc>
          <w:tcPr>
            <w:tcW w:w="430" w:type="dxa"/>
            <w:tcMar>
              <w:left w:w="28" w:type="dxa"/>
              <w:right w:w="28" w:type="dxa"/>
            </w:tcMar>
          </w:tcPr>
          <w:p w14:paraId="267BAA64" w14:textId="77777777" w:rsidR="004F04DC" w:rsidRPr="004F04DC" w:rsidRDefault="004F04DC" w:rsidP="004F04DC">
            <w:pPr>
              <w:keepNext/>
              <w:jc w:val="center"/>
              <w:rPr>
                <w:rFonts w:eastAsia="MS Mincho"/>
                <w:bCs/>
                <w:noProof/>
                <w:sz w:val="20"/>
              </w:rPr>
            </w:pPr>
            <w:r w:rsidRPr="004F04DC">
              <w:rPr>
                <w:rFonts w:eastAsia="MS Mincho"/>
                <w:sz w:val="20"/>
              </w:rPr>
              <w:t>113</w:t>
            </w:r>
          </w:p>
        </w:tc>
        <w:tc>
          <w:tcPr>
            <w:tcW w:w="430" w:type="dxa"/>
            <w:tcMar>
              <w:left w:w="28" w:type="dxa"/>
              <w:right w:w="28" w:type="dxa"/>
            </w:tcMar>
          </w:tcPr>
          <w:p w14:paraId="714485BB" w14:textId="77777777" w:rsidR="004F04DC" w:rsidRPr="004F04DC" w:rsidRDefault="004F04DC" w:rsidP="004F04DC">
            <w:pPr>
              <w:keepNext/>
              <w:jc w:val="center"/>
              <w:rPr>
                <w:rFonts w:eastAsia="MS Mincho"/>
                <w:bCs/>
                <w:noProof/>
                <w:sz w:val="20"/>
              </w:rPr>
            </w:pPr>
            <w:r w:rsidRPr="004F04DC">
              <w:rPr>
                <w:rFonts w:eastAsia="MS Mincho"/>
                <w:sz w:val="20"/>
              </w:rPr>
              <w:t>99</w:t>
            </w:r>
          </w:p>
        </w:tc>
        <w:tc>
          <w:tcPr>
            <w:tcW w:w="431" w:type="dxa"/>
            <w:tcMar>
              <w:left w:w="28" w:type="dxa"/>
              <w:right w:w="28" w:type="dxa"/>
            </w:tcMar>
          </w:tcPr>
          <w:p w14:paraId="6CCB5B1B" w14:textId="77777777" w:rsidR="004F04DC" w:rsidRPr="004F04DC" w:rsidRDefault="004F04DC" w:rsidP="004F04DC">
            <w:pPr>
              <w:keepNext/>
              <w:jc w:val="center"/>
              <w:rPr>
                <w:rFonts w:eastAsia="MS Mincho"/>
                <w:bCs/>
                <w:noProof/>
                <w:sz w:val="20"/>
              </w:rPr>
            </w:pPr>
            <w:r w:rsidRPr="004F04DC">
              <w:rPr>
                <w:rFonts w:eastAsia="MS Mincho"/>
                <w:sz w:val="20"/>
              </w:rPr>
              <w:t>96</w:t>
            </w:r>
          </w:p>
        </w:tc>
        <w:tc>
          <w:tcPr>
            <w:tcW w:w="431" w:type="dxa"/>
            <w:tcMar>
              <w:left w:w="28" w:type="dxa"/>
              <w:right w:w="28" w:type="dxa"/>
            </w:tcMar>
          </w:tcPr>
          <w:p w14:paraId="50730488" w14:textId="77777777" w:rsidR="004F04DC" w:rsidRPr="004F04DC" w:rsidRDefault="004F04DC" w:rsidP="004F04DC">
            <w:pPr>
              <w:keepNext/>
              <w:jc w:val="center"/>
              <w:rPr>
                <w:rFonts w:eastAsia="MS Mincho"/>
                <w:bCs/>
                <w:noProof/>
                <w:sz w:val="20"/>
              </w:rPr>
            </w:pPr>
            <w:r w:rsidRPr="004F04DC">
              <w:rPr>
                <w:rFonts w:eastAsia="MS Mincho"/>
                <w:sz w:val="20"/>
              </w:rPr>
              <w:t>85</w:t>
            </w:r>
          </w:p>
        </w:tc>
        <w:tc>
          <w:tcPr>
            <w:tcW w:w="431" w:type="dxa"/>
            <w:tcMar>
              <w:left w:w="28" w:type="dxa"/>
              <w:right w:w="28" w:type="dxa"/>
            </w:tcMar>
          </w:tcPr>
          <w:p w14:paraId="6781BAA2" w14:textId="77777777" w:rsidR="004F04DC" w:rsidRPr="004F04DC" w:rsidRDefault="004F04DC" w:rsidP="004F04DC">
            <w:pPr>
              <w:keepNext/>
              <w:jc w:val="center"/>
              <w:rPr>
                <w:rFonts w:eastAsia="MS Mincho"/>
                <w:bCs/>
                <w:noProof/>
                <w:sz w:val="20"/>
              </w:rPr>
            </w:pPr>
            <w:r w:rsidRPr="004F04DC">
              <w:rPr>
                <w:rFonts w:eastAsia="MS Mincho"/>
                <w:sz w:val="20"/>
              </w:rPr>
              <w:t>75</w:t>
            </w:r>
          </w:p>
        </w:tc>
        <w:tc>
          <w:tcPr>
            <w:tcW w:w="431" w:type="dxa"/>
            <w:tcMar>
              <w:left w:w="28" w:type="dxa"/>
              <w:right w:w="28" w:type="dxa"/>
            </w:tcMar>
          </w:tcPr>
          <w:p w14:paraId="76E1C1E6" w14:textId="77777777" w:rsidR="004F04DC" w:rsidRPr="004F04DC" w:rsidRDefault="004F04DC" w:rsidP="004F04DC">
            <w:pPr>
              <w:keepNext/>
              <w:jc w:val="center"/>
              <w:rPr>
                <w:rFonts w:eastAsia="MS Mincho"/>
                <w:bCs/>
                <w:noProof/>
                <w:sz w:val="20"/>
              </w:rPr>
            </w:pPr>
            <w:r w:rsidRPr="004F04DC">
              <w:rPr>
                <w:rFonts w:eastAsia="MS Mincho"/>
                <w:sz w:val="20"/>
              </w:rPr>
              <w:t>67</w:t>
            </w:r>
          </w:p>
        </w:tc>
        <w:tc>
          <w:tcPr>
            <w:tcW w:w="431" w:type="dxa"/>
            <w:tcMar>
              <w:left w:w="28" w:type="dxa"/>
              <w:right w:w="28" w:type="dxa"/>
            </w:tcMar>
          </w:tcPr>
          <w:p w14:paraId="4DD887B8" w14:textId="77777777" w:rsidR="004F04DC" w:rsidRPr="004F04DC" w:rsidRDefault="004F04DC" w:rsidP="004F04DC">
            <w:pPr>
              <w:keepNext/>
              <w:jc w:val="center"/>
              <w:rPr>
                <w:rFonts w:eastAsia="MS Mincho"/>
                <w:bCs/>
                <w:noProof/>
                <w:sz w:val="20"/>
              </w:rPr>
            </w:pPr>
            <w:r w:rsidRPr="004F04DC">
              <w:rPr>
                <w:rFonts w:eastAsia="MS Mincho"/>
                <w:sz w:val="20"/>
              </w:rPr>
              <w:t>58</w:t>
            </w:r>
          </w:p>
        </w:tc>
        <w:tc>
          <w:tcPr>
            <w:tcW w:w="431" w:type="dxa"/>
            <w:tcMar>
              <w:left w:w="28" w:type="dxa"/>
              <w:right w:w="28" w:type="dxa"/>
            </w:tcMar>
          </w:tcPr>
          <w:p w14:paraId="06DB7EBB" w14:textId="77777777" w:rsidR="004F04DC" w:rsidRPr="004F04DC" w:rsidRDefault="004F04DC" w:rsidP="004F04DC">
            <w:pPr>
              <w:keepNext/>
              <w:jc w:val="center"/>
              <w:rPr>
                <w:rFonts w:eastAsia="MS Mincho"/>
                <w:bCs/>
                <w:noProof/>
                <w:sz w:val="20"/>
              </w:rPr>
            </w:pPr>
            <w:r w:rsidRPr="004F04DC">
              <w:rPr>
                <w:rFonts w:eastAsia="MS Mincho"/>
                <w:sz w:val="20"/>
              </w:rPr>
              <w:t>50</w:t>
            </w:r>
          </w:p>
        </w:tc>
        <w:tc>
          <w:tcPr>
            <w:tcW w:w="431" w:type="dxa"/>
            <w:tcMar>
              <w:left w:w="28" w:type="dxa"/>
              <w:right w:w="28" w:type="dxa"/>
            </w:tcMar>
          </w:tcPr>
          <w:p w14:paraId="2D997A17" w14:textId="77777777" w:rsidR="004F04DC" w:rsidRPr="004F04DC" w:rsidRDefault="004F04DC" w:rsidP="004F04DC">
            <w:pPr>
              <w:keepNext/>
              <w:jc w:val="center"/>
              <w:rPr>
                <w:rFonts w:eastAsia="MS Mincho"/>
                <w:bCs/>
                <w:noProof/>
                <w:sz w:val="20"/>
              </w:rPr>
            </w:pPr>
            <w:r w:rsidRPr="004F04DC">
              <w:rPr>
                <w:rFonts w:eastAsia="MS Mincho"/>
                <w:sz w:val="20"/>
              </w:rPr>
              <w:t>38</w:t>
            </w:r>
          </w:p>
        </w:tc>
        <w:tc>
          <w:tcPr>
            <w:tcW w:w="431" w:type="dxa"/>
            <w:tcMar>
              <w:left w:w="28" w:type="dxa"/>
              <w:right w:w="28" w:type="dxa"/>
            </w:tcMar>
          </w:tcPr>
          <w:p w14:paraId="73ED99FF" w14:textId="77777777" w:rsidR="004F04DC" w:rsidRPr="004F04DC" w:rsidRDefault="004F04DC" w:rsidP="004F04DC">
            <w:pPr>
              <w:keepNext/>
              <w:jc w:val="center"/>
              <w:rPr>
                <w:rFonts w:eastAsia="MS Mincho"/>
                <w:bCs/>
                <w:noProof/>
                <w:sz w:val="20"/>
              </w:rPr>
            </w:pPr>
            <w:r w:rsidRPr="004F04DC">
              <w:rPr>
                <w:rFonts w:eastAsia="MS Mincho"/>
                <w:sz w:val="20"/>
              </w:rPr>
              <w:t>33</w:t>
            </w:r>
          </w:p>
        </w:tc>
        <w:tc>
          <w:tcPr>
            <w:tcW w:w="431" w:type="dxa"/>
            <w:tcMar>
              <w:left w:w="28" w:type="dxa"/>
              <w:right w:w="28" w:type="dxa"/>
            </w:tcMar>
          </w:tcPr>
          <w:p w14:paraId="7D39BD13" w14:textId="77777777" w:rsidR="004F04DC" w:rsidRPr="004F04DC" w:rsidRDefault="004F04DC" w:rsidP="004F04DC">
            <w:pPr>
              <w:keepNext/>
              <w:jc w:val="center"/>
              <w:rPr>
                <w:rFonts w:eastAsia="MS Mincho"/>
                <w:bCs/>
                <w:noProof/>
                <w:sz w:val="20"/>
              </w:rPr>
            </w:pPr>
            <w:r w:rsidRPr="004F04DC">
              <w:rPr>
                <w:rFonts w:eastAsia="MS Mincho"/>
                <w:sz w:val="20"/>
              </w:rPr>
              <w:t>30</w:t>
            </w:r>
          </w:p>
        </w:tc>
        <w:tc>
          <w:tcPr>
            <w:tcW w:w="431" w:type="dxa"/>
            <w:tcMar>
              <w:left w:w="28" w:type="dxa"/>
              <w:right w:w="28" w:type="dxa"/>
            </w:tcMar>
          </w:tcPr>
          <w:p w14:paraId="2B178268" w14:textId="77777777" w:rsidR="004F04DC" w:rsidRPr="004F04DC" w:rsidRDefault="004F04DC" w:rsidP="004F04DC">
            <w:pPr>
              <w:keepNext/>
              <w:jc w:val="center"/>
              <w:rPr>
                <w:rFonts w:eastAsia="MS Mincho"/>
                <w:bCs/>
                <w:noProof/>
                <w:sz w:val="20"/>
              </w:rPr>
            </w:pPr>
            <w:r w:rsidRPr="004F04DC">
              <w:rPr>
                <w:rFonts w:eastAsia="MS Mincho"/>
                <w:sz w:val="20"/>
              </w:rPr>
              <w:t>29</w:t>
            </w:r>
          </w:p>
        </w:tc>
        <w:tc>
          <w:tcPr>
            <w:tcW w:w="431" w:type="dxa"/>
            <w:tcMar>
              <w:left w:w="28" w:type="dxa"/>
              <w:right w:w="28" w:type="dxa"/>
            </w:tcMar>
          </w:tcPr>
          <w:p w14:paraId="3FF2970A" w14:textId="77777777" w:rsidR="004F04DC" w:rsidRPr="004F04DC" w:rsidRDefault="004F04DC" w:rsidP="004F04DC">
            <w:pPr>
              <w:keepNext/>
              <w:jc w:val="center"/>
              <w:rPr>
                <w:rFonts w:eastAsia="MS Mincho"/>
                <w:bCs/>
                <w:noProof/>
                <w:sz w:val="20"/>
              </w:rPr>
            </w:pPr>
            <w:r w:rsidRPr="004F04DC">
              <w:rPr>
                <w:rFonts w:eastAsia="MS Mincho"/>
                <w:sz w:val="20"/>
              </w:rPr>
              <w:t>22</w:t>
            </w:r>
          </w:p>
        </w:tc>
        <w:tc>
          <w:tcPr>
            <w:tcW w:w="431" w:type="dxa"/>
            <w:tcMar>
              <w:left w:w="28" w:type="dxa"/>
              <w:right w:w="28" w:type="dxa"/>
            </w:tcMar>
          </w:tcPr>
          <w:p w14:paraId="58992A81" w14:textId="77777777" w:rsidR="004F04DC" w:rsidRPr="004F04DC" w:rsidRDefault="004F04DC" w:rsidP="004F04DC">
            <w:pPr>
              <w:keepNext/>
              <w:jc w:val="center"/>
              <w:rPr>
                <w:rFonts w:eastAsia="MS Mincho"/>
                <w:bCs/>
                <w:noProof/>
                <w:sz w:val="20"/>
              </w:rPr>
            </w:pPr>
            <w:r w:rsidRPr="004F04DC">
              <w:rPr>
                <w:rFonts w:eastAsia="MS Mincho"/>
                <w:sz w:val="20"/>
              </w:rPr>
              <w:t>19</w:t>
            </w:r>
          </w:p>
        </w:tc>
        <w:tc>
          <w:tcPr>
            <w:tcW w:w="431" w:type="dxa"/>
            <w:tcMar>
              <w:left w:w="28" w:type="dxa"/>
              <w:right w:w="28" w:type="dxa"/>
            </w:tcMar>
          </w:tcPr>
          <w:p w14:paraId="070088D5" w14:textId="77777777" w:rsidR="004F04DC" w:rsidRPr="004F04DC" w:rsidRDefault="004F04DC" w:rsidP="004F04DC">
            <w:pPr>
              <w:keepNext/>
              <w:jc w:val="center"/>
              <w:rPr>
                <w:rFonts w:eastAsia="MS Mincho"/>
                <w:bCs/>
                <w:noProof/>
                <w:sz w:val="20"/>
              </w:rPr>
            </w:pPr>
            <w:r w:rsidRPr="004F04DC">
              <w:rPr>
                <w:rFonts w:eastAsia="MS Mincho"/>
                <w:sz w:val="20"/>
              </w:rPr>
              <w:t>8</w:t>
            </w:r>
          </w:p>
        </w:tc>
        <w:tc>
          <w:tcPr>
            <w:tcW w:w="431" w:type="dxa"/>
            <w:tcMar>
              <w:left w:w="28" w:type="dxa"/>
              <w:right w:w="28" w:type="dxa"/>
            </w:tcMar>
          </w:tcPr>
          <w:p w14:paraId="3A8E116C" w14:textId="77777777" w:rsidR="004F04DC" w:rsidRPr="004F04DC" w:rsidRDefault="004F04DC" w:rsidP="004F04DC">
            <w:pPr>
              <w:keepNext/>
              <w:jc w:val="center"/>
              <w:rPr>
                <w:rFonts w:eastAsia="MS Mincho"/>
                <w:bCs/>
                <w:noProof/>
                <w:sz w:val="20"/>
              </w:rPr>
            </w:pPr>
            <w:r w:rsidRPr="004F04DC">
              <w:rPr>
                <w:rFonts w:eastAsia="MS Mincho"/>
                <w:sz w:val="20"/>
              </w:rPr>
              <w:t>3</w:t>
            </w:r>
          </w:p>
        </w:tc>
        <w:tc>
          <w:tcPr>
            <w:tcW w:w="366" w:type="dxa"/>
            <w:tcMar>
              <w:left w:w="28" w:type="dxa"/>
              <w:right w:w="28" w:type="dxa"/>
            </w:tcMar>
          </w:tcPr>
          <w:p w14:paraId="773F1EFE" w14:textId="77777777" w:rsidR="004F04DC" w:rsidRPr="004F04DC" w:rsidRDefault="004F04DC" w:rsidP="004F04DC">
            <w:pPr>
              <w:keepNext/>
              <w:jc w:val="center"/>
              <w:rPr>
                <w:rFonts w:eastAsia="MS Mincho"/>
                <w:bCs/>
                <w:noProof/>
                <w:sz w:val="20"/>
              </w:rPr>
            </w:pPr>
            <w:r w:rsidRPr="004F04DC">
              <w:rPr>
                <w:rFonts w:eastAsia="MS Mincho"/>
                <w:sz w:val="20"/>
              </w:rPr>
              <w:t>1</w:t>
            </w:r>
          </w:p>
        </w:tc>
        <w:tc>
          <w:tcPr>
            <w:tcW w:w="366" w:type="dxa"/>
          </w:tcPr>
          <w:p w14:paraId="4B94F068" w14:textId="77777777" w:rsidR="004F04DC" w:rsidRPr="004F04DC" w:rsidRDefault="004F04DC" w:rsidP="004F04DC">
            <w:pPr>
              <w:keepNext/>
              <w:jc w:val="center"/>
              <w:rPr>
                <w:rFonts w:eastAsia="MS Mincho"/>
                <w:bCs/>
                <w:noProof/>
                <w:sz w:val="20"/>
              </w:rPr>
            </w:pPr>
            <w:r w:rsidRPr="004F04DC">
              <w:rPr>
                <w:rFonts w:eastAsia="MS Mincho"/>
                <w:sz w:val="20"/>
              </w:rPr>
              <w:t>0</w:t>
            </w:r>
          </w:p>
        </w:tc>
        <w:tc>
          <w:tcPr>
            <w:tcW w:w="366" w:type="dxa"/>
            <w:gridSpan w:val="2"/>
          </w:tcPr>
          <w:p w14:paraId="2BD7A29E" w14:textId="77777777" w:rsidR="004F04DC" w:rsidRPr="004F04DC" w:rsidRDefault="004F04DC" w:rsidP="004F04DC">
            <w:pPr>
              <w:keepNext/>
              <w:jc w:val="center"/>
              <w:rPr>
                <w:rFonts w:eastAsia="MS Mincho"/>
                <w:bCs/>
                <w:noProof/>
                <w:sz w:val="20"/>
              </w:rPr>
            </w:pPr>
            <w:r w:rsidRPr="004F04DC">
              <w:rPr>
                <w:rFonts w:eastAsia="MS Mincho"/>
                <w:sz w:val="20"/>
              </w:rPr>
              <w:t>0</w:t>
            </w:r>
          </w:p>
        </w:tc>
      </w:tr>
    </w:tbl>
    <w:p w14:paraId="609ACF57" w14:textId="77777777" w:rsidR="004F04DC" w:rsidRPr="004F04DC" w:rsidRDefault="004F04DC" w:rsidP="004F04DC">
      <w:pPr>
        <w:keepNext/>
        <w:rPr>
          <w:rFonts w:eastAsia="SimSun"/>
          <w:noProof/>
          <w:sz w:val="20"/>
          <w:lang w:eastAsia="zh-CN"/>
        </w:rPr>
      </w:pPr>
    </w:p>
    <w:tbl>
      <w:tblPr>
        <w:tblW w:w="9116" w:type="dxa"/>
        <w:tblInd w:w="206" w:type="dxa"/>
        <w:tblLook w:val="04A0" w:firstRow="1" w:lastRow="0" w:firstColumn="1" w:lastColumn="0" w:noHBand="0" w:noVBand="1"/>
      </w:tblPr>
      <w:tblGrid>
        <w:gridCol w:w="1130"/>
        <w:gridCol w:w="7986"/>
      </w:tblGrid>
      <w:tr w:rsidR="004F04DC" w:rsidRPr="004F04DC" w14:paraId="7A3FF375" w14:textId="77777777" w:rsidTr="00022D4D">
        <w:tc>
          <w:tcPr>
            <w:tcW w:w="1130" w:type="dxa"/>
            <w:shd w:val="clear" w:color="auto" w:fill="auto"/>
          </w:tcPr>
          <w:p w14:paraId="2E1119D1"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3" w:char="F072"/>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986" w:type="dxa"/>
            <w:shd w:val="clear" w:color="auto" w:fill="auto"/>
          </w:tcPr>
          <w:p w14:paraId="61183F44" w14:textId="77777777" w:rsidR="004F04DC" w:rsidRPr="004F04DC" w:rsidRDefault="004F04DC" w:rsidP="004F04DC">
            <w:pPr>
              <w:keepNext/>
              <w:rPr>
                <w:rFonts w:eastAsia="MS Mincho"/>
                <w:noProof/>
                <w:sz w:val="20"/>
              </w:rPr>
            </w:pPr>
            <w:r w:rsidRPr="004F04DC">
              <w:rPr>
                <w:rFonts w:eastAsia="MS Mincho"/>
                <w:sz w:val="20"/>
              </w:rPr>
              <w:t>Placebo (események: 85/142), medián és 95%</w:t>
            </w:r>
            <w:r w:rsidRPr="004F04DC">
              <w:rPr>
                <w:rFonts w:eastAsia="MS Mincho"/>
                <w:sz w:val="20"/>
              </w:rPr>
              <w:noBreakHyphen/>
              <w:t>os CI: 8,41 (5,59; 20,04)</w:t>
            </w:r>
          </w:p>
        </w:tc>
      </w:tr>
      <w:tr w:rsidR="004F04DC" w:rsidRPr="004F04DC" w14:paraId="7D221734" w14:textId="77777777" w:rsidTr="00022D4D">
        <w:tc>
          <w:tcPr>
            <w:tcW w:w="1130" w:type="dxa"/>
            <w:shd w:val="clear" w:color="auto" w:fill="auto"/>
          </w:tcPr>
          <w:p w14:paraId="026BD4F5" w14:textId="77777777" w:rsidR="004F04DC" w:rsidRPr="004F04DC" w:rsidRDefault="004F04DC" w:rsidP="004F04DC">
            <w:pPr>
              <w:keepNext/>
              <w:rPr>
                <w:rFonts w:eastAsia="MS Mincho"/>
                <w:noProof/>
                <w:sz w:val="20"/>
              </w:rPr>
            </w:pPr>
            <w:r w:rsidRPr="004F04DC">
              <w:rPr>
                <w:rFonts w:eastAsia="MS Mincho"/>
                <w:sz w:val="20"/>
              </w:rPr>
              <w:sym w:font="Symbol" w:char="F0BE"/>
            </w:r>
            <w:r w:rsidRPr="004F04DC">
              <w:rPr>
                <w:rFonts w:eastAsia="MS Mincho"/>
                <w:sz w:val="20"/>
              </w:rPr>
              <w:sym w:font="Wingdings 2" w:char="F098"/>
            </w:r>
            <w:r w:rsidRPr="004F04DC">
              <w:rPr>
                <w:rFonts w:eastAsia="MS Mincho"/>
                <w:sz w:val="20"/>
              </w:rPr>
              <w:sym w:font="Symbol" w:char="F0BE"/>
            </w:r>
            <w:r w:rsidRPr="004F04DC">
              <w:rPr>
                <w:rFonts w:eastAsia="MS Mincho"/>
                <w:sz w:val="20"/>
              </w:rPr>
              <w:sym w:font="Symbol" w:char="F0BE"/>
            </w:r>
          </w:p>
        </w:tc>
        <w:tc>
          <w:tcPr>
            <w:tcW w:w="7986" w:type="dxa"/>
            <w:shd w:val="clear" w:color="auto" w:fill="auto"/>
          </w:tcPr>
          <w:p w14:paraId="7DD55B72" w14:textId="77777777" w:rsidR="004F04DC" w:rsidRPr="004F04DC" w:rsidRDefault="004F04DC" w:rsidP="004F04DC">
            <w:pPr>
              <w:keepNext/>
              <w:rPr>
                <w:rFonts w:eastAsia="MS Mincho"/>
                <w:noProof/>
                <w:sz w:val="20"/>
              </w:rPr>
            </w:pPr>
            <w:r w:rsidRPr="004F04DC">
              <w:rPr>
                <w:rFonts w:eastAsia="MS Mincho"/>
                <w:sz w:val="20"/>
              </w:rPr>
              <w:t>Nivolumab (események: 56/140), medián és 95%</w:t>
            </w:r>
            <w:r w:rsidRPr="004F04DC">
              <w:rPr>
                <w:rFonts w:eastAsia="MS Mincho"/>
                <w:sz w:val="20"/>
              </w:rPr>
              <w:noBreakHyphen/>
              <w:t>os CI: nem elérhető (22,11; nem elérhető)</w:t>
            </w:r>
          </w:p>
        </w:tc>
      </w:tr>
    </w:tbl>
    <w:p w14:paraId="1FE1214D" w14:textId="77777777" w:rsidR="004F04DC" w:rsidRPr="004F04DC" w:rsidRDefault="004F04DC" w:rsidP="004F04DC">
      <w:pPr>
        <w:keepNext/>
        <w:rPr>
          <w:rFonts w:eastAsia="SimSun"/>
          <w:sz w:val="18"/>
        </w:rPr>
      </w:pPr>
      <w:r w:rsidRPr="004F04DC">
        <w:rPr>
          <w:rFonts w:eastAsia="SimSun"/>
          <w:sz w:val="18"/>
        </w:rPr>
        <w:t>Minimális utánkövetési idő 11,4 hónap</w:t>
      </w:r>
    </w:p>
    <w:p w14:paraId="1AC740BF" w14:textId="77777777" w:rsidR="004F04DC" w:rsidRPr="004F04DC" w:rsidRDefault="004F04DC" w:rsidP="004F04DC">
      <w:pPr>
        <w:rPr>
          <w:rFonts w:eastAsia="SimSun"/>
          <w:noProof/>
        </w:rPr>
      </w:pPr>
    </w:p>
    <w:p w14:paraId="690B9495" w14:textId="77777777" w:rsidR="004F04DC" w:rsidRPr="004F04DC" w:rsidRDefault="004F04DC" w:rsidP="004F04DC">
      <w:pPr>
        <w:rPr>
          <w:rFonts w:eastAsia="SimSun"/>
          <w:sz w:val="20"/>
        </w:rPr>
      </w:pPr>
      <w:r w:rsidRPr="004F04DC">
        <w:rPr>
          <w:rFonts w:eastAsia="SimSun"/>
        </w:rPr>
        <w:t>Feltáró jellegű leíró elemzést végeztek előre meghatározott alcsoportokkal a korábbi neoadjuváns kezelésként alkalmazott ciszplatin</w:t>
      </w:r>
      <w:r w:rsidRPr="004F04DC">
        <w:rPr>
          <w:rFonts w:eastAsia="SimSun"/>
        </w:rPr>
        <w:noBreakHyphen/>
        <w:t>kezelés alapján.</w:t>
      </w:r>
    </w:p>
    <w:p w14:paraId="7C5016FB" w14:textId="77777777" w:rsidR="004F04DC" w:rsidRPr="004F04DC" w:rsidRDefault="004F04DC" w:rsidP="004F04DC">
      <w:pPr>
        <w:rPr>
          <w:rFonts w:eastAsia="SimSun"/>
        </w:rPr>
      </w:pPr>
    </w:p>
    <w:p w14:paraId="278E88E1" w14:textId="0067E38E" w:rsidR="004F04DC" w:rsidRPr="004F04DC" w:rsidRDefault="004F04DC" w:rsidP="004F04DC">
      <w:pPr>
        <w:rPr>
          <w:rFonts w:eastAsia="SimSun"/>
        </w:rPr>
      </w:pPr>
      <w:r w:rsidRPr="004F04DC">
        <w:rPr>
          <w:rFonts w:eastAsia="SimSun"/>
        </w:rPr>
        <w:lastRenderedPageBreak/>
        <w:t>A ≥ 1%-os PD</w:t>
      </w:r>
      <w:r w:rsidRPr="004F04DC">
        <w:rPr>
          <w:rFonts w:eastAsia="SimSun"/>
        </w:rPr>
        <w:noBreakHyphen/>
        <w:t>L1</w:t>
      </w:r>
      <w:r w:rsidR="000A1CB5">
        <w:rPr>
          <w:rFonts w:eastAsia="SimSun"/>
        </w:rPr>
        <w:t xml:space="preserve"> </w:t>
      </w:r>
      <w:r w:rsidRPr="004F04DC">
        <w:rPr>
          <w:rFonts w:eastAsia="SimSun"/>
        </w:rPr>
        <w:t>tumorsejt</w:t>
      </w:r>
      <w:r w:rsidRPr="004F04DC">
        <w:rPr>
          <w:rFonts w:eastAsia="SimSun"/>
        </w:rPr>
        <w:noBreakHyphen/>
        <w:t>expressziót mutató betegek alcsoportjában, akik neoadjuváns kezelésben korábban ciszplatint kaptak (n = 118), a DFS HR 0,37 (95%</w:t>
      </w:r>
      <w:r w:rsidRPr="004F04DC">
        <w:rPr>
          <w:rFonts w:eastAsia="SimSun"/>
        </w:rPr>
        <w:noBreakHyphen/>
        <w:t>os CI: 0,22; 0,64) volt, a medián DFS-t nem érték el a nivolumab</w:t>
      </w:r>
      <w:r w:rsidRPr="004F04DC">
        <w:rPr>
          <w:rFonts w:eastAsia="SimSun"/>
        </w:rPr>
        <w:noBreakHyphen/>
        <w:t>karon, illetve 8,41 hónap volt a placebo karon. A ≥ 1%-os PD</w:t>
      </w:r>
      <w:r w:rsidRPr="004F04DC">
        <w:rPr>
          <w:rFonts w:eastAsia="SimSun"/>
        </w:rPr>
        <w:noBreakHyphen/>
        <w:t>L1–tumorsejt</w:t>
      </w:r>
      <w:r w:rsidRPr="004F04DC">
        <w:rPr>
          <w:rFonts w:eastAsia="SimSun"/>
        </w:rPr>
        <w:noBreakHyphen/>
        <w:t>expressziót mutató betegek alcsoportjában, akik korábban nem kaptak ciszplatint neoadjuváns kezelés formájában (n = 164), a DFS HR 0,69 (95%</w:t>
      </w:r>
      <w:r w:rsidRPr="004F04DC">
        <w:rPr>
          <w:rFonts w:eastAsia="SimSun"/>
        </w:rPr>
        <w:noBreakHyphen/>
        <w:t>os CI: 0,44; 1,08) volt, a medián DFS 29,67 hónap volt a nivolumab</w:t>
      </w:r>
      <w:r w:rsidRPr="004F04DC">
        <w:rPr>
          <w:rFonts w:eastAsia="SimSun"/>
        </w:rPr>
        <w:noBreakHyphen/>
        <w:t>karon, illetve 11,37 hónap a placebo karon.</w:t>
      </w:r>
    </w:p>
    <w:p w14:paraId="2225F695" w14:textId="77777777" w:rsidR="004F04DC" w:rsidRPr="004F04DC" w:rsidRDefault="004F04DC" w:rsidP="004F04DC">
      <w:pPr>
        <w:rPr>
          <w:rFonts w:eastAsia="SimSun"/>
          <w:noProof/>
        </w:rPr>
      </w:pPr>
    </w:p>
    <w:p w14:paraId="2571799D" w14:textId="77777777" w:rsidR="004F04DC" w:rsidRPr="004F04DC" w:rsidRDefault="004F04DC" w:rsidP="004F04DC">
      <w:pPr>
        <w:keepNext/>
        <w:rPr>
          <w:rFonts w:eastAsia="SimSun"/>
          <w:i/>
          <w:iCs/>
        </w:rPr>
      </w:pPr>
      <w:r w:rsidRPr="004F04DC">
        <w:rPr>
          <w:rFonts w:eastAsia="SimSun"/>
          <w:i/>
          <w:iCs/>
        </w:rPr>
        <w:t>dMMR vagy MSI</w:t>
      </w:r>
      <w:r w:rsidRPr="004F04DC">
        <w:rPr>
          <w:rFonts w:eastAsia="SimSun"/>
          <w:i/>
          <w:iCs/>
        </w:rPr>
        <w:noBreakHyphen/>
        <w:t>H colorectalis carcinoma</w:t>
      </w:r>
    </w:p>
    <w:p w14:paraId="0D533A74" w14:textId="77777777" w:rsidR="004F04DC" w:rsidRPr="004F04DC" w:rsidRDefault="004F04DC" w:rsidP="004F04DC">
      <w:pPr>
        <w:keepNext/>
        <w:rPr>
          <w:rFonts w:eastAsia="SimSun"/>
          <w:i/>
          <w:noProof/>
          <w:u w:val="single"/>
        </w:rPr>
      </w:pPr>
    </w:p>
    <w:p w14:paraId="4CF63361" w14:textId="77777777" w:rsidR="004F04DC" w:rsidRPr="004F04DC" w:rsidRDefault="004F04DC" w:rsidP="004F04DC">
      <w:pPr>
        <w:keepNext/>
        <w:rPr>
          <w:rFonts w:eastAsia="SimSun"/>
          <w:i/>
          <w:iCs/>
          <w:noProof/>
        </w:rPr>
      </w:pPr>
      <w:r w:rsidRPr="004F04DC">
        <w:rPr>
          <w:rFonts w:eastAsia="SimSun"/>
          <w:i/>
          <w:iCs/>
        </w:rPr>
        <w:t>Intravénás gyógyszerforma</w:t>
      </w:r>
    </w:p>
    <w:p w14:paraId="1C1DF5C5" w14:textId="77777777" w:rsidR="004F04DC" w:rsidRPr="004F04DC" w:rsidRDefault="004F04DC" w:rsidP="004F04DC">
      <w:pPr>
        <w:keepNext/>
        <w:rPr>
          <w:rFonts w:eastAsia="SimSun"/>
          <w:i/>
          <w:noProof/>
          <w:u w:val="single"/>
        </w:rPr>
      </w:pPr>
    </w:p>
    <w:p w14:paraId="446A3EC3" w14:textId="77777777" w:rsidR="004F04DC" w:rsidRPr="004F04DC" w:rsidRDefault="004F04DC" w:rsidP="004F04DC">
      <w:pPr>
        <w:keepNext/>
        <w:rPr>
          <w:rFonts w:eastAsia="SimSun"/>
          <w:i/>
          <w:u w:val="single"/>
        </w:rPr>
      </w:pPr>
      <w:r w:rsidRPr="004F04DC">
        <w:rPr>
          <w:rFonts w:eastAsia="SimSun"/>
          <w:i/>
          <w:u w:val="single"/>
        </w:rPr>
        <w:t>Nyílt vizsgálat a nivolumab és ipilimumab kombináció értékelésére kemoterápiával összehasonlítva dMMR-ben vagy MSI</w:t>
      </w:r>
      <w:r w:rsidRPr="004F04DC">
        <w:rPr>
          <w:rFonts w:eastAsia="SimSun"/>
          <w:i/>
          <w:u w:val="single"/>
        </w:rPr>
        <w:noBreakHyphen/>
        <w:t>H CRC-ben szenvedő betegeknél, akik nem részesültek kezelésben a metasztatikus betegségre</w:t>
      </w:r>
    </w:p>
    <w:p w14:paraId="3AF6A185" w14:textId="77777777" w:rsidR="004F04DC" w:rsidRPr="004F04DC" w:rsidRDefault="004F04DC" w:rsidP="004F04DC">
      <w:pPr>
        <w:rPr>
          <w:rFonts w:eastAsia="SimSun"/>
        </w:rPr>
      </w:pPr>
      <w:r w:rsidRPr="004F04DC">
        <w:rPr>
          <w:rFonts w:eastAsia="SimSun"/>
        </w:rPr>
        <w:t>Egy randomizált, többkaros, III: fázisú, nyílt vizsgálatban (CA2098HW) értékelték az 1 mg/ttkg ipilimumabbal kombinált 240 mg nivolumab 3 hetente adagolva, legfeljebb 4 dózisban, majd a 4 hetente alkalmazott 480 mg nivolumab monoterápia alkalmazásának biztonságosságát és hatásosságát a nem reszekábilis vagy metasztatikus CRC első vonalbeli kezelésében, ismert tumor MSI</w:t>
      </w:r>
      <w:r w:rsidRPr="004F04DC">
        <w:rPr>
          <w:rFonts w:eastAsia="SimSun"/>
        </w:rPr>
        <w:noBreakHyphen/>
        <w:t>H vagy dMMR státusszal. A vizsgálat kezelési karjai között szerepelt a nivolumab monoterápia, a ipilimumabbal kombinált nivolumab, vagy a vizsgálatot végző által választott kemoterápia. Az MSI</w:t>
      </w:r>
      <w:r w:rsidRPr="004F04DC">
        <w:rPr>
          <w:rFonts w:eastAsia="SimSun"/>
        </w:rPr>
        <w:noBreakHyphen/>
        <w:t>H vagy dMMR tumorstátuszt a helyi standard gyakorlatnak megfelelően határozták meg PCR, NGS vagy IHC vizsgálatokkal. Az MSI</w:t>
      </w:r>
      <w:r w:rsidRPr="004F04DC">
        <w:rPr>
          <w:rFonts w:eastAsia="SimSun"/>
        </w:rPr>
        <w:noBreakHyphen/>
        <w:t>H-státusz központi értékelését PCR (Idylla MSI) teszt segítségével, a dMMR-státuszét pedig IHC (Omnis MMR) teszt segítségével végezték el retrospektív módon a MSI</w:t>
      </w:r>
      <w:r w:rsidRPr="004F04DC">
        <w:rPr>
          <w:rFonts w:eastAsia="SimSun"/>
        </w:rPr>
        <w:noBreakHyphen/>
        <w:t>H/dMMR-státusz helyi meghatározásához használt tumormintákon. Azok a betegek, akiknél az MSI</w:t>
      </w:r>
      <w:r w:rsidRPr="004F04DC">
        <w:rPr>
          <w:rFonts w:eastAsia="SimSun"/>
        </w:rPr>
        <w:noBreakHyphen/>
        <w:t>H/dMMR-státuszt bármelyik központi vizsgálat megerősítette, alkották az elsődleges hatásossági populációt. A vizsgálatból kizárták azokat az agyi áttétes betegeket, akiknek tünetei voltak, aktív autoimmun betegségben szenvedtek, szisztémás kortikoszteroidokat vagy immunszuppresszív szereket kaptak, vagy akiket előzetesen immunellenőrzőpont-gátlókkal kezeltek. A randomizálást a tumor elhelyezkedése szerint rétegezték (jobb vs. bal). A kemoterápiás karba randomizált betegek a BICR által értékelt progresszió után nivolumab plusz ipilimumab kombinációt kaphattak.</w:t>
      </w:r>
    </w:p>
    <w:p w14:paraId="229F4DA0" w14:textId="77777777" w:rsidR="004F04DC" w:rsidRPr="004F04DC" w:rsidRDefault="004F04DC" w:rsidP="004F04DC">
      <w:pPr>
        <w:rPr>
          <w:rFonts w:eastAsia="SimSun"/>
        </w:rPr>
      </w:pPr>
    </w:p>
    <w:p w14:paraId="5471B297" w14:textId="77777777" w:rsidR="004F04DC" w:rsidRPr="004F04DC" w:rsidRDefault="004F04DC" w:rsidP="004F04DC">
      <w:pPr>
        <w:rPr>
          <w:rFonts w:eastAsia="SimSun"/>
        </w:rPr>
      </w:pPr>
      <w:r w:rsidRPr="004F04DC">
        <w:rPr>
          <w:rFonts w:eastAsia="SimSun"/>
        </w:rPr>
        <w:t>Összesen 303, korábban nem kezelt, áttétes beteget randomizáltak a vizsgálatba, köztük 202 beteget az ipilimumabbal kombinált nivolumabra és 101 beteget kemoterápiára. Közülük 255 betegnek volt központilag megerősített MSI</w:t>
      </w:r>
      <w:r w:rsidRPr="004F04DC">
        <w:rPr>
          <w:rFonts w:eastAsia="SimSun"/>
        </w:rPr>
        <w:noBreakHyphen/>
        <w:t>H/dMMR-státusza, 171 betegnek az ipilimumabbal kombinált nivolumab karban és 84 betegnek a kemoterápiás karban. A nivolumab plusz ipilimumab karban a betegek 3 hetente 240 mg nivolumabot kaptak 3 hetente 1 mg/ttkg ipilimumabbal kombinálva, maximum 4 adagig, majd ezt követően 4 hetente 480 mg nivolumab monoterápiát. A kemoterápiás karban a betegek a következőket kapták: mFOLFOX6 (oxaliplatin, leukovorin és fluorouracil) bevacizumabbal vagy cetuximabbal vagy anélkül: 85 mg/m</w:t>
      </w:r>
      <w:r w:rsidRPr="004F04DC">
        <w:rPr>
          <w:rFonts w:eastAsia="SimSun"/>
          <w:vertAlign w:val="superscript"/>
        </w:rPr>
        <w:t>2</w:t>
      </w:r>
      <w:r w:rsidRPr="004F04DC">
        <w:rPr>
          <w:rFonts w:eastAsia="SimSun"/>
        </w:rPr>
        <w:t xml:space="preserve"> oxaliplatin, 400 mg/m</w:t>
      </w:r>
      <w:r w:rsidRPr="004F04DC">
        <w:rPr>
          <w:rFonts w:eastAsia="SimSun"/>
          <w:vertAlign w:val="superscript"/>
        </w:rPr>
        <w:t>2</w:t>
      </w:r>
      <w:r w:rsidRPr="004F04DC">
        <w:rPr>
          <w:rFonts w:eastAsia="SimSun"/>
        </w:rPr>
        <w:t xml:space="preserve"> leukovorin és 400 mg/m</w:t>
      </w:r>
      <w:r w:rsidRPr="004F04DC">
        <w:rPr>
          <w:rFonts w:eastAsia="SimSun"/>
          <w:vertAlign w:val="superscript"/>
        </w:rPr>
        <w:t>2</w:t>
      </w:r>
      <w:r w:rsidRPr="004F04DC">
        <w:rPr>
          <w:rFonts w:eastAsia="SimSun"/>
        </w:rPr>
        <w:t xml:space="preserve"> fluorouracil bólus, majd 2400 mg/m</w:t>
      </w:r>
      <w:r w:rsidRPr="004F04DC">
        <w:rPr>
          <w:rFonts w:eastAsia="SimSun"/>
          <w:vertAlign w:val="superscript"/>
        </w:rPr>
        <w:t>2</w:t>
      </w:r>
      <w:r w:rsidRPr="004F04DC">
        <w:rPr>
          <w:rFonts w:eastAsia="SimSun"/>
        </w:rPr>
        <w:t xml:space="preserve"> fluorouracil 46 órán keresztül, 2 hetente. 5 mg/kg bevacizumab vagy 500 mg/m</w:t>
      </w:r>
      <w:r w:rsidRPr="004F04DC">
        <w:rPr>
          <w:rFonts w:eastAsia="SimSun"/>
          <w:vertAlign w:val="superscript"/>
        </w:rPr>
        <w:t>2</w:t>
      </w:r>
      <w:r w:rsidRPr="004F04DC">
        <w:rPr>
          <w:rFonts w:eastAsia="SimSun"/>
        </w:rPr>
        <w:t xml:space="preserve"> cetuximab az mFOLFOX6 előtt 2 hetente; vagy FOLFIRI (irinotekán, leukovorin és fluorouracil) bevacizumabbal vagy cetuximabbal vagy anélkül: 180 mg/m</w:t>
      </w:r>
      <w:r w:rsidRPr="004F04DC">
        <w:rPr>
          <w:rFonts w:eastAsia="SimSun"/>
          <w:vertAlign w:val="superscript"/>
        </w:rPr>
        <w:t>2</w:t>
      </w:r>
      <w:r w:rsidRPr="004F04DC">
        <w:rPr>
          <w:rFonts w:eastAsia="SimSun"/>
        </w:rPr>
        <w:t xml:space="preserve"> irinotekán, 400 mg/m</w:t>
      </w:r>
      <w:r w:rsidRPr="004F04DC">
        <w:rPr>
          <w:rFonts w:eastAsia="SimSun"/>
          <w:vertAlign w:val="superscript"/>
        </w:rPr>
        <w:t>2</w:t>
      </w:r>
      <w:r w:rsidRPr="004F04DC">
        <w:rPr>
          <w:rFonts w:eastAsia="SimSun"/>
        </w:rPr>
        <w:t xml:space="preserve"> leukovorin és 400 mg/m</w:t>
      </w:r>
      <w:r w:rsidRPr="004F04DC">
        <w:rPr>
          <w:rFonts w:eastAsia="SimSun"/>
          <w:vertAlign w:val="superscript"/>
        </w:rPr>
        <w:t>2</w:t>
      </w:r>
      <w:r w:rsidRPr="004F04DC">
        <w:rPr>
          <w:rFonts w:eastAsia="SimSun"/>
        </w:rPr>
        <w:t xml:space="preserve"> fluorouracil bólus és 2400 mg/m</w:t>
      </w:r>
      <w:r w:rsidRPr="004F04DC">
        <w:rPr>
          <w:rFonts w:eastAsia="SimSun"/>
          <w:vertAlign w:val="superscript"/>
        </w:rPr>
        <w:t>2</w:t>
      </w:r>
      <w:r w:rsidRPr="004F04DC">
        <w:rPr>
          <w:rFonts w:eastAsia="SimSun"/>
        </w:rPr>
        <w:t xml:space="preserve"> fluorouracil 46 órán keresztül, 2 hetente. 5 mg/kg bevacizumab vagy 500 mg/m</w:t>
      </w:r>
      <w:r w:rsidRPr="004F04DC">
        <w:rPr>
          <w:rFonts w:eastAsia="SimSun"/>
          <w:vertAlign w:val="superscript"/>
        </w:rPr>
        <w:t>2</w:t>
      </w:r>
      <w:r w:rsidRPr="004F04DC">
        <w:rPr>
          <w:rFonts w:eastAsia="SimSun"/>
        </w:rPr>
        <w:t xml:space="preserve"> cetuximab a FOLFIRI előtt alkalmazva, 2 hetente. A kezelés a betegség progressziójáig, elfogadhatatlan toxicitás jelentkezéséig vagy, ipilimumabbal kombináltan alkalmazott nivolumab esetében, legfeljebb 24 hónapig folytatódott. A kombinációs terápiát az ipilimumabnak tulajdonítható mellékhatás miatt abbahagyó betegek számára engedélyezték a nivolumab monoterápiával való folytatást. A daganat RECIST 1.1. verzió szerinti értékelését az első 24 hétben hathetente, majd azt követően a 96. hétig 8 hetente, ezután a 146. hétig 16 hetente, majd 24 hetente végezték el.</w:t>
      </w:r>
    </w:p>
    <w:p w14:paraId="28DD1EED" w14:textId="77777777" w:rsidR="004F04DC" w:rsidRPr="004F04DC" w:rsidRDefault="004F04DC" w:rsidP="004F04DC">
      <w:pPr>
        <w:rPr>
          <w:rFonts w:eastAsia="SimSun"/>
        </w:rPr>
      </w:pPr>
    </w:p>
    <w:p w14:paraId="45F83C4B" w14:textId="77777777" w:rsidR="004F04DC" w:rsidRPr="004F04DC" w:rsidRDefault="004F04DC" w:rsidP="004F04DC">
      <w:pPr>
        <w:rPr>
          <w:rFonts w:eastAsia="SimSun"/>
        </w:rPr>
      </w:pPr>
      <w:r w:rsidRPr="004F04DC">
        <w:rPr>
          <w:rFonts w:eastAsia="SimSun"/>
        </w:rPr>
        <w:t xml:space="preserve">Az összes randomizált, korábban metasztatikus betegség miatt nem kezelt beteg kiindulási jellemzői a következők voltak: a medián életkor 63 év (tartomány: 21–87 év), 46% ≥ 65 éves és 18% ≥ 75 éves; 46% férfi és 86% fehér bőrű volt. A kiindulási ECOG-teljesítménystátusz 0 (54%) és ≥ 1 (46%) volt; a daganat lokalizációja a betegek 68%-ánál jobb-, illetve 32%-ánál baloldali volt; és a 223 ismert státuszú beteg közül 39 betegnél igazolódott Lynch-szindróma. A korábban metasztatikus betegség </w:t>
      </w:r>
      <w:r w:rsidRPr="004F04DC">
        <w:rPr>
          <w:rFonts w:eastAsia="SimSun"/>
        </w:rPr>
        <w:lastRenderedPageBreak/>
        <w:t>miatt nem kezelt, központilag megerősített MSI</w:t>
      </w:r>
      <w:r w:rsidRPr="004F04DC">
        <w:rPr>
          <w:rFonts w:eastAsia="SimSun"/>
        </w:rPr>
        <w:noBreakHyphen/>
        <w:t>H/dMMRstátuszú, randomizált betegek kiindulási jellemzői megegyeztek az összes randomizált, korábban nem kezelt betegével. A kemoterápiára randomizált 101 beteg közül 88 részesült kemoterápiában a protokoll szerint, beleértve az oxaliplatin-tartalmú (58%) és az irinotekán-tartalmú (42%) kezeléseket. Ezenkívül 66 beteg kapott célzott készítményt, azaz bevacizumabot (64%) vagy cetuximabot (11%).</w:t>
      </w:r>
    </w:p>
    <w:p w14:paraId="5F2DED0D" w14:textId="77777777" w:rsidR="004F04DC" w:rsidRPr="004F04DC" w:rsidRDefault="004F04DC" w:rsidP="004F04DC">
      <w:pPr>
        <w:rPr>
          <w:rFonts w:eastAsia="SimSun"/>
        </w:rPr>
      </w:pPr>
    </w:p>
    <w:p w14:paraId="7FEBE376" w14:textId="77777777" w:rsidR="004F04DC" w:rsidRPr="004F04DC" w:rsidRDefault="004F04DC" w:rsidP="004F04DC">
      <w:pPr>
        <w:rPr>
          <w:rFonts w:eastAsia="SimSun"/>
        </w:rPr>
      </w:pPr>
      <w:r w:rsidRPr="004F04DC">
        <w:rPr>
          <w:rFonts w:eastAsia="SimSun"/>
        </w:rPr>
        <w:t>A vizsgálat elsődleges hatásossági mutatója a RECIST 1.1. verzió szerinti, BICR által értékelt PFS volt. A további hatásossági mutatók közé tartozott a BICR által értékelt ORR, az OS és a válasz időtartama.</w:t>
      </w:r>
    </w:p>
    <w:p w14:paraId="17821A9C" w14:textId="77777777" w:rsidR="004F04DC" w:rsidRPr="004F04DC" w:rsidRDefault="004F04DC" w:rsidP="004F04DC">
      <w:pPr>
        <w:rPr>
          <w:rFonts w:eastAsia="SimSun"/>
        </w:rPr>
      </w:pPr>
    </w:p>
    <w:p w14:paraId="75438625" w14:textId="77777777" w:rsidR="004F04DC" w:rsidRPr="004F04DC" w:rsidRDefault="004F04DC" w:rsidP="004F04DC">
      <w:pPr>
        <w:rPr>
          <w:rFonts w:eastAsia="SimSun"/>
        </w:rPr>
      </w:pPr>
      <w:r w:rsidRPr="004F04DC">
        <w:rPr>
          <w:rFonts w:eastAsia="SimSun"/>
        </w:rPr>
        <w:t>A vizsgálat a tervezett időközi elemzés során elérte az elsődleges végpontot, és a BICR által értékelt PFS statisztikailag szignifikáns javulását igazolta a központilag megerősített MSI</w:t>
      </w:r>
      <w:r w:rsidRPr="004F04DC">
        <w:rPr>
          <w:rFonts w:eastAsia="SimSun"/>
        </w:rPr>
        <w:noBreakHyphen/>
        <w:t>H/dMMR-státuszú betegek esetében, az ipilimumabbal kombinált nivolumab karban a kemoterápiás karhoz képest. A BICR által értékelt PFS-eredményeket a 25. táblázat és a 21. ábra mutatja be. Ezen időközi elemzés idején a többi végpontot, beleértve a nivolumab monoterápiás kar adatait, a vizsgálati hierarchia miatt nem tesztelték.</w:t>
      </w:r>
    </w:p>
    <w:p w14:paraId="3A7E317A" w14:textId="77777777" w:rsidR="004F04DC" w:rsidRPr="004F04DC" w:rsidRDefault="004F04DC" w:rsidP="004F04DC">
      <w:pPr>
        <w:rPr>
          <w:rFonts w:eastAsia="SimSun"/>
          <w:i/>
          <w:noProof/>
          <w:u w:val="single"/>
        </w:rPr>
      </w:pPr>
    </w:p>
    <w:p w14:paraId="163CEEDD" w14:textId="77777777" w:rsidR="004F04DC" w:rsidRPr="004F04DC" w:rsidRDefault="004F04DC" w:rsidP="004F04DC">
      <w:pPr>
        <w:keepNext/>
        <w:ind w:left="1418" w:hanging="1418"/>
        <w:rPr>
          <w:rFonts w:eastAsia="SimSun"/>
          <w:b/>
          <w:bCs/>
        </w:rPr>
      </w:pPr>
      <w:r w:rsidRPr="004F04DC">
        <w:rPr>
          <w:rFonts w:eastAsia="SimSun"/>
          <w:b/>
          <w:bCs/>
        </w:rPr>
        <w:t>25. táblázat:</w:t>
      </w:r>
      <w:r w:rsidRPr="004F04DC">
        <w:rPr>
          <w:rFonts w:eastAsia="SimSun"/>
          <w:b/>
          <w:bCs/>
        </w:rPr>
        <w:tab/>
        <w:t>Hatásossági eredmények a központilag megerősített MSI</w:t>
      </w:r>
      <w:r w:rsidRPr="004F04DC">
        <w:rPr>
          <w:rFonts w:eastAsia="SimSun"/>
          <w:b/>
          <w:bCs/>
        </w:rPr>
        <w:noBreakHyphen/>
        <w:t>H/dMMR CRC első vonalbeli kezelésében (CA2098HW)</w:t>
      </w:r>
      <w:r w:rsidRPr="004F04DC">
        <w:rPr>
          <w:rFonts w:eastAsia="SimSun"/>
          <w:b/>
          <w:bCs/>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F04DC" w:rsidRPr="004F04DC" w14:paraId="5A11B2A1" w14:textId="77777777" w:rsidTr="00022D4D">
        <w:trPr>
          <w:cantSplit/>
          <w:trHeight w:val="57"/>
          <w:tblHeader/>
        </w:trPr>
        <w:tc>
          <w:tcPr>
            <w:tcW w:w="3060" w:type="dxa"/>
            <w:tcBorders>
              <w:top w:val="single" w:sz="4" w:space="0" w:color="auto"/>
              <w:bottom w:val="single" w:sz="4" w:space="0" w:color="auto"/>
            </w:tcBorders>
            <w:shd w:val="clear" w:color="auto" w:fill="auto"/>
          </w:tcPr>
          <w:p w14:paraId="3AA44A16" w14:textId="77777777" w:rsidR="004F04DC" w:rsidRPr="004F04DC" w:rsidRDefault="004F04DC" w:rsidP="004F04DC">
            <w:pPr>
              <w:keepNext/>
              <w:rPr>
                <w:rFonts w:eastAsia="SimSun"/>
                <w:b/>
                <w:sz w:val="20"/>
              </w:rPr>
            </w:pPr>
          </w:p>
        </w:tc>
        <w:tc>
          <w:tcPr>
            <w:tcW w:w="3291" w:type="dxa"/>
            <w:tcBorders>
              <w:top w:val="single" w:sz="4" w:space="0" w:color="auto"/>
              <w:bottom w:val="single" w:sz="4" w:space="0" w:color="auto"/>
            </w:tcBorders>
            <w:shd w:val="clear" w:color="auto" w:fill="auto"/>
          </w:tcPr>
          <w:p w14:paraId="4BBAF181" w14:textId="77777777" w:rsidR="004F04DC" w:rsidRPr="004F04DC" w:rsidRDefault="004F04DC" w:rsidP="004F04DC">
            <w:pPr>
              <w:keepNext/>
              <w:jc w:val="center"/>
              <w:rPr>
                <w:rFonts w:eastAsia="SimSun"/>
                <w:b/>
                <w:sz w:val="20"/>
              </w:rPr>
            </w:pPr>
            <w:r w:rsidRPr="004F04DC">
              <w:rPr>
                <w:rFonts w:eastAsia="SimSun"/>
                <w:b/>
                <w:sz w:val="20"/>
              </w:rPr>
              <w:t>nivolumab + ipilimumab</w:t>
            </w:r>
          </w:p>
          <w:p w14:paraId="5DCFAE97" w14:textId="77777777" w:rsidR="004F04DC" w:rsidRPr="004F04DC" w:rsidRDefault="004F04DC" w:rsidP="004F04DC">
            <w:pPr>
              <w:keepNext/>
              <w:jc w:val="center"/>
              <w:rPr>
                <w:rFonts w:eastAsia="SimSun"/>
                <w:b/>
                <w:sz w:val="20"/>
              </w:rPr>
            </w:pPr>
            <w:r w:rsidRPr="004F04DC">
              <w:rPr>
                <w:rFonts w:eastAsia="SimSun"/>
                <w:b/>
                <w:sz w:val="20"/>
              </w:rPr>
              <w:t>(n = 171)</w:t>
            </w:r>
          </w:p>
        </w:tc>
        <w:tc>
          <w:tcPr>
            <w:tcW w:w="2546" w:type="dxa"/>
            <w:tcBorders>
              <w:top w:val="single" w:sz="4" w:space="0" w:color="auto"/>
              <w:bottom w:val="single" w:sz="4" w:space="0" w:color="auto"/>
            </w:tcBorders>
            <w:shd w:val="clear" w:color="auto" w:fill="auto"/>
          </w:tcPr>
          <w:p w14:paraId="0369B0B3" w14:textId="77777777" w:rsidR="004F04DC" w:rsidRPr="004F04DC" w:rsidRDefault="004F04DC" w:rsidP="004F04DC">
            <w:pPr>
              <w:keepNext/>
              <w:jc w:val="center"/>
              <w:rPr>
                <w:rFonts w:eastAsia="SimSun"/>
                <w:b/>
                <w:sz w:val="20"/>
              </w:rPr>
            </w:pPr>
            <w:r w:rsidRPr="004F04DC">
              <w:rPr>
                <w:rFonts w:eastAsia="SimSun"/>
                <w:b/>
                <w:sz w:val="20"/>
              </w:rPr>
              <w:t>kemoterápia</w:t>
            </w:r>
          </w:p>
          <w:p w14:paraId="08AC6E57" w14:textId="77777777" w:rsidR="004F04DC" w:rsidRPr="004F04DC" w:rsidRDefault="004F04DC" w:rsidP="004F04DC">
            <w:pPr>
              <w:keepNext/>
              <w:jc w:val="center"/>
              <w:rPr>
                <w:rFonts w:eastAsia="SimSun"/>
                <w:b/>
                <w:sz w:val="20"/>
              </w:rPr>
            </w:pPr>
            <w:r w:rsidRPr="004F04DC">
              <w:rPr>
                <w:rFonts w:eastAsia="SimSun"/>
                <w:b/>
                <w:sz w:val="20"/>
              </w:rPr>
              <w:t>(n = 84)</w:t>
            </w:r>
          </w:p>
        </w:tc>
      </w:tr>
      <w:tr w:rsidR="004F04DC" w:rsidRPr="004F04DC" w14:paraId="0532C981" w14:textId="77777777" w:rsidTr="00022D4D">
        <w:trPr>
          <w:cantSplit/>
          <w:trHeight w:val="57"/>
        </w:trPr>
        <w:tc>
          <w:tcPr>
            <w:tcW w:w="3060" w:type="dxa"/>
            <w:tcBorders>
              <w:top w:val="single" w:sz="4" w:space="0" w:color="auto"/>
            </w:tcBorders>
            <w:shd w:val="clear" w:color="auto" w:fill="auto"/>
          </w:tcPr>
          <w:p w14:paraId="73FEBF13" w14:textId="77777777" w:rsidR="004F04DC" w:rsidRPr="004F04DC" w:rsidRDefault="004F04DC" w:rsidP="004F04DC">
            <w:pPr>
              <w:keepNext/>
              <w:rPr>
                <w:rFonts w:eastAsia="SimSun"/>
                <w:b/>
                <w:sz w:val="20"/>
              </w:rPr>
            </w:pPr>
            <w:r w:rsidRPr="004F04DC">
              <w:rPr>
                <w:rFonts w:eastAsia="SimSun"/>
                <w:b/>
                <w:sz w:val="20"/>
              </w:rPr>
              <w:t>Progressziómentes túlélés</w:t>
            </w:r>
            <w:r w:rsidRPr="004F04DC">
              <w:rPr>
                <w:rFonts w:eastAsia="SimSun"/>
                <w:b/>
                <w:sz w:val="20"/>
                <w:vertAlign w:val="superscript"/>
              </w:rPr>
              <w:t xml:space="preserve"> </w:t>
            </w:r>
          </w:p>
        </w:tc>
        <w:tc>
          <w:tcPr>
            <w:tcW w:w="3291" w:type="dxa"/>
            <w:tcBorders>
              <w:top w:val="single" w:sz="4" w:space="0" w:color="auto"/>
            </w:tcBorders>
            <w:shd w:val="clear" w:color="auto" w:fill="auto"/>
          </w:tcPr>
          <w:p w14:paraId="0EF52E05" w14:textId="77777777" w:rsidR="004F04DC" w:rsidRPr="004F04DC" w:rsidRDefault="004F04DC" w:rsidP="004F04DC">
            <w:pPr>
              <w:keepNext/>
              <w:rPr>
                <w:rFonts w:eastAsia="SimSun"/>
                <w:b/>
                <w:sz w:val="20"/>
              </w:rPr>
            </w:pPr>
          </w:p>
        </w:tc>
        <w:tc>
          <w:tcPr>
            <w:tcW w:w="2546" w:type="dxa"/>
            <w:tcBorders>
              <w:top w:val="single" w:sz="4" w:space="0" w:color="auto"/>
            </w:tcBorders>
            <w:shd w:val="clear" w:color="auto" w:fill="auto"/>
          </w:tcPr>
          <w:p w14:paraId="6EF341DE" w14:textId="77777777" w:rsidR="004F04DC" w:rsidRPr="004F04DC" w:rsidRDefault="004F04DC" w:rsidP="004F04DC">
            <w:pPr>
              <w:keepNext/>
              <w:rPr>
                <w:rFonts w:eastAsia="SimSun"/>
                <w:b/>
                <w:sz w:val="20"/>
              </w:rPr>
            </w:pPr>
          </w:p>
        </w:tc>
      </w:tr>
      <w:tr w:rsidR="004F04DC" w:rsidRPr="004F04DC" w14:paraId="0C649D29" w14:textId="77777777" w:rsidTr="00022D4D">
        <w:trPr>
          <w:cantSplit/>
          <w:trHeight w:val="57"/>
        </w:trPr>
        <w:tc>
          <w:tcPr>
            <w:tcW w:w="3060" w:type="dxa"/>
            <w:shd w:val="clear" w:color="auto" w:fill="auto"/>
          </w:tcPr>
          <w:p w14:paraId="0869040D"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3291" w:type="dxa"/>
            <w:shd w:val="clear" w:color="auto" w:fill="auto"/>
          </w:tcPr>
          <w:p w14:paraId="3FCD2450" w14:textId="77777777" w:rsidR="004F04DC" w:rsidRPr="004F04DC" w:rsidRDefault="004F04DC" w:rsidP="004F04DC">
            <w:pPr>
              <w:jc w:val="center"/>
              <w:rPr>
                <w:rFonts w:eastAsia="MS Mincho"/>
                <w:sz w:val="20"/>
              </w:rPr>
            </w:pPr>
            <w:r w:rsidRPr="004F04DC">
              <w:rPr>
                <w:rFonts w:eastAsia="MS Mincho"/>
                <w:sz w:val="20"/>
              </w:rPr>
              <w:t>48 (28%)</w:t>
            </w:r>
          </w:p>
        </w:tc>
        <w:tc>
          <w:tcPr>
            <w:tcW w:w="2546" w:type="dxa"/>
            <w:shd w:val="clear" w:color="auto" w:fill="auto"/>
          </w:tcPr>
          <w:p w14:paraId="3BF6F6BE" w14:textId="77777777" w:rsidR="004F04DC" w:rsidRPr="004F04DC" w:rsidRDefault="004F04DC" w:rsidP="004F04DC">
            <w:pPr>
              <w:jc w:val="center"/>
              <w:rPr>
                <w:rFonts w:eastAsia="MS Mincho"/>
                <w:sz w:val="20"/>
              </w:rPr>
            </w:pPr>
            <w:r w:rsidRPr="004F04DC">
              <w:rPr>
                <w:rFonts w:eastAsia="MS Mincho"/>
                <w:sz w:val="20"/>
              </w:rPr>
              <w:t>52 (62%)</w:t>
            </w:r>
          </w:p>
        </w:tc>
      </w:tr>
      <w:tr w:rsidR="004F04DC" w:rsidRPr="004F04DC" w14:paraId="7D11F296" w14:textId="77777777" w:rsidTr="00022D4D">
        <w:trPr>
          <w:cantSplit/>
          <w:trHeight w:val="57"/>
        </w:trPr>
        <w:tc>
          <w:tcPr>
            <w:tcW w:w="3060" w:type="dxa"/>
            <w:shd w:val="clear" w:color="auto" w:fill="auto"/>
          </w:tcPr>
          <w:p w14:paraId="0AEDE1F9" w14:textId="77777777" w:rsidR="004F04DC" w:rsidRPr="004F04DC" w:rsidRDefault="004F04DC" w:rsidP="004F04DC">
            <w:pPr>
              <w:keepNext/>
              <w:jc w:val="center"/>
              <w:rPr>
                <w:rFonts w:eastAsia="MS Mincho"/>
                <w:sz w:val="20"/>
              </w:rPr>
            </w:pPr>
            <w:r w:rsidRPr="004F04DC">
              <w:rPr>
                <w:rFonts w:eastAsia="MS Mincho"/>
                <w:sz w:val="20"/>
              </w:rPr>
              <w:t>Relatív hazárd</w:t>
            </w:r>
          </w:p>
        </w:tc>
        <w:tc>
          <w:tcPr>
            <w:tcW w:w="5837" w:type="dxa"/>
            <w:gridSpan w:val="2"/>
            <w:shd w:val="clear" w:color="auto" w:fill="auto"/>
          </w:tcPr>
          <w:p w14:paraId="6302CA26" w14:textId="77777777" w:rsidR="004F04DC" w:rsidRPr="004F04DC" w:rsidRDefault="004F04DC" w:rsidP="004F04DC">
            <w:pPr>
              <w:jc w:val="center"/>
              <w:rPr>
                <w:rFonts w:eastAsia="MS Mincho"/>
                <w:sz w:val="20"/>
              </w:rPr>
            </w:pPr>
            <w:r w:rsidRPr="004F04DC">
              <w:rPr>
                <w:rFonts w:eastAsia="MS Mincho"/>
                <w:sz w:val="20"/>
              </w:rPr>
              <w:t>0,21</w:t>
            </w:r>
          </w:p>
        </w:tc>
      </w:tr>
      <w:tr w:rsidR="004F04DC" w:rsidRPr="004F04DC" w14:paraId="3DDB7535" w14:textId="77777777" w:rsidTr="00022D4D">
        <w:trPr>
          <w:cantSplit/>
          <w:trHeight w:val="57"/>
        </w:trPr>
        <w:tc>
          <w:tcPr>
            <w:tcW w:w="3060" w:type="dxa"/>
            <w:shd w:val="clear" w:color="auto" w:fill="auto"/>
          </w:tcPr>
          <w:p w14:paraId="34945C14" w14:textId="77777777" w:rsidR="004F04DC" w:rsidRPr="004F04DC" w:rsidRDefault="004F04DC" w:rsidP="004F04DC">
            <w:pPr>
              <w:keepNext/>
              <w:jc w:val="center"/>
              <w:rPr>
                <w:rFonts w:eastAsia="MS Mincho"/>
                <w:sz w:val="20"/>
              </w:rPr>
            </w:pPr>
            <w:r w:rsidRPr="004F04DC">
              <w:rPr>
                <w:rFonts w:eastAsia="MS Mincho"/>
                <w:sz w:val="20"/>
              </w:rPr>
              <w:t>95%-os CI</w:t>
            </w:r>
          </w:p>
        </w:tc>
        <w:tc>
          <w:tcPr>
            <w:tcW w:w="5837" w:type="dxa"/>
            <w:gridSpan w:val="2"/>
            <w:shd w:val="clear" w:color="auto" w:fill="auto"/>
          </w:tcPr>
          <w:p w14:paraId="3A9D4136" w14:textId="77777777" w:rsidR="004F04DC" w:rsidRPr="004F04DC" w:rsidRDefault="004F04DC" w:rsidP="004F04DC">
            <w:pPr>
              <w:jc w:val="center"/>
              <w:rPr>
                <w:rFonts w:eastAsia="MS Mincho"/>
                <w:sz w:val="20"/>
              </w:rPr>
            </w:pPr>
            <w:r w:rsidRPr="004F04DC">
              <w:rPr>
                <w:rFonts w:eastAsia="MS Mincho"/>
                <w:sz w:val="20"/>
              </w:rPr>
              <w:t>(0,14; 0,32)</w:t>
            </w:r>
          </w:p>
        </w:tc>
      </w:tr>
      <w:tr w:rsidR="004F04DC" w:rsidRPr="004F04DC" w14:paraId="21BBD78E" w14:textId="77777777" w:rsidTr="00022D4D">
        <w:trPr>
          <w:cantSplit/>
          <w:trHeight w:val="57"/>
        </w:trPr>
        <w:tc>
          <w:tcPr>
            <w:tcW w:w="3060" w:type="dxa"/>
            <w:shd w:val="clear" w:color="auto" w:fill="auto"/>
          </w:tcPr>
          <w:p w14:paraId="272C3BC3" w14:textId="77777777" w:rsidR="004F04DC" w:rsidRPr="004F04DC" w:rsidRDefault="004F04DC" w:rsidP="004F04DC">
            <w:pPr>
              <w:keepNext/>
              <w:jc w:val="center"/>
              <w:rPr>
                <w:rFonts w:eastAsia="MS Mincho"/>
                <w:sz w:val="20"/>
                <w:vertAlign w:val="superscript"/>
              </w:rPr>
            </w:pPr>
            <w:r w:rsidRPr="004F04DC">
              <w:rPr>
                <w:rFonts w:eastAsia="MS Mincho"/>
                <w:sz w:val="20"/>
              </w:rPr>
              <w:t>p</w:t>
            </w:r>
            <w:r w:rsidRPr="004F04DC">
              <w:rPr>
                <w:rFonts w:eastAsia="MS Mincho"/>
                <w:sz w:val="20"/>
              </w:rPr>
              <w:noBreakHyphen/>
              <w:t>érték</w:t>
            </w:r>
            <w:r w:rsidRPr="004F04DC">
              <w:rPr>
                <w:rFonts w:eastAsia="MS Mincho"/>
                <w:sz w:val="20"/>
                <w:vertAlign w:val="superscript"/>
              </w:rPr>
              <w:t>b</w:t>
            </w:r>
          </w:p>
        </w:tc>
        <w:tc>
          <w:tcPr>
            <w:tcW w:w="5837" w:type="dxa"/>
            <w:gridSpan w:val="2"/>
            <w:shd w:val="clear" w:color="auto" w:fill="auto"/>
          </w:tcPr>
          <w:p w14:paraId="66FD6295" w14:textId="77777777" w:rsidR="004F04DC" w:rsidRPr="004F04DC" w:rsidRDefault="004F04DC" w:rsidP="004F04DC">
            <w:pPr>
              <w:jc w:val="center"/>
              <w:rPr>
                <w:rFonts w:eastAsia="MS Mincho"/>
                <w:sz w:val="20"/>
              </w:rPr>
            </w:pPr>
            <w:r w:rsidRPr="004F04DC">
              <w:rPr>
                <w:rFonts w:eastAsia="MS Mincho"/>
                <w:sz w:val="20"/>
              </w:rPr>
              <w:t>&lt; 0,0001</w:t>
            </w:r>
          </w:p>
        </w:tc>
      </w:tr>
      <w:tr w:rsidR="004F04DC" w:rsidRPr="004F04DC" w14:paraId="1824AFDA" w14:textId="77777777" w:rsidTr="00022D4D">
        <w:trPr>
          <w:cantSplit/>
          <w:trHeight w:val="57"/>
        </w:trPr>
        <w:tc>
          <w:tcPr>
            <w:tcW w:w="8897" w:type="dxa"/>
            <w:gridSpan w:val="3"/>
            <w:shd w:val="clear" w:color="auto" w:fill="auto"/>
          </w:tcPr>
          <w:p w14:paraId="3E492BDE" w14:textId="77777777" w:rsidR="004F04DC" w:rsidRPr="004F04DC" w:rsidRDefault="004F04DC" w:rsidP="004F04DC">
            <w:pPr>
              <w:keepNext/>
              <w:jc w:val="center"/>
              <w:rPr>
                <w:rFonts w:eastAsia="MS Mincho"/>
                <w:sz w:val="20"/>
              </w:rPr>
            </w:pPr>
          </w:p>
        </w:tc>
      </w:tr>
      <w:tr w:rsidR="004F04DC" w:rsidRPr="004F04DC" w14:paraId="0E572F98" w14:textId="77777777" w:rsidTr="00022D4D">
        <w:trPr>
          <w:cantSplit/>
          <w:trHeight w:val="57"/>
        </w:trPr>
        <w:tc>
          <w:tcPr>
            <w:tcW w:w="3060" w:type="dxa"/>
            <w:shd w:val="clear" w:color="auto" w:fill="auto"/>
          </w:tcPr>
          <w:p w14:paraId="527B0D9E" w14:textId="77777777" w:rsidR="004F04DC" w:rsidRPr="004F04DC" w:rsidRDefault="004F04DC" w:rsidP="004F04DC">
            <w:pPr>
              <w:keepNext/>
              <w:tabs>
                <w:tab w:val="left" w:pos="201"/>
              </w:tabs>
              <w:ind w:left="204"/>
              <w:rPr>
                <w:rFonts w:eastAsia="SimSun"/>
                <w:sz w:val="20"/>
                <w:vertAlign w:val="superscript"/>
              </w:rPr>
            </w:pPr>
            <w:r w:rsidRPr="004F04DC">
              <w:rPr>
                <w:rFonts w:eastAsia="SimSun"/>
                <w:sz w:val="20"/>
              </w:rPr>
              <w:t>Medián (95%</w:t>
            </w:r>
            <w:r w:rsidRPr="004F04DC">
              <w:rPr>
                <w:rFonts w:eastAsia="SimSun"/>
                <w:sz w:val="20"/>
              </w:rPr>
              <w:noBreakHyphen/>
              <w:t>os CI) (hónap)</w:t>
            </w:r>
          </w:p>
        </w:tc>
        <w:tc>
          <w:tcPr>
            <w:tcW w:w="3291" w:type="dxa"/>
            <w:shd w:val="clear" w:color="auto" w:fill="auto"/>
          </w:tcPr>
          <w:p w14:paraId="55C654EB" w14:textId="77777777" w:rsidR="004F04DC" w:rsidRPr="004F04DC" w:rsidRDefault="004F04DC" w:rsidP="004F04DC">
            <w:pPr>
              <w:jc w:val="center"/>
              <w:rPr>
                <w:rFonts w:eastAsia="MS Mincho"/>
                <w:sz w:val="20"/>
              </w:rPr>
            </w:pPr>
            <w:r w:rsidRPr="004F04DC">
              <w:rPr>
                <w:rFonts w:eastAsia="MS Mincho"/>
                <w:sz w:val="20"/>
              </w:rPr>
              <w:t>NE (38,4; NE)</w:t>
            </w:r>
          </w:p>
        </w:tc>
        <w:tc>
          <w:tcPr>
            <w:tcW w:w="2546" w:type="dxa"/>
            <w:shd w:val="clear" w:color="auto" w:fill="auto"/>
          </w:tcPr>
          <w:p w14:paraId="34B49224" w14:textId="77777777" w:rsidR="004F04DC" w:rsidRPr="004F04DC" w:rsidRDefault="004F04DC" w:rsidP="004F04DC">
            <w:pPr>
              <w:jc w:val="center"/>
              <w:rPr>
                <w:rFonts w:eastAsia="MS Mincho"/>
                <w:sz w:val="20"/>
              </w:rPr>
            </w:pPr>
            <w:r w:rsidRPr="004F04DC">
              <w:rPr>
                <w:rFonts w:eastAsia="MS Mincho"/>
                <w:sz w:val="20"/>
              </w:rPr>
              <w:t>5,9 (4,4; 7,8)</w:t>
            </w:r>
          </w:p>
        </w:tc>
      </w:tr>
    </w:tbl>
    <w:p w14:paraId="41C99CC1"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31,5 hónapos medián utánkövetés (tartomány: 6,1</w:t>
      </w:r>
      <w:r w:rsidRPr="004F04DC">
        <w:rPr>
          <w:rFonts w:eastAsia="SimSun"/>
          <w:sz w:val="18"/>
          <w:szCs w:val="18"/>
        </w:rPr>
        <w:noBreakHyphen/>
        <w:t>48,4 hónap).</w:t>
      </w:r>
    </w:p>
    <w:p w14:paraId="6E8F7D57"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Stratifikált kétoldalas logrank</w:t>
      </w:r>
      <w:r w:rsidRPr="004F04DC">
        <w:rPr>
          <w:rFonts w:eastAsia="SimSun"/>
          <w:sz w:val="18"/>
          <w:szCs w:val="18"/>
        </w:rPr>
        <w:noBreakHyphen/>
        <w:t>próba alapján.</w:t>
      </w:r>
    </w:p>
    <w:p w14:paraId="11C85BA8" w14:textId="77777777" w:rsidR="004F04DC" w:rsidRPr="004F04DC" w:rsidRDefault="004F04DC" w:rsidP="004F04DC">
      <w:pPr>
        <w:ind w:left="562" w:hanging="562"/>
        <w:rPr>
          <w:rFonts w:eastAsia="SimSun"/>
        </w:rPr>
      </w:pPr>
    </w:p>
    <w:p w14:paraId="4E7108FB" w14:textId="77777777" w:rsidR="004F04DC" w:rsidRPr="004F04DC" w:rsidRDefault="004F04DC" w:rsidP="004F04DC">
      <w:pPr>
        <w:keepNext/>
        <w:ind w:left="1418" w:hanging="1418"/>
        <w:rPr>
          <w:rFonts w:eastAsia="SimSun"/>
          <w:b/>
          <w:bCs/>
        </w:rPr>
      </w:pPr>
      <w:r w:rsidRPr="004F04DC">
        <w:rPr>
          <w:rFonts w:eastAsia="SimSun"/>
          <w:b/>
          <w:bCs/>
        </w:rPr>
        <w:lastRenderedPageBreak/>
        <w:t>21. ábra:</w:t>
      </w:r>
      <w:r w:rsidRPr="004F04DC">
        <w:rPr>
          <w:rFonts w:eastAsia="SimSun"/>
          <w:b/>
          <w:bCs/>
        </w:rPr>
        <w:tab/>
        <w:t>A PFS Kaplan</w:t>
      </w:r>
      <w:r w:rsidRPr="004F04DC">
        <w:rPr>
          <w:rFonts w:eastAsia="SimSun"/>
          <w:b/>
          <w:bCs/>
        </w:rPr>
        <w:noBreakHyphen/>
        <w:t>Meier-görbéje MSI</w:t>
      </w:r>
      <w:r w:rsidRPr="004F04DC">
        <w:rPr>
          <w:rFonts w:eastAsia="SimSun"/>
          <w:b/>
          <w:bCs/>
        </w:rPr>
        <w:noBreakHyphen/>
        <w:t>H/dMMR központilag megerősített CRC-ben szenvedő betegek első vonalbeli kezelésében (CA2098HW)</w:t>
      </w:r>
    </w:p>
    <w:p w14:paraId="617273ED" w14:textId="1AAFEB10" w:rsidR="004F04DC" w:rsidRPr="004F04DC" w:rsidRDefault="00EE1B0C" w:rsidP="004F04DC">
      <w:pPr>
        <w:keepNext/>
        <w:rPr>
          <w:rFonts w:eastAsia="SimSun"/>
          <w:noProof/>
        </w:rPr>
      </w:pPr>
      <w:r>
        <w:rPr>
          <w:noProof/>
        </w:rPr>
        <w:pict w14:anchorId="52FBA32E">
          <v:shape id="Text Box 37" o:spid="_x0000_s1032" type="#_x0000_t202" style="position:absolute;margin-left:-14.55pt;margin-top:2.9pt;width:33.4pt;height:210.9pt;z-index:2516910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" filled="f" stroked="f">
            <v:textbox style="layout-flow:vertical;mso-layout-flow-alt:bottom-to-top" inset="0,0,0,0">
              <w:txbxContent>
                <w:p w14:paraId="450B83BB" w14:textId="77777777" w:rsidR="003167ED" w:rsidRPr="000305D8" w:rsidRDefault="003167ED" w:rsidP="004F04DC">
                  <w:pPr>
                    <w:pStyle w:val="Style10"/>
                    <w:jc w:val="center"/>
                  </w:pPr>
                  <w:r>
                    <w:t>A progressziómentes túlélés valószínűsége</w:t>
                  </w:r>
                </w:p>
                <w:p w14:paraId="65C967DC" w14:textId="77777777" w:rsidR="003167ED" w:rsidRDefault="003167ED" w:rsidP="004F04DC">
                  <w:pPr>
                    <w:keepNext/>
                    <w:keepLines/>
                    <w:jc w:val="center"/>
                    <w:rPr>
                      <w:sz w:val="20"/>
                      <w:lang w:val="en-US"/>
                    </w:rPr>
                  </w:pPr>
                </w:p>
              </w:txbxContent>
            </v:textbox>
            <w10:wrap anchorx="margin"/>
          </v:shape>
        </w:pict>
      </w:r>
      <w:r>
        <w:rPr>
          <w:rFonts w:eastAsia="SimSun"/>
          <w:noProof/>
          <w:lang w:val="en-US" w:eastAsia="zh-CN"/>
        </w:rPr>
        <w:pict w14:anchorId="38BD7F76">
          <v:shape id="Picture 7" o:spid="_x0000_i1089" type="#_x0000_t75" style="width:457.9pt;height:212.55pt;visibility:visible;mso-wrap-style:square">
            <v:imagedata r:id="rId46" o:title=""/>
          </v:shape>
        </w:pict>
      </w:r>
    </w:p>
    <w:p w14:paraId="7ED636C4" w14:textId="77777777" w:rsidR="004F04DC" w:rsidRPr="004F04DC" w:rsidRDefault="004F04DC" w:rsidP="004F04DC">
      <w:pPr>
        <w:keepNext/>
        <w:rPr>
          <w:rFonts w:eastAsia="SimSun"/>
        </w:rPr>
      </w:pPr>
    </w:p>
    <w:p w14:paraId="7AFFFE14" w14:textId="77777777" w:rsidR="004F04DC" w:rsidRPr="004F04DC" w:rsidRDefault="004F04DC" w:rsidP="004F04DC">
      <w:pPr>
        <w:keepNext/>
        <w:jc w:val="center"/>
        <w:rPr>
          <w:rFonts w:eastAsia="MS Mincho"/>
          <w:sz w:val="20"/>
        </w:rPr>
      </w:pPr>
      <w:r w:rsidRPr="004F04DC">
        <w:rPr>
          <w:rFonts w:eastAsia="MS Mincho"/>
          <w:sz w:val="20"/>
        </w:rPr>
        <w:t>Progressziómentes túlélés (hónap)</w:t>
      </w:r>
    </w:p>
    <w:p w14:paraId="49C32F4A" w14:textId="77777777" w:rsidR="004F04DC" w:rsidRPr="004F04DC" w:rsidRDefault="004F04DC" w:rsidP="004F04DC">
      <w:pPr>
        <w:keepNext/>
        <w:ind w:firstLine="567"/>
        <w:jc w:val="center"/>
        <w:rPr>
          <w:rFonts w:eastAsia="SimSun"/>
          <w:sz w:val="20"/>
        </w:rPr>
      </w:pPr>
    </w:p>
    <w:p w14:paraId="5FFA049F"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9015" w:type="dxa"/>
        <w:tblInd w:w="165" w:type="dxa"/>
        <w:tblLayout w:type="fixed"/>
        <w:tblCellMar>
          <w:left w:w="57" w:type="dxa"/>
          <w:right w:w="57" w:type="dxa"/>
        </w:tblCellMar>
        <w:tblLook w:val="04A0" w:firstRow="1" w:lastRow="0" w:firstColumn="1" w:lastColumn="0" w:noHBand="0" w:noVBand="1"/>
      </w:tblPr>
      <w:tblGrid>
        <w:gridCol w:w="550"/>
        <w:gridCol w:w="443"/>
        <w:gridCol w:w="107"/>
        <w:gridCol w:w="550"/>
        <w:gridCol w:w="550"/>
        <w:gridCol w:w="550"/>
        <w:gridCol w:w="550"/>
        <w:gridCol w:w="550"/>
        <w:gridCol w:w="550"/>
        <w:gridCol w:w="550"/>
        <w:gridCol w:w="550"/>
        <w:gridCol w:w="550"/>
        <w:gridCol w:w="550"/>
        <w:gridCol w:w="550"/>
        <w:gridCol w:w="550"/>
        <w:gridCol w:w="438"/>
        <w:gridCol w:w="438"/>
        <w:gridCol w:w="439"/>
      </w:tblGrid>
      <w:tr w:rsidR="004F04DC" w:rsidRPr="004F04DC" w14:paraId="553504D1" w14:textId="77777777" w:rsidTr="00022D4D">
        <w:trPr>
          <w:trHeight w:val="263"/>
        </w:trPr>
        <w:tc>
          <w:tcPr>
            <w:tcW w:w="9015" w:type="dxa"/>
            <w:gridSpan w:val="18"/>
            <w:hideMark/>
          </w:tcPr>
          <w:p w14:paraId="15902054" w14:textId="77777777" w:rsidR="004F04DC" w:rsidRPr="004F04DC" w:rsidRDefault="004F04DC" w:rsidP="004F04DC">
            <w:pPr>
              <w:keepNext/>
              <w:ind w:firstLine="87"/>
              <w:rPr>
                <w:rFonts w:eastAsia="SimSun"/>
                <w:sz w:val="20"/>
                <w:lang w:eastAsia="en-GB"/>
              </w:rPr>
            </w:pPr>
            <w:r w:rsidRPr="004F04DC">
              <w:rPr>
                <w:rFonts w:eastAsia="SimSun"/>
                <w:sz w:val="20"/>
                <w:lang w:eastAsia="en-GB"/>
              </w:rPr>
              <w:t>Nivolumab + ipilimumab</w:t>
            </w:r>
          </w:p>
        </w:tc>
      </w:tr>
      <w:tr w:rsidR="004F04DC" w:rsidRPr="004F04DC" w14:paraId="776CDE96" w14:textId="77777777" w:rsidTr="00022D4D">
        <w:trPr>
          <w:trHeight w:val="263"/>
        </w:trPr>
        <w:tc>
          <w:tcPr>
            <w:tcW w:w="550" w:type="dxa"/>
            <w:vAlign w:val="center"/>
            <w:hideMark/>
          </w:tcPr>
          <w:p w14:paraId="6E0698A5" w14:textId="77777777" w:rsidR="004F04DC" w:rsidRPr="004F04DC" w:rsidRDefault="004F04DC" w:rsidP="004F04DC">
            <w:pPr>
              <w:keepNext/>
              <w:jc w:val="center"/>
              <w:rPr>
                <w:rFonts w:eastAsia="MS Mincho"/>
                <w:sz w:val="20"/>
              </w:rPr>
            </w:pPr>
            <w:r w:rsidRPr="004F04DC">
              <w:rPr>
                <w:rFonts w:eastAsia="MS Mincho"/>
                <w:sz w:val="20"/>
              </w:rPr>
              <w:t>171</w:t>
            </w:r>
          </w:p>
        </w:tc>
        <w:tc>
          <w:tcPr>
            <w:tcW w:w="550" w:type="dxa"/>
            <w:gridSpan w:val="2"/>
            <w:vAlign w:val="center"/>
            <w:hideMark/>
          </w:tcPr>
          <w:p w14:paraId="0E1AE02A" w14:textId="77777777" w:rsidR="004F04DC" w:rsidRPr="004F04DC" w:rsidRDefault="004F04DC" w:rsidP="004F04DC">
            <w:pPr>
              <w:keepNext/>
              <w:jc w:val="center"/>
              <w:rPr>
                <w:rFonts w:eastAsia="MS Mincho"/>
                <w:sz w:val="20"/>
              </w:rPr>
            </w:pPr>
            <w:r w:rsidRPr="004F04DC">
              <w:rPr>
                <w:rFonts w:eastAsia="MS Mincho"/>
                <w:sz w:val="20"/>
              </w:rPr>
              <w:t>144</w:t>
            </w:r>
          </w:p>
        </w:tc>
        <w:tc>
          <w:tcPr>
            <w:tcW w:w="550" w:type="dxa"/>
            <w:vAlign w:val="center"/>
            <w:hideMark/>
          </w:tcPr>
          <w:p w14:paraId="3816663A" w14:textId="77777777" w:rsidR="004F04DC" w:rsidRPr="004F04DC" w:rsidRDefault="004F04DC" w:rsidP="004F04DC">
            <w:pPr>
              <w:keepNext/>
              <w:jc w:val="center"/>
              <w:rPr>
                <w:rFonts w:eastAsia="MS Mincho"/>
                <w:sz w:val="20"/>
              </w:rPr>
            </w:pPr>
            <w:r w:rsidRPr="004F04DC">
              <w:rPr>
                <w:rFonts w:eastAsia="MS Mincho"/>
                <w:sz w:val="20"/>
              </w:rPr>
              <w:t>132</w:t>
            </w:r>
          </w:p>
        </w:tc>
        <w:tc>
          <w:tcPr>
            <w:tcW w:w="550" w:type="dxa"/>
            <w:vAlign w:val="center"/>
            <w:hideMark/>
          </w:tcPr>
          <w:p w14:paraId="4E5C9709" w14:textId="77777777" w:rsidR="004F04DC" w:rsidRPr="004F04DC" w:rsidRDefault="004F04DC" w:rsidP="004F04DC">
            <w:pPr>
              <w:keepNext/>
              <w:jc w:val="center"/>
              <w:rPr>
                <w:rFonts w:eastAsia="MS Mincho"/>
                <w:sz w:val="20"/>
              </w:rPr>
            </w:pPr>
            <w:r w:rsidRPr="004F04DC">
              <w:rPr>
                <w:rFonts w:eastAsia="MS Mincho"/>
                <w:sz w:val="20"/>
              </w:rPr>
              <w:t>122</w:t>
            </w:r>
          </w:p>
        </w:tc>
        <w:tc>
          <w:tcPr>
            <w:tcW w:w="550" w:type="dxa"/>
            <w:vAlign w:val="center"/>
            <w:hideMark/>
          </w:tcPr>
          <w:p w14:paraId="511B178C" w14:textId="77777777" w:rsidR="004F04DC" w:rsidRPr="004F04DC" w:rsidRDefault="004F04DC" w:rsidP="004F04DC">
            <w:pPr>
              <w:keepNext/>
              <w:jc w:val="center"/>
              <w:rPr>
                <w:rFonts w:eastAsia="MS Mincho"/>
                <w:sz w:val="20"/>
              </w:rPr>
            </w:pPr>
            <w:r w:rsidRPr="004F04DC">
              <w:rPr>
                <w:rFonts w:eastAsia="MS Mincho"/>
                <w:sz w:val="20"/>
              </w:rPr>
              <w:t>108</w:t>
            </w:r>
          </w:p>
        </w:tc>
        <w:tc>
          <w:tcPr>
            <w:tcW w:w="550" w:type="dxa"/>
            <w:vAlign w:val="center"/>
            <w:hideMark/>
          </w:tcPr>
          <w:p w14:paraId="1763498D" w14:textId="77777777" w:rsidR="004F04DC" w:rsidRPr="004F04DC" w:rsidRDefault="004F04DC" w:rsidP="004F04DC">
            <w:pPr>
              <w:keepNext/>
              <w:jc w:val="center"/>
              <w:rPr>
                <w:rFonts w:eastAsia="MS Mincho"/>
                <w:sz w:val="20"/>
              </w:rPr>
            </w:pPr>
            <w:r w:rsidRPr="004F04DC">
              <w:rPr>
                <w:rFonts w:eastAsia="MS Mincho"/>
                <w:sz w:val="20"/>
              </w:rPr>
              <w:t>95</w:t>
            </w:r>
          </w:p>
        </w:tc>
        <w:tc>
          <w:tcPr>
            <w:tcW w:w="550" w:type="dxa"/>
            <w:vAlign w:val="center"/>
            <w:hideMark/>
          </w:tcPr>
          <w:p w14:paraId="57096B15" w14:textId="77777777" w:rsidR="004F04DC" w:rsidRPr="004F04DC" w:rsidRDefault="004F04DC" w:rsidP="004F04DC">
            <w:pPr>
              <w:keepNext/>
              <w:jc w:val="center"/>
              <w:rPr>
                <w:rFonts w:eastAsia="MS Mincho"/>
                <w:sz w:val="20"/>
              </w:rPr>
            </w:pPr>
            <w:r w:rsidRPr="004F04DC">
              <w:rPr>
                <w:rFonts w:eastAsia="MS Mincho"/>
                <w:sz w:val="20"/>
              </w:rPr>
              <w:t>92</w:t>
            </w:r>
          </w:p>
        </w:tc>
        <w:tc>
          <w:tcPr>
            <w:tcW w:w="550" w:type="dxa"/>
            <w:vAlign w:val="center"/>
            <w:hideMark/>
          </w:tcPr>
          <w:p w14:paraId="1F5DDBB3" w14:textId="77777777" w:rsidR="004F04DC" w:rsidRPr="004F04DC" w:rsidRDefault="004F04DC" w:rsidP="004F04DC">
            <w:pPr>
              <w:keepNext/>
              <w:jc w:val="center"/>
              <w:rPr>
                <w:rFonts w:eastAsia="MS Mincho"/>
                <w:sz w:val="20"/>
              </w:rPr>
            </w:pPr>
            <w:r w:rsidRPr="004F04DC">
              <w:rPr>
                <w:rFonts w:eastAsia="MS Mincho"/>
                <w:sz w:val="20"/>
              </w:rPr>
              <w:t>77</w:t>
            </w:r>
          </w:p>
        </w:tc>
        <w:tc>
          <w:tcPr>
            <w:tcW w:w="550" w:type="dxa"/>
            <w:vAlign w:val="center"/>
            <w:hideMark/>
          </w:tcPr>
          <w:p w14:paraId="6EC2180C" w14:textId="77777777" w:rsidR="004F04DC" w:rsidRPr="004F04DC" w:rsidRDefault="004F04DC" w:rsidP="004F04DC">
            <w:pPr>
              <w:keepNext/>
              <w:jc w:val="center"/>
              <w:rPr>
                <w:rFonts w:eastAsia="MS Mincho"/>
                <w:sz w:val="20"/>
              </w:rPr>
            </w:pPr>
            <w:r w:rsidRPr="004F04DC">
              <w:rPr>
                <w:rFonts w:eastAsia="MS Mincho"/>
                <w:sz w:val="20"/>
              </w:rPr>
              <w:t>64</w:t>
            </w:r>
          </w:p>
        </w:tc>
        <w:tc>
          <w:tcPr>
            <w:tcW w:w="550" w:type="dxa"/>
            <w:vAlign w:val="center"/>
            <w:hideMark/>
          </w:tcPr>
          <w:p w14:paraId="27218324" w14:textId="77777777" w:rsidR="004F04DC" w:rsidRPr="004F04DC" w:rsidRDefault="004F04DC" w:rsidP="004F04DC">
            <w:pPr>
              <w:keepNext/>
              <w:jc w:val="center"/>
              <w:rPr>
                <w:rFonts w:eastAsia="MS Mincho"/>
                <w:sz w:val="20"/>
              </w:rPr>
            </w:pPr>
            <w:r w:rsidRPr="004F04DC">
              <w:rPr>
                <w:rFonts w:eastAsia="MS Mincho"/>
                <w:sz w:val="20"/>
              </w:rPr>
              <w:t>53</w:t>
            </w:r>
          </w:p>
        </w:tc>
        <w:tc>
          <w:tcPr>
            <w:tcW w:w="550" w:type="dxa"/>
            <w:vAlign w:val="center"/>
            <w:hideMark/>
          </w:tcPr>
          <w:p w14:paraId="4BB0BC71" w14:textId="77777777" w:rsidR="004F04DC" w:rsidRPr="004F04DC" w:rsidRDefault="004F04DC" w:rsidP="004F04DC">
            <w:pPr>
              <w:keepNext/>
              <w:jc w:val="center"/>
              <w:rPr>
                <w:rFonts w:eastAsia="MS Mincho"/>
                <w:sz w:val="20"/>
              </w:rPr>
            </w:pPr>
            <w:r w:rsidRPr="004F04DC">
              <w:rPr>
                <w:rFonts w:eastAsia="MS Mincho"/>
                <w:sz w:val="20"/>
              </w:rPr>
              <w:t>42</w:t>
            </w:r>
          </w:p>
        </w:tc>
        <w:tc>
          <w:tcPr>
            <w:tcW w:w="550" w:type="dxa"/>
            <w:vAlign w:val="center"/>
            <w:hideMark/>
          </w:tcPr>
          <w:p w14:paraId="563A1603" w14:textId="77777777" w:rsidR="004F04DC" w:rsidRPr="004F04DC" w:rsidRDefault="004F04DC" w:rsidP="004F04DC">
            <w:pPr>
              <w:keepNext/>
              <w:jc w:val="center"/>
              <w:rPr>
                <w:rFonts w:eastAsia="MS Mincho"/>
                <w:sz w:val="20"/>
              </w:rPr>
            </w:pPr>
            <w:r w:rsidRPr="004F04DC">
              <w:rPr>
                <w:rFonts w:eastAsia="MS Mincho"/>
                <w:sz w:val="20"/>
              </w:rPr>
              <w:t>37</w:t>
            </w:r>
          </w:p>
        </w:tc>
        <w:tc>
          <w:tcPr>
            <w:tcW w:w="550" w:type="dxa"/>
            <w:vAlign w:val="center"/>
            <w:hideMark/>
          </w:tcPr>
          <w:p w14:paraId="0D6B5E90" w14:textId="77777777" w:rsidR="004F04DC" w:rsidRPr="004F04DC" w:rsidRDefault="004F04DC" w:rsidP="004F04DC">
            <w:pPr>
              <w:keepNext/>
              <w:jc w:val="center"/>
              <w:rPr>
                <w:rFonts w:eastAsia="MS Mincho"/>
                <w:sz w:val="20"/>
              </w:rPr>
            </w:pPr>
            <w:r w:rsidRPr="004F04DC">
              <w:rPr>
                <w:rFonts w:eastAsia="MS Mincho"/>
                <w:sz w:val="20"/>
              </w:rPr>
              <w:t>22</w:t>
            </w:r>
          </w:p>
        </w:tc>
        <w:tc>
          <w:tcPr>
            <w:tcW w:w="550" w:type="dxa"/>
            <w:vAlign w:val="center"/>
            <w:hideMark/>
          </w:tcPr>
          <w:p w14:paraId="6B177C3F" w14:textId="77777777" w:rsidR="004F04DC" w:rsidRPr="004F04DC" w:rsidRDefault="004F04DC" w:rsidP="004F04DC">
            <w:pPr>
              <w:keepNext/>
              <w:jc w:val="center"/>
              <w:rPr>
                <w:rFonts w:eastAsia="MS Mincho"/>
                <w:sz w:val="20"/>
              </w:rPr>
            </w:pPr>
            <w:r w:rsidRPr="004F04DC">
              <w:rPr>
                <w:rFonts w:eastAsia="MS Mincho"/>
                <w:sz w:val="20"/>
              </w:rPr>
              <w:t>10</w:t>
            </w:r>
          </w:p>
        </w:tc>
        <w:tc>
          <w:tcPr>
            <w:tcW w:w="438" w:type="dxa"/>
            <w:vAlign w:val="center"/>
            <w:hideMark/>
          </w:tcPr>
          <w:p w14:paraId="7F067717" w14:textId="77777777" w:rsidR="004F04DC" w:rsidRPr="004F04DC" w:rsidRDefault="004F04DC" w:rsidP="004F04DC">
            <w:pPr>
              <w:keepNext/>
              <w:jc w:val="center"/>
              <w:rPr>
                <w:rFonts w:eastAsia="MS Mincho"/>
                <w:sz w:val="20"/>
              </w:rPr>
            </w:pPr>
            <w:r w:rsidRPr="004F04DC">
              <w:rPr>
                <w:rFonts w:eastAsia="MS Mincho"/>
                <w:sz w:val="20"/>
              </w:rPr>
              <w:t>9</w:t>
            </w:r>
          </w:p>
        </w:tc>
        <w:tc>
          <w:tcPr>
            <w:tcW w:w="438" w:type="dxa"/>
            <w:vAlign w:val="center"/>
            <w:hideMark/>
          </w:tcPr>
          <w:p w14:paraId="3613B773" w14:textId="77777777" w:rsidR="004F04DC" w:rsidRPr="004F04DC" w:rsidRDefault="004F04DC" w:rsidP="004F04DC">
            <w:pPr>
              <w:keepNext/>
              <w:jc w:val="center"/>
              <w:rPr>
                <w:rFonts w:eastAsia="MS Mincho"/>
                <w:sz w:val="20"/>
              </w:rPr>
            </w:pPr>
            <w:r w:rsidRPr="004F04DC">
              <w:rPr>
                <w:rFonts w:eastAsia="MS Mincho"/>
                <w:sz w:val="20"/>
              </w:rPr>
              <w:t>1</w:t>
            </w:r>
          </w:p>
        </w:tc>
        <w:tc>
          <w:tcPr>
            <w:tcW w:w="439" w:type="dxa"/>
            <w:vAlign w:val="center"/>
            <w:hideMark/>
          </w:tcPr>
          <w:p w14:paraId="2D7187A0"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00D4E66F" w14:textId="77777777" w:rsidTr="00022D4D">
        <w:trPr>
          <w:trHeight w:val="263"/>
        </w:trPr>
        <w:tc>
          <w:tcPr>
            <w:tcW w:w="9015" w:type="dxa"/>
            <w:gridSpan w:val="18"/>
            <w:vAlign w:val="center"/>
            <w:hideMark/>
          </w:tcPr>
          <w:p w14:paraId="26A41C0D" w14:textId="77777777" w:rsidR="004F04DC" w:rsidRPr="004F04DC" w:rsidRDefault="004F04DC" w:rsidP="004F04DC">
            <w:pPr>
              <w:keepNext/>
              <w:ind w:firstLine="87"/>
              <w:rPr>
                <w:rFonts w:eastAsia="SimSun"/>
                <w:sz w:val="20"/>
                <w:lang w:eastAsia="en-GB"/>
              </w:rPr>
            </w:pPr>
            <w:r w:rsidRPr="004F04DC">
              <w:rPr>
                <w:rFonts w:eastAsia="SimSun"/>
                <w:sz w:val="20"/>
                <w:lang w:eastAsia="en-GB"/>
              </w:rPr>
              <w:t>Kemoterápia</w:t>
            </w:r>
          </w:p>
        </w:tc>
      </w:tr>
      <w:tr w:rsidR="004F04DC" w:rsidRPr="004F04DC" w14:paraId="3A1CBD0A" w14:textId="77777777" w:rsidTr="00022D4D">
        <w:trPr>
          <w:trHeight w:val="263"/>
        </w:trPr>
        <w:tc>
          <w:tcPr>
            <w:tcW w:w="550" w:type="dxa"/>
            <w:vAlign w:val="center"/>
            <w:hideMark/>
          </w:tcPr>
          <w:p w14:paraId="0298DD49" w14:textId="77777777" w:rsidR="004F04DC" w:rsidRPr="004F04DC" w:rsidRDefault="004F04DC" w:rsidP="004F04DC">
            <w:pPr>
              <w:keepNext/>
              <w:jc w:val="center"/>
              <w:rPr>
                <w:rFonts w:eastAsia="MS Mincho"/>
                <w:sz w:val="20"/>
              </w:rPr>
            </w:pPr>
            <w:r w:rsidRPr="004F04DC">
              <w:rPr>
                <w:rFonts w:eastAsia="MS Mincho"/>
                <w:sz w:val="20"/>
              </w:rPr>
              <w:t>84</w:t>
            </w:r>
          </w:p>
        </w:tc>
        <w:tc>
          <w:tcPr>
            <w:tcW w:w="550" w:type="dxa"/>
            <w:gridSpan w:val="2"/>
            <w:vAlign w:val="center"/>
            <w:hideMark/>
          </w:tcPr>
          <w:p w14:paraId="3D6DEC66" w14:textId="77777777" w:rsidR="004F04DC" w:rsidRPr="004F04DC" w:rsidRDefault="004F04DC" w:rsidP="004F04DC">
            <w:pPr>
              <w:keepNext/>
              <w:jc w:val="center"/>
              <w:rPr>
                <w:rFonts w:eastAsia="MS Mincho"/>
                <w:sz w:val="20"/>
              </w:rPr>
            </w:pPr>
            <w:r w:rsidRPr="004F04DC">
              <w:rPr>
                <w:rFonts w:eastAsia="MS Mincho"/>
                <w:sz w:val="20"/>
              </w:rPr>
              <w:t>53</w:t>
            </w:r>
          </w:p>
        </w:tc>
        <w:tc>
          <w:tcPr>
            <w:tcW w:w="550" w:type="dxa"/>
            <w:vAlign w:val="center"/>
            <w:hideMark/>
          </w:tcPr>
          <w:p w14:paraId="3D12D0D8" w14:textId="77777777" w:rsidR="004F04DC" w:rsidRPr="004F04DC" w:rsidRDefault="004F04DC" w:rsidP="004F04DC">
            <w:pPr>
              <w:keepNext/>
              <w:jc w:val="center"/>
              <w:rPr>
                <w:rFonts w:eastAsia="MS Mincho"/>
                <w:sz w:val="20"/>
              </w:rPr>
            </w:pPr>
            <w:r w:rsidRPr="004F04DC">
              <w:rPr>
                <w:rFonts w:eastAsia="MS Mincho"/>
                <w:sz w:val="20"/>
              </w:rPr>
              <w:t>29</w:t>
            </w:r>
          </w:p>
        </w:tc>
        <w:tc>
          <w:tcPr>
            <w:tcW w:w="550" w:type="dxa"/>
            <w:vAlign w:val="center"/>
            <w:hideMark/>
          </w:tcPr>
          <w:p w14:paraId="15E2BA26" w14:textId="77777777" w:rsidR="004F04DC" w:rsidRPr="004F04DC" w:rsidRDefault="004F04DC" w:rsidP="004F04DC">
            <w:pPr>
              <w:keepNext/>
              <w:jc w:val="center"/>
              <w:rPr>
                <w:rFonts w:eastAsia="MS Mincho"/>
                <w:sz w:val="20"/>
              </w:rPr>
            </w:pPr>
            <w:r w:rsidRPr="004F04DC">
              <w:rPr>
                <w:rFonts w:eastAsia="MS Mincho"/>
                <w:sz w:val="20"/>
              </w:rPr>
              <w:t>20</w:t>
            </w:r>
          </w:p>
        </w:tc>
        <w:tc>
          <w:tcPr>
            <w:tcW w:w="550" w:type="dxa"/>
            <w:vAlign w:val="center"/>
            <w:hideMark/>
          </w:tcPr>
          <w:p w14:paraId="360C08D1" w14:textId="77777777" w:rsidR="004F04DC" w:rsidRPr="004F04DC" w:rsidRDefault="004F04DC" w:rsidP="004F04DC">
            <w:pPr>
              <w:keepNext/>
              <w:jc w:val="center"/>
              <w:rPr>
                <w:rFonts w:eastAsia="MS Mincho"/>
                <w:sz w:val="20"/>
              </w:rPr>
            </w:pPr>
            <w:r w:rsidRPr="004F04DC">
              <w:rPr>
                <w:rFonts w:eastAsia="MS Mincho"/>
                <w:sz w:val="20"/>
              </w:rPr>
              <w:t>10</w:t>
            </w:r>
          </w:p>
        </w:tc>
        <w:tc>
          <w:tcPr>
            <w:tcW w:w="550" w:type="dxa"/>
            <w:vAlign w:val="center"/>
            <w:hideMark/>
          </w:tcPr>
          <w:p w14:paraId="06BAF892" w14:textId="77777777" w:rsidR="004F04DC" w:rsidRPr="004F04DC" w:rsidRDefault="004F04DC" w:rsidP="004F04DC">
            <w:pPr>
              <w:keepNext/>
              <w:jc w:val="center"/>
              <w:rPr>
                <w:rFonts w:eastAsia="MS Mincho"/>
                <w:sz w:val="20"/>
              </w:rPr>
            </w:pPr>
            <w:r w:rsidRPr="004F04DC">
              <w:rPr>
                <w:rFonts w:eastAsia="MS Mincho"/>
                <w:sz w:val="20"/>
              </w:rPr>
              <w:t>6</w:t>
            </w:r>
          </w:p>
        </w:tc>
        <w:tc>
          <w:tcPr>
            <w:tcW w:w="550" w:type="dxa"/>
            <w:vAlign w:val="center"/>
            <w:hideMark/>
          </w:tcPr>
          <w:p w14:paraId="4DDEA6D2" w14:textId="77777777" w:rsidR="004F04DC" w:rsidRPr="004F04DC" w:rsidRDefault="004F04DC" w:rsidP="004F04DC">
            <w:pPr>
              <w:keepNext/>
              <w:jc w:val="center"/>
              <w:rPr>
                <w:rFonts w:eastAsia="MS Mincho"/>
                <w:sz w:val="20"/>
              </w:rPr>
            </w:pPr>
            <w:r w:rsidRPr="004F04DC">
              <w:rPr>
                <w:rFonts w:eastAsia="MS Mincho"/>
                <w:sz w:val="20"/>
              </w:rPr>
              <w:t>5</w:t>
            </w:r>
          </w:p>
        </w:tc>
        <w:tc>
          <w:tcPr>
            <w:tcW w:w="550" w:type="dxa"/>
            <w:vAlign w:val="center"/>
            <w:hideMark/>
          </w:tcPr>
          <w:p w14:paraId="71B29F73" w14:textId="77777777" w:rsidR="004F04DC" w:rsidRPr="004F04DC" w:rsidRDefault="004F04DC" w:rsidP="004F04DC">
            <w:pPr>
              <w:keepNext/>
              <w:jc w:val="center"/>
              <w:rPr>
                <w:rFonts w:eastAsia="MS Mincho"/>
                <w:sz w:val="20"/>
              </w:rPr>
            </w:pPr>
            <w:r w:rsidRPr="004F04DC">
              <w:rPr>
                <w:rFonts w:eastAsia="MS Mincho"/>
                <w:sz w:val="20"/>
              </w:rPr>
              <w:t>5</w:t>
            </w:r>
          </w:p>
        </w:tc>
        <w:tc>
          <w:tcPr>
            <w:tcW w:w="550" w:type="dxa"/>
            <w:vAlign w:val="center"/>
            <w:hideMark/>
          </w:tcPr>
          <w:p w14:paraId="6C9C04D2" w14:textId="77777777" w:rsidR="004F04DC" w:rsidRPr="004F04DC" w:rsidRDefault="004F04DC" w:rsidP="004F04DC">
            <w:pPr>
              <w:keepNext/>
              <w:jc w:val="center"/>
              <w:rPr>
                <w:rFonts w:eastAsia="MS Mincho"/>
                <w:sz w:val="20"/>
              </w:rPr>
            </w:pPr>
            <w:r w:rsidRPr="004F04DC">
              <w:rPr>
                <w:rFonts w:eastAsia="MS Mincho"/>
                <w:sz w:val="20"/>
              </w:rPr>
              <w:t>3</w:t>
            </w:r>
          </w:p>
        </w:tc>
        <w:tc>
          <w:tcPr>
            <w:tcW w:w="550" w:type="dxa"/>
            <w:vAlign w:val="center"/>
            <w:hideMark/>
          </w:tcPr>
          <w:p w14:paraId="3871EAD8" w14:textId="77777777" w:rsidR="004F04DC" w:rsidRPr="004F04DC" w:rsidRDefault="004F04DC" w:rsidP="004F04DC">
            <w:pPr>
              <w:keepNext/>
              <w:jc w:val="center"/>
              <w:rPr>
                <w:rFonts w:eastAsia="MS Mincho"/>
                <w:sz w:val="20"/>
              </w:rPr>
            </w:pPr>
            <w:r w:rsidRPr="004F04DC">
              <w:rPr>
                <w:rFonts w:eastAsia="MS Mincho"/>
                <w:sz w:val="20"/>
              </w:rPr>
              <w:t>2</w:t>
            </w:r>
          </w:p>
        </w:tc>
        <w:tc>
          <w:tcPr>
            <w:tcW w:w="550" w:type="dxa"/>
            <w:vAlign w:val="center"/>
            <w:hideMark/>
          </w:tcPr>
          <w:p w14:paraId="054B325F" w14:textId="77777777" w:rsidR="004F04DC" w:rsidRPr="004F04DC" w:rsidRDefault="004F04DC" w:rsidP="004F04DC">
            <w:pPr>
              <w:keepNext/>
              <w:jc w:val="center"/>
              <w:rPr>
                <w:rFonts w:eastAsia="MS Mincho"/>
                <w:sz w:val="20"/>
              </w:rPr>
            </w:pPr>
            <w:r w:rsidRPr="004F04DC">
              <w:rPr>
                <w:rFonts w:eastAsia="MS Mincho"/>
                <w:sz w:val="20"/>
              </w:rPr>
              <w:t>0</w:t>
            </w:r>
          </w:p>
        </w:tc>
        <w:tc>
          <w:tcPr>
            <w:tcW w:w="550" w:type="dxa"/>
            <w:vAlign w:val="center"/>
            <w:hideMark/>
          </w:tcPr>
          <w:p w14:paraId="30D80815" w14:textId="77777777" w:rsidR="004F04DC" w:rsidRPr="004F04DC" w:rsidRDefault="004F04DC" w:rsidP="004F04DC">
            <w:pPr>
              <w:keepNext/>
              <w:jc w:val="center"/>
              <w:rPr>
                <w:rFonts w:eastAsia="MS Mincho"/>
                <w:sz w:val="20"/>
              </w:rPr>
            </w:pPr>
            <w:r w:rsidRPr="004F04DC">
              <w:rPr>
                <w:rFonts w:eastAsia="MS Mincho"/>
                <w:sz w:val="20"/>
              </w:rPr>
              <w:t>0</w:t>
            </w:r>
          </w:p>
        </w:tc>
        <w:tc>
          <w:tcPr>
            <w:tcW w:w="550" w:type="dxa"/>
            <w:vAlign w:val="center"/>
            <w:hideMark/>
          </w:tcPr>
          <w:p w14:paraId="6ABACF7D" w14:textId="77777777" w:rsidR="004F04DC" w:rsidRPr="004F04DC" w:rsidRDefault="004F04DC" w:rsidP="004F04DC">
            <w:pPr>
              <w:keepNext/>
              <w:jc w:val="center"/>
              <w:rPr>
                <w:rFonts w:eastAsia="MS Mincho"/>
                <w:sz w:val="20"/>
              </w:rPr>
            </w:pPr>
            <w:r w:rsidRPr="004F04DC">
              <w:rPr>
                <w:rFonts w:eastAsia="MS Mincho"/>
                <w:sz w:val="20"/>
              </w:rPr>
              <w:t>0</w:t>
            </w:r>
          </w:p>
        </w:tc>
        <w:tc>
          <w:tcPr>
            <w:tcW w:w="550" w:type="dxa"/>
            <w:vAlign w:val="center"/>
            <w:hideMark/>
          </w:tcPr>
          <w:p w14:paraId="1BB6E1A7" w14:textId="77777777" w:rsidR="004F04DC" w:rsidRPr="004F04DC" w:rsidRDefault="004F04DC" w:rsidP="004F04DC">
            <w:pPr>
              <w:keepNext/>
              <w:jc w:val="center"/>
              <w:rPr>
                <w:rFonts w:eastAsia="MS Mincho"/>
                <w:sz w:val="20"/>
              </w:rPr>
            </w:pPr>
            <w:r w:rsidRPr="004F04DC">
              <w:rPr>
                <w:rFonts w:eastAsia="MS Mincho"/>
                <w:sz w:val="20"/>
              </w:rPr>
              <w:t>0</w:t>
            </w:r>
          </w:p>
        </w:tc>
        <w:tc>
          <w:tcPr>
            <w:tcW w:w="438" w:type="dxa"/>
            <w:vAlign w:val="center"/>
            <w:hideMark/>
          </w:tcPr>
          <w:p w14:paraId="51FB8514" w14:textId="77777777" w:rsidR="004F04DC" w:rsidRPr="004F04DC" w:rsidRDefault="004F04DC" w:rsidP="004F04DC">
            <w:pPr>
              <w:keepNext/>
              <w:jc w:val="center"/>
              <w:rPr>
                <w:rFonts w:eastAsia="MS Mincho"/>
                <w:sz w:val="20"/>
              </w:rPr>
            </w:pPr>
            <w:r w:rsidRPr="004F04DC">
              <w:rPr>
                <w:rFonts w:eastAsia="MS Mincho"/>
                <w:sz w:val="20"/>
              </w:rPr>
              <w:t>0</w:t>
            </w:r>
          </w:p>
        </w:tc>
        <w:tc>
          <w:tcPr>
            <w:tcW w:w="438" w:type="dxa"/>
            <w:vAlign w:val="center"/>
            <w:hideMark/>
          </w:tcPr>
          <w:p w14:paraId="392D400F" w14:textId="77777777" w:rsidR="004F04DC" w:rsidRPr="004F04DC" w:rsidRDefault="004F04DC" w:rsidP="004F04DC">
            <w:pPr>
              <w:keepNext/>
              <w:jc w:val="center"/>
              <w:rPr>
                <w:rFonts w:eastAsia="MS Mincho"/>
                <w:sz w:val="20"/>
              </w:rPr>
            </w:pPr>
            <w:r w:rsidRPr="004F04DC">
              <w:rPr>
                <w:rFonts w:eastAsia="MS Mincho"/>
                <w:sz w:val="20"/>
              </w:rPr>
              <w:t>0</w:t>
            </w:r>
          </w:p>
        </w:tc>
        <w:tc>
          <w:tcPr>
            <w:tcW w:w="439" w:type="dxa"/>
            <w:vAlign w:val="center"/>
            <w:hideMark/>
          </w:tcPr>
          <w:p w14:paraId="17FF5997"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691B0ADB" w14:textId="77777777" w:rsidTr="00022D4D">
        <w:trPr>
          <w:trHeight w:val="263"/>
        </w:trPr>
        <w:tc>
          <w:tcPr>
            <w:tcW w:w="9015" w:type="dxa"/>
            <w:gridSpan w:val="18"/>
            <w:vAlign w:val="center"/>
          </w:tcPr>
          <w:p w14:paraId="7B8CF189" w14:textId="77777777" w:rsidR="004F04DC" w:rsidRPr="004F04DC" w:rsidRDefault="004F04DC" w:rsidP="004F04DC">
            <w:pPr>
              <w:keepNext/>
              <w:jc w:val="center"/>
              <w:rPr>
                <w:rFonts w:eastAsia="MS Mincho"/>
                <w:sz w:val="20"/>
                <w:lang w:eastAsia="en-GB"/>
              </w:rPr>
            </w:pPr>
          </w:p>
        </w:tc>
      </w:tr>
      <w:tr w:rsidR="004F04DC" w:rsidRPr="004F04DC" w14:paraId="4413E117" w14:textId="77777777" w:rsidTr="00022D4D">
        <w:tblPrEx>
          <w:tblCellMar>
            <w:left w:w="108" w:type="dxa"/>
            <w:right w:w="108" w:type="dxa"/>
          </w:tblCellMar>
        </w:tblPrEx>
        <w:tc>
          <w:tcPr>
            <w:tcW w:w="993" w:type="dxa"/>
            <w:gridSpan w:val="2"/>
            <w:hideMark/>
          </w:tcPr>
          <w:p w14:paraId="4D7C5796" w14:textId="77777777" w:rsidR="004F04DC" w:rsidRPr="004F04DC" w:rsidRDefault="004F04DC" w:rsidP="004F04DC">
            <w:pPr>
              <w:keepNext/>
              <w:rPr>
                <w:rFonts w:eastAsia="MS Mincho"/>
                <w:sz w:val="18"/>
              </w:rPr>
            </w:pPr>
            <w:r w:rsidRPr="004F04DC">
              <w:rPr>
                <w:rFonts w:eastAsia="SimSun"/>
                <w:sz w:val="18"/>
              </w:rPr>
              <w:sym w:font="Symbol" w:char="F0BE"/>
            </w:r>
            <w:r w:rsidRPr="004F04DC">
              <w:rPr>
                <w:rFonts w:ascii="Wingdings 2" w:eastAsia="SimSun" w:hAnsi="Wingdings 2"/>
                <w:sz w:val="18"/>
              </w:rPr>
              <w:t></w:t>
            </w:r>
            <w:r w:rsidRPr="004F04DC">
              <w:rPr>
                <w:rFonts w:eastAsia="SimSun"/>
                <w:sz w:val="18"/>
              </w:rPr>
              <w:sym w:font="Symbol" w:char="F0BE"/>
            </w:r>
            <w:r w:rsidRPr="004F04DC">
              <w:rPr>
                <w:rFonts w:eastAsia="SimSun"/>
                <w:sz w:val="18"/>
              </w:rPr>
              <w:sym w:font="Symbol" w:char="F0BE"/>
            </w:r>
          </w:p>
        </w:tc>
        <w:tc>
          <w:tcPr>
            <w:tcW w:w="8022" w:type="dxa"/>
            <w:gridSpan w:val="16"/>
            <w:hideMark/>
          </w:tcPr>
          <w:p w14:paraId="36390224" w14:textId="77777777" w:rsidR="004F04DC" w:rsidRPr="004F04DC" w:rsidRDefault="004F04DC" w:rsidP="004F04DC">
            <w:pPr>
              <w:keepNext/>
              <w:rPr>
                <w:rFonts w:eastAsia="MS Mincho"/>
                <w:noProof/>
                <w:sz w:val="20"/>
              </w:rPr>
            </w:pPr>
            <w:r w:rsidRPr="004F04DC">
              <w:rPr>
                <w:rFonts w:eastAsia="MS Mincho"/>
                <w:sz w:val="20"/>
              </w:rPr>
              <w:t>Nivolumab + ipilimumab (események: 48/171), medián és 95%</w:t>
            </w:r>
            <w:r w:rsidRPr="004F04DC">
              <w:rPr>
                <w:rFonts w:eastAsia="MS Mincho"/>
                <w:sz w:val="20"/>
              </w:rPr>
              <w:noBreakHyphen/>
              <w:t>os CI: nem elérhető (38,44; nem elérhető)</w:t>
            </w:r>
          </w:p>
        </w:tc>
      </w:tr>
      <w:tr w:rsidR="004F04DC" w:rsidRPr="004F04DC" w14:paraId="59EE0FB6" w14:textId="77777777" w:rsidTr="00022D4D">
        <w:tblPrEx>
          <w:tblCellMar>
            <w:left w:w="108" w:type="dxa"/>
            <w:right w:w="108" w:type="dxa"/>
          </w:tblCellMar>
        </w:tblPrEx>
        <w:tc>
          <w:tcPr>
            <w:tcW w:w="993" w:type="dxa"/>
            <w:gridSpan w:val="2"/>
            <w:hideMark/>
          </w:tcPr>
          <w:p w14:paraId="49AF0A2B" w14:textId="77777777" w:rsidR="004F04DC" w:rsidRPr="004F04DC" w:rsidRDefault="004F04DC" w:rsidP="004F04DC">
            <w:pPr>
              <w:keepNext/>
              <w:rPr>
                <w:rFonts w:eastAsia="MS Mincho"/>
                <w:noProof/>
                <w:sz w:val="18"/>
              </w:rPr>
            </w:pPr>
            <w:r w:rsidRPr="004F04DC">
              <w:rPr>
                <w:rFonts w:eastAsia="SimSun"/>
                <w:sz w:val="18"/>
              </w:rPr>
              <w:noBreakHyphen/>
              <w:t xml:space="preserve"> </w:t>
            </w:r>
            <w:r w:rsidRPr="004F04DC">
              <w:rPr>
                <w:rFonts w:eastAsia="SimSun"/>
                <w:sz w:val="18"/>
              </w:rPr>
              <w:noBreakHyphen/>
              <w:t xml:space="preserve"> </w:t>
            </w:r>
            <w:r w:rsidRPr="004F04DC">
              <w:rPr>
                <w:rFonts w:ascii="Wingdings" w:eastAsia="SimSun" w:hAnsi="Wingdings"/>
                <w:sz w:val="18"/>
              </w:rPr>
              <w:t></w:t>
            </w:r>
            <w:r w:rsidRPr="004F04DC">
              <w:rPr>
                <w:rFonts w:eastAsia="SimSun"/>
                <w:sz w:val="18"/>
              </w:rPr>
              <w:noBreakHyphen/>
              <w:t xml:space="preserve"> </w:t>
            </w:r>
            <w:r w:rsidRPr="004F04DC">
              <w:rPr>
                <w:rFonts w:eastAsia="SimSun"/>
                <w:sz w:val="18"/>
              </w:rPr>
              <w:noBreakHyphen/>
              <w:t xml:space="preserve"> </w:t>
            </w:r>
            <w:r w:rsidRPr="004F04DC">
              <w:rPr>
                <w:rFonts w:eastAsia="SimSun"/>
                <w:sz w:val="18"/>
              </w:rPr>
              <w:noBreakHyphen/>
            </w:r>
          </w:p>
        </w:tc>
        <w:tc>
          <w:tcPr>
            <w:tcW w:w="8022" w:type="dxa"/>
            <w:gridSpan w:val="16"/>
            <w:hideMark/>
          </w:tcPr>
          <w:p w14:paraId="5B25F327" w14:textId="77777777" w:rsidR="004F04DC" w:rsidRPr="004F04DC" w:rsidRDefault="004F04DC" w:rsidP="004F04DC">
            <w:pPr>
              <w:keepNext/>
              <w:rPr>
                <w:rFonts w:eastAsia="MS Mincho"/>
                <w:noProof/>
                <w:sz w:val="20"/>
              </w:rPr>
            </w:pPr>
            <w:r w:rsidRPr="004F04DC">
              <w:rPr>
                <w:rFonts w:eastAsia="MS Mincho"/>
                <w:sz w:val="20"/>
              </w:rPr>
              <w:t>Kemoterápia (események: 52/84), medián és 95%</w:t>
            </w:r>
            <w:r w:rsidRPr="004F04DC">
              <w:rPr>
                <w:rFonts w:eastAsia="MS Mincho"/>
                <w:sz w:val="20"/>
              </w:rPr>
              <w:noBreakHyphen/>
              <w:t>os CI: 5,85 (4,37; 7,79)</w:t>
            </w:r>
          </w:p>
        </w:tc>
      </w:tr>
    </w:tbl>
    <w:p w14:paraId="1CDD8C37" w14:textId="77777777" w:rsidR="004F04DC" w:rsidRPr="004F04DC" w:rsidRDefault="004F04DC" w:rsidP="004F04DC">
      <w:pPr>
        <w:rPr>
          <w:rFonts w:eastAsia="SimSun"/>
        </w:rPr>
      </w:pPr>
    </w:p>
    <w:p w14:paraId="7A58DE50" w14:textId="77777777" w:rsidR="004F04DC" w:rsidRPr="004F04DC" w:rsidRDefault="004F04DC" w:rsidP="004F04DC">
      <w:pPr>
        <w:keepNext/>
        <w:rPr>
          <w:rFonts w:eastAsia="SimSun"/>
          <w:i/>
          <w:u w:val="single"/>
        </w:rPr>
      </w:pPr>
      <w:r w:rsidRPr="004F04DC">
        <w:rPr>
          <w:rFonts w:eastAsia="SimSun"/>
          <w:i/>
          <w:u w:val="single"/>
        </w:rPr>
        <w:t>Az ipilimumabbal kombinált nivolumab nyílt vizsgálata dMMR vagy MSI</w:t>
      </w:r>
      <w:r w:rsidRPr="004F04DC">
        <w:rPr>
          <w:rFonts w:eastAsia="SimSun"/>
          <w:i/>
          <w:u w:val="single"/>
        </w:rPr>
        <w:noBreakHyphen/>
        <w:t>H CRC-ben szenvedő olyan betegeknél, akik korábban fluoropirimidin</w:t>
      </w:r>
      <w:r w:rsidRPr="004F04DC">
        <w:rPr>
          <w:rFonts w:eastAsia="SimSun"/>
          <w:i/>
          <w:u w:val="single"/>
        </w:rPr>
        <w:noBreakHyphen/>
        <w:t>alapú kombinált kemoterápiában részesültek</w:t>
      </w:r>
    </w:p>
    <w:p w14:paraId="3E559614" w14:textId="77777777" w:rsidR="004F04DC" w:rsidRPr="004F04DC" w:rsidRDefault="004F04DC" w:rsidP="004F04DC">
      <w:pPr>
        <w:rPr>
          <w:rFonts w:eastAsia="SimSun"/>
        </w:rPr>
      </w:pPr>
      <w:r w:rsidRPr="004F04DC">
        <w:rPr>
          <w:rFonts w:eastAsia="SimSun"/>
        </w:rPr>
        <w:t>A dMMR vagy MSI</w:t>
      </w:r>
      <w:r w:rsidRPr="004F04DC">
        <w:rPr>
          <w:rFonts w:eastAsia="SimSun"/>
        </w:rPr>
        <w:noBreakHyphen/>
        <w:t>H metasztatikus colorectalis carcinoma kezelésére 1 mg/ttkg ipilimumabbal kombinált 3 mg/ttkg nivolumab biztonságosságát és hatásosságát egy II. fázisú, multicentrikus, nyílt elrendezésű, egykaros vizsgálatban (CA209142) értékelték.</w:t>
      </w:r>
    </w:p>
    <w:p w14:paraId="746B5035" w14:textId="77777777" w:rsidR="004F04DC" w:rsidRPr="004F04DC" w:rsidRDefault="004F04DC" w:rsidP="004F04DC">
      <w:pPr>
        <w:rPr>
          <w:rFonts w:eastAsia="SimSun"/>
        </w:rPr>
      </w:pPr>
    </w:p>
    <w:p w14:paraId="53F10461" w14:textId="77777777" w:rsidR="004F04DC" w:rsidRPr="004F04DC" w:rsidRDefault="004F04DC" w:rsidP="004F04DC">
      <w:pPr>
        <w:rPr>
          <w:rFonts w:eastAsia="SimSun"/>
          <w:noProof/>
        </w:rPr>
      </w:pPr>
      <w:r w:rsidRPr="004F04DC">
        <w:rPr>
          <w:rFonts w:eastAsia="SimSun"/>
        </w:rPr>
        <w:t>A vizsgálatban olyan (18 éves vagy idősebb), helyi szinten meghatározott dMMR vagy MSI</w:t>
      </w:r>
      <w:r w:rsidRPr="004F04DC">
        <w:rPr>
          <w:rFonts w:eastAsia="SimSun"/>
        </w:rPr>
        <w:noBreakHyphen/>
        <w:t>H státuszú betegek vettek részt, akiknek betegsége a korábbi fluoropirimidin és oxaliplatin vagy irinotekán terápia alatt vagy azt követően progrediált, vagy akik ezt a terápiát nem tolerálták. Azoknál a betegeknél, akiknek a legutóbbi megelőző terápiáját adjuváns kezelés keretében végezték, az adjuváns kemoterápia befejezésekor vagy az azt követő 6 hónapon belül kellett bekövetkeznie a progressziónak. A betegek ECOG-teljesítménystátusz-pontszáma 0 vagy 1 volt, és a daganatuk PD</w:t>
      </w:r>
      <w:r w:rsidRPr="004F04DC">
        <w:rPr>
          <w:rFonts w:eastAsia="SimSun"/>
        </w:rPr>
        <w:noBreakHyphen/>
        <w:t>L1 státuszára való tekintet nélkül kerültek bevonásra. Azokat a betegeket, akiknek aktív agyi metasztázisaik, aktív autoimmun betegségük volt, vagy egészségi állapotuk szisztémás immunszuppressziót igényelt, kizárták a klinikai vizsgálatból.</w:t>
      </w:r>
    </w:p>
    <w:p w14:paraId="6041D248" w14:textId="77777777" w:rsidR="004F04DC" w:rsidRPr="004F04DC" w:rsidRDefault="004F04DC" w:rsidP="004F04DC">
      <w:pPr>
        <w:rPr>
          <w:rFonts w:eastAsia="SimSun"/>
        </w:rPr>
      </w:pPr>
    </w:p>
    <w:p w14:paraId="582CF437" w14:textId="63EB54CF" w:rsidR="004F04DC" w:rsidRPr="004F04DC" w:rsidRDefault="004F04DC" w:rsidP="004F04DC">
      <w:pPr>
        <w:rPr>
          <w:rFonts w:eastAsia="SimSun"/>
        </w:rPr>
      </w:pPr>
      <w:r w:rsidRPr="004F04DC">
        <w:rPr>
          <w:rFonts w:eastAsia="SimSun"/>
        </w:rPr>
        <w:t xml:space="preserve">Összesen 119 beteget kezeltek 3 hetente 3 mg/ttkg, intravénásan 60 perc alatt beadott nivolumab és 1 mg/ttkg, intravénásan 90 perc alatt beadott ipilimumab kombinációjával, 4 dózisban, majd ezt követőn kéthetente 3 mg/ttkg nivolumab-monoterápiával. A kezelést addig folytatták, amíg kedvező klinikai hatás volt észlelhető, vagy amíg a kezelés már nem volt tovább tolerálható. A daganat RECIST 1.1. verzió szerinti értékelését az első 24 hétben hathetente, majd azt követően 12 hetente végezték el. Az elsődleges végpont a vizsgálatot végző által értékelt objektív válaszadási arány volt. A másodlagos végpontok a </w:t>
      </w:r>
      <w:r w:rsidR="000A1CB5">
        <w:rPr>
          <w:rFonts w:eastAsia="SimSun"/>
        </w:rPr>
        <w:t>vizsgálati besorolást</w:t>
      </w:r>
      <w:r w:rsidRPr="004F04DC">
        <w:rPr>
          <w:rFonts w:eastAsia="SimSun"/>
        </w:rPr>
        <w:t xml:space="preserve"> nem ismerő, független központi felülvizsgáló (Blinded Independent Central Reviewer, BICR) által értékelt objektív válaszadási arány és a betegségkontroll</w:t>
      </w:r>
      <w:r w:rsidR="000A1CB5">
        <w:rPr>
          <w:rFonts w:eastAsia="SimSun"/>
        </w:rPr>
        <w:t>-</w:t>
      </w:r>
      <w:r w:rsidRPr="004F04DC">
        <w:rPr>
          <w:rFonts w:eastAsia="SimSun"/>
        </w:rPr>
        <w:t>arány voltak. Az objektív válaszadási arány elemzése magába foglalta a válaszig eltelt idő és a válasz időtartamának az elemzését. A feltáró végpontok a PFS és az OS voltak.</w:t>
      </w:r>
    </w:p>
    <w:p w14:paraId="4FA1B693" w14:textId="77777777" w:rsidR="004F04DC" w:rsidRPr="004F04DC" w:rsidRDefault="004F04DC" w:rsidP="004F04DC">
      <w:pPr>
        <w:rPr>
          <w:rFonts w:eastAsia="SimSun"/>
        </w:rPr>
      </w:pPr>
    </w:p>
    <w:p w14:paraId="09E60204" w14:textId="77777777" w:rsidR="004F04DC" w:rsidRPr="004F04DC" w:rsidRDefault="004F04DC" w:rsidP="004F04DC">
      <w:pPr>
        <w:rPr>
          <w:rFonts w:eastAsia="SimSun"/>
        </w:rPr>
      </w:pPr>
      <w:r w:rsidRPr="004F04DC">
        <w:rPr>
          <w:rFonts w:eastAsia="SimSun"/>
        </w:rPr>
        <w:t>A medián életkor 58 év volt (tartomány: 21–88); a betegek 32%-a ≥ 65 éves, 9% pedig ≥ 75 éves, 59% férfi és 92% fehérbőrű volt. A kiindulási ECOG-teljesítménystátusz 0 (45%) vagy 1 (55%) volt, a betegek 25%-a volt BRAF-mutációpozitív, 37%-a KRAS mutációpozitív, 12%-a pedig ismeretlen státuszú. A 119 kezelt beteg közül 109 kapott korábban fluoropirimidin alapú kemoterápiát metasztatizáló betegség miatt, 9-en pedig adjuváns kezelésként. A vizsgálatba való beválasztás előtt a 119 kezelt beteg közül 118 (99%) fluorouracilt, 111 (93%) oxaliplatint, 87 (73%) irinotekánt kapott a korábbi terápiák részeként; 82 (69%) pedig előzőleg fluoropirimidin-, oxaliplatin- és irinotekán- kezelésben részesült. 23%, 36%, 24% és 16% kapott sorrendben 1, 2, 3, illetve 4 vagy több korábbi terápiát, és a betegek 29%-a kapott EGFR-gátlót.</w:t>
      </w:r>
    </w:p>
    <w:p w14:paraId="57E81A69" w14:textId="77777777" w:rsidR="004F04DC" w:rsidRPr="004F04DC" w:rsidRDefault="004F04DC" w:rsidP="004F04DC">
      <w:pPr>
        <w:rPr>
          <w:rFonts w:eastAsia="SimSun"/>
        </w:rPr>
      </w:pPr>
    </w:p>
    <w:p w14:paraId="7E4A0881" w14:textId="77777777" w:rsidR="004F04DC" w:rsidRPr="004F04DC" w:rsidRDefault="004F04DC" w:rsidP="004F04DC">
      <w:pPr>
        <w:rPr>
          <w:rFonts w:eastAsia="SimSun"/>
        </w:rPr>
      </w:pPr>
      <w:r w:rsidRPr="004F04DC">
        <w:rPr>
          <w:rFonts w:eastAsia="SimSun"/>
        </w:rPr>
        <w:t>A hatásossági eredmények (minimum 46,9 hónap utánkövetés, 51,1 hónap medián utánkövetés) a 26. táblázatban kerülnek bemutatásra.</w:t>
      </w:r>
    </w:p>
    <w:p w14:paraId="79353F4F" w14:textId="77777777" w:rsidR="004F04DC" w:rsidRPr="004F04DC" w:rsidRDefault="004F04DC" w:rsidP="004F04DC">
      <w:pPr>
        <w:rPr>
          <w:rFonts w:eastAsia="SimSun"/>
        </w:rPr>
      </w:pPr>
    </w:p>
    <w:p w14:paraId="0ACAC30C" w14:textId="77777777" w:rsidR="004F04DC" w:rsidRPr="004F04DC" w:rsidRDefault="004F04DC" w:rsidP="004F04DC">
      <w:pPr>
        <w:keepNext/>
        <w:ind w:left="1418" w:hanging="1418"/>
        <w:rPr>
          <w:rFonts w:eastAsia="SimSun"/>
          <w:b/>
          <w:bCs/>
        </w:rPr>
      </w:pPr>
      <w:r w:rsidRPr="004F04DC">
        <w:rPr>
          <w:rFonts w:eastAsia="SimSun"/>
          <w:b/>
          <w:bCs/>
        </w:rPr>
        <w:t>26. táblázat:</w:t>
      </w:r>
      <w:r w:rsidRPr="004F04DC">
        <w:rPr>
          <w:rFonts w:eastAsia="SimSun"/>
          <w:b/>
          <w:bCs/>
        </w:rPr>
        <w:tab/>
        <w:t>Hatásossági eredmények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4F04DC" w:rsidRPr="004F04DC" w14:paraId="7B68F7BD" w14:textId="77777777" w:rsidTr="00022D4D">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FA954E4" w14:textId="77777777" w:rsidR="004F04DC" w:rsidRPr="004F04DC" w:rsidRDefault="004F04DC" w:rsidP="004F04DC">
            <w:pPr>
              <w:keepNext/>
              <w:jc w:val="center"/>
              <w:rPr>
                <w:rFonts w:eastAsia="SimSun"/>
                <w:b/>
                <w:bCs/>
                <w:strike/>
                <w:sz w:val="20"/>
              </w:rPr>
            </w:pPr>
          </w:p>
        </w:tc>
        <w:tc>
          <w:tcPr>
            <w:tcW w:w="2569" w:type="pct"/>
            <w:tcBorders>
              <w:top w:val="single" w:sz="4" w:space="0" w:color="auto"/>
            </w:tcBorders>
            <w:shd w:val="clear" w:color="auto" w:fill="auto"/>
          </w:tcPr>
          <w:p w14:paraId="3E2A64C7" w14:textId="77777777" w:rsidR="004F04DC" w:rsidRPr="004F04DC" w:rsidRDefault="004F04DC" w:rsidP="004F04DC">
            <w:pPr>
              <w:keepNext/>
              <w:jc w:val="center"/>
              <w:rPr>
                <w:rFonts w:eastAsia="SimSun"/>
                <w:b/>
                <w:bCs/>
                <w:sz w:val="20"/>
              </w:rPr>
            </w:pPr>
            <w:r w:rsidRPr="004F04DC">
              <w:rPr>
                <w:rFonts w:eastAsia="SimSun"/>
                <w:b/>
                <w:sz w:val="20"/>
              </w:rPr>
              <w:t>nivolumab + ipilimumab</w:t>
            </w:r>
          </w:p>
        </w:tc>
      </w:tr>
      <w:tr w:rsidR="004F04DC" w:rsidRPr="004F04DC" w14:paraId="09FD754D" w14:textId="77777777" w:rsidTr="00022D4D">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04F4F883" w14:textId="77777777" w:rsidR="004F04DC" w:rsidRPr="004F04DC" w:rsidRDefault="004F04DC" w:rsidP="004F04DC">
            <w:pPr>
              <w:keepNext/>
              <w:jc w:val="center"/>
              <w:rPr>
                <w:rFonts w:eastAsia="SimSun"/>
                <w:b/>
                <w:bCs/>
                <w:strike/>
                <w:sz w:val="20"/>
              </w:rPr>
            </w:pPr>
          </w:p>
        </w:tc>
        <w:tc>
          <w:tcPr>
            <w:tcW w:w="2569" w:type="pct"/>
            <w:tcBorders>
              <w:bottom w:val="single" w:sz="4" w:space="0" w:color="auto"/>
            </w:tcBorders>
            <w:shd w:val="clear" w:color="auto" w:fill="auto"/>
          </w:tcPr>
          <w:p w14:paraId="44EE6DF7" w14:textId="77777777" w:rsidR="004F04DC" w:rsidRPr="004F04DC" w:rsidRDefault="004F04DC" w:rsidP="004F04DC">
            <w:pPr>
              <w:keepNext/>
              <w:jc w:val="center"/>
              <w:rPr>
                <w:rFonts w:eastAsia="SimSun"/>
                <w:b/>
                <w:bCs/>
                <w:sz w:val="20"/>
              </w:rPr>
            </w:pPr>
            <w:r w:rsidRPr="004F04DC">
              <w:rPr>
                <w:rFonts w:eastAsia="SimSun"/>
                <w:b/>
                <w:sz w:val="20"/>
              </w:rPr>
              <w:t>(n = 119)</w:t>
            </w:r>
          </w:p>
        </w:tc>
      </w:tr>
      <w:tr w:rsidR="004F04DC" w:rsidRPr="004F04DC" w14:paraId="67074901" w14:textId="77777777" w:rsidTr="00022D4D">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5B89B2E8" w14:textId="77777777" w:rsidR="004F04DC" w:rsidRPr="004F04DC" w:rsidRDefault="004F04DC" w:rsidP="004F04DC">
            <w:pPr>
              <w:keepNext/>
              <w:rPr>
                <w:rFonts w:eastAsia="SimSun"/>
                <w:b/>
                <w:sz w:val="20"/>
              </w:rPr>
            </w:pPr>
            <w:r w:rsidRPr="004F04DC">
              <w:rPr>
                <w:rFonts w:eastAsia="SimSun"/>
                <w:b/>
                <w:sz w:val="20"/>
              </w:rPr>
              <w:t>Megerősített objektív válasz, n (%)</w:t>
            </w:r>
          </w:p>
        </w:tc>
        <w:tc>
          <w:tcPr>
            <w:tcW w:w="2569" w:type="pct"/>
            <w:tcBorders>
              <w:top w:val="single" w:sz="4" w:space="0" w:color="auto"/>
            </w:tcBorders>
            <w:shd w:val="clear" w:color="auto" w:fill="auto"/>
            <w:tcMar>
              <w:top w:w="0" w:type="dxa"/>
              <w:left w:w="28" w:type="dxa"/>
              <w:bottom w:w="0" w:type="dxa"/>
              <w:right w:w="28" w:type="dxa"/>
            </w:tcMar>
          </w:tcPr>
          <w:p w14:paraId="4CA1675D" w14:textId="77777777" w:rsidR="004F04DC" w:rsidRPr="004F04DC" w:rsidRDefault="004F04DC" w:rsidP="004F04DC">
            <w:pPr>
              <w:jc w:val="center"/>
              <w:rPr>
                <w:rFonts w:eastAsia="MS Mincho"/>
                <w:sz w:val="20"/>
              </w:rPr>
            </w:pPr>
            <w:r w:rsidRPr="004F04DC">
              <w:rPr>
                <w:rFonts w:eastAsia="MS Mincho"/>
                <w:sz w:val="20"/>
              </w:rPr>
              <w:t>77 (64,7)</w:t>
            </w:r>
          </w:p>
        </w:tc>
      </w:tr>
      <w:tr w:rsidR="004F04DC" w:rsidRPr="004F04DC" w14:paraId="5B6379E0" w14:textId="77777777" w:rsidTr="00022D4D">
        <w:trPr>
          <w:cantSplit/>
          <w:trHeight w:val="57"/>
        </w:trPr>
        <w:tc>
          <w:tcPr>
            <w:tcW w:w="2431" w:type="pct"/>
            <w:shd w:val="clear" w:color="auto" w:fill="auto"/>
            <w:tcMar>
              <w:top w:w="0" w:type="dxa"/>
              <w:left w:w="108" w:type="dxa"/>
              <w:bottom w:w="0" w:type="dxa"/>
              <w:right w:w="108" w:type="dxa"/>
            </w:tcMar>
          </w:tcPr>
          <w:p w14:paraId="1D888C9F" w14:textId="77777777" w:rsidR="004F04DC" w:rsidRPr="004F04DC" w:rsidRDefault="004F04DC" w:rsidP="004F04DC">
            <w:pPr>
              <w:keepNext/>
              <w:tabs>
                <w:tab w:val="left" w:pos="201"/>
              </w:tabs>
              <w:ind w:left="204"/>
              <w:rPr>
                <w:rFonts w:eastAsia="SimSun"/>
                <w:strike/>
                <w:sz w:val="20"/>
              </w:rPr>
            </w:pPr>
            <w:r w:rsidRPr="004F04DC">
              <w:rPr>
                <w:rFonts w:eastAsia="SimSun"/>
                <w:sz w:val="20"/>
              </w:rPr>
              <w:t>(95%</w:t>
            </w:r>
            <w:r w:rsidRPr="004F04DC">
              <w:rPr>
                <w:rFonts w:eastAsia="SimSun"/>
                <w:sz w:val="20"/>
              </w:rPr>
              <w:noBreakHyphen/>
              <w:t>os CI)</w:t>
            </w:r>
          </w:p>
        </w:tc>
        <w:tc>
          <w:tcPr>
            <w:tcW w:w="2569" w:type="pct"/>
            <w:shd w:val="clear" w:color="auto" w:fill="auto"/>
          </w:tcPr>
          <w:p w14:paraId="1A8780C3" w14:textId="77777777" w:rsidR="004F04DC" w:rsidRPr="004F04DC" w:rsidRDefault="004F04DC" w:rsidP="004F04DC">
            <w:pPr>
              <w:jc w:val="center"/>
              <w:rPr>
                <w:rFonts w:eastAsia="MS Mincho"/>
                <w:sz w:val="20"/>
              </w:rPr>
            </w:pPr>
            <w:r w:rsidRPr="004F04DC">
              <w:rPr>
                <w:rFonts w:eastAsia="MS Mincho"/>
                <w:sz w:val="20"/>
              </w:rPr>
              <w:t>(55,4; 73,2)</w:t>
            </w:r>
          </w:p>
        </w:tc>
      </w:tr>
      <w:tr w:rsidR="004F04DC" w:rsidRPr="004F04DC" w14:paraId="337555E2" w14:textId="77777777" w:rsidTr="00022D4D">
        <w:trPr>
          <w:cantSplit/>
          <w:trHeight w:val="57"/>
        </w:trPr>
        <w:tc>
          <w:tcPr>
            <w:tcW w:w="2431" w:type="pct"/>
            <w:shd w:val="clear" w:color="auto" w:fill="auto"/>
            <w:tcMar>
              <w:top w:w="0" w:type="dxa"/>
              <w:left w:w="108" w:type="dxa"/>
              <w:bottom w:w="0" w:type="dxa"/>
              <w:right w:w="108" w:type="dxa"/>
            </w:tcMar>
          </w:tcPr>
          <w:p w14:paraId="124779B1" w14:textId="77777777" w:rsidR="004F04DC" w:rsidRPr="004F04DC" w:rsidRDefault="004F04DC" w:rsidP="004F04DC">
            <w:pPr>
              <w:keepNext/>
              <w:tabs>
                <w:tab w:val="left" w:pos="201"/>
              </w:tabs>
              <w:ind w:left="204"/>
              <w:rPr>
                <w:rFonts w:eastAsia="SimSun"/>
                <w:sz w:val="20"/>
              </w:rPr>
            </w:pPr>
            <w:r w:rsidRPr="004F04DC">
              <w:rPr>
                <w:rFonts w:eastAsia="SimSun"/>
                <w:sz w:val="20"/>
              </w:rPr>
              <w:t>Teljes válasz (CR), n (%)</w:t>
            </w:r>
          </w:p>
        </w:tc>
        <w:tc>
          <w:tcPr>
            <w:tcW w:w="2569" w:type="pct"/>
            <w:shd w:val="clear" w:color="auto" w:fill="auto"/>
          </w:tcPr>
          <w:p w14:paraId="5B1443AE" w14:textId="77777777" w:rsidR="004F04DC" w:rsidRPr="004F04DC" w:rsidRDefault="004F04DC" w:rsidP="004F04DC">
            <w:pPr>
              <w:jc w:val="center"/>
              <w:rPr>
                <w:rFonts w:eastAsia="MS Mincho"/>
                <w:sz w:val="20"/>
              </w:rPr>
            </w:pPr>
            <w:r w:rsidRPr="004F04DC">
              <w:rPr>
                <w:rFonts w:eastAsia="MS Mincho"/>
                <w:sz w:val="20"/>
              </w:rPr>
              <w:t>15 (12,6)</w:t>
            </w:r>
          </w:p>
        </w:tc>
      </w:tr>
      <w:tr w:rsidR="004F04DC" w:rsidRPr="004F04DC" w14:paraId="384B481D" w14:textId="77777777" w:rsidTr="00022D4D">
        <w:trPr>
          <w:cantSplit/>
          <w:trHeight w:val="57"/>
        </w:trPr>
        <w:tc>
          <w:tcPr>
            <w:tcW w:w="2431" w:type="pct"/>
            <w:shd w:val="clear" w:color="auto" w:fill="auto"/>
            <w:tcMar>
              <w:top w:w="0" w:type="dxa"/>
              <w:left w:w="108" w:type="dxa"/>
              <w:bottom w:w="0" w:type="dxa"/>
              <w:right w:w="108" w:type="dxa"/>
            </w:tcMar>
          </w:tcPr>
          <w:p w14:paraId="376C999E" w14:textId="77777777" w:rsidR="004F04DC" w:rsidRPr="004F04DC" w:rsidRDefault="004F04DC" w:rsidP="004F04DC">
            <w:pPr>
              <w:keepNext/>
              <w:tabs>
                <w:tab w:val="left" w:pos="201"/>
              </w:tabs>
              <w:ind w:left="204"/>
              <w:rPr>
                <w:rFonts w:eastAsia="SimSun"/>
                <w:sz w:val="20"/>
              </w:rPr>
            </w:pPr>
            <w:r w:rsidRPr="004F04DC">
              <w:rPr>
                <w:rFonts w:eastAsia="SimSun"/>
                <w:sz w:val="20"/>
              </w:rPr>
              <w:t>Részleges válasz (PR), n (%)</w:t>
            </w:r>
          </w:p>
        </w:tc>
        <w:tc>
          <w:tcPr>
            <w:tcW w:w="2569" w:type="pct"/>
            <w:shd w:val="clear" w:color="auto" w:fill="auto"/>
          </w:tcPr>
          <w:p w14:paraId="5C4E060F" w14:textId="77777777" w:rsidR="004F04DC" w:rsidRPr="004F04DC" w:rsidRDefault="004F04DC" w:rsidP="004F04DC">
            <w:pPr>
              <w:jc w:val="center"/>
              <w:rPr>
                <w:rFonts w:eastAsia="MS Mincho"/>
                <w:sz w:val="20"/>
              </w:rPr>
            </w:pPr>
            <w:r w:rsidRPr="004F04DC">
              <w:rPr>
                <w:rFonts w:eastAsia="MS Mincho"/>
                <w:sz w:val="20"/>
              </w:rPr>
              <w:t>62 (52,1)</w:t>
            </w:r>
          </w:p>
        </w:tc>
      </w:tr>
      <w:tr w:rsidR="004F04DC" w:rsidRPr="004F04DC" w14:paraId="1D9CE247" w14:textId="77777777" w:rsidTr="00022D4D">
        <w:trPr>
          <w:cantSplit/>
          <w:trHeight w:val="57"/>
        </w:trPr>
        <w:tc>
          <w:tcPr>
            <w:tcW w:w="2431" w:type="pct"/>
            <w:shd w:val="clear" w:color="auto" w:fill="auto"/>
            <w:tcMar>
              <w:top w:w="0" w:type="dxa"/>
              <w:left w:w="108" w:type="dxa"/>
              <w:bottom w:w="0" w:type="dxa"/>
              <w:right w:w="108" w:type="dxa"/>
            </w:tcMar>
          </w:tcPr>
          <w:p w14:paraId="3B1A5222" w14:textId="77777777" w:rsidR="004F04DC" w:rsidRPr="004F04DC" w:rsidRDefault="004F04DC" w:rsidP="004F04DC">
            <w:pPr>
              <w:keepNext/>
              <w:tabs>
                <w:tab w:val="left" w:pos="201"/>
              </w:tabs>
              <w:ind w:left="204"/>
              <w:rPr>
                <w:rFonts w:eastAsia="SimSun"/>
                <w:sz w:val="20"/>
              </w:rPr>
            </w:pPr>
            <w:r w:rsidRPr="004F04DC">
              <w:rPr>
                <w:rFonts w:eastAsia="SimSun"/>
                <w:sz w:val="20"/>
              </w:rPr>
              <w:t>Állapotstabilizálódás (SD), n (%)</w:t>
            </w:r>
          </w:p>
        </w:tc>
        <w:tc>
          <w:tcPr>
            <w:tcW w:w="2569" w:type="pct"/>
            <w:shd w:val="clear" w:color="auto" w:fill="auto"/>
          </w:tcPr>
          <w:p w14:paraId="7BCDB4C5" w14:textId="77777777" w:rsidR="004F04DC" w:rsidRPr="004F04DC" w:rsidRDefault="004F04DC" w:rsidP="004F04DC">
            <w:pPr>
              <w:jc w:val="center"/>
              <w:rPr>
                <w:rFonts w:eastAsia="MS Mincho"/>
                <w:sz w:val="20"/>
              </w:rPr>
            </w:pPr>
            <w:r w:rsidRPr="004F04DC">
              <w:rPr>
                <w:rFonts w:eastAsia="MS Mincho"/>
                <w:sz w:val="20"/>
              </w:rPr>
              <w:t>25 (21,0)</w:t>
            </w:r>
          </w:p>
        </w:tc>
      </w:tr>
      <w:tr w:rsidR="004F04DC" w:rsidRPr="004F04DC" w14:paraId="0EB5CA11" w14:textId="77777777" w:rsidTr="00022D4D">
        <w:trPr>
          <w:cantSplit/>
          <w:trHeight w:val="57"/>
        </w:trPr>
        <w:tc>
          <w:tcPr>
            <w:tcW w:w="2431" w:type="pct"/>
            <w:shd w:val="clear" w:color="auto" w:fill="auto"/>
            <w:tcMar>
              <w:top w:w="0" w:type="dxa"/>
              <w:left w:w="108" w:type="dxa"/>
              <w:bottom w:w="0" w:type="dxa"/>
              <w:right w:w="108" w:type="dxa"/>
            </w:tcMar>
          </w:tcPr>
          <w:p w14:paraId="26A1893F" w14:textId="77777777" w:rsidR="004F04DC" w:rsidRPr="004F04DC" w:rsidRDefault="004F04DC" w:rsidP="004F04DC">
            <w:pPr>
              <w:keepNext/>
              <w:rPr>
                <w:rFonts w:eastAsia="SimSun"/>
                <w:b/>
                <w:strike/>
                <w:sz w:val="20"/>
              </w:rPr>
            </w:pPr>
            <w:r w:rsidRPr="004F04DC">
              <w:rPr>
                <w:rFonts w:eastAsia="SimSun"/>
                <w:b/>
                <w:sz w:val="20"/>
              </w:rPr>
              <w:t>A válaszreakció időtartama</w:t>
            </w:r>
          </w:p>
        </w:tc>
        <w:tc>
          <w:tcPr>
            <w:tcW w:w="2569" w:type="pct"/>
            <w:shd w:val="clear" w:color="auto" w:fill="auto"/>
          </w:tcPr>
          <w:p w14:paraId="1E1B0C5B" w14:textId="77777777" w:rsidR="004F04DC" w:rsidRPr="004F04DC" w:rsidRDefault="004F04DC" w:rsidP="004F04DC">
            <w:pPr>
              <w:jc w:val="center"/>
              <w:rPr>
                <w:rFonts w:eastAsia="MS Mincho"/>
                <w:sz w:val="20"/>
              </w:rPr>
            </w:pPr>
          </w:p>
        </w:tc>
      </w:tr>
      <w:tr w:rsidR="004F04DC" w:rsidRPr="004F04DC" w14:paraId="31BA2005" w14:textId="77777777" w:rsidTr="00022D4D">
        <w:trPr>
          <w:cantSplit/>
          <w:trHeight w:val="57"/>
        </w:trPr>
        <w:tc>
          <w:tcPr>
            <w:tcW w:w="2431" w:type="pct"/>
            <w:shd w:val="clear" w:color="auto" w:fill="auto"/>
            <w:tcMar>
              <w:top w:w="0" w:type="dxa"/>
              <w:left w:w="108" w:type="dxa"/>
              <w:bottom w:w="0" w:type="dxa"/>
              <w:right w:w="108" w:type="dxa"/>
            </w:tcMar>
          </w:tcPr>
          <w:p w14:paraId="6F159AD5" w14:textId="77777777" w:rsidR="004F04DC" w:rsidRPr="004F04DC" w:rsidRDefault="004F04DC" w:rsidP="004F04DC">
            <w:pPr>
              <w:keepNext/>
              <w:tabs>
                <w:tab w:val="left" w:pos="201"/>
              </w:tabs>
              <w:ind w:left="204"/>
              <w:rPr>
                <w:rFonts w:eastAsia="SimSun"/>
                <w:b/>
                <w:bCs/>
                <w:sz w:val="20"/>
              </w:rPr>
            </w:pPr>
            <w:r w:rsidRPr="004F04DC">
              <w:rPr>
                <w:rFonts w:eastAsia="SimSun"/>
                <w:sz w:val="20"/>
              </w:rPr>
              <w:t>Medián (tartomány) hónap</w:t>
            </w:r>
          </w:p>
        </w:tc>
        <w:tc>
          <w:tcPr>
            <w:tcW w:w="2569" w:type="pct"/>
            <w:shd w:val="clear" w:color="auto" w:fill="auto"/>
          </w:tcPr>
          <w:p w14:paraId="2AE1C11C" w14:textId="77777777" w:rsidR="004F04DC" w:rsidRPr="004F04DC" w:rsidRDefault="004F04DC" w:rsidP="004F04DC">
            <w:pPr>
              <w:jc w:val="center"/>
              <w:rPr>
                <w:rFonts w:eastAsia="MS Mincho"/>
                <w:sz w:val="20"/>
              </w:rPr>
            </w:pPr>
            <w:r w:rsidRPr="004F04DC">
              <w:rPr>
                <w:rFonts w:eastAsia="MS Mincho"/>
                <w:sz w:val="20"/>
              </w:rPr>
              <w:t>NR (1,4; 58,0+)</w:t>
            </w:r>
          </w:p>
        </w:tc>
      </w:tr>
      <w:tr w:rsidR="004F04DC" w:rsidRPr="004F04DC" w14:paraId="248DC854" w14:textId="77777777" w:rsidTr="00022D4D">
        <w:trPr>
          <w:cantSplit/>
          <w:trHeight w:val="57"/>
        </w:trPr>
        <w:tc>
          <w:tcPr>
            <w:tcW w:w="2431" w:type="pct"/>
            <w:shd w:val="clear" w:color="auto" w:fill="auto"/>
            <w:tcMar>
              <w:top w:w="0" w:type="dxa"/>
              <w:left w:w="108" w:type="dxa"/>
              <w:bottom w:w="0" w:type="dxa"/>
              <w:right w:w="108" w:type="dxa"/>
            </w:tcMar>
          </w:tcPr>
          <w:p w14:paraId="4C6B3948" w14:textId="77777777" w:rsidR="004F04DC" w:rsidRPr="004F04DC" w:rsidRDefault="004F04DC" w:rsidP="004F04DC">
            <w:pPr>
              <w:keepNext/>
              <w:rPr>
                <w:rFonts w:eastAsia="SimSun"/>
                <w:b/>
                <w:strike/>
                <w:sz w:val="20"/>
              </w:rPr>
            </w:pPr>
            <w:r w:rsidRPr="004F04DC">
              <w:rPr>
                <w:rFonts w:eastAsia="SimSun"/>
                <w:b/>
                <w:sz w:val="20"/>
              </w:rPr>
              <w:t>A válaszig eltelt medián időtartam</w:t>
            </w:r>
          </w:p>
        </w:tc>
        <w:tc>
          <w:tcPr>
            <w:tcW w:w="2569" w:type="pct"/>
            <w:shd w:val="clear" w:color="auto" w:fill="auto"/>
          </w:tcPr>
          <w:p w14:paraId="48815459" w14:textId="77777777" w:rsidR="004F04DC" w:rsidRPr="004F04DC" w:rsidRDefault="004F04DC" w:rsidP="004F04DC">
            <w:pPr>
              <w:jc w:val="center"/>
              <w:rPr>
                <w:rFonts w:eastAsia="MS Mincho"/>
                <w:sz w:val="20"/>
              </w:rPr>
            </w:pPr>
          </w:p>
        </w:tc>
      </w:tr>
      <w:tr w:rsidR="004F04DC" w:rsidRPr="004F04DC" w14:paraId="49286727" w14:textId="77777777" w:rsidTr="00022D4D">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6E4B0ADD" w14:textId="77777777" w:rsidR="004F04DC" w:rsidRPr="004F04DC" w:rsidRDefault="004F04DC" w:rsidP="004F04DC">
            <w:pPr>
              <w:keepNext/>
              <w:tabs>
                <w:tab w:val="left" w:pos="201"/>
              </w:tabs>
              <w:ind w:left="204"/>
              <w:rPr>
                <w:rFonts w:eastAsia="SimSun"/>
                <w:b/>
                <w:bCs/>
                <w:sz w:val="20"/>
              </w:rPr>
            </w:pPr>
            <w:r w:rsidRPr="004F04DC">
              <w:rPr>
                <w:rFonts w:eastAsia="SimSun"/>
                <w:sz w:val="20"/>
              </w:rPr>
              <w:t>Hónap (tartomány)</w:t>
            </w:r>
          </w:p>
        </w:tc>
        <w:tc>
          <w:tcPr>
            <w:tcW w:w="2569" w:type="pct"/>
            <w:tcBorders>
              <w:bottom w:val="single" w:sz="4" w:space="0" w:color="auto"/>
            </w:tcBorders>
            <w:shd w:val="clear" w:color="auto" w:fill="auto"/>
          </w:tcPr>
          <w:p w14:paraId="4FECC402" w14:textId="77777777" w:rsidR="004F04DC" w:rsidRPr="004F04DC" w:rsidRDefault="004F04DC" w:rsidP="004F04DC">
            <w:pPr>
              <w:jc w:val="center"/>
              <w:rPr>
                <w:rFonts w:eastAsia="MS Mincho"/>
                <w:sz w:val="20"/>
              </w:rPr>
            </w:pPr>
            <w:r w:rsidRPr="004F04DC">
              <w:rPr>
                <w:rFonts w:eastAsia="MS Mincho"/>
                <w:sz w:val="20"/>
              </w:rPr>
              <w:t>2,8 (1,1; 37,1)</w:t>
            </w:r>
          </w:p>
        </w:tc>
      </w:tr>
    </w:tbl>
    <w:p w14:paraId="2E0A289F" w14:textId="77777777" w:rsidR="004F04DC" w:rsidRPr="004F04DC" w:rsidRDefault="004F04DC" w:rsidP="004F04DC">
      <w:pPr>
        <w:rPr>
          <w:rFonts w:eastAsia="SimSun"/>
          <w:noProof/>
          <w:sz w:val="18"/>
          <w:szCs w:val="18"/>
        </w:rPr>
      </w:pPr>
      <w:r w:rsidRPr="004F04DC">
        <w:rPr>
          <w:rFonts w:eastAsia="SimSun"/>
          <w:sz w:val="18"/>
          <w:szCs w:val="18"/>
        </w:rPr>
        <w:t>* a vizsgálatot végző értékelése alapján</w:t>
      </w:r>
    </w:p>
    <w:p w14:paraId="56C5335A" w14:textId="77777777" w:rsidR="004F04DC" w:rsidRPr="004F04DC" w:rsidRDefault="004F04DC" w:rsidP="004F04DC">
      <w:pPr>
        <w:keepNext/>
        <w:rPr>
          <w:rFonts w:eastAsia="SimSun"/>
          <w:sz w:val="18"/>
          <w:szCs w:val="18"/>
        </w:rPr>
      </w:pPr>
      <w:r w:rsidRPr="004F04DC">
        <w:rPr>
          <w:rFonts w:eastAsia="SimSun"/>
          <w:sz w:val="18"/>
          <w:szCs w:val="18"/>
        </w:rPr>
        <w:t>„</w:t>
      </w:r>
      <w:r w:rsidRPr="004F04DC">
        <w:rPr>
          <w:rFonts w:eastAsia="SimSun"/>
          <w:sz w:val="18"/>
          <w:szCs w:val="18"/>
          <w:vertAlign w:val="superscript"/>
        </w:rPr>
        <w:t>+</w:t>
      </w:r>
      <w:r w:rsidRPr="004F04DC">
        <w:rPr>
          <w:rFonts w:eastAsia="SimSun"/>
          <w:sz w:val="18"/>
          <w:szCs w:val="18"/>
        </w:rPr>
        <w:t>” cenzorált megfigyelést jelez.</w:t>
      </w:r>
    </w:p>
    <w:p w14:paraId="664FEA7F" w14:textId="77777777" w:rsidR="004F04DC" w:rsidRPr="004F04DC" w:rsidRDefault="004F04DC" w:rsidP="004F04DC">
      <w:pPr>
        <w:rPr>
          <w:rFonts w:eastAsia="SimSun"/>
          <w:sz w:val="18"/>
          <w:szCs w:val="18"/>
        </w:rPr>
      </w:pPr>
      <w:r w:rsidRPr="004F04DC">
        <w:rPr>
          <w:rFonts w:eastAsia="SimSun"/>
          <w:sz w:val="18"/>
          <w:szCs w:val="18"/>
        </w:rPr>
        <w:t>NE = Nem érték el</w:t>
      </w:r>
    </w:p>
    <w:p w14:paraId="22E3EC12" w14:textId="77777777" w:rsidR="004F04DC" w:rsidRPr="004F04DC" w:rsidRDefault="004F04DC" w:rsidP="004F04DC">
      <w:pPr>
        <w:rPr>
          <w:rFonts w:eastAsia="SimSun"/>
          <w:noProof/>
        </w:rPr>
      </w:pPr>
    </w:p>
    <w:p w14:paraId="1CE43187" w14:textId="5EAF90F4" w:rsidR="004F04DC" w:rsidRPr="004F04DC" w:rsidRDefault="004F04DC" w:rsidP="004F04DC">
      <w:pPr>
        <w:rPr>
          <w:rFonts w:eastAsia="SimSun"/>
          <w:noProof/>
        </w:rPr>
      </w:pPr>
      <w:r w:rsidRPr="004F04DC">
        <w:rPr>
          <w:rFonts w:eastAsia="SimSun"/>
        </w:rPr>
        <w:t>A BICR által értékelt objektív válaszadási arány 61,3% (95%</w:t>
      </w:r>
      <w:r w:rsidRPr="004F04DC">
        <w:rPr>
          <w:rFonts w:eastAsia="SimSun"/>
        </w:rPr>
        <w:noBreakHyphen/>
        <w:t>os CI: 52,0; 70,1) volt, beleértve a 20,2%</w:t>
      </w:r>
      <w:r w:rsidRPr="004F04DC">
        <w:rPr>
          <w:rFonts w:eastAsia="SimSun"/>
        </w:rPr>
        <w:noBreakHyphen/>
        <w:t>os CR arányt (95%</w:t>
      </w:r>
      <w:r w:rsidRPr="004F04DC">
        <w:rPr>
          <w:rFonts w:eastAsia="SimSun"/>
        </w:rPr>
        <w:noBreakHyphen/>
        <w:t>os CI: 13,4; 28,5), a 41,2%-os PR-arányt (95%</w:t>
      </w:r>
      <w:r w:rsidRPr="004F04DC">
        <w:rPr>
          <w:rFonts w:eastAsia="SimSun"/>
        </w:rPr>
        <w:noBreakHyphen/>
        <w:t>os CI: 32,2; 50,6) és a 22,7%-ban jelentett stabil betegségállapotot. A BICR általi értékelés általában összhangban volt a vizsgálatot végző értékelésével. A BRAF vagy KRAS</w:t>
      </w:r>
      <w:r w:rsidR="000A1CB5">
        <w:rPr>
          <w:rFonts w:eastAsia="SimSun"/>
        </w:rPr>
        <w:t xml:space="preserve"> </w:t>
      </w:r>
      <w:r w:rsidRPr="004F04DC">
        <w:rPr>
          <w:rFonts w:eastAsia="SimSun"/>
        </w:rPr>
        <w:t>mutációs státusztól és a tumor PD</w:t>
      </w:r>
      <w:r w:rsidRPr="004F04DC">
        <w:rPr>
          <w:rFonts w:eastAsia="SimSun"/>
        </w:rPr>
        <w:noBreakHyphen/>
        <w:t>L1-expressziós szintjétől függetlenül megerősített válaszokat figyeltek meg.</w:t>
      </w:r>
    </w:p>
    <w:p w14:paraId="794CCA5A" w14:textId="77777777" w:rsidR="004F04DC" w:rsidRPr="004F04DC" w:rsidRDefault="004F04DC" w:rsidP="004F04DC">
      <w:pPr>
        <w:rPr>
          <w:rFonts w:eastAsia="SimSun"/>
          <w:noProof/>
        </w:rPr>
      </w:pPr>
    </w:p>
    <w:p w14:paraId="11FBD563" w14:textId="77777777" w:rsidR="004F04DC" w:rsidRPr="004F04DC" w:rsidRDefault="004F04DC" w:rsidP="004F04DC">
      <w:pPr>
        <w:rPr>
          <w:rFonts w:eastAsia="SimSun"/>
        </w:rPr>
      </w:pPr>
      <w:r w:rsidRPr="004F04DC">
        <w:rPr>
          <w:rFonts w:eastAsia="SimSun"/>
        </w:rPr>
        <w:t>A 119 közül 11 (9,2%) beteg volt ≥ 75 éves. A vizsgálatot végző által értékelt objektív válaszadási arány a ≥ 75 éves betegek esetében 45,5% (95%</w:t>
      </w:r>
      <w:r w:rsidRPr="004F04DC">
        <w:rPr>
          <w:rFonts w:eastAsia="SimSun"/>
        </w:rPr>
        <w:noBreakHyphen/>
        <w:t>os CI: 16,7; 76,6) volt.</w:t>
      </w:r>
    </w:p>
    <w:p w14:paraId="0535DFA8" w14:textId="77777777" w:rsidR="004F04DC" w:rsidRPr="004F04DC" w:rsidRDefault="004F04DC" w:rsidP="004F04DC">
      <w:pPr>
        <w:rPr>
          <w:rFonts w:eastAsia="SimSun"/>
          <w:noProof/>
        </w:rPr>
      </w:pPr>
    </w:p>
    <w:p w14:paraId="7ED1D558" w14:textId="77777777" w:rsidR="004F04DC" w:rsidRPr="004F04DC" w:rsidRDefault="004F04DC" w:rsidP="004F04DC">
      <w:pPr>
        <w:keepNext/>
        <w:rPr>
          <w:rFonts w:eastAsia="SimSun"/>
          <w:i/>
          <w:iCs/>
        </w:rPr>
      </w:pPr>
      <w:r w:rsidRPr="004F04DC">
        <w:rPr>
          <w:rFonts w:eastAsia="SimSun"/>
          <w:i/>
          <w:iCs/>
        </w:rPr>
        <w:t>A nyelőcső laphámsejtes carcinomája</w:t>
      </w:r>
    </w:p>
    <w:p w14:paraId="52F27C57" w14:textId="77777777" w:rsidR="004F04DC" w:rsidRPr="004F04DC" w:rsidRDefault="004F04DC" w:rsidP="004F04DC">
      <w:pPr>
        <w:keepNext/>
        <w:rPr>
          <w:rFonts w:eastAsia="SimSun"/>
          <w:i/>
          <w:noProof/>
          <w:u w:val="single"/>
        </w:rPr>
      </w:pPr>
    </w:p>
    <w:p w14:paraId="3B98FAAF" w14:textId="77777777" w:rsidR="004F04DC" w:rsidRPr="004F04DC" w:rsidRDefault="004F04DC" w:rsidP="004F04DC">
      <w:pPr>
        <w:keepNext/>
        <w:rPr>
          <w:rFonts w:eastAsia="SimSun"/>
          <w:i/>
          <w:iCs/>
          <w:noProof/>
        </w:rPr>
      </w:pPr>
      <w:r w:rsidRPr="004F04DC">
        <w:rPr>
          <w:rFonts w:eastAsia="SimSun"/>
          <w:i/>
          <w:iCs/>
        </w:rPr>
        <w:t>Intravénás gyógyszerforma</w:t>
      </w:r>
    </w:p>
    <w:p w14:paraId="76D5E6AF" w14:textId="77777777" w:rsidR="004F04DC" w:rsidRPr="004F04DC" w:rsidRDefault="004F04DC" w:rsidP="004F04DC">
      <w:pPr>
        <w:keepNext/>
        <w:rPr>
          <w:rFonts w:eastAsia="SimSun"/>
          <w:i/>
          <w:noProof/>
          <w:u w:val="single"/>
        </w:rPr>
      </w:pPr>
    </w:p>
    <w:p w14:paraId="06FFC2FC" w14:textId="77777777" w:rsidR="004F04DC" w:rsidRPr="004F04DC" w:rsidRDefault="004F04DC" w:rsidP="004F04DC">
      <w:pPr>
        <w:keepNext/>
        <w:rPr>
          <w:rFonts w:eastAsia="SimSun"/>
          <w:i/>
          <w:iCs/>
          <w:u w:val="single"/>
        </w:rPr>
      </w:pPr>
      <w:r w:rsidRPr="004F04DC">
        <w:rPr>
          <w:rFonts w:eastAsia="SimSun"/>
          <w:i/>
          <w:u w:val="single"/>
        </w:rPr>
        <w:t>Randomizált, III. fázisú vizsgálat a nivolumab-monoterápia értékelésére, korábban kezelt betegeknél (ONO</w:t>
      </w:r>
      <w:r w:rsidRPr="004F04DC">
        <w:rPr>
          <w:rFonts w:eastAsia="SimSun"/>
          <w:i/>
          <w:u w:val="single"/>
        </w:rPr>
        <w:noBreakHyphen/>
        <w:t>4538</w:t>
      </w:r>
      <w:r w:rsidRPr="004F04DC">
        <w:rPr>
          <w:rFonts w:eastAsia="SimSun"/>
          <w:i/>
          <w:u w:val="single"/>
        </w:rPr>
        <w:noBreakHyphen/>
        <w:t>24/ CA209473)</w:t>
      </w:r>
    </w:p>
    <w:p w14:paraId="1CE7F752" w14:textId="1058BAEF" w:rsidR="004F04DC" w:rsidRPr="004F04DC" w:rsidRDefault="004F04DC" w:rsidP="004F04DC">
      <w:pPr>
        <w:rPr>
          <w:rFonts w:eastAsia="SimSun"/>
        </w:rPr>
      </w:pPr>
      <w:r w:rsidRPr="004F04DC">
        <w:rPr>
          <w:rFonts w:eastAsia="SimSun"/>
        </w:rPr>
        <w:t>A monoterápiában adott 240 mg nivolumab biztonságosságát és hatásosságát a nem reszekálható, előrehaladott, kiújuló vagy metasztatikus laphámsejtes nyelőcsőcarcinoma (OSCC) kezelésére egy III. fázisú, randomizált, aktív</w:t>
      </w:r>
      <w:r w:rsidRPr="004F04DC">
        <w:rPr>
          <w:rFonts w:eastAsia="SimSun"/>
        </w:rPr>
        <w:noBreakHyphen/>
        <w:t>kontrollos, nyílt elrendezésű vizsgálatban (ONO</w:t>
      </w:r>
      <w:r w:rsidRPr="004F04DC">
        <w:rPr>
          <w:rFonts w:eastAsia="SimSun"/>
        </w:rPr>
        <w:noBreakHyphen/>
        <w:t>4538</w:t>
      </w:r>
      <w:r w:rsidRPr="004F04DC">
        <w:rPr>
          <w:rFonts w:eastAsia="SimSun"/>
        </w:rPr>
        <w:noBreakHyphen/>
        <w:t>24/CA209473) értékelték. A vizsgálatban olyan felnőttek (20 éves vagy idősebb) vettek részt, akik nem reagáltak vagy intoleránsak voltak legalább egy fluoropirimidinnel kombinált platinaalapú kezelésre, és a betegek beválasztása független volt a tumor PD</w:t>
      </w:r>
      <w:r w:rsidRPr="004F04DC">
        <w:rPr>
          <w:rFonts w:eastAsia="SimSun"/>
        </w:rPr>
        <w:noBreakHyphen/>
        <w:t>L1</w:t>
      </w:r>
      <w:r w:rsidR="000A1CB5">
        <w:rPr>
          <w:rFonts w:eastAsia="SimSun"/>
        </w:rPr>
        <w:t xml:space="preserve"> </w:t>
      </w:r>
      <w:r w:rsidRPr="004F04DC">
        <w:rPr>
          <w:rFonts w:eastAsia="SimSun"/>
        </w:rPr>
        <w:t>expresszió szintjétől. Azokat a betegeket, akik refrakterek vagy intoleránsak voltak a taxán-terápiára, tünetekkel járó vagy kezelést igénylő agyi metastasisaik voltak, aktív autoimmun-betegségük volt, egészségi állapotuk szisztémás immunszuppressziót igényelt, illetve azokat, akiknél nyilvánvaló tumorinvázió volt a nyelőcső környéki szervekben (pl. az aorta és a légutak) kizárták a vizsgálatból.</w:t>
      </w:r>
    </w:p>
    <w:p w14:paraId="0A07B9FE" w14:textId="77777777" w:rsidR="004F04DC" w:rsidRPr="004F04DC" w:rsidRDefault="004F04DC" w:rsidP="004F04DC">
      <w:pPr>
        <w:rPr>
          <w:rFonts w:eastAsia="SimSun"/>
          <w:lang w:eastAsia="es-ES"/>
        </w:rPr>
      </w:pPr>
    </w:p>
    <w:p w14:paraId="6576F766" w14:textId="4B9741CB" w:rsidR="004F04DC" w:rsidRPr="004F04DC" w:rsidRDefault="004F04DC" w:rsidP="004F04DC">
      <w:pPr>
        <w:rPr>
          <w:rFonts w:eastAsia="SimSun"/>
        </w:rPr>
      </w:pPr>
      <w:r w:rsidRPr="004F04DC">
        <w:rPr>
          <w:rFonts w:eastAsia="SimSun"/>
        </w:rPr>
        <w:lastRenderedPageBreak/>
        <w:t>Összesen 419 beteget randomizáltak 1:1 arányban, akik vagy 240 mg nivolumabot kaptak intravénásan 30 perc alatt minden második héten (n = 210) vagy a vizsgálatot végző által választott taxán kemoterápiát: minden harmadik héten 75 mg/m</w:t>
      </w:r>
      <w:r w:rsidRPr="004F04DC">
        <w:rPr>
          <w:rFonts w:eastAsia="SimSun"/>
          <w:vertAlign w:val="superscript"/>
        </w:rPr>
        <w:t>2</w:t>
      </w:r>
      <w:r w:rsidRPr="004F04DC">
        <w:rPr>
          <w:rFonts w:eastAsia="SimSun"/>
        </w:rPr>
        <w:t xml:space="preserve"> docetaxel intravénásan (n = 65) vagy 100 mg/m</w:t>
      </w:r>
      <w:r w:rsidRPr="004F04DC">
        <w:rPr>
          <w:rFonts w:eastAsia="SimSun"/>
          <w:vertAlign w:val="superscript"/>
        </w:rPr>
        <w:t>2</w:t>
      </w:r>
      <w:r w:rsidRPr="004F04DC">
        <w:rPr>
          <w:rFonts w:eastAsia="SimSun"/>
        </w:rPr>
        <w:t xml:space="preserve"> paklitaxel intravénásan hetente egyszer hat héten át, utána egy hét kihagyással (n = 144). A randomizálást a helyszín (Japán vs. a világ többi része), a metasztázisos szervek száma (≤1 vs. ≥2) és a tumor PD</w:t>
      </w:r>
      <w:r w:rsidRPr="004F04DC">
        <w:rPr>
          <w:rFonts w:eastAsia="SimSun"/>
        </w:rPr>
        <w:noBreakHyphen/>
        <w:t>L1</w:t>
      </w:r>
      <w:r w:rsidRPr="004F04DC">
        <w:rPr>
          <w:rFonts w:eastAsia="SimSun"/>
        </w:rPr>
        <w:noBreakHyphen/>
        <w:t>expresszió (≥1% vs. &lt;1% vagy nem meghatározott) szerint stratifikálták. A kezelést a vizsgálatot végző által a RECIST 1.1-es verziója alapján értékelt betegség progressziójáig vagy elfogadhatatlan mértékű toxicitásig folytatták. A daganat</w:t>
      </w:r>
      <w:r w:rsidRPr="004F04DC">
        <w:rPr>
          <w:rFonts w:eastAsia="SimSun"/>
        </w:rPr>
        <w:noBreakHyphen/>
        <w:t>értékeléseket 1 éven át 6 hetente, majd ezt követően 12 hetente végezték. A vizsgálatot végző által értékelt kezdeti progresszió utáni kezelés akkor volt megengedett a nivolumabot kapó betegeknél, ha nem volt gyors progresszió, a vizsgáló kedvező hatásként értékelt, a kezeléssel szemben tolerancia mutatkozott, stabil volt a teljesítménystátusz, és akiknél a progresszió utáni kezelés nem késleltette a betegség progressziójával összefüggő súlyos szövődmények (pl. agyi metastasis) megelőzését célzó azonnali beavatkozást. Az elsődleges hatásossági végpont a teljes túlélés (OS) volt. A legfontosabb másodlagos hatásossági végpont a vizsgálatot végző által értékelt objektív válaszadási arány (objective response rate – ORR) és a progressziómentes túlélés (progression</w:t>
      </w:r>
      <w:r w:rsidRPr="004F04DC">
        <w:rPr>
          <w:rFonts w:eastAsia="SimSun"/>
        </w:rPr>
        <w:noBreakHyphen/>
        <w:t>free survival – PFS) volt. További előre meghatározott alcsoport</w:t>
      </w:r>
      <w:r w:rsidRPr="004F04DC">
        <w:rPr>
          <w:rFonts w:eastAsia="SimSun"/>
        </w:rPr>
        <w:noBreakHyphen/>
        <w:t>analíziseket végeztek a tumor PD</w:t>
      </w:r>
      <w:r w:rsidRPr="004F04DC">
        <w:rPr>
          <w:rFonts w:eastAsia="SimSun"/>
        </w:rPr>
        <w:noBreakHyphen/>
        <w:t>L1</w:t>
      </w:r>
      <w:r w:rsidRPr="004F04DC">
        <w:rPr>
          <w:rFonts w:eastAsia="SimSun"/>
        </w:rPr>
        <w:noBreakHyphen/>
        <w:t>expressziója hatásosságának értékelésére előre meghatározott 1%</w:t>
      </w:r>
      <w:r w:rsidRPr="004F04DC">
        <w:rPr>
          <w:rFonts w:eastAsia="SimSun"/>
        </w:rPr>
        <w:noBreakHyphen/>
        <w:t>os expressziós szintnél. A daganat PD</w:t>
      </w:r>
      <w:r w:rsidRPr="004F04DC">
        <w:rPr>
          <w:rFonts w:eastAsia="SimSun"/>
        </w:rPr>
        <w:noBreakHyphen/>
        <w:t>L1</w:t>
      </w:r>
      <w:r w:rsidR="000A1CB5">
        <w:rPr>
          <w:rFonts w:eastAsia="SimSun"/>
        </w:rPr>
        <w:t xml:space="preserve"> </w:t>
      </w:r>
      <w:r w:rsidRPr="004F04DC">
        <w:rPr>
          <w:rFonts w:eastAsia="SimSun"/>
        </w:rPr>
        <w:t>expresszióját PD</w:t>
      </w:r>
      <w:r w:rsidRPr="004F04DC">
        <w:rPr>
          <w:rFonts w:eastAsia="SimSun"/>
        </w:rPr>
        <w:noBreakHyphen/>
        <w:t>L1 immunhisztokémiai (ICH) 28</w:t>
      </w:r>
      <w:r w:rsidRPr="004F04DC">
        <w:rPr>
          <w:rFonts w:eastAsia="SimSun"/>
        </w:rPr>
        <w:noBreakHyphen/>
        <w:t>8 pharmDx vizsgálattal határozták meg.</w:t>
      </w:r>
    </w:p>
    <w:p w14:paraId="1FFDF1C1" w14:textId="77777777" w:rsidR="004F04DC" w:rsidRPr="004F04DC" w:rsidRDefault="004F04DC" w:rsidP="004F04DC">
      <w:pPr>
        <w:tabs>
          <w:tab w:val="left" w:pos="4111"/>
        </w:tabs>
        <w:rPr>
          <w:rFonts w:eastAsia="SimSun"/>
          <w:lang w:eastAsia="es-ES"/>
        </w:rPr>
      </w:pPr>
    </w:p>
    <w:p w14:paraId="6C302997" w14:textId="77777777" w:rsidR="004F04DC" w:rsidRPr="004F04DC" w:rsidRDefault="004F04DC" w:rsidP="004F04DC">
      <w:pPr>
        <w:rPr>
          <w:rFonts w:eastAsia="SimSun"/>
        </w:rPr>
      </w:pPr>
      <w:r w:rsidRPr="004F04DC">
        <w:rPr>
          <w:rFonts w:eastAsia="SimSun"/>
        </w:rPr>
        <w:t>A kiindulási jellemzők általában egyensúlyban voltak a két csoportban. A medián életkor 65 év volt (tartomány: 33–87), 53%-uk ≥ 65 éves, 10%-uk ≥ 75 éves, 87%-uk férfi, 96%-uk ázsiai és 4%-uk fehérbőrű volt. A kiindulási ECOG-teljesítménystátusz 0 (50%) vagy 1 (50%) volt.</w:t>
      </w:r>
    </w:p>
    <w:p w14:paraId="0EB873B4" w14:textId="77777777" w:rsidR="004F04DC" w:rsidRPr="004F04DC" w:rsidRDefault="004F04DC" w:rsidP="004F04DC">
      <w:pPr>
        <w:rPr>
          <w:rFonts w:eastAsia="SimSun"/>
          <w:iCs/>
        </w:rPr>
      </w:pPr>
    </w:p>
    <w:p w14:paraId="553B7EF4" w14:textId="77777777" w:rsidR="004F04DC" w:rsidRPr="004F04DC" w:rsidRDefault="004F04DC" w:rsidP="004F04DC">
      <w:pPr>
        <w:rPr>
          <w:rFonts w:eastAsia="SimSun"/>
        </w:rPr>
      </w:pPr>
      <w:r w:rsidRPr="004F04DC">
        <w:rPr>
          <w:rFonts w:eastAsia="SimSun"/>
        </w:rPr>
        <w:t>A minimum 17,6 hónapos követéssel a vizsgálat az OS statisztikailag szignifikáns javulását igazolta a nivolumabra randomizált betegeknél a vizsgáló által választott taxán kemoterápiához viszonyítva. A hatásossági eredményeket a 27. táblázat és a 22. ábra mutatja be.</w:t>
      </w:r>
    </w:p>
    <w:p w14:paraId="66824A2E" w14:textId="77777777" w:rsidR="004F04DC" w:rsidRPr="004F04DC" w:rsidRDefault="004F04DC" w:rsidP="004F04DC">
      <w:pPr>
        <w:rPr>
          <w:rFonts w:eastAsia="SimSun"/>
          <w:iCs/>
        </w:rPr>
      </w:pPr>
    </w:p>
    <w:p w14:paraId="2F64A3FF" w14:textId="77777777" w:rsidR="004F04DC" w:rsidRPr="004F04DC" w:rsidRDefault="004F04DC" w:rsidP="004F04DC">
      <w:pPr>
        <w:rPr>
          <w:rFonts w:eastAsia="SimSun"/>
          <w:noProof/>
        </w:rPr>
      </w:pPr>
      <w:r w:rsidRPr="004F04DC">
        <w:rPr>
          <w:rFonts w:eastAsia="SimSun"/>
        </w:rPr>
        <w:t>Az első 2,5 hónapban a betegek nagyobb arányánál észleltek halálozást a nivolumab</w:t>
      </w:r>
      <w:r w:rsidRPr="004F04DC">
        <w:rPr>
          <w:rFonts w:eastAsia="SimSun"/>
        </w:rPr>
        <w:noBreakHyphen/>
        <w:t>karon (32/210, 15,2%), a kemoterápiás karhoz viszonyítva (15/209, 7,2%). A korai halálozással összefüggő konkrét tényező(ke)t nem tudtak azonosítani.</w:t>
      </w:r>
    </w:p>
    <w:p w14:paraId="42F44CF2" w14:textId="77777777" w:rsidR="004F04DC" w:rsidRPr="004F04DC" w:rsidRDefault="004F04DC" w:rsidP="004F04DC">
      <w:pPr>
        <w:rPr>
          <w:rFonts w:eastAsia="SimSun"/>
          <w:noProof/>
        </w:rPr>
      </w:pPr>
    </w:p>
    <w:p w14:paraId="3138BB8D" w14:textId="77777777" w:rsidR="004F04DC" w:rsidRPr="004F04DC" w:rsidRDefault="004F04DC" w:rsidP="004F04DC">
      <w:pPr>
        <w:keepNext/>
        <w:ind w:left="1418" w:hanging="1418"/>
        <w:rPr>
          <w:rFonts w:eastAsia="SimSun"/>
          <w:b/>
          <w:bCs/>
        </w:rPr>
      </w:pPr>
      <w:r w:rsidRPr="004F04DC">
        <w:rPr>
          <w:rFonts w:eastAsia="SimSun"/>
          <w:b/>
          <w:bCs/>
        </w:rPr>
        <w:t>27. táblázat:</w:t>
      </w:r>
      <w:r w:rsidRPr="004F04DC">
        <w:rPr>
          <w:rFonts w:eastAsia="SimSun"/>
          <w:b/>
          <w:bCs/>
        </w:rPr>
        <w:tab/>
        <w:t>Hatásossági eredmények (ONO-4538-24/CA209473)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4F04DC" w:rsidRPr="004F04DC" w14:paraId="6880FFF3" w14:textId="77777777" w:rsidTr="00022D4D">
        <w:trPr>
          <w:cantSplit/>
          <w:trHeight w:val="57"/>
          <w:tblHeader/>
          <w:jc w:val="center"/>
        </w:trPr>
        <w:tc>
          <w:tcPr>
            <w:tcW w:w="4395" w:type="dxa"/>
            <w:tcBorders>
              <w:top w:val="single" w:sz="4" w:space="0" w:color="auto"/>
              <w:bottom w:val="single" w:sz="4" w:space="0" w:color="auto"/>
            </w:tcBorders>
            <w:shd w:val="clear" w:color="auto" w:fill="auto"/>
          </w:tcPr>
          <w:p w14:paraId="687FEFAE" w14:textId="77777777" w:rsidR="004F04DC" w:rsidRPr="004F04DC" w:rsidRDefault="004F04DC" w:rsidP="004F04DC">
            <w:pPr>
              <w:keepNext/>
              <w:jc w:val="center"/>
              <w:rPr>
                <w:rFonts w:eastAsia="SimSun"/>
                <w:b/>
                <w:sz w:val="20"/>
                <w:lang w:eastAsia="en-GB"/>
              </w:rPr>
            </w:pPr>
          </w:p>
        </w:tc>
        <w:tc>
          <w:tcPr>
            <w:tcW w:w="2409" w:type="dxa"/>
            <w:tcBorders>
              <w:top w:val="single" w:sz="4" w:space="0" w:color="auto"/>
              <w:bottom w:val="single" w:sz="4" w:space="0" w:color="auto"/>
            </w:tcBorders>
            <w:shd w:val="clear" w:color="auto" w:fill="auto"/>
            <w:vAlign w:val="center"/>
            <w:hideMark/>
          </w:tcPr>
          <w:p w14:paraId="0F1ACFCA" w14:textId="77777777" w:rsidR="004F04DC" w:rsidRPr="004F04DC" w:rsidRDefault="004F04DC" w:rsidP="004F04DC">
            <w:pPr>
              <w:keepNext/>
              <w:jc w:val="center"/>
              <w:rPr>
                <w:rFonts w:eastAsia="SimSun"/>
                <w:b/>
                <w:sz w:val="20"/>
              </w:rPr>
            </w:pPr>
            <w:r w:rsidRPr="004F04DC">
              <w:rPr>
                <w:rFonts w:eastAsia="SimSun"/>
                <w:b/>
                <w:sz w:val="20"/>
              </w:rPr>
              <w:t>nivolumab</w:t>
            </w:r>
          </w:p>
          <w:p w14:paraId="12A2293D" w14:textId="77777777" w:rsidR="004F04DC" w:rsidRPr="004F04DC" w:rsidRDefault="004F04DC" w:rsidP="004F04DC">
            <w:pPr>
              <w:keepNext/>
              <w:jc w:val="center"/>
              <w:rPr>
                <w:rFonts w:eastAsia="SimSun"/>
                <w:b/>
                <w:sz w:val="20"/>
              </w:rPr>
            </w:pPr>
            <w:r w:rsidRPr="004F04DC">
              <w:rPr>
                <w:rFonts w:eastAsia="SimSun"/>
                <w:b/>
                <w:sz w:val="20"/>
              </w:rPr>
              <w:t>(n = 210)</w:t>
            </w:r>
          </w:p>
        </w:tc>
        <w:tc>
          <w:tcPr>
            <w:tcW w:w="2556" w:type="dxa"/>
            <w:tcBorders>
              <w:top w:val="single" w:sz="4" w:space="0" w:color="auto"/>
              <w:bottom w:val="single" w:sz="4" w:space="0" w:color="auto"/>
            </w:tcBorders>
            <w:shd w:val="clear" w:color="auto" w:fill="auto"/>
            <w:vAlign w:val="center"/>
            <w:hideMark/>
          </w:tcPr>
          <w:p w14:paraId="7214CD1E" w14:textId="77777777" w:rsidR="004F04DC" w:rsidRPr="004F04DC" w:rsidRDefault="004F04DC" w:rsidP="004F04DC">
            <w:pPr>
              <w:keepNext/>
              <w:jc w:val="center"/>
              <w:rPr>
                <w:rFonts w:eastAsia="SimSun"/>
                <w:b/>
                <w:sz w:val="20"/>
              </w:rPr>
            </w:pPr>
            <w:r w:rsidRPr="004F04DC">
              <w:rPr>
                <w:rFonts w:eastAsia="SimSun"/>
                <w:b/>
                <w:sz w:val="20"/>
              </w:rPr>
              <w:t>A vizsgálatot végző által választott kezelés</w:t>
            </w:r>
          </w:p>
          <w:p w14:paraId="230DEE70" w14:textId="77777777" w:rsidR="004F04DC" w:rsidRPr="004F04DC" w:rsidRDefault="004F04DC" w:rsidP="004F04DC">
            <w:pPr>
              <w:keepNext/>
              <w:jc w:val="center"/>
              <w:rPr>
                <w:rFonts w:eastAsia="SimSun"/>
                <w:b/>
                <w:sz w:val="20"/>
              </w:rPr>
            </w:pPr>
            <w:r w:rsidRPr="004F04DC">
              <w:rPr>
                <w:rFonts w:eastAsia="SimSun"/>
                <w:b/>
                <w:sz w:val="20"/>
              </w:rPr>
              <w:t>(n = 209)</w:t>
            </w:r>
          </w:p>
        </w:tc>
      </w:tr>
      <w:tr w:rsidR="004F04DC" w:rsidRPr="004F04DC" w14:paraId="60E3B4E1" w14:textId="77777777" w:rsidTr="00022D4D">
        <w:trPr>
          <w:cantSplit/>
          <w:trHeight w:val="57"/>
          <w:jc w:val="center"/>
        </w:trPr>
        <w:tc>
          <w:tcPr>
            <w:tcW w:w="4395" w:type="dxa"/>
            <w:tcBorders>
              <w:top w:val="single" w:sz="4" w:space="0" w:color="auto"/>
            </w:tcBorders>
            <w:shd w:val="clear" w:color="auto" w:fill="auto"/>
            <w:hideMark/>
          </w:tcPr>
          <w:p w14:paraId="37E7EF22" w14:textId="77777777" w:rsidR="004F04DC" w:rsidRPr="004F04DC" w:rsidRDefault="004F04DC" w:rsidP="004F04DC">
            <w:pPr>
              <w:keepNext/>
              <w:rPr>
                <w:rFonts w:eastAsia="MS Mincho"/>
                <w:b/>
                <w:sz w:val="20"/>
              </w:rPr>
            </w:pPr>
            <w:r w:rsidRPr="004F04DC">
              <w:rPr>
                <w:rFonts w:eastAsia="SimSun"/>
                <w:b/>
                <w:sz w:val="20"/>
              </w:rPr>
              <w:t>Teljes túlélés</w:t>
            </w:r>
            <w:r w:rsidRPr="004F04DC">
              <w:rPr>
                <w:rFonts w:eastAsia="SimSun"/>
                <w:b/>
                <w:sz w:val="20"/>
                <w:vertAlign w:val="superscript"/>
              </w:rPr>
              <w:t>a</w:t>
            </w:r>
          </w:p>
        </w:tc>
        <w:tc>
          <w:tcPr>
            <w:tcW w:w="2409" w:type="dxa"/>
            <w:tcBorders>
              <w:top w:val="single" w:sz="4" w:space="0" w:color="auto"/>
            </w:tcBorders>
            <w:shd w:val="clear" w:color="auto" w:fill="auto"/>
            <w:vAlign w:val="center"/>
          </w:tcPr>
          <w:p w14:paraId="57CDCDBB" w14:textId="77777777" w:rsidR="004F04DC" w:rsidRPr="004F04DC" w:rsidRDefault="004F04DC" w:rsidP="004F04DC">
            <w:pPr>
              <w:jc w:val="center"/>
              <w:rPr>
                <w:rFonts w:eastAsia="MS Mincho"/>
                <w:sz w:val="20"/>
                <w:lang w:eastAsia="en-GB"/>
              </w:rPr>
            </w:pPr>
          </w:p>
        </w:tc>
        <w:tc>
          <w:tcPr>
            <w:tcW w:w="2556" w:type="dxa"/>
            <w:tcBorders>
              <w:top w:val="single" w:sz="4" w:space="0" w:color="auto"/>
            </w:tcBorders>
            <w:shd w:val="clear" w:color="auto" w:fill="auto"/>
            <w:vAlign w:val="center"/>
          </w:tcPr>
          <w:p w14:paraId="0D5A6BBC" w14:textId="77777777" w:rsidR="004F04DC" w:rsidRPr="004F04DC" w:rsidRDefault="004F04DC" w:rsidP="004F04DC">
            <w:pPr>
              <w:jc w:val="center"/>
              <w:rPr>
                <w:rFonts w:eastAsia="MS Mincho"/>
                <w:sz w:val="20"/>
                <w:lang w:eastAsia="en-GB"/>
              </w:rPr>
            </w:pPr>
          </w:p>
        </w:tc>
      </w:tr>
      <w:tr w:rsidR="004F04DC" w:rsidRPr="004F04DC" w14:paraId="3CD5ABA4" w14:textId="77777777" w:rsidTr="00022D4D">
        <w:trPr>
          <w:cantSplit/>
          <w:trHeight w:val="57"/>
          <w:jc w:val="center"/>
        </w:trPr>
        <w:tc>
          <w:tcPr>
            <w:tcW w:w="4395" w:type="dxa"/>
            <w:shd w:val="clear" w:color="auto" w:fill="auto"/>
            <w:hideMark/>
          </w:tcPr>
          <w:p w14:paraId="1A9F14AD"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409" w:type="dxa"/>
            <w:shd w:val="clear" w:color="auto" w:fill="auto"/>
            <w:vAlign w:val="center"/>
            <w:hideMark/>
          </w:tcPr>
          <w:p w14:paraId="63E8EAC4" w14:textId="77777777" w:rsidR="004F04DC" w:rsidRPr="004F04DC" w:rsidRDefault="004F04DC" w:rsidP="004F04DC">
            <w:pPr>
              <w:jc w:val="center"/>
              <w:rPr>
                <w:rFonts w:eastAsia="MS Mincho"/>
                <w:sz w:val="20"/>
              </w:rPr>
            </w:pPr>
            <w:r w:rsidRPr="004F04DC">
              <w:rPr>
                <w:rFonts w:eastAsia="MS Mincho"/>
                <w:sz w:val="20"/>
              </w:rPr>
              <w:t>160 (76%)</w:t>
            </w:r>
          </w:p>
        </w:tc>
        <w:tc>
          <w:tcPr>
            <w:tcW w:w="2556" w:type="dxa"/>
            <w:shd w:val="clear" w:color="auto" w:fill="auto"/>
            <w:vAlign w:val="center"/>
            <w:hideMark/>
          </w:tcPr>
          <w:p w14:paraId="79834AB3" w14:textId="77777777" w:rsidR="004F04DC" w:rsidRPr="004F04DC" w:rsidRDefault="004F04DC" w:rsidP="004F04DC">
            <w:pPr>
              <w:jc w:val="center"/>
              <w:rPr>
                <w:rFonts w:eastAsia="MS Mincho"/>
                <w:sz w:val="20"/>
              </w:rPr>
            </w:pPr>
            <w:r w:rsidRPr="004F04DC">
              <w:rPr>
                <w:rFonts w:eastAsia="MS Mincho"/>
                <w:sz w:val="20"/>
              </w:rPr>
              <w:t>173 (83%)</w:t>
            </w:r>
          </w:p>
        </w:tc>
      </w:tr>
      <w:tr w:rsidR="004F04DC" w:rsidRPr="004F04DC" w14:paraId="67AF2DD6" w14:textId="77777777" w:rsidTr="00022D4D">
        <w:trPr>
          <w:cantSplit/>
          <w:trHeight w:val="57"/>
          <w:jc w:val="center"/>
        </w:trPr>
        <w:tc>
          <w:tcPr>
            <w:tcW w:w="4395" w:type="dxa"/>
            <w:shd w:val="clear" w:color="auto" w:fill="auto"/>
            <w:hideMark/>
          </w:tcPr>
          <w:p w14:paraId="6C267ABB" w14:textId="77777777" w:rsidR="004F04DC" w:rsidRPr="004F04DC" w:rsidRDefault="004F04DC" w:rsidP="004F04DC">
            <w:pPr>
              <w:keepNext/>
              <w:tabs>
                <w:tab w:val="left" w:pos="360"/>
              </w:tabs>
              <w:ind w:left="317"/>
              <w:rPr>
                <w:rFonts w:eastAsia="SimSun"/>
                <w:sz w:val="20"/>
                <w:szCs w:val="20"/>
                <w:lang w:eastAsia="en-GB"/>
              </w:rPr>
            </w:pPr>
            <w:r w:rsidRPr="004F04DC">
              <w:rPr>
                <w:rFonts w:eastAsia="SimSun"/>
                <w:sz w:val="20"/>
                <w:szCs w:val="20"/>
                <w:lang w:eastAsia="en-GB"/>
              </w:rPr>
              <w:t>Relatív hazárd (95%</w:t>
            </w:r>
            <w:r w:rsidRPr="004F04DC">
              <w:rPr>
                <w:rFonts w:eastAsia="SimSun"/>
                <w:sz w:val="20"/>
                <w:szCs w:val="20"/>
                <w:lang w:eastAsia="en-GB"/>
              </w:rPr>
              <w:noBreakHyphen/>
              <w:t>os CI)</w:t>
            </w:r>
            <w:r w:rsidRPr="004F04DC">
              <w:rPr>
                <w:rFonts w:eastAsia="SimSun"/>
                <w:sz w:val="20"/>
                <w:szCs w:val="20"/>
                <w:vertAlign w:val="superscript"/>
                <w:lang w:eastAsia="en-GB"/>
              </w:rPr>
              <w:t>b</w:t>
            </w:r>
          </w:p>
        </w:tc>
        <w:tc>
          <w:tcPr>
            <w:tcW w:w="4965" w:type="dxa"/>
            <w:gridSpan w:val="2"/>
            <w:shd w:val="clear" w:color="auto" w:fill="auto"/>
            <w:vAlign w:val="center"/>
            <w:hideMark/>
          </w:tcPr>
          <w:p w14:paraId="1B3F5511" w14:textId="77777777" w:rsidR="004F04DC" w:rsidRPr="004F04DC" w:rsidRDefault="004F04DC" w:rsidP="004F04DC">
            <w:pPr>
              <w:jc w:val="center"/>
              <w:rPr>
                <w:rFonts w:eastAsia="MS Mincho"/>
                <w:sz w:val="20"/>
              </w:rPr>
            </w:pPr>
            <w:r w:rsidRPr="004F04DC">
              <w:rPr>
                <w:rFonts w:eastAsia="MS Mincho"/>
                <w:sz w:val="20"/>
              </w:rPr>
              <w:t>0,77 (0,62; 0,96)</w:t>
            </w:r>
          </w:p>
        </w:tc>
      </w:tr>
      <w:tr w:rsidR="004F04DC" w:rsidRPr="004F04DC" w14:paraId="30377A8D" w14:textId="77777777" w:rsidTr="00022D4D">
        <w:trPr>
          <w:cantSplit/>
          <w:trHeight w:val="57"/>
          <w:jc w:val="center"/>
        </w:trPr>
        <w:tc>
          <w:tcPr>
            <w:tcW w:w="4395" w:type="dxa"/>
            <w:shd w:val="clear" w:color="auto" w:fill="auto"/>
            <w:hideMark/>
          </w:tcPr>
          <w:p w14:paraId="467E6194" w14:textId="77777777" w:rsidR="004F04DC" w:rsidRPr="004F04DC" w:rsidRDefault="004F04DC" w:rsidP="004F04DC">
            <w:pPr>
              <w:keepNext/>
              <w:tabs>
                <w:tab w:val="left" w:pos="360"/>
              </w:tabs>
              <w:ind w:left="317"/>
              <w:rPr>
                <w:rFonts w:eastAsia="SimSun"/>
                <w:sz w:val="20"/>
                <w:szCs w:val="20"/>
                <w:lang w:eastAsia="en-GB"/>
              </w:rPr>
            </w:pPr>
            <w:r w:rsidRPr="004F04DC">
              <w:rPr>
                <w:rFonts w:eastAsia="SimSun"/>
                <w:sz w:val="20"/>
                <w:szCs w:val="20"/>
                <w:lang w:eastAsia="en-GB"/>
              </w:rPr>
              <w:t>p</w:t>
            </w:r>
            <w:r w:rsidRPr="004F04DC">
              <w:rPr>
                <w:rFonts w:eastAsia="SimSun"/>
                <w:sz w:val="20"/>
                <w:szCs w:val="20"/>
                <w:lang w:eastAsia="en-GB"/>
              </w:rPr>
              <w:noBreakHyphen/>
              <w:t>érték</w:t>
            </w:r>
            <w:r w:rsidRPr="004F04DC">
              <w:rPr>
                <w:rFonts w:eastAsia="SimSun"/>
                <w:sz w:val="20"/>
                <w:szCs w:val="20"/>
                <w:vertAlign w:val="superscript"/>
                <w:lang w:eastAsia="en-GB"/>
              </w:rPr>
              <w:t>c</w:t>
            </w:r>
          </w:p>
        </w:tc>
        <w:tc>
          <w:tcPr>
            <w:tcW w:w="4965" w:type="dxa"/>
            <w:gridSpan w:val="2"/>
            <w:shd w:val="clear" w:color="auto" w:fill="auto"/>
            <w:vAlign w:val="center"/>
            <w:hideMark/>
          </w:tcPr>
          <w:p w14:paraId="797247C0" w14:textId="77777777" w:rsidR="004F04DC" w:rsidRPr="004F04DC" w:rsidRDefault="004F04DC" w:rsidP="004F04DC">
            <w:pPr>
              <w:jc w:val="center"/>
              <w:rPr>
                <w:rFonts w:eastAsia="MS Mincho"/>
                <w:sz w:val="20"/>
              </w:rPr>
            </w:pPr>
            <w:r w:rsidRPr="004F04DC">
              <w:rPr>
                <w:rFonts w:eastAsia="MS Mincho"/>
                <w:sz w:val="20"/>
              </w:rPr>
              <w:t>0,0189</w:t>
            </w:r>
          </w:p>
        </w:tc>
      </w:tr>
      <w:tr w:rsidR="004F04DC" w:rsidRPr="004F04DC" w14:paraId="13A84693" w14:textId="77777777" w:rsidTr="00022D4D">
        <w:trPr>
          <w:cantSplit/>
          <w:trHeight w:val="57"/>
          <w:jc w:val="center"/>
        </w:trPr>
        <w:tc>
          <w:tcPr>
            <w:tcW w:w="4395" w:type="dxa"/>
            <w:shd w:val="clear" w:color="auto" w:fill="auto"/>
            <w:hideMark/>
          </w:tcPr>
          <w:p w14:paraId="5B6538FB" w14:textId="77777777" w:rsidR="004F04DC" w:rsidRPr="004F04DC" w:rsidRDefault="004F04DC" w:rsidP="004F04DC">
            <w:pPr>
              <w:tabs>
                <w:tab w:val="left" w:pos="201"/>
              </w:tabs>
              <w:ind w:left="204"/>
              <w:rPr>
                <w:rFonts w:eastAsia="SimSun"/>
                <w:b/>
                <w:sz w:val="20"/>
              </w:rPr>
            </w:pPr>
            <w:r w:rsidRPr="004F04DC">
              <w:rPr>
                <w:rFonts w:eastAsia="SimSun"/>
                <w:sz w:val="20"/>
              </w:rPr>
              <w:t>Medián (95%-os CI) (hónap)</w:t>
            </w:r>
          </w:p>
        </w:tc>
        <w:tc>
          <w:tcPr>
            <w:tcW w:w="2409" w:type="dxa"/>
            <w:shd w:val="clear" w:color="auto" w:fill="auto"/>
            <w:vAlign w:val="center"/>
            <w:hideMark/>
          </w:tcPr>
          <w:p w14:paraId="5547D325" w14:textId="77777777" w:rsidR="004F04DC" w:rsidRPr="004F04DC" w:rsidRDefault="004F04DC" w:rsidP="004F04DC">
            <w:pPr>
              <w:jc w:val="center"/>
              <w:rPr>
                <w:rFonts w:eastAsia="MS Mincho"/>
                <w:sz w:val="20"/>
              </w:rPr>
            </w:pPr>
            <w:r w:rsidRPr="004F04DC">
              <w:rPr>
                <w:rFonts w:eastAsia="MS Mincho"/>
                <w:sz w:val="20"/>
              </w:rPr>
              <w:t>10,9 (9,2; 13,3)</w:t>
            </w:r>
          </w:p>
        </w:tc>
        <w:tc>
          <w:tcPr>
            <w:tcW w:w="2556" w:type="dxa"/>
            <w:shd w:val="clear" w:color="auto" w:fill="auto"/>
            <w:vAlign w:val="center"/>
            <w:hideMark/>
          </w:tcPr>
          <w:p w14:paraId="3F7C03BD" w14:textId="77777777" w:rsidR="004F04DC" w:rsidRPr="004F04DC" w:rsidRDefault="004F04DC" w:rsidP="004F04DC">
            <w:pPr>
              <w:jc w:val="center"/>
              <w:rPr>
                <w:rFonts w:eastAsia="MS Mincho"/>
                <w:sz w:val="20"/>
              </w:rPr>
            </w:pPr>
            <w:r w:rsidRPr="004F04DC">
              <w:rPr>
                <w:rFonts w:eastAsia="MS Mincho"/>
                <w:sz w:val="20"/>
              </w:rPr>
              <w:t>8,4 (7,2; 9,9)</w:t>
            </w:r>
          </w:p>
        </w:tc>
      </w:tr>
      <w:tr w:rsidR="004F04DC" w:rsidRPr="004F04DC" w14:paraId="1F9E6854" w14:textId="77777777" w:rsidTr="00022D4D">
        <w:trPr>
          <w:cantSplit/>
          <w:trHeight w:val="57"/>
          <w:jc w:val="center"/>
        </w:trPr>
        <w:tc>
          <w:tcPr>
            <w:tcW w:w="4395" w:type="dxa"/>
            <w:shd w:val="clear" w:color="auto" w:fill="auto"/>
            <w:hideMark/>
          </w:tcPr>
          <w:p w14:paraId="39A831DF" w14:textId="77777777" w:rsidR="004F04DC" w:rsidRPr="004F04DC" w:rsidRDefault="004F04DC" w:rsidP="004F04DC">
            <w:pPr>
              <w:keepNext/>
              <w:rPr>
                <w:rFonts w:eastAsia="MS Mincho"/>
                <w:b/>
                <w:sz w:val="20"/>
              </w:rPr>
            </w:pPr>
            <w:r w:rsidRPr="004F04DC">
              <w:rPr>
                <w:rFonts w:eastAsia="SimSun"/>
                <w:b/>
                <w:sz w:val="20"/>
              </w:rPr>
              <w:t>Objektív válaszarány</w:t>
            </w:r>
            <w:r w:rsidRPr="004F04DC">
              <w:rPr>
                <w:rFonts w:eastAsia="SimSun"/>
                <w:b/>
                <w:sz w:val="20"/>
                <w:vertAlign w:val="superscript"/>
              </w:rPr>
              <w:t>d, e</w:t>
            </w:r>
          </w:p>
        </w:tc>
        <w:tc>
          <w:tcPr>
            <w:tcW w:w="2409" w:type="dxa"/>
            <w:shd w:val="clear" w:color="auto" w:fill="auto"/>
            <w:vAlign w:val="center"/>
            <w:hideMark/>
          </w:tcPr>
          <w:p w14:paraId="048E01E5" w14:textId="77777777" w:rsidR="004F04DC" w:rsidRPr="004F04DC" w:rsidRDefault="004F04DC" w:rsidP="004F04DC">
            <w:pPr>
              <w:jc w:val="center"/>
              <w:rPr>
                <w:rFonts w:eastAsia="MS Mincho"/>
                <w:sz w:val="20"/>
              </w:rPr>
            </w:pPr>
            <w:r w:rsidRPr="004F04DC">
              <w:rPr>
                <w:rFonts w:eastAsia="MS Mincho"/>
                <w:sz w:val="20"/>
              </w:rPr>
              <w:t>33 (19,3%)</w:t>
            </w:r>
          </w:p>
        </w:tc>
        <w:tc>
          <w:tcPr>
            <w:tcW w:w="2556" w:type="dxa"/>
            <w:shd w:val="clear" w:color="auto" w:fill="auto"/>
            <w:vAlign w:val="center"/>
            <w:hideMark/>
          </w:tcPr>
          <w:p w14:paraId="56EB656A" w14:textId="77777777" w:rsidR="004F04DC" w:rsidRPr="004F04DC" w:rsidRDefault="004F04DC" w:rsidP="004F04DC">
            <w:pPr>
              <w:jc w:val="center"/>
              <w:rPr>
                <w:rFonts w:eastAsia="MS Mincho"/>
                <w:sz w:val="20"/>
              </w:rPr>
            </w:pPr>
            <w:r w:rsidRPr="004F04DC">
              <w:rPr>
                <w:rFonts w:eastAsia="MS Mincho"/>
                <w:sz w:val="20"/>
              </w:rPr>
              <w:t>34 (21,5%)</w:t>
            </w:r>
          </w:p>
        </w:tc>
      </w:tr>
      <w:tr w:rsidR="004F04DC" w:rsidRPr="004F04DC" w14:paraId="223205A3" w14:textId="77777777" w:rsidTr="00022D4D">
        <w:trPr>
          <w:cantSplit/>
          <w:trHeight w:val="57"/>
          <w:jc w:val="center"/>
        </w:trPr>
        <w:tc>
          <w:tcPr>
            <w:tcW w:w="4395" w:type="dxa"/>
            <w:shd w:val="clear" w:color="auto" w:fill="auto"/>
            <w:hideMark/>
          </w:tcPr>
          <w:p w14:paraId="1B1529AC" w14:textId="77777777" w:rsidR="004F04DC" w:rsidRPr="004F04DC" w:rsidRDefault="004F04DC" w:rsidP="004F04DC">
            <w:pPr>
              <w:keepNext/>
              <w:tabs>
                <w:tab w:val="left" w:pos="201"/>
              </w:tabs>
              <w:ind w:left="204"/>
              <w:rPr>
                <w:rFonts w:eastAsia="SimSun"/>
                <w:b/>
                <w:sz w:val="20"/>
              </w:rPr>
            </w:pPr>
            <w:r w:rsidRPr="004F04DC">
              <w:rPr>
                <w:rFonts w:eastAsia="SimSun"/>
                <w:sz w:val="20"/>
              </w:rPr>
              <w:t>(95%</w:t>
            </w:r>
            <w:r w:rsidRPr="004F04DC">
              <w:rPr>
                <w:rFonts w:eastAsia="SimSun"/>
                <w:sz w:val="20"/>
              </w:rPr>
              <w:noBreakHyphen/>
              <w:t>os CI)</w:t>
            </w:r>
          </w:p>
        </w:tc>
        <w:tc>
          <w:tcPr>
            <w:tcW w:w="2409" w:type="dxa"/>
            <w:shd w:val="clear" w:color="auto" w:fill="auto"/>
            <w:vAlign w:val="center"/>
            <w:hideMark/>
          </w:tcPr>
          <w:p w14:paraId="15EC6615" w14:textId="77777777" w:rsidR="004F04DC" w:rsidRPr="004F04DC" w:rsidRDefault="004F04DC" w:rsidP="004F04DC">
            <w:pPr>
              <w:jc w:val="center"/>
              <w:rPr>
                <w:rFonts w:eastAsia="MS Mincho"/>
                <w:sz w:val="20"/>
              </w:rPr>
            </w:pPr>
            <w:r w:rsidRPr="004F04DC">
              <w:rPr>
                <w:rFonts w:eastAsia="MS Mincho"/>
                <w:sz w:val="20"/>
              </w:rPr>
              <w:t>(13,7; 26,0)</w:t>
            </w:r>
          </w:p>
        </w:tc>
        <w:tc>
          <w:tcPr>
            <w:tcW w:w="2556" w:type="dxa"/>
            <w:shd w:val="clear" w:color="auto" w:fill="auto"/>
            <w:vAlign w:val="center"/>
            <w:hideMark/>
          </w:tcPr>
          <w:p w14:paraId="2914E8C1" w14:textId="77777777" w:rsidR="004F04DC" w:rsidRPr="004F04DC" w:rsidRDefault="004F04DC" w:rsidP="004F04DC">
            <w:pPr>
              <w:jc w:val="center"/>
              <w:rPr>
                <w:rFonts w:eastAsia="MS Mincho"/>
                <w:sz w:val="20"/>
              </w:rPr>
            </w:pPr>
            <w:r w:rsidRPr="004F04DC">
              <w:rPr>
                <w:rFonts w:eastAsia="MS Mincho"/>
                <w:sz w:val="20"/>
              </w:rPr>
              <w:t>(15,4; 28,8)</w:t>
            </w:r>
          </w:p>
        </w:tc>
      </w:tr>
      <w:tr w:rsidR="004F04DC" w:rsidRPr="004F04DC" w14:paraId="67973CC2" w14:textId="77777777" w:rsidTr="00022D4D">
        <w:trPr>
          <w:cantSplit/>
          <w:trHeight w:val="57"/>
          <w:jc w:val="center"/>
        </w:trPr>
        <w:tc>
          <w:tcPr>
            <w:tcW w:w="4395" w:type="dxa"/>
            <w:shd w:val="clear" w:color="auto" w:fill="auto"/>
            <w:hideMark/>
          </w:tcPr>
          <w:p w14:paraId="740F09AA" w14:textId="77777777" w:rsidR="004F04DC" w:rsidRPr="004F04DC" w:rsidRDefault="004F04DC" w:rsidP="004F04DC">
            <w:pPr>
              <w:keepNext/>
              <w:tabs>
                <w:tab w:val="left" w:pos="201"/>
              </w:tabs>
              <w:ind w:left="204"/>
              <w:rPr>
                <w:rFonts w:eastAsia="SimSun"/>
                <w:b/>
                <w:sz w:val="20"/>
              </w:rPr>
            </w:pPr>
            <w:r w:rsidRPr="004F04DC">
              <w:rPr>
                <w:rFonts w:eastAsia="SimSun"/>
                <w:sz w:val="20"/>
              </w:rPr>
              <w:t>Teljes válasz</w:t>
            </w:r>
          </w:p>
        </w:tc>
        <w:tc>
          <w:tcPr>
            <w:tcW w:w="2409" w:type="dxa"/>
            <w:shd w:val="clear" w:color="auto" w:fill="auto"/>
            <w:vAlign w:val="center"/>
            <w:hideMark/>
          </w:tcPr>
          <w:p w14:paraId="7FF2BB96" w14:textId="77777777" w:rsidR="004F04DC" w:rsidRPr="004F04DC" w:rsidRDefault="004F04DC" w:rsidP="004F04DC">
            <w:pPr>
              <w:jc w:val="center"/>
              <w:rPr>
                <w:rFonts w:eastAsia="MS Mincho"/>
                <w:sz w:val="20"/>
              </w:rPr>
            </w:pPr>
            <w:r w:rsidRPr="004F04DC">
              <w:rPr>
                <w:rFonts w:eastAsia="MS Mincho"/>
                <w:sz w:val="20"/>
              </w:rPr>
              <w:t>1 (0,6%)</w:t>
            </w:r>
          </w:p>
        </w:tc>
        <w:tc>
          <w:tcPr>
            <w:tcW w:w="2556" w:type="dxa"/>
            <w:shd w:val="clear" w:color="auto" w:fill="auto"/>
            <w:vAlign w:val="center"/>
            <w:hideMark/>
          </w:tcPr>
          <w:p w14:paraId="1E135B03" w14:textId="77777777" w:rsidR="004F04DC" w:rsidRPr="004F04DC" w:rsidRDefault="004F04DC" w:rsidP="004F04DC">
            <w:pPr>
              <w:jc w:val="center"/>
              <w:rPr>
                <w:rFonts w:eastAsia="MS Mincho"/>
                <w:sz w:val="20"/>
              </w:rPr>
            </w:pPr>
            <w:r w:rsidRPr="004F04DC">
              <w:rPr>
                <w:rFonts w:eastAsia="MS Mincho"/>
                <w:sz w:val="20"/>
              </w:rPr>
              <w:t>2 (1,3%)</w:t>
            </w:r>
          </w:p>
        </w:tc>
      </w:tr>
      <w:tr w:rsidR="004F04DC" w:rsidRPr="004F04DC" w14:paraId="18452481" w14:textId="77777777" w:rsidTr="00022D4D">
        <w:trPr>
          <w:cantSplit/>
          <w:trHeight w:val="57"/>
          <w:jc w:val="center"/>
        </w:trPr>
        <w:tc>
          <w:tcPr>
            <w:tcW w:w="4395" w:type="dxa"/>
            <w:shd w:val="clear" w:color="auto" w:fill="auto"/>
            <w:hideMark/>
          </w:tcPr>
          <w:p w14:paraId="3002C0EF" w14:textId="77777777" w:rsidR="004F04DC" w:rsidRPr="004F04DC" w:rsidRDefault="004F04DC" w:rsidP="004F04DC">
            <w:pPr>
              <w:keepNext/>
              <w:tabs>
                <w:tab w:val="left" w:pos="201"/>
              </w:tabs>
              <w:ind w:left="204"/>
              <w:rPr>
                <w:rFonts w:eastAsia="SimSun"/>
                <w:b/>
                <w:sz w:val="20"/>
              </w:rPr>
            </w:pPr>
            <w:r w:rsidRPr="004F04DC">
              <w:rPr>
                <w:rFonts w:eastAsia="SimSun"/>
                <w:sz w:val="20"/>
              </w:rPr>
              <w:t>Részleges válasz</w:t>
            </w:r>
          </w:p>
        </w:tc>
        <w:tc>
          <w:tcPr>
            <w:tcW w:w="2409" w:type="dxa"/>
            <w:shd w:val="clear" w:color="auto" w:fill="auto"/>
            <w:vAlign w:val="center"/>
            <w:hideMark/>
          </w:tcPr>
          <w:p w14:paraId="74B05E39" w14:textId="77777777" w:rsidR="004F04DC" w:rsidRPr="004F04DC" w:rsidRDefault="004F04DC" w:rsidP="004F04DC">
            <w:pPr>
              <w:jc w:val="center"/>
              <w:rPr>
                <w:rFonts w:eastAsia="MS Mincho"/>
                <w:sz w:val="20"/>
              </w:rPr>
            </w:pPr>
            <w:r w:rsidRPr="004F04DC">
              <w:rPr>
                <w:rFonts w:eastAsia="MS Mincho"/>
                <w:sz w:val="20"/>
              </w:rPr>
              <w:t>32 (18,7%)</w:t>
            </w:r>
          </w:p>
        </w:tc>
        <w:tc>
          <w:tcPr>
            <w:tcW w:w="2556" w:type="dxa"/>
            <w:shd w:val="clear" w:color="auto" w:fill="auto"/>
            <w:vAlign w:val="center"/>
            <w:hideMark/>
          </w:tcPr>
          <w:p w14:paraId="2D1BA2E6" w14:textId="77777777" w:rsidR="004F04DC" w:rsidRPr="004F04DC" w:rsidRDefault="004F04DC" w:rsidP="004F04DC">
            <w:pPr>
              <w:jc w:val="center"/>
              <w:rPr>
                <w:rFonts w:eastAsia="MS Mincho"/>
                <w:sz w:val="20"/>
              </w:rPr>
            </w:pPr>
            <w:r w:rsidRPr="004F04DC">
              <w:rPr>
                <w:rFonts w:eastAsia="MS Mincho"/>
                <w:sz w:val="20"/>
              </w:rPr>
              <w:t>32 (20,3%)</w:t>
            </w:r>
          </w:p>
        </w:tc>
      </w:tr>
      <w:tr w:rsidR="004F04DC" w:rsidRPr="004F04DC" w14:paraId="7A94F934" w14:textId="77777777" w:rsidTr="00022D4D">
        <w:trPr>
          <w:cantSplit/>
          <w:trHeight w:val="57"/>
          <w:jc w:val="center"/>
        </w:trPr>
        <w:tc>
          <w:tcPr>
            <w:tcW w:w="4395" w:type="dxa"/>
            <w:shd w:val="clear" w:color="auto" w:fill="auto"/>
            <w:hideMark/>
          </w:tcPr>
          <w:p w14:paraId="2F961F43" w14:textId="77777777" w:rsidR="004F04DC" w:rsidRPr="004F04DC" w:rsidRDefault="004F04DC" w:rsidP="004F04DC">
            <w:pPr>
              <w:keepNext/>
              <w:tabs>
                <w:tab w:val="left" w:pos="201"/>
              </w:tabs>
              <w:ind w:left="204"/>
              <w:rPr>
                <w:rFonts w:eastAsia="SimSun"/>
                <w:sz w:val="20"/>
              </w:rPr>
            </w:pPr>
            <w:r w:rsidRPr="004F04DC">
              <w:rPr>
                <w:rFonts w:eastAsia="SimSun"/>
                <w:sz w:val="20"/>
              </w:rPr>
              <w:t>Stabil betegség</w:t>
            </w:r>
          </w:p>
        </w:tc>
        <w:tc>
          <w:tcPr>
            <w:tcW w:w="2409" w:type="dxa"/>
            <w:shd w:val="clear" w:color="auto" w:fill="auto"/>
            <w:vAlign w:val="center"/>
            <w:hideMark/>
          </w:tcPr>
          <w:p w14:paraId="2D3A223C" w14:textId="77777777" w:rsidR="004F04DC" w:rsidRPr="004F04DC" w:rsidRDefault="004F04DC" w:rsidP="004F04DC">
            <w:pPr>
              <w:jc w:val="center"/>
              <w:rPr>
                <w:rFonts w:eastAsia="MS Mincho"/>
                <w:sz w:val="20"/>
              </w:rPr>
            </w:pPr>
            <w:r w:rsidRPr="004F04DC">
              <w:rPr>
                <w:rFonts w:eastAsia="MS Mincho"/>
                <w:sz w:val="20"/>
              </w:rPr>
              <w:t>31 (18,1%)</w:t>
            </w:r>
          </w:p>
        </w:tc>
        <w:tc>
          <w:tcPr>
            <w:tcW w:w="2556" w:type="dxa"/>
            <w:shd w:val="clear" w:color="auto" w:fill="auto"/>
            <w:vAlign w:val="center"/>
            <w:hideMark/>
          </w:tcPr>
          <w:p w14:paraId="2A4029EC" w14:textId="77777777" w:rsidR="004F04DC" w:rsidRPr="004F04DC" w:rsidRDefault="004F04DC" w:rsidP="004F04DC">
            <w:pPr>
              <w:jc w:val="center"/>
              <w:rPr>
                <w:rFonts w:eastAsia="MS Mincho"/>
                <w:sz w:val="20"/>
              </w:rPr>
            </w:pPr>
            <w:r w:rsidRPr="004F04DC">
              <w:rPr>
                <w:rFonts w:eastAsia="MS Mincho"/>
                <w:sz w:val="20"/>
              </w:rPr>
              <w:t>65 (41,1%)</w:t>
            </w:r>
          </w:p>
        </w:tc>
      </w:tr>
      <w:tr w:rsidR="004F04DC" w:rsidRPr="004F04DC" w14:paraId="7A6F8552" w14:textId="77777777" w:rsidTr="00022D4D">
        <w:trPr>
          <w:cantSplit/>
          <w:trHeight w:val="57"/>
          <w:jc w:val="center"/>
        </w:trPr>
        <w:tc>
          <w:tcPr>
            <w:tcW w:w="4395" w:type="dxa"/>
            <w:shd w:val="clear" w:color="auto" w:fill="auto"/>
            <w:hideMark/>
          </w:tcPr>
          <w:p w14:paraId="4029421E" w14:textId="77777777" w:rsidR="004F04DC" w:rsidRPr="004F04DC" w:rsidRDefault="004F04DC" w:rsidP="004F04DC">
            <w:pPr>
              <w:keepNext/>
              <w:tabs>
                <w:tab w:val="left" w:pos="201"/>
              </w:tabs>
              <w:ind w:left="204"/>
              <w:rPr>
                <w:rFonts w:eastAsia="SimSun"/>
                <w:b/>
                <w:sz w:val="20"/>
              </w:rPr>
            </w:pPr>
            <w:r w:rsidRPr="004F04DC">
              <w:rPr>
                <w:rFonts w:eastAsia="SimSun"/>
                <w:sz w:val="20"/>
              </w:rPr>
              <w:t>A válasz medián időtartama (95%</w:t>
            </w:r>
            <w:r w:rsidRPr="004F04DC">
              <w:rPr>
                <w:rFonts w:eastAsia="SimSun"/>
                <w:sz w:val="20"/>
              </w:rPr>
              <w:noBreakHyphen/>
              <w:t>os CI) (hónap)</w:t>
            </w:r>
          </w:p>
        </w:tc>
        <w:tc>
          <w:tcPr>
            <w:tcW w:w="2409" w:type="dxa"/>
            <w:shd w:val="clear" w:color="auto" w:fill="auto"/>
            <w:vAlign w:val="center"/>
            <w:hideMark/>
          </w:tcPr>
          <w:p w14:paraId="09DA470D" w14:textId="77777777" w:rsidR="004F04DC" w:rsidRPr="004F04DC" w:rsidRDefault="004F04DC" w:rsidP="004F04DC">
            <w:pPr>
              <w:jc w:val="center"/>
              <w:rPr>
                <w:rFonts w:eastAsia="MS Mincho"/>
                <w:sz w:val="20"/>
              </w:rPr>
            </w:pPr>
            <w:r w:rsidRPr="004F04DC">
              <w:rPr>
                <w:rFonts w:eastAsia="MS Mincho"/>
                <w:sz w:val="20"/>
              </w:rPr>
              <w:t>6,9 (5,4; 11,1)</w:t>
            </w:r>
          </w:p>
        </w:tc>
        <w:tc>
          <w:tcPr>
            <w:tcW w:w="2556" w:type="dxa"/>
            <w:shd w:val="clear" w:color="auto" w:fill="auto"/>
            <w:vAlign w:val="center"/>
            <w:hideMark/>
          </w:tcPr>
          <w:p w14:paraId="15E48282" w14:textId="77777777" w:rsidR="004F04DC" w:rsidRPr="004F04DC" w:rsidRDefault="004F04DC" w:rsidP="004F04DC">
            <w:pPr>
              <w:jc w:val="center"/>
              <w:rPr>
                <w:rFonts w:eastAsia="MS Mincho"/>
                <w:sz w:val="20"/>
              </w:rPr>
            </w:pPr>
            <w:r w:rsidRPr="004F04DC">
              <w:rPr>
                <w:rFonts w:eastAsia="MS Mincho"/>
                <w:sz w:val="20"/>
              </w:rPr>
              <w:t>3,9 (2,8; 4,2)</w:t>
            </w:r>
          </w:p>
        </w:tc>
      </w:tr>
      <w:tr w:rsidR="004F04DC" w:rsidRPr="004F04DC" w14:paraId="1CEA949C" w14:textId="77777777" w:rsidTr="00022D4D">
        <w:trPr>
          <w:cantSplit/>
          <w:trHeight w:val="57"/>
          <w:jc w:val="center"/>
        </w:trPr>
        <w:tc>
          <w:tcPr>
            <w:tcW w:w="4395" w:type="dxa"/>
            <w:shd w:val="clear" w:color="auto" w:fill="auto"/>
            <w:hideMark/>
          </w:tcPr>
          <w:p w14:paraId="235AA1A9" w14:textId="77777777" w:rsidR="004F04DC" w:rsidRPr="004F04DC" w:rsidRDefault="004F04DC" w:rsidP="004F04DC">
            <w:pPr>
              <w:keepNext/>
              <w:rPr>
                <w:rFonts w:eastAsia="MS Mincho"/>
                <w:b/>
                <w:sz w:val="20"/>
              </w:rPr>
            </w:pPr>
            <w:r w:rsidRPr="004F04DC">
              <w:rPr>
                <w:rFonts w:eastAsia="SimSun"/>
                <w:b/>
                <w:sz w:val="20"/>
              </w:rPr>
              <w:t>Progressziómentes túlélés</w:t>
            </w:r>
            <w:r w:rsidRPr="004F04DC">
              <w:rPr>
                <w:rFonts w:eastAsia="SimSun"/>
                <w:b/>
                <w:sz w:val="20"/>
                <w:vertAlign w:val="superscript"/>
              </w:rPr>
              <w:t>a</w:t>
            </w:r>
          </w:p>
        </w:tc>
        <w:tc>
          <w:tcPr>
            <w:tcW w:w="2409" w:type="dxa"/>
            <w:shd w:val="clear" w:color="auto" w:fill="auto"/>
            <w:vAlign w:val="center"/>
          </w:tcPr>
          <w:p w14:paraId="66F8A86F" w14:textId="77777777" w:rsidR="004F04DC" w:rsidRPr="004F04DC" w:rsidRDefault="004F04DC" w:rsidP="004F04DC">
            <w:pPr>
              <w:jc w:val="center"/>
              <w:rPr>
                <w:rFonts w:eastAsia="MS Mincho"/>
                <w:sz w:val="20"/>
                <w:lang w:eastAsia="en-GB"/>
              </w:rPr>
            </w:pPr>
          </w:p>
        </w:tc>
        <w:tc>
          <w:tcPr>
            <w:tcW w:w="2556" w:type="dxa"/>
            <w:shd w:val="clear" w:color="auto" w:fill="auto"/>
            <w:vAlign w:val="center"/>
          </w:tcPr>
          <w:p w14:paraId="6C629492" w14:textId="77777777" w:rsidR="004F04DC" w:rsidRPr="004F04DC" w:rsidRDefault="004F04DC" w:rsidP="004F04DC">
            <w:pPr>
              <w:jc w:val="center"/>
              <w:rPr>
                <w:rFonts w:eastAsia="MS Mincho"/>
                <w:sz w:val="20"/>
                <w:lang w:eastAsia="en-GB"/>
              </w:rPr>
            </w:pPr>
          </w:p>
        </w:tc>
      </w:tr>
      <w:tr w:rsidR="004F04DC" w:rsidRPr="004F04DC" w14:paraId="7EF2B499" w14:textId="77777777" w:rsidTr="00022D4D">
        <w:trPr>
          <w:cantSplit/>
          <w:trHeight w:val="57"/>
          <w:jc w:val="center"/>
        </w:trPr>
        <w:tc>
          <w:tcPr>
            <w:tcW w:w="4395" w:type="dxa"/>
            <w:shd w:val="clear" w:color="auto" w:fill="auto"/>
            <w:hideMark/>
          </w:tcPr>
          <w:p w14:paraId="6E53E9FA"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409" w:type="dxa"/>
            <w:shd w:val="clear" w:color="auto" w:fill="auto"/>
            <w:vAlign w:val="center"/>
            <w:hideMark/>
          </w:tcPr>
          <w:p w14:paraId="24441CB3" w14:textId="77777777" w:rsidR="004F04DC" w:rsidRPr="004F04DC" w:rsidRDefault="004F04DC" w:rsidP="004F04DC">
            <w:pPr>
              <w:jc w:val="center"/>
              <w:rPr>
                <w:rFonts w:eastAsia="MS Mincho"/>
                <w:sz w:val="20"/>
              </w:rPr>
            </w:pPr>
            <w:r w:rsidRPr="004F04DC">
              <w:rPr>
                <w:rFonts w:eastAsia="MS Mincho"/>
                <w:sz w:val="20"/>
              </w:rPr>
              <w:t>187 (89%)</w:t>
            </w:r>
          </w:p>
        </w:tc>
        <w:tc>
          <w:tcPr>
            <w:tcW w:w="2556" w:type="dxa"/>
            <w:shd w:val="clear" w:color="auto" w:fill="auto"/>
            <w:vAlign w:val="center"/>
            <w:hideMark/>
          </w:tcPr>
          <w:p w14:paraId="640DC2B0" w14:textId="77777777" w:rsidR="004F04DC" w:rsidRPr="004F04DC" w:rsidRDefault="004F04DC" w:rsidP="004F04DC">
            <w:pPr>
              <w:jc w:val="center"/>
              <w:rPr>
                <w:rFonts w:eastAsia="MS Mincho"/>
                <w:sz w:val="20"/>
              </w:rPr>
            </w:pPr>
            <w:r w:rsidRPr="004F04DC">
              <w:rPr>
                <w:rFonts w:eastAsia="MS Mincho"/>
                <w:sz w:val="20"/>
              </w:rPr>
              <w:t>176 (84%)</w:t>
            </w:r>
          </w:p>
        </w:tc>
      </w:tr>
      <w:tr w:rsidR="004F04DC" w:rsidRPr="004F04DC" w14:paraId="265DD01D" w14:textId="77777777" w:rsidTr="00022D4D">
        <w:trPr>
          <w:cantSplit/>
          <w:trHeight w:val="57"/>
          <w:jc w:val="center"/>
        </w:trPr>
        <w:tc>
          <w:tcPr>
            <w:tcW w:w="4395" w:type="dxa"/>
            <w:shd w:val="clear" w:color="auto" w:fill="auto"/>
            <w:hideMark/>
          </w:tcPr>
          <w:p w14:paraId="4007498B" w14:textId="77777777" w:rsidR="004F04DC" w:rsidRPr="004F04DC" w:rsidRDefault="004F04DC" w:rsidP="004F04DC">
            <w:pPr>
              <w:keepNext/>
              <w:tabs>
                <w:tab w:val="left" w:pos="201"/>
              </w:tabs>
              <w:ind w:left="204"/>
              <w:rPr>
                <w:rFonts w:eastAsia="SimSun"/>
                <w:sz w:val="20"/>
              </w:rPr>
            </w:pPr>
            <w:r w:rsidRPr="004F04DC">
              <w:rPr>
                <w:rFonts w:eastAsia="SimSun"/>
                <w:sz w:val="20"/>
              </w:rPr>
              <w:t>Medián (95%-os CI) (hónap)</w:t>
            </w:r>
          </w:p>
        </w:tc>
        <w:tc>
          <w:tcPr>
            <w:tcW w:w="2409" w:type="dxa"/>
            <w:shd w:val="clear" w:color="auto" w:fill="auto"/>
            <w:vAlign w:val="center"/>
            <w:hideMark/>
          </w:tcPr>
          <w:p w14:paraId="729D2BFD" w14:textId="77777777" w:rsidR="004F04DC" w:rsidRPr="004F04DC" w:rsidRDefault="004F04DC" w:rsidP="004F04DC">
            <w:pPr>
              <w:jc w:val="center"/>
              <w:rPr>
                <w:rFonts w:eastAsia="MS Mincho"/>
                <w:sz w:val="20"/>
              </w:rPr>
            </w:pPr>
            <w:r w:rsidRPr="004F04DC">
              <w:rPr>
                <w:rFonts w:eastAsia="MS Mincho"/>
                <w:sz w:val="20"/>
              </w:rPr>
              <w:t>1,7 (1,5; 2,7)</w:t>
            </w:r>
          </w:p>
        </w:tc>
        <w:tc>
          <w:tcPr>
            <w:tcW w:w="2556" w:type="dxa"/>
            <w:shd w:val="clear" w:color="auto" w:fill="auto"/>
            <w:vAlign w:val="center"/>
            <w:hideMark/>
          </w:tcPr>
          <w:p w14:paraId="12AD8897" w14:textId="77777777" w:rsidR="004F04DC" w:rsidRPr="004F04DC" w:rsidRDefault="004F04DC" w:rsidP="004F04DC">
            <w:pPr>
              <w:jc w:val="center"/>
              <w:rPr>
                <w:rFonts w:eastAsia="MS Mincho"/>
                <w:sz w:val="20"/>
              </w:rPr>
            </w:pPr>
            <w:r w:rsidRPr="004F04DC">
              <w:rPr>
                <w:rFonts w:eastAsia="MS Mincho"/>
                <w:sz w:val="20"/>
              </w:rPr>
              <w:t>3,4 (3,0; 4,2)</w:t>
            </w:r>
          </w:p>
        </w:tc>
      </w:tr>
      <w:tr w:rsidR="004F04DC" w:rsidRPr="004F04DC" w14:paraId="6DE606DD" w14:textId="77777777" w:rsidTr="00022D4D">
        <w:trPr>
          <w:cantSplit/>
          <w:trHeight w:val="57"/>
          <w:jc w:val="center"/>
        </w:trPr>
        <w:tc>
          <w:tcPr>
            <w:tcW w:w="4395" w:type="dxa"/>
            <w:tcBorders>
              <w:bottom w:val="single" w:sz="4" w:space="0" w:color="auto"/>
            </w:tcBorders>
            <w:shd w:val="clear" w:color="auto" w:fill="auto"/>
            <w:hideMark/>
          </w:tcPr>
          <w:p w14:paraId="7805B868" w14:textId="77777777" w:rsidR="004F04DC" w:rsidRPr="004F04DC" w:rsidRDefault="004F04DC" w:rsidP="004F04DC">
            <w:pPr>
              <w:keepNext/>
              <w:tabs>
                <w:tab w:val="left" w:pos="201"/>
              </w:tabs>
              <w:ind w:left="204"/>
              <w:rPr>
                <w:rFonts w:eastAsia="SimSun"/>
                <w:sz w:val="20"/>
              </w:rPr>
            </w:pPr>
            <w:r w:rsidRPr="004F04DC">
              <w:rPr>
                <w:rFonts w:eastAsia="SimSun"/>
                <w:sz w:val="20"/>
              </w:rPr>
              <w:t>Relatív hazárd (95%</w:t>
            </w:r>
            <w:r w:rsidRPr="004F04DC">
              <w:rPr>
                <w:rFonts w:eastAsia="SimSun"/>
                <w:sz w:val="20"/>
              </w:rPr>
              <w:noBreakHyphen/>
              <w:t>os CI)</w:t>
            </w:r>
            <w:r w:rsidRPr="004F04DC">
              <w:rPr>
                <w:rFonts w:eastAsia="SimSun"/>
                <w:sz w:val="20"/>
                <w:vertAlign w:val="superscript"/>
              </w:rPr>
              <w:t>b</w:t>
            </w:r>
          </w:p>
        </w:tc>
        <w:tc>
          <w:tcPr>
            <w:tcW w:w="4965" w:type="dxa"/>
            <w:gridSpan w:val="2"/>
            <w:tcBorders>
              <w:bottom w:val="single" w:sz="4" w:space="0" w:color="auto"/>
            </w:tcBorders>
            <w:shd w:val="clear" w:color="auto" w:fill="auto"/>
            <w:vAlign w:val="center"/>
            <w:hideMark/>
          </w:tcPr>
          <w:p w14:paraId="0E805FC0" w14:textId="77777777" w:rsidR="004F04DC" w:rsidRPr="004F04DC" w:rsidRDefault="004F04DC" w:rsidP="004F04DC">
            <w:pPr>
              <w:jc w:val="center"/>
              <w:rPr>
                <w:rFonts w:eastAsia="MS Mincho"/>
                <w:sz w:val="20"/>
              </w:rPr>
            </w:pPr>
            <w:r w:rsidRPr="004F04DC">
              <w:rPr>
                <w:rFonts w:eastAsia="MS Mincho"/>
                <w:sz w:val="20"/>
              </w:rPr>
              <w:t>1,1 (0,9; 1,3)</w:t>
            </w:r>
          </w:p>
        </w:tc>
      </w:tr>
    </w:tbl>
    <w:p w14:paraId="2CA23C61"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ITT-elemzés alapján.</w:t>
      </w:r>
    </w:p>
    <w:p w14:paraId="66F324E3"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Stratifikált arányossági hazárd modell alapján.</w:t>
      </w:r>
    </w:p>
    <w:p w14:paraId="18DAF587"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Stratifikált lograng</w:t>
      </w:r>
      <w:r w:rsidRPr="004F04DC">
        <w:rPr>
          <w:rFonts w:eastAsia="SimSun"/>
          <w:sz w:val="18"/>
          <w:szCs w:val="18"/>
        </w:rPr>
        <w:noBreakHyphen/>
        <w:t>próba alapján.</w:t>
      </w:r>
    </w:p>
    <w:p w14:paraId="230A0673" w14:textId="77777777" w:rsidR="004F04DC" w:rsidRPr="004F04DC" w:rsidRDefault="004F04DC" w:rsidP="004F04DC">
      <w:pPr>
        <w:keepNext/>
        <w:tabs>
          <w:tab w:val="left" w:pos="567"/>
        </w:tabs>
        <w:ind w:left="562" w:hanging="562"/>
        <w:rPr>
          <w:rFonts w:eastAsia="SimSun"/>
          <w:sz w:val="18"/>
          <w:szCs w:val="18"/>
        </w:rPr>
      </w:pPr>
      <w:r w:rsidRPr="004F04DC">
        <w:rPr>
          <w:rFonts w:eastAsia="SimSun"/>
          <w:sz w:val="18"/>
          <w:szCs w:val="18"/>
          <w:vertAlign w:val="superscript"/>
        </w:rPr>
        <w:lastRenderedPageBreak/>
        <w:t>d</w:t>
      </w:r>
      <w:r w:rsidRPr="004F04DC">
        <w:rPr>
          <w:rFonts w:eastAsia="SimSun"/>
          <w:sz w:val="18"/>
          <w:szCs w:val="18"/>
        </w:rPr>
        <w:tab/>
        <w:t>A Response Evaluable Set (RES) elemzés alapján, n = 171 a nivolumab-csoportban és n = 158 a vizsgálatot végző által választott csoportban.</w:t>
      </w:r>
    </w:p>
    <w:p w14:paraId="52A62B6A"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e</w:t>
      </w:r>
      <w:r w:rsidRPr="004F04DC">
        <w:rPr>
          <w:rFonts w:eastAsia="SimSun"/>
          <w:sz w:val="18"/>
          <w:szCs w:val="18"/>
        </w:rPr>
        <w:tab/>
        <w:t>Nem szignifikáns, p</w:t>
      </w:r>
      <w:r w:rsidRPr="004F04DC">
        <w:rPr>
          <w:rFonts w:eastAsia="SimSun"/>
          <w:sz w:val="18"/>
          <w:szCs w:val="18"/>
        </w:rPr>
        <w:noBreakHyphen/>
        <w:t>érték 0,6323.</w:t>
      </w:r>
    </w:p>
    <w:p w14:paraId="4BDC5FD8" w14:textId="77777777" w:rsidR="004F04DC" w:rsidRPr="004F04DC" w:rsidRDefault="004F04DC" w:rsidP="004F04DC">
      <w:pPr>
        <w:rPr>
          <w:rFonts w:eastAsia="SimSun"/>
        </w:rPr>
      </w:pPr>
    </w:p>
    <w:p w14:paraId="6055AF3E" w14:textId="77777777" w:rsidR="004F04DC" w:rsidRPr="004F04DC" w:rsidRDefault="004F04DC" w:rsidP="004F04DC">
      <w:pPr>
        <w:keepNext/>
        <w:ind w:left="1418" w:hanging="1418"/>
        <w:rPr>
          <w:rFonts w:eastAsia="SimSun"/>
          <w:b/>
          <w:bCs/>
        </w:rPr>
      </w:pPr>
      <w:r w:rsidRPr="004F04DC">
        <w:rPr>
          <w:rFonts w:eastAsia="SimSun"/>
          <w:b/>
          <w:bCs/>
        </w:rPr>
        <w:t>22. ábra:</w:t>
      </w:r>
      <w:r w:rsidRPr="004F04DC">
        <w:rPr>
          <w:rFonts w:eastAsia="SimSun"/>
          <w:b/>
          <w:bCs/>
        </w:rPr>
        <w:tab/>
        <w:t>A teljes túlélés Kaplan–Meier</w:t>
      </w:r>
      <w:r w:rsidRPr="004F04DC">
        <w:rPr>
          <w:rFonts w:eastAsia="SimSun"/>
          <w:b/>
          <w:bCs/>
        </w:rPr>
        <w:noBreakHyphen/>
        <w:t>féle görbéje (ONO</w:t>
      </w:r>
      <w:r w:rsidRPr="004F04DC">
        <w:rPr>
          <w:rFonts w:eastAsia="SimSun"/>
          <w:b/>
          <w:bCs/>
        </w:rPr>
        <w:noBreakHyphen/>
        <w:t>4538</w:t>
      </w:r>
      <w:r w:rsidRPr="004F04DC">
        <w:rPr>
          <w:rFonts w:eastAsia="SimSun"/>
          <w:b/>
          <w:bCs/>
        </w:rPr>
        <w:noBreakHyphen/>
        <w:t>24/CA209473)</w:t>
      </w:r>
    </w:p>
    <w:p w14:paraId="5230CC31" w14:textId="7A8973F2" w:rsidR="004F04DC" w:rsidRPr="004F04DC" w:rsidRDefault="00EE1B0C" w:rsidP="004F04DC">
      <w:pPr>
        <w:keepNext/>
        <w:rPr>
          <w:rFonts w:eastAsia="SimSun"/>
          <w:noProof/>
        </w:rPr>
      </w:pPr>
      <w:r>
        <w:rPr>
          <w:noProof/>
        </w:rPr>
        <w:pict w14:anchorId="61C26AD6">
          <v:shape id="Text Box 36" o:spid="_x0000_s1031" type="#_x0000_t202" style="position:absolute;margin-left:-1.8pt;margin-top:8.1pt;width:33.4pt;height:236pt;z-index:2516756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" filled="f" stroked="f">
            <v:textbox style="layout-flow:vertical;mso-layout-flow-alt:bottom-to-top" inset="0,0,0,0">
              <w:txbxContent>
                <w:p w14:paraId="7AA25556" w14:textId="77777777" w:rsidR="003167ED" w:rsidRPr="007151A7" w:rsidRDefault="003167ED" w:rsidP="004F04DC">
                  <w:pPr>
                    <w:pStyle w:val="Style10"/>
                    <w:jc w:val="center"/>
                  </w:pPr>
                  <w:r>
                    <w:t>A teljes túlélés valószínűsége (%)</w:t>
                  </w:r>
                </w:p>
                <w:p w14:paraId="40B0AC18" w14:textId="77777777" w:rsidR="003167ED" w:rsidRDefault="003167ED" w:rsidP="004F04DC">
                  <w:pPr>
                    <w:keepNext/>
                    <w:keepLines/>
                    <w:jc w:val="center"/>
                    <w:rPr>
                      <w:sz w:val="20"/>
                      <w:lang w:val="en-US"/>
                    </w:rPr>
                  </w:pPr>
                </w:p>
              </w:txbxContent>
            </v:textbox>
            <w10:wrap anchorx="margin"/>
          </v:shape>
        </w:pict>
      </w:r>
      <w:r>
        <w:rPr>
          <w:rFonts w:eastAsia="SimSun"/>
          <w:noProof/>
          <w:lang w:val="en-US" w:eastAsia="zh-CN"/>
        </w:rPr>
        <w:pict w14:anchorId="23A545A8">
          <v:shape id="Picture 6" o:spid="_x0000_i1090" type="#_x0000_t75" style="width:452.75pt;height:264.95pt;visibility:visible;mso-wrap-style:square">
            <v:imagedata r:id="rId47" o:title=""/>
          </v:shape>
        </w:pict>
      </w:r>
    </w:p>
    <w:p w14:paraId="35165881" w14:textId="77777777" w:rsidR="004F04DC" w:rsidRPr="004F04DC" w:rsidRDefault="004F04DC" w:rsidP="004F04DC">
      <w:pPr>
        <w:keepNext/>
        <w:rPr>
          <w:rFonts w:eastAsia="SimSun"/>
        </w:rPr>
      </w:pPr>
    </w:p>
    <w:p w14:paraId="354E2B80"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12E790CA" w14:textId="77777777" w:rsidR="004F04DC" w:rsidRPr="004F04DC" w:rsidRDefault="004F04DC" w:rsidP="004F04DC">
      <w:pPr>
        <w:keepNext/>
        <w:ind w:firstLine="567"/>
        <w:jc w:val="center"/>
        <w:rPr>
          <w:rFonts w:eastAsia="SimSun"/>
          <w:sz w:val="20"/>
        </w:rPr>
      </w:pPr>
    </w:p>
    <w:p w14:paraId="58AA4D34" w14:textId="77777777" w:rsidR="004F04DC" w:rsidRPr="004F04DC" w:rsidRDefault="004F04DC" w:rsidP="004F04DC">
      <w:pPr>
        <w:keepNext/>
        <w:rPr>
          <w:rFonts w:eastAsia="MS Mincho"/>
          <w:sz w:val="20"/>
        </w:rPr>
      </w:pPr>
      <w:r w:rsidRPr="004F04DC">
        <w:rPr>
          <w:rFonts w:eastAsia="MS Mincho"/>
          <w:sz w:val="20"/>
        </w:rPr>
        <w:t>A veszélyeztetett betegek száma</w:t>
      </w:r>
    </w:p>
    <w:tbl>
      <w:tblPr>
        <w:tblW w:w="8517" w:type="dxa"/>
        <w:tblInd w:w="554"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4F04DC" w:rsidRPr="004F04DC" w14:paraId="4F6A2B44" w14:textId="77777777" w:rsidTr="00022D4D">
        <w:trPr>
          <w:trHeight w:val="263"/>
        </w:trPr>
        <w:tc>
          <w:tcPr>
            <w:tcW w:w="8517" w:type="dxa"/>
            <w:gridSpan w:val="19"/>
            <w:hideMark/>
          </w:tcPr>
          <w:p w14:paraId="1860AA18" w14:textId="77777777" w:rsidR="004F04DC" w:rsidRPr="004F04DC" w:rsidRDefault="004F04DC" w:rsidP="004F04DC">
            <w:pPr>
              <w:keepNext/>
              <w:rPr>
                <w:rFonts w:eastAsia="SimSun"/>
                <w:sz w:val="20"/>
                <w:lang w:eastAsia="en-GB"/>
              </w:rPr>
            </w:pPr>
            <w:r w:rsidRPr="004F04DC">
              <w:rPr>
                <w:rFonts w:eastAsia="SimSun"/>
                <w:sz w:val="20"/>
                <w:lang w:eastAsia="en-GB"/>
              </w:rPr>
              <w:t>Nivolumab</w:t>
            </w:r>
          </w:p>
        </w:tc>
      </w:tr>
      <w:tr w:rsidR="004F04DC" w:rsidRPr="004F04DC" w14:paraId="5C8A4B44" w14:textId="77777777" w:rsidTr="00022D4D">
        <w:trPr>
          <w:trHeight w:val="263"/>
        </w:trPr>
        <w:tc>
          <w:tcPr>
            <w:tcW w:w="448" w:type="dxa"/>
            <w:vAlign w:val="center"/>
            <w:hideMark/>
          </w:tcPr>
          <w:p w14:paraId="370AB3A9" w14:textId="77777777" w:rsidR="004F04DC" w:rsidRPr="004F04DC" w:rsidRDefault="004F04DC" w:rsidP="004F04DC">
            <w:pPr>
              <w:keepNext/>
              <w:jc w:val="center"/>
              <w:rPr>
                <w:rFonts w:eastAsia="MS Mincho"/>
                <w:sz w:val="20"/>
              </w:rPr>
            </w:pPr>
            <w:r w:rsidRPr="004F04DC">
              <w:rPr>
                <w:rFonts w:eastAsia="MS Mincho"/>
                <w:sz w:val="20"/>
              </w:rPr>
              <w:t>210</w:t>
            </w:r>
          </w:p>
        </w:tc>
        <w:tc>
          <w:tcPr>
            <w:tcW w:w="448" w:type="dxa"/>
            <w:vAlign w:val="center"/>
            <w:hideMark/>
          </w:tcPr>
          <w:p w14:paraId="309B19B6" w14:textId="77777777" w:rsidR="004F04DC" w:rsidRPr="004F04DC" w:rsidRDefault="004F04DC" w:rsidP="004F04DC">
            <w:pPr>
              <w:keepNext/>
              <w:jc w:val="center"/>
              <w:rPr>
                <w:rFonts w:eastAsia="MS Mincho"/>
                <w:sz w:val="20"/>
              </w:rPr>
            </w:pPr>
            <w:r w:rsidRPr="004F04DC">
              <w:rPr>
                <w:rFonts w:eastAsia="MS Mincho"/>
                <w:sz w:val="20"/>
              </w:rPr>
              <w:t>182</w:t>
            </w:r>
          </w:p>
        </w:tc>
        <w:tc>
          <w:tcPr>
            <w:tcW w:w="448" w:type="dxa"/>
            <w:vAlign w:val="center"/>
            <w:hideMark/>
          </w:tcPr>
          <w:p w14:paraId="49362140" w14:textId="77777777" w:rsidR="004F04DC" w:rsidRPr="004F04DC" w:rsidRDefault="004F04DC" w:rsidP="004F04DC">
            <w:pPr>
              <w:keepNext/>
              <w:jc w:val="center"/>
              <w:rPr>
                <w:rFonts w:eastAsia="MS Mincho"/>
                <w:sz w:val="20"/>
              </w:rPr>
            </w:pPr>
            <w:r w:rsidRPr="004F04DC">
              <w:rPr>
                <w:rFonts w:eastAsia="MS Mincho"/>
                <w:sz w:val="20"/>
              </w:rPr>
              <w:t>167</w:t>
            </w:r>
          </w:p>
        </w:tc>
        <w:tc>
          <w:tcPr>
            <w:tcW w:w="448" w:type="dxa"/>
            <w:vAlign w:val="center"/>
            <w:hideMark/>
          </w:tcPr>
          <w:p w14:paraId="3CA66EB0" w14:textId="77777777" w:rsidR="004F04DC" w:rsidRPr="004F04DC" w:rsidRDefault="004F04DC" w:rsidP="004F04DC">
            <w:pPr>
              <w:keepNext/>
              <w:jc w:val="center"/>
              <w:rPr>
                <w:rFonts w:eastAsia="MS Mincho"/>
                <w:sz w:val="20"/>
              </w:rPr>
            </w:pPr>
            <w:r w:rsidRPr="004F04DC">
              <w:rPr>
                <w:rFonts w:eastAsia="MS Mincho"/>
                <w:sz w:val="20"/>
              </w:rPr>
              <w:t>147</w:t>
            </w:r>
          </w:p>
        </w:tc>
        <w:tc>
          <w:tcPr>
            <w:tcW w:w="448" w:type="dxa"/>
            <w:vAlign w:val="center"/>
            <w:hideMark/>
          </w:tcPr>
          <w:p w14:paraId="57F138FE" w14:textId="77777777" w:rsidR="004F04DC" w:rsidRPr="004F04DC" w:rsidRDefault="004F04DC" w:rsidP="004F04DC">
            <w:pPr>
              <w:keepNext/>
              <w:jc w:val="center"/>
              <w:rPr>
                <w:rFonts w:eastAsia="MS Mincho"/>
                <w:sz w:val="20"/>
              </w:rPr>
            </w:pPr>
            <w:r w:rsidRPr="004F04DC">
              <w:rPr>
                <w:rFonts w:eastAsia="MS Mincho"/>
                <w:sz w:val="20"/>
              </w:rPr>
              <w:t>126</w:t>
            </w:r>
          </w:p>
        </w:tc>
        <w:tc>
          <w:tcPr>
            <w:tcW w:w="448" w:type="dxa"/>
            <w:vAlign w:val="center"/>
            <w:hideMark/>
          </w:tcPr>
          <w:p w14:paraId="5C24470E" w14:textId="77777777" w:rsidR="004F04DC" w:rsidRPr="004F04DC" w:rsidRDefault="004F04DC" w:rsidP="004F04DC">
            <w:pPr>
              <w:keepNext/>
              <w:jc w:val="center"/>
              <w:rPr>
                <w:rFonts w:eastAsia="MS Mincho"/>
                <w:sz w:val="20"/>
              </w:rPr>
            </w:pPr>
            <w:r w:rsidRPr="004F04DC">
              <w:rPr>
                <w:rFonts w:eastAsia="MS Mincho"/>
                <w:sz w:val="20"/>
              </w:rPr>
              <w:t>111</w:t>
            </w:r>
          </w:p>
        </w:tc>
        <w:tc>
          <w:tcPr>
            <w:tcW w:w="448" w:type="dxa"/>
            <w:vAlign w:val="center"/>
            <w:hideMark/>
          </w:tcPr>
          <w:p w14:paraId="76C6DBAB" w14:textId="77777777" w:rsidR="004F04DC" w:rsidRPr="004F04DC" w:rsidRDefault="004F04DC" w:rsidP="004F04DC">
            <w:pPr>
              <w:keepNext/>
              <w:jc w:val="center"/>
              <w:rPr>
                <w:rFonts w:eastAsia="MS Mincho"/>
                <w:sz w:val="20"/>
              </w:rPr>
            </w:pPr>
            <w:r w:rsidRPr="004F04DC">
              <w:rPr>
                <w:rFonts w:eastAsia="MS Mincho"/>
                <w:sz w:val="20"/>
              </w:rPr>
              <w:t>95</w:t>
            </w:r>
          </w:p>
        </w:tc>
        <w:tc>
          <w:tcPr>
            <w:tcW w:w="448" w:type="dxa"/>
            <w:vAlign w:val="center"/>
            <w:hideMark/>
          </w:tcPr>
          <w:p w14:paraId="45E62B6D" w14:textId="77777777" w:rsidR="004F04DC" w:rsidRPr="004F04DC" w:rsidRDefault="004F04DC" w:rsidP="004F04DC">
            <w:pPr>
              <w:keepNext/>
              <w:jc w:val="center"/>
              <w:rPr>
                <w:rFonts w:eastAsia="MS Mincho"/>
                <w:sz w:val="20"/>
              </w:rPr>
            </w:pPr>
            <w:r w:rsidRPr="004F04DC">
              <w:rPr>
                <w:rFonts w:eastAsia="MS Mincho"/>
                <w:sz w:val="20"/>
              </w:rPr>
              <w:t>82</w:t>
            </w:r>
          </w:p>
        </w:tc>
        <w:tc>
          <w:tcPr>
            <w:tcW w:w="448" w:type="dxa"/>
            <w:vAlign w:val="center"/>
            <w:hideMark/>
          </w:tcPr>
          <w:p w14:paraId="2A1CDBA0" w14:textId="77777777" w:rsidR="004F04DC" w:rsidRPr="004F04DC" w:rsidRDefault="004F04DC" w:rsidP="004F04DC">
            <w:pPr>
              <w:keepNext/>
              <w:jc w:val="center"/>
              <w:rPr>
                <w:rFonts w:eastAsia="MS Mincho"/>
                <w:sz w:val="20"/>
              </w:rPr>
            </w:pPr>
            <w:r w:rsidRPr="004F04DC">
              <w:rPr>
                <w:rFonts w:eastAsia="MS Mincho"/>
                <w:sz w:val="20"/>
              </w:rPr>
              <w:t>70</w:t>
            </w:r>
          </w:p>
        </w:tc>
        <w:tc>
          <w:tcPr>
            <w:tcW w:w="448" w:type="dxa"/>
            <w:vAlign w:val="center"/>
            <w:hideMark/>
          </w:tcPr>
          <w:p w14:paraId="30225999" w14:textId="77777777" w:rsidR="004F04DC" w:rsidRPr="004F04DC" w:rsidRDefault="004F04DC" w:rsidP="004F04DC">
            <w:pPr>
              <w:keepNext/>
              <w:jc w:val="center"/>
              <w:rPr>
                <w:rFonts w:eastAsia="MS Mincho"/>
                <w:sz w:val="20"/>
              </w:rPr>
            </w:pPr>
            <w:r w:rsidRPr="004F04DC">
              <w:rPr>
                <w:rFonts w:eastAsia="MS Mincho"/>
                <w:sz w:val="20"/>
              </w:rPr>
              <w:t>60</w:t>
            </w:r>
          </w:p>
        </w:tc>
        <w:tc>
          <w:tcPr>
            <w:tcW w:w="448" w:type="dxa"/>
            <w:vAlign w:val="center"/>
            <w:hideMark/>
          </w:tcPr>
          <w:p w14:paraId="30D41F92" w14:textId="77777777" w:rsidR="004F04DC" w:rsidRPr="004F04DC" w:rsidRDefault="004F04DC" w:rsidP="004F04DC">
            <w:pPr>
              <w:keepNext/>
              <w:jc w:val="center"/>
              <w:rPr>
                <w:rFonts w:eastAsia="MS Mincho"/>
                <w:sz w:val="20"/>
              </w:rPr>
            </w:pPr>
            <w:r w:rsidRPr="004F04DC">
              <w:rPr>
                <w:rFonts w:eastAsia="MS Mincho"/>
                <w:sz w:val="20"/>
              </w:rPr>
              <w:t>43</w:t>
            </w:r>
          </w:p>
        </w:tc>
        <w:tc>
          <w:tcPr>
            <w:tcW w:w="448" w:type="dxa"/>
            <w:vAlign w:val="center"/>
            <w:hideMark/>
          </w:tcPr>
          <w:p w14:paraId="54CBE779" w14:textId="77777777" w:rsidR="004F04DC" w:rsidRPr="004F04DC" w:rsidRDefault="004F04DC" w:rsidP="004F04DC">
            <w:pPr>
              <w:keepNext/>
              <w:jc w:val="center"/>
              <w:rPr>
                <w:rFonts w:eastAsia="MS Mincho"/>
                <w:sz w:val="20"/>
              </w:rPr>
            </w:pPr>
            <w:r w:rsidRPr="004F04DC">
              <w:rPr>
                <w:rFonts w:eastAsia="MS Mincho"/>
                <w:sz w:val="20"/>
              </w:rPr>
              <w:t>25</w:t>
            </w:r>
          </w:p>
        </w:tc>
        <w:tc>
          <w:tcPr>
            <w:tcW w:w="448" w:type="dxa"/>
            <w:vAlign w:val="center"/>
            <w:hideMark/>
          </w:tcPr>
          <w:p w14:paraId="2D7BF914" w14:textId="77777777" w:rsidR="004F04DC" w:rsidRPr="004F04DC" w:rsidRDefault="004F04DC" w:rsidP="004F04DC">
            <w:pPr>
              <w:keepNext/>
              <w:jc w:val="center"/>
              <w:rPr>
                <w:rFonts w:eastAsia="MS Mincho"/>
                <w:sz w:val="20"/>
              </w:rPr>
            </w:pPr>
            <w:r w:rsidRPr="004F04DC">
              <w:rPr>
                <w:rFonts w:eastAsia="MS Mincho"/>
                <w:sz w:val="20"/>
              </w:rPr>
              <w:t>17</w:t>
            </w:r>
          </w:p>
        </w:tc>
        <w:tc>
          <w:tcPr>
            <w:tcW w:w="448" w:type="dxa"/>
            <w:vAlign w:val="center"/>
            <w:hideMark/>
          </w:tcPr>
          <w:p w14:paraId="080F523B" w14:textId="77777777" w:rsidR="004F04DC" w:rsidRPr="004F04DC" w:rsidRDefault="004F04DC" w:rsidP="004F04DC">
            <w:pPr>
              <w:keepNext/>
              <w:jc w:val="center"/>
              <w:rPr>
                <w:rFonts w:eastAsia="MS Mincho"/>
                <w:sz w:val="20"/>
              </w:rPr>
            </w:pPr>
            <w:r w:rsidRPr="004F04DC">
              <w:rPr>
                <w:rFonts w:eastAsia="MS Mincho"/>
                <w:sz w:val="20"/>
              </w:rPr>
              <w:t>13</w:t>
            </w:r>
          </w:p>
        </w:tc>
        <w:tc>
          <w:tcPr>
            <w:tcW w:w="448" w:type="dxa"/>
            <w:vAlign w:val="center"/>
            <w:hideMark/>
          </w:tcPr>
          <w:p w14:paraId="4ED24C5E" w14:textId="77777777" w:rsidR="004F04DC" w:rsidRPr="004F04DC" w:rsidRDefault="004F04DC" w:rsidP="004F04DC">
            <w:pPr>
              <w:keepNext/>
              <w:jc w:val="center"/>
              <w:rPr>
                <w:rFonts w:eastAsia="MS Mincho"/>
                <w:sz w:val="20"/>
              </w:rPr>
            </w:pPr>
            <w:r w:rsidRPr="004F04DC">
              <w:rPr>
                <w:rFonts w:eastAsia="MS Mincho"/>
                <w:sz w:val="20"/>
              </w:rPr>
              <w:t>7</w:t>
            </w:r>
          </w:p>
        </w:tc>
        <w:tc>
          <w:tcPr>
            <w:tcW w:w="448" w:type="dxa"/>
            <w:vAlign w:val="center"/>
            <w:hideMark/>
          </w:tcPr>
          <w:p w14:paraId="74C88F0E" w14:textId="77777777" w:rsidR="004F04DC" w:rsidRPr="004F04DC" w:rsidRDefault="004F04DC" w:rsidP="004F04DC">
            <w:pPr>
              <w:keepNext/>
              <w:jc w:val="center"/>
              <w:rPr>
                <w:rFonts w:eastAsia="MS Mincho"/>
                <w:sz w:val="20"/>
              </w:rPr>
            </w:pPr>
            <w:r w:rsidRPr="004F04DC">
              <w:rPr>
                <w:rFonts w:eastAsia="MS Mincho"/>
                <w:sz w:val="20"/>
              </w:rPr>
              <w:t>4</w:t>
            </w:r>
          </w:p>
        </w:tc>
        <w:tc>
          <w:tcPr>
            <w:tcW w:w="448" w:type="dxa"/>
            <w:vAlign w:val="center"/>
            <w:hideMark/>
          </w:tcPr>
          <w:p w14:paraId="4D251547" w14:textId="77777777" w:rsidR="004F04DC" w:rsidRPr="004F04DC" w:rsidRDefault="004F04DC" w:rsidP="004F04DC">
            <w:pPr>
              <w:keepNext/>
              <w:jc w:val="center"/>
              <w:rPr>
                <w:rFonts w:eastAsia="MS Mincho"/>
                <w:sz w:val="20"/>
              </w:rPr>
            </w:pPr>
            <w:r w:rsidRPr="004F04DC">
              <w:rPr>
                <w:rFonts w:eastAsia="MS Mincho"/>
                <w:sz w:val="20"/>
              </w:rPr>
              <w:t>3</w:t>
            </w:r>
          </w:p>
        </w:tc>
        <w:tc>
          <w:tcPr>
            <w:tcW w:w="448" w:type="dxa"/>
            <w:vAlign w:val="center"/>
            <w:hideMark/>
          </w:tcPr>
          <w:p w14:paraId="22AE351D" w14:textId="77777777" w:rsidR="004F04DC" w:rsidRPr="004F04DC" w:rsidRDefault="004F04DC" w:rsidP="004F04DC">
            <w:pPr>
              <w:keepNext/>
              <w:jc w:val="center"/>
              <w:rPr>
                <w:rFonts w:eastAsia="MS Mincho"/>
                <w:sz w:val="20"/>
              </w:rPr>
            </w:pPr>
            <w:r w:rsidRPr="004F04DC">
              <w:rPr>
                <w:rFonts w:eastAsia="MS Mincho"/>
                <w:sz w:val="20"/>
              </w:rPr>
              <w:t>0</w:t>
            </w:r>
          </w:p>
        </w:tc>
        <w:tc>
          <w:tcPr>
            <w:tcW w:w="453" w:type="dxa"/>
            <w:vAlign w:val="center"/>
            <w:hideMark/>
          </w:tcPr>
          <w:p w14:paraId="103857BB"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188AE1A8" w14:textId="77777777" w:rsidTr="00022D4D">
        <w:trPr>
          <w:trHeight w:val="263"/>
        </w:trPr>
        <w:tc>
          <w:tcPr>
            <w:tcW w:w="8517" w:type="dxa"/>
            <w:gridSpan w:val="19"/>
            <w:vAlign w:val="center"/>
            <w:hideMark/>
          </w:tcPr>
          <w:p w14:paraId="40766198" w14:textId="77777777" w:rsidR="004F04DC" w:rsidRPr="004F04DC" w:rsidRDefault="004F04DC" w:rsidP="004F04DC">
            <w:pPr>
              <w:keepNext/>
              <w:rPr>
                <w:rFonts w:eastAsia="SimSun"/>
                <w:sz w:val="20"/>
                <w:lang w:eastAsia="en-GB"/>
              </w:rPr>
            </w:pPr>
            <w:r w:rsidRPr="004F04DC">
              <w:rPr>
                <w:rFonts w:eastAsia="SimSun"/>
                <w:sz w:val="20"/>
                <w:lang w:eastAsia="en-GB"/>
              </w:rPr>
              <w:t>A vizsgálatot végző által választott kezelés</w:t>
            </w:r>
          </w:p>
        </w:tc>
      </w:tr>
      <w:tr w:rsidR="004F04DC" w:rsidRPr="004F04DC" w14:paraId="43F0378D" w14:textId="77777777" w:rsidTr="00022D4D">
        <w:trPr>
          <w:trHeight w:val="263"/>
        </w:trPr>
        <w:tc>
          <w:tcPr>
            <w:tcW w:w="448" w:type="dxa"/>
            <w:vAlign w:val="center"/>
            <w:hideMark/>
          </w:tcPr>
          <w:p w14:paraId="22FFB0EA" w14:textId="77777777" w:rsidR="004F04DC" w:rsidRPr="004F04DC" w:rsidRDefault="004F04DC" w:rsidP="004F04DC">
            <w:pPr>
              <w:keepNext/>
              <w:jc w:val="center"/>
              <w:rPr>
                <w:rFonts w:eastAsia="MS Mincho"/>
                <w:sz w:val="20"/>
              </w:rPr>
            </w:pPr>
            <w:r w:rsidRPr="004F04DC">
              <w:rPr>
                <w:rFonts w:eastAsia="MS Mincho"/>
                <w:sz w:val="20"/>
              </w:rPr>
              <w:t>209</w:t>
            </w:r>
          </w:p>
        </w:tc>
        <w:tc>
          <w:tcPr>
            <w:tcW w:w="448" w:type="dxa"/>
            <w:vAlign w:val="center"/>
            <w:hideMark/>
          </w:tcPr>
          <w:p w14:paraId="4632D467" w14:textId="77777777" w:rsidR="004F04DC" w:rsidRPr="004F04DC" w:rsidRDefault="004F04DC" w:rsidP="004F04DC">
            <w:pPr>
              <w:keepNext/>
              <w:jc w:val="center"/>
              <w:rPr>
                <w:rFonts w:eastAsia="MS Mincho"/>
                <w:sz w:val="20"/>
              </w:rPr>
            </w:pPr>
            <w:r w:rsidRPr="004F04DC">
              <w:rPr>
                <w:rFonts w:eastAsia="MS Mincho"/>
                <w:sz w:val="20"/>
              </w:rPr>
              <w:t>196</w:t>
            </w:r>
          </w:p>
        </w:tc>
        <w:tc>
          <w:tcPr>
            <w:tcW w:w="448" w:type="dxa"/>
            <w:vAlign w:val="center"/>
            <w:hideMark/>
          </w:tcPr>
          <w:p w14:paraId="270B53A1" w14:textId="77777777" w:rsidR="004F04DC" w:rsidRPr="004F04DC" w:rsidRDefault="004F04DC" w:rsidP="004F04DC">
            <w:pPr>
              <w:keepNext/>
              <w:jc w:val="center"/>
              <w:rPr>
                <w:rFonts w:eastAsia="MS Mincho"/>
                <w:sz w:val="20"/>
              </w:rPr>
            </w:pPr>
            <w:r w:rsidRPr="004F04DC">
              <w:rPr>
                <w:rFonts w:eastAsia="MS Mincho"/>
                <w:sz w:val="20"/>
              </w:rPr>
              <w:t>169</w:t>
            </w:r>
          </w:p>
        </w:tc>
        <w:tc>
          <w:tcPr>
            <w:tcW w:w="448" w:type="dxa"/>
            <w:vAlign w:val="center"/>
            <w:hideMark/>
          </w:tcPr>
          <w:p w14:paraId="789403A7" w14:textId="77777777" w:rsidR="004F04DC" w:rsidRPr="004F04DC" w:rsidRDefault="004F04DC" w:rsidP="004F04DC">
            <w:pPr>
              <w:keepNext/>
              <w:jc w:val="center"/>
              <w:rPr>
                <w:rFonts w:eastAsia="MS Mincho"/>
                <w:sz w:val="20"/>
              </w:rPr>
            </w:pPr>
            <w:r w:rsidRPr="004F04DC">
              <w:rPr>
                <w:rFonts w:eastAsia="MS Mincho"/>
                <w:sz w:val="20"/>
              </w:rPr>
              <w:t>126</w:t>
            </w:r>
          </w:p>
        </w:tc>
        <w:tc>
          <w:tcPr>
            <w:tcW w:w="448" w:type="dxa"/>
            <w:vAlign w:val="center"/>
            <w:hideMark/>
          </w:tcPr>
          <w:p w14:paraId="615D1866" w14:textId="77777777" w:rsidR="004F04DC" w:rsidRPr="004F04DC" w:rsidRDefault="004F04DC" w:rsidP="004F04DC">
            <w:pPr>
              <w:keepNext/>
              <w:jc w:val="center"/>
              <w:rPr>
                <w:rFonts w:eastAsia="MS Mincho"/>
                <w:sz w:val="20"/>
              </w:rPr>
            </w:pPr>
            <w:r w:rsidRPr="004F04DC">
              <w:rPr>
                <w:rFonts w:eastAsia="MS Mincho"/>
                <w:sz w:val="20"/>
              </w:rPr>
              <w:t>105</w:t>
            </w:r>
          </w:p>
        </w:tc>
        <w:tc>
          <w:tcPr>
            <w:tcW w:w="448" w:type="dxa"/>
            <w:vAlign w:val="center"/>
            <w:hideMark/>
          </w:tcPr>
          <w:p w14:paraId="4B7DEF46" w14:textId="77777777" w:rsidR="004F04DC" w:rsidRPr="004F04DC" w:rsidRDefault="004F04DC" w:rsidP="004F04DC">
            <w:pPr>
              <w:keepNext/>
              <w:jc w:val="center"/>
              <w:rPr>
                <w:rFonts w:eastAsia="MS Mincho"/>
                <w:sz w:val="20"/>
              </w:rPr>
            </w:pPr>
            <w:r w:rsidRPr="004F04DC">
              <w:rPr>
                <w:rFonts w:eastAsia="MS Mincho"/>
                <w:sz w:val="20"/>
              </w:rPr>
              <w:t>84</w:t>
            </w:r>
          </w:p>
        </w:tc>
        <w:tc>
          <w:tcPr>
            <w:tcW w:w="448" w:type="dxa"/>
            <w:vAlign w:val="center"/>
            <w:hideMark/>
          </w:tcPr>
          <w:p w14:paraId="395131B0" w14:textId="77777777" w:rsidR="004F04DC" w:rsidRPr="004F04DC" w:rsidRDefault="004F04DC" w:rsidP="004F04DC">
            <w:pPr>
              <w:keepNext/>
              <w:jc w:val="center"/>
              <w:rPr>
                <w:rFonts w:eastAsia="MS Mincho"/>
                <w:sz w:val="20"/>
              </w:rPr>
            </w:pPr>
            <w:r w:rsidRPr="004F04DC">
              <w:rPr>
                <w:rFonts w:eastAsia="MS Mincho"/>
                <w:sz w:val="20"/>
              </w:rPr>
              <w:t>68</w:t>
            </w:r>
          </w:p>
        </w:tc>
        <w:tc>
          <w:tcPr>
            <w:tcW w:w="448" w:type="dxa"/>
            <w:vAlign w:val="center"/>
            <w:hideMark/>
          </w:tcPr>
          <w:p w14:paraId="7AEBFDEF" w14:textId="77777777" w:rsidR="004F04DC" w:rsidRPr="004F04DC" w:rsidRDefault="004F04DC" w:rsidP="004F04DC">
            <w:pPr>
              <w:keepNext/>
              <w:jc w:val="center"/>
              <w:rPr>
                <w:rFonts w:eastAsia="MS Mincho"/>
                <w:sz w:val="20"/>
              </w:rPr>
            </w:pPr>
            <w:r w:rsidRPr="004F04DC">
              <w:rPr>
                <w:rFonts w:eastAsia="MS Mincho"/>
                <w:sz w:val="20"/>
              </w:rPr>
              <w:t>57</w:t>
            </w:r>
          </w:p>
        </w:tc>
        <w:tc>
          <w:tcPr>
            <w:tcW w:w="448" w:type="dxa"/>
            <w:vAlign w:val="center"/>
            <w:hideMark/>
          </w:tcPr>
          <w:p w14:paraId="4A79A13A" w14:textId="77777777" w:rsidR="004F04DC" w:rsidRPr="004F04DC" w:rsidRDefault="004F04DC" w:rsidP="004F04DC">
            <w:pPr>
              <w:keepNext/>
              <w:jc w:val="center"/>
              <w:rPr>
                <w:rFonts w:eastAsia="MS Mincho"/>
                <w:sz w:val="20"/>
              </w:rPr>
            </w:pPr>
            <w:r w:rsidRPr="004F04DC">
              <w:rPr>
                <w:rFonts w:eastAsia="MS Mincho"/>
                <w:sz w:val="20"/>
              </w:rPr>
              <w:t>49</w:t>
            </w:r>
          </w:p>
        </w:tc>
        <w:tc>
          <w:tcPr>
            <w:tcW w:w="448" w:type="dxa"/>
            <w:vAlign w:val="center"/>
            <w:hideMark/>
          </w:tcPr>
          <w:p w14:paraId="372AFB06" w14:textId="77777777" w:rsidR="004F04DC" w:rsidRPr="004F04DC" w:rsidRDefault="004F04DC" w:rsidP="004F04DC">
            <w:pPr>
              <w:keepNext/>
              <w:jc w:val="center"/>
              <w:rPr>
                <w:rFonts w:eastAsia="MS Mincho"/>
                <w:sz w:val="20"/>
              </w:rPr>
            </w:pPr>
            <w:r w:rsidRPr="004F04DC">
              <w:rPr>
                <w:rFonts w:eastAsia="MS Mincho"/>
                <w:sz w:val="20"/>
              </w:rPr>
              <w:t>40</w:t>
            </w:r>
          </w:p>
        </w:tc>
        <w:tc>
          <w:tcPr>
            <w:tcW w:w="448" w:type="dxa"/>
            <w:vAlign w:val="center"/>
            <w:hideMark/>
          </w:tcPr>
          <w:p w14:paraId="06ECDD90" w14:textId="77777777" w:rsidR="004F04DC" w:rsidRPr="004F04DC" w:rsidRDefault="004F04DC" w:rsidP="004F04DC">
            <w:pPr>
              <w:keepNext/>
              <w:jc w:val="center"/>
              <w:rPr>
                <w:rFonts w:eastAsia="MS Mincho"/>
                <w:sz w:val="20"/>
              </w:rPr>
            </w:pPr>
            <w:r w:rsidRPr="004F04DC">
              <w:rPr>
                <w:rFonts w:eastAsia="MS Mincho"/>
                <w:sz w:val="20"/>
              </w:rPr>
              <w:t>27</w:t>
            </w:r>
          </w:p>
        </w:tc>
        <w:tc>
          <w:tcPr>
            <w:tcW w:w="448" w:type="dxa"/>
            <w:vAlign w:val="center"/>
            <w:hideMark/>
          </w:tcPr>
          <w:p w14:paraId="47FCA29F" w14:textId="77777777" w:rsidR="004F04DC" w:rsidRPr="004F04DC" w:rsidRDefault="004F04DC" w:rsidP="004F04DC">
            <w:pPr>
              <w:keepNext/>
              <w:jc w:val="center"/>
              <w:rPr>
                <w:rFonts w:eastAsia="MS Mincho"/>
                <w:sz w:val="20"/>
              </w:rPr>
            </w:pPr>
            <w:r w:rsidRPr="004F04DC">
              <w:rPr>
                <w:rFonts w:eastAsia="MS Mincho"/>
                <w:sz w:val="20"/>
              </w:rPr>
              <w:t>17</w:t>
            </w:r>
          </w:p>
        </w:tc>
        <w:tc>
          <w:tcPr>
            <w:tcW w:w="448" w:type="dxa"/>
            <w:vAlign w:val="center"/>
            <w:hideMark/>
          </w:tcPr>
          <w:p w14:paraId="41F78846" w14:textId="77777777" w:rsidR="004F04DC" w:rsidRPr="004F04DC" w:rsidRDefault="004F04DC" w:rsidP="004F04DC">
            <w:pPr>
              <w:keepNext/>
              <w:jc w:val="center"/>
              <w:rPr>
                <w:rFonts w:eastAsia="MS Mincho"/>
                <w:sz w:val="20"/>
              </w:rPr>
            </w:pPr>
            <w:r w:rsidRPr="004F04DC">
              <w:rPr>
                <w:rFonts w:eastAsia="MS Mincho"/>
                <w:sz w:val="20"/>
              </w:rPr>
              <w:t>12</w:t>
            </w:r>
          </w:p>
        </w:tc>
        <w:tc>
          <w:tcPr>
            <w:tcW w:w="448" w:type="dxa"/>
            <w:vAlign w:val="center"/>
            <w:hideMark/>
          </w:tcPr>
          <w:p w14:paraId="5033CF74" w14:textId="77777777" w:rsidR="004F04DC" w:rsidRPr="004F04DC" w:rsidRDefault="004F04DC" w:rsidP="004F04DC">
            <w:pPr>
              <w:keepNext/>
              <w:jc w:val="center"/>
              <w:rPr>
                <w:rFonts w:eastAsia="MS Mincho"/>
                <w:sz w:val="20"/>
              </w:rPr>
            </w:pPr>
            <w:r w:rsidRPr="004F04DC">
              <w:rPr>
                <w:rFonts w:eastAsia="MS Mincho"/>
                <w:sz w:val="20"/>
              </w:rPr>
              <w:t>6</w:t>
            </w:r>
          </w:p>
        </w:tc>
        <w:tc>
          <w:tcPr>
            <w:tcW w:w="448" w:type="dxa"/>
            <w:vAlign w:val="center"/>
            <w:hideMark/>
          </w:tcPr>
          <w:p w14:paraId="6EAA6FCD" w14:textId="77777777" w:rsidR="004F04DC" w:rsidRPr="004F04DC" w:rsidRDefault="004F04DC" w:rsidP="004F04DC">
            <w:pPr>
              <w:keepNext/>
              <w:jc w:val="center"/>
              <w:rPr>
                <w:rFonts w:eastAsia="MS Mincho"/>
                <w:sz w:val="20"/>
              </w:rPr>
            </w:pPr>
            <w:r w:rsidRPr="004F04DC">
              <w:rPr>
                <w:rFonts w:eastAsia="MS Mincho"/>
                <w:sz w:val="20"/>
              </w:rPr>
              <w:t>2</w:t>
            </w:r>
          </w:p>
        </w:tc>
        <w:tc>
          <w:tcPr>
            <w:tcW w:w="448" w:type="dxa"/>
            <w:vAlign w:val="center"/>
            <w:hideMark/>
          </w:tcPr>
          <w:p w14:paraId="1B90036F" w14:textId="77777777" w:rsidR="004F04DC" w:rsidRPr="004F04DC" w:rsidRDefault="004F04DC" w:rsidP="004F04DC">
            <w:pPr>
              <w:keepNext/>
              <w:jc w:val="center"/>
              <w:rPr>
                <w:rFonts w:eastAsia="MS Mincho"/>
                <w:sz w:val="20"/>
              </w:rPr>
            </w:pPr>
            <w:r w:rsidRPr="004F04DC">
              <w:rPr>
                <w:rFonts w:eastAsia="MS Mincho"/>
                <w:sz w:val="20"/>
              </w:rPr>
              <w:t>1</w:t>
            </w:r>
          </w:p>
        </w:tc>
        <w:tc>
          <w:tcPr>
            <w:tcW w:w="448" w:type="dxa"/>
            <w:vAlign w:val="center"/>
            <w:hideMark/>
          </w:tcPr>
          <w:p w14:paraId="7EE08BD1" w14:textId="77777777" w:rsidR="004F04DC" w:rsidRPr="004F04DC" w:rsidRDefault="004F04DC" w:rsidP="004F04DC">
            <w:pPr>
              <w:keepNext/>
              <w:jc w:val="center"/>
              <w:rPr>
                <w:rFonts w:eastAsia="MS Mincho"/>
                <w:sz w:val="20"/>
              </w:rPr>
            </w:pPr>
            <w:r w:rsidRPr="004F04DC">
              <w:rPr>
                <w:rFonts w:eastAsia="MS Mincho"/>
                <w:sz w:val="20"/>
              </w:rPr>
              <w:t>1</w:t>
            </w:r>
          </w:p>
        </w:tc>
        <w:tc>
          <w:tcPr>
            <w:tcW w:w="448" w:type="dxa"/>
            <w:vAlign w:val="center"/>
            <w:hideMark/>
          </w:tcPr>
          <w:p w14:paraId="0760D09B" w14:textId="77777777" w:rsidR="004F04DC" w:rsidRPr="004F04DC" w:rsidRDefault="004F04DC" w:rsidP="004F04DC">
            <w:pPr>
              <w:keepNext/>
              <w:jc w:val="center"/>
              <w:rPr>
                <w:rFonts w:eastAsia="MS Mincho"/>
                <w:sz w:val="20"/>
              </w:rPr>
            </w:pPr>
            <w:r w:rsidRPr="004F04DC">
              <w:rPr>
                <w:rFonts w:eastAsia="MS Mincho"/>
                <w:sz w:val="20"/>
              </w:rPr>
              <w:t>1</w:t>
            </w:r>
          </w:p>
        </w:tc>
        <w:tc>
          <w:tcPr>
            <w:tcW w:w="453" w:type="dxa"/>
            <w:vAlign w:val="center"/>
            <w:hideMark/>
          </w:tcPr>
          <w:p w14:paraId="282F9191" w14:textId="77777777" w:rsidR="004F04DC" w:rsidRPr="004F04DC" w:rsidRDefault="004F04DC" w:rsidP="004F04DC">
            <w:pPr>
              <w:keepNext/>
              <w:jc w:val="center"/>
              <w:rPr>
                <w:rFonts w:eastAsia="MS Mincho"/>
                <w:sz w:val="20"/>
              </w:rPr>
            </w:pPr>
            <w:r w:rsidRPr="004F04DC">
              <w:rPr>
                <w:rFonts w:eastAsia="MS Mincho"/>
                <w:sz w:val="20"/>
              </w:rPr>
              <w:t>0</w:t>
            </w:r>
          </w:p>
        </w:tc>
      </w:tr>
    </w:tbl>
    <w:p w14:paraId="718FE7D3" w14:textId="77777777" w:rsidR="004F04DC" w:rsidRPr="004F04DC" w:rsidRDefault="004F04DC" w:rsidP="004F04DC">
      <w:pPr>
        <w:keepNext/>
        <w:rPr>
          <w:rFonts w:eastAsia="SimSun"/>
        </w:rPr>
      </w:pPr>
    </w:p>
    <w:tbl>
      <w:tblPr>
        <w:tblW w:w="0" w:type="auto"/>
        <w:tblLook w:val="04A0" w:firstRow="1" w:lastRow="0" w:firstColumn="1" w:lastColumn="0" w:noHBand="0" w:noVBand="1"/>
      </w:tblPr>
      <w:tblGrid>
        <w:gridCol w:w="1016"/>
        <w:gridCol w:w="1116"/>
        <w:gridCol w:w="921"/>
        <w:gridCol w:w="2837"/>
      </w:tblGrid>
      <w:tr w:rsidR="004F04DC" w:rsidRPr="004F04DC" w14:paraId="4B50D998" w14:textId="77777777" w:rsidTr="00022D4D">
        <w:tc>
          <w:tcPr>
            <w:tcW w:w="904" w:type="dxa"/>
            <w:shd w:val="clear" w:color="auto" w:fill="auto"/>
          </w:tcPr>
          <w:p w14:paraId="38BD6E0F" w14:textId="77777777" w:rsidR="004F04DC" w:rsidRPr="004F04DC" w:rsidRDefault="004F04DC" w:rsidP="004F04DC">
            <w:pPr>
              <w:keepNext/>
              <w:rPr>
                <w:rFonts w:ascii="Calibri" w:eastAsia="MS Mincho" w:hAnsi="Calibri"/>
                <w:b/>
                <w:sz w:val="20"/>
              </w:rPr>
            </w:pPr>
            <w:r w:rsidRPr="004F04DC">
              <w:rPr>
                <w:rFonts w:eastAsia="MS Mincho"/>
                <w:sz w:val="20"/>
              </w:rPr>
              <w:sym w:font="Symbol" w:char="F0BE"/>
            </w:r>
            <w:r w:rsidRPr="004F04DC">
              <w:rPr>
                <w:rFonts w:eastAsia="MS Mincho"/>
                <w:sz w:val="20"/>
              </w:rPr>
              <w:sym w:font="Symbol" w:char="F0BE"/>
            </w:r>
            <w:r w:rsidRPr="004F04DC">
              <w:rPr>
                <w:rFonts w:eastAsia="MS Mincho"/>
                <w:sz w:val="20"/>
              </w:rPr>
              <w:sym w:font="Symbol" w:char="F0BE"/>
            </w:r>
            <w:r w:rsidRPr="004F04DC">
              <w:rPr>
                <w:rFonts w:eastAsia="MS Mincho"/>
                <w:sz w:val="20"/>
              </w:rPr>
              <w:sym w:font="Symbol" w:char="F0BE"/>
            </w:r>
          </w:p>
        </w:tc>
        <w:tc>
          <w:tcPr>
            <w:tcW w:w="1116" w:type="dxa"/>
            <w:shd w:val="clear" w:color="auto" w:fill="auto"/>
          </w:tcPr>
          <w:p w14:paraId="5633F836" w14:textId="77777777" w:rsidR="004F04DC" w:rsidRPr="004F04DC" w:rsidRDefault="004F04DC" w:rsidP="004F04DC">
            <w:pPr>
              <w:keepNext/>
              <w:rPr>
                <w:rFonts w:eastAsia="MS Mincho"/>
                <w:b/>
                <w:sz w:val="20"/>
              </w:rPr>
            </w:pPr>
            <w:r w:rsidRPr="004F04DC">
              <w:rPr>
                <w:rFonts w:eastAsia="MS Mincho"/>
                <w:sz w:val="20"/>
              </w:rPr>
              <w:t>Nivolumab</w:t>
            </w:r>
          </w:p>
        </w:tc>
        <w:tc>
          <w:tcPr>
            <w:tcW w:w="921" w:type="dxa"/>
            <w:shd w:val="clear" w:color="auto" w:fill="auto"/>
          </w:tcPr>
          <w:p w14:paraId="22C60364"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2837" w:type="dxa"/>
            <w:shd w:val="clear" w:color="auto" w:fill="auto"/>
          </w:tcPr>
          <w:p w14:paraId="217CC9A7" w14:textId="77777777" w:rsidR="004F04DC" w:rsidRPr="004F04DC" w:rsidRDefault="004F04DC" w:rsidP="004F04DC">
            <w:pPr>
              <w:keepNext/>
              <w:rPr>
                <w:rFonts w:eastAsia="MS Mincho"/>
                <w:b/>
                <w:sz w:val="20"/>
              </w:rPr>
            </w:pPr>
            <w:r w:rsidRPr="004F04DC">
              <w:rPr>
                <w:rFonts w:eastAsia="MS Mincho"/>
                <w:sz w:val="20"/>
              </w:rPr>
              <w:t>A vizsgálatot végző által választott kezelés</w:t>
            </w:r>
          </w:p>
        </w:tc>
      </w:tr>
    </w:tbl>
    <w:p w14:paraId="77B87275" w14:textId="77777777" w:rsidR="004F04DC" w:rsidRPr="004F04DC" w:rsidRDefault="004F04DC" w:rsidP="004F04DC">
      <w:pPr>
        <w:rPr>
          <w:rFonts w:eastAsia="SimSun"/>
          <w:noProof/>
        </w:rPr>
      </w:pPr>
    </w:p>
    <w:p w14:paraId="7A0BF553" w14:textId="68711654" w:rsidR="004F04DC" w:rsidRPr="004F04DC" w:rsidRDefault="004F04DC" w:rsidP="004F04DC">
      <w:pPr>
        <w:rPr>
          <w:rFonts w:eastAsia="SimSun"/>
          <w:noProof/>
        </w:rPr>
      </w:pPr>
      <w:r w:rsidRPr="004F04DC">
        <w:rPr>
          <w:rFonts w:eastAsia="SimSun"/>
        </w:rPr>
        <w:t>A 419 beteg közül 48%-nak volt ≥ 1% a tumor PD</w:t>
      </w:r>
      <w:r w:rsidRPr="004F04DC">
        <w:rPr>
          <w:rFonts w:eastAsia="SimSun"/>
        </w:rPr>
        <w:noBreakHyphen/>
        <w:t>L1</w:t>
      </w:r>
      <w:r w:rsidR="000A1CB5">
        <w:rPr>
          <w:rFonts w:eastAsia="SimSun"/>
        </w:rPr>
        <w:t xml:space="preserve"> </w:t>
      </w:r>
      <w:r w:rsidRPr="004F04DC">
        <w:rPr>
          <w:rFonts w:eastAsia="SimSun"/>
        </w:rPr>
        <w:t>expressziója. A betegek fennmaradó 52%-a esetében a tumor PD</w:t>
      </w:r>
      <w:r w:rsidRPr="004F04DC">
        <w:rPr>
          <w:rFonts w:eastAsia="SimSun"/>
        </w:rPr>
        <w:noBreakHyphen/>
        <w:t>L1</w:t>
      </w:r>
      <w:r w:rsidR="000A1CB5">
        <w:rPr>
          <w:rFonts w:eastAsia="SimSun"/>
        </w:rPr>
        <w:t xml:space="preserve"> </w:t>
      </w:r>
      <w:r w:rsidRPr="004F04DC">
        <w:rPr>
          <w:rFonts w:eastAsia="SimSun"/>
        </w:rPr>
        <w:t>expressziója &lt;1% volt. A pozitív tumor PD</w:t>
      </w:r>
      <w:r w:rsidRPr="004F04DC">
        <w:rPr>
          <w:rFonts w:eastAsia="SimSun"/>
        </w:rPr>
        <w:noBreakHyphen/>
        <w:t>L1 alcsoportban a teljes túlélés (OS) relatív hazárd értéke (HR) 0,69 (95%-os CI: 0,51; 0,94), a medián túlélés sorrendben 10,9 és 8,1 hónap volt a nivolumab</w:t>
      </w:r>
      <w:r w:rsidRPr="004F04DC">
        <w:rPr>
          <w:rFonts w:eastAsia="SimSun"/>
        </w:rPr>
        <w:noBreakHyphen/>
        <w:t>, illetve a vizsgálatot végző által választott taxán kemoterápiás karon. A negatív tumor PD</w:t>
      </w:r>
      <w:r w:rsidRPr="004F04DC">
        <w:rPr>
          <w:rFonts w:eastAsia="SimSun"/>
        </w:rPr>
        <w:noBreakHyphen/>
        <w:t>L1 OSCC alcsoportban a teljes túlélésre (OS) vonatkozó relatív hazárd értéke (HR) 0,84 (95%-os CI: 0,62; 1,14), a medián túlélés sorrendben 10,9 és 9,3 hónap volt a nivolumab-, illetve a kemoterápiás karon.</w:t>
      </w:r>
    </w:p>
    <w:p w14:paraId="37CF770D" w14:textId="77777777" w:rsidR="004F04DC" w:rsidRPr="004F04DC" w:rsidRDefault="004F04DC" w:rsidP="004F04DC">
      <w:pPr>
        <w:rPr>
          <w:rFonts w:eastAsia="SimSun"/>
          <w:lang w:eastAsia="es-ES"/>
        </w:rPr>
      </w:pPr>
    </w:p>
    <w:p w14:paraId="2D16F7FA" w14:textId="77777777" w:rsidR="004F04DC" w:rsidRPr="004F04DC" w:rsidRDefault="004F04DC" w:rsidP="004F04DC">
      <w:pPr>
        <w:keepNext/>
        <w:rPr>
          <w:rFonts w:eastAsia="SimSun"/>
          <w:i/>
          <w:iCs/>
        </w:rPr>
      </w:pPr>
      <w:r w:rsidRPr="004F04DC">
        <w:rPr>
          <w:rFonts w:eastAsia="SimSun"/>
          <w:i/>
          <w:iCs/>
        </w:rPr>
        <w:t>Intravénás gyógyszerforma</w:t>
      </w:r>
    </w:p>
    <w:p w14:paraId="65340BE2" w14:textId="77777777" w:rsidR="004F04DC" w:rsidRPr="004F04DC" w:rsidRDefault="004F04DC" w:rsidP="004F04DC">
      <w:pPr>
        <w:keepNext/>
        <w:rPr>
          <w:rFonts w:eastAsia="SimSun"/>
          <w:lang w:eastAsia="es-ES"/>
        </w:rPr>
      </w:pPr>
    </w:p>
    <w:p w14:paraId="18B8C3AE" w14:textId="68C94EF2" w:rsidR="004F04DC" w:rsidRPr="004F04DC" w:rsidRDefault="004F04DC" w:rsidP="004F04DC">
      <w:pPr>
        <w:keepNext/>
        <w:rPr>
          <w:rFonts w:eastAsia="SimSun"/>
          <w:i/>
          <w:noProof/>
          <w:u w:val="single"/>
        </w:rPr>
      </w:pPr>
      <w:r w:rsidRPr="004F04DC">
        <w:rPr>
          <w:rFonts w:eastAsia="SimSun"/>
          <w:i/>
          <w:u w:val="single"/>
        </w:rPr>
        <w:t>Randomizált, III. fázisú vizsgálat az ipilimumabbal kombinált nivolumab és a kemoterápia összehasonlítására, valamint a kemoterápiával kombinációban adott nivolumab és a kemoterápia összehasonlítására, első</w:t>
      </w:r>
      <w:r w:rsidR="004C7C08">
        <w:rPr>
          <w:rFonts w:eastAsia="SimSun"/>
          <w:i/>
          <w:u w:val="single"/>
        </w:rPr>
        <w:t xml:space="preserve"> </w:t>
      </w:r>
      <w:r w:rsidRPr="004F04DC">
        <w:rPr>
          <w:rFonts w:eastAsia="SimSun"/>
          <w:i/>
          <w:u w:val="single"/>
        </w:rPr>
        <w:t>vonalbeli kezelésként (CA209648)</w:t>
      </w:r>
    </w:p>
    <w:p w14:paraId="0337B73E" w14:textId="2464AF30" w:rsidR="004F04DC" w:rsidRPr="004F04DC" w:rsidRDefault="004F04DC" w:rsidP="004F04DC">
      <w:pPr>
        <w:rPr>
          <w:rFonts w:eastAsia="SimSun"/>
          <w:noProof/>
        </w:rPr>
      </w:pPr>
      <w:r w:rsidRPr="004F04DC">
        <w:rPr>
          <w:rFonts w:eastAsia="SimSun"/>
        </w:rPr>
        <w:t>Az ipilimumabbal kombinációban adott nivolumab és a kemoterápiával kombinációban adott nivolumab biztonságosságát és hatásosságát egy randomizált, aktív készítménnyel kontrollált, nyílt vizsgálatban értékelték (CA209648). A vizsgálatba felnőtt (18 éves vagy idősebb), korábban nem kezelt, nem reszekálható, előrehaladott, recidiváló vagy metasztatizáló OSCC-ben szenvedő betegeket vontak be. A betegeket a PD</w:t>
      </w:r>
      <w:r w:rsidRPr="004F04DC">
        <w:rPr>
          <w:rFonts w:eastAsia="SimSun"/>
        </w:rPr>
        <w:noBreakHyphen/>
        <w:t>L1</w:t>
      </w:r>
      <w:r w:rsidR="00A413B5">
        <w:rPr>
          <w:rFonts w:eastAsia="SimSun"/>
        </w:rPr>
        <w:t xml:space="preserve"> </w:t>
      </w:r>
      <w:r w:rsidRPr="004F04DC">
        <w:rPr>
          <w:rFonts w:eastAsia="SimSun"/>
        </w:rPr>
        <w:t>tumorstátuszuktól függetlenül vonták be a vizsgálatba, és a PD</w:t>
      </w:r>
      <w:r w:rsidRPr="004F04DC">
        <w:rPr>
          <w:rFonts w:eastAsia="SimSun"/>
        </w:rPr>
        <w:noBreakHyphen/>
        <w:t>L1–tumorsejt expresszióját a PD</w:t>
      </w:r>
      <w:r w:rsidRPr="004F04DC">
        <w:rPr>
          <w:rFonts w:eastAsia="SimSun"/>
        </w:rPr>
        <w:noBreakHyphen/>
        <w:t xml:space="preserve">L1 IHC 28-8 pharmDx assay segítségével határozták meg. A betegeknél feltétel volt a nyelőcső laphámsejtes carcinomájának vagy adenosquamosus carcinomájának jelenléte, </w:t>
      </w:r>
      <w:r w:rsidRPr="004F04DC">
        <w:rPr>
          <w:rFonts w:eastAsia="SimSun"/>
        </w:rPr>
        <w:lastRenderedPageBreak/>
        <w:t>amely nem volt alkalmas kemoradiációra és/vagy műtéti eltávolításra. Korábbi adjuváns, neoadjuváns vagy definitív kemoterápia, sugárkezelés vagy kemoradioterápia megengedett volt, ha azt a vizsgálatba való beválasztás előtt kuratív szándékú kezelés részeként adták. A vizsgálatból kizárták azokat a betegeket, akiknek a kiindulási teljesítménypontszáma ≥ 2 volt, akiknek tüneteket okozó agyi áttétei voltak, akiknek aktív autoimmun betegségük volt, akik szisztémás kortikoszteroidokat vagy immunszuppresszív szereket kaptak, illetve akiknél a nyelőcsőtumorral szomszédos szervekbe való nyilvánvaló tumorinvázió miatt nagy volt a vérzés vagy sipoly kialakulásának kockázata. A randomizálást a PD</w:t>
      </w:r>
      <w:r w:rsidRPr="004F04DC">
        <w:rPr>
          <w:rFonts w:eastAsia="SimSun"/>
        </w:rPr>
        <w:noBreakHyphen/>
        <w:t>L1–tumorsejt státusza (≥ 1% vs. &lt; 1% vagy meghatározatlan), a régió (Kelet-Ázsia vs. Ázisa többi része vs. a világ többi része), az ECOG teljesítménystátusz (0 vs. 1) és a metasztatizáló szervek száma (≤ 1 vs. ≥ 2) szerint rétegezték.</w:t>
      </w:r>
    </w:p>
    <w:p w14:paraId="0B7D6E83" w14:textId="77777777" w:rsidR="004F04DC" w:rsidRPr="004F04DC" w:rsidRDefault="004F04DC" w:rsidP="004F04DC">
      <w:pPr>
        <w:rPr>
          <w:rFonts w:eastAsia="SimSun"/>
          <w:noProof/>
        </w:rPr>
      </w:pPr>
    </w:p>
    <w:p w14:paraId="660558C7" w14:textId="77777777" w:rsidR="004F04DC" w:rsidRPr="004F04DC" w:rsidRDefault="004F04DC" w:rsidP="004F04DC">
      <w:pPr>
        <w:rPr>
          <w:rFonts w:eastAsia="SimSun"/>
          <w:noProof/>
        </w:rPr>
      </w:pPr>
      <w:r w:rsidRPr="004F04DC">
        <w:rPr>
          <w:rFonts w:eastAsia="SimSun"/>
        </w:rPr>
        <w:t>Összesen 970 beteget randomizáltak, akik ipilimumabbal kombinált nivoliumab (n = 325), nivolumab és kemoterápia kombinációt (n = 321) vagy kemoterápiát (n = 324) kaptak. Közülük 473 beteg esetében a PD</w:t>
      </w:r>
      <w:r w:rsidRPr="004F04DC">
        <w:rPr>
          <w:rFonts w:eastAsia="SimSun"/>
        </w:rPr>
        <w:noBreakHyphen/>
        <w:t>L1–tumorsejtek expressziója ≥ 1% volt, az ipilimumabbal kombinált nivolumab-karban 158 beteg, a nivolumab és kemoterápia</w:t>
      </w:r>
      <w:r w:rsidRPr="004F04DC">
        <w:rPr>
          <w:rFonts w:eastAsia="SimSun"/>
        </w:rPr>
        <w:noBreakHyphen/>
        <w:t>karban 158 beteg, a kemoterápiás karban pedig 157 beteg esetében. Az ipilimumabbal kombinált nivolumab</w:t>
      </w:r>
      <w:r w:rsidRPr="004F04DC">
        <w:rPr>
          <w:rFonts w:eastAsia="SimSun"/>
        </w:rPr>
        <w:noBreakHyphen/>
        <w:t>karban a betegek kéthetente 3 mg/ttkg nivolumabot kaptak hathetente 1 mg/ttkg ipilimumabbal kombinálva, a kemoterápiával kombinációban adott nivolumab</w:t>
      </w:r>
      <w:r w:rsidRPr="004F04DC">
        <w:rPr>
          <w:rFonts w:eastAsia="SimSun"/>
        </w:rPr>
        <w:noBreakHyphen/>
        <w:t>karban pedig a betegek kéthetente 240 mg nivolumabot kaptak az 1. és 15. napon, 800 mg/m</w:t>
      </w:r>
      <w:r w:rsidRPr="004F04DC">
        <w:rPr>
          <w:rFonts w:eastAsia="SimSun"/>
          <w:vertAlign w:val="superscript"/>
        </w:rPr>
        <w:t>2</w:t>
      </w:r>
      <w:r w:rsidRPr="004F04DC">
        <w:rPr>
          <w:rFonts w:eastAsia="SimSun"/>
        </w:rPr>
        <w:t>/nap fluorouracilt intravénásan az 1–5. napon (5 napon keresztül), és 80 mg/m</w:t>
      </w:r>
      <w:r w:rsidRPr="004F04DC">
        <w:rPr>
          <w:rFonts w:eastAsia="SimSun"/>
          <w:vertAlign w:val="superscript"/>
        </w:rPr>
        <w:t>2</w:t>
      </w:r>
      <w:r w:rsidRPr="004F04DC">
        <w:rPr>
          <w:rFonts w:eastAsia="SimSun"/>
        </w:rPr>
        <w:t xml:space="preserve"> ciszplatint intravénásan az 1. napon (egy 4 hetes ciklusban). A kemoterápiás karban a betegek 800 mg/m</w:t>
      </w:r>
      <w:r w:rsidRPr="004F04DC">
        <w:rPr>
          <w:rFonts w:eastAsia="SimSun"/>
          <w:vertAlign w:val="superscript"/>
        </w:rPr>
        <w:t>2</w:t>
      </w:r>
      <w:r w:rsidRPr="004F04DC">
        <w:rPr>
          <w:rFonts w:eastAsia="SimSun"/>
        </w:rPr>
        <w:t>/nap fluorouracilt kaptak intravénásan az 1–5. napon (5 napon keresztül), és 80 mg/m</w:t>
      </w:r>
      <w:r w:rsidRPr="004F04DC">
        <w:rPr>
          <w:rFonts w:eastAsia="SimSun"/>
          <w:vertAlign w:val="superscript"/>
        </w:rPr>
        <w:t>2</w:t>
      </w:r>
      <w:r w:rsidRPr="004F04DC">
        <w:rPr>
          <w:rFonts w:eastAsia="SimSun"/>
        </w:rPr>
        <w:t xml:space="preserve"> ciszplatint intravénásan az 1. napon (egy 4 hetes ciklusban). A kezelés a betegség progressziójáig, elfogadhatatlan toxicitás jelentkezéséig vagy legfeljebb 24 hónapig tartott. Azoknak az ipilimumabbal kombinált nivolumab</w:t>
      </w:r>
      <w:r w:rsidRPr="004F04DC">
        <w:rPr>
          <w:rFonts w:eastAsia="SimSun"/>
        </w:rPr>
        <w:noBreakHyphen/>
        <w:t>karba beválogatott betegeknek, akik az ipilimumabnak tulajdonítható mellékhatás miatt hagyták abba a kombinációs terápiát, engedélyezték a nivolumab monoterápiaként való folytatását. Azoknál a nivolumab plusz kemoterápia karba beválogatott betegeknél, akiknél a fluorouracil és/vagy ciszplatin alkalmazását abbahagyták, megengedett volt a kezelés folytatása a kezelési séma többi összetevőjével.</w:t>
      </w:r>
    </w:p>
    <w:p w14:paraId="762BBC2C" w14:textId="77777777" w:rsidR="004F04DC" w:rsidRPr="004F04DC" w:rsidRDefault="004F04DC" w:rsidP="004F04DC">
      <w:pPr>
        <w:rPr>
          <w:rFonts w:eastAsia="SimSun"/>
          <w:noProof/>
        </w:rPr>
      </w:pPr>
    </w:p>
    <w:p w14:paraId="06DED880" w14:textId="77777777" w:rsidR="004F04DC" w:rsidRPr="004F04DC" w:rsidRDefault="004F04DC" w:rsidP="004F04DC">
      <w:pPr>
        <w:rPr>
          <w:rFonts w:eastAsia="SimSun"/>
        </w:rPr>
      </w:pPr>
      <w:r w:rsidRPr="004F04DC">
        <w:rPr>
          <w:rFonts w:eastAsia="SimSun"/>
        </w:rPr>
        <w:t>A kiindulási jellemzők általában kiegyensúlyozottak voltak a kezelési csoportokban. A ≥ 1%-os PD</w:t>
      </w:r>
      <w:r w:rsidRPr="004F04DC">
        <w:rPr>
          <w:rFonts w:eastAsia="SimSun"/>
        </w:rPr>
        <w:noBreakHyphen/>
        <w:t>L1–tumorsejt</w:t>
      </w:r>
      <w:r w:rsidRPr="004F04DC">
        <w:rPr>
          <w:rFonts w:eastAsia="SimSun"/>
        </w:rPr>
        <w:noBreakHyphen/>
        <w:t>expressziót mutató betegeknél a medián életkor 63 év volt (tartomány: 26–85), 8,5%-uk ≥75 éves, 81,8%-uk férfi, 73,1%-uk ázsiai és 23,3%-uk fehérbőrű volt. A betegeknél a nyelőcső szövettanilag igazolt laphámsejtes carcinomája (98,9%) vagy adenosquamosus carcinomája (1,1%) volt jelen. A kiindulási ECOG-teljesítménystátusz 0 (45,2%) vagy 1 (54,8%) volt.</w:t>
      </w:r>
    </w:p>
    <w:p w14:paraId="2E246B5C" w14:textId="77777777" w:rsidR="004F04DC" w:rsidRPr="004F04DC" w:rsidRDefault="004F04DC" w:rsidP="004F04DC">
      <w:pPr>
        <w:rPr>
          <w:rFonts w:eastAsia="SimSun"/>
          <w:noProof/>
        </w:rPr>
      </w:pPr>
    </w:p>
    <w:p w14:paraId="46377F7D" w14:textId="77777777" w:rsidR="004F04DC" w:rsidRPr="004F04DC" w:rsidRDefault="004F04DC" w:rsidP="004F04DC">
      <w:pPr>
        <w:keepNext/>
        <w:rPr>
          <w:rFonts w:eastAsia="SimSun"/>
          <w:i/>
          <w:iCs/>
          <w:noProof/>
        </w:rPr>
      </w:pPr>
      <w:r w:rsidRPr="004F04DC">
        <w:rPr>
          <w:rFonts w:eastAsia="SimSun"/>
          <w:i/>
          <w:iCs/>
        </w:rPr>
        <w:t>Kemoterápiával kombinált nivolumab vs. kemoterápia</w:t>
      </w:r>
    </w:p>
    <w:p w14:paraId="5A22BACC" w14:textId="77777777" w:rsidR="004F04DC" w:rsidRPr="004F04DC" w:rsidRDefault="004F04DC" w:rsidP="004F04DC">
      <w:pPr>
        <w:rPr>
          <w:rFonts w:eastAsia="SimSun"/>
          <w:noProof/>
        </w:rPr>
      </w:pPr>
      <w:r w:rsidRPr="004F04DC">
        <w:rPr>
          <w:rFonts w:eastAsia="SimSun"/>
        </w:rPr>
        <w:t>Az elsődleges hatásossági mutató a PFS (BICR szerint) és az OS volt a ≥ 1%-os PD</w:t>
      </w:r>
      <w:r w:rsidRPr="004F04DC">
        <w:rPr>
          <w:rFonts w:eastAsia="SimSun"/>
        </w:rPr>
        <w:noBreakHyphen/>
        <w:t>L1–tumorsejt-expressziót mutató betegeknél. Az előre meghatározott hierarchikus tesztelés szerinti másodlagos végpontok közé tartozott az OS, a PFS (BICR szerint) és az ORR (BICR szerint) valamennyi randomizált beteg esetében. A RECIST v1.1 szerinti daganatértékelésekre 6 hetente került sor a 48. hétig (a 48. hetet is beleértve), majd ezt követően 12 hetente.</w:t>
      </w:r>
    </w:p>
    <w:p w14:paraId="0164FC87" w14:textId="77777777" w:rsidR="004F04DC" w:rsidRPr="004F04DC" w:rsidRDefault="004F04DC" w:rsidP="004F04DC">
      <w:pPr>
        <w:rPr>
          <w:rFonts w:eastAsia="SimSun"/>
          <w:noProof/>
        </w:rPr>
      </w:pPr>
    </w:p>
    <w:p w14:paraId="1A388769" w14:textId="77777777" w:rsidR="004F04DC" w:rsidRPr="004F04DC" w:rsidRDefault="004F04DC" w:rsidP="004F04DC">
      <w:pPr>
        <w:rPr>
          <w:rFonts w:eastAsia="SimSun"/>
          <w:noProof/>
        </w:rPr>
      </w:pPr>
      <w:r w:rsidRPr="004F04DC">
        <w:rPr>
          <w:rFonts w:eastAsia="SimSun"/>
        </w:rPr>
        <w:t>Az előre meghatározott elsődleges elemzés során, legalább 12,9 hónapos utánkövetési idővel, a vizsgálat statisztikailag szignifikáns javulást mutatott az OS és PFS tekintetében a ≥ 1%-os PD</w:t>
      </w:r>
      <w:r w:rsidRPr="004F04DC">
        <w:rPr>
          <w:rFonts w:eastAsia="SimSun"/>
        </w:rPr>
        <w:noBreakHyphen/>
        <w:t>L1–tumorsejt-expressziót mutató betegeknél. A hatásossági eredményeket a 28. táblázat mutatja be.</w:t>
      </w:r>
    </w:p>
    <w:p w14:paraId="05AF7BC0" w14:textId="77777777" w:rsidR="004F04DC" w:rsidRPr="004F04DC" w:rsidRDefault="004F04DC" w:rsidP="004F04DC">
      <w:pPr>
        <w:rPr>
          <w:rFonts w:eastAsia="SimSun"/>
          <w:noProof/>
        </w:rPr>
      </w:pPr>
    </w:p>
    <w:p w14:paraId="382B20FF" w14:textId="77777777" w:rsidR="004F04DC" w:rsidRPr="004F04DC" w:rsidRDefault="004F04DC" w:rsidP="004F04DC">
      <w:pPr>
        <w:keepNext/>
        <w:rPr>
          <w:rFonts w:eastAsia="SimSun"/>
          <w:b/>
          <w:bCs/>
        </w:rPr>
      </w:pPr>
      <w:r w:rsidRPr="004F04DC">
        <w:rPr>
          <w:rFonts w:eastAsia="SimSun"/>
          <w:b/>
          <w:bCs/>
        </w:rPr>
        <w:t>28. táblázat:</w:t>
      </w:r>
      <w:r w:rsidRPr="004F04DC">
        <w:rPr>
          <w:rFonts w:eastAsia="SimSun"/>
          <w:b/>
          <w:bCs/>
        </w:rPr>
        <w:tab/>
        <w:t>Hatásossági eredmények a ≥ 1%-os PD</w:t>
      </w:r>
      <w:r w:rsidRPr="004F04DC">
        <w:rPr>
          <w:rFonts w:eastAsia="SimSun"/>
          <w:b/>
          <w:bCs/>
        </w:rPr>
        <w:noBreakHyphen/>
        <w:t>L1–tumorsejt</w:t>
      </w:r>
      <w:r w:rsidRPr="004F04DC">
        <w:rPr>
          <w:rFonts w:eastAsia="SimSun"/>
          <w:b/>
          <w:bCs/>
        </w:rPr>
        <w:noBreakHyphen/>
        <w:t>expressziót mutató betegek esetében (CA209648)</w:t>
      </w:r>
    </w:p>
    <w:tbl>
      <w:tblPr>
        <w:tblW w:w="4866" w:type="pct"/>
        <w:tblLayout w:type="fixed"/>
        <w:tblCellMar>
          <w:top w:w="28" w:type="dxa"/>
          <w:bottom w:w="28" w:type="dxa"/>
        </w:tblCellMar>
        <w:tblLook w:val="04A0" w:firstRow="1" w:lastRow="0" w:firstColumn="1" w:lastColumn="0" w:noHBand="0" w:noVBand="1"/>
      </w:tblPr>
      <w:tblGrid>
        <w:gridCol w:w="3501"/>
        <w:gridCol w:w="2668"/>
        <w:gridCol w:w="2869"/>
      </w:tblGrid>
      <w:tr w:rsidR="004F04DC" w:rsidRPr="004F04DC" w14:paraId="6E383B51" w14:textId="77777777" w:rsidTr="00022D4D">
        <w:trPr>
          <w:cantSplit/>
          <w:trHeight w:val="57"/>
          <w:tblHeader/>
        </w:trPr>
        <w:tc>
          <w:tcPr>
            <w:tcW w:w="3420" w:type="dxa"/>
            <w:tcBorders>
              <w:top w:val="single" w:sz="4" w:space="0" w:color="auto"/>
              <w:bottom w:val="single" w:sz="4" w:space="0" w:color="auto"/>
            </w:tcBorders>
            <w:shd w:val="clear" w:color="auto" w:fill="auto"/>
          </w:tcPr>
          <w:p w14:paraId="699DA738" w14:textId="77777777" w:rsidR="004F04DC" w:rsidRPr="004F04DC" w:rsidRDefault="004F04DC" w:rsidP="004F04DC">
            <w:pPr>
              <w:keepNext/>
              <w:jc w:val="center"/>
              <w:rPr>
                <w:rFonts w:eastAsia="SimSun"/>
                <w:b/>
                <w:sz w:val="20"/>
              </w:rPr>
            </w:pPr>
          </w:p>
        </w:tc>
        <w:tc>
          <w:tcPr>
            <w:tcW w:w="2606" w:type="dxa"/>
            <w:tcBorders>
              <w:top w:val="single" w:sz="4" w:space="0" w:color="auto"/>
              <w:bottom w:val="single" w:sz="4" w:space="0" w:color="auto"/>
            </w:tcBorders>
            <w:shd w:val="clear" w:color="auto" w:fill="auto"/>
            <w:vAlign w:val="center"/>
            <w:hideMark/>
          </w:tcPr>
          <w:p w14:paraId="602509ED" w14:textId="77777777" w:rsidR="004F04DC" w:rsidRPr="004F04DC" w:rsidRDefault="004F04DC" w:rsidP="004F04DC">
            <w:pPr>
              <w:keepNext/>
              <w:jc w:val="center"/>
              <w:rPr>
                <w:rFonts w:eastAsia="SimSun"/>
                <w:b/>
                <w:sz w:val="20"/>
              </w:rPr>
            </w:pPr>
            <w:r w:rsidRPr="004F04DC">
              <w:rPr>
                <w:rFonts w:eastAsia="SimSun"/>
                <w:b/>
                <w:sz w:val="20"/>
              </w:rPr>
              <w:t>nivolumab + kemoterápia</w:t>
            </w:r>
          </w:p>
          <w:p w14:paraId="07FAA93C" w14:textId="77777777" w:rsidR="004F04DC" w:rsidRPr="004F04DC" w:rsidRDefault="004F04DC" w:rsidP="004F04DC">
            <w:pPr>
              <w:keepNext/>
              <w:jc w:val="center"/>
              <w:rPr>
                <w:rFonts w:eastAsia="SimSun"/>
                <w:b/>
                <w:sz w:val="20"/>
              </w:rPr>
            </w:pPr>
            <w:r w:rsidRPr="004F04DC">
              <w:rPr>
                <w:rFonts w:eastAsia="SimSun"/>
                <w:b/>
                <w:sz w:val="20"/>
              </w:rPr>
              <w:t>(n = 158)</w:t>
            </w:r>
          </w:p>
        </w:tc>
        <w:tc>
          <w:tcPr>
            <w:tcW w:w="2802" w:type="dxa"/>
            <w:tcBorders>
              <w:top w:val="single" w:sz="4" w:space="0" w:color="auto"/>
              <w:bottom w:val="single" w:sz="4" w:space="0" w:color="auto"/>
            </w:tcBorders>
            <w:shd w:val="clear" w:color="auto" w:fill="auto"/>
            <w:vAlign w:val="center"/>
            <w:hideMark/>
          </w:tcPr>
          <w:p w14:paraId="363B17FF" w14:textId="77777777" w:rsidR="004F04DC" w:rsidRPr="004F04DC" w:rsidRDefault="004F04DC" w:rsidP="004F04DC">
            <w:pPr>
              <w:keepNext/>
              <w:jc w:val="center"/>
              <w:rPr>
                <w:rFonts w:eastAsia="SimSun"/>
                <w:b/>
                <w:sz w:val="20"/>
              </w:rPr>
            </w:pPr>
            <w:r w:rsidRPr="004F04DC">
              <w:rPr>
                <w:rFonts w:eastAsia="SimSun"/>
                <w:b/>
                <w:sz w:val="20"/>
              </w:rPr>
              <w:t>kemoterápia</w:t>
            </w:r>
            <w:r w:rsidRPr="004F04DC">
              <w:rPr>
                <w:rFonts w:eastAsia="SimSun"/>
                <w:b/>
                <w:sz w:val="20"/>
                <w:vertAlign w:val="superscript"/>
              </w:rPr>
              <w:t>a</w:t>
            </w:r>
          </w:p>
          <w:p w14:paraId="14146A21" w14:textId="77777777" w:rsidR="004F04DC" w:rsidRPr="004F04DC" w:rsidRDefault="004F04DC" w:rsidP="004F04DC">
            <w:pPr>
              <w:keepNext/>
              <w:jc w:val="center"/>
              <w:rPr>
                <w:rFonts w:eastAsia="SimSun"/>
                <w:b/>
                <w:sz w:val="20"/>
              </w:rPr>
            </w:pPr>
            <w:r w:rsidRPr="004F04DC">
              <w:rPr>
                <w:rFonts w:eastAsia="SimSun"/>
                <w:b/>
                <w:sz w:val="20"/>
              </w:rPr>
              <w:t>(n = 157)</w:t>
            </w:r>
          </w:p>
        </w:tc>
      </w:tr>
      <w:tr w:rsidR="004F04DC" w:rsidRPr="004F04DC" w14:paraId="5135A265" w14:textId="77777777" w:rsidTr="00022D4D">
        <w:trPr>
          <w:cantSplit/>
          <w:trHeight w:val="57"/>
        </w:trPr>
        <w:tc>
          <w:tcPr>
            <w:tcW w:w="3420" w:type="dxa"/>
            <w:tcBorders>
              <w:top w:val="single" w:sz="4" w:space="0" w:color="auto"/>
            </w:tcBorders>
            <w:shd w:val="clear" w:color="auto" w:fill="auto"/>
            <w:hideMark/>
          </w:tcPr>
          <w:p w14:paraId="7E488FA1" w14:textId="77777777" w:rsidR="004F04DC" w:rsidRPr="004F04DC" w:rsidRDefault="004F04DC" w:rsidP="004F04DC">
            <w:pPr>
              <w:keepNext/>
              <w:rPr>
                <w:rFonts w:eastAsia="SimSun"/>
                <w:b/>
                <w:sz w:val="20"/>
              </w:rPr>
            </w:pPr>
            <w:r w:rsidRPr="004F04DC">
              <w:rPr>
                <w:rFonts w:eastAsia="SimSun"/>
                <w:b/>
                <w:sz w:val="20"/>
              </w:rPr>
              <w:t>Teljes túlélés</w:t>
            </w:r>
          </w:p>
        </w:tc>
        <w:tc>
          <w:tcPr>
            <w:tcW w:w="2606" w:type="dxa"/>
            <w:tcBorders>
              <w:top w:val="single" w:sz="4" w:space="0" w:color="auto"/>
            </w:tcBorders>
            <w:shd w:val="clear" w:color="auto" w:fill="auto"/>
            <w:vAlign w:val="center"/>
          </w:tcPr>
          <w:p w14:paraId="40BB0169" w14:textId="77777777" w:rsidR="004F04DC" w:rsidRPr="004F04DC" w:rsidRDefault="004F04DC" w:rsidP="004F04DC">
            <w:pPr>
              <w:jc w:val="center"/>
              <w:rPr>
                <w:rFonts w:eastAsia="MS Mincho"/>
                <w:sz w:val="20"/>
              </w:rPr>
            </w:pPr>
          </w:p>
        </w:tc>
        <w:tc>
          <w:tcPr>
            <w:tcW w:w="2802" w:type="dxa"/>
            <w:tcBorders>
              <w:top w:val="single" w:sz="4" w:space="0" w:color="auto"/>
            </w:tcBorders>
            <w:shd w:val="clear" w:color="auto" w:fill="auto"/>
            <w:vAlign w:val="center"/>
          </w:tcPr>
          <w:p w14:paraId="6131DE9A" w14:textId="77777777" w:rsidR="004F04DC" w:rsidRPr="004F04DC" w:rsidRDefault="004F04DC" w:rsidP="004F04DC">
            <w:pPr>
              <w:jc w:val="center"/>
              <w:rPr>
                <w:rFonts w:eastAsia="MS Mincho"/>
                <w:sz w:val="20"/>
              </w:rPr>
            </w:pPr>
          </w:p>
        </w:tc>
      </w:tr>
      <w:tr w:rsidR="004F04DC" w:rsidRPr="004F04DC" w14:paraId="3DABE1C0" w14:textId="77777777" w:rsidTr="00022D4D">
        <w:trPr>
          <w:cantSplit/>
          <w:trHeight w:val="57"/>
        </w:trPr>
        <w:tc>
          <w:tcPr>
            <w:tcW w:w="3420" w:type="dxa"/>
            <w:shd w:val="clear" w:color="auto" w:fill="auto"/>
            <w:hideMark/>
          </w:tcPr>
          <w:p w14:paraId="11A3DE7A"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606" w:type="dxa"/>
            <w:shd w:val="clear" w:color="auto" w:fill="auto"/>
            <w:vAlign w:val="center"/>
            <w:hideMark/>
          </w:tcPr>
          <w:p w14:paraId="569AA35E" w14:textId="77777777" w:rsidR="004F04DC" w:rsidRPr="004F04DC" w:rsidRDefault="004F04DC" w:rsidP="004F04DC">
            <w:pPr>
              <w:jc w:val="center"/>
              <w:rPr>
                <w:rFonts w:eastAsia="MS Mincho"/>
                <w:sz w:val="20"/>
              </w:rPr>
            </w:pPr>
            <w:r w:rsidRPr="004F04DC">
              <w:rPr>
                <w:rFonts w:eastAsia="MS Mincho"/>
                <w:sz w:val="20"/>
              </w:rPr>
              <w:t>98 (62,0%)</w:t>
            </w:r>
          </w:p>
        </w:tc>
        <w:tc>
          <w:tcPr>
            <w:tcW w:w="2802" w:type="dxa"/>
            <w:shd w:val="clear" w:color="auto" w:fill="auto"/>
            <w:vAlign w:val="center"/>
            <w:hideMark/>
          </w:tcPr>
          <w:p w14:paraId="057A3E12" w14:textId="77777777" w:rsidR="004F04DC" w:rsidRPr="004F04DC" w:rsidRDefault="004F04DC" w:rsidP="004F04DC">
            <w:pPr>
              <w:jc w:val="center"/>
              <w:rPr>
                <w:rFonts w:eastAsia="MS Mincho"/>
                <w:sz w:val="20"/>
              </w:rPr>
            </w:pPr>
            <w:r w:rsidRPr="004F04DC">
              <w:rPr>
                <w:rFonts w:eastAsia="MS Mincho"/>
                <w:sz w:val="20"/>
              </w:rPr>
              <w:t>121 (77,1%)</w:t>
            </w:r>
          </w:p>
        </w:tc>
      </w:tr>
      <w:tr w:rsidR="004F04DC" w:rsidRPr="004F04DC" w14:paraId="4E610BE6" w14:textId="77777777" w:rsidTr="00022D4D">
        <w:trPr>
          <w:cantSplit/>
          <w:trHeight w:val="57"/>
        </w:trPr>
        <w:tc>
          <w:tcPr>
            <w:tcW w:w="3420" w:type="dxa"/>
            <w:shd w:val="clear" w:color="auto" w:fill="auto"/>
            <w:hideMark/>
          </w:tcPr>
          <w:p w14:paraId="060058D9" w14:textId="77777777" w:rsidR="004F04DC" w:rsidRPr="004F04DC" w:rsidRDefault="004F04DC" w:rsidP="004F04DC">
            <w:pPr>
              <w:keepNext/>
              <w:tabs>
                <w:tab w:val="left" w:pos="360"/>
              </w:tabs>
              <w:ind w:left="317" w:firstLine="109"/>
              <w:rPr>
                <w:rFonts w:eastAsia="SimSun"/>
                <w:sz w:val="20"/>
                <w:szCs w:val="20"/>
              </w:rPr>
            </w:pPr>
            <w:r w:rsidRPr="004F04DC">
              <w:rPr>
                <w:rFonts w:eastAsia="SimSun"/>
                <w:sz w:val="20"/>
                <w:szCs w:val="20"/>
              </w:rPr>
              <w:t>Relatív hazárd (99,5%</w:t>
            </w:r>
            <w:r w:rsidRPr="004F04DC">
              <w:rPr>
                <w:rFonts w:eastAsia="SimSun"/>
                <w:sz w:val="20"/>
                <w:szCs w:val="20"/>
              </w:rPr>
              <w:noBreakHyphen/>
              <w:t>os CI)</w:t>
            </w:r>
            <w:r w:rsidRPr="004F04DC">
              <w:rPr>
                <w:rFonts w:eastAsia="SimSun"/>
                <w:sz w:val="20"/>
                <w:szCs w:val="20"/>
                <w:vertAlign w:val="superscript"/>
              </w:rPr>
              <w:t>b</w:t>
            </w:r>
          </w:p>
        </w:tc>
        <w:tc>
          <w:tcPr>
            <w:tcW w:w="5408" w:type="dxa"/>
            <w:gridSpan w:val="2"/>
            <w:shd w:val="clear" w:color="auto" w:fill="auto"/>
            <w:hideMark/>
          </w:tcPr>
          <w:p w14:paraId="565D24FE" w14:textId="77777777" w:rsidR="004F04DC" w:rsidRPr="004F04DC" w:rsidRDefault="004F04DC" w:rsidP="004F04DC">
            <w:pPr>
              <w:jc w:val="center"/>
              <w:rPr>
                <w:rFonts w:eastAsia="MS Mincho"/>
                <w:sz w:val="20"/>
              </w:rPr>
            </w:pPr>
            <w:r w:rsidRPr="004F04DC">
              <w:rPr>
                <w:rFonts w:eastAsia="MS Mincho"/>
                <w:sz w:val="20"/>
              </w:rPr>
              <w:t>0,54 (0,37; 0,80)</w:t>
            </w:r>
          </w:p>
        </w:tc>
      </w:tr>
      <w:tr w:rsidR="004F04DC" w:rsidRPr="004F04DC" w14:paraId="51597F8D" w14:textId="77777777" w:rsidTr="00022D4D">
        <w:trPr>
          <w:cantSplit/>
          <w:trHeight w:val="57"/>
        </w:trPr>
        <w:tc>
          <w:tcPr>
            <w:tcW w:w="3420" w:type="dxa"/>
            <w:shd w:val="clear" w:color="auto" w:fill="auto"/>
            <w:hideMark/>
          </w:tcPr>
          <w:p w14:paraId="7C125868" w14:textId="77777777" w:rsidR="004F04DC" w:rsidRPr="004F04DC" w:rsidRDefault="004F04DC" w:rsidP="004F04DC">
            <w:pPr>
              <w:keepNext/>
              <w:tabs>
                <w:tab w:val="left" w:pos="360"/>
              </w:tabs>
              <w:ind w:left="317" w:firstLine="109"/>
              <w:rPr>
                <w:rFonts w:eastAsia="SimSun"/>
                <w:sz w:val="20"/>
                <w:szCs w:val="20"/>
              </w:rPr>
            </w:pPr>
            <w:r w:rsidRPr="004F04DC">
              <w:rPr>
                <w:rFonts w:eastAsia="SimSun"/>
                <w:sz w:val="20"/>
                <w:szCs w:val="20"/>
              </w:rPr>
              <w:t>p</w:t>
            </w:r>
            <w:r w:rsidRPr="004F04DC">
              <w:rPr>
                <w:rFonts w:eastAsia="SimSun"/>
                <w:sz w:val="20"/>
                <w:szCs w:val="20"/>
              </w:rPr>
              <w:noBreakHyphen/>
              <w:t>érték</w:t>
            </w:r>
            <w:r w:rsidRPr="004F04DC">
              <w:rPr>
                <w:rFonts w:eastAsia="SimSun"/>
                <w:sz w:val="20"/>
                <w:szCs w:val="20"/>
                <w:vertAlign w:val="superscript"/>
              </w:rPr>
              <w:t>c</w:t>
            </w:r>
          </w:p>
        </w:tc>
        <w:tc>
          <w:tcPr>
            <w:tcW w:w="5408" w:type="dxa"/>
            <w:gridSpan w:val="2"/>
            <w:shd w:val="clear" w:color="auto" w:fill="auto"/>
            <w:hideMark/>
          </w:tcPr>
          <w:p w14:paraId="66D69686" w14:textId="77777777" w:rsidR="004F04DC" w:rsidRPr="004F04DC" w:rsidRDefault="004F04DC" w:rsidP="004F04DC">
            <w:pPr>
              <w:jc w:val="center"/>
              <w:rPr>
                <w:rFonts w:eastAsia="MS Mincho"/>
                <w:sz w:val="20"/>
              </w:rPr>
            </w:pPr>
            <w:r w:rsidRPr="004F04DC">
              <w:rPr>
                <w:rFonts w:eastAsia="MS Mincho"/>
                <w:sz w:val="20"/>
              </w:rPr>
              <w:t>&lt; 0,0001</w:t>
            </w:r>
          </w:p>
        </w:tc>
      </w:tr>
      <w:tr w:rsidR="004F04DC" w:rsidRPr="004F04DC" w14:paraId="63B7F9E0" w14:textId="77777777" w:rsidTr="00022D4D">
        <w:trPr>
          <w:cantSplit/>
          <w:trHeight w:val="57"/>
        </w:trPr>
        <w:tc>
          <w:tcPr>
            <w:tcW w:w="3420" w:type="dxa"/>
            <w:shd w:val="clear" w:color="auto" w:fill="auto"/>
            <w:hideMark/>
          </w:tcPr>
          <w:p w14:paraId="717F1B23"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r w:rsidRPr="004F04DC">
              <w:rPr>
                <w:rFonts w:eastAsia="SimSun"/>
                <w:sz w:val="20"/>
                <w:vertAlign w:val="superscript"/>
              </w:rPr>
              <w:t>d</w:t>
            </w:r>
          </w:p>
        </w:tc>
        <w:tc>
          <w:tcPr>
            <w:tcW w:w="2606" w:type="dxa"/>
            <w:shd w:val="clear" w:color="auto" w:fill="auto"/>
            <w:vAlign w:val="center"/>
            <w:hideMark/>
          </w:tcPr>
          <w:p w14:paraId="34410287" w14:textId="77777777" w:rsidR="004F04DC" w:rsidRPr="004F04DC" w:rsidRDefault="004F04DC" w:rsidP="004F04DC">
            <w:pPr>
              <w:jc w:val="center"/>
              <w:rPr>
                <w:rFonts w:eastAsia="MS Mincho"/>
                <w:sz w:val="20"/>
              </w:rPr>
            </w:pPr>
            <w:r w:rsidRPr="004F04DC">
              <w:rPr>
                <w:rFonts w:eastAsia="MS Mincho"/>
                <w:sz w:val="20"/>
              </w:rPr>
              <w:t>15,44 (11,93; 19,52)</w:t>
            </w:r>
          </w:p>
        </w:tc>
        <w:tc>
          <w:tcPr>
            <w:tcW w:w="2802" w:type="dxa"/>
            <w:shd w:val="clear" w:color="auto" w:fill="auto"/>
            <w:vAlign w:val="center"/>
            <w:hideMark/>
          </w:tcPr>
          <w:p w14:paraId="3D0AD5C7" w14:textId="77777777" w:rsidR="004F04DC" w:rsidRPr="004F04DC" w:rsidRDefault="004F04DC" w:rsidP="004F04DC">
            <w:pPr>
              <w:jc w:val="center"/>
              <w:rPr>
                <w:rFonts w:eastAsia="MS Mincho"/>
                <w:sz w:val="20"/>
              </w:rPr>
            </w:pPr>
            <w:r w:rsidRPr="004F04DC">
              <w:rPr>
                <w:rFonts w:eastAsia="MS Mincho"/>
                <w:sz w:val="20"/>
              </w:rPr>
              <w:t>9,07 (7,69; 9,95)</w:t>
            </w:r>
          </w:p>
        </w:tc>
      </w:tr>
      <w:tr w:rsidR="004F04DC" w:rsidRPr="004F04DC" w14:paraId="54A77F9F" w14:textId="77777777" w:rsidTr="00022D4D">
        <w:trPr>
          <w:cantSplit/>
          <w:trHeight w:val="57"/>
        </w:trPr>
        <w:tc>
          <w:tcPr>
            <w:tcW w:w="3420" w:type="dxa"/>
            <w:tcBorders>
              <w:bottom w:val="single" w:sz="4" w:space="0" w:color="auto"/>
            </w:tcBorders>
            <w:shd w:val="clear" w:color="auto" w:fill="auto"/>
            <w:hideMark/>
          </w:tcPr>
          <w:p w14:paraId="23F9E443" w14:textId="77777777" w:rsidR="004F04DC" w:rsidRPr="004F04DC" w:rsidRDefault="004F04DC" w:rsidP="004F04DC">
            <w:pPr>
              <w:tabs>
                <w:tab w:val="left" w:pos="201"/>
              </w:tabs>
              <w:ind w:left="204"/>
              <w:rPr>
                <w:rFonts w:eastAsia="SimSun"/>
                <w:sz w:val="20"/>
              </w:rPr>
            </w:pPr>
            <w:r w:rsidRPr="004F04DC">
              <w:rPr>
                <w:rFonts w:eastAsia="SimSun"/>
                <w:sz w:val="20"/>
              </w:rPr>
              <w:t>Arány (95%</w:t>
            </w:r>
            <w:r w:rsidRPr="004F04DC">
              <w:rPr>
                <w:rFonts w:eastAsia="SimSun"/>
                <w:sz w:val="20"/>
              </w:rPr>
              <w:noBreakHyphen/>
              <w:t>os CI) a 12. hónapban</w:t>
            </w:r>
            <w:r w:rsidRPr="004F04DC">
              <w:rPr>
                <w:rFonts w:eastAsia="SimSun"/>
                <w:sz w:val="20"/>
                <w:vertAlign w:val="superscript"/>
              </w:rPr>
              <w:t>d</w:t>
            </w:r>
          </w:p>
        </w:tc>
        <w:tc>
          <w:tcPr>
            <w:tcW w:w="2606" w:type="dxa"/>
            <w:tcBorders>
              <w:bottom w:val="single" w:sz="4" w:space="0" w:color="auto"/>
            </w:tcBorders>
            <w:shd w:val="clear" w:color="auto" w:fill="auto"/>
            <w:vAlign w:val="center"/>
            <w:hideMark/>
          </w:tcPr>
          <w:p w14:paraId="44B6A8AB" w14:textId="77777777" w:rsidR="004F04DC" w:rsidRPr="004F04DC" w:rsidRDefault="004F04DC" w:rsidP="004F04DC">
            <w:pPr>
              <w:jc w:val="center"/>
              <w:rPr>
                <w:rFonts w:eastAsia="MS Mincho"/>
                <w:sz w:val="20"/>
              </w:rPr>
            </w:pPr>
            <w:r w:rsidRPr="004F04DC">
              <w:rPr>
                <w:rFonts w:eastAsia="MS Mincho"/>
                <w:sz w:val="20"/>
              </w:rPr>
              <w:t>58,0 (49,8; 65,3)</w:t>
            </w:r>
          </w:p>
        </w:tc>
        <w:tc>
          <w:tcPr>
            <w:tcW w:w="2802" w:type="dxa"/>
            <w:tcBorders>
              <w:bottom w:val="single" w:sz="4" w:space="0" w:color="auto"/>
            </w:tcBorders>
            <w:shd w:val="clear" w:color="auto" w:fill="auto"/>
            <w:vAlign w:val="center"/>
            <w:hideMark/>
          </w:tcPr>
          <w:p w14:paraId="2E718928" w14:textId="77777777" w:rsidR="004F04DC" w:rsidRPr="004F04DC" w:rsidRDefault="004F04DC" w:rsidP="004F04DC">
            <w:pPr>
              <w:jc w:val="center"/>
              <w:rPr>
                <w:rFonts w:eastAsia="MS Mincho"/>
                <w:sz w:val="20"/>
              </w:rPr>
            </w:pPr>
            <w:r w:rsidRPr="004F04DC">
              <w:rPr>
                <w:rFonts w:eastAsia="MS Mincho"/>
                <w:sz w:val="20"/>
              </w:rPr>
              <w:t>37,1 (29,2; 44,9)</w:t>
            </w:r>
          </w:p>
        </w:tc>
      </w:tr>
      <w:tr w:rsidR="004F04DC" w:rsidRPr="004F04DC" w14:paraId="296F04C4" w14:textId="77777777" w:rsidTr="00022D4D">
        <w:trPr>
          <w:cantSplit/>
          <w:trHeight w:val="57"/>
        </w:trPr>
        <w:tc>
          <w:tcPr>
            <w:tcW w:w="3420" w:type="dxa"/>
            <w:tcBorders>
              <w:top w:val="single" w:sz="4" w:space="0" w:color="auto"/>
            </w:tcBorders>
            <w:shd w:val="clear" w:color="auto" w:fill="auto"/>
            <w:hideMark/>
          </w:tcPr>
          <w:p w14:paraId="38D7EA87" w14:textId="77777777" w:rsidR="004F04DC" w:rsidRPr="004F04DC" w:rsidRDefault="004F04DC" w:rsidP="004F04DC">
            <w:pPr>
              <w:keepNext/>
              <w:rPr>
                <w:rFonts w:eastAsia="MS Mincho"/>
                <w:b/>
                <w:sz w:val="20"/>
              </w:rPr>
            </w:pPr>
            <w:r w:rsidRPr="004F04DC">
              <w:rPr>
                <w:rFonts w:eastAsia="SimSun"/>
                <w:b/>
                <w:sz w:val="20"/>
              </w:rPr>
              <w:lastRenderedPageBreak/>
              <w:t>Progressziómentes túlélés</w:t>
            </w:r>
            <w:r w:rsidRPr="004F04DC">
              <w:rPr>
                <w:rFonts w:eastAsia="SimSun"/>
                <w:b/>
                <w:sz w:val="20"/>
                <w:vertAlign w:val="superscript"/>
              </w:rPr>
              <w:t>e</w:t>
            </w:r>
          </w:p>
        </w:tc>
        <w:tc>
          <w:tcPr>
            <w:tcW w:w="2606" w:type="dxa"/>
            <w:tcBorders>
              <w:top w:val="single" w:sz="4" w:space="0" w:color="auto"/>
            </w:tcBorders>
            <w:shd w:val="clear" w:color="auto" w:fill="auto"/>
            <w:vAlign w:val="center"/>
          </w:tcPr>
          <w:p w14:paraId="4E4D08DF" w14:textId="77777777" w:rsidR="004F04DC" w:rsidRPr="004F04DC" w:rsidRDefault="004F04DC" w:rsidP="004F04DC">
            <w:pPr>
              <w:jc w:val="center"/>
              <w:rPr>
                <w:rFonts w:eastAsia="MS Mincho"/>
                <w:sz w:val="20"/>
              </w:rPr>
            </w:pPr>
          </w:p>
        </w:tc>
        <w:tc>
          <w:tcPr>
            <w:tcW w:w="2802" w:type="dxa"/>
            <w:tcBorders>
              <w:top w:val="single" w:sz="4" w:space="0" w:color="auto"/>
            </w:tcBorders>
            <w:shd w:val="clear" w:color="auto" w:fill="auto"/>
            <w:vAlign w:val="center"/>
          </w:tcPr>
          <w:p w14:paraId="7C5A25F4" w14:textId="77777777" w:rsidR="004F04DC" w:rsidRPr="004F04DC" w:rsidRDefault="004F04DC" w:rsidP="004F04DC">
            <w:pPr>
              <w:jc w:val="center"/>
              <w:rPr>
                <w:rFonts w:eastAsia="MS Mincho"/>
                <w:sz w:val="20"/>
              </w:rPr>
            </w:pPr>
          </w:p>
        </w:tc>
      </w:tr>
      <w:tr w:rsidR="004F04DC" w:rsidRPr="004F04DC" w14:paraId="0DCC27D7" w14:textId="77777777" w:rsidTr="00022D4D">
        <w:trPr>
          <w:cantSplit/>
          <w:trHeight w:val="57"/>
        </w:trPr>
        <w:tc>
          <w:tcPr>
            <w:tcW w:w="3420" w:type="dxa"/>
            <w:shd w:val="clear" w:color="auto" w:fill="auto"/>
            <w:hideMark/>
          </w:tcPr>
          <w:p w14:paraId="2316A840"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606" w:type="dxa"/>
            <w:shd w:val="clear" w:color="auto" w:fill="auto"/>
            <w:vAlign w:val="center"/>
            <w:hideMark/>
          </w:tcPr>
          <w:p w14:paraId="374158F2" w14:textId="77777777" w:rsidR="004F04DC" w:rsidRPr="004F04DC" w:rsidRDefault="004F04DC" w:rsidP="004F04DC">
            <w:pPr>
              <w:jc w:val="center"/>
              <w:rPr>
                <w:rFonts w:eastAsia="MS Mincho"/>
                <w:sz w:val="20"/>
              </w:rPr>
            </w:pPr>
            <w:r w:rsidRPr="004F04DC">
              <w:rPr>
                <w:rFonts w:eastAsia="MS Mincho"/>
                <w:sz w:val="20"/>
              </w:rPr>
              <w:t>117 (74,1%)</w:t>
            </w:r>
          </w:p>
        </w:tc>
        <w:tc>
          <w:tcPr>
            <w:tcW w:w="2802" w:type="dxa"/>
            <w:shd w:val="clear" w:color="auto" w:fill="auto"/>
            <w:vAlign w:val="center"/>
            <w:hideMark/>
          </w:tcPr>
          <w:p w14:paraId="60FE1082" w14:textId="77777777" w:rsidR="004F04DC" w:rsidRPr="004F04DC" w:rsidRDefault="004F04DC" w:rsidP="004F04DC">
            <w:pPr>
              <w:jc w:val="center"/>
              <w:rPr>
                <w:rFonts w:eastAsia="MS Mincho"/>
                <w:sz w:val="20"/>
              </w:rPr>
            </w:pPr>
            <w:r w:rsidRPr="004F04DC">
              <w:rPr>
                <w:rFonts w:eastAsia="MS Mincho"/>
                <w:sz w:val="20"/>
              </w:rPr>
              <w:t>100 (63,7%)</w:t>
            </w:r>
          </w:p>
        </w:tc>
      </w:tr>
      <w:tr w:rsidR="004F04DC" w:rsidRPr="004F04DC" w14:paraId="6B29D495" w14:textId="77777777" w:rsidTr="00022D4D">
        <w:trPr>
          <w:cantSplit/>
          <w:trHeight w:val="57"/>
        </w:trPr>
        <w:tc>
          <w:tcPr>
            <w:tcW w:w="3420" w:type="dxa"/>
            <w:shd w:val="clear" w:color="auto" w:fill="auto"/>
            <w:hideMark/>
          </w:tcPr>
          <w:p w14:paraId="6C212A0F" w14:textId="77777777" w:rsidR="004F04DC" w:rsidRPr="004F04DC" w:rsidRDefault="004F04DC" w:rsidP="004F04DC">
            <w:pPr>
              <w:keepNext/>
              <w:tabs>
                <w:tab w:val="left" w:pos="360"/>
              </w:tabs>
              <w:ind w:left="317" w:firstLine="109"/>
              <w:rPr>
                <w:rFonts w:eastAsia="SimSun"/>
                <w:sz w:val="20"/>
                <w:szCs w:val="20"/>
              </w:rPr>
            </w:pPr>
            <w:r w:rsidRPr="004F04DC">
              <w:rPr>
                <w:rFonts w:eastAsia="SimSun"/>
                <w:sz w:val="20"/>
                <w:szCs w:val="20"/>
              </w:rPr>
              <w:t>Relatív hazárd (98,5%</w:t>
            </w:r>
            <w:r w:rsidRPr="004F04DC">
              <w:rPr>
                <w:rFonts w:eastAsia="SimSun"/>
                <w:sz w:val="20"/>
                <w:szCs w:val="20"/>
              </w:rPr>
              <w:noBreakHyphen/>
              <w:t>os CI)</w:t>
            </w:r>
            <w:r w:rsidRPr="004F04DC">
              <w:rPr>
                <w:rFonts w:eastAsia="SimSun"/>
                <w:sz w:val="20"/>
                <w:szCs w:val="20"/>
                <w:vertAlign w:val="superscript"/>
              </w:rPr>
              <w:t>b</w:t>
            </w:r>
          </w:p>
        </w:tc>
        <w:tc>
          <w:tcPr>
            <w:tcW w:w="5408" w:type="dxa"/>
            <w:gridSpan w:val="2"/>
            <w:shd w:val="clear" w:color="auto" w:fill="auto"/>
            <w:hideMark/>
          </w:tcPr>
          <w:p w14:paraId="4F57822D" w14:textId="77777777" w:rsidR="004F04DC" w:rsidRPr="004F04DC" w:rsidRDefault="004F04DC" w:rsidP="004F04DC">
            <w:pPr>
              <w:jc w:val="center"/>
              <w:rPr>
                <w:rFonts w:eastAsia="MS Mincho"/>
                <w:sz w:val="20"/>
              </w:rPr>
            </w:pPr>
            <w:r w:rsidRPr="004F04DC">
              <w:rPr>
                <w:rFonts w:eastAsia="MS Mincho"/>
                <w:sz w:val="20"/>
              </w:rPr>
              <w:t>0,65 (0,46; 0,92)</w:t>
            </w:r>
          </w:p>
        </w:tc>
      </w:tr>
      <w:tr w:rsidR="004F04DC" w:rsidRPr="004F04DC" w14:paraId="01539CC6" w14:textId="77777777" w:rsidTr="00022D4D">
        <w:trPr>
          <w:cantSplit/>
          <w:trHeight w:val="57"/>
        </w:trPr>
        <w:tc>
          <w:tcPr>
            <w:tcW w:w="3420" w:type="dxa"/>
            <w:shd w:val="clear" w:color="auto" w:fill="auto"/>
            <w:hideMark/>
          </w:tcPr>
          <w:p w14:paraId="3ECD48F9" w14:textId="77777777" w:rsidR="004F04DC" w:rsidRPr="004F04DC" w:rsidRDefault="004F04DC" w:rsidP="004F04DC">
            <w:pPr>
              <w:keepNext/>
              <w:tabs>
                <w:tab w:val="left" w:pos="360"/>
              </w:tabs>
              <w:ind w:left="317" w:firstLine="109"/>
              <w:rPr>
                <w:rFonts w:eastAsia="SimSun"/>
                <w:sz w:val="20"/>
                <w:szCs w:val="20"/>
              </w:rPr>
            </w:pPr>
            <w:r w:rsidRPr="004F04DC">
              <w:rPr>
                <w:rFonts w:eastAsia="SimSun"/>
                <w:sz w:val="20"/>
                <w:szCs w:val="20"/>
              </w:rPr>
              <w:t>p</w:t>
            </w:r>
            <w:r w:rsidRPr="004F04DC">
              <w:rPr>
                <w:rFonts w:eastAsia="SimSun"/>
                <w:sz w:val="20"/>
                <w:szCs w:val="20"/>
              </w:rPr>
              <w:noBreakHyphen/>
              <w:t>érték</w:t>
            </w:r>
            <w:r w:rsidRPr="004F04DC">
              <w:rPr>
                <w:rFonts w:eastAsia="SimSun"/>
                <w:sz w:val="20"/>
                <w:szCs w:val="20"/>
                <w:vertAlign w:val="superscript"/>
              </w:rPr>
              <w:t>c</w:t>
            </w:r>
          </w:p>
        </w:tc>
        <w:tc>
          <w:tcPr>
            <w:tcW w:w="5408" w:type="dxa"/>
            <w:gridSpan w:val="2"/>
            <w:shd w:val="clear" w:color="auto" w:fill="auto"/>
            <w:hideMark/>
          </w:tcPr>
          <w:p w14:paraId="64754136" w14:textId="77777777" w:rsidR="004F04DC" w:rsidRPr="004F04DC" w:rsidRDefault="004F04DC" w:rsidP="004F04DC">
            <w:pPr>
              <w:jc w:val="center"/>
              <w:rPr>
                <w:rFonts w:eastAsia="MS Mincho"/>
                <w:sz w:val="20"/>
              </w:rPr>
            </w:pPr>
            <w:r w:rsidRPr="004F04DC">
              <w:rPr>
                <w:rFonts w:eastAsia="MS Mincho"/>
                <w:sz w:val="20"/>
              </w:rPr>
              <w:t>0,0023</w:t>
            </w:r>
          </w:p>
        </w:tc>
      </w:tr>
      <w:tr w:rsidR="004F04DC" w:rsidRPr="004F04DC" w14:paraId="48B80AC7" w14:textId="77777777" w:rsidTr="00022D4D">
        <w:trPr>
          <w:cantSplit/>
          <w:trHeight w:val="57"/>
        </w:trPr>
        <w:tc>
          <w:tcPr>
            <w:tcW w:w="3420" w:type="dxa"/>
            <w:shd w:val="clear" w:color="auto" w:fill="auto"/>
            <w:hideMark/>
          </w:tcPr>
          <w:p w14:paraId="7FB1F779"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r w:rsidRPr="004F04DC">
              <w:rPr>
                <w:rFonts w:eastAsia="SimSun"/>
                <w:sz w:val="20"/>
                <w:vertAlign w:val="superscript"/>
              </w:rPr>
              <w:t>d</w:t>
            </w:r>
          </w:p>
        </w:tc>
        <w:tc>
          <w:tcPr>
            <w:tcW w:w="2606" w:type="dxa"/>
            <w:shd w:val="clear" w:color="auto" w:fill="auto"/>
            <w:vAlign w:val="center"/>
            <w:hideMark/>
          </w:tcPr>
          <w:p w14:paraId="696FC8DA" w14:textId="77777777" w:rsidR="004F04DC" w:rsidRPr="004F04DC" w:rsidRDefault="004F04DC" w:rsidP="004F04DC">
            <w:pPr>
              <w:jc w:val="center"/>
              <w:rPr>
                <w:rFonts w:eastAsia="MS Mincho"/>
                <w:sz w:val="20"/>
              </w:rPr>
            </w:pPr>
            <w:r w:rsidRPr="004F04DC">
              <w:rPr>
                <w:rFonts w:eastAsia="MS Mincho"/>
                <w:sz w:val="20"/>
              </w:rPr>
              <w:t>6,93 (5,68; 8,34)</w:t>
            </w:r>
          </w:p>
        </w:tc>
        <w:tc>
          <w:tcPr>
            <w:tcW w:w="2802" w:type="dxa"/>
            <w:shd w:val="clear" w:color="auto" w:fill="auto"/>
            <w:vAlign w:val="center"/>
            <w:hideMark/>
          </w:tcPr>
          <w:p w14:paraId="00794E28" w14:textId="77777777" w:rsidR="004F04DC" w:rsidRPr="004F04DC" w:rsidRDefault="004F04DC" w:rsidP="004F04DC">
            <w:pPr>
              <w:jc w:val="center"/>
              <w:rPr>
                <w:rFonts w:eastAsia="MS Mincho"/>
                <w:sz w:val="20"/>
              </w:rPr>
            </w:pPr>
            <w:r w:rsidRPr="004F04DC">
              <w:rPr>
                <w:rFonts w:eastAsia="MS Mincho"/>
                <w:sz w:val="20"/>
              </w:rPr>
              <w:t>4,44 (2,89; 5,82)</w:t>
            </w:r>
          </w:p>
        </w:tc>
      </w:tr>
      <w:tr w:rsidR="004F04DC" w:rsidRPr="004F04DC" w14:paraId="18601042" w14:textId="77777777" w:rsidTr="00022D4D">
        <w:trPr>
          <w:cantSplit/>
          <w:trHeight w:val="57"/>
        </w:trPr>
        <w:tc>
          <w:tcPr>
            <w:tcW w:w="3420" w:type="dxa"/>
            <w:tcBorders>
              <w:bottom w:val="single" w:sz="4" w:space="0" w:color="auto"/>
            </w:tcBorders>
            <w:shd w:val="clear" w:color="auto" w:fill="auto"/>
            <w:hideMark/>
          </w:tcPr>
          <w:p w14:paraId="5782619D" w14:textId="77777777" w:rsidR="004F04DC" w:rsidRPr="004F04DC" w:rsidRDefault="004F04DC" w:rsidP="004F04DC">
            <w:pPr>
              <w:tabs>
                <w:tab w:val="left" w:pos="201"/>
              </w:tabs>
              <w:ind w:left="204"/>
              <w:rPr>
                <w:rFonts w:eastAsia="SimSun"/>
                <w:sz w:val="20"/>
              </w:rPr>
            </w:pPr>
            <w:r w:rsidRPr="004F04DC">
              <w:rPr>
                <w:rFonts w:eastAsia="SimSun"/>
                <w:sz w:val="20"/>
              </w:rPr>
              <w:t>Arány (95%-os CI) a 12. hónapban</w:t>
            </w:r>
            <w:r w:rsidRPr="004F04DC">
              <w:rPr>
                <w:rFonts w:eastAsia="SimSun"/>
                <w:sz w:val="20"/>
                <w:vertAlign w:val="superscript"/>
              </w:rPr>
              <w:t>d</w:t>
            </w:r>
          </w:p>
        </w:tc>
        <w:tc>
          <w:tcPr>
            <w:tcW w:w="2606" w:type="dxa"/>
            <w:tcBorders>
              <w:bottom w:val="single" w:sz="4" w:space="0" w:color="auto"/>
            </w:tcBorders>
            <w:shd w:val="clear" w:color="auto" w:fill="auto"/>
            <w:vAlign w:val="center"/>
            <w:hideMark/>
          </w:tcPr>
          <w:p w14:paraId="3FE7A9DD" w14:textId="77777777" w:rsidR="004F04DC" w:rsidRPr="004F04DC" w:rsidRDefault="004F04DC" w:rsidP="004F04DC">
            <w:pPr>
              <w:jc w:val="center"/>
              <w:rPr>
                <w:rFonts w:eastAsia="MS Mincho"/>
                <w:sz w:val="20"/>
              </w:rPr>
            </w:pPr>
            <w:r w:rsidRPr="004F04DC">
              <w:rPr>
                <w:rFonts w:eastAsia="MS Mincho"/>
                <w:sz w:val="20"/>
              </w:rPr>
              <w:t>25,4 (18,2; 33,2)</w:t>
            </w:r>
          </w:p>
        </w:tc>
        <w:tc>
          <w:tcPr>
            <w:tcW w:w="2802" w:type="dxa"/>
            <w:tcBorders>
              <w:bottom w:val="single" w:sz="4" w:space="0" w:color="auto"/>
            </w:tcBorders>
            <w:shd w:val="clear" w:color="auto" w:fill="auto"/>
            <w:vAlign w:val="center"/>
            <w:hideMark/>
          </w:tcPr>
          <w:p w14:paraId="356C575B" w14:textId="77777777" w:rsidR="004F04DC" w:rsidRPr="004F04DC" w:rsidRDefault="004F04DC" w:rsidP="004F04DC">
            <w:pPr>
              <w:jc w:val="center"/>
              <w:rPr>
                <w:rFonts w:eastAsia="MS Mincho"/>
                <w:sz w:val="20"/>
              </w:rPr>
            </w:pPr>
            <w:r w:rsidRPr="004F04DC">
              <w:rPr>
                <w:rFonts w:eastAsia="MS Mincho"/>
                <w:sz w:val="20"/>
              </w:rPr>
              <w:t>10,5 (4,7; 18,8)</w:t>
            </w:r>
          </w:p>
        </w:tc>
      </w:tr>
      <w:tr w:rsidR="004F04DC" w:rsidRPr="004F04DC" w14:paraId="0C0F8BD6" w14:textId="77777777" w:rsidTr="00022D4D">
        <w:trPr>
          <w:cantSplit/>
          <w:trHeight w:val="57"/>
        </w:trPr>
        <w:tc>
          <w:tcPr>
            <w:tcW w:w="3420" w:type="dxa"/>
            <w:tcBorders>
              <w:top w:val="single" w:sz="4" w:space="0" w:color="auto"/>
            </w:tcBorders>
            <w:shd w:val="clear" w:color="auto" w:fill="auto"/>
            <w:hideMark/>
          </w:tcPr>
          <w:p w14:paraId="385C716B" w14:textId="77777777" w:rsidR="004F04DC" w:rsidRPr="004F04DC" w:rsidRDefault="004F04DC" w:rsidP="004F04DC">
            <w:pPr>
              <w:keepNext/>
              <w:rPr>
                <w:rFonts w:eastAsia="MS Mincho"/>
                <w:b/>
                <w:sz w:val="20"/>
              </w:rPr>
            </w:pPr>
            <w:r w:rsidRPr="004F04DC">
              <w:rPr>
                <w:rFonts w:eastAsia="SimSun"/>
                <w:b/>
                <w:sz w:val="20"/>
              </w:rPr>
              <w:t>Összesített válaszarány, n (%)</w:t>
            </w:r>
            <w:r w:rsidRPr="004F04DC">
              <w:rPr>
                <w:rFonts w:eastAsia="SimSun"/>
                <w:b/>
                <w:sz w:val="20"/>
                <w:vertAlign w:val="superscript"/>
              </w:rPr>
              <w:t>e</w:t>
            </w:r>
          </w:p>
        </w:tc>
        <w:tc>
          <w:tcPr>
            <w:tcW w:w="2606" w:type="dxa"/>
            <w:tcBorders>
              <w:top w:val="single" w:sz="4" w:space="0" w:color="auto"/>
            </w:tcBorders>
            <w:shd w:val="clear" w:color="auto" w:fill="auto"/>
            <w:vAlign w:val="center"/>
            <w:hideMark/>
          </w:tcPr>
          <w:p w14:paraId="4D77ED9D" w14:textId="77777777" w:rsidR="004F04DC" w:rsidRPr="004F04DC" w:rsidRDefault="004F04DC" w:rsidP="004F04DC">
            <w:pPr>
              <w:jc w:val="center"/>
              <w:rPr>
                <w:rFonts w:eastAsia="MS Mincho"/>
                <w:sz w:val="20"/>
              </w:rPr>
            </w:pPr>
            <w:r w:rsidRPr="004F04DC">
              <w:rPr>
                <w:rFonts w:eastAsia="MS Mincho"/>
                <w:sz w:val="20"/>
              </w:rPr>
              <w:t>84 (53,2)</w:t>
            </w:r>
          </w:p>
        </w:tc>
        <w:tc>
          <w:tcPr>
            <w:tcW w:w="2802" w:type="dxa"/>
            <w:tcBorders>
              <w:top w:val="single" w:sz="4" w:space="0" w:color="auto"/>
            </w:tcBorders>
            <w:shd w:val="clear" w:color="auto" w:fill="auto"/>
            <w:vAlign w:val="center"/>
            <w:hideMark/>
          </w:tcPr>
          <w:p w14:paraId="0CE36E6A" w14:textId="77777777" w:rsidR="004F04DC" w:rsidRPr="004F04DC" w:rsidRDefault="004F04DC" w:rsidP="004F04DC">
            <w:pPr>
              <w:jc w:val="center"/>
              <w:rPr>
                <w:rFonts w:eastAsia="MS Mincho"/>
                <w:sz w:val="20"/>
              </w:rPr>
            </w:pPr>
            <w:r w:rsidRPr="004F04DC">
              <w:rPr>
                <w:rFonts w:eastAsia="MS Mincho"/>
                <w:sz w:val="20"/>
              </w:rPr>
              <w:t>31 (19,7)</w:t>
            </w:r>
          </w:p>
        </w:tc>
      </w:tr>
      <w:tr w:rsidR="004F04DC" w:rsidRPr="004F04DC" w14:paraId="4A964CB2" w14:textId="77777777" w:rsidTr="00022D4D">
        <w:trPr>
          <w:cantSplit/>
          <w:trHeight w:val="57"/>
        </w:trPr>
        <w:tc>
          <w:tcPr>
            <w:tcW w:w="3420" w:type="dxa"/>
            <w:shd w:val="clear" w:color="auto" w:fill="auto"/>
            <w:hideMark/>
          </w:tcPr>
          <w:p w14:paraId="4B74547A" w14:textId="77777777" w:rsidR="004F04DC" w:rsidRPr="004F04DC" w:rsidRDefault="004F04DC" w:rsidP="004F04DC">
            <w:pPr>
              <w:keepNext/>
              <w:tabs>
                <w:tab w:val="left" w:pos="201"/>
              </w:tabs>
              <w:ind w:left="204"/>
              <w:rPr>
                <w:rFonts w:eastAsia="SimSun"/>
                <w:sz w:val="20"/>
              </w:rPr>
            </w:pPr>
            <w:r w:rsidRPr="004F04DC">
              <w:rPr>
                <w:rFonts w:eastAsia="SimSun"/>
                <w:sz w:val="20"/>
              </w:rPr>
              <w:t>(95%-os CI)</w:t>
            </w:r>
          </w:p>
        </w:tc>
        <w:tc>
          <w:tcPr>
            <w:tcW w:w="2606" w:type="dxa"/>
            <w:shd w:val="clear" w:color="auto" w:fill="auto"/>
            <w:vAlign w:val="center"/>
            <w:hideMark/>
          </w:tcPr>
          <w:p w14:paraId="48D9ADF4" w14:textId="77777777" w:rsidR="004F04DC" w:rsidRPr="004F04DC" w:rsidRDefault="004F04DC" w:rsidP="004F04DC">
            <w:pPr>
              <w:jc w:val="center"/>
              <w:rPr>
                <w:rFonts w:eastAsia="MS Mincho"/>
                <w:sz w:val="20"/>
              </w:rPr>
            </w:pPr>
            <w:r w:rsidRPr="004F04DC">
              <w:rPr>
                <w:rFonts w:eastAsia="MS Mincho"/>
                <w:sz w:val="20"/>
              </w:rPr>
              <w:t>(45,1; 61,1)</w:t>
            </w:r>
          </w:p>
        </w:tc>
        <w:tc>
          <w:tcPr>
            <w:tcW w:w="2802" w:type="dxa"/>
            <w:shd w:val="clear" w:color="auto" w:fill="auto"/>
            <w:vAlign w:val="center"/>
            <w:hideMark/>
          </w:tcPr>
          <w:p w14:paraId="61F3371D" w14:textId="77777777" w:rsidR="004F04DC" w:rsidRPr="004F04DC" w:rsidRDefault="004F04DC" w:rsidP="004F04DC">
            <w:pPr>
              <w:jc w:val="center"/>
              <w:rPr>
                <w:rFonts w:eastAsia="MS Mincho"/>
                <w:sz w:val="20"/>
              </w:rPr>
            </w:pPr>
            <w:r w:rsidRPr="004F04DC">
              <w:rPr>
                <w:rFonts w:eastAsia="MS Mincho"/>
                <w:sz w:val="20"/>
              </w:rPr>
              <w:t>(13,8; 26,8)</w:t>
            </w:r>
          </w:p>
        </w:tc>
      </w:tr>
      <w:tr w:rsidR="004F04DC" w:rsidRPr="004F04DC" w14:paraId="1FD0B951" w14:textId="77777777" w:rsidTr="00022D4D">
        <w:trPr>
          <w:cantSplit/>
          <w:trHeight w:val="57"/>
        </w:trPr>
        <w:tc>
          <w:tcPr>
            <w:tcW w:w="3420" w:type="dxa"/>
            <w:shd w:val="clear" w:color="auto" w:fill="auto"/>
            <w:hideMark/>
          </w:tcPr>
          <w:p w14:paraId="0309177E" w14:textId="77777777" w:rsidR="004F04DC" w:rsidRPr="004F04DC" w:rsidRDefault="004F04DC" w:rsidP="004F04DC">
            <w:pPr>
              <w:keepNext/>
              <w:tabs>
                <w:tab w:val="left" w:pos="201"/>
              </w:tabs>
              <w:ind w:left="204"/>
              <w:rPr>
                <w:rFonts w:eastAsia="SimSun"/>
                <w:sz w:val="20"/>
              </w:rPr>
            </w:pPr>
            <w:r w:rsidRPr="004F04DC">
              <w:rPr>
                <w:rFonts w:eastAsia="SimSun"/>
                <w:sz w:val="20"/>
              </w:rPr>
              <w:t>Teljes válasz</w:t>
            </w:r>
          </w:p>
        </w:tc>
        <w:tc>
          <w:tcPr>
            <w:tcW w:w="2606" w:type="dxa"/>
            <w:shd w:val="clear" w:color="auto" w:fill="auto"/>
            <w:vAlign w:val="center"/>
            <w:hideMark/>
          </w:tcPr>
          <w:p w14:paraId="0ED6F38D" w14:textId="77777777" w:rsidR="004F04DC" w:rsidRPr="004F04DC" w:rsidRDefault="004F04DC" w:rsidP="004F04DC">
            <w:pPr>
              <w:jc w:val="center"/>
              <w:rPr>
                <w:rFonts w:eastAsia="MS Mincho"/>
                <w:sz w:val="20"/>
              </w:rPr>
            </w:pPr>
            <w:r w:rsidRPr="004F04DC">
              <w:rPr>
                <w:rFonts w:eastAsia="MS Mincho"/>
                <w:sz w:val="20"/>
              </w:rPr>
              <w:t>26 (16,5)</w:t>
            </w:r>
          </w:p>
        </w:tc>
        <w:tc>
          <w:tcPr>
            <w:tcW w:w="2802" w:type="dxa"/>
            <w:shd w:val="clear" w:color="auto" w:fill="auto"/>
            <w:vAlign w:val="center"/>
            <w:hideMark/>
          </w:tcPr>
          <w:p w14:paraId="674A133B" w14:textId="77777777" w:rsidR="004F04DC" w:rsidRPr="004F04DC" w:rsidRDefault="004F04DC" w:rsidP="004F04DC">
            <w:pPr>
              <w:jc w:val="center"/>
              <w:rPr>
                <w:rFonts w:eastAsia="MS Mincho"/>
                <w:sz w:val="20"/>
              </w:rPr>
            </w:pPr>
            <w:r w:rsidRPr="004F04DC">
              <w:rPr>
                <w:rFonts w:eastAsia="MS Mincho"/>
                <w:sz w:val="20"/>
              </w:rPr>
              <w:t>8 (5,1)</w:t>
            </w:r>
          </w:p>
        </w:tc>
      </w:tr>
      <w:tr w:rsidR="004F04DC" w:rsidRPr="004F04DC" w14:paraId="2DB7CB93" w14:textId="77777777" w:rsidTr="00022D4D">
        <w:trPr>
          <w:cantSplit/>
          <w:trHeight w:val="57"/>
        </w:trPr>
        <w:tc>
          <w:tcPr>
            <w:tcW w:w="3420" w:type="dxa"/>
            <w:tcBorders>
              <w:bottom w:val="single" w:sz="4" w:space="0" w:color="auto"/>
            </w:tcBorders>
            <w:shd w:val="clear" w:color="auto" w:fill="auto"/>
            <w:hideMark/>
          </w:tcPr>
          <w:p w14:paraId="25622E12" w14:textId="77777777" w:rsidR="004F04DC" w:rsidRPr="004F04DC" w:rsidRDefault="004F04DC" w:rsidP="004F04DC">
            <w:pPr>
              <w:keepNext/>
              <w:tabs>
                <w:tab w:val="left" w:pos="201"/>
              </w:tabs>
              <w:ind w:left="204"/>
              <w:rPr>
                <w:rFonts w:eastAsia="SimSun"/>
                <w:sz w:val="20"/>
              </w:rPr>
            </w:pPr>
            <w:r w:rsidRPr="004F04DC">
              <w:rPr>
                <w:rFonts w:eastAsia="SimSun"/>
                <w:sz w:val="20"/>
              </w:rPr>
              <w:t>Részleges válasz</w:t>
            </w:r>
          </w:p>
        </w:tc>
        <w:tc>
          <w:tcPr>
            <w:tcW w:w="2606" w:type="dxa"/>
            <w:tcBorders>
              <w:bottom w:val="single" w:sz="4" w:space="0" w:color="auto"/>
            </w:tcBorders>
            <w:shd w:val="clear" w:color="auto" w:fill="auto"/>
            <w:vAlign w:val="center"/>
            <w:hideMark/>
          </w:tcPr>
          <w:p w14:paraId="428E339E" w14:textId="77777777" w:rsidR="004F04DC" w:rsidRPr="004F04DC" w:rsidRDefault="004F04DC" w:rsidP="004F04DC">
            <w:pPr>
              <w:jc w:val="center"/>
              <w:rPr>
                <w:rFonts w:eastAsia="MS Mincho"/>
                <w:sz w:val="20"/>
              </w:rPr>
            </w:pPr>
            <w:r w:rsidRPr="004F04DC">
              <w:rPr>
                <w:rFonts w:eastAsia="MS Mincho"/>
                <w:sz w:val="20"/>
              </w:rPr>
              <w:t>58 (36,7)</w:t>
            </w:r>
          </w:p>
        </w:tc>
        <w:tc>
          <w:tcPr>
            <w:tcW w:w="2802" w:type="dxa"/>
            <w:tcBorders>
              <w:bottom w:val="single" w:sz="4" w:space="0" w:color="auto"/>
            </w:tcBorders>
            <w:shd w:val="clear" w:color="auto" w:fill="auto"/>
            <w:vAlign w:val="center"/>
            <w:hideMark/>
          </w:tcPr>
          <w:p w14:paraId="645F0E63" w14:textId="77777777" w:rsidR="004F04DC" w:rsidRPr="004F04DC" w:rsidRDefault="004F04DC" w:rsidP="004F04DC">
            <w:pPr>
              <w:jc w:val="center"/>
              <w:rPr>
                <w:rFonts w:eastAsia="MS Mincho"/>
                <w:sz w:val="20"/>
              </w:rPr>
            </w:pPr>
            <w:r w:rsidRPr="004F04DC">
              <w:rPr>
                <w:rFonts w:eastAsia="MS Mincho"/>
                <w:sz w:val="20"/>
              </w:rPr>
              <w:t>23 (14,6)</w:t>
            </w:r>
          </w:p>
        </w:tc>
      </w:tr>
      <w:tr w:rsidR="004F04DC" w:rsidRPr="004F04DC" w14:paraId="53193508" w14:textId="77777777" w:rsidTr="00022D4D">
        <w:trPr>
          <w:cantSplit/>
          <w:trHeight w:val="57"/>
        </w:trPr>
        <w:tc>
          <w:tcPr>
            <w:tcW w:w="3420" w:type="dxa"/>
            <w:tcBorders>
              <w:top w:val="single" w:sz="4" w:space="0" w:color="auto"/>
            </w:tcBorders>
            <w:shd w:val="clear" w:color="auto" w:fill="auto"/>
            <w:hideMark/>
          </w:tcPr>
          <w:p w14:paraId="7F09978C" w14:textId="77777777" w:rsidR="004F04DC" w:rsidRPr="004F04DC" w:rsidRDefault="004F04DC" w:rsidP="004F04DC">
            <w:pPr>
              <w:keepNext/>
              <w:rPr>
                <w:rFonts w:eastAsia="MS Mincho"/>
                <w:b/>
                <w:sz w:val="20"/>
              </w:rPr>
            </w:pPr>
            <w:r w:rsidRPr="004F04DC">
              <w:rPr>
                <w:rFonts w:eastAsia="SimSun"/>
                <w:b/>
                <w:sz w:val="20"/>
              </w:rPr>
              <w:t>A válasz időtartama</w:t>
            </w:r>
            <w:r w:rsidRPr="004F04DC">
              <w:rPr>
                <w:rFonts w:eastAsia="SimSun"/>
                <w:b/>
                <w:sz w:val="20"/>
                <w:vertAlign w:val="superscript"/>
              </w:rPr>
              <w:t>e</w:t>
            </w:r>
          </w:p>
        </w:tc>
        <w:tc>
          <w:tcPr>
            <w:tcW w:w="2606" w:type="dxa"/>
            <w:tcBorders>
              <w:top w:val="single" w:sz="4" w:space="0" w:color="auto"/>
            </w:tcBorders>
            <w:shd w:val="clear" w:color="auto" w:fill="auto"/>
            <w:vAlign w:val="center"/>
          </w:tcPr>
          <w:p w14:paraId="2E07CB33" w14:textId="77777777" w:rsidR="004F04DC" w:rsidRPr="004F04DC" w:rsidRDefault="004F04DC" w:rsidP="004F04DC">
            <w:pPr>
              <w:jc w:val="center"/>
              <w:rPr>
                <w:rFonts w:eastAsia="MS Mincho"/>
                <w:sz w:val="20"/>
              </w:rPr>
            </w:pPr>
          </w:p>
        </w:tc>
        <w:tc>
          <w:tcPr>
            <w:tcW w:w="2802" w:type="dxa"/>
            <w:tcBorders>
              <w:top w:val="single" w:sz="4" w:space="0" w:color="auto"/>
            </w:tcBorders>
            <w:shd w:val="clear" w:color="auto" w:fill="auto"/>
            <w:vAlign w:val="center"/>
          </w:tcPr>
          <w:p w14:paraId="7C0B2862" w14:textId="77777777" w:rsidR="004F04DC" w:rsidRPr="004F04DC" w:rsidRDefault="004F04DC" w:rsidP="004F04DC">
            <w:pPr>
              <w:jc w:val="center"/>
              <w:rPr>
                <w:rFonts w:eastAsia="MS Mincho"/>
                <w:sz w:val="20"/>
              </w:rPr>
            </w:pPr>
          </w:p>
        </w:tc>
      </w:tr>
      <w:tr w:rsidR="004F04DC" w:rsidRPr="004F04DC" w14:paraId="5F783FB4" w14:textId="77777777" w:rsidTr="00022D4D">
        <w:trPr>
          <w:cantSplit/>
          <w:trHeight w:val="57"/>
        </w:trPr>
        <w:tc>
          <w:tcPr>
            <w:tcW w:w="3420" w:type="dxa"/>
            <w:shd w:val="clear" w:color="auto" w:fill="auto"/>
            <w:hideMark/>
          </w:tcPr>
          <w:p w14:paraId="09145072"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r w:rsidRPr="004F04DC">
              <w:rPr>
                <w:rFonts w:eastAsia="SimSun"/>
                <w:sz w:val="20"/>
                <w:vertAlign w:val="superscript"/>
              </w:rPr>
              <w:t>d</w:t>
            </w:r>
          </w:p>
        </w:tc>
        <w:tc>
          <w:tcPr>
            <w:tcW w:w="2606" w:type="dxa"/>
            <w:shd w:val="clear" w:color="auto" w:fill="auto"/>
            <w:vAlign w:val="center"/>
            <w:hideMark/>
          </w:tcPr>
          <w:p w14:paraId="6B5EE567" w14:textId="77777777" w:rsidR="004F04DC" w:rsidRPr="004F04DC" w:rsidRDefault="004F04DC" w:rsidP="004F04DC">
            <w:pPr>
              <w:jc w:val="center"/>
              <w:rPr>
                <w:rFonts w:eastAsia="MS Mincho"/>
                <w:sz w:val="20"/>
              </w:rPr>
            </w:pPr>
            <w:r w:rsidRPr="004F04DC">
              <w:rPr>
                <w:rFonts w:eastAsia="MS Mincho"/>
                <w:sz w:val="20"/>
              </w:rPr>
              <w:t>8,38 (6,90; 12,35)</w:t>
            </w:r>
          </w:p>
        </w:tc>
        <w:tc>
          <w:tcPr>
            <w:tcW w:w="2802" w:type="dxa"/>
            <w:shd w:val="clear" w:color="auto" w:fill="auto"/>
            <w:vAlign w:val="center"/>
            <w:hideMark/>
          </w:tcPr>
          <w:p w14:paraId="32937EE7" w14:textId="77777777" w:rsidR="004F04DC" w:rsidRPr="004F04DC" w:rsidRDefault="004F04DC" w:rsidP="004F04DC">
            <w:pPr>
              <w:jc w:val="center"/>
              <w:rPr>
                <w:rFonts w:eastAsia="MS Mincho"/>
                <w:sz w:val="20"/>
              </w:rPr>
            </w:pPr>
            <w:r w:rsidRPr="004F04DC">
              <w:rPr>
                <w:rFonts w:eastAsia="MS Mincho"/>
                <w:sz w:val="20"/>
              </w:rPr>
              <w:t>5,68 (4,40; 8,67)</w:t>
            </w:r>
          </w:p>
        </w:tc>
      </w:tr>
      <w:tr w:rsidR="004F04DC" w:rsidRPr="004F04DC" w14:paraId="67EDA7AC" w14:textId="77777777" w:rsidTr="00022D4D">
        <w:trPr>
          <w:cantSplit/>
          <w:trHeight w:val="57"/>
        </w:trPr>
        <w:tc>
          <w:tcPr>
            <w:tcW w:w="3420" w:type="dxa"/>
            <w:tcBorders>
              <w:bottom w:val="single" w:sz="4" w:space="0" w:color="auto"/>
            </w:tcBorders>
            <w:shd w:val="clear" w:color="auto" w:fill="auto"/>
            <w:hideMark/>
          </w:tcPr>
          <w:p w14:paraId="2330C9CA" w14:textId="77777777" w:rsidR="004F04DC" w:rsidRPr="004F04DC" w:rsidRDefault="004F04DC" w:rsidP="004F04DC">
            <w:pPr>
              <w:keepNext/>
              <w:tabs>
                <w:tab w:val="left" w:pos="201"/>
              </w:tabs>
              <w:ind w:left="204"/>
              <w:rPr>
                <w:rFonts w:eastAsia="SimSun"/>
                <w:sz w:val="20"/>
              </w:rPr>
            </w:pPr>
            <w:r w:rsidRPr="004F04DC">
              <w:rPr>
                <w:rFonts w:eastAsia="SimSun"/>
                <w:sz w:val="20"/>
              </w:rPr>
              <w:t>Tartomány</w:t>
            </w:r>
          </w:p>
        </w:tc>
        <w:tc>
          <w:tcPr>
            <w:tcW w:w="2606" w:type="dxa"/>
            <w:tcBorders>
              <w:bottom w:val="single" w:sz="4" w:space="0" w:color="auto"/>
            </w:tcBorders>
            <w:shd w:val="clear" w:color="auto" w:fill="auto"/>
            <w:vAlign w:val="center"/>
            <w:hideMark/>
          </w:tcPr>
          <w:p w14:paraId="21BA055B" w14:textId="45A17C09" w:rsidR="004F04DC" w:rsidRPr="004F04DC" w:rsidRDefault="004F04DC" w:rsidP="004F04DC">
            <w:pPr>
              <w:jc w:val="center"/>
              <w:rPr>
                <w:rFonts w:eastAsia="MS Mincho"/>
                <w:sz w:val="20"/>
              </w:rPr>
            </w:pPr>
            <w:r w:rsidRPr="004F04DC">
              <w:rPr>
                <w:rFonts w:eastAsia="MS Mincho"/>
                <w:sz w:val="20"/>
              </w:rPr>
              <w:t>1,4</w:t>
            </w:r>
            <w:r w:rsidRPr="004F04DC">
              <w:rPr>
                <w:rFonts w:eastAsia="MS Mincho"/>
                <w:sz w:val="20"/>
                <w:vertAlign w:val="superscript"/>
              </w:rPr>
              <w:t>+</w:t>
            </w:r>
            <w:r w:rsidR="00A413B5">
              <w:rPr>
                <w:rFonts w:eastAsia="MS Mincho"/>
                <w:sz w:val="20"/>
              </w:rPr>
              <w:t>;</w:t>
            </w:r>
            <w:r w:rsidRPr="004F04DC">
              <w:rPr>
                <w:rFonts w:eastAsia="MS Mincho"/>
                <w:sz w:val="20"/>
              </w:rPr>
              <w:t xml:space="preserve"> 34,6</w:t>
            </w:r>
          </w:p>
        </w:tc>
        <w:tc>
          <w:tcPr>
            <w:tcW w:w="2802" w:type="dxa"/>
            <w:tcBorders>
              <w:bottom w:val="single" w:sz="4" w:space="0" w:color="auto"/>
            </w:tcBorders>
            <w:shd w:val="clear" w:color="auto" w:fill="auto"/>
            <w:vAlign w:val="center"/>
            <w:hideMark/>
          </w:tcPr>
          <w:p w14:paraId="786C25A8" w14:textId="5F203691" w:rsidR="004F04DC" w:rsidRPr="004F04DC" w:rsidRDefault="004F04DC" w:rsidP="004F04DC">
            <w:pPr>
              <w:jc w:val="center"/>
              <w:rPr>
                <w:rFonts w:eastAsia="MS Mincho"/>
                <w:sz w:val="20"/>
              </w:rPr>
            </w:pPr>
            <w:r w:rsidRPr="004F04DC">
              <w:rPr>
                <w:rFonts w:eastAsia="MS Mincho"/>
                <w:sz w:val="20"/>
              </w:rPr>
              <w:t>1,4</w:t>
            </w:r>
            <w:r w:rsidRPr="004F04DC">
              <w:rPr>
                <w:rFonts w:eastAsia="MS Mincho"/>
                <w:sz w:val="20"/>
                <w:vertAlign w:val="superscript"/>
              </w:rPr>
              <w:t>+</w:t>
            </w:r>
            <w:r w:rsidR="00A413B5">
              <w:rPr>
                <w:rFonts w:eastAsia="MS Mincho"/>
                <w:sz w:val="20"/>
              </w:rPr>
              <w:t>;</w:t>
            </w:r>
            <w:r w:rsidRPr="004F04DC">
              <w:rPr>
                <w:rFonts w:eastAsia="MS Mincho"/>
                <w:sz w:val="20"/>
              </w:rPr>
              <w:t xml:space="preserve"> 31,8</w:t>
            </w:r>
            <w:r w:rsidRPr="004F04DC">
              <w:rPr>
                <w:rFonts w:eastAsia="MS Mincho"/>
                <w:sz w:val="20"/>
                <w:vertAlign w:val="superscript"/>
              </w:rPr>
              <w:t>+</w:t>
            </w:r>
          </w:p>
        </w:tc>
      </w:tr>
    </w:tbl>
    <w:p w14:paraId="23466540"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Fluorouracil és ciszplatin.</w:t>
      </w:r>
    </w:p>
    <w:p w14:paraId="5EA71413"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Stratifikált Cox</w:t>
      </w:r>
      <w:r w:rsidRPr="004F04DC">
        <w:rPr>
          <w:rFonts w:eastAsia="SimSun"/>
          <w:sz w:val="18"/>
          <w:szCs w:val="18"/>
        </w:rPr>
        <w:noBreakHyphen/>
        <w:t>féle arányos hazárd modell alapján.</w:t>
      </w:r>
    </w:p>
    <w:p w14:paraId="4ABA1636"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Stratifikált kétoldalas logrank</w:t>
      </w:r>
      <w:r w:rsidRPr="004F04DC">
        <w:rPr>
          <w:rFonts w:eastAsia="SimSun"/>
          <w:sz w:val="18"/>
          <w:szCs w:val="18"/>
        </w:rPr>
        <w:noBreakHyphen/>
        <w:t>próba alapján.</w:t>
      </w:r>
    </w:p>
    <w:p w14:paraId="5FF2F260"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d</w:t>
      </w:r>
      <w:r w:rsidRPr="004F04DC">
        <w:rPr>
          <w:rFonts w:eastAsia="SimSun"/>
          <w:sz w:val="18"/>
          <w:szCs w:val="18"/>
        </w:rPr>
        <w:tab/>
        <w:t>Kaplan</w:t>
      </w:r>
      <w:r w:rsidRPr="004F04DC">
        <w:rPr>
          <w:rFonts w:eastAsia="SimSun"/>
          <w:sz w:val="18"/>
          <w:szCs w:val="18"/>
        </w:rPr>
        <w:noBreakHyphen/>
        <w:t>Meier</w:t>
      </w:r>
      <w:r w:rsidRPr="004F04DC">
        <w:rPr>
          <w:rFonts w:eastAsia="SimSun"/>
          <w:sz w:val="18"/>
          <w:szCs w:val="18"/>
        </w:rPr>
        <w:noBreakHyphen/>
        <w:t>becslések alapján.</w:t>
      </w:r>
    </w:p>
    <w:p w14:paraId="06494823"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e</w:t>
      </w:r>
      <w:r w:rsidRPr="004F04DC">
        <w:rPr>
          <w:rFonts w:eastAsia="SimSun"/>
          <w:sz w:val="18"/>
          <w:szCs w:val="18"/>
        </w:rPr>
        <w:tab/>
        <w:t>BICR szerint értékelve.</w:t>
      </w:r>
    </w:p>
    <w:p w14:paraId="44611279" w14:textId="77777777" w:rsidR="004F04DC" w:rsidRPr="004F04DC" w:rsidRDefault="004F04DC" w:rsidP="004F04DC">
      <w:pPr>
        <w:shd w:val="clear" w:color="auto" w:fill="FFFFFF"/>
        <w:rPr>
          <w:rFonts w:eastAsia="SimSun"/>
          <w:noProof/>
        </w:rPr>
      </w:pPr>
    </w:p>
    <w:p w14:paraId="5B0E88CB" w14:textId="77777777" w:rsidR="004F04DC" w:rsidRPr="004F04DC" w:rsidRDefault="004F04DC" w:rsidP="004F04DC">
      <w:pPr>
        <w:shd w:val="clear" w:color="auto" w:fill="FFFFFF"/>
        <w:rPr>
          <w:rFonts w:eastAsia="SimSun"/>
          <w:noProof/>
        </w:rPr>
      </w:pPr>
      <w:r w:rsidRPr="004F04DC">
        <w:rPr>
          <w:rFonts w:eastAsia="SimSun"/>
        </w:rPr>
        <w:t>A legalább 20 hónapos utánkövetési idővel végzett aktualizált leíró elemzés során az OS javulása összhangban volt az elsődleges elemzés eredményeivel. A medián OS 15,05 hónap volt (95%-os CI: 11,93; 18,63) a nivolumab plusz kemoterápia esetében, illetve 9,07 hónap (95%-os CI: 7,69, 10,02) a kemoterápia esetében (HR = 0,59; 95%-os CI: 0,46; 0,76). A medián PFS 6,93 hónap volt (95%-os CI: 5,68; 8,35) a nivolumab plusz kemoterápia esetében, illetve 4,44 hónap (95%-os CI: 2,89, 5,82) a kemoterápia esetében (HR = 0,66; 95%-os CI: 0,50; 0,87). Az ORR 53,2% volt (95%-os CI: 45,1; 61,1) a kemoterápiával kombinált nivolumab esetében, illetve 19,7% (95%-os CI: 13,8; 26,8) a kemoterápia esetében.</w:t>
      </w:r>
    </w:p>
    <w:p w14:paraId="57A2AF9B" w14:textId="77777777" w:rsidR="004F04DC" w:rsidRPr="004F04DC" w:rsidRDefault="004F04DC" w:rsidP="004F04DC">
      <w:pPr>
        <w:shd w:val="clear" w:color="auto" w:fill="FFFFFF"/>
        <w:rPr>
          <w:rFonts w:eastAsia="SimSun"/>
          <w:noProof/>
        </w:rPr>
      </w:pPr>
    </w:p>
    <w:p w14:paraId="1737C1AD" w14:textId="77777777" w:rsidR="004F04DC" w:rsidRPr="004F04DC" w:rsidRDefault="004F04DC" w:rsidP="004F04DC">
      <w:pPr>
        <w:shd w:val="clear" w:color="auto" w:fill="FFFFFF"/>
        <w:rPr>
          <w:rFonts w:eastAsia="SimSun"/>
          <w:noProof/>
        </w:rPr>
      </w:pPr>
      <w:r w:rsidRPr="004F04DC">
        <w:rPr>
          <w:rFonts w:eastAsia="SimSun"/>
        </w:rPr>
        <w:t>A 20 hónapos minimális utánkövetési idővel kapott teljes túlélés és progressziómentes túlélés Kaplan</w:t>
      </w:r>
      <w:r w:rsidRPr="004F04DC">
        <w:rPr>
          <w:rFonts w:eastAsia="SimSun"/>
        </w:rPr>
        <w:noBreakHyphen/>
        <w:t>Meier-görbéit a 23. és a 24. ábra mutatja be.</w:t>
      </w:r>
    </w:p>
    <w:p w14:paraId="510DC0B2" w14:textId="77777777" w:rsidR="004F04DC" w:rsidRPr="004F04DC" w:rsidRDefault="004F04DC" w:rsidP="004F04DC">
      <w:pPr>
        <w:rPr>
          <w:rFonts w:eastAsia="SimSun"/>
          <w:noProof/>
        </w:rPr>
      </w:pPr>
    </w:p>
    <w:p w14:paraId="17A64502" w14:textId="77777777" w:rsidR="004F04DC" w:rsidRPr="004F04DC" w:rsidRDefault="004F04DC" w:rsidP="004F04DC">
      <w:pPr>
        <w:keepNext/>
        <w:ind w:left="1418" w:hanging="1418"/>
        <w:rPr>
          <w:rFonts w:eastAsia="SimSun"/>
          <w:b/>
          <w:bCs/>
        </w:rPr>
      </w:pPr>
      <w:r w:rsidRPr="004F04DC">
        <w:rPr>
          <w:rFonts w:eastAsia="SimSun"/>
          <w:b/>
          <w:bCs/>
        </w:rPr>
        <w:lastRenderedPageBreak/>
        <w:t>23. ábra:</w:t>
      </w:r>
      <w:r w:rsidRPr="004F04DC">
        <w:rPr>
          <w:rFonts w:eastAsia="SimSun"/>
          <w:b/>
          <w:bCs/>
        </w:rPr>
        <w:tab/>
        <w:t>Az OS Kaplan</w:t>
      </w:r>
      <w:r w:rsidRPr="004F04DC">
        <w:rPr>
          <w:rFonts w:eastAsia="SimSun"/>
          <w:b/>
          <w:bCs/>
        </w:rPr>
        <w:noBreakHyphen/>
        <w:t>Meier</w:t>
      </w:r>
      <w:r w:rsidRPr="004F04DC">
        <w:rPr>
          <w:rFonts w:eastAsia="SimSun"/>
          <w:b/>
          <w:bCs/>
        </w:rPr>
        <w:noBreakHyphen/>
        <w:t>görbéi a ≥ 1%-os PD</w:t>
      </w:r>
      <w:r w:rsidRPr="004F04DC">
        <w:rPr>
          <w:rFonts w:eastAsia="SimSun"/>
          <w:b/>
          <w:bCs/>
        </w:rPr>
        <w:noBreakHyphen/>
        <w:t>L1</w:t>
      </w:r>
      <w:r w:rsidRPr="004F04DC">
        <w:rPr>
          <w:rFonts w:eastAsia="SimSun"/>
          <w:b/>
          <w:bCs/>
        </w:rPr>
        <w:noBreakHyphen/>
        <w:t>tumorsejt</w:t>
      </w:r>
      <w:r w:rsidRPr="004F04DC">
        <w:rPr>
          <w:rFonts w:eastAsia="SimSun"/>
          <w:b/>
          <w:bCs/>
        </w:rPr>
        <w:noBreakHyphen/>
        <w:t>expressziót mutató betegek esetében (CA209648)</w:t>
      </w:r>
    </w:p>
    <w:p w14:paraId="60B2171F" w14:textId="401E3D82" w:rsidR="004F04DC" w:rsidRPr="004F04DC" w:rsidRDefault="00EE1B0C" w:rsidP="004F04DC">
      <w:pPr>
        <w:keepNext/>
        <w:jc w:val="center"/>
        <w:rPr>
          <w:rFonts w:eastAsia="SimSun"/>
          <w:noProof/>
        </w:rPr>
      </w:pPr>
      <w:r>
        <w:rPr>
          <w:noProof/>
        </w:rPr>
        <w:pict w14:anchorId="60D40059">
          <v:shape id="Text Box 35" o:spid="_x0000_s1030" type="#_x0000_t202" style="position:absolute;left:0;text-align:left;margin-left:57.55pt;margin-top:1.6pt;width:24.5pt;height:249.75pt;z-index:2516808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" filled="f" stroked="f">
            <v:textbox style="layout-flow:vertical;mso-layout-flow-alt:bottom-to-top" inset="0,0,0,0">
              <w:txbxContent>
                <w:p w14:paraId="54C6E544" w14:textId="77777777" w:rsidR="003167ED" w:rsidRPr="000305D8" w:rsidRDefault="003167ED" w:rsidP="004F04DC">
                  <w:pPr>
                    <w:pStyle w:val="Style10"/>
                    <w:jc w:val="center"/>
                  </w:pPr>
                  <w:r>
                    <w:t>Túlélés valószínűsége</w:t>
                  </w:r>
                </w:p>
                <w:p w14:paraId="6D5645A8" w14:textId="77777777" w:rsidR="003167ED" w:rsidRPr="000305D8" w:rsidRDefault="003167ED" w:rsidP="004F04DC">
                  <w:pPr>
                    <w:keepNext/>
                    <w:keepLines/>
                    <w:jc w:val="center"/>
                    <w:rPr>
                      <w:sz w:val="20"/>
                      <w:lang w:val="en-US"/>
                    </w:rPr>
                  </w:pPr>
                </w:p>
              </w:txbxContent>
            </v:textbox>
            <w10:wrap anchorx="page"/>
          </v:shape>
        </w:pict>
      </w:r>
      <w:r>
        <w:rPr>
          <w:rFonts w:eastAsia="SimSun"/>
          <w:noProof/>
          <w:lang w:val="en-US" w:eastAsia="zh-CN"/>
        </w:rPr>
        <w:pict w14:anchorId="25D3EBA1">
          <v:shape id="Picture 5" o:spid="_x0000_i1091" type="#_x0000_t75" style="width:438.35pt;height:275.35pt;visibility:visible;mso-wrap-style:square">
            <v:imagedata r:id="rId49" o:title="" cropbottom="21966f" cropleft="2167f"/>
          </v:shape>
        </w:pict>
      </w:r>
    </w:p>
    <w:p w14:paraId="2B2DDF59"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19DE2011" w14:textId="77777777" w:rsidR="004F04DC" w:rsidRPr="004F04DC" w:rsidRDefault="004F04DC" w:rsidP="004F04DC">
      <w:pPr>
        <w:keepNext/>
        <w:shd w:val="clear" w:color="auto" w:fill="FFFFFF"/>
        <w:jc w:val="center"/>
        <w:rPr>
          <w:rFonts w:eastAsia="SimSun"/>
        </w:rPr>
      </w:pPr>
    </w:p>
    <w:p w14:paraId="7980F1A2"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4F04DC" w:rsidRPr="004F04DC" w14:paraId="63BEB7E7" w14:textId="77777777" w:rsidTr="00022D4D">
        <w:trPr>
          <w:trHeight w:val="261"/>
        </w:trPr>
        <w:tc>
          <w:tcPr>
            <w:tcW w:w="8628" w:type="dxa"/>
            <w:gridSpan w:val="16"/>
            <w:hideMark/>
          </w:tcPr>
          <w:p w14:paraId="62C2BC4D" w14:textId="77777777" w:rsidR="004F04DC" w:rsidRPr="004F04DC" w:rsidRDefault="004F04DC" w:rsidP="004F04DC">
            <w:pPr>
              <w:keepNext/>
              <w:ind w:left="74"/>
              <w:rPr>
                <w:rFonts w:eastAsia="SimSun"/>
                <w:sz w:val="20"/>
                <w:lang w:eastAsia="en-GB"/>
              </w:rPr>
            </w:pPr>
            <w:r w:rsidRPr="004F04DC">
              <w:rPr>
                <w:rFonts w:eastAsia="SimSun"/>
                <w:sz w:val="20"/>
                <w:lang w:eastAsia="en-GB"/>
              </w:rPr>
              <w:t>Nivolumab + kemoterápia</w:t>
            </w:r>
          </w:p>
        </w:tc>
      </w:tr>
      <w:tr w:rsidR="004F04DC" w:rsidRPr="004F04DC" w14:paraId="27D18C81" w14:textId="77777777" w:rsidTr="00022D4D">
        <w:trPr>
          <w:trHeight w:val="261"/>
        </w:trPr>
        <w:tc>
          <w:tcPr>
            <w:tcW w:w="539" w:type="dxa"/>
            <w:vAlign w:val="center"/>
            <w:hideMark/>
          </w:tcPr>
          <w:p w14:paraId="26A20245" w14:textId="77777777" w:rsidR="004F04DC" w:rsidRPr="004F04DC" w:rsidRDefault="004F04DC" w:rsidP="004F04DC">
            <w:pPr>
              <w:keepNext/>
              <w:jc w:val="center"/>
              <w:rPr>
                <w:rFonts w:eastAsia="MS Mincho"/>
                <w:sz w:val="20"/>
              </w:rPr>
            </w:pPr>
            <w:r w:rsidRPr="004F04DC">
              <w:rPr>
                <w:rFonts w:eastAsia="MS Mincho"/>
                <w:sz w:val="20"/>
              </w:rPr>
              <w:t>158</w:t>
            </w:r>
          </w:p>
        </w:tc>
        <w:tc>
          <w:tcPr>
            <w:tcW w:w="539" w:type="dxa"/>
            <w:vAlign w:val="center"/>
            <w:hideMark/>
          </w:tcPr>
          <w:p w14:paraId="303DD361" w14:textId="77777777" w:rsidR="004F04DC" w:rsidRPr="004F04DC" w:rsidRDefault="004F04DC" w:rsidP="004F04DC">
            <w:pPr>
              <w:keepNext/>
              <w:jc w:val="center"/>
              <w:rPr>
                <w:rFonts w:eastAsia="MS Mincho"/>
                <w:sz w:val="20"/>
              </w:rPr>
            </w:pPr>
            <w:r w:rsidRPr="004F04DC">
              <w:rPr>
                <w:rFonts w:eastAsia="MS Mincho"/>
                <w:sz w:val="20"/>
              </w:rPr>
              <w:t>143</w:t>
            </w:r>
          </w:p>
        </w:tc>
        <w:tc>
          <w:tcPr>
            <w:tcW w:w="539" w:type="dxa"/>
            <w:vAlign w:val="center"/>
            <w:hideMark/>
          </w:tcPr>
          <w:p w14:paraId="4EE30090" w14:textId="77777777" w:rsidR="004F04DC" w:rsidRPr="004F04DC" w:rsidRDefault="004F04DC" w:rsidP="004F04DC">
            <w:pPr>
              <w:keepNext/>
              <w:jc w:val="center"/>
              <w:rPr>
                <w:rFonts w:eastAsia="MS Mincho"/>
                <w:sz w:val="20"/>
              </w:rPr>
            </w:pPr>
            <w:r w:rsidRPr="004F04DC">
              <w:rPr>
                <w:rFonts w:eastAsia="MS Mincho"/>
                <w:sz w:val="20"/>
              </w:rPr>
              <w:t>129</w:t>
            </w:r>
          </w:p>
        </w:tc>
        <w:tc>
          <w:tcPr>
            <w:tcW w:w="539" w:type="dxa"/>
            <w:vAlign w:val="center"/>
            <w:hideMark/>
          </w:tcPr>
          <w:p w14:paraId="7599635C" w14:textId="77777777" w:rsidR="004F04DC" w:rsidRPr="004F04DC" w:rsidRDefault="004F04DC" w:rsidP="004F04DC">
            <w:pPr>
              <w:keepNext/>
              <w:jc w:val="center"/>
              <w:rPr>
                <w:rFonts w:eastAsia="MS Mincho"/>
                <w:sz w:val="20"/>
              </w:rPr>
            </w:pPr>
            <w:r w:rsidRPr="004F04DC">
              <w:rPr>
                <w:rFonts w:eastAsia="MS Mincho"/>
                <w:sz w:val="20"/>
              </w:rPr>
              <w:t>105</w:t>
            </w:r>
          </w:p>
        </w:tc>
        <w:tc>
          <w:tcPr>
            <w:tcW w:w="539" w:type="dxa"/>
            <w:vAlign w:val="center"/>
            <w:hideMark/>
          </w:tcPr>
          <w:p w14:paraId="1885B277" w14:textId="77777777" w:rsidR="004F04DC" w:rsidRPr="004F04DC" w:rsidRDefault="004F04DC" w:rsidP="004F04DC">
            <w:pPr>
              <w:keepNext/>
              <w:jc w:val="center"/>
              <w:rPr>
                <w:rFonts w:eastAsia="MS Mincho"/>
                <w:sz w:val="20"/>
              </w:rPr>
            </w:pPr>
            <w:r w:rsidRPr="004F04DC">
              <w:rPr>
                <w:rFonts w:eastAsia="MS Mincho"/>
                <w:sz w:val="20"/>
              </w:rPr>
              <w:t>88</w:t>
            </w:r>
          </w:p>
        </w:tc>
        <w:tc>
          <w:tcPr>
            <w:tcW w:w="539" w:type="dxa"/>
            <w:vAlign w:val="center"/>
            <w:hideMark/>
          </w:tcPr>
          <w:p w14:paraId="5C1C4463" w14:textId="77777777" w:rsidR="004F04DC" w:rsidRPr="004F04DC" w:rsidRDefault="004F04DC" w:rsidP="004F04DC">
            <w:pPr>
              <w:keepNext/>
              <w:jc w:val="center"/>
              <w:rPr>
                <w:rFonts w:eastAsia="MS Mincho"/>
                <w:sz w:val="20"/>
              </w:rPr>
            </w:pPr>
            <w:r w:rsidRPr="004F04DC">
              <w:rPr>
                <w:rFonts w:eastAsia="MS Mincho"/>
                <w:sz w:val="20"/>
              </w:rPr>
              <w:t>76</w:t>
            </w:r>
          </w:p>
        </w:tc>
        <w:tc>
          <w:tcPr>
            <w:tcW w:w="539" w:type="dxa"/>
            <w:vAlign w:val="center"/>
            <w:hideMark/>
          </w:tcPr>
          <w:p w14:paraId="43787CE8" w14:textId="77777777" w:rsidR="004F04DC" w:rsidRPr="004F04DC" w:rsidRDefault="004F04DC" w:rsidP="004F04DC">
            <w:pPr>
              <w:keepNext/>
              <w:jc w:val="center"/>
              <w:rPr>
                <w:rFonts w:eastAsia="MS Mincho"/>
                <w:sz w:val="20"/>
              </w:rPr>
            </w:pPr>
            <w:r w:rsidRPr="004F04DC">
              <w:rPr>
                <w:rFonts w:eastAsia="MS Mincho"/>
                <w:sz w:val="20"/>
              </w:rPr>
              <w:t>66</w:t>
            </w:r>
          </w:p>
        </w:tc>
        <w:tc>
          <w:tcPr>
            <w:tcW w:w="539" w:type="dxa"/>
            <w:vAlign w:val="center"/>
            <w:hideMark/>
          </w:tcPr>
          <w:p w14:paraId="005C9C30" w14:textId="77777777" w:rsidR="004F04DC" w:rsidRPr="004F04DC" w:rsidRDefault="004F04DC" w:rsidP="004F04DC">
            <w:pPr>
              <w:keepNext/>
              <w:jc w:val="center"/>
              <w:rPr>
                <w:rFonts w:eastAsia="MS Mincho"/>
                <w:sz w:val="20"/>
              </w:rPr>
            </w:pPr>
            <w:r w:rsidRPr="004F04DC">
              <w:rPr>
                <w:rFonts w:eastAsia="MS Mincho"/>
                <w:sz w:val="20"/>
              </w:rPr>
              <w:t>52</w:t>
            </w:r>
          </w:p>
        </w:tc>
        <w:tc>
          <w:tcPr>
            <w:tcW w:w="539" w:type="dxa"/>
            <w:vAlign w:val="center"/>
            <w:hideMark/>
          </w:tcPr>
          <w:p w14:paraId="7BE090FC" w14:textId="77777777" w:rsidR="004F04DC" w:rsidRPr="004F04DC" w:rsidRDefault="004F04DC" w:rsidP="004F04DC">
            <w:pPr>
              <w:keepNext/>
              <w:jc w:val="center"/>
              <w:rPr>
                <w:rFonts w:eastAsia="MS Mincho"/>
                <w:sz w:val="20"/>
              </w:rPr>
            </w:pPr>
            <w:r w:rsidRPr="004F04DC">
              <w:rPr>
                <w:rFonts w:eastAsia="MS Mincho"/>
                <w:sz w:val="20"/>
              </w:rPr>
              <w:t>38</w:t>
            </w:r>
          </w:p>
        </w:tc>
        <w:tc>
          <w:tcPr>
            <w:tcW w:w="539" w:type="dxa"/>
            <w:vAlign w:val="center"/>
            <w:hideMark/>
          </w:tcPr>
          <w:p w14:paraId="7127128D" w14:textId="77777777" w:rsidR="004F04DC" w:rsidRPr="004F04DC" w:rsidRDefault="004F04DC" w:rsidP="004F04DC">
            <w:pPr>
              <w:keepNext/>
              <w:jc w:val="center"/>
              <w:rPr>
                <w:rFonts w:eastAsia="MS Mincho"/>
                <w:sz w:val="20"/>
              </w:rPr>
            </w:pPr>
            <w:r w:rsidRPr="004F04DC">
              <w:rPr>
                <w:rFonts w:eastAsia="MS Mincho"/>
                <w:sz w:val="20"/>
              </w:rPr>
              <w:t>32</w:t>
            </w:r>
          </w:p>
        </w:tc>
        <w:tc>
          <w:tcPr>
            <w:tcW w:w="539" w:type="dxa"/>
            <w:vAlign w:val="center"/>
            <w:hideMark/>
          </w:tcPr>
          <w:p w14:paraId="02FF8EF5" w14:textId="77777777" w:rsidR="004F04DC" w:rsidRPr="004F04DC" w:rsidRDefault="004F04DC" w:rsidP="004F04DC">
            <w:pPr>
              <w:keepNext/>
              <w:jc w:val="center"/>
              <w:rPr>
                <w:rFonts w:eastAsia="MS Mincho"/>
                <w:sz w:val="20"/>
              </w:rPr>
            </w:pPr>
            <w:r w:rsidRPr="004F04DC">
              <w:rPr>
                <w:rFonts w:eastAsia="MS Mincho"/>
                <w:sz w:val="20"/>
              </w:rPr>
              <w:t>19</w:t>
            </w:r>
          </w:p>
        </w:tc>
        <w:tc>
          <w:tcPr>
            <w:tcW w:w="539" w:type="dxa"/>
            <w:vAlign w:val="center"/>
            <w:hideMark/>
          </w:tcPr>
          <w:p w14:paraId="211BF77E" w14:textId="77777777" w:rsidR="004F04DC" w:rsidRPr="004F04DC" w:rsidRDefault="004F04DC" w:rsidP="004F04DC">
            <w:pPr>
              <w:keepNext/>
              <w:jc w:val="center"/>
              <w:rPr>
                <w:rFonts w:eastAsia="MS Mincho"/>
                <w:sz w:val="20"/>
              </w:rPr>
            </w:pPr>
            <w:r w:rsidRPr="004F04DC">
              <w:rPr>
                <w:rFonts w:eastAsia="MS Mincho"/>
                <w:sz w:val="20"/>
              </w:rPr>
              <w:t>15</w:t>
            </w:r>
          </w:p>
        </w:tc>
        <w:tc>
          <w:tcPr>
            <w:tcW w:w="539" w:type="dxa"/>
            <w:vAlign w:val="center"/>
            <w:hideMark/>
          </w:tcPr>
          <w:p w14:paraId="48F24FE0" w14:textId="77777777" w:rsidR="004F04DC" w:rsidRPr="004F04DC" w:rsidRDefault="004F04DC" w:rsidP="004F04DC">
            <w:pPr>
              <w:keepNext/>
              <w:jc w:val="center"/>
              <w:rPr>
                <w:rFonts w:eastAsia="MS Mincho"/>
                <w:sz w:val="20"/>
              </w:rPr>
            </w:pPr>
            <w:r w:rsidRPr="004F04DC">
              <w:rPr>
                <w:rFonts w:eastAsia="MS Mincho"/>
                <w:sz w:val="20"/>
              </w:rPr>
              <w:t>5</w:t>
            </w:r>
          </w:p>
        </w:tc>
        <w:tc>
          <w:tcPr>
            <w:tcW w:w="539" w:type="dxa"/>
            <w:vAlign w:val="center"/>
            <w:hideMark/>
          </w:tcPr>
          <w:p w14:paraId="12EF3093" w14:textId="77777777" w:rsidR="004F04DC" w:rsidRPr="004F04DC" w:rsidRDefault="004F04DC" w:rsidP="004F04DC">
            <w:pPr>
              <w:keepNext/>
              <w:jc w:val="center"/>
              <w:rPr>
                <w:rFonts w:eastAsia="MS Mincho"/>
                <w:sz w:val="20"/>
              </w:rPr>
            </w:pPr>
            <w:r w:rsidRPr="004F04DC">
              <w:rPr>
                <w:rFonts w:eastAsia="MS Mincho"/>
                <w:sz w:val="20"/>
              </w:rPr>
              <w:t>1</w:t>
            </w:r>
          </w:p>
        </w:tc>
        <w:tc>
          <w:tcPr>
            <w:tcW w:w="539" w:type="dxa"/>
            <w:vAlign w:val="center"/>
          </w:tcPr>
          <w:p w14:paraId="7D2735F7" w14:textId="77777777" w:rsidR="004F04DC" w:rsidRPr="004F04DC" w:rsidRDefault="004F04DC" w:rsidP="004F04DC">
            <w:pPr>
              <w:keepNext/>
              <w:jc w:val="center"/>
              <w:rPr>
                <w:rFonts w:eastAsia="MS Mincho"/>
                <w:sz w:val="20"/>
              </w:rPr>
            </w:pPr>
            <w:r w:rsidRPr="004F04DC">
              <w:rPr>
                <w:rFonts w:eastAsia="MS Mincho"/>
                <w:sz w:val="20"/>
              </w:rPr>
              <w:t>0</w:t>
            </w:r>
          </w:p>
        </w:tc>
        <w:tc>
          <w:tcPr>
            <w:tcW w:w="543" w:type="dxa"/>
            <w:vAlign w:val="center"/>
          </w:tcPr>
          <w:p w14:paraId="644E3845"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25B82DC9" w14:textId="77777777" w:rsidTr="00022D4D">
        <w:trPr>
          <w:trHeight w:val="261"/>
        </w:trPr>
        <w:tc>
          <w:tcPr>
            <w:tcW w:w="8628" w:type="dxa"/>
            <w:gridSpan w:val="16"/>
            <w:vAlign w:val="center"/>
            <w:hideMark/>
          </w:tcPr>
          <w:p w14:paraId="2D07F7BF" w14:textId="77777777" w:rsidR="004F04DC" w:rsidRPr="004F04DC" w:rsidRDefault="004F04DC" w:rsidP="004F04DC">
            <w:pPr>
              <w:keepNext/>
              <w:ind w:left="74"/>
              <w:rPr>
                <w:rFonts w:eastAsia="SimSun"/>
                <w:sz w:val="20"/>
                <w:lang w:eastAsia="en-GB"/>
              </w:rPr>
            </w:pPr>
            <w:r w:rsidRPr="004F04DC">
              <w:rPr>
                <w:rFonts w:eastAsia="SimSun"/>
                <w:sz w:val="20"/>
                <w:lang w:eastAsia="en-GB"/>
              </w:rPr>
              <w:t>Kemoterápia</w:t>
            </w:r>
          </w:p>
        </w:tc>
      </w:tr>
      <w:tr w:rsidR="004F04DC" w:rsidRPr="004F04DC" w14:paraId="1387E65D" w14:textId="77777777" w:rsidTr="00022D4D">
        <w:trPr>
          <w:trHeight w:val="261"/>
        </w:trPr>
        <w:tc>
          <w:tcPr>
            <w:tcW w:w="539" w:type="dxa"/>
            <w:vAlign w:val="center"/>
            <w:hideMark/>
          </w:tcPr>
          <w:p w14:paraId="25C131DE" w14:textId="77777777" w:rsidR="004F04DC" w:rsidRPr="004F04DC" w:rsidRDefault="004F04DC" w:rsidP="004F04DC">
            <w:pPr>
              <w:keepNext/>
              <w:jc w:val="center"/>
              <w:rPr>
                <w:rFonts w:eastAsia="MS Mincho"/>
                <w:sz w:val="20"/>
              </w:rPr>
            </w:pPr>
            <w:r w:rsidRPr="004F04DC">
              <w:rPr>
                <w:rFonts w:eastAsia="MS Mincho"/>
                <w:sz w:val="20"/>
              </w:rPr>
              <w:t>157</w:t>
            </w:r>
          </w:p>
        </w:tc>
        <w:tc>
          <w:tcPr>
            <w:tcW w:w="539" w:type="dxa"/>
            <w:vAlign w:val="center"/>
            <w:hideMark/>
          </w:tcPr>
          <w:p w14:paraId="7FA2CDD0" w14:textId="77777777" w:rsidR="004F04DC" w:rsidRPr="004F04DC" w:rsidRDefault="004F04DC" w:rsidP="004F04DC">
            <w:pPr>
              <w:keepNext/>
              <w:jc w:val="center"/>
              <w:rPr>
                <w:rFonts w:eastAsia="MS Mincho"/>
                <w:sz w:val="20"/>
              </w:rPr>
            </w:pPr>
            <w:r w:rsidRPr="004F04DC">
              <w:rPr>
                <w:rFonts w:eastAsia="MS Mincho"/>
                <w:sz w:val="20"/>
              </w:rPr>
              <w:t>137</w:t>
            </w:r>
          </w:p>
        </w:tc>
        <w:tc>
          <w:tcPr>
            <w:tcW w:w="539" w:type="dxa"/>
            <w:vAlign w:val="center"/>
            <w:hideMark/>
          </w:tcPr>
          <w:p w14:paraId="23BE9F4C" w14:textId="77777777" w:rsidR="004F04DC" w:rsidRPr="004F04DC" w:rsidRDefault="004F04DC" w:rsidP="004F04DC">
            <w:pPr>
              <w:keepNext/>
              <w:jc w:val="center"/>
              <w:rPr>
                <w:rFonts w:eastAsia="MS Mincho"/>
                <w:sz w:val="20"/>
              </w:rPr>
            </w:pPr>
            <w:r w:rsidRPr="004F04DC">
              <w:rPr>
                <w:rFonts w:eastAsia="MS Mincho"/>
                <w:sz w:val="20"/>
              </w:rPr>
              <w:t>107</w:t>
            </w:r>
          </w:p>
        </w:tc>
        <w:tc>
          <w:tcPr>
            <w:tcW w:w="539" w:type="dxa"/>
            <w:vAlign w:val="center"/>
            <w:hideMark/>
          </w:tcPr>
          <w:p w14:paraId="62F1EE77" w14:textId="77777777" w:rsidR="004F04DC" w:rsidRPr="004F04DC" w:rsidRDefault="004F04DC" w:rsidP="004F04DC">
            <w:pPr>
              <w:keepNext/>
              <w:jc w:val="center"/>
              <w:rPr>
                <w:rFonts w:eastAsia="MS Mincho"/>
                <w:sz w:val="20"/>
              </w:rPr>
            </w:pPr>
            <w:r w:rsidRPr="004F04DC">
              <w:rPr>
                <w:rFonts w:eastAsia="MS Mincho"/>
                <w:sz w:val="20"/>
              </w:rPr>
              <w:t>73</w:t>
            </w:r>
          </w:p>
        </w:tc>
        <w:tc>
          <w:tcPr>
            <w:tcW w:w="539" w:type="dxa"/>
            <w:vAlign w:val="center"/>
            <w:hideMark/>
          </w:tcPr>
          <w:p w14:paraId="76562C7C" w14:textId="77777777" w:rsidR="004F04DC" w:rsidRPr="004F04DC" w:rsidRDefault="004F04DC" w:rsidP="004F04DC">
            <w:pPr>
              <w:keepNext/>
              <w:jc w:val="center"/>
              <w:rPr>
                <w:rFonts w:eastAsia="MS Mincho"/>
                <w:sz w:val="20"/>
              </w:rPr>
            </w:pPr>
            <w:r w:rsidRPr="004F04DC">
              <w:rPr>
                <w:rFonts w:eastAsia="MS Mincho"/>
                <w:sz w:val="20"/>
              </w:rPr>
              <w:t>53</w:t>
            </w:r>
          </w:p>
        </w:tc>
        <w:tc>
          <w:tcPr>
            <w:tcW w:w="539" w:type="dxa"/>
            <w:vAlign w:val="center"/>
            <w:hideMark/>
          </w:tcPr>
          <w:p w14:paraId="62F58868" w14:textId="77777777" w:rsidR="004F04DC" w:rsidRPr="004F04DC" w:rsidRDefault="004F04DC" w:rsidP="004F04DC">
            <w:pPr>
              <w:keepNext/>
              <w:jc w:val="center"/>
              <w:rPr>
                <w:rFonts w:eastAsia="MS Mincho"/>
                <w:sz w:val="20"/>
              </w:rPr>
            </w:pPr>
            <w:r w:rsidRPr="004F04DC">
              <w:rPr>
                <w:rFonts w:eastAsia="MS Mincho"/>
                <w:sz w:val="20"/>
              </w:rPr>
              <w:t>40</w:t>
            </w:r>
          </w:p>
        </w:tc>
        <w:tc>
          <w:tcPr>
            <w:tcW w:w="539" w:type="dxa"/>
            <w:vAlign w:val="center"/>
            <w:hideMark/>
          </w:tcPr>
          <w:p w14:paraId="007EE543" w14:textId="77777777" w:rsidR="004F04DC" w:rsidRPr="004F04DC" w:rsidRDefault="004F04DC" w:rsidP="004F04DC">
            <w:pPr>
              <w:keepNext/>
              <w:jc w:val="center"/>
              <w:rPr>
                <w:rFonts w:eastAsia="MS Mincho"/>
                <w:sz w:val="20"/>
              </w:rPr>
            </w:pPr>
            <w:r w:rsidRPr="004F04DC">
              <w:rPr>
                <w:rFonts w:eastAsia="MS Mincho"/>
                <w:sz w:val="20"/>
              </w:rPr>
              <w:t>30</w:t>
            </w:r>
          </w:p>
        </w:tc>
        <w:tc>
          <w:tcPr>
            <w:tcW w:w="539" w:type="dxa"/>
            <w:vAlign w:val="center"/>
            <w:hideMark/>
          </w:tcPr>
          <w:p w14:paraId="1F2DE8E6" w14:textId="77777777" w:rsidR="004F04DC" w:rsidRPr="004F04DC" w:rsidRDefault="004F04DC" w:rsidP="004F04DC">
            <w:pPr>
              <w:keepNext/>
              <w:jc w:val="center"/>
              <w:rPr>
                <w:rFonts w:eastAsia="MS Mincho"/>
                <w:sz w:val="20"/>
              </w:rPr>
            </w:pPr>
            <w:r w:rsidRPr="004F04DC">
              <w:rPr>
                <w:rFonts w:eastAsia="MS Mincho"/>
                <w:sz w:val="20"/>
              </w:rPr>
              <w:t>21</w:t>
            </w:r>
          </w:p>
        </w:tc>
        <w:tc>
          <w:tcPr>
            <w:tcW w:w="539" w:type="dxa"/>
            <w:vAlign w:val="center"/>
            <w:hideMark/>
          </w:tcPr>
          <w:p w14:paraId="3F4C83D1" w14:textId="77777777" w:rsidR="004F04DC" w:rsidRPr="004F04DC" w:rsidRDefault="004F04DC" w:rsidP="004F04DC">
            <w:pPr>
              <w:keepNext/>
              <w:jc w:val="center"/>
              <w:rPr>
                <w:rFonts w:eastAsia="MS Mincho"/>
                <w:sz w:val="20"/>
              </w:rPr>
            </w:pPr>
            <w:r w:rsidRPr="004F04DC">
              <w:rPr>
                <w:rFonts w:eastAsia="MS Mincho"/>
                <w:sz w:val="20"/>
              </w:rPr>
              <w:t>15</w:t>
            </w:r>
          </w:p>
        </w:tc>
        <w:tc>
          <w:tcPr>
            <w:tcW w:w="539" w:type="dxa"/>
            <w:vAlign w:val="center"/>
            <w:hideMark/>
          </w:tcPr>
          <w:p w14:paraId="7569BA1C" w14:textId="77777777" w:rsidR="004F04DC" w:rsidRPr="004F04DC" w:rsidRDefault="004F04DC" w:rsidP="004F04DC">
            <w:pPr>
              <w:keepNext/>
              <w:jc w:val="center"/>
              <w:rPr>
                <w:rFonts w:eastAsia="MS Mincho"/>
                <w:sz w:val="20"/>
              </w:rPr>
            </w:pPr>
            <w:r w:rsidRPr="004F04DC">
              <w:rPr>
                <w:rFonts w:eastAsia="MS Mincho"/>
                <w:sz w:val="20"/>
              </w:rPr>
              <w:t>12</w:t>
            </w:r>
          </w:p>
        </w:tc>
        <w:tc>
          <w:tcPr>
            <w:tcW w:w="539" w:type="dxa"/>
            <w:vAlign w:val="center"/>
            <w:hideMark/>
          </w:tcPr>
          <w:p w14:paraId="7415A9C6" w14:textId="77777777" w:rsidR="004F04DC" w:rsidRPr="004F04DC" w:rsidRDefault="004F04DC" w:rsidP="004F04DC">
            <w:pPr>
              <w:keepNext/>
              <w:jc w:val="center"/>
              <w:rPr>
                <w:rFonts w:eastAsia="MS Mincho"/>
                <w:sz w:val="20"/>
              </w:rPr>
            </w:pPr>
            <w:r w:rsidRPr="004F04DC">
              <w:rPr>
                <w:rFonts w:eastAsia="MS Mincho"/>
                <w:sz w:val="20"/>
              </w:rPr>
              <w:t>8</w:t>
            </w:r>
          </w:p>
        </w:tc>
        <w:tc>
          <w:tcPr>
            <w:tcW w:w="539" w:type="dxa"/>
            <w:vAlign w:val="center"/>
            <w:hideMark/>
          </w:tcPr>
          <w:p w14:paraId="7E1EF674" w14:textId="77777777" w:rsidR="004F04DC" w:rsidRPr="004F04DC" w:rsidRDefault="004F04DC" w:rsidP="004F04DC">
            <w:pPr>
              <w:keepNext/>
              <w:jc w:val="center"/>
              <w:rPr>
                <w:rFonts w:eastAsia="MS Mincho"/>
                <w:sz w:val="20"/>
              </w:rPr>
            </w:pPr>
            <w:r w:rsidRPr="004F04DC">
              <w:rPr>
                <w:rFonts w:eastAsia="MS Mincho"/>
                <w:sz w:val="20"/>
              </w:rPr>
              <w:t>6</w:t>
            </w:r>
          </w:p>
        </w:tc>
        <w:tc>
          <w:tcPr>
            <w:tcW w:w="539" w:type="dxa"/>
            <w:vAlign w:val="center"/>
            <w:hideMark/>
          </w:tcPr>
          <w:p w14:paraId="04E1C524" w14:textId="77777777" w:rsidR="004F04DC" w:rsidRPr="004F04DC" w:rsidRDefault="004F04DC" w:rsidP="004F04DC">
            <w:pPr>
              <w:keepNext/>
              <w:jc w:val="center"/>
              <w:rPr>
                <w:rFonts w:eastAsia="MS Mincho"/>
                <w:sz w:val="20"/>
              </w:rPr>
            </w:pPr>
            <w:r w:rsidRPr="004F04DC">
              <w:rPr>
                <w:rFonts w:eastAsia="MS Mincho"/>
                <w:sz w:val="20"/>
              </w:rPr>
              <w:t>3</w:t>
            </w:r>
          </w:p>
        </w:tc>
        <w:tc>
          <w:tcPr>
            <w:tcW w:w="539" w:type="dxa"/>
            <w:vAlign w:val="center"/>
            <w:hideMark/>
          </w:tcPr>
          <w:p w14:paraId="6454B970" w14:textId="77777777" w:rsidR="004F04DC" w:rsidRPr="004F04DC" w:rsidRDefault="004F04DC" w:rsidP="004F04DC">
            <w:pPr>
              <w:keepNext/>
              <w:jc w:val="center"/>
              <w:rPr>
                <w:rFonts w:eastAsia="MS Mincho"/>
                <w:sz w:val="20"/>
              </w:rPr>
            </w:pPr>
            <w:r w:rsidRPr="004F04DC">
              <w:rPr>
                <w:rFonts w:eastAsia="MS Mincho"/>
                <w:sz w:val="20"/>
              </w:rPr>
              <w:t>2</w:t>
            </w:r>
          </w:p>
        </w:tc>
        <w:tc>
          <w:tcPr>
            <w:tcW w:w="539" w:type="dxa"/>
            <w:vAlign w:val="center"/>
          </w:tcPr>
          <w:p w14:paraId="215AE2D8" w14:textId="77777777" w:rsidR="004F04DC" w:rsidRPr="004F04DC" w:rsidRDefault="004F04DC" w:rsidP="004F04DC">
            <w:pPr>
              <w:keepNext/>
              <w:jc w:val="center"/>
              <w:rPr>
                <w:rFonts w:eastAsia="MS Mincho"/>
                <w:sz w:val="20"/>
              </w:rPr>
            </w:pPr>
            <w:r w:rsidRPr="004F04DC">
              <w:rPr>
                <w:rFonts w:eastAsia="MS Mincho"/>
                <w:sz w:val="20"/>
              </w:rPr>
              <w:t>1</w:t>
            </w:r>
          </w:p>
        </w:tc>
        <w:tc>
          <w:tcPr>
            <w:tcW w:w="543" w:type="dxa"/>
            <w:vAlign w:val="center"/>
          </w:tcPr>
          <w:p w14:paraId="36BD3430" w14:textId="77777777" w:rsidR="004F04DC" w:rsidRPr="004F04DC" w:rsidRDefault="004F04DC" w:rsidP="004F04DC">
            <w:pPr>
              <w:keepNext/>
              <w:jc w:val="center"/>
              <w:rPr>
                <w:rFonts w:eastAsia="MS Mincho"/>
                <w:sz w:val="20"/>
              </w:rPr>
            </w:pPr>
            <w:r w:rsidRPr="004F04DC">
              <w:rPr>
                <w:rFonts w:eastAsia="MS Mincho"/>
                <w:sz w:val="20"/>
              </w:rPr>
              <w:t>0</w:t>
            </w:r>
          </w:p>
        </w:tc>
      </w:tr>
    </w:tbl>
    <w:p w14:paraId="5F9D37DA" w14:textId="77777777" w:rsidR="004F04DC" w:rsidRPr="004F04DC" w:rsidRDefault="004F04DC" w:rsidP="004F04DC">
      <w:pPr>
        <w:keepNext/>
        <w:rPr>
          <w:rFonts w:eastAsia="SimSun"/>
          <w:sz w:val="20"/>
          <w:szCs w:val="20"/>
          <w:lang w:eastAsia="es-ES"/>
        </w:rPr>
      </w:pPr>
    </w:p>
    <w:tbl>
      <w:tblPr>
        <w:tblW w:w="9116" w:type="dxa"/>
        <w:tblInd w:w="206" w:type="dxa"/>
        <w:tblLook w:val="04A0" w:firstRow="1" w:lastRow="0" w:firstColumn="1" w:lastColumn="0" w:noHBand="0" w:noVBand="1"/>
      </w:tblPr>
      <w:tblGrid>
        <w:gridCol w:w="1130"/>
        <w:gridCol w:w="7986"/>
      </w:tblGrid>
      <w:tr w:rsidR="004F04DC" w:rsidRPr="004F04DC" w14:paraId="63301BC0" w14:textId="77777777" w:rsidTr="00022D4D">
        <w:tc>
          <w:tcPr>
            <w:tcW w:w="1130" w:type="dxa"/>
          </w:tcPr>
          <w:p w14:paraId="2D749DA2"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3" w:char="F072"/>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986" w:type="dxa"/>
            <w:shd w:val="clear" w:color="auto" w:fill="auto"/>
          </w:tcPr>
          <w:p w14:paraId="6DD017DB" w14:textId="77777777" w:rsidR="004F04DC" w:rsidRPr="004F04DC" w:rsidRDefault="004F04DC" w:rsidP="004F04DC">
            <w:pPr>
              <w:keepNext/>
              <w:rPr>
                <w:rFonts w:eastAsia="MS Mincho"/>
                <w:noProof/>
                <w:sz w:val="20"/>
              </w:rPr>
            </w:pPr>
            <w:r w:rsidRPr="004F04DC">
              <w:rPr>
                <w:rFonts w:eastAsia="MS Mincho"/>
                <w:sz w:val="20"/>
              </w:rPr>
              <w:t>Nivolumab + kemoterápia (események: 118/158), medián és 95%</w:t>
            </w:r>
            <w:r w:rsidRPr="004F04DC">
              <w:rPr>
                <w:rFonts w:eastAsia="MS Mincho"/>
                <w:sz w:val="20"/>
              </w:rPr>
              <w:noBreakHyphen/>
              <w:t>os CI: 15,05 (11,93; 18,63)</w:t>
            </w:r>
          </w:p>
        </w:tc>
      </w:tr>
      <w:tr w:rsidR="004F04DC" w:rsidRPr="004F04DC" w14:paraId="05245562" w14:textId="77777777" w:rsidTr="00022D4D">
        <w:tc>
          <w:tcPr>
            <w:tcW w:w="1130" w:type="dxa"/>
          </w:tcPr>
          <w:p w14:paraId="47A583DE"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2" w:char="F0C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986" w:type="dxa"/>
            <w:shd w:val="clear" w:color="auto" w:fill="auto"/>
          </w:tcPr>
          <w:p w14:paraId="33C0C3CD" w14:textId="77777777" w:rsidR="004F04DC" w:rsidRPr="004F04DC" w:rsidRDefault="004F04DC" w:rsidP="004F04DC">
            <w:pPr>
              <w:keepNext/>
              <w:rPr>
                <w:rFonts w:eastAsia="MS Mincho"/>
                <w:noProof/>
                <w:sz w:val="20"/>
                <w:szCs w:val="20"/>
              </w:rPr>
            </w:pPr>
            <w:r w:rsidRPr="004F04DC">
              <w:rPr>
                <w:rFonts w:eastAsia="MS Mincho"/>
                <w:sz w:val="20"/>
              </w:rPr>
              <w:t>Kemoterápia (események: 130/157), medián és 95%</w:t>
            </w:r>
            <w:r w:rsidRPr="004F04DC">
              <w:rPr>
                <w:rFonts w:eastAsia="MS Mincho"/>
                <w:sz w:val="20"/>
              </w:rPr>
              <w:noBreakHyphen/>
              <w:t>os CI: 9,07 (7,69; 10,02)</w:t>
            </w:r>
          </w:p>
        </w:tc>
      </w:tr>
    </w:tbl>
    <w:p w14:paraId="5DEC5622" w14:textId="77777777" w:rsidR="004F04DC" w:rsidRPr="004F04DC" w:rsidRDefault="004F04DC" w:rsidP="004F04DC">
      <w:pPr>
        <w:keepNext/>
        <w:rPr>
          <w:rFonts w:eastAsia="SimSun"/>
          <w:sz w:val="18"/>
        </w:rPr>
      </w:pPr>
      <w:r w:rsidRPr="004F04DC">
        <w:rPr>
          <w:rFonts w:eastAsia="SimSun"/>
          <w:sz w:val="18"/>
        </w:rPr>
        <w:t>A 2021. aug. 23-i adatbáziszárás alapján; minimális utánkövetési idő 20 hónap</w:t>
      </w:r>
    </w:p>
    <w:p w14:paraId="4EB145C5" w14:textId="77777777" w:rsidR="004F04DC" w:rsidRPr="004F04DC" w:rsidRDefault="004F04DC" w:rsidP="004F04DC">
      <w:pPr>
        <w:rPr>
          <w:rFonts w:eastAsia="SimSun"/>
        </w:rPr>
      </w:pPr>
    </w:p>
    <w:p w14:paraId="01CE743B" w14:textId="5B469E52" w:rsidR="004F04DC" w:rsidRPr="004F04DC" w:rsidRDefault="004F04DC" w:rsidP="004F04DC">
      <w:pPr>
        <w:keepNext/>
        <w:ind w:left="1418" w:hanging="1418"/>
        <w:rPr>
          <w:rFonts w:eastAsia="SimSun"/>
          <w:b/>
          <w:bCs/>
        </w:rPr>
      </w:pPr>
      <w:r w:rsidRPr="004F04DC">
        <w:rPr>
          <w:rFonts w:eastAsia="SimSun"/>
          <w:b/>
          <w:bCs/>
        </w:rPr>
        <w:lastRenderedPageBreak/>
        <w:t>24. ábra:</w:t>
      </w:r>
      <w:r w:rsidRPr="004F04DC">
        <w:rPr>
          <w:rFonts w:eastAsia="SimSun"/>
          <w:b/>
          <w:bCs/>
        </w:rPr>
        <w:tab/>
        <w:t>A PFS Kaplan</w:t>
      </w:r>
      <w:r w:rsidRPr="004F04DC">
        <w:rPr>
          <w:rFonts w:eastAsia="SimSun"/>
          <w:b/>
          <w:bCs/>
        </w:rPr>
        <w:noBreakHyphen/>
        <w:t>Meier</w:t>
      </w:r>
      <w:r w:rsidRPr="004F04DC">
        <w:rPr>
          <w:rFonts w:eastAsia="SimSun"/>
          <w:b/>
          <w:bCs/>
        </w:rPr>
        <w:noBreakHyphen/>
        <w:t>görbéi a ≥ 1%-os PD</w:t>
      </w:r>
      <w:r w:rsidRPr="004F04DC">
        <w:rPr>
          <w:rFonts w:eastAsia="SimSun"/>
          <w:b/>
          <w:bCs/>
        </w:rPr>
        <w:noBreakHyphen/>
        <w:t>L1</w:t>
      </w:r>
      <w:r w:rsidR="00A413B5">
        <w:rPr>
          <w:rFonts w:eastAsia="SimSun"/>
          <w:b/>
          <w:bCs/>
        </w:rPr>
        <w:t xml:space="preserve"> </w:t>
      </w:r>
      <w:r w:rsidRPr="004F04DC">
        <w:rPr>
          <w:rFonts w:eastAsia="SimSun"/>
          <w:b/>
          <w:bCs/>
        </w:rPr>
        <w:t>tumorsejt–expressziót mutató betegek esetében (CA209648)</w:t>
      </w:r>
    </w:p>
    <w:p w14:paraId="684DB0DB" w14:textId="5DA404F2" w:rsidR="004F04DC" w:rsidRPr="004F04DC" w:rsidRDefault="00EE1B0C" w:rsidP="004F04DC">
      <w:pPr>
        <w:keepNext/>
        <w:ind w:firstLine="425"/>
        <w:jc w:val="both"/>
        <w:rPr>
          <w:rFonts w:eastAsia="SimSun"/>
        </w:rPr>
      </w:pPr>
      <w:r>
        <w:rPr>
          <w:noProof/>
        </w:rPr>
        <w:pict w14:anchorId="09BAC854">
          <v:shape id="Text Box 34" o:spid="_x0000_s1029" type="#_x0000_t202" style="position:absolute;left:0;text-align:left;margin-left:.6pt;margin-top:-1.5pt;width:21.5pt;height:226.6pt;z-index:2516818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" filled="f" stroked="f">
            <v:textbox style="layout-flow:vertical;mso-layout-flow-alt:bottom-to-top" inset="0,0,0,0">
              <w:txbxContent>
                <w:p w14:paraId="21BB23B6" w14:textId="77777777" w:rsidR="003167ED" w:rsidRPr="000305D8" w:rsidRDefault="003167ED" w:rsidP="004F04DC">
                  <w:pPr>
                    <w:pStyle w:val="Style10"/>
                    <w:jc w:val="center"/>
                  </w:pPr>
                  <w:r>
                    <w:t>A progressziómentes túlélés valószínűsége</w:t>
                  </w:r>
                </w:p>
                <w:p w14:paraId="2355C354" w14:textId="77777777" w:rsidR="003167ED" w:rsidRPr="000305D8" w:rsidRDefault="003167ED" w:rsidP="004F04DC">
                  <w:pPr>
                    <w:keepNext/>
                    <w:keepLines/>
                    <w:jc w:val="center"/>
                    <w:rPr>
                      <w:sz w:val="20"/>
                      <w:lang w:val="en-US"/>
                    </w:rPr>
                  </w:pPr>
                </w:p>
              </w:txbxContent>
            </v:textbox>
            <w10:wrap anchorx="margin"/>
          </v:shape>
        </w:pict>
      </w:r>
      <w:r>
        <w:rPr>
          <w:rFonts w:eastAsia="SimSun"/>
          <w:noProof/>
          <w:lang w:val="en-US" w:eastAsia="zh-CN"/>
        </w:rPr>
        <w:pict w14:anchorId="494C330E">
          <v:shape id="Picture 4" o:spid="_x0000_i1092" type="#_x0000_t75" style="width:390.55pt;height:248.85pt;visibility:visible;mso-wrap-style:square">
            <v:imagedata r:id="rId50" o:title="" cropbottom="21588f" cropleft="2074f"/>
          </v:shape>
        </w:pict>
      </w:r>
    </w:p>
    <w:p w14:paraId="0786AEF6" w14:textId="77777777" w:rsidR="004F04DC" w:rsidRPr="004F04DC" w:rsidRDefault="004F04DC" w:rsidP="004F04DC">
      <w:pPr>
        <w:keepNext/>
        <w:jc w:val="center"/>
        <w:rPr>
          <w:rFonts w:eastAsia="MS Mincho"/>
          <w:sz w:val="20"/>
        </w:rPr>
      </w:pPr>
      <w:r w:rsidRPr="004F04DC">
        <w:rPr>
          <w:rFonts w:eastAsia="MS Mincho"/>
          <w:sz w:val="20"/>
        </w:rPr>
        <w:t>Progressziómentes túlélés (hónap)</w:t>
      </w:r>
    </w:p>
    <w:p w14:paraId="54F2BEF9" w14:textId="77777777" w:rsidR="004F04DC" w:rsidRPr="004F04DC" w:rsidRDefault="004F04DC" w:rsidP="004F04DC">
      <w:pPr>
        <w:keepNext/>
        <w:shd w:val="clear" w:color="auto" w:fill="FFFFFF"/>
        <w:jc w:val="center"/>
        <w:rPr>
          <w:rFonts w:eastAsia="SimSun"/>
        </w:rPr>
      </w:pPr>
    </w:p>
    <w:p w14:paraId="7F954BB7"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4F04DC" w:rsidRPr="004F04DC" w14:paraId="53FEF887" w14:textId="77777777" w:rsidTr="00022D4D">
        <w:trPr>
          <w:trHeight w:val="253"/>
        </w:trPr>
        <w:tc>
          <w:tcPr>
            <w:tcW w:w="7741" w:type="dxa"/>
            <w:gridSpan w:val="15"/>
            <w:vAlign w:val="center"/>
            <w:hideMark/>
          </w:tcPr>
          <w:p w14:paraId="1D86B5F3" w14:textId="77777777" w:rsidR="004F04DC" w:rsidRPr="004F04DC" w:rsidRDefault="004F04DC" w:rsidP="004F04DC">
            <w:pPr>
              <w:keepNext/>
              <w:ind w:left="62"/>
              <w:rPr>
                <w:rFonts w:eastAsia="SimSun"/>
                <w:sz w:val="20"/>
                <w:lang w:eastAsia="en-GB"/>
              </w:rPr>
            </w:pPr>
            <w:r w:rsidRPr="004F04DC">
              <w:rPr>
                <w:rFonts w:eastAsia="SimSun"/>
                <w:sz w:val="20"/>
                <w:lang w:eastAsia="en-GB"/>
              </w:rPr>
              <w:t>Nivolumab + kemoterápia</w:t>
            </w:r>
          </w:p>
        </w:tc>
      </w:tr>
      <w:tr w:rsidR="004F04DC" w:rsidRPr="004F04DC" w14:paraId="5AEBB726" w14:textId="77777777" w:rsidTr="00022D4D">
        <w:trPr>
          <w:trHeight w:val="253"/>
        </w:trPr>
        <w:tc>
          <w:tcPr>
            <w:tcW w:w="516" w:type="dxa"/>
            <w:vAlign w:val="center"/>
            <w:hideMark/>
          </w:tcPr>
          <w:p w14:paraId="7791374B" w14:textId="77777777" w:rsidR="004F04DC" w:rsidRPr="004F04DC" w:rsidRDefault="004F04DC" w:rsidP="004F04DC">
            <w:pPr>
              <w:keepNext/>
              <w:jc w:val="center"/>
              <w:rPr>
                <w:rFonts w:eastAsia="MS Mincho"/>
                <w:sz w:val="20"/>
              </w:rPr>
            </w:pPr>
            <w:r w:rsidRPr="004F04DC">
              <w:rPr>
                <w:rFonts w:eastAsia="MS Mincho"/>
                <w:sz w:val="20"/>
              </w:rPr>
              <w:t>158</w:t>
            </w:r>
          </w:p>
        </w:tc>
        <w:tc>
          <w:tcPr>
            <w:tcW w:w="516" w:type="dxa"/>
            <w:vAlign w:val="center"/>
            <w:hideMark/>
          </w:tcPr>
          <w:p w14:paraId="190339CD" w14:textId="77777777" w:rsidR="004F04DC" w:rsidRPr="004F04DC" w:rsidRDefault="004F04DC" w:rsidP="004F04DC">
            <w:pPr>
              <w:keepNext/>
              <w:jc w:val="center"/>
              <w:rPr>
                <w:rFonts w:eastAsia="MS Mincho"/>
                <w:sz w:val="20"/>
              </w:rPr>
            </w:pPr>
            <w:r w:rsidRPr="004F04DC">
              <w:rPr>
                <w:rFonts w:eastAsia="MS Mincho"/>
                <w:sz w:val="20"/>
              </w:rPr>
              <w:t>107</w:t>
            </w:r>
          </w:p>
        </w:tc>
        <w:tc>
          <w:tcPr>
            <w:tcW w:w="516" w:type="dxa"/>
            <w:vAlign w:val="center"/>
            <w:hideMark/>
          </w:tcPr>
          <w:p w14:paraId="2BCD2333" w14:textId="77777777" w:rsidR="004F04DC" w:rsidRPr="004F04DC" w:rsidRDefault="004F04DC" w:rsidP="004F04DC">
            <w:pPr>
              <w:keepNext/>
              <w:jc w:val="center"/>
              <w:rPr>
                <w:rFonts w:eastAsia="MS Mincho"/>
                <w:sz w:val="20"/>
              </w:rPr>
            </w:pPr>
            <w:r w:rsidRPr="004F04DC">
              <w:rPr>
                <w:rFonts w:eastAsia="MS Mincho"/>
                <w:sz w:val="20"/>
              </w:rPr>
              <w:t>75</w:t>
            </w:r>
          </w:p>
        </w:tc>
        <w:tc>
          <w:tcPr>
            <w:tcW w:w="516" w:type="dxa"/>
            <w:vAlign w:val="center"/>
            <w:hideMark/>
          </w:tcPr>
          <w:p w14:paraId="77CC1811" w14:textId="77777777" w:rsidR="004F04DC" w:rsidRPr="004F04DC" w:rsidRDefault="004F04DC" w:rsidP="004F04DC">
            <w:pPr>
              <w:keepNext/>
              <w:jc w:val="center"/>
              <w:rPr>
                <w:rFonts w:eastAsia="MS Mincho"/>
                <w:sz w:val="20"/>
              </w:rPr>
            </w:pPr>
            <w:r w:rsidRPr="004F04DC">
              <w:rPr>
                <w:rFonts w:eastAsia="MS Mincho"/>
                <w:sz w:val="20"/>
              </w:rPr>
              <w:t>47</w:t>
            </w:r>
          </w:p>
        </w:tc>
        <w:tc>
          <w:tcPr>
            <w:tcW w:w="516" w:type="dxa"/>
            <w:vAlign w:val="center"/>
            <w:hideMark/>
          </w:tcPr>
          <w:p w14:paraId="6BC43B62" w14:textId="77777777" w:rsidR="004F04DC" w:rsidRPr="004F04DC" w:rsidRDefault="004F04DC" w:rsidP="004F04DC">
            <w:pPr>
              <w:keepNext/>
              <w:jc w:val="center"/>
              <w:rPr>
                <w:rFonts w:eastAsia="MS Mincho"/>
                <w:sz w:val="20"/>
              </w:rPr>
            </w:pPr>
            <w:r w:rsidRPr="004F04DC">
              <w:rPr>
                <w:rFonts w:eastAsia="MS Mincho"/>
                <w:sz w:val="20"/>
              </w:rPr>
              <w:t>30</w:t>
            </w:r>
          </w:p>
        </w:tc>
        <w:tc>
          <w:tcPr>
            <w:tcW w:w="516" w:type="dxa"/>
            <w:vAlign w:val="center"/>
            <w:hideMark/>
          </w:tcPr>
          <w:p w14:paraId="62271E81" w14:textId="77777777" w:rsidR="004F04DC" w:rsidRPr="004F04DC" w:rsidRDefault="004F04DC" w:rsidP="004F04DC">
            <w:pPr>
              <w:keepNext/>
              <w:jc w:val="center"/>
              <w:rPr>
                <w:rFonts w:eastAsia="MS Mincho"/>
                <w:sz w:val="20"/>
              </w:rPr>
            </w:pPr>
            <w:r w:rsidRPr="004F04DC">
              <w:rPr>
                <w:rFonts w:eastAsia="MS Mincho"/>
                <w:sz w:val="20"/>
              </w:rPr>
              <w:t>22</w:t>
            </w:r>
          </w:p>
        </w:tc>
        <w:tc>
          <w:tcPr>
            <w:tcW w:w="516" w:type="dxa"/>
            <w:vAlign w:val="center"/>
            <w:hideMark/>
          </w:tcPr>
          <w:p w14:paraId="11CA171A" w14:textId="77777777" w:rsidR="004F04DC" w:rsidRPr="004F04DC" w:rsidRDefault="004F04DC" w:rsidP="004F04DC">
            <w:pPr>
              <w:keepNext/>
              <w:jc w:val="center"/>
              <w:rPr>
                <w:rFonts w:eastAsia="MS Mincho"/>
                <w:sz w:val="20"/>
              </w:rPr>
            </w:pPr>
            <w:r w:rsidRPr="004F04DC">
              <w:rPr>
                <w:rFonts w:eastAsia="MS Mincho"/>
                <w:sz w:val="20"/>
              </w:rPr>
              <w:t>16</w:t>
            </w:r>
          </w:p>
        </w:tc>
        <w:tc>
          <w:tcPr>
            <w:tcW w:w="516" w:type="dxa"/>
            <w:vAlign w:val="center"/>
            <w:hideMark/>
          </w:tcPr>
          <w:p w14:paraId="10E50AED" w14:textId="77777777" w:rsidR="004F04DC" w:rsidRPr="004F04DC" w:rsidRDefault="004F04DC" w:rsidP="004F04DC">
            <w:pPr>
              <w:keepNext/>
              <w:jc w:val="center"/>
              <w:rPr>
                <w:rFonts w:eastAsia="MS Mincho"/>
                <w:sz w:val="20"/>
              </w:rPr>
            </w:pPr>
            <w:r w:rsidRPr="004F04DC">
              <w:rPr>
                <w:rFonts w:eastAsia="MS Mincho"/>
                <w:sz w:val="20"/>
              </w:rPr>
              <w:t>10</w:t>
            </w:r>
          </w:p>
        </w:tc>
        <w:tc>
          <w:tcPr>
            <w:tcW w:w="516" w:type="dxa"/>
            <w:vAlign w:val="center"/>
            <w:hideMark/>
          </w:tcPr>
          <w:p w14:paraId="3DE0EEB4" w14:textId="77777777" w:rsidR="004F04DC" w:rsidRPr="004F04DC" w:rsidRDefault="004F04DC" w:rsidP="004F04DC">
            <w:pPr>
              <w:keepNext/>
              <w:jc w:val="center"/>
              <w:rPr>
                <w:rFonts w:eastAsia="MS Mincho"/>
                <w:sz w:val="20"/>
              </w:rPr>
            </w:pPr>
            <w:r w:rsidRPr="004F04DC">
              <w:rPr>
                <w:rFonts w:eastAsia="MS Mincho"/>
                <w:sz w:val="20"/>
              </w:rPr>
              <w:t>10</w:t>
            </w:r>
          </w:p>
        </w:tc>
        <w:tc>
          <w:tcPr>
            <w:tcW w:w="516" w:type="dxa"/>
            <w:vAlign w:val="center"/>
            <w:hideMark/>
          </w:tcPr>
          <w:p w14:paraId="7932499A" w14:textId="77777777" w:rsidR="004F04DC" w:rsidRPr="004F04DC" w:rsidRDefault="004F04DC" w:rsidP="004F04DC">
            <w:pPr>
              <w:keepNext/>
              <w:jc w:val="center"/>
              <w:rPr>
                <w:rFonts w:eastAsia="MS Mincho"/>
                <w:sz w:val="20"/>
              </w:rPr>
            </w:pPr>
            <w:r w:rsidRPr="004F04DC">
              <w:rPr>
                <w:rFonts w:eastAsia="MS Mincho"/>
                <w:sz w:val="20"/>
              </w:rPr>
              <w:t>7</w:t>
            </w:r>
          </w:p>
        </w:tc>
        <w:tc>
          <w:tcPr>
            <w:tcW w:w="516" w:type="dxa"/>
            <w:vAlign w:val="center"/>
            <w:hideMark/>
          </w:tcPr>
          <w:p w14:paraId="193E8D76" w14:textId="77777777" w:rsidR="004F04DC" w:rsidRPr="004F04DC" w:rsidRDefault="004F04DC" w:rsidP="004F04DC">
            <w:pPr>
              <w:keepNext/>
              <w:jc w:val="center"/>
              <w:rPr>
                <w:rFonts w:eastAsia="MS Mincho"/>
                <w:sz w:val="20"/>
              </w:rPr>
            </w:pPr>
            <w:r w:rsidRPr="004F04DC">
              <w:rPr>
                <w:rFonts w:eastAsia="MS Mincho"/>
                <w:sz w:val="20"/>
              </w:rPr>
              <w:t>6</w:t>
            </w:r>
          </w:p>
        </w:tc>
        <w:tc>
          <w:tcPr>
            <w:tcW w:w="516" w:type="dxa"/>
            <w:vAlign w:val="center"/>
            <w:hideMark/>
          </w:tcPr>
          <w:p w14:paraId="0FC5ACBB" w14:textId="77777777" w:rsidR="004F04DC" w:rsidRPr="004F04DC" w:rsidRDefault="004F04DC" w:rsidP="004F04DC">
            <w:pPr>
              <w:keepNext/>
              <w:jc w:val="center"/>
              <w:rPr>
                <w:rFonts w:eastAsia="MS Mincho"/>
                <w:sz w:val="20"/>
              </w:rPr>
            </w:pPr>
            <w:r w:rsidRPr="004F04DC">
              <w:rPr>
                <w:rFonts w:eastAsia="MS Mincho"/>
                <w:sz w:val="20"/>
              </w:rPr>
              <w:t>4</w:t>
            </w:r>
          </w:p>
        </w:tc>
        <w:tc>
          <w:tcPr>
            <w:tcW w:w="516" w:type="dxa"/>
            <w:vAlign w:val="center"/>
            <w:hideMark/>
          </w:tcPr>
          <w:p w14:paraId="2D8032A3" w14:textId="77777777" w:rsidR="004F04DC" w:rsidRPr="004F04DC" w:rsidRDefault="004F04DC" w:rsidP="004F04DC">
            <w:pPr>
              <w:keepNext/>
              <w:jc w:val="center"/>
              <w:rPr>
                <w:rFonts w:eastAsia="MS Mincho"/>
                <w:sz w:val="20"/>
              </w:rPr>
            </w:pPr>
            <w:r w:rsidRPr="004F04DC">
              <w:rPr>
                <w:rFonts w:eastAsia="MS Mincho"/>
                <w:sz w:val="20"/>
              </w:rPr>
              <w:t>0</w:t>
            </w:r>
          </w:p>
        </w:tc>
        <w:tc>
          <w:tcPr>
            <w:tcW w:w="516" w:type="dxa"/>
            <w:vAlign w:val="center"/>
          </w:tcPr>
          <w:p w14:paraId="2A23739A" w14:textId="77777777" w:rsidR="004F04DC" w:rsidRPr="004F04DC" w:rsidRDefault="004F04DC" w:rsidP="004F04DC">
            <w:pPr>
              <w:keepNext/>
              <w:jc w:val="center"/>
              <w:rPr>
                <w:rFonts w:eastAsia="MS Mincho"/>
                <w:sz w:val="20"/>
              </w:rPr>
            </w:pPr>
            <w:r w:rsidRPr="004F04DC">
              <w:rPr>
                <w:rFonts w:eastAsia="MS Mincho"/>
                <w:sz w:val="20"/>
              </w:rPr>
              <w:t>0</w:t>
            </w:r>
          </w:p>
        </w:tc>
        <w:tc>
          <w:tcPr>
            <w:tcW w:w="517" w:type="dxa"/>
            <w:vAlign w:val="center"/>
          </w:tcPr>
          <w:p w14:paraId="2D16B35D"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23DCD7AD" w14:textId="77777777" w:rsidTr="00022D4D">
        <w:trPr>
          <w:trHeight w:val="253"/>
        </w:trPr>
        <w:tc>
          <w:tcPr>
            <w:tcW w:w="7741" w:type="dxa"/>
            <w:gridSpan w:val="15"/>
            <w:vAlign w:val="center"/>
            <w:hideMark/>
          </w:tcPr>
          <w:p w14:paraId="1FDE07C5" w14:textId="77777777" w:rsidR="004F04DC" w:rsidRPr="004F04DC" w:rsidRDefault="004F04DC" w:rsidP="004F04DC">
            <w:pPr>
              <w:keepNext/>
              <w:ind w:left="62"/>
              <w:rPr>
                <w:rFonts w:eastAsia="SimSun"/>
                <w:sz w:val="20"/>
                <w:lang w:eastAsia="en-GB"/>
              </w:rPr>
            </w:pPr>
            <w:r w:rsidRPr="004F04DC">
              <w:rPr>
                <w:rFonts w:eastAsia="SimSun"/>
                <w:sz w:val="20"/>
                <w:lang w:eastAsia="en-GB"/>
              </w:rPr>
              <w:t>Kemoterápia</w:t>
            </w:r>
          </w:p>
        </w:tc>
      </w:tr>
      <w:tr w:rsidR="004F04DC" w:rsidRPr="004F04DC" w14:paraId="5970981D" w14:textId="77777777" w:rsidTr="00022D4D">
        <w:trPr>
          <w:trHeight w:val="253"/>
        </w:trPr>
        <w:tc>
          <w:tcPr>
            <w:tcW w:w="516" w:type="dxa"/>
            <w:vAlign w:val="center"/>
            <w:hideMark/>
          </w:tcPr>
          <w:p w14:paraId="6A4AC9C8" w14:textId="77777777" w:rsidR="004F04DC" w:rsidRPr="004F04DC" w:rsidRDefault="004F04DC" w:rsidP="004F04DC">
            <w:pPr>
              <w:keepNext/>
              <w:jc w:val="center"/>
              <w:rPr>
                <w:rFonts w:eastAsia="MS Mincho"/>
                <w:sz w:val="20"/>
              </w:rPr>
            </w:pPr>
            <w:r w:rsidRPr="004F04DC">
              <w:rPr>
                <w:rFonts w:eastAsia="MS Mincho"/>
                <w:sz w:val="20"/>
              </w:rPr>
              <w:t>157</w:t>
            </w:r>
          </w:p>
        </w:tc>
        <w:tc>
          <w:tcPr>
            <w:tcW w:w="516" w:type="dxa"/>
            <w:vAlign w:val="center"/>
            <w:hideMark/>
          </w:tcPr>
          <w:p w14:paraId="522BF7DD" w14:textId="77777777" w:rsidR="004F04DC" w:rsidRPr="004F04DC" w:rsidRDefault="004F04DC" w:rsidP="004F04DC">
            <w:pPr>
              <w:keepNext/>
              <w:jc w:val="center"/>
              <w:rPr>
                <w:rFonts w:eastAsia="MS Mincho"/>
                <w:sz w:val="20"/>
              </w:rPr>
            </w:pPr>
            <w:r w:rsidRPr="004F04DC">
              <w:rPr>
                <w:rFonts w:eastAsia="MS Mincho"/>
                <w:sz w:val="20"/>
              </w:rPr>
              <w:t>68</w:t>
            </w:r>
          </w:p>
        </w:tc>
        <w:tc>
          <w:tcPr>
            <w:tcW w:w="516" w:type="dxa"/>
            <w:vAlign w:val="center"/>
            <w:hideMark/>
          </w:tcPr>
          <w:p w14:paraId="7BD0BCF0" w14:textId="77777777" w:rsidR="004F04DC" w:rsidRPr="004F04DC" w:rsidRDefault="004F04DC" w:rsidP="004F04DC">
            <w:pPr>
              <w:keepNext/>
              <w:jc w:val="center"/>
              <w:rPr>
                <w:rFonts w:eastAsia="MS Mincho"/>
                <w:sz w:val="20"/>
              </w:rPr>
            </w:pPr>
            <w:r w:rsidRPr="004F04DC">
              <w:rPr>
                <w:rFonts w:eastAsia="MS Mincho"/>
                <w:sz w:val="20"/>
              </w:rPr>
              <w:t>36</w:t>
            </w:r>
          </w:p>
        </w:tc>
        <w:tc>
          <w:tcPr>
            <w:tcW w:w="516" w:type="dxa"/>
            <w:vAlign w:val="center"/>
            <w:hideMark/>
          </w:tcPr>
          <w:p w14:paraId="11ED335C" w14:textId="77777777" w:rsidR="004F04DC" w:rsidRPr="004F04DC" w:rsidRDefault="004F04DC" w:rsidP="004F04DC">
            <w:pPr>
              <w:keepNext/>
              <w:jc w:val="center"/>
              <w:rPr>
                <w:rFonts w:eastAsia="MS Mincho"/>
                <w:sz w:val="20"/>
              </w:rPr>
            </w:pPr>
            <w:r w:rsidRPr="004F04DC">
              <w:rPr>
                <w:rFonts w:eastAsia="MS Mincho"/>
                <w:sz w:val="20"/>
              </w:rPr>
              <w:t>17</w:t>
            </w:r>
          </w:p>
        </w:tc>
        <w:tc>
          <w:tcPr>
            <w:tcW w:w="516" w:type="dxa"/>
            <w:vAlign w:val="center"/>
            <w:hideMark/>
          </w:tcPr>
          <w:p w14:paraId="53D800C0" w14:textId="77777777" w:rsidR="004F04DC" w:rsidRPr="004F04DC" w:rsidRDefault="004F04DC" w:rsidP="004F04DC">
            <w:pPr>
              <w:keepNext/>
              <w:jc w:val="center"/>
              <w:rPr>
                <w:rFonts w:eastAsia="MS Mincho"/>
                <w:sz w:val="20"/>
              </w:rPr>
            </w:pPr>
            <w:r w:rsidRPr="004F04DC">
              <w:rPr>
                <w:rFonts w:eastAsia="MS Mincho"/>
                <w:sz w:val="20"/>
              </w:rPr>
              <w:t>5</w:t>
            </w:r>
          </w:p>
        </w:tc>
        <w:tc>
          <w:tcPr>
            <w:tcW w:w="516" w:type="dxa"/>
            <w:vAlign w:val="center"/>
            <w:hideMark/>
          </w:tcPr>
          <w:p w14:paraId="20A1A5A9" w14:textId="77777777" w:rsidR="004F04DC" w:rsidRPr="004F04DC" w:rsidRDefault="004F04DC" w:rsidP="004F04DC">
            <w:pPr>
              <w:keepNext/>
              <w:jc w:val="center"/>
              <w:rPr>
                <w:rFonts w:eastAsia="MS Mincho"/>
                <w:sz w:val="20"/>
              </w:rPr>
            </w:pPr>
            <w:r w:rsidRPr="004F04DC">
              <w:rPr>
                <w:rFonts w:eastAsia="MS Mincho"/>
                <w:sz w:val="20"/>
              </w:rPr>
              <w:t>1</w:t>
            </w:r>
          </w:p>
        </w:tc>
        <w:tc>
          <w:tcPr>
            <w:tcW w:w="516" w:type="dxa"/>
            <w:vAlign w:val="center"/>
            <w:hideMark/>
          </w:tcPr>
          <w:p w14:paraId="745D0B0D" w14:textId="77777777" w:rsidR="004F04DC" w:rsidRPr="004F04DC" w:rsidRDefault="004F04DC" w:rsidP="004F04DC">
            <w:pPr>
              <w:keepNext/>
              <w:jc w:val="center"/>
              <w:rPr>
                <w:rFonts w:eastAsia="MS Mincho"/>
                <w:sz w:val="20"/>
              </w:rPr>
            </w:pPr>
            <w:r w:rsidRPr="004F04DC">
              <w:rPr>
                <w:rFonts w:eastAsia="MS Mincho"/>
                <w:sz w:val="20"/>
              </w:rPr>
              <w:t>1</w:t>
            </w:r>
          </w:p>
        </w:tc>
        <w:tc>
          <w:tcPr>
            <w:tcW w:w="516" w:type="dxa"/>
            <w:vAlign w:val="center"/>
            <w:hideMark/>
          </w:tcPr>
          <w:p w14:paraId="307DD694" w14:textId="77777777" w:rsidR="004F04DC" w:rsidRPr="004F04DC" w:rsidRDefault="004F04DC" w:rsidP="004F04DC">
            <w:pPr>
              <w:keepNext/>
              <w:jc w:val="center"/>
              <w:rPr>
                <w:rFonts w:eastAsia="MS Mincho"/>
                <w:sz w:val="20"/>
              </w:rPr>
            </w:pPr>
            <w:r w:rsidRPr="004F04DC">
              <w:rPr>
                <w:rFonts w:eastAsia="MS Mincho"/>
                <w:sz w:val="20"/>
              </w:rPr>
              <w:t>1</w:t>
            </w:r>
          </w:p>
        </w:tc>
        <w:tc>
          <w:tcPr>
            <w:tcW w:w="516" w:type="dxa"/>
            <w:vAlign w:val="center"/>
            <w:hideMark/>
          </w:tcPr>
          <w:p w14:paraId="669DB21F" w14:textId="77777777" w:rsidR="004F04DC" w:rsidRPr="004F04DC" w:rsidRDefault="004F04DC" w:rsidP="004F04DC">
            <w:pPr>
              <w:keepNext/>
              <w:jc w:val="center"/>
              <w:rPr>
                <w:rFonts w:eastAsia="MS Mincho"/>
                <w:sz w:val="20"/>
              </w:rPr>
            </w:pPr>
            <w:r w:rsidRPr="004F04DC">
              <w:rPr>
                <w:rFonts w:eastAsia="MS Mincho"/>
                <w:sz w:val="20"/>
              </w:rPr>
              <w:t>1</w:t>
            </w:r>
          </w:p>
        </w:tc>
        <w:tc>
          <w:tcPr>
            <w:tcW w:w="516" w:type="dxa"/>
            <w:vAlign w:val="center"/>
            <w:hideMark/>
          </w:tcPr>
          <w:p w14:paraId="4AC73E9B" w14:textId="77777777" w:rsidR="004F04DC" w:rsidRPr="004F04DC" w:rsidRDefault="004F04DC" w:rsidP="004F04DC">
            <w:pPr>
              <w:keepNext/>
              <w:jc w:val="center"/>
              <w:rPr>
                <w:rFonts w:eastAsia="MS Mincho"/>
                <w:sz w:val="20"/>
              </w:rPr>
            </w:pPr>
            <w:r w:rsidRPr="004F04DC">
              <w:rPr>
                <w:rFonts w:eastAsia="MS Mincho"/>
                <w:sz w:val="20"/>
              </w:rPr>
              <w:t>1</w:t>
            </w:r>
          </w:p>
        </w:tc>
        <w:tc>
          <w:tcPr>
            <w:tcW w:w="516" w:type="dxa"/>
            <w:vAlign w:val="center"/>
            <w:hideMark/>
          </w:tcPr>
          <w:p w14:paraId="58B99700" w14:textId="77777777" w:rsidR="004F04DC" w:rsidRPr="004F04DC" w:rsidRDefault="004F04DC" w:rsidP="004F04DC">
            <w:pPr>
              <w:keepNext/>
              <w:jc w:val="center"/>
              <w:rPr>
                <w:rFonts w:eastAsia="MS Mincho"/>
                <w:sz w:val="20"/>
              </w:rPr>
            </w:pPr>
            <w:r w:rsidRPr="004F04DC">
              <w:rPr>
                <w:rFonts w:eastAsia="MS Mincho"/>
                <w:sz w:val="20"/>
              </w:rPr>
              <w:t>1</w:t>
            </w:r>
          </w:p>
        </w:tc>
        <w:tc>
          <w:tcPr>
            <w:tcW w:w="516" w:type="dxa"/>
            <w:vAlign w:val="center"/>
            <w:hideMark/>
          </w:tcPr>
          <w:p w14:paraId="62E2BAE8" w14:textId="77777777" w:rsidR="004F04DC" w:rsidRPr="004F04DC" w:rsidRDefault="004F04DC" w:rsidP="004F04DC">
            <w:pPr>
              <w:keepNext/>
              <w:jc w:val="center"/>
              <w:rPr>
                <w:rFonts w:eastAsia="MS Mincho"/>
                <w:sz w:val="20"/>
              </w:rPr>
            </w:pPr>
            <w:r w:rsidRPr="004F04DC">
              <w:rPr>
                <w:rFonts w:eastAsia="MS Mincho"/>
                <w:sz w:val="20"/>
              </w:rPr>
              <w:t>1</w:t>
            </w:r>
          </w:p>
        </w:tc>
        <w:tc>
          <w:tcPr>
            <w:tcW w:w="516" w:type="dxa"/>
            <w:vAlign w:val="center"/>
            <w:hideMark/>
          </w:tcPr>
          <w:p w14:paraId="2F29434E" w14:textId="77777777" w:rsidR="004F04DC" w:rsidRPr="004F04DC" w:rsidRDefault="004F04DC" w:rsidP="004F04DC">
            <w:pPr>
              <w:keepNext/>
              <w:jc w:val="center"/>
              <w:rPr>
                <w:rFonts w:eastAsia="MS Mincho"/>
                <w:sz w:val="20"/>
              </w:rPr>
            </w:pPr>
            <w:r w:rsidRPr="004F04DC">
              <w:rPr>
                <w:rFonts w:eastAsia="MS Mincho"/>
                <w:sz w:val="20"/>
              </w:rPr>
              <w:t>1</w:t>
            </w:r>
          </w:p>
        </w:tc>
        <w:tc>
          <w:tcPr>
            <w:tcW w:w="516" w:type="dxa"/>
            <w:vAlign w:val="center"/>
          </w:tcPr>
          <w:p w14:paraId="5D07C5D3" w14:textId="77777777" w:rsidR="004F04DC" w:rsidRPr="004F04DC" w:rsidRDefault="004F04DC" w:rsidP="004F04DC">
            <w:pPr>
              <w:keepNext/>
              <w:jc w:val="center"/>
              <w:rPr>
                <w:rFonts w:eastAsia="MS Mincho"/>
                <w:sz w:val="20"/>
              </w:rPr>
            </w:pPr>
            <w:r w:rsidRPr="004F04DC">
              <w:rPr>
                <w:rFonts w:eastAsia="MS Mincho"/>
                <w:sz w:val="20"/>
              </w:rPr>
              <w:t>1</w:t>
            </w:r>
          </w:p>
        </w:tc>
        <w:tc>
          <w:tcPr>
            <w:tcW w:w="517" w:type="dxa"/>
            <w:vAlign w:val="center"/>
          </w:tcPr>
          <w:p w14:paraId="0E3D1C3A" w14:textId="77777777" w:rsidR="004F04DC" w:rsidRPr="004F04DC" w:rsidRDefault="004F04DC" w:rsidP="004F04DC">
            <w:pPr>
              <w:keepNext/>
              <w:jc w:val="center"/>
              <w:rPr>
                <w:rFonts w:eastAsia="MS Mincho"/>
                <w:sz w:val="20"/>
              </w:rPr>
            </w:pPr>
            <w:r w:rsidRPr="004F04DC">
              <w:rPr>
                <w:rFonts w:eastAsia="MS Mincho"/>
                <w:sz w:val="20"/>
              </w:rPr>
              <w:t>0</w:t>
            </w:r>
          </w:p>
        </w:tc>
      </w:tr>
    </w:tbl>
    <w:p w14:paraId="4F886F78" w14:textId="77777777" w:rsidR="004F04DC" w:rsidRPr="004F04DC" w:rsidRDefault="004F04DC" w:rsidP="004F04DC">
      <w:pPr>
        <w:keepNext/>
        <w:rPr>
          <w:rFonts w:eastAsia="SimSun"/>
          <w:sz w:val="20"/>
          <w:szCs w:val="20"/>
          <w:lang w:eastAsia="es-ES"/>
        </w:rPr>
      </w:pPr>
    </w:p>
    <w:tbl>
      <w:tblPr>
        <w:tblW w:w="9116" w:type="dxa"/>
        <w:tblInd w:w="206" w:type="dxa"/>
        <w:tblLook w:val="04A0" w:firstRow="1" w:lastRow="0" w:firstColumn="1" w:lastColumn="0" w:noHBand="0" w:noVBand="1"/>
      </w:tblPr>
      <w:tblGrid>
        <w:gridCol w:w="1130"/>
        <w:gridCol w:w="7986"/>
      </w:tblGrid>
      <w:tr w:rsidR="004F04DC" w:rsidRPr="004F04DC" w14:paraId="04579D44" w14:textId="77777777" w:rsidTr="00022D4D">
        <w:tc>
          <w:tcPr>
            <w:tcW w:w="1130" w:type="dxa"/>
          </w:tcPr>
          <w:p w14:paraId="40292DC1"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3" w:char="F072"/>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986" w:type="dxa"/>
            <w:shd w:val="clear" w:color="auto" w:fill="auto"/>
          </w:tcPr>
          <w:p w14:paraId="06CD12D1" w14:textId="77777777" w:rsidR="004F04DC" w:rsidRPr="004F04DC" w:rsidRDefault="004F04DC" w:rsidP="004F04DC">
            <w:pPr>
              <w:keepNext/>
              <w:rPr>
                <w:rFonts w:eastAsia="MS Mincho"/>
                <w:noProof/>
                <w:sz w:val="20"/>
              </w:rPr>
            </w:pPr>
            <w:r w:rsidRPr="004F04DC">
              <w:rPr>
                <w:rFonts w:eastAsia="MS Mincho"/>
                <w:sz w:val="20"/>
              </w:rPr>
              <w:t>Nivolumab + kemoterápia (események: 123/158), medián és 95%</w:t>
            </w:r>
            <w:r w:rsidRPr="004F04DC">
              <w:rPr>
                <w:rFonts w:eastAsia="MS Mincho"/>
                <w:sz w:val="20"/>
              </w:rPr>
              <w:noBreakHyphen/>
              <w:t>os CI: 6,93 (5,65; 8,35)</w:t>
            </w:r>
          </w:p>
        </w:tc>
      </w:tr>
      <w:tr w:rsidR="004F04DC" w:rsidRPr="004F04DC" w14:paraId="3BF67620" w14:textId="77777777" w:rsidTr="00022D4D">
        <w:tc>
          <w:tcPr>
            <w:tcW w:w="1130" w:type="dxa"/>
          </w:tcPr>
          <w:p w14:paraId="3038FC2A"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2" w:char="F0C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7986" w:type="dxa"/>
            <w:shd w:val="clear" w:color="auto" w:fill="auto"/>
          </w:tcPr>
          <w:p w14:paraId="152EB585" w14:textId="77777777" w:rsidR="004F04DC" w:rsidRPr="004F04DC" w:rsidRDefault="004F04DC" w:rsidP="004F04DC">
            <w:pPr>
              <w:keepNext/>
              <w:rPr>
                <w:rFonts w:eastAsia="MS Mincho"/>
                <w:noProof/>
                <w:sz w:val="20"/>
              </w:rPr>
            </w:pPr>
            <w:r w:rsidRPr="004F04DC">
              <w:rPr>
                <w:rFonts w:eastAsia="MS Mincho"/>
                <w:sz w:val="20"/>
              </w:rPr>
              <w:t>Kemoterápia (események: 101/157), medián és 95%</w:t>
            </w:r>
            <w:r w:rsidRPr="004F04DC">
              <w:rPr>
                <w:rFonts w:eastAsia="MS Mincho"/>
                <w:sz w:val="20"/>
              </w:rPr>
              <w:noBreakHyphen/>
              <w:t>os CI: 4,44 (2,89; 5,82)</w:t>
            </w:r>
          </w:p>
        </w:tc>
      </w:tr>
    </w:tbl>
    <w:p w14:paraId="791E760C" w14:textId="77777777" w:rsidR="004F04DC" w:rsidRPr="004F04DC" w:rsidRDefault="004F04DC" w:rsidP="004F04DC">
      <w:pPr>
        <w:keepNext/>
        <w:rPr>
          <w:rFonts w:eastAsia="SimSun"/>
          <w:sz w:val="18"/>
        </w:rPr>
      </w:pPr>
      <w:r w:rsidRPr="004F04DC">
        <w:rPr>
          <w:rFonts w:eastAsia="SimSun"/>
          <w:sz w:val="18"/>
        </w:rPr>
        <w:t>A 2021. aug. 23-i adatbáziszárás alapján; minimális utánkövetési idő 20 hónap</w:t>
      </w:r>
    </w:p>
    <w:p w14:paraId="20A3B50E" w14:textId="77777777" w:rsidR="004F04DC" w:rsidRPr="004F04DC" w:rsidRDefault="004F04DC" w:rsidP="004F04DC">
      <w:pPr>
        <w:shd w:val="clear" w:color="auto" w:fill="FFFFFF"/>
        <w:rPr>
          <w:rFonts w:eastAsia="SimSun"/>
          <w:noProof/>
        </w:rPr>
      </w:pPr>
    </w:p>
    <w:p w14:paraId="436595F4" w14:textId="77777777" w:rsidR="004F04DC" w:rsidRPr="004F04DC" w:rsidRDefault="004F04DC" w:rsidP="004F04DC">
      <w:pPr>
        <w:keepNext/>
        <w:rPr>
          <w:rFonts w:eastAsia="SimSun"/>
          <w:i/>
          <w:iCs/>
        </w:rPr>
      </w:pPr>
      <w:r w:rsidRPr="004F04DC">
        <w:rPr>
          <w:rFonts w:eastAsia="SimSun"/>
          <w:i/>
          <w:iCs/>
        </w:rPr>
        <w:t>A nyelőcső vagy a gastroesophagealis junkció daganatának adjuváns kezelése.</w:t>
      </w:r>
    </w:p>
    <w:p w14:paraId="2B369080" w14:textId="77777777" w:rsidR="004F04DC" w:rsidRPr="004F04DC" w:rsidRDefault="004F04DC" w:rsidP="004F04DC">
      <w:pPr>
        <w:keepNext/>
        <w:rPr>
          <w:rFonts w:eastAsia="SimSun"/>
          <w:i/>
          <w:iCs/>
        </w:rPr>
      </w:pPr>
    </w:p>
    <w:p w14:paraId="675256B0" w14:textId="77777777" w:rsidR="004F04DC" w:rsidRPr="004F04DC" w:rsidRDefault="004F04DC" w:rsidP="004F04DC">
      <w:pPr>
        <w:keepNext/>
        <w:rPr>
          <w:rFonts w:eastAsia="SimSun"/>
          <w:i/>
          <w:iCs/>
        </w:rPr>
      </w:pPr>
      <w:r w:rsidRPr="004F04DC">
        <w:rPr>
          <w:rFonts w:eastAsia="SimSun"/>
          <w:i/>
          <w:iCs/>
        </w:rPr>
        <w:t>Intravénás gyógyszerforma</w:t>
      </w:r>
    </w:p>
    <w:p w14:paraId="5CD4961F" w14:textId="77777777" w:rsidR="004F04DC" w:rsidRPr="004F04DC" w:rsidRDefault="004F04DC" w:rsidP="004F04DC">
      <w:pPr>
        <w:rPr>
          <w:rFonts w:eastAsia="SimSun"/>
        </w:rPr>
      </w:pPr>
      <w:r w:rsidRPr="004F04DC">
        <w:rPr>
          <w:rFonts w:eastAsia="SimSun"/>
        </w:rPr>
        <w:t>A nyelőcső vagy a gastroesophagealis junkció daganatában szenvedő betegek adjuváns kezelésére adott nivolumab-monoterápia biztonságosságát és hatásosságát egy III. fázisú multicentrikus, randomizált, placebo kontrollos, kettős vak vizsgálatban (CA209577) értékelték. A vizsgálatban olyan felnőtt betegek vettek részt, akik CRT</w:t>
      </w:r>
      <w:r w:rsidRPr="004F04DC">
        <w:rPr>
          <w:rFonts w:eastAsia="SimSun"/>
        </w:rPr>
        <w:noBreakHyphen/>
        <w:t>kezelést kaptak, majd ezt követően a karcinómájukat komplett sebészi reszekcióval eltávolították a randomizációt megelőző 16 héten belül, és akiknél patológiai reziduális betegséget igazolt a vizsgálóorvos, legalább ypN1-t vagy ypT1-t. Azokat a betegeket, akiknek a kiindulási teljesítménypontszáma ≥ 2 volt, nem kaptak egyidejű CRT</w:t>
      </w:r>
      <w:r w:rsidRPr="004F04DC">
        <w:rPr>
          <w:rFonts w:eastAsia="SimSun"/>
        </w:rPr>
        <w:noBreakHyphen/>
        <w:t>kezelést a műtéti beavatkozás előtt, IV. stádiumú reszekálható betegségük vagy aktív autoimmun betegségük volt, vagy egészségi állapotuk szisztémás immunszuppressziót igényelt, kizárták a klinikai vizsgálatokból. A betegek beválasztása független volt a tumor PD</w:t>
      </w:r>
      <w:r w:rsidRPr="004F04DC">
        <w:rPr>
          <w:rFonts w:eastAsia="SimSun"/>
        </w:rPr>
        <w:noBreakHyphen/>
        <w:t>L1-státuszától.</w:t>
      </w:r>
    </w:p>
    <w:p w14:paraId="62900A96" w14:textId="77777777" w:rsidR="004F04DC" w:rsidRPr="004F04DC" w:rsidRDefault="004F04DC" w:rsidP="004F04DC">
      <w:pPr>
        <w:rPr>
          <w:rFonts w:eastAsia="SimSun"/>
          <w:lang w:eastAsia="es-ES"/>
        </w:rPr>
      </w:pPr>
    </w:p>
    <w:p w14:paraId="4AF308D7" w14:textId="77777777" w:rsidR="004F04DC" w:rsidRPr="004F04DC" w:rsidRDefault="004F04DC" w:rsidP="004F04DC">
      <w:pPr>
        <w:rPr>
          <w:rFonts w:eastAsia="SimSun"/>
        </w:rPr>
      </w:pPr>
      <w:r w:rsidRPr="004F04DC">
        <w:rPr>
          <w:rFonts w:eastAsia="SimSun"/>
        </w:rPr>
        <w:t>Összesen 794 beteget randomizáltak, akik 2:1 arányban 240 mg nivolumabot (n = 532) vagy placebót (n = 262) kaptak. A betegek 16 hétig kéthetente, 30 perc alatt, intravénásan kapták meg a nivolumabot, majd a 17. héttől kezdve négyhetente, 30 perc alatt 480 mg dózist kaptak. A placebo</w:t>
      </w:r>
      <w:r w:rsidRPr="004F04DC">
        <w:rPr>
          <w:rFonts w:eastAsia="SimSun"/>
        </w:rPr>
        <w:noBreakHyphen/>
        <w:t>karba randomizált betegek a placebót a nivolumabbal megegyező adagolási rendben kapták 30 percen keresztül. A randomizációt a tumor PD</w:t>
      </w:r>
      <w:r w:rsidRPr="004F04DC">
        <w:rPr>
          <w:rFonts w:eastAsia="SimSun"/>
        </w:rPr>
        <w:noBreakHyphen/>
        <w:t>L1</w:t>
      </w:r>
      <w:r w:rsidRPr="004F04DC">
        <w:rPr>
          <w:rFonts w:eastAsia="SimSun"/>
        </w:rPr>
        <w:noBreakHyphen/>
        <w:t>státusza (≥1% vs. &lt; 1% vagy nem eldönthető vagy nem értékelhető), a patológiai nyirokcsomóstátusz (pozitív ≥ ypN1 vs. negatív yPN0), és a szövettan (laphám- vs. adenokarcinóma) szerint stratifikálták. A kezelés a betegség kiújulásáig, elfogadhatatlan toxicitás jelentkezéséig vagy legfeljebb 1 évig folytatódott. Az elsődleges hatásossági végpont a vizsgálóorvos által értékelt betegségmentes túlélés (disease</w:t>
      </w:r>
      <w:r w:rsidRPr="004F04DC">
        <w:rPr>
          <w:rFonts w:eastAsia="SimSun"/>
        </w:rPr>
        <w:noBreakHyphen/>
        <w:t xml:space="preserve">free survival, DFS) volt, amit úgy definiáltak, mint a randomizálás és az első kiújulás (lokális, regionális vagy az elsődleges reszekció </w:t>
      </w:r>
      <w:r w:rsidRPr="004F04DC">
        <w:rPr>
          <w:rFonts w:eastAsia="SimSun"/>
        </w:rPr>
        <w:lastRenderedPageBreak/>
        <w:t>helyétől távoli) vagy a bármilyen okból bekövetkező halálozás között eltelt idő, bármelyik is következik be előbb. A kezelés alatt álló betegeknél az első 2 éven át 12 hetente, a 3–5. évben pedig 6–12 havonta legalább egy képalkotó vizsgálatot végeztek el a tumor kiújulásának kimutatására.</w:t>
      </w:r>
    </w:p>
    <w:p w14:paraId="68A6EC9B" w14:textId="77777777" w:rsidR="004F04DC" w:rsidRPr="004F04DC" w:rsidRDefault="004F04DC" w:rsidP="004F04DC">
      <w:pPr>
        <w:rPr>
          <w:rFonts w:eastAsia="SimSun"/>
          <w:lang w:eastAsia="es-ES"/>
        </w:rPr>
      </w:pPr>
    </w:p>
    <w:p w14:paraId="66CFE19B" w14:textId="77777777" w:rsidR="004F04DC" w:rsidRPr="004F04DC" w:rsidRDefault="004F04DC" w:rsidP="004F04DC">
      <w:pPr>
        <w:rPr>
          <w:rFonts w:eastAsia="SimSun"/>
        </w:rPr>
      </w:pPr>
      <w:r w:rsidRPr="004F04DC">
        <w:rPr>
          <w:rFonts w:eastAsia="SimSun"/>
        </w:rPr>
        <w:t>A kiindulási jellemzők általánosan egyensúlyban voltak a két csoportban. A medián életkor 62 év volt (tartomány: 26</w:t>
      </w:r>
      <w:r w:rsidRPr="004F04DC">
        <w:rPr>
          <w:rFonts w:eastAsia="SimSun"/>
        </w:rPr>
        <w:noBreakHyphen/>
        <w:t>86); a betegek 36%-a ≥ 65 éves, 5% pedig ≥ 75 éves volt. A betegek többsége fehérbőrű (82%) és férfi (85%) volt. A kiindulási ECOG-teljesítménystátusz 0 (58%) vagy 1 (42%) volt.</w:t>
      </w:r>
    </w:p>
    <w:p w14:paraId="500ED558" w14:textId="77777777" w:rsidR="004F04DC" w:rsidRPr="004F04DC" w:rsidRDefault="004F04DC" w:rsidP="004F04DC">
      <w:pPr>
        <w:rPr>
          <w:rFonts w:eastAsia="SimSun"/>
          <w:lang w:eastAsia="es-ES"/>
        </w:rPr>
      </w:pPr>
    </w:p>
    <w:p w14:paraId="641B693B" w14:textId="77777777" w:rsidR="004F04DC" w:rsidRPr="004F04DC" w:rsidRDefault="004F04DC" w:rsidP="004F04DC">
      <w:pPr>
        <w:rPr>
          <w:rFonts w:eastAsia="SimSun"/>
        </w:rPr>
      </w:pPr>
      <w:r w:rsidRPr="004F04DC">
        <w:rPr>
          <w:rFonts w:eastAsia="SimSun"/>
        </w:rPr>
        <w:t>Az előre meghatározott elsődleges időközi elemzéskor (legalább 6,2 hónapos utókövetés 24,4 hónapos középértékkel) a vizsgálat a DFS statisztikailag szignifikáns javulását igazolta a nivolumabra randomizált betegeknél a placebóhoz képest. A vizsgálóorvos által meghatározott DFS középértéke 22,41 hónap (95%</w:t>
      </w:r>
      <w:r w:rsidRPr="004F04DC">
        <w:rPr>
          <w:rFonts w:eastAsia="SimSun"/>
        </w:rPr>
        <w:noBreakHyphen/>
        <w:t>os CI: 16,62; 34,00) volt a nivolumab, illetve 11,04 hónap (95%</w:t>
      </w:r>
      <w:r w:rsidRPr="004F04DC">
        <w:rPr>
          <w:rFonts w:eastAsia="SimSun"/>
        </w:rPr>
        <w:noBreakHyphen/>
        <w:t>os CI: 8,34; 14,32) a placebo esetében, HR: 0,69 (96,4%</w:t>
      </w:r>
      <w:r w:rsidRPr="004F04DC">
        <w:rPr>
          <w:rFonts w:eastAsia="SimSun"/>
        </w:rPr>
        <w:noBreakHyphen/>
        <w:t>os CI: 0,56; 0,86; p</w:t>
      </w:r>
      <w:r w:rsidRPr="004F04DC">
        <w:rPr>
          <w:rFonts w:eastAsia="SimSun"/>
        </w:rPr>
        <w:noBreakHyphen/>
        <w:t>érték: &lt; 0,0003). A DFS elsődleges elemzése magába foglalta az új daganatellenes kezelés cenzorálását is. A DFS eredményei az új daganatellenes kezelésre vonatkozó cenzorálással és anélkül konzisztensek voltak. A DFS egy aktualizált leíró elemzése során, amelyben az utánkövetési idő minimum 14 hónap volt 32,2 hónapos középértékkel, a DFS javulását igazolták. Ennek a leíró másodlagos elemzésnek a hatásossági eredményeit a 29. táblázat és a 25. ábra mutatja be.</w:t>
      </w:r>
    </w:p>
    <w:p w14:paraId="0AA0FB97" w14:textId="77777777" w:rsidR="004F04DC" w:rsidRPr="004F04DC" w:rsidRDefault="004F04DC" w:rsidP="004F04DC">
      <w:pPr>
        <w:rPr>
          <w:rFonts w:eastAsia="SimSun"/>
        </w:rPr>
      </w:pPr>
    </w:p>
    <w:p w14:paraId="5CE08CB2" w14:textId="77777777" w:rsidR="004F04DC" w:rsidRPr="004F04DC" w:rsidRDefault="004F04DC" w:rsidP="004F04DC">
      <w:pPr>
        <w:keepNext/>
        <w:ind w:left="1418" w:hanging="1418"/>
        <w:rPr>
          <w:rFonts w:eastAsia="SimSun"/>
          <w:b/>
          <w:bCs/>
        </w:rPr>
      </w:pPr>
      <w:r w:rsidRPr="004F04DC">
        <w:rPr>
          <w:rFonts w:eastAsia="SimSun"/>
          <w:b/>
          <w:bCs/>
        </w:rPr>
        <w:t>29. táblázat:</w:t>
      </w:r>
      <w:r w:rsidRPr="004F04DC">
        <w:rPr>
          <w:rFonts w:eastAsia="SimSun"/>
          <w:b/>
          <w:bCs/>
        </w:rPr>
        <w:tab/>
        <w:t>Hatásossági eredmények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4F04DC" w:rsidRPr="004F04DC" w14:paraId="3A778B11" w14:textId="77777777" w:rsidTr="00022D4D">
        <w:trPr>
          <w:cantSplit/>
          <w:trHeight w:val="57"/>
          <w:tblHeader/>
          <w:jc w:val="center"/>
        </w:trPr>
        <w:tc>
          <w:tcPr>
            <w:tcW w:w="4395" w:type="dxa"/>
            <w:tcBorders>
              <w:top w:val="single" w:sz="4" w:space="0" w:color="auto"/>
              <w:bottom w:val="single" w:sz="4" w:space="0" w:color="auto"/>
            </w:tcBorders>
            <w:shd w:val="clear" w:color="auto" w:fill="auto"/>
          </w:tcPr>
          <w:p w14:paraId="2D827563" w14:textId="77777777" w:rsidR="004F04DC" w:rsidRPr="004F04DC" w:rsidRDefault="004F04DC" w:rsidP="004F04DC">
            <w:pPr>
              <w:keepNext/>
              <w:tabs>
                <w:tab w:val="left" w:pos="360"/>
              </w:tabs>
              <w:rPr>
                <w:rFonts w:eastAsia="SimSun"/>
                <w:b/>
                <w:sz w:val="20"/>
                <w:szCs w:val="20"/>
                <w:lang w:eastAsia="en-GB"/>
              </w:rPr>
            </w:pPr>
          </w:p>
        </w:tc>
        <w:tc>
          <w:tcPr>
            <w:tcW w:w="2409" w:type="dxa"/>
            <w:tcBorders>
              <w:top w:val="single" w:sz="4" w:space="0" w:color="auto"/>
              <w:bottom w:val="single" w:sz="4" w:space="0" w:color="auto"/>
            </w:tcBorders>
            <w:shd w:val="clear" w:color="auto" w:fill="auto"/>
            <w:vAlign w:val="center"/>
            <w:hideMark/>
          </w:tcPr>
          <w:p w14:paraId="00DE1FF3" w14:textId="77777777" w:rsidR="004F04DC" w:rsidRPr="004F04DC" w:rsidRDefault="004F04DC" w:rsidP="004F04DC">
            <w:pPr>
              <w:keepNext/>
              <w:jc w:val="center"/>
              <w:rPr>
                <w:rFonts w:eastAsia="SimSun"/>
                <w:b/>
                <w:sz w:val="20"/>
              </w:rPr>
            </w:pPr>
            <w:r w:rsidRPr="004F04DC">
              <w:rPr>
                <w:rFonts w:eastAsia="SimSun"/>
                <w:b/>
                <w:sz w:val="20"/>
              </w:rPr>
              <w:t>nivolumab</w:t>
            </w:r>
          </w:p>
          <w:p w14:paraId="647C5D9B" w14:textId="77777777" w:rsidR="004F04DC" w:rsidRPr="004F04DC" w:rsidRDefault="004F04DC" w:rsidP="004F04DC">
            <w:pPr>
              <w:keepNext/>
              <w:jc w:val="center"/>
              <w:rPr>
                <w:rFonts w:eastAsia="SimSun"/>
                <w:b/>
                <w:sz w:val="20"/>
              </w:rPr>
            </w:pPr>
            <w:r w:rsidRPr="004F04DC">
              <w:rPr>
                <w:rFonts w:eastAsia="SimSun"/>
                <w:b/>
                <w:sz w:val="20"/>
              </w:rPr>
              <w:t>(n = 532)</w:t>
            </w:r>
          </w:p>
        </w:tc>
        <w:tc>
          <w:tcPr>
            <w:tcW w:w="2272" w:type="dxa"/>
            <w:tcBorders>
              <w:top w:val="single" w:sz="4" w:space="0" w:color="auto"/>
              <w:bottom w:val="single" w:sz="4" w:space="0" w:color="auto"/>
            </w:tcBorders>
            <w:shd w:val="clear" w:color="auto" w:fill="auto"/>
            <w:vAlign w:val="center"/>
            <w:hideMark/>
          </w:tcPr>
          <w:p w14:paraId="121FE339" w14:textId="77777777" w:rsidR="004F04DC" w:rsidRPr="004F04DC" w:rsidRDefault="004F04DC" w:rsidP="004F04DC">
            <w:pPr>
              <w:keepNext/>
              <w:jc w:val="center"/>
              <w:rPr>
                <w:rFonts w:eastAsia="SimSun"/>
                <w:b/>
                <w:sz w:val="20"/>
              </w:rPr>
            </w:pPr>
            <w:r w:rsidRPr="004F04DC">
              <w:rPr>
                <w:rFonts w:eastAsia="SimSun"/>
                <w:b/>
                <w:sz w:val="20"/>
              </w:rPr>
              <w:t>placebo</w:t>
            </w:r>
          </w:p>
          <w:p w14:paraId="6C5CAD76" w14:textId="77777777" w:rsidR="004F04DC" w:rsidRPr="004F04DC" w:rsidRDefault="004F04DC" w:rsidP="004F04DC">
            <w:pPr>
              <w:keepNext/>
              <w:jc w:val="center"/>
              <w:rPr>
                <w:rFonts w:eastAsia="SimSun"/>
                <w:b/>
                <w:sz w:val="20"/>
              </w:rPr>
            </w:pPr>
            <w:r w:rsidRPr="004F04DC">
              <w:rPr>
                <w:rFonts w:eastAsia="SimSun"/>
                <w:b/>
                <w:sz w:val="20"/>
              </w:rPr>
              <w:t>(n = 262)</w:t>
            </w:r>
          </w:p>
        </w:tc>
      </w:tr>
      <w:tr w:rsidR="004F04DC" w:rsidRPr="004F04DC" w14:paraId="17951882" w14:textId="77777777" w:rsidTr="00022D4D">
        <w:trPr>
          <w:cantSplit/>
          <w:trHeight w:val="57"/>
          <w:jc w:val="center"/>
        </w:trPr>
        <w:tc>
          <w:tcPr>
            <w:tcW w:w="9076" w:type="dxa"/>
            <w:gridSpan w:val="3"/>
            <w:tcBorders>
              <w:top w:val="single" w:sz="4" w:space="0" w:color="auto"/>
              <w:bottom w:val="single" w:sz="4" w:space="0" w:color="auto"/>
            </w:tcBorders>
            <w:shd w:val="clear" w:color="auto" w:fill="auto"/>
          </w:tcPr>
          <w:p w14:paraId="171EE71E" w14:textId="77777777" w:rsidR="004F04DC" w:rsidRPr="004F04DC" w:rsidRDefault="004F04DC" w:rsidP="004F04DC">
            <w:pPr>
              <w:jc w:val="center"/>
              <w:rPr>
                <w:rFonts w:eastAsia="MS Mincho"/>
                <w:sz w:val="20"/>
              </w:rPr>
            </w:pPr>
            <w:r w:rsidRPr="004F04DC">
              <w:rPr>
                <w:rFonts w:eastAsia="MS Mincho"/>
                <w:b/>
                <w:sz w:val="20"/>
              </w:rPr>
              <w:t>Betegségmentes túlélés</w:t>
            </w:r>
            <w:r w:rsidRPr="004F04DC">
              <w:rPr>
                <w:rFonts w:eastAsia="MS Mincho"/>
                <w:sz w:val="20"/>
                <w:vertAlign w:val="superscript"/>
              </w:rPr>
              <w:t>a</w:t>
            </w:r>
            <w:r w:rsidRPr="004F04DC">
              <w:rPr>
                <w:rFonts w:eastAsia="MS Mincho"/>
                <w:sz w:val="20"/>
              </w:rPr>
              <w:t xml:space="preserve"> legalább 14 hónapos követés esetén</w:t>
            </w:r>
            <w:r w:rsidRPr="004F04DC">
              <w:rPr>
                <w:rFonts w:eastAsia="MS Mincho"/>
                <w:sz w:val="20"/>
                <w:vertAlign w:val="superscript"/>
              </w:rPr>
              <w:t>c</w:t>
            </w:r>
          </w:p>
        </w:tc>
      </w:tr>
      <w:tr w:rsidR="004F04DC" w:rsidRPr="004F04DC" w14:paraId="0D0C3B17" w14:textId="77777777" w:rsidTr="00022D4D">
        <w:trPr>
          <w:cantSplit/>
          <w:trHeight w:val="57"/>
          <w:jc w:val="center"/>
        </w:trPr>
        <w:tc>
          <w:tcPr>
            <w:tcW w:w="4395" w:type="dxa"/>
            <w:tcBorders>
              <w:top w:val="single" w:sz="4" w:space="0" w:color="auto"/>
            </w:tcBorders>
            <w:shd w:val="clear" w:color="auto" w:fill="auto"/>
          </w:tcPr>
          <w:p w14:paraId="4DD9E5F4" w14:textId="77777777" w:rsidR="004F04DC" w:rsidRPr="004F04DC" w:rsidRDefault="004F04DC" w:rsidP="004F04DC">
            <w:pPr>
              <w:keepNext/>
              <w:tabs>
                <w:tab w:val="left" w:pos="360"/>
              </w:tabs>
              <w:ind w:firstLine="177"/>
              <w:rPr>
                <w:rFonts w:eastAsia="SimSun"/>
                <w:b/>
                <w:sz w:val="20"/>
                <w:szCs w:val="20"/>
                <w:lang w:eastAsia="en-GB"/>
              </w:rPr>
            </w:pPr>
          </w:p>
        </w:tc>
        <w:tc>
          <w:tcPr>
            <w:tcW w:w="2409" w:type="dxa"/>
            <w:tcBorders>
              <w:top w:val="single" w:sz="4" w:space="0" w:color="auto"/>
            </w:tcBorders>
            <w:shd w:val="clear" w:color="auto" w:fill="auto"/>
            <w:vAlign w:val="center"/>
          </w:tcPr>
          <w:p w14:paraId="3B579A5B" w14:textId="77777777" w:rsidR="004F04DC" w:rsidRPr="004F04DC" w:rsidRDefault="004F04DC" w:rsidP="004F04DC">
            <w:pPr>
              <w:keepNext/>
              <w:tabs>
                <w:tab w:val="left" w:pos="360"/>
              </w:tabs>
              <w:jc w:val="center"/>
              <w:rPr>
                <w:rFonts w:eastAsia="SimSun"/>
                <w:sz w:val="20"/>
                <w:szCs w:val="20"/>
                <w:lang w:eastAsia="en-GB"/>
              </w:rPr>
            </w:pPr>
          </w:p>
        </w:tc>
        <w:tc>
          <w:tcPr>
            <w:tcW w:w="2272" w:type="dxa"/>
            <w:tcBorders>
              <w:top w:val="single" w:sz="4" w:space="0" w:color="auto"/>
            </w:tcBorders>
            <w:shd w:val="clear" w:color="auto" w:fill="auto"/>
            <w:vAlign w:val="center"/>
          </w:tcPr>
          <w:p w14:paraId="2AC9714C" w14:textId="77777777" w:rsidR="004F04DC" w:rsidRPr="004F04DC" w:rsidRDefault="004F04DC" w:rsidP="004F04DC">
            <w:pPr>
              <w:keepNext/>
              <w:tabs>
                <w:tab w:val="left" w:pos="360"/>
              </w:tabs>
              <w:jc w:val="center"/>
              <w:rPr>
                <w:rFonts w:eastAsia="SimSun"/>
                <w:sz w:val="20"/>
                <w:szCs w:val="20"/>
                <w:lang w:eastAsia="en-GB"/>
              </w:rPr>
            </w:pPr>
          </w:p>
        </w:tc>
      </w:tr>
      <w:tr w:rsidR="004F04DC" w:rsidRPr="004F04DC" w14:paraId="3A64E4F1" w14:textId="77777777" w:rsidTr="00022D4D">
        <w:trPr>
          <w:cantSplit/>
          <w:trHeight w:val="57"/>
          <w:jc w:val="center"/>
        </w:trPr>
        <w:tc>
          <w:tcPr>
            <w:tcW w:w="4395" w:type="dxa"/>
            <w:shd w:val="clear" w:color="auto" w:fill="auto"/>
          </w:tcPr>
          <w:p w14:paraId="2943A9F6" w14:textId="77777777" w:rsidR="004F04DC" w:rsidRPr="004F04DC" w:rsidRDefault="004F04DC" w:rsidP="004F04DC">
            <w:pPr>
              <w:keepNext/>
              <w:tabs>
                <w:tab w:val="left" w:pos="201"/>
              </w:tabs>
              <w:ind w:left="204"/>
              <w:rPr>
                <w:rFonts w:eastAsia="SimSun"/>
                <w:b/>
                <w:sz w:val="20"/>
              </w:rPr>
            </w:pPr>
            <w:r w:rsidRPr="004F04DC">
              <w:rPr>
                <w:rFonts w:eastAsia="SimSun"/>
                <w:sz w:val="20"/>
              </w:rPr>
              <w:t>Események (%)</w:t>
            </w:r>
          </w:p>
        </w:tc>
        <w:tc>
          <w:tcPr>
            <w:tcW w:w="2409" w:type="dxa"/>
            <w:shd w:val="clear" w:color="auto" w:fill="auto"/>
            <w:vAlign w:val="center"/>
          </w:tcPr>
          <w:p w14:paraId="23DC1C95" w14:textId="77777777" w:rsidR="004F04DC" w:rsidRPr="004F04DC" w:rsidRDefault="004F04DC" w:rsidP="004F04DC">
            <w:pPr>
              <w:jc w:val="center"/>
              <w:rPr>
                <w:rFonts w:eastAsia="MS Mincho"/>
                <w:sz w:val="20"/>
              </w:rPr>
            </w:pPr>
            <w:r w:rsidRPr="004F04DC">
              <w:rPr>
                <w:rFonts w:eastAsia="MS Mincho"/>
                <w:sz w:val="20"/>
              </w:rPr>
              <w:t>268 (50)</w:t>
            </w:r>
          </w:p>
        </w:tc>
        <w:tc>
          <w:tcPr>
            <w:tcW w:w="2272" w:type="dxa"/>
            <w:shd w:val="clear" w:color="auto" w:fill="auto"/>
            <w:vAlign w:val="center"/>
          </w:tcPr>
          <w:p w14:paraId="4E414E47" w14:textId="77777777" w:rsidR="004F04DC" w:rsidRPr="004F04DC" w:rsidRDefault="004F04DC" w:rsidP="004F04DC">
            <w:pPr>
              <w:jc w:val="center"/>
              <w:rPr>
                <w:rFonts w:eastAsia="MS Mincho"/>
                <w:sz w:val="20"/>
              </w:rPr>
            </w:pPr>
            <w:r w:rsidRPr="004F04DC">
              <w:rPr>
                <w:rFonts w:eastAsia="MS Mincho"/>
                <w:sz w:val="20"/>
              </w:rPr>
              <w:t>171 (65)</w:t>
            </w:r>
          </w:p>
        </w:tc>
      </w:tr>
      <w:tr w:rsidR="004F04DC" w:rsidRPr="004F04DC" w14:paraId="3FDE4C9B" w14:textId="77777777" w:rsidTr="00022D4D">
        <w:trPr>
          <w:cantSplit/>
          <w:trHeight w:val="57"/>
          <w:jc w:val="center"/>
        </w:trPr>
        <w:tc>
          <w:tcPr>
            <w:tcW w:w="4395" w:type="dxa"/>
            <w:shd w:val="clear" w:color="auto" w:fill="auto"/>
          </w:tcPr>
          <w:p w14:paraId="4BAFC1A6" w14:textId="77777777" w:rsidR="004F04DC" w:rsidRPr="004F04DC" w:rsidRDefault="004F04DC" w:rsidP="004F04DC">
            <w:pPr>
              <w:keepNext/>
              <w:tabs>
                <w:tab w:val="left" w:pos="360"/>
              </w:tabs>
              <w:ind w:left="317" w:firstLine="109"/>
              <w:rPr>
                <w:rFonts w:eastAsia="SimSun"/>
                <w:b/>
                <w:sz w:val="20"/>
                <w:szCs w:val="20"/>
              </w:rPr>
            </w:pPr>
            <w:r w:rsidRPr="004F04DC">
              <w:rPr>
                <w:rFonts w:eastAsia="SimSun"/>
                <w:sz w:val="20"/>
                <w:szCs w:val="20"/>
              </w:rPr>
              <w:t>Relatív hazárd (95%</w:t>
            </w:r>
            <w:r w:rsidRPr="004F04DC">
              <w:rPr>
                <w:rFonts w:eastAsia="SimSun"/>
                <w:sz w:val="20"/>
                <w:szCs w:val="20"/>
              </w:rPr>
              <w:noBreakHyphen/>
              <w:t>os CI)</w:t>
            </w:r>
            <w:r w:rsidRPr="004F04DC">
              <w:rPr>
                <w:rFonts w:eastAsia="SimSun"/>
                <w:sz w:val="20"/>
                <w:szCs w:val="20"/>
                <w:vertAlign w:val="superscript"/>
              </w:rPr>
              <w:t>b</w:t>
            </w:r>
          </w:p>
        </w:tc>
        <w:tc>
          <w:tcPr>
            <w:tcW w:w="4681" w:type="dxa"/>
            <w:gridSpan w:val="2"/>
            <w:shd w:val="clear" w:color="auto" w:fill="auto"/>
            <w:vAlign w:val="center"/>
          </w:tcPr>
          <w:p w14:paraId="30A4DDD0" w14:textId="77777777" w:rsidR="004F04DC" w:rsidRPr="004F04DC" w:rsidRDefault="004F04DC" w:rsidP="004F04DC">
            <w:pPr>
              <w:jc w:val="center"/>
              <w:rPr>
                <w:rFonts w:eastAsia="MS Mincho"/>
                <w:sz w:val="20"/>
              </w:rPr>
            </w:pPr>
            <w:r w:rsidRPr="004F04DC">
              <w:rPr>
                <w:rFonts w:eastAsia="MS Mincho"/>
                <w:sz w:val="20"/>
              </w:rPr>
              <w:t>0,67 (0,55; 0,81)</w:t>
            </w:r>
          </w:p>
        </w:tc>
      </w:tr>
      <w:tr w:rsidR="004F04DC" w:rsidRPr="004F04DC" w14:paraId="3FA990EF" w14:textId="77777777" w:rsidTr="00022D4D">
        <w:trPr>
          <w:cantSplit/>
          <w:trHeight w:val="57"/>
          <w:jc w:val="center"/>
        </w:trPr>
        <w:tc>
          <w:tcPr>
            <w:tcW w:w="4395" w:type="dxa"/>
            <w:tcBorders>
              <w:bottom w:val="single" w:sz="4" w:space="0" w:color="auto"/>
            </w:tcBorders>
            <w:shd w:val="clear" w:color="auto" w:fill="auto"/>
          </w:tcPr>
          <w:p w14:paraId="4E2D9A31"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p>
        </w:tc>
        <w:tc>
          <w:tcPr>
            <w:tcW w:w="2409" w:type="dxa"/>
            <w:tcBorders>
              <w:bottom w:val="single" w:sz="4" w:space="0" w:color="auto"/>
            </w:tcBorders>
            <w:shd w:val="clear" w:color="auto" w:fill="auto"/>
            <w:vAlign w:val="center"/>
          </w:tcPr>
          <w:p w14:paraId="4681395E" w14:textId="77777777" w:rsidR="004F04DC" w:rsidRPr="004F04DC" w:rsidRDefault="004F04DC" w:rsidP="004F04DC">
            <w:pPr>
              <w:jc w:val="center"/>
              <w:rPr>
                <w:rFonts w:eastAsia="MS Mincho"/>
                <w:sz w:val="20"/>
              </w:rPr>
            </w:pPr>
            <w:r w:rsidRPr="004F04DC">
              <w:rPr>
                <w:rFonts w:eastAsia="MS Mincho"/>
                <w:sz w:val="20"/>
              </w:rPr>
              <w:t>22,4 (17,0; 33,6)</w:t>
            </w:r>
          </w:p>
        </w:tc>
        <w:tc>
          <w:tcPr>
            <w:tcW w:w="2272" w:type="dxa"/>
            <w:tcBorders>
              <w:bottom w:val="single" w:sz="4" w:space="0" w:color="auto"/>
            </w:tcBorders>
            <w:shd w:val="clear" w:color="auto" w:fill="auto"/>
            <w:vAlign w:val="center"/>
          </w:tcPr>
          <w:p w14:paraId="6682B6BE" w14:textId="77777777" w:rsidR="004F04DC" w:rsidRPr="004F04DC" w:rsidRDefault="004F04DC" w:rsidP="004F04DC">
            <w:pPr>
              <w:jc w:val="center"/>
              <w:rPr>
                <w:rFonts w:eastAsia="MS Mincho"/>
                <w:sz w:val="20"/>
              </w:rPr>
            </w:pPr>
            <w:r w:rsidRPr="004F04DC">
              <w:rPr>
                <w:rFonts w:eastAsia="MS Mincho"/>
                <w:sz w:val="20"/>
              </w:rPr>
              <w:t>10,4 (8,3; 13,9)</w:t>
            </w:r>
          </w:p>
        </w:tc>
      </w:tr>
      <w:tr w:rsidR="004F04DC" w:rsidRPr="004F04DC" w14:paraId="1D1A700E" w14:textId="77777777" w:rsidTr="00022D4D">
        <w:trPr>
          <w:cantSplit/>
          <w:trHeight w:val="57"/>
          <w:jc w:val="center"/>
        </w:trPr>
        <w:tc>
          <w:tcPr>
            <w:tcW w:w="4395" w:type="dxa"/>
            <w:tcBorders>
              <w:top w:val="single" w:sz="4" w:space="0" w:color="auto"/>
            </w:tcBorders>
            <w:shd w:val="clear" w:color="auto" w:fill="auto"/>
          </w:tcPr>
          <w:p w14:paraId="6729E89A" w14:textId="77777777" w:rsidR="004F04DC" w:rsidRPr="004F04DC" w:rsidRDefault="004F04DC" w:rsidP="004F04DC">
            <w:pPr>
              <w:keepNext/>
              <w:tabs>
                <w:tab w:val="left" w:pos="360"/>
              </w:tabs>
              <w:ind w:firstLine="177"/>
              <w:rPr>
                <w:rFonts w:eastAsia="SimSun"/>
                <w:sz w:val="20"/>
                <w:szCs w:val="20"/>
                <w:lang w:eastAsia="en-GB"/>
              </w:rPr>
            </w:pPr>
          </w:p>
        </w:tc>
        <w:tc>
          <w:tcPr>
            <w:tcW w:w="2409" w:type="dxa"/>
            <w:tcBorders>
              <w:top w:val="single" w:sz="4" w:space="0" w:color="auto"/>
            </w:tcBorders>
            <w:shd w:val="clear" w:color="auto" w:fill="auto"/>
            <w:vAlign w:val="center"/>
          </w:tcPr>
          <w:p w14:paraId="4DCD5C99" w14:textId="77777777" w:rsidR="004F04DC" w:rsidRPr="004F04DC" w:rsidRDefault="004F04DC" w:rsidP="004F04DC">
            <w:pPr>
              <w:jc w:val="center"/>
              <w:rPr>
                <w:rFonts w:eastAsia="MS Mincho"/>
                <w:sz w:val="20"/>
                <w:lang w:eastAsia="en-GB"/>
              </w:rPr>
            </w:pPr>
          </w:p>
        </w:tc>
        <w:tc>
          <w:tcPr>
            <w:tcW w:w="2272" w:type="dxa"/>
            <w:tcBorders>
              <w:top w:val="single" w:sz="4" w:space="0" w:color="auto"/>
            </w:tcBorders>
            <w:shd w:val="clear" w:color="auto" w:fill="auto"/>
            <w:vAlign w:val="center"/>
          </w:tcPr>
          <w:p w14:paraId="5A662EB3" w14:textId="77777777" w:rsidR="004F04DC" w:rsidRPr="004F04DC" w:rsidRDefault="004F04DC" w:rsidP="004F04DC">
            <w:pPr>
              <w:jc w:val="center"/>
              <w:rPr>
                <w:rFonts w:eastAsia="MS Mincho"/>
                <w:sz w:val="20"/>
                <w:lang w:eastAsia="en-GB"/>
              </w:rPr>
            </w:pPr>
          </w:p>
        </w:tc>
      </w:tr>
      <w:tr w:rsidR="004F04DC" w:rsidRPr="004F04DC" w14:paraId="29FA68E3" w14:textId="77777777" w:rsidTr="00022D4D">
        <w:trPr>
          <w:cantSplit/>
          <w:trHeight w:val="57"/>
          <w:jc w:val="center"/>
        </w:trPr>
        <w:tc>
          <w:tcPr>
            <w:tcW w:w="4395" w:type="dxa"/>
            <w:shd w:val="clear" w:color="auto" w:fill="auto"/>
          </w:tcPr>
          <w:p w14:paraId="1A499990" w14:textId="77777777" w:rsidR="004F04DC" w:rsidRPr="004F04DC" w:rsidRDefault="004F04DC" w:rsidP="004F04DC">
            <w:pPr>
              <w:keepNext/>
              <w:tabs>
                <w:tab w:val="left" w:pos="360"/>
              </w:tabs>
              <w:ind w:left="533"/>
              <w:rPr>
                <w:rFonts w:eastAsia="SimSun"/>
                <w:sz w:val="20"/>
                <w:szCs w:val="20"/>
                <w:lang w:eastAsia="en-GB"/>
              </w:rPr>
            </w:pPr>
            <w:r w:rsidRPr="004F04DC">
              <w:rPr>
                <w:rFonts w:eastAsia="SimSun"/>
                <w:sz w:val="20"/>
                <w:szCs w:val="20"/>
                <w:lang w:eastAsia="en-GB"/>
              </w:rPr>
              <w:t>Arány (95%</w:t>
            </w:r>
            <w:r w:rsidRPr="004F04DC">
              <w:rPr>
                <w:rFonts w:eastAsia="SimSun"/>
                <w:sz w:val="20"/>
                <w:szCs w:val="20"/>
                <w:lang w:eastAsia="en-GB"/>
              </w:rPr>
              <w:noBreakHyphen/>
              <w:t>os CI) a 6. hónapban</w:t>
            </w:r>
          </w:p>
        </w:tc>
        <w:tc>
          <w:tcPr>
            <w:tcW w:w="2409" w:type="dxa"/>
            <w:shd w:val="clear" w:color="auto" w:fill="auto"/>
            <w:vAlign w:val="center"/>
          </w:tcPr>
          <w:p w14:paraId="1494DFF0" w14:textId="77777777" w:rsidR="004F04DC" w:rsidRPr="004F04DC" w:rsidRDefault="004F04DC" w:rsidP="004F04DC">
            <w:pPr>
              <w:jc w:val="center"/>
              <w:rPr>
                <w:rFonts w:eastAsia="MS Mincho"/>
                <w:sz w:val="20"/>
              </w:rPr>
            </w:pPr>
            <w:r w:rsidRPr="004F04DC">
              <w:rPr>
                <w:rFonts w:eastAsia="MS Mincho"/>
                <w:sz w:val="20"/>
              </w:rPr>
              <w:t>72,6 (68,5; 76,3)</w:t>
            </w:r>
          </w:p>
        </w:tc>
        <w:tc>
          <w:tcPr>
            <w:tcW w:w="2272" w:type="dxa"/>
            <w:shd w:val="clear" w:color="auto" w:fill="auto"/>
            <w:vAlign w:val="center"/>
          </w:tcPr>
          <w:p w14:paraId="2E5FBDA0" w14:textId="77777777" w:rsidR="004F04DC" w:rsidRPr="004F04DC" w:rsidRDefault="004F04DC" w:rsidP="004F04DC">
            <w:pPr>
              <w:jc w:val="center"/>
              <w:rPr>
                <w:rFonts w:eastAsia="MS Mincho"/>
                <w:sz w:val="20"/>
              </w:rPr>
            </w:pPr>
            <w:r w:rsidRPr="004F04DC">
              <w:rPr>
                <w:rFonts w:eastAsia="MS Mincho"/>
                <w:sz w:val="20"/>
              </w:rPr>
              <w:t>61,5 (55,3; 67,1)</w:t>
            </w:r>
          </w:p>
        </w:tc>
      </w:tr>
      <w:tr w:rsidR="004F04DC" w:rsidRPr="004F04DC" w14:paraId="001A3E77" w14:textId="77777777" w:rsidTr="00022D4D">
        <w:trPr>
          <w:cantSplit/>
          <w:trHeight w:val="57"/>
          <w:jc w:val="center"/>
        </w:trPr>
        <w:tc>
          <w:tcPr>
            <w:tcW w:w="4395" w:type="dxa"/>
            <w:shd w:val="clear" w:color="auto" w:fill="auto"/>
          </w:tcPr>
          <w:p w14:paraId="06968411" w14:textId="77777777" w:rsidR="004F04DC" w:rsidRPr="004F04DC" w:rsidRDefault="004F04DC" w:rsidP="004F04DC">
            <w:pPr>
              <w:keepNext/>
              <w:tabs>
                <w:tab w:val="left" w:pos="360"/>
              </w:tabs>
              <w:ind w:left="533"/>
              <w:rPr>
                <w:rFonts w:eastAsia="SimSun"/>
                <w:sz w:val="20"/>
                <w:szCs w:val="20"/>
                <w:lang w:eastAsia="en-GB"/>
              </w:rPr>
            </w:pPr>
            <w:r w:rsidRPr="004F04DC">
              <w:rPr>
                <w:rFonts w:eastAsia="SimSun"/>
                <w:sz w:val="20"/>
                <w:szCs w:val="20"/>
                <w:lang w:eastAsia="en-GB"/>
              </w:rPr>
              <w:t>Arány (95%</w:t>
            </w:r>
            <w:r w:rsidRPr="004F04DC">
              <w:rPr>
                <w:rFonts w:eastAsia="SimSun"/>
                <w:sz w:val="20"/>
                <w:szCs w:val="20"/>
                <w:lang w:eastAsia="en-GB"/>
              </w:rPr>
              <w:noBreakHyphen/>
              <w:t>os CI) a 12. hónapban</w:t>
            </w:r>
          </w:p>
        </w:tc>
        <w:tc>
          <w:tcPr>
            <w:tcW w:w="2409" w:type="dxa"/>
            <w:shd w:val="clear" w:color="auto" w:fill="auto"/>
            <w:vAlign w:val="center"/>
          </w:tcPr>
          <w:p w14:paraId="57552B1C" w14:textId="77777777" w:rsidR="004F04DC" w:rsidRPr="004F04DC" w:rsidRDefault="004F04DC" w:rsidP="004F04DC">
            <w:pPr>
              <w:jc w:val="center"/>
              <w:rPr>
                <w:rFonts w:eastAsia="MS Mincho"/>
                <w:sz w:val="20"/>
              </w:rPr>
            </w:pPr>
            <w:r w:rsidRPr="004F04DC">
              <w:rPr>
                <w:rFonts w:eastAsia="MS Mincho"/>
                <w:sz w:val="20"/>
              </w:rPr>
              <w:t>61,8 (57,4; 65,8)</w:t>
            </w:r>
          </w:p>
        </w:tc>
        <w:tc>
          <w:tcPr>
            <w:tcW w:w="2272" w:type="dxa"/>
            <w:shd w:val="clear" w:color="auto" w:fill="auto"/>
            <w:vAlign w:val="center"/>
          </w:tcPr>
          <w:p w14:paraId="7963AE14" w14:textId="77777777" w:rsidR="004F04DC" w:rsidRPr="004F04DC" w:rsidRDefault="004F04DC" w:rsidP="004F04DC">
            <w:pPr>
              <w:jc w:val="center"/>
              <w:rPr>
                <w:rFonts w:eastAsia="MS Mincho"/>
                <w:sz w:val="20"/>
              </w:rPr>
            </w:pPr>
            <w:r w:rsidRPr="004F04DC">
              <w:rPr>
                <w:rFonts w:eastAsia="MS Mincho"/>
                <w:sz w:val="20"/>
              </w:rPr>
              <w:t>45,5 (39,3; 51,4)</w:t>
            </w:r>
          </w:p>
        </w:tc>
      </w:tr>
      <w:tr w:rsidR="004F04DC" w:rsidRPr="004F04DC" w14:paraId="0D160D59" w14:textId="77777777" w:rsidTr="00022D4D">
        <w:trPr>
          <w:cantSplit/>
          <w:trHeight w:val="57"/>
          <w:jc w:val="center"/>
        </w:trPr>
        <w:tc>
          <w:tcPr>
            <w:tcW w:w="4395" w:type="dxa"/>
            <w:tcBorders>
              <w:bottom w:val="single" w:sz="4" w:space="0" w:color="auto"/>
            </w:tcBorders>
            <w:shd w:val="clear" w:color="auto" w:fill="auto"/>
          </w:tcPr>
          <w:p w14:paraId="09DAFED3" w14:textId="77777777" w:rsidR="004F04DC" w:rsidRPr="004F04DC" w:rsidRDefault="004F04DC" w:rsidP="004F04DC">
            <w:pPr>
              <w:keepNext/>
              <w:tabs>
                <w:tab w:val="left" w:pos="360"/>
              </w:tabs>
              <w:ind w:left="533"/>
              <w:rPr>
                <w:rFonts w:eastAsia="SimSun"/>
                <w:sz w:val="20"/>
                <w:szCs w:val="20"/>
                <w:lang w:eastAsia="en-GB"/>
              </w:rPr>
            </w:pPr>
            <w:r w:rsidRPr="004F04DC">
              <w:rPr>
                <w:rFonts w:eastAsia="SimSun"/>
                <w:sz w:val="20"/>
                <w:szCs w:val="20"/>
                <w:lang w:eastAsia="en-GB"/>
              </w:rPr>
              <w:t>Arány (95%</w:t>
            </w:r>
            <w:r w:rsidRPr="004F04DC">
              <w:rPr>
                <w:rFonts w:eastAsia="SimSun"/>
                <w:sz w:val="20"/>
                <w:szCs w:val="20"/>
                <w:lang w:eastAsia="en-GB"/>
              </w:rPr>
              <w:noBreakHyphen/>
              <w:t>os CI) a 24. hónapban</w:t>
            </w:r>
          </w:p>
        </w:tc>
        <w:tc>
          <w:tcPr>
            <w:tcW w:w="2409" w:type="dxa"/>
            <w:tcBorders>
              <w:bottom w:val="single" w:sz="4" w:space="0" w:color="auto"/>
            </w:tcBorders>
            <w:shd w:val="clear" w:color="auto" w:fill="auto"/>
            <w:vAlign w:val="center"/>
          </w:tcPr>
          <w:p w14:paraId="316EA2D8" w14:textId="77777777" w:rsidR="004F04DC" w:rsidRPr="004F04DC" w:rsidRDefault="004F04DC" w:rsidP="004F04DC">
            <w:pPr>
              <w:jc w:val="center"/>
              <w:rPr>
                <w:rFonts w:eastAsia="MS Mincho"/>
                <w:sz w:val="20"/>
              </w:rPr>
            </w:pPr>
            <w:r w:rsidRPr="004F04DC">
              <w:rPr>
                <w:rFonts w:eastAsia="MS Mincho"/>
                <w:sz w:val="20"/>
              </w:rPr>
              <w:t>48,3 (43,7; 52,8)</w:t>
            </w:r>
          </w:p>
        </w:tc>
        <w:tc>
          <w:tcPr>
            <w:tcW w:w="2272" w:type="dxa"/>
            <w:tcBorders>
              <w:bottom w:val="single" w:sz="4" w:space="0" w:color="auto"/>
            </w:tcBorders>
            <w:shd w:val="clear" w:color="auto" w:fill="auto"/>
            <w:vAlign w:val="center"/>
          </w:tcPr>
          <w:p w14:paraId="7C6A178A" w14:textId="77777777" w:rsidR="004F04DC" w:rsidRPr="004F04DC" w:rsidRDefault="004F04DC" w:rsidP="004F04DC">
            <w:pPr>
              <w:jc w:val="center"/>
              <w:rPr>
                <w:rFonts w:eastAsia="MS Mincho"/>
                <w:sz w:val="20"/>
              </w:rPr>
            </w:pPr>
            <w:r w:rsidRPr="004F04DC">
              <w:rPr>
                <w:rFonts w:eastAsia="MS Mincho"/>
                <w:sz w:val="20"/>
              </w:rPr>
              <w:t>36,0 (29,9; 42,0)</w:t>
            </w:r>
          </w:p>
        </w:tc>
      </w:tr>
    </w:tbl>
    <w:p w14:paraId="220AC31C"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Minden randomizált beteg alapján.</w:t>
      </w:r>
    </w:p>
    <w:p w14:paraId="11EBD05B"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Stratifikált Cox</w:t>
      </w:r>
      <w:r w:rsidRPr="004F04DC">
        <w:rPr>
          <w:rFonts w:eastAsia="SimSun"/>
          <w:sz w:val="18"/>
          <w:szCs w:val="18"/>
        </w:rPr>
        <w:noBreakHyphen/>
        <w:t>féle arányos hazárd modell alapján.</w:t>
      </w:r>
    </w:p>
    <w:p w14:paraId="1EA4FBF7"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Leíró elemzés az adatbázis lezárása alapján: 2021. febr. 18.</w:t>
      </w:r>
    </w:p>
    <w:p w14:paraId="3A630274" w14:textId="77777777" w:rsidR="004F04DC" w:rsidRPr="004F04DC" w:rsidRDefault="004F04DC" w:rsidP="004F04DC">
      <w:pPr>
        <w:rPr>
          <w:rFonts w:eastAsia="SimSun"/>
        </w:rPr>
      </w:pPr>
    </w:p>
    <w:p w14:paraId="0362002D" w14:textId="77777777" w:rsidR="004F04DC" w:rsidRPr="004F04DC" w:rsidRDefault="004F04DC" w:rsidP="004F04DC">
      <w:pPr>
        <w:keepNext/>
        <w:ind w:left="1418" w:hanging="1418"/>
        <w:rPr>
          <w:rFonts w:eastAsia="SimSun"/>
          <w:b/>
          <w:bCs/>
        </w:rPr>
      </w:pPr>
      <w:r w:rsidRPr="004F04DC">
        <w:rPr>
          <w:rFonts w:eastAsia="SimSun"/>
          <w:b/>
          <w:bCs/>
        </w:rPr>
        <w:lastRenderedPageBreak/>
        <w:t>25. ábra:</w:t>
      </w:r>
      <w:r w:rsidRPr="004F04DC">
        <w:rPr>
          <w:rFonts w:eastAsia="SimSun"/>
          <w:b/>
          <w:bCs/>
        </w:rPr>
        <w:tab/>
        <w:t>A DFS Kaplan</w:t>
      </w:r>
      <w:r w:rsidRPr="004F04DC">
        <w:rPr>
          <w:rFonts w:eastAsia="SimSun"/>
          <w:b/>
          <w:bCs/>
        </w:rPr>
        <w:noBreakHyphen/>
        <w:t>Meier</w:t>
      </w:r>
      <w:r w:rsidRPr="004F04DC">
        <w:rPr>
          <w:rFonts w:eastAsia="SimSun"/>
          <w:b/>
          <w:bCs/>
        </w:rPr>
        <w:noBreakHyphen/>
        <w:t>féle görbéje (CA209577)</w:t>
      </w:r>
    </w:p>
    <w:p w14:paraId="61AD5E44" w14:textId="0BF05868" w:rsidR="004F04DC" w:rsidRPr="004F04DC" w:rsidRDefault="00EE1B0C" w:rsidP="004F04DC">
      <w:pPr>
        <w:keepNext/>
        <w:jc w:val="both"/>
        <w:rPr>
          <w:rFonts w:eastAsia="SimSun"/>
        </w:rPr>
      </w:pPr>
      <w:r>
        <w:rPr>
          <w:noProof/>
        </w:rPr>
        <w:pict w14:anchorId="7974ABD1">
          <v:shape id="Text Box 33" o:spid="_x0000_s1028" type="#_x0000_t202" style="position:absolute;left:0;text-align:left;margin-left:-14.4pt;margin-top:5.5pt;width:14.4pt;height:306pt;rotation:180;z-index:2516767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" filled="f" stroked="f">
            <v:textbox style="layout-flow:vertical;mso-layout-flow-alt:bottom-to-top" inset="0,0,0,0">
              <w:txbxContent>
                <w:p w14:paraId="2C332890" w14:textId="77777777" w:rsidR="003167ED" w:rsidRPr="000305D8" w:rsidRDefault="003167ED" w:rsidP="004F04DC">
                  <w:pPr>
                    <w:pStyle w:val="Style10"/>
                    <w:jc w:val="center"/>
                  </w:pPr>
                  <w:r>
                    <w:t>A betegségmentes túlélés valószínűsége</w:t>
                  </w:r>
                </w:p>
                <w:p w14:paraId="41A7D4E2" w14:textId="77777777" w:rsidR="003167ED" w:rsidRPr="000305D8" w:rsidRDefault="003167ED" w:rsidP="004F04DC">
                  <w:pPr>
                    <w:jc w:val="center"/>
                    <w:rPr>
                      <w:sz w:val="20"/>
                      <w:lang w:val="en-US"/>
                    </w:rPr>
                  </w:pPr>
                </w:p>
              </w:txbxContent>
            </v:textbox>
            <w10:wrap type="square" anchorx="margin"/>
          </v:shape>
        </w:pict>
      </w:r>
      <w:r>
        <w:rPr>
          <w:rFonts w:eastAsia="SimSun"/>
          <w:noProof/>
          <w:lang w:val="en-US" w:eastAsia="zh-CN"/>
        </w:rPr>
        <w:pict w14:anchorId="40DD91C8">
          <v:shape id="Picture 3" o:spid="_x0000_i1093" type="#_x0000_t75" style="width:441.8pt;height:329.45pt;visibility:visible;mso-wrap-style:square">
            <v:imagedata r:id="rId51" o:title=""/>
          </v:shape>
        </w:pict>
      </w:r>
    </w:p>
    <w:p w14:paraId="53063F14" w14:textId="77777777" w:rsidR="004F04DC" w:rsidRPr="004F04DC" w:rsidRDefault="004F04DC" w:rsidP="004F04DC">
      <w:pPr>
        <w:keepNext/>
        <w:jc w:val="center"/>
        <w:rPr>
          <w:rFonts w:eastAsia="MS Mincho"/>
          <w:sz w:val="20"/>
        </w:rPr>
      </w:pPr>
      <w:r w:rsidRPr="004F04DC">
        <w:rPr>
          <w:rFonts w:eastAsia="MS Mincho"/>
          <w:sz w:val="20"/>
        </w:rPr>
        <w:t>Betegségmentes túlélés (hónap)</w:t>
      </w:r>
    </w:p>
    <w:p w14:paraId="31AEBD14" w14:textId="77777777" w:rsidR="004F04DC" w:rsidRPr="004F04DC" w:rsidRDefault="004F04DC" w:rsidP="004F04DC">
      <w:pPr>
        <w:keepNext/>
        <w:rPr>
          <w:rFonts w:eastAsia="SimSun"/>
          <w:sz w:val="20"/>
        </w:rPr>
      </w:pPr>
    </w:p>
    <w:p w14:paraId="179887CD" w14:textId="77777777" w:rsidR="004F04DC" w:rsidRPr="004F04DC" w:rsidRDefault="004F04DC" w:rsidP="004F04DC">
      <w:pPr>
        <w:keepNext/>
        <w:rPr>
          <w:rFonts w:eastAsia="MS Mincho"/>
          <w:bCs/>
          <w:sz w:val="20"/>
        </w:rPr>
      </w:pPr>
      <w:r w:rsidRPr="004F04DC">
        <w:rPr>
          <w:rFonts w:eastAsia="MS Mincho"/>
          <w:sz w:val="20"/>
        </w:rPr>
        <w:t>A kockázatnak kitett betegek száma</w:t>
      </w:r>
    </w:p>
    <w:tbl>
      <w:tblPr>
        <w:tblW w:w="8437" w:type="dxa"/>
        <w:tblInd w:w="743" w:type="dxa"/>
        <w:tblLayout w:type="fixed"/>
        <w:tblCellMar>
          <w:left w:w="57" w:type="dxa"/>
          <w:right w:w="57" w:type="dxa"/>
        </w:tblCellMar>
        <w:tblLook w:val="04A0" w:firstRow="1" w:lastRow="0" w:firstColumn="1" w:lastColumn="0" w:noHBand="0" w:noVBand="1"/>
      </w:tblPr>
      <w:tblGrid>
        <w:gridCol w:w="488"/>
        <w:gridCol w:w="488"/>
        <w:gridCol w:w="488"/>
        <w:gridCol w:w="488"/>
        <w:gridCol w:w="488"/>
        <w:gridCol w:w="488"/>
        <w:gridCol w:w="488"/>
        <w:gridCol w:w="488"/>
        <w:gridCol w:w="488"/>
        <w:gridCol w:w="488"/>
        <w:gridCol w:w="488"/>
        <w:gridCol w:w="488"/>
        <w:gridCol w:w="488"/>
        <w:gridCol w:w="488"/>
        <w:gridCol w:w="488"/>
        <w:gridCol w:w="372"/>
        <w:gridCol w:w="372"/>
        <w:gridCol w:w="373"/>
      </w:tblGrid>
      <w:tr w:rsidR="004F04DC" w:rsidRPr="004F04DC" w14:paraId="4AAD12C3" w14:textId="77777777" w:rsidTr="00022D4D">
        <w:tc>
          <w:tcPr>
            <w:tcW w:w="8437" w:type="dxa"/>
            <w:gridSpan w:val="18"/>
            <w:vAlign w:val="center"/>
          </w:tcPr>
          <w:p w14:paraId="519E8DA7" w14:textId="77777777" w:rsidR="004F04DC" w:rsidRPr="004F04DC" w:rsidRDefault="004F04DC" w:rsidP="004F04DC">
            <w:pPr>
              <w:keepNext/>
              <w:ind w:left="34"/>
              <w:rPr>
                <w:rFonts w:eastAsia="SimSun"/>
                <w:sz w:val="20"/>
              </w:rPr>
            </w:pPr>
            <w:r w:rsidRPr="004F04DC">
              <w:rPr>
                <w:rFonts w:eastAsia="SimSun"/>
                <w:sz w:val="20"/>
              </w:rPr>
              <w:t>Nivolumab</w:t>
            </w:r>
          </w:p>
        </w:tc>
      </w:tr>
      <w:tr w:rsidR="004F04DC" w:rsidRPr="004F04DC" w14:paraId="19417F07" w14:textId="77777777" w:rsidTr="00022D4D">
        <w:tc>
          <w:tcPr>
            <w:tcW w:w="488" w:type="dxa"/>
            <w:vAlign w:val="center"/>
          </w:tcPr>
          <w:p w14:paraId="6CB5AD89" w14:textId="77777777" w:rsidR="004F04DC" w:rsidRPr="004F04DC" w:rsidRDefault="004F04DC" w:rsidP="004F04DC">
            <w:pPr>
              <w:keepNext/>
              <w:jc w:val="center"/>
              <w:rPr>
                <w:rFonts w:eastAsia="MS Mincho"/>
                <w:sz w:val="20"/>
              </w:rPr>
            </w:pPr>
            <w:r w:rsidRPr="004F04DC">
              <w:rPr>
                <w:rFonts w:eastAsia="MS Mincho"/>
                <w:sz w:val="20"/>
              </w:rPr>
              <w:t>532</w:t>
            </w:r>
          </w:p>
        </w:tc>
        <w:tc>
          <w:tcPr>
            <w:tcW w:w="488" w:type="dxa"/>
            <w:vAlign w:val="center"/>
          </w:tcPr>
          <w:p w14:paraId="10CF53CA" w14:textId="77777777" w:rsidR="004F04DC" w:rsidRPr="004F04DC" w:rsidRDefault="004F04DC" w:rsidP="004F04DC">
            <w:pPr>
              <w:keepNext/>
              <w:jc w:val="center"/>
              <w:rPr>
                <w:rFonts w:eastAsia="MS Mincho"/>
                <w:sz w:val="20"/>
              </w:rPr>
            </w:pPr>
            <w:r w:rsidRPr="004F04DC">
              <w:rPr>
                <w:rFonts w:eastAsia="MS Mincho"/>
                <w:sz w:val="20"/>
              </w:rPr>
              <w:t>433</w:t>
            </w:r>
          </w:p>
        </w:tc>
        <w:tc>
          <w:tcPr>
            <w:tcW w:w="488" w:type="dxa"/>
            <w:vAlign w:val="center"/>
          </w:tcPr>
          <w:p w14:paraId="7CCE18F6" w14:textId="77777777" w:rsidR="004F04DC" w:rsidRPr="004F04DC" w:rsidRDefault="004F04DC" w:rsidP="004F04DC">
            <w:pPr>
              <w:keepNext/>
              <w:jc w:val="center"/>
              <w:rPr>
                <w:rFonts w:eastAsia="MS Mincho"/>
                <w:sz w:val="20"/>
              </w:rPr>
            </w:pPr>
            <w:r w:rsidRPr="004F04DC">
              <w:rPr>
                <w:rFonts w:eastAsia="MS Mincho"/>
                <w:sz w:val="20"/>
              </w:rPr>
              <w:t>371</w:t>
            </w:r>
          </w:p>
        </w:tc>
        <w:tc>
          <w:tcPr>
            <w:tcW w:w="488" w:type="dxa"/>
            <w:vAlign w:val="center"/>
          </w:tcPr>
          <w:p w14:paraId="09A0987F" w14:textId="77777777" w:rsidR="004F04DC" w:rsidRPr="004F04DC" w:rsidRDefault="004F04DC" w:rsidP="004F04DC">
            <w:pPr>
              <w:keepNext/>
              <w:jc w:val="center"/>
              <w:rPr>
                <w:rFonts w:eastAsia="MS Mincho"/>
                <w:sz w:val="20"/>
              </w:rPr>
            </w:pPr>
            <w:r w:rsidRPr="004F04DC">
              <w:rPr>
                <w:rFonts w:eastAsia="MS Mincho"/>
                <w:sz w:val="20"/>
              </w:rPr>
              <w:t>342</w:t>
            </w:r>
          </w:p>
        </w:tc>
        <w:tc>
          <w:tcPr>
            <w:tcW w:w="488" w:type="dxa"/>
            <w:vAlign w:val="center"/>
          </w:tcPr>
          <w:p w14:paraId="7106EED0" w14:textId="77777777" w:rsidR="004F04DC" w:rsidRPr="004F04DC" w:rsidRDefault="004F04DC" w:rsidP="004F04DC">
            <w:pPr>
              <w:keepNext/>
              <w:jc w:val="center"/>
              <w:rPr>
                <w:rFonts w:eastAsia="MS Mincho"/>
                <w:sz w:val="20"/>
              </w:rPr>
            </w:pPr>
            <w:r w:rsidRPr="004F04DC">
              <w:rPr>
                <w:rFonts w:eastAsia="MS Mincho"/>
                <w:sz w:val="20"/>
              </w:rPr>
              <w:t>307</w:t>
            </w:r>
          </w:p>
        </w:tc>
        <w:tc>
          <w:tcPr>
            <w:tcW w:w="488" w:type="dxa"/>
            <w:vAlign w:val="center"/>
          </w:tcPr>
          <w:p w14:paraId="3204A7FC" w14:textId="77777777" w:rsidR="004F04DC" w:rsidRPr="004F04DC" w:rsidRDefault="004F04DC" w:rsidP="004F04DC">
            <w:pPr>
              <w:keepNext/>
              <w:jc w:val="center"/>
              <w:rPr>
                <w:rFonts w:eastAsia="MS Mincho"/>
                <w:sz w:val="20"/>
              </w:rPr>
            </w:pPr>
            <w:r w:rsidRPr="004F04DC">
              <w:rPr>
                <w:rFonts w:eastAsia="MS Mincho"/>
                <w:sz w:val="20"/>
              </w:rPr>
              <w:t>272</w:t>
            </w:r>
          </w:p>
        </w:tc>
        <w:tc>
          <w:tcPr>
            <w:tcW w:w="488" w:type="dxa"/>
            <w:vAlign w:val="center"/>
          </w:tcPr>
          <w:p w14:paraId="77AD434A" w14:textId="77777777" w:rsidR="004F04DC" w:rsidRPr="004F04DC" w:rsidRDefault="004F04DC" w:rsidP="004F04DC">
            <w:pPr>
              <w:keepNext/>
              <w:jc w:val="center"/>
              <w:rPr>
                <w:rFonts w:eastAsia="MS Mincho"/>
                <w:sz w:val="20"/>
              </w:rPr>
            </w:pPr>
            <w:r w:rsidRPr="004F04DC">
              <w:rPr>
                <w:rFonts w:eastAsia="MS Mincho"/>
                <w:sz w:val="20"/>
              </w:rPr>
              <w:t>228</w:t>
            </w:r>
          </w:p>
        </w:tc>
        <w:tc>
          <w:tcPr>
            <w:tcW w:w="488" w:type="dxa"/>
            <w:vAlign w:val="center"/>
          </w:tcPr>
          <w:p w14:paraId="4CFB586E" w14:textId="77777777" w:rsidR="004F04DC" w:rsidRPr="004F04DC" w:rsidRDefault="004F04DC" w:rsidP="004F04DC">
            <w:pPr>
              <w:keepNext/>
              <w:jc w:val="center"/>
              <w:rPr>
                <w:rFonts w:eastAsia="MS Mincho"/>
                <w:sz w:val="20"/>
              </w:rPr>
            </w:pPr>
            <w:r w:rsidRPr="004F04DC">
              <w:rPr>
                <w:rFonts w:eastAsia="MS Mincho"/>
                <w:sz w:val="20"/>
              </w:rPr>
              <w:t>194</w:t>
            </w:r>
          </w:p>
        </w:tc>
        <w:tc>
          <w:tcPr>
            <w:tcW w:w="488" w:type="dxa"/>
            <w:vAlign w:val="center"/>
          </w:tcPr>
          <w:p w14:paraId="617C5930" w14:textId="77777777" w:rsidR="004F04DC" w:rsidRPr="004F04DC" w:rsidRDefault="004F04DC" w:rsidP="004F04DC">
            <w:pPr>
              <w:keepNext/>
              <w:jc w:val="center"/>
              <w:rPr>
                <w:rFonts w:eastAsia="MS Mincho"/>
                <w:sz w:val="20"/>
              </w:rPr>
            </w:pPr>
            <w:r w:rsidRPr="004F04DC">
              <w:rPr>
                <w:rFonts w:eastAsia="MS Mincho"/>
                <w:sz w:val="20"/>
              </w:rPr>
              <w:t>160</w:t>
            </w:r>
          </w:p>
        </w:tc>
        <w:tc>
          <w:tcPr>
            <w:tcW w:w="488" w:type="dxa"/>
            <w:vAlign w:val="center"/>
          </w:tcPr>
          <w:p w14:paraId="7A766F7C" w14:textId="77777777" w:rsidR="004F04DC" w:rsidRPr="004F04DC" w:rsidRDefault="004F04DC" w:rsidP="004F04DC">
            <w:pPr>
              <w:keepNext/>
              <w:jc w:val="center"/>
              <w:rPr>
                <w:rFonts w:eastAsia="MS Mincho"/>
                <w:sz w:val="20"/>
              </w:rPr>
            </w:pPr>
            <w:r w:rsidRPr="004F04DC">
              <w:rPr>
                <w:rFonts w:eastAsia="MS Mincho"/>
                <w:sz w:val="20"/>
              </w:rPr>
              <w:t>137</w:t>
            </w:r>
          </w:p>
        </w:tc>
        <w:tc>
          <w:tcPr>
            <w:tcW w:w="488" w:type="dxa"/>
            <w:vAlign w:val="center"/>
          </w:tcPr>
          <w:p w14:paraId="2C9FDB37" w14:textId="77777777" w:rsidR="004F04DC" w:rsidRPr="004F04DC" w:rsidRDefault="004F04DC" w:rsidP="004F04DC">
            <w:pPr>
              <w:keepNext/>
              <w:jc w:val="center"/>
              <w:rPr>
                <w:rFonts w:eastAsia="MS Mincho"/>
                <w:sz w:val="20"/>
              </w:rPr>
            </w:pPr>
            <w:r w:rsidRPr="004F04DC">
              <w:rPr>
                <w:rFonts w:eastAsia="MS Mincho"/>
                <w:sz w:val="20"/>
              </w:rPr>
              <w:t>106</w:t>
            </w:r>
          </w:p>
        </w:tc>
        <w:tc>
          <w:tcPr>
            <w:tcW w:w="488" w:type="dxa"/>
            <w:vAlign w:val="center"/>
          </w:tcPr>
          <w:p w14:paraId="0BA98781" w14:textId="77777777" w:rsidR="004F04DC" w:rsidRPr="004F04DC" w:rsidRDefault="004F04DC" w:rsidP="004F04DC">
            <w:pPr>
              <w:keepNext/>
              <w:jc w:val="center"/>
              <w:rPr>
                <w:rFonts w:eastAsia="MS Mincho"/>
                <w:sz w:val="20"/>
              </w:rPr>
            </w:pPr>
            <w:r w:rsidRPr="004F04DC">
              <w:rPr>
                <w:rFonts w:eastAsia="MS Mincho"/>
                <w:sz w:val="20"/>
              </w:rPr>
              <w:t>84</w:t>
            </w:r>
          </w:p>
        </w:tc>
        <w:tc>
          <w:tcPr>
            <w:tcW w:w="488" w:type="dxa"/>
            <w:vAlign w:val="center"/>
          </w:tcPr>
          <w:p w14:paraId="01C00E06" w14:textId="77777777" w:rsidR="004F04DC" w:rsidRPr="004F04DC" w:rsidRDefault="004F04DC" w:rsidP="004F04DC">
            <w:pPr>
              <w:keepNext/>
              <w:jc w:val="center"/>
              <w:rPr>
                <w:rFonts w:eastAsia="MS Mincho"/>
                <w:sz w:val="20"/>
              </w:rPr>
            </w:pPr>
            <w:r w:rsidRPr="004F04DC">
              <w:rPr>
                <w:rFonts w:eastAsia="MS Mincho"/>
                <w:sz w:val="20"/>
              </w:rPr>
              <w:t>57</w:t>
            </w:r>
          </w:p>
        </w:tc>
        <w:tc>
          <w:tcPr>
            <w:tcW w:w="488" w:type="dxa"/>
            <w:vAlign w:val="center"/>
          </w:tcPr>
          <w:p w14:paraId="3FE6AB76" w14:textId="77777777" w:rsidR="004F04DC" w:rsidRPr="004F04DC" w:rsidRDefault="004F04DC" w:rsidP="004F04DC">
            <w:pPr>
              <w:keepNext/>
              <w:jc w:val="center"/>
              <w:rPr>
                <w:rFonts w:eastAsia="MS Mincho"/>
                <w:sz w:val="20"/>
              </w:rPr>
            </w:pPr>
            <w:r w:rsidRPr="004F04DC">
              <w:rPr>
                <w:rFonts w:eastAsia="MS Mincho"/>
                <w:sz w:val="20"/>
              </w:rPr>
              <w:t>34</w:t>
            </w:r>
          </w:p>
        </w:tc>
        <w:tc>
          <w:tcPr>
            <w:tcW w:w="488" w:type="dxa"/>
            <w:vAlign w:val="center"/>
          </w:tcPr>
          <w:p w14:paraId="0F4C98F3" w14:textId="77777777" w:rsidR="004F04DC" w:rsidRPr="004F04DC" w:rsidRDefault="004F04DC" w:rsidP="004F04DC">
            <w:pPr>
              <w:keepNext/>
              <w:jc w:val="center"/>
              <w:rPr>
                <w:rFonts w:eastAsia="MS Mincho"/>
                <w:sz w:val="20"/>
              </w:rPr>
            </w:pPr>
            <w:r w:rsidRPr="004F04DC">
              <w:rPr>
                <w:rFonts w:eastAsia="MS Mincho"/>
                <w:sz w:val="20"/>
              </w:rPr>
              <w:t>19</w:t>
            </w:r>
          </w:p>
        </w:tc>
        <w:tc>
          <w:tcPr>
            <w:tcW w:w="372" w:type="dxa"/>
            <w:vAlign w:val="center"/>
          </w:tcPr>
          <w:p w14:paraId="08946CE9" w14:textId="77777777" w:rsidR="004F04DC" w:rsidRPr="004F04DC" w:rsidRDefault="004F04DC" w:rsidP="004F04DC">
            <w:pPr>
              <w:keepNext/>
              <w:jc w:val="center"/>
              <w:rPr>
                <w:rFonts w:eastAsia="MS Mincho"/>
                <w:sz w:val="20"/>
              </w:rPr>
            </w:pPr>
            <w:r w:rsidRPr="004F04DC">
              <w:rPr>
                <w:rFonts w:eastAsia="MS Mincho"/>
                <w:sz w:val="20"/>
              </w:rPr>
              <w:t>4</w:t>
            </w:r>
          </w:p>
        </w:tc>
        <w:tc>
          <w:tcPr>
            <w:tcW w:w="372" w:type="dxa"/>
            <w:vAlign w:val="center"/>
          </w:tcPr>
          <w:p w14:paraId="4122D6D3" w14:textId="77777777" w:rsidR="004F04DC" w:rsidRPr="004F04DC" w:rsidRDefault="004F04DC" w:rsidP="004F04DC">
            <w:pPr>
              <w:keepNext/>
              <w:jc w:val="center"/>
              <w:rPr>
                <w:rFonts w:eastAsia="MS Mincho"/>
                <w:sz w:val="20"/>
              </w:rPr>
            </w:pPr>
            <w:r w:rsidRPr="004F04DC">
              <w:rPr>
                <w:rFonts w:eastAsia="MS Mincho"/>
                <w:sz w:val="20"/>
              </w:rPr>
              <w:t>4</w:t>
            </w:r>
          </w:p>
        </w:tc>
        <w:tc>
          <w:tcPr>
            <w:tcW w:w="373" w:type="dxa"/>
            <w:vAlign w:val="center"/>
          </w:tcPr>
          <w:p w14:paraId="70982E9F"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6B48B6A4" w14:textId="77777777" w:rsidTr="00022D4D">
        <w:tc>
          <w:tcPr>
            <w:tcW w:w="8437" w:type="dxa"/>
            <w:gridSpan w:val="18"/>
            <w:vAlign w:val="center"/>
          </w:tcPr>
          <w:p w14:paraId="00B2ED5D" w14:textId="77777777" w:rsidR="004F04DC" w:rsidRPr="004F04DC" w:rsidRDefault="004F04DC" w:rsidP="004F04DC">
            <w:pPr>
              <w:keepNext/>
              <w:ind w:left="34"/>
              <w:rPr>
                <w:rFonts w:eastAsia="SimSun"/>
                <w:sz w:val="20"/>
              </w:rPr>
            </w:pPr>
            <w:r w:rsidRPr="004F04DC">
              <w:rPr>
                <w:rFonts w:eastAsia="SimSun"/>
                <w:sz w:val="20"/>
              </w:rPr>
              <w:t>Placebo</w:t>
            </w:r>
          </w:p>
        </w:tc>
      </w:tr>
      <w:tr w:rsidR="004F04DC" w:rsidRPr="004F04DC" w14:paraId="47CD2E75" w14:textId="77777777" w:rsidTr="00022D4D">
        <w:tc>
          <w:tcPr>
            <w:tcW w:w="488" w:type="dxa"/>
            <w:vAlign w:val="center"/>
          </w:tcPr>
          <w:p w14:paraId="5F9391B6" w14:textId="77777777" w:rsidR="004F04DC" w:rsidRPr="004F04DC" w:rsidRDefault="004F04DC" w:rsidP="004F04DC">
            <w:pPr>
              <w:keepNext/>
              <w:jc w:val="center"/>
              <w:rPr>
                <w:rFonts w:eastAsia="MS Mincho"/>
                <w:sz w:val="20"/>
              </w:rPr>
            </w:pPr>
            <w:r w:rsidRPr="004F04DC">
              <w:rPr>
                <w:rFonts w:eastAsia="MS Mincho"/>
                <w:sz w:val="20"/>
              </w:rPr>
              <w:t>262</w:t>
            </w:r>
          </w:p>
        </w:tc>
        <w:tc>
          <w:tcPr>
            <w:tcW w:w="488" w:type="dxa"/>
            <w:vAlign w:val="center"/>
          </w:tcPr>
          <w:p w14:paraId="3B49DA4B" w14:textId="77777777" w:rsidR="004F04DC" w:rsidRPr="004F04DC" w:rsidRDefault="004F04DC" w:rsidP="004F04DC">
            <w:pPr>
              <w:keepNext/>
              <w:jc w:val="center"/>
              <w:rPr>
                <w:rFonts w:eastAsia="MS Mincho"/>
                <w:sz w:val="20"/>
              </w:rPr>
            </w:pPr>
            <w:r w:rsidRPr="004F04DC">
              <w:rPr>
                <w:rFonts w:eastAsia="MS Mincho"/>
                <w:sz w:val="20"/>
              </w:rPr>
              <w:t>211</w:t>
            </w:r>
          </w:p>
        </w:tc>
        <w:tc>
          <w:tcPr>
            <w:tcW w:w="488" w:type="dxa"/>
            <w:vAlign w:val="center"/>
          </w:tcPr>
          <w:p w14:paraId="1B484DA9" w14:textId="77777777" w:rsidR="004F04DC" w:rsidRPr="004F04DC" w:rsidRDefault="004F04DC" w:rsidP="004F04DC">
            <w:pPr>
              <w:keepNext/>
              <w:jc w:val="center"/>
              <w:rPr>
                <w:rFonts w:eastAsia="MS Mincho"/>
                <w:sz w:val="20"/>
              </w:rPr>
            </w:pPr>
            <w:r w:rsidRPr="004F04DC">
              <w:rPr>
                <w:rFonts w:eastAsia="MS Mincho"/>
                <w:sz w:val="20"/>
              </w:rPr>
              <w:t>158</w:t>
            </w:r>
          </w:p>
        </w:tc>
        <w:tc>
          <w:tcPr>
            <w:tcW w:w="488" w:type="dxa"/>
            <w:vAlign w:val="center"/>
          </w:tcPr>
          <w:p w14:paraId="3FD7FAC7" w14:textId="77777777" w:rsidR="004F04DC" w:rsidRPr="004F04DC" w:rsidRDefault="004F04DC" w:rsidP="004F04DC">
            <w:pPr>
              <w:keepNext/>
              <w:jc w:val="center"/>
              <w:rPr>
                <w:rFonts w:eastAsia="MS Mincho"/>
                <w:sz w:val="20"/>
              </w:rPr>
            </w:pPr>
            <w:r w:rsidRPr="004F04DC">
              <w:rPr>
                <w:rFonts w:eastAsia="MS Mincho"/>
                <w:sz w:val="20"/>
              </w:rPr>
              <w:t>134</w:t>
            </w:r>
          </w:p>
        </w:tc>
        <w:tc>
          <w:tcPr>
            <w:tcW w:w="488" w:type="dxa"/>
            <w:vAlign w:val="center"/>
          </w:tcPr>
          <w:p w14:paraId="5BBC687A" w14:textId="77777777" w:rsidR="004F04DC" w:rsidRPr="004F04DC" w:rsidRDefault="004F04DC" w:rsidP="004F04DC">
            <w:pPr>
              <w:keepNext/>
              <w:jc w:val="center"/>
              <w:rPr>
                <w:rFonts w:eastAsia="MS Mincho"/>
                <w:sz w:val="20"/>
              </w:rPr>
            </w:pPr>
            <w:r w:rsidRPr="004F04DC">
              <w:rPr>
                <w:rFonts w:eastAsia="MS Mincho"/>
                <w:sz w:val="20"/>
              </w:rPr>
              <w:t>114</w:t>
            </w:r>
          </w:p>
        </w:tc>
        <w:tc>
          <w:tcPr>
            <w:tcW w:w="488" w:type="dxa"/>
            <w:vAlign w:val="center"/>
          </w:tcPr>
          <w:p w14:paraId="6600F566" w14:textId="77777777" w:rsidR="004F04DC" w:rsidRPr="004F04DC" w:rsidRDefault="004F04DC" w:rsidP="004F04DC">
            <w:pPr>
              <w:keepNext/>
              <w:jc w:val="center"/>
              <w:rPr>
                <w:rFonts w:eastAsia="MS Mincho"/>
                <w:sz w:val="20"/>
              </w:rPr>
            </w:pPr>
            <w:r w:rsidRPr="004F04DC">
              <w:rPr>
                <w:rFonts w:eastAsia="MS Mincho"/>
                <w:sz w:val="20"/>
              </w:rPr>
              <w:t>107</w:t>
            </w:r>
          </w:p>
        </w:tc>
        <w:tc>
          <w:tcPr>
            <w:tcW w:w="488" w:type="dxa"/>
            <w:vAlign w:val="center"/>
          </w:tcPr>
          <w:p w14:paraId="4DD3252B" w14:textId="77777777" w:rsidR="004F04DC" w:rsidRPr="004F04DC" w:rsidRDefault="004F04DC" w:rsidP="004F04DC">
            <w:pPr>
              <w:keepNext/>
              <w:jc w:val="center"/>
              <w:rPr>
                <w:rFonts w:eastAsia="MS Mincho"/>
                <w:sz w:val="20"/>
              </w:rPr>
            </w:pPr>
            <w:r w:rsidRPr="004F04DC">
              <w:rPr>
                <w:rFonts w:eastAsia="MS Mincho"/>
                <w:sz w:val="20"/>
              </w:rPr>
              <w:t>88</w:t>
            </w:r>
          </w:p>
        </w:tc>
        <w:tc>
          <w:tcPr>
            <w:tcW w:w="488" w:type="dxa"/>
            <w:vAlign w:val="center"/>
          </w:tcPr>
          <w:p w14:paraId="3845B7AA" w14:textId="77777777" w:rsidR="004F04DC" w:rsidRPr="004F04DC" w:rsidRDefault="004F04DC" w:rsidP="004F04DC">
            <w:pPr>
              <w:keepNext/>
              <w:jc w:val="center"/>
              <w:rPr>
                <w:rFonts w:eastAsia="MS Mincho"/>
                <w:sz w:val="20"/>
              </w:rPr>
            </w:pPr>
            <w:r w:rsidRPr="004F04DC">
              <w:rPr>
                <w:rFonts w:eastAsia="MS Mincho"/>
                <w:sz w:val="20"/>
              </w:rPr>
              <w:t>73</w:t>
            </w:r>
          </w:p>
        </w:tc>
        <w:tc>
          <w:tcPr>
            <w:tcW w:w="488" w:type="dxa"/>
            <w:vAlign w:val="center"/>
          </w:tcPr>
          <w:p w14:paraId="65A3D4D0" w14:textId="77777777" w:rsidR="004F04DC" w:rsidRPr="004F04DC" w:rsidRDefault="004F04DC" w:rsidP="004F04DC">
            <w:pPr>
              <w:keepNext/>
              <w:jc w:val="center"/>
              <w:rPr>
                <w:rFonts w:eastAsia="MS Mincho"/>
                <w:sz w:val="20"/>
              </w:rPr>
            </w:pPr>
            <w:r w:rsidRPr="004F04DC">
              <w:rPr>
                <w:rFonts w:eastAsia="MS Mincho"/>
                <w:sz w:val="20"/>
              </w:rPr>
              <w:t>62</w:t>
            </w:r>
          </w:p>
        </w:tc>
        <w:tc>
          <w:tcPr>
            <w:tcW w:w="488" w:type="dxa"/>
            <w:vAlign w:val="center"/>
          </w:tcPr>
          <w:p w14:paraId="59282A85" w14:textId="77777777" w:rsidR="004F04DC" w:rsidRPr="004F04DC" w:rsidRDefault="004F04DC" w:rsidP="004F04DC">
            <w:pPr>
              <w:keepNext/>
              <w:jc w:val="center"/>
              <w:rPr>
                <w:rFonts w:eastAsia="MS Mincho"/>
                <w:sz w:val="20"/>
              </w:rPr>
            </w:pPr>
            <w:r w:rsidRPr="004F04DC">
              <w:rPr>
                <w:rFonts w:eastAsia="MS Mincho"/>
                <w:sz w:val="20"/>
              </w:rPr>
              <w:t>50</w:t>
            </w:r>
          </w:p>
        </w:tc>
        <w:tc>
          <w:tcPr>
            <w:tcW w:w="488" w:type="dxa"/>
            <w:vAlign w:val="center"/>
          </w:tcPr>
          <w:p w14:paraId="74F40CED" w14:textId="77777777" w:rsidR="004F04DC" w:rsidRPr="004F04DC" w:rsidRDefault="004F04DC" w:rsidP="004F04DC">
            <w:pPr>
              <w:keepNext/>
              <w:jc w:val="center"/>
              <w:rPr>
                <w:rFonts w:eastAsia="MS Mincho"/>
                <w:sz w:val="20"/>
              </w:rPr>
            </w:pPr>
            <w:r w:rsidRPr="004F04DC">
              <w:rPr>
                <w:rFonts w:eastAsia="MS Mincho"/>
                <w:sz w:val="20"/>
              </w:rPr>
              <w:t>33</w:t>
            </w:r>
          </w:p>
        </w:tc>
        <w:tc>
          <w:tcPr>
            <w:tcW w:w="488" w:type="dxa"/>
            <w:vAlign w:val="center"/>
          </w:tcPr>
          <w:p w14:paraId="51A0CD6B" w14:textId="77777777" w:rsidR="004F04DC" w:rsidRPr="004F04DC" w:rsidRDefault="004F04DC" w:rsidP="004F04DC">
            <w:pPr>
              <w:keepNext/>
              <w:jc w:val="center"/>
              <w:rPr>
                <w:rFonts w:eastAsia="MS Mincho"/>
                <w:sz w:val="20"/>
              </w:rPr>
            </w:pPr>
            <w:r w:rsidRPr="004F04DC">
              <w:rPr>
                <w:rFonts w:eastAsia="MS Mincho"/>
                <w:sz w:val="20"/>
              </w:rPr>
              <w:t>30</w:t>
            </w:r>
          </w:p>
        </w:tc>
        <w:tc>
          <w:tcPr>
            <w:tcW w:w="488" w:type="dxa"/>
            <w:vAlign w:val="center"/>
          </w:tcPr>
          <w:p w14:paraId="20F55C50" w14:textId="77777777" w:rsidR="004F04DC" w:rsidRPr="004F04DC" w:rsidRDefault="004F04DC" w:rsidP="004F04DC">
            <w:pPr>
              <w:keepNext/>
              <w:jc w:val="center"/>
              <w:rPr>
                <w:rFonts w:eastAsia="MS Mincho"/>
                <w:sz w:val="20"/>
              </w:rPr>
            </w:pPr>
            <w:r w:rsidRPr="004F04DC">
              <w:rPr>
                <w:rFonts w:eastAsia="MS Mincho"/>
                <w:sz w:val="20"/>
              </w:rPr>
              <w:t>18</w:t>
            </w:r>
          </w:p>
        </w:tc>
        <w:tc>
          <w:tcPr>
            <w:tcW w:w="488" w:type="dxa"/>
            <w:vAlign w:val="center"/>
          </w:tcPr>
          <w:p w14:paraId="7FE325C0" w14:textId="77777777" w:rsidR="004F04DC" w:rsidRPr="004F04DC" w:rsidRDefault="004F04DC" w:rsidP="004F04DC">
            <w:pPr>
              <w:keepNext/>
              <w:jc w:val="center"/>
              <w:rPr>
                <w:rFonts w:eastAsia="MS Mincho"/>
                <w:sz w:val="20"/>
              </w:rPr>
            </w:pPr>
            <w:r w:rsidRPr="004F04DC">
              <w:rPr>
                <w:rFonts w:eastAsia="MS Mincho"/>
                <w:sz w:val="20"/>
              </w:rPr>
              <w:t>11</w:t>
            </w:r>
          </w:p>
        </w:tc>
        <w:tc>
          <w:tcPr>
            <w:tcW w:w="488" w:type="dxa"/>
            <w:vAlign w:val="center"/>
          </w:tcPr>
          <w:p w14:paraId="482C3BE6" w14:textId="77777777" w:rsidR="004F04DC" w:rsidRPr="004F04DC" w:rsidRDefault="004F04DC" w:rsidP="004F04DC">
            <w:pPr>
              <w:keepNext/>
              <w:jc w:val="center"/>
              <w:rPr>
                <w:rFonts w:eastAsia="MS Mincho"/>
                <w:sz w:val="20"/>
              </w:rPr>
            </w:pPr>
            <w:r w:rsidRPr="004F04DC">
              <w:rPr>
                <w:rFonts w:eastAsia="MS Mincho"/>
                <w:sz w:val="20"/>
              </w:rPr>
              <w:t>5</w:t>
            </w:r>
          </w:p>
        </w:tc>
        <w:tc>
          <w:tcPr>
            <w:tcW w:w="372" w:type="dxa"/>
            <w:vAlign w:val="center"/>
          </w:tcPr>
          <w:p w14:paraId="6402B7DA" w14:textId="77777777" w:rsidR="004F04DC" w:rsidRPr="004F04DC" w:rsidRDefault="004F04DC" w:rsidP="004F04DC">
            <w:pPr>
              <w:keepNext/>
              <w:jc w:val="center"/>
              <w:rPr>
                <w:rFonts w:eastAsia="MS Mincho"/>
                <w:sz w:val="20"/>
              </w:rPr>
            </w:pPr>
            <w:r w:rsidRPr="004F04DC">
              <w:rPr>
                <w:rFonts w:eastAsia="MS Mincho"/>
                <w:sz w:val="20"/>
              </w:rPr>
              <w:t>3</w:t>
            </w:r>
          </w:p>
        </w:tc>
        <w:tc>
          <w:tcPr>
            <w:tcW w:w="372" w:type="dxa"/>
            <w:vAlign w:val="center"/>
          </w:tcPr>
          <w:p w14:paraId="5754031B" w14:textId="77777777" w:rsidR="004F04DC" w:rsidRPr="004F04DC" w:rsidRDefault="004F04DC" w:rsidP="004F04DC">
            <w:pPr>
              <w:keepNext/>
              <w:jc w:val="center"/>
              <w:rPr>
                <w:rFonts w:eastAsia="MS Mincho"/>
                <w:sz w:val="20"/>
              </w:rPr>
            </w:pPr>
            <w:r w:rsidRPr="004F04DC">
              <w:rPr>
                <w:rFonts w:eastAsia="MS Mincho"/>
                <w:sz w:val="20"/>
              </w:rPr>
              <w:t>1</w:t>
            </w:r>
          </w:p>
        </w:tc>
        <w:tc>
          <w:tcPr>
            <w:tcW w:w="373" w:type="dxa"/>
            <w:vAlign w:val="center"/>
          </w:tcPr>
          <w:p w14:paraId="4D0805A3" w14:textId="77777777" w:rsidR="004F04DC" w:rsidRPr="004F04DC" w:rsidRDefault="004F04DC" w:rsidP="004F04DC">
            <w:pPr>
              <w:keepNext/>
              <w:jc w:val="center"/>
              <w:rPr>
                <w:rFonts w:eastAsia="MS Mincho"/>
                <w:sz w:val="20"/>
              </w:rPr>
            </w:pPr>
            <w:r w:rsidRPr="004F04DC">
              <w:rPr>
                <w:rFonts w:eastAsia="MS Mincho"/>
                <w:sz w:val="20"/>
              </w:rPr>
              <w:t>0</w:t>
            </w:r>
          </w:p>
        </w:tc>
      </w:tr>
    </w:tbl>
    <w:p w14:paraId="257C1C17" w14:textId="77777777" w:rsidR="004F04DC" w:rsidRPr="004F04DC" w:rsidRDefault="004F04DC" w:rsidP="004F04DC">
      <w:pPr>
        <w:keepNext/>
        <w:rPr>
          <w:rFonts w:eastAsia="SimSun"/>
          <w:noProof/>
          <w:sz w:val="20"/>
        </w:rPr>
      </w:pPr>
    </w:p>
    <w:tbl>
      <w:tblPr>
        <w:tblW w:w="9303" w:type="dxa"/>
        <w:tblInd w:w="206" w:type="dxa"/>
        <w:tblLook w:val="04A0" w:firstRow="1" w:lastRow="0" w:firstColumn="1" w:lastColumn="0" w:noHBand="0" w:noVBand="1"/>
      </w:tblPr>
      <w:tblGrid>
        <w:gridCol w:w="1130"/>
        <w:gridCol w:w="8173"/>
      </w:tblGrid>
      <w:tr w:rsidR="004F04DC" w:rsidRPr="004F04DC" w14:paraId="5A0E1F75" w14:textId="77777777" w:rsidTr="00022D4D">
        <w:tc>
          <w:tcPr>
            <w:tcW w:w="1130" w:type="dxa"/>
            <w:shd w:val="clear" w:color="auto" w:fill="auto"/>
          </w:tcPr>
          <w:p w14:paraId="254E732D" w14:textId="77777777" w:rsidR="004F04DC" w:rsidRPr="004F04DC" w:rsidRDefault="004F04DC" w:rsidP="004F04DC">
            <w:pPr>
              <w:keepNext/>
              <w:rPr>
                <w:rFonts w:eastAsia="MS Mincho"/>
                <w:sz w:val="20"/>
              </w:rPr>
            </w:pPr>
            <w:r w:rsidRPr="004F04DC">
              <w:rPr>
                <w:rFonts w:eastAsia="MS Mincho"/>
                <w:sz w:val="20"/>
              </w:rPr>
              <w:sym w:font="Symbol" w:char="F0BE"/>
            </w:r>
            <w:r w:rsidRPr="004F04DC">
              <w:rPr>
                <w:rFonts w:eastAsia="MS Mincho"/>
                <w:sz w:val="20"/>
              </w:rPr>
              <w:sym w:font="Wingdings 2" w:char="F098"/>
            </w:r>
            <w:r w:rsidRPr="004F04DC">
              <w:rPr>
                <w:rFonts w:eastAsia="MS Mincho"/>
                <w:sz w:val="20"/>
              </w:rPr>
              <w:sym w:font="Symbol" w:char="F0BE"/>
            </w:r>
            <w:r w:rsidRPr="004F04DC">
              <w:rPr>
                <w:rFonts w:eastAsia="MS Mincho"/>
                <w:sz w:val="20"/>
              </w:rPr>
              <w:sym w:font="Symbol" w:char="F0BE"/>
            </w:r>
          </w:p>
        </w:tc>
        <w:tc>
          <w:tcPr>
            <w:tcW w:w="8173" w:type="dxa"/>
            <w:shd w:val="clear" w:color="auto" w:fill="auto"/>
          </w:tcPr>
          <w:p w14:paraId="4DA55080" w14:textId="77777777" w:rsidR="004F04DC" w:rsidRPr="004F04DC" w:rsidRDefault="004F04DC" w:rsidP="004F04DC">
            <w:pPr>
              <w:keepNext/>
              <w:rPr>
                <w:rFonts w:eastAsia="MS Mincho"/>
                <w:noProof/>
                <w:sz w:val="20"/>
              </w:rPr>
            </w:pPr>
            <w:r w:rsidRPr="004F04DC">
              <w:rPr>
                <w:rFonts w:eastAsia="MS Mincho"/>
                <w:sz w:val="20"/>
              </w:rPr>
              <w:t>Nivolumab (események: 268/532), medián és 95%</w:t>
            </w:r>
            <w:r w:rsidRPr="004F04DC">
              <w:rPr>
                <w:rFonts w:eastAsia="MS Mincho"/>
                <w:sz w:val="20"/>
              </w:rPr>
              <w:noBreakHyphen/>
              <w:t>os CI: 22,41 (16,95; 33,64)</w:t>
            </w:r>
          </w:p>
        </w:tc>
      </w:tr>
      <w:tr w:rsidR="004F04DC" w:rsidRPr="004F04DC" w14:paraId="787E708F" w14:textId="77777777" w:rsidTr="00022D4D">
        <w:tc>
          <w:tcPr>
            <w:tcW w:w="1130" w:type="dxa"/>
            <w:shd w:val="clear" w:color="auto" w:fill="auto"/>
          </w:tcPr>
          <w:p w14:paraId="6AD9A6FD"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ascii="Wingdings" w:eastAsia="MS Mincho" w:hAnsi="Wingdings"/>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73" w:type="dxa"/>
            <w:shd w:val="clear" w:color="auto" w:fill="auto"/>
          </w:tcPr>
          <w:p w14:paraId="3AE82FCC" w14:textId="77777777" w:rsidR="004F04DC" w:rsidRPr="004F04DC" w:rsidRDefault="004F04DC" w:rsidP="004F04DC">
            <w:pPr>
              <w:keepNext/>
              <w:rPr>
                <w:rFonts w:eastAsia="MS Mincho"/>
                <w:noProof/>
                <w:sz w:val="20"/>
              </w:rPr>
            </w:pPr>
            <w:r w:rsidRPr="004F04DC">
              <w:rPr>
                <w:rFonts w:eastAsia="MS Mincho"/>
                <w:sz w:val="20"/>
              </w:rPr>
              <w:t>Placebo (események: 171/262), medián és 95%</w:t>
            </w:r>
            <w:r w:rsidRPr="004F04DC">
              <w:rPr>
                <w:rFonts w:eastAsia="MS Mincho"/>
                <w:sz w:val="20"/>
              </w:rPr>
              <w:noBreakHyphen/>
              <w:t>os CI: 10,35 (8,31; 13,93)</w:t>
            </w:r>
          </w:p>
        </w:tc>
      </w:tr>
    </w:tbl>
    <w:p w14:paraId="25B11AC8" w14:textId="77777777" w:rsidR="004F04DC" w:rsidRPr="004F04DC" w:rsidRDefault="004F04DC" w:rsidP="004F04DC">
      <w:pPr>
        <w:keepNext/>
        <w:rPr>
          <w:rFonts w:eastAsia="SimSun"/>
          <w:noProof/>
          <w:sz w:val="18"/>
        </w:rPr>
      </w:pPr>
      <w:r w:rsidRPr="004F04DC">
        <w:rPr>
          <w:rFonts w:eastAsia="SimSun"/>
          <w:sz w:val="18"/>
        </w:rPr>
        <w:t>Az adatok lezárása alapján: 2021. szept. 18., minimális utánkövetési idő 14 hónap</w:t>
      </w:r>
    </w:p>
    <w:p w14:paraId="165D35D0" w14:textId="77777777" w:rsidR="004F04DC" w:rsidRPr="004F04DC" w:rsidRDefault="004F04DC" w:rsidP="004F04DC">
      <w:pPr>
        <w:rPr>
          <w:rFonts w:eastAsia="SimSun"/>
          <w:lang w:eastAsia="es-ES"/>
        </w:rPr>
      </w:pPr>
    </w:p>
    <w:p w14:paraId="10E62729" w14:textId="77777777" w:rsidR="004F04DC" w:rsidRPr="004F04DC" w:rsidRDefault="004F04DC" w:rsidP="004F04DC">
      <w:pPr>
        <w:rPr>
          <w:rFonts w:eastAsia="SimSun"/>
        </w:rPr>
      </w:pPr>
      <w:r w:rsidRPr="004F04DC">
        <w:rPr>
          <w:rFonts w:eastAsia="SimSun"/>
        </w:rPr>
        <w:t>A DFS</w:t>
      </w:r>
      <w:r w:rsidRPr="004F04DC">
        <w:rPr>
          <w:rFonts w:eastAsia="SimSun"/>
        </w:rPr>
        <w:noBreakHyphen/>
        <w:t>előny szövettantól és PD</w:t>
      </w:r>
      <w:r w:rsidRPr="004F04DC">
        <w:rPr>
          <w:rFonts w:eastAsia="SimSun"/>
        </w:rPr>
        <w:noBreakHyphen/>
        <w:t>L1</w:t>
      </w:r>
      <w:r w:rsidRPr="004F04DC">
        <w:rPr>
          <w:rFonts w:eastAsia="SimSun"/>
        </w:rPr>
        <w:noBreakHyphen/>
        <w:t>expressziótól függetlenül megfigyelhető.</w:t>
      </w:r>
    </w:p>
    <w:p w14:paraId="68790504" w14:textId="77777777" w:rsidR="004F04DC" w:rsidRPr="004F04DC" w:rsidRDefault="004F04DC" w:rsidP="004F04DC">
      <w:pPr>
        <w:shd w:val="clear" w:color="auto" w:fill="FFFFFF"/>
        <w:rPr>
          <w:rFonts w:eastAsia="SimSun"/>
          <w:noProof/>
        </w:rPr>
      </w:pPr>
    </w:p>
    <w:p w14:paraId="05C26258" w14:textId="77777777" w:rsidR="004F04DC" w:rsidRPr="004F04DC" w:rsidRDefault="004F04DC" w:rsidP="004F04DC">
      <w:pPr>
        <w:keepNext/>
        <w:rPr>
          <w:rFonts w:eastAsia="SimSun"/>
          <w:i/>
          <w:iCs/>
        </w:rPr>
      </w:pPr>
      <w:r w:rsidRPr="004F04DC">
        <w:rPr>
          <w:rFonts w:eastAsia="SimSun"/>
          <w:i/>
          <w:iCs/>
        </w:rPr>
        <w:t>A gyomor, a gastroesophagealis junkció vagy a nyelőcső adenocarcinomája</w:t>
      </w:r>
    </w:p>
    <w:p w14:paraId="0D436F10" w14:textId="77777777" w:rsidR="004F04DC" w:rsidRPr="004F04DC" w:rsidRDefault="004F04DC" w:rsidP="004F04DC">
      <w:pPr>
        <w:keepNext/>
        <w:shd w:val="clear" w:color="auto" w:fill="FFFFFF"/>
        <w:rPr>
          <w:rFonts w:eastAsia="SimSun"/>
          <w:i/>
          <w:noProof/>
        </w:rPr>
      </w:pPr>
    </w:p>
    <w:p w14:paraId="6F0868EA" w14:textId="77777777" w:rsidR="004F04DC" w:rsidRPr="004F04DC" w:rsidRDefault="004F04DC" w:rsidP="004F04DC">
      <w:pPr>
        <w:keepNext/>
        <w:rPr>
          <w:rFonts w:eastAsia="SimSun"/>
          <w:i/>
          <w:iCs/>
          <w:noProof/>
        </w:rPr>
      </w:pPr>
      <w:r w:rsidRPr="004F04DC">
        <w:rPr>
          <w:rFonts w:eastAsia="SimSun"/>
          <w:i/>
          <w:iCs/>
        </w:rPr>
        <w:t>Intravénás gyógyszerforma</w:t>
      </w:r>
    </w:p>
    <w:p w14:paraId="30ADCA60" w14:textId="3F34A01B" w:rsidR="004F04DC" w:rsidRPr="004F04DC" w:rsidRDefault="004F04DC" w:rsidP="004F04DC">
      <w:pPr>
        <w:shd w:val="clear" w:color="auto" w:fill="FFFFFF"/>
        <w:rPr>
          <w:rFonts w:eastAsia="SimSun"/>
        </w:rPr>
      </w:pPr>
      <w:r w:rsidRPr="004F04DC">
        <w:rPr>
          <w:rFonts w:eastAsia="SimSun"/>
        </w:rPr>
        <w:t>A kemoterápiával kombinált kéthetente 240 mg vagy háromhetente 360 mg nivolumab (a nivolumab dózisát és ütemezését az alkalmazott kemoterápiás sémától függően választották ki, lásd alább) biztonságosságát és hatásosságát egy III. fázisú, randomizált, nyílt vizsgálatban (CA209649) értékelték. A vizsgálatba olyan felnőtt (18 éves vagy idősebb) betegeket vontak be, akik korábban nem kezelt, előrehaladott vagy metasztatikus gyomor-, gastro</w:t>
      </w:r>
      <w:r w:rsidRPr="004F04DC">
        <w:rPr>
          <w:rFonts w:eastAsia="SimSun"/>
        </w:rPr>
        <w:noBreakHyphen/>
        <w:t>oesophagealis junctio- (GEJ) vagy nyelőcső-adenocarcinomában szenvedtek, előzőleg nem részesültek szisztémás kezelésben (beleértve a HER2-gátlókat is), és az ECOG-teljesítménystátuszuk 0 vagy 1 volt. A betegeket a tumorsejt PD</w:t>
      </w:r>
      <w:r w:rsidRPr="004F04DC">
        <w:rPr>
          <w:rFonts w:eastAsia="SimSun"/>
        </w:rPr>
        <w:noBreakHyphen/>
        <w:t>L1</w:t>
      </w:r>
      <w:r w:rsidRPr="004F04DC">
        <w:rPr>
          <w:rFonts w:eastAsia="SimSun"/>
        </w:rPr>
        <w:noBreakHyphen/>
        <w:t>státuszától függetlenül vonták be a vizsgálatba, és a tumorsejt PD</w:t>
      </w:r>
      <w:r w:rsidRPr="004F04DC">
        <w:rPr>
          <w:rFonts w:eastAsia="SimSun"/>
        </w:rPr>
        <w:noBreakHyphen/>
        <w:t>L1</w:t>
      </w:r>
      <w:r w:rsidR="00A413B5">
        <w:rPr>
          <w:rFonts w:eastAsia="SimSun"/>
        </w:rPr>
        <w:t xml:space="preserve"> </w:t>
      </w:r>
      <w:r w:rsidRPr="004F04DC">
        <w:rPr>
          <w:rFonts w:eastAsia="SimSun"/>
        </w:rPr>
        <w:t>expresszióját a PD</w:t>
      </w:r>
      <w:r w:rsidRPr="004F04DC">
        <w:rPr>
          <w:rFonts w:eastAsia="SimSun"/>
        </w:rPr>
        <w:noBreakHyphen/>
        <w:t>L1 IHC 28-8 pharmDx teszt segítségével határozták meg. A betegek tumor PD</w:t>
      </w:r>
      <w:r w:rsidRPr="004F04DC">
        <w:rPr>
          <w:rFonts w:eastAsia="SimSun"/>
        </w:rPr>
        <w:noBreakHyphen/>
        <w:t>L1</w:t>
      </w:r>
      <w:r w:rsidRPr="004F04DC">
        <w:rPr>
          <w:rFonts w:eastAsia="SimSun"/>
        </w:rPr>
        <w:noBreakHyphen/>
        <w:t>státuszának CPS segítségével történő retrospektív újraértékelését a randomizáláshoz használt PD</w:t>
      </w:r>
      <w:r w:rsidRPr="004F04DC">
        <w:rPr>
          <w:rFonts w:eastAsia="SimSun"/>
        </w:rPr>
        <w:noBreakHyphen/>
        <w:t>L1</w:t>
      </w:r>
      <w:r w:rsidRPr="004F04DC">
        <w:rPr>
          <w:rFonts w:eastAsia="SimSun"/>
        </w:rPr>
        <w:noBreakHyphen/>
        <w:t>festett tumorminták felhasználásával végezték el. A vizsgálatból kizárták azokat a betegeket, akiknek ismert HER2</w:t>
      </w:r>
      <w:r w:rsidRPr="004F04DC">
        <w:rPr>
          <w:rFonts w:eastAsia="SimSun"/>
        </w:rPr>
        <w:noBreakHyphen/>
        <w:t xml:space="preserve">pozitív daganata volt, akiknek ECOG-teljesítménypontszámának kiindulási értéke ≥ 2 volt, akiknél nem kezelt központi idegrendszeri metasztázis vagy aktív, ismert vagy feltételezett autoimmun betegségük volt, illetve egészségi állapotuk szisztémás immunszuppressziót igényelt. Összesen 643 </w:t>
      </w:r>
      <w:r w:rsidRPr="004F04DC">
        <w:rPr>
          <w:rFonts w:eastAsia="SimSun"/>
        </w:rPr>
        <w:lastRenderedPageBreak/>
        <w:t>meghatározatlan HER2-státuszú beteget (a vizsgált populáció 40,3%-a) vontak be a vizsgálatba. A randomizálást a tumorsejt PD</w:t>
      </w:r>
      <w:r w:rsidRPr="004F04DC">
        <w:rPr>
          <w:rFonts w:eastAsia="SimSun"/>
        </w:rPr>
        <w:noBreakHyphen/>
        <w:t>L1</w:t>
      </w:r>
      <w:r w:rsidRPr="004F04DC">
        <w:rPr>
          <w:rFonts w:eastAsia="SimSun"/>
        </w:rPr>
        <w:noBreakHyphen/>
        <w:t>státusza (≥ 1% vs. &lt; 1% vagy meghatározatlan), a régió (Ázsia vs. Amerikai Egyesült Államok vs. a világ többi része), az ECOG</w:t>
      </w:r>
      <w:r w:rsidRPr="004F04DC">
        <w:rPr>
          <w:rFonts w:eastAsia="SimSun"/>
        </w:rPr>
        <w:noBreakHyphen/>
        <w:t>teljesítménystátusz (0 vs. 1) és a kemoterápiás kezelés szerint rétegezték. A kemoterápia FOLFOX (fluorouracil, leukovorin és oxaliplatin) vagy CapeOX (kapecitabin és oxaliplatin) volt.</w:t>
      </w:r>
    </w:p>
    <w:p w14:paraId="163997F9" w14:textId="77777777" w:rsidR="004F04DC" w:rsidRPr="004F04DC" w:rsidRDefault="004F04DC" w:rsidP="004F04DC">
      <w:pPr>
        <w:shd w:val="clear" w:color="auto" w:fill="FFFFFF"/>
        <w:rPr>
          <w:rFonts w:eastAsia="SimSun"/>
          <w:noProof/>
        </w:rPr>
      </w:pPr>
    </w:p>
    <w:p w14:paraId="3A87EFCB" w14:textId="77777777" w:rsidR="004F04DC" w:rsidRPr="004F04DC" w:rsidRDefault="004F04DC" w:rsidP="004F04DC">
      <w:pPr>
        <w:rPr>
          <w:rFonts w:eastAsia="SimSun"/>
        </w:rPr>
      </w:pPr>
      <w:r w:rsidRPr="004F04DC">
        <w:rPr>
          <w:rFonts w:eastAsia="SimSun"/>
        </w:rPr>
        <w:t>Összesen 1581 beteget randomizáltak kemoterápiával kombinált nivolumab</w:t>
      </w:r>
      <w:r w:rsidRPr="004F04DC">
        <w:rPr>
          <w:rFonts w:eastAsia="SimSun"/>
        </w:rPr>
        <w:noBreakHyphen/>
        <w:t>kezelésre vagy kemoterápiás kezelésre. Közülük 955 beteg PD</w:t>
      </w:r>
      <w:r w:rsidRPr="004F04DC">
        <w:rPr>
          <w:rFonts w:eastAsia="SimSun"/>
        </w:rPr>
        <w:noBreakHyphen/>
        <w:t>L1 CPS</w:t>
      </w:r>
      <w:r w:rsidRPr="004F04DC">
        <w:rPr>
          <w:rFonts w:eastAsia="SimSun"/>
        </w:rPr>
        <w:noBreakHyphen/>
        <w:t>értéke ≥ 5 volt; 473 beteg a nivolumab és kemoterápia karban, 482 beteg pedig a kemoterápiás karban vett részt. A nivolumab plusz kemoterápiás karban a betegek 240 mg nivolumabot kaptak intravénás infúzióban 30 perc alatt, kéthetente FOLFOX rezsimmel (85 mg/m</w:t>
      </w:r>
      <w:r w:rsidRPr="004F04DC">
        <w:rPr>
          <w:rFonts w:eastAsia="SimSun"/>
          <w:vertAlign w:val="superscript"/>
        </w:rPr>
        <w:t>2</w:t>
      </w:r>
      <w:r w:rsidRPr="004F04DC">
        <w:rPr>
          <w:rFonts w:eastAsia="SimSun"/>
        </w:rPr>
        <w:t xml:space="preserve"> oxaliplatin, 400 mg/m</w:t>
      </w:r>
      <w:r w:rsidRPr="004F04DC">
        <w:rPr>
          <w:rFonts w:eastAsia="SimSun"/>
          <w:vertAlign w:val="superscript"/>
        </w:rPr>
        <w:t>2</w:t>
      </w:r>
      <w:r w:rsidRPr="004F04DC">
        <w:rPr>
          <w:rFonts w:eastAsia="SimSun"/>
        </w:rPr>
        <w:t xml:space="preserve"> leukovorin és 400 mg/m</w:t>
      </w:r>
      <w:r w:rsidRPr="004F04DC">
        <w:rPr>
          <w:rFonts w:eastAsia="SimSun"/>
          <w:vertAlign w:val="superscript"/>
        </w:rPr>
        <w:t>2</w:t>
      </w:r>
      <w:r w:rsidRPr="004F04DC">
        <w:rPr>
          <w:rFonts w:eastAsia="SimSun"/>
        </w:rPr>
        <w:t xml:space="preserve"> fluorouracil intravénásan az 1. napon és 1200 mg/m</w:t>
      </w:r>
      <w:r w:rsidRPr="004F04DC">
        <w:rPr>
          <w:rFonts w:eastAsia="SimSun"/>
          <w:vertAlign w:val="superscript"/>
        </w:rPr>
        <w:t>2</w:t>
      </w:r>
      <w:r w:rsidRPr="004F04DC">
        <w:rPr>
          <w:rFonts w:eastAsia="SimSun"/>
        </w:rPr>
        <w:t xml:space="preserve"> fluorouracil intravénásan folyamatos infúzióban napi 24 órán keresztül vagy a helyi standard gyakorlat szerint az 1. és 2. napon) kombinálva, vagy 360 mg nivolumabot intravénás infúzióban 30 perc alatt, CapeOX rezsimmel (130 mg/m</w:t>
      </w:r>
      <w:r w:rsidRPr="004F04DC">
        <w:rPr>
          <w:rFonts w:eastAsia="SimSun"/>
          <w:vertAlign w:val="superscript"/>
        </w:rPr>
        <w:t>2</w:t>
      </w:r>
      <w:r w:rsidRPr="004F04DC">
        <w:rPr>
          <w:rFonts w:eastAsia="SimSun"/>
        </w:rPr>
        <w:t xml:space="preserve"> oxaliplatin intravénásan az 1. napon és 1000 mg/m</w:t>
      </w:r>
      <w:r w:rsidRPr="004F04DC">
        <w:rPr>
          <w:rFonts w:eastAsia="SimSun"/>
          <w:vertAlign w:val="superscript"/>
        </w:rPr>
        <w:t>2</w:t>
      </w:r>
      <w:r w:rsidRPr="004F04DC">
        <w:rPr>
          <w:rFonts w:eastAsia="SimSun"/>
        </w:rPr>
        <w:t xml:space="preserve"> kapecitabin szájon át alkalmazva naponta kétszer az 1–14. napon) kombinálva 3 hetente. A kezelést a betegség progressziójáig, elfogadhatatlan toxicitásig, vagy csak a nivolumab esetében legfeljebb 24 hónapig folytatták. Azoknál a betegeknél, akik nivolumabot és kemoterápiát kaptak, és akiknél a kemoterápiát abbahagyták, a nivolumab-monoterápiát kéthetente 240 mg, háromhetente 360 mg vagy négyhetente 480 mg dózisban a kezelés megkezdését követő 24 hónapig alkalmazhatták. A tumorértékelésekre hathetente került sor a 48. hétig (a 48. hetet is beleértve), majd ezt követően 12 hetente.</w:t>
      </w:r>
    </w:p>
    <w:p w14:paraId="0C070B67" w14:textId="77777777" w:rsidR="004F04DC" w:rsidRPr="004F04DC" w:rsidRDefault="004F04DC" w:rsidP="004F04DC">
      <w:pPr>
        <w:shd w:val="clear" w:color="auto" w:fill="FFFFFF"/>
        <w:rPr>
          <w:rFonts w:eastAsia="SimSun"/>
        </w:rPr>
      </w:pPr>
    </w:p>
    <w:p w14:paraId="054D1AEE" w14:textId="77777777" w:rsidR="004F04DC" w:rsidRPr="004F04DC" w:rsidRDefault="004F04DC" w:rsidP="004F04DC">
      <w:pPr>
        <w:rPr>
          <w:rFonts w:eastAsia="SimSun"/>
        </w:rPr>
      </w:pPr>
      <w:r w:rsidRPr="004F04DC">
        <w:rPr>
          <w:rFonts w:eastAsia="SimSun"/>
        </w:rPr>
        <w:t>A kiindulási jellemzők általában kiegyensúlyozottak voltak a kezelési csoportokban. A PD</w:t>
      </w:r>
      <w:r w:rsidRPr="004F04DC">
        <w:rPr>
          <w:rFonts w:eastAsia="SimSun"/>
        </w:rPr>
        <w:noBreakHyphen/>
        <w:t>L1 CPS ≥ 5 -t mutató betegeknél a medián életkor 62 év volt (tartomány: 18–90), 11%-uk ≥75 éves, 71%-uk férfi, 25%-uk ázsiai és 69%-uk fehérbőrű volt. A kiindulási ECOG-teljesítménystátusz 0 (42%) vagy 1 (58%) volt. A tumor lokalizációja a gyomor (70%), a GEJ (18%) és a nyelőcső (12%) volt.</w:t>
      </w:r>
    </w:p>
    <w:p w14:paraId="7A0ECBE3" w14:textId="77777777" w:rsidR="004F04DC" w:rsidRPr="004F04DC" w:rsidRDefault="004F04DC" w:rsidP="004F04DC">
      <w:pPr>
        <w:shd w:val="clear" w:color="auto" w:fill="FFFFFF"/>
        <w:rPr>
          <w:rFonts w:eastAsia="SimSun"/>
        </w:rPr>
      </w:pPr>
    </w:p>
    <w:p w14:paraId="24B0C2D8" w14:textId="77777777" w:rsidR="004F04DC" w:rsidRPr="004F04DC" w:rsidRDefault="004F04DC" w:rsidP="004F04DC">
      <w:pPr>
        <w:rPr>
          <w:rFonts w:eastAsia="SimSun"/>
        </w:rPr>
      </w:pPr>
      <w:r w:rsidRPr="004F04DC">
        <w:rPr>
          <w:rFonts w:eastAsia="SimSun"/>
        </w:rPr>
        <w:t>Az elsődleges hatásossági mérőszámok a PFS (BICR alapján) és az OS voltak a PD</w:t>
      </w:r>
      <w:r w:rsidRPr="004F04DC">
        <w:rPr>
          <w:rFonts w:eastAsia="SimSun"/>
        </w:rPr>
        <w:noBreakHyphen/>
        <w:t>L1 CPS ≥ 5 -t mutató betegeknél, a PD</w:t>
      </w:r>
      <w:r w:rsidRPr="004F04DC">
        <w:rPr>
          <w:rFonts w:eastAsia="SimSun"/>
        </w:rPr>
        <w:noBreakHyphen/>
        <w:t>L1 IHC 28</w:t>
      </w:r>
      <w:r w:rsidRPr="004F04DC">
        <w:rPr>
          <w:rFonts w:eastAsia="SimSun"/>
        </w:rPr>
        <w:noBreakHyphen/>
        <w:t>8 pharmDX alapján. Az előre meghatározott hierarchikus tesztelés szerinti másodlagos végpont az OS volt a PD</w:t>
      </w:r>
      <w:r w:rsidRPr="004F04DC">
        <w:rPr>
          <w:rFonts w:eastAsia="SimSun"/>
        </w:rPr>
        <w:noBreakHyphen/>
        <w:t>L1 CPS ≥ 1 -t mutató és az összes randomizált beteg esetében; a további végpontok közé tartozott az ORR (BICR) a PD</w:t>
      </w:r>
      <w:r w:rsidRPr="004F04DC">
        <w:rPr>
          <w:rFonts w:eastAsia="SimSun"/>
        </w:rPr>
        <w:noBreakHyphen/>
        <w:t>L1 CPS ≥ 5 -t mutató és az összes randomizált beteg esetében. Az előre meghatározott elsődleges elemzés során, legalább 12,1 hónapos utánkövetési idővel, a vizsgálat statisztikailag szignifikáns javulást mutatott az OS és a PFS tekintetében a PD</w:t>
      </w:r>
      <w:r w:rsidRPr="004F04DC">
        <w:rPr>
          <w:rFonts w:eastAsia="SimSun"/>
        </w:rPr>
        <w:noBreakHyphen/>
        <w:t>L1 CPS ≥ 5 -t mutató betegeknél. A medián OS 14,4 hónap volt (95%-os CI: 13,1; 16,2) a kemoterápiával kombinált nivolumab esetében, illetve 11,1 hónap (95%-os CI: 10,0; 12,1) a kemoterápia esetében (HR = 0,71; 98,4%-os CI: 0,59; 0,86; p</w:t>
      </w:r>
      <w:r w:rsidRPr="004F04DC">
        <w:rPr>
          <w:rFonts w:eastAsia="SimSun"/>
        </w:rPr>
        <w:noBreakHyphen/>
        <w:t>érték &lt;0,0001). A medián PFS 7,69 hónap volt (95% CI: 7,03; 9,17) a kemoterápiával kombinált nivolumab esetében, illetve 6,05 hónap (95%-os CI: 5,55; 6,90) a kemoterápia esetében (HR = 0,68; 98%-os CI: 0,56; 0,81; p</w:t>
      </w:r>
      <w:r w:rsidRPr="004F04DC">
        <w:rPr>
          <w:rFonts w:eastAsia="SimSun"/>
        </w:rPr>
        <w:noBreakHyphen/>
        <w:t>érték &lt;0,0001). Az ORR 60% volt (95%-os CI: 55; 65) a kemoterápiával kombinált nivolumab esetében, illetve 45% (95%-os CI: 40; 50) a kemoterápia esetében.</w:t>
      </w:r>
    </w:p>
    <w:p w14:paraId="2C2FAA38" w14:textId="77777777" w:rsidR="004F04DC" w:rsidRPr="004F04DC" w:rsidRDefault="004F04DC" w:rsidP="004F04DC">
      <w:pPr>
        <w:shd w:val="clear" w:color="auto" w:fill="FFFFFF"/>
        <w:rPr>
          <w:rFonts w:eastAsia="SimSun"/>
        </w:rPr>
      </w:pPr>
    </w:p>
    <w:p w14:paraId="3BA1E057" w14:textId="77777777" w:rsidR="004F04DC" w:rsidRPr="004F04DC" w:rsidRDefault="004F04DC" w:rsidP="004F04DC">
      <w:pPr>
        <w:shd w:val="clear" w:color="auto" w:fill="FFFFFF"/>
        <w:rPr>
          <w:rFonts w:eastAsia="SimSun"/>
          <w:noProof/>
        </w:rPr>
      </w:pPr>
      <w:r w:rsidRPr="004F04DC">
        <w:rPr>
          <w:rFonts w:eastAsia="SimSun"/>
        </w:rPr>
        <w:t>A legalább 19,4 hónapos utánkövetési idővel végzett aktualizált leíró elemzés során az OS javulása összhangban volt az elsődleges elemzés eredményeivel. A hatásossági eredményeket a 30. táblázat valamint a 26. és 27. ábra mutatja be.</w:t>
      </w:r>
    </w:p>
    <w:p w14:paraId="4C2833B6" w14:textId="77777777" w:rsidR="004F04DC" w:rsidRPr="004F04DC" w:rsidRDefault="004F04DC" w:rsidP="004F04DC">
      <w:pPr>
        <w:shd w:val="clear" w:color="auto" w:fill="FFFFFF"/>
        <w:rPr>
          <w:rFonts w:eastAsia="SimSun"/>
          <w:noProof/>
        </w:rPr>
      </w:pPr>
    </w:p>
    <w:p w14:paraId="3D54993F" w14:textId="77777777" w:rsidR="004F04DC" w:rsidRPr="004F04DC" w:rsidRDefault="004F04DC" w:rsidP="004F04DC">
      <w:pPr>
        <w:keepNext/>
        <w:ind w:left="1418" w:hanging="1418"/>
        <w:rPr>
          <w:rFonts w:eastAsia="SimSun"/>
          <w:b/>
          <w:bCs/>
        </w:rPr>
      </w:pPr>
      <w:r w:rsidRPr="004F04DC">
        <w:rPr>
          <w:rFonts w:eastAsia="SimSun"/>
          <w:b/>
          <w:bCs/>
        </w:rPr>
        <w:t>30. táblázat:</w:t>
      </w:r>
      <w:r w:rsidRPr="004F04DC">
        <w:rPr>
          <w:rFonts w:eastAsia="SimSun"/>
          <w:b/>
          <w:bCs/>
        </w:rPr>
        <w:tab/>
        <w:t>Hatásossági eredmények a PD</w:t>
      </w:r>
      <w:r w:rsidRPr="004F04DC">
        <w:rPr>
          <w:rFonts w:eastAsia="SimSun"/>
          <w:b/>
          <w:bCs/>
        </w:rPr>
        <w:noBreakHyphen/>
        <w:t>L1 CPS ≥ 5 pontszámmal rendelkező betegek esetében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4F04DC" w:rsidRPr="004F04DC" w14:paraId="783D229B" w14:textId="77777777" w:rsidTr="00022D4D">
        <w:trPr>
          <w:cantSplit/>
          <w:trHeight w:val="57"/>
          <w:tblHeader/>
        </w:trPr>
        <w:tc>
          <w:tcPr>
            <w:tcW w:w="3794" w:type="dxa"/>
            <w:tcBorders>
              <w:top w:val="single" w:sz="4" w:space="0" w:color="auto"/>
              <w:bottom w:val="single" w:sz="4" w:space="0" w:color="auto"/>
            </w:tcBorders>
            <w:shd w:val="clear" w:color="auto" w:fill="auto"/>
          </w:tcPr>
          <w:p w14:paraId="7187CE57" w14:textId="77777777" w:rsidR="004F04DC" w:rsidRPr="004F04DC" w:rsidRDefault="004F04DC" w:rsidP="004F04DC">
            <w:pPr>
              <w:keepNext/>
              <w:tabs>
                <w:tab w:val="left" w:pos="360"/>
              </w:tabs>
              <w:rPr>
                <w:rFonts w:eastAsia="SimSun"/>
                <w:b/>
                <w:sz w:val="20"/>
                <w:szCs w:val="20"/>
              </w:rPr>
            </w:pPr>
          </w:p>
        </w:tc>
        <w:tc>
          <w:tcPr>
            <w:tcW w:w="2693" w:type="dxa"/>
            <w:tcBorders>
              <w:top w:val="single" w:sz="4" w:space="0" w:color="auto"/>
              <w:bottom w:val="single" w:sz="4" w:space="0" w:color="auto"/>
            </w:tcBorders>
            <w:shd w:val="clear" w:color="auto" w:fill="auto"/>
            <w:vAlign w:val="center"/>
            <w:hideMark/>
          </w:tcPr>
          <w:p w14:paraId="0203D240" w14:textId="77777777" w:rsidR="004F04DC" w:rsidRPr="004F04DC" w:rsidRDefault="004F04DC" w:rsidP="004F04DC">
            <w:pPr>
              <w:keepNext/>
              <w:jc w:val="center"/>
              <w:rPr>
                <w:rFonts w:eastAsia="SimSun"/>
                <w:b/>
                <w:sz w:val="20"/>
              </w:rPr>
            </w:pPr>
            <w:r w:rsidRPr="004F04DC">
              <w:rPr>
                <w:rFonts w:eastAsia="SimSun"/>
                <w:b/>
                <w:sz w:val="20"/>
              </w:rPr>
              <w:t>nivolumab + kemoterápia</w:t>
            </w:r>
          </w:p>
          <w:p w14:paraId="67A5916D" w14:textId="77777777" w:rsidR="004F04DC" w:rsidRPr="004F04DC" w:rsidRDefault="004F04DC" w:rsidP="004F04DC">
            <w:pPr>
              <w:keepNext/>
              <w:jc w:val="center"/>
              <w:rPr>
                <w:rFonts w:eastAsia="SimSun"/>
                <w:b/>
                <w:sz w:val="20"/>
              </w:rPr>
            </w:pPr>
            <w:r w:rsidRPr="004F04DC">
              <w:rPr>
                <w:rFonts w:eastAsia="SimSun"/>
                <w:b/>
                <w:sz w:val="20"/>
              </w:rPr>
              <w:t>(n = 473)</w:t>
            </w:r>
          </w:p>
        </w:tc>
        <w:tc>
          <w:tcPr>
            <w:tcW w:w="2692" w:type="dxa"/>
            <w:tcBorders>
              <w:top w:val="single" w:sz="4" w:space="0" w:color="auto"/>
              <w:bottom w:val="single" w:sz="4" w:space="0" w:color="auto"/>
            </w:tcBorders>
            <w:shd w:val="clear" w:color="auto" w:fill="auto"/>
            <w:vAlign w:val="center"/>
            <w:hideMark/>
          </w:tcPr>
          <w:p w14:paraId="55C8FAEF" w14:textId="77777777" w:rsidR="004F04DC" w:rsidRPr="004F04DC" w:rsidRDefault="004F04DC" w:rsidP="004F04DC">
            <w:pPr>
              <w:keepNext/>
              <w:jc w:val="center"/>
              <w:rPr>
                <w:rFonts w:eastAsia="SimSun"/>
                <w:b/>
                <w:sz w:val="20"/>
              </w:rPr>
            </w:pPr>
            <w:r w:rsidRPr="004F04DC">
              <w:rPr>
                <w:rFonts w:eastAsia="SimSun"/>
                <w:b/>
                <w:sz w:val="20"/>
              </w:rPr>
              <w:t>kemoterápia</w:t>
            </w:r>
          </w:p>
          <w:p w14:paraId="1A4F88BB" w14:textId="77777777" w:rsidR="004F04DC" w:rsidRPr="004F04DC" w:rsidRDefault="004F04DC" w:rsidP="004F04DC">
            <w:pPr>
              <w:keepNext/>
              <w:jc w:val="center"/>
              <w:rPr>
                <w:rFonts w:eastAsia="SimSun"/>
                <w:b/>
                <w:sz w:val="20"/>
              </w:rPr>
            </w:pPr>
            <w:r w:rsidRPr="004F04DC">
              <w:rPr>
                <w:rFonts w:eastAsia="SimSun"/>
                <w:b/>
                <w:sz w:val="20"/>
              </w:rPr>
              <w:t>(n = 482)</w:t>
            </w:r>
          </w:p>
        </w:tc>
      </w:tr>
      <w:tr w:rsidR="004F04DC" w:rsidRPr="004F04DC" w14:paraId="1BCEADA4" w14:textId="77777777" w:rsidTr="00022D4D">
        <w:trPr>
          <w:cantSplit/>
          <w:trHeight w:val="57"/>
        </w:trPr>
        <w:tc>
          <w:tcPr>
            <w:tcW w:w="3794" w:type="dxa"/>
            <w:tcBorders>
              <w:top w:val="single" w:sz="4" w:space="0" w:color="auto"/>
              <w:bottom w:val="single" w:sz="4" w:space="0" w:color="auto"/>
            </w:tcBorders>
            <w:shd w:val="clear" w:color="auto" w:fill="auto"/>
          </w:tcPr>
          <w:p w14:paraId="5C6588BF" w14:textId="77777777" w:rsidR="004F04DC" w:rsidRPr="004F04DC" w:rsidRDefault="004F04DC" w:rsidP="004F04DC">
            <w:pPr>
              <w:keepNext/>
              <w:tabs>
                <w:tab w:val="left" w:pos="360"/>
              </w:tabs>
              <w:jc w:val="center"/>
              <w:rPr>
                <w:rFonts w:eastAsia="SimSun"/>
                <w:sz w:val="20"/>
                <w:szCs w:val="20"/>
              </w:rPr>
            </w:pPr>
          </w:p>
        </w:tc>
        <w:tc>
          <w:tcPr>
            <w:tcW w:w="5385" w:type="dxa"/>
            <w:gridSpan w:val="2"/>
            <w:tcBorders>
              <w:top w:val="single" w:sz="4" w:space="0" w:color="auto"/>
              <w:bottom w:val="single" w:sz="4" w:space="0" w:color="auto"/>
            </w:tcBorders>
            <w:shd w:val="clear" w:color="auto" w:fill="auto"/>
          </w:tcPr>
          <w:p w14:paraId="3E3BEBB7" w14:textId="77777777" w:rsidR="004F04DC" w:rsidRPr="004F04DC" w:rsidRDefault="004F04DC" w:rsidP="004F04DC">
            <w:pPr>
              <w:jc w:val="center"/>
              <w:rPr>
                <w:rFonts w:eastAsia="MS Mincho"/>
                <w:sz w:val="20"/>
              </w:rPr>
            </w:pPr>
            <w:r w:rsidRPr="004F04DC">
              <w:rPr>
                <w:rFonts w:eastAsia="MS Mincho"/>
                <w:sz w:val="20"/>
              </w:rPr>
              <w:t>Minimális utánkövetési idő 19,4 hónap</w:t>
            </w:r>
            <w:r w:rsidRPr="004F04DC">
              <w:rPr>
                <w:rFonts w:eastAsia="MS Mincho"/>
                <w:sz w:val="20"/>
                <w:vertAlign w:val="superscript"/>
              </w:rPr>
              <w:t>a</w:t>
            </w:r>
          </w:p>
        </w:tc>
      </w:tr>
      <w:tr w:rsidR="004F04DC" w:rsidRPr="004F04DC" w14:paraId="5B8AA6AD" w14:textId="77777777" w:rsidTr="00022D4D">
        <w:trPr>
          <w:cantSplit/>
          <w:trHeight w:val="57"/>
        </w:trPr>
        <w:tc>
          <w:tcPr>
            <w:tcW w:w="3794" w:type="dxa"/>
            <w:tcBorders>
              <w:top w:val="single" w:sz="4" w:space="0" w:color="auto"/>
            </w:tcBorders>
            <w:shd w:val="clear" w:color="auto" w:fill="auto"/>
          </w:tcPr>
          <w:p w14:paraId="62E81E1B" w14:textId="77777777" w:rsidR="004F04DC" w:rsidRPr="004F04DC" w:rsidRDefault="004F04DC" w:rsidP="004F04DC">
            <w:pPr>
              <w:keepNext/>
              <w:rPr>
                <w:rFonts w:eastAsia="SimSun"/>
                <w:b/>
                <w:sz w:val="20"/>
              </w:rPr>
            </w:pPr>
            <w:r w:rsidRPr="004F04DC">
              <w:rPr>
                <w:rFonts w:eastAsia="SimSun"/>
                <w:b/>
                <w:sz w:val="20"/>
              </w:rPr>
              <w:t>Teljes túlélés</w:t>
            </w:r>
          </w:p>
        </w:tc>
        <w:tc>
          <w:tcPr>
            <w:tcW w:w="2693" w:type="dxa"/>
            <w:tcBorders>
              <w:top w:val="single" w:sz="4" w:space="0" w:color="auto"/>
            </w:tcBorders>
            <w:shd w:val="clear" w:color="auto" w:fill="auto"/>
          </w:tcPr>
          <w:p w14:paraId="7DD7CE1E" w14:textId="77777777" w:rsidR="004F04DC" w:rsidRPr="004F04DC" w:rsidRDefault="004F04DC" w:rsidP="004F04DC">
            <w:pPr>
              <w:jc w:val="center"/>
              <w:rPr>
                <w:rFonts w:eastAsia="MS Mincho"/>
                <w:strike/>
                <w:sz w:val="20"/>
                <w:szCs w:val="20"/>
              </w:rPr>
            </w:pPr>
          </w:p>
        </w:tc>
        <w:tc>
          <w:tcPr>
            <w:tcW w:w="2692" w:type="dxa"/>
            <w:tcBorders>
              <w:top w:val="single" w:sz="4" w:space="0" w:color="auto"/>
            </w:tcBorders>
            <w:shd w:val="clear" w:color="auto" w:fill="auto"/>
          </w:tcPr>
          <w:p w14:paraId="5B0B4CB5" w14:textId="77777777" w:rsidR="004F04DC" w:rsidRPr="004F04DC" w:rsidRDefault="004F04DC" w:rsidP="004F04DC">
            <w:pPr>
              <w:jc w:val="center"/>
              <w:rPr>
                <w:rFonts w:eastAsia="MS Mincho"/>
                <w:sz w:val="20"/>
                <w:szCs w:val="20"/>
              </w:rPr>
            </w:pPr>
          </w:p>
        </w:tc>
      </w:tr>
      <w:tr w:rsidR="004F04DC" w:rsidRPr="004F04DC" w14:paraId="44EB47CB" w14:textId="77777777" w:rsidTr="00022D4D">
        <w:trPr>
          <w:cantSplit/>
          <w:trHeight w:val="57"/>
        </w:trPr>
        <w:tc>
          <w:tcPr>
            <w:tcW w:w="3794" w:type="dxa"/>
            <w:shd w:val="clear" w:color="auto" w:fill="auto"/>
          </w:tcPr>
          <w:p w14:paraId="71291C67"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693" w:type="dxa"/>
            <w:shd w:val="clear" w:color="auto" w:fill="auto"/>
          </w:tcPr>
          <w:p w14:paraId="5133884A" w14:textId="77777777" w:rsidR="004F04DC" w:rsidRPr="004F04DC" w:rsidRDefault="004F04DC" w:rsidP="004F04DC">
            <w:pPr>
              <w:jc w:val="center"/>
              <w:rPr>
                <w:rFonts w:eastAsia="MS Mincho"/>
                <w:sz w:val="20"/>
                <w:szCs w:val="20"/>
              </w:rPr>
            </w:pPr>
            <w:r w:rsidRPr="004F04DC">
              <w:rPr>
                <w:rFonts w:eastAsia="MS Mincho"/>
                <w:sz w:val="20"/>
              </w:rPr>
              <w:t>344 (73%)</w:t>
            </w:r>
          </w:p>
        </w:tc>
        <w:tc>
          <w:tcPr>
            <w:tcW w:w="2692" w:type="dxa"/>
            <w:shd w:val="clear" w:color="auto" w:fill="auto"/>
          </w:tcPr>
          <w:p w14:paraId="410055E0" w14:textId="77777777" w:rsidR="004F04DC" w:rsidRPr="004F04DC" w:rsidRDefault="004F04DC" w:rsidP="004F04DC">
            <w:pPr>
              <w:jc w:val="center"/>
              <w:rPr>
                <w:rFonts w:eastAsia="MS Mincho"/>
                <w:sz w:val="20"/>
                <w:szCs w:val="20"/>
              </w:rPr>
            </w:pPr>
            <w:r w:rsidRPr="004F04DC">
              <w:rPr>
                <w:rFonts w:eastAsia="MS Mincho"/>
                <w:sz w:val="20"/>
              </w:rPr>
              <w:t>397 (82%)</w:t>
            </w:r>
          </w:p>
        </w:tc>
      </w:tr>
      <w:tr w:rsidR="004F04DC" w:rsidRPr="004F04DC" w14:paraId="250F34B7" w14:textId="77777777" w:rsidTr="00022D4D">
        <w:trPr>
          <w:cantSplit/>
          <w:trHeight w:val="57"/>
        </w:trPr>
        <w:tc>
          <w:tcPr>
            <w:tcW w:w="3794" w:type="dxa"/>
            <w:shd w:val="clear" w:color="auto" w:fill="auto"/>
          </w:tcPr>
          <w:p w14:paraId="112E1349" w14:textId="77777777" w:rsidR="004F04DC" w:rsidRPr="004F04DC" w:rsidRDefault="004F04DC" w:rsidP="004F04DC">
            <w:pPr>
              <w:keepNext/>
              <w:tabs>
                <w:tab w:val="left" w:pos="360"/>
              </w:tabs>
              <w:ind w:left="317" w:firstLine="109"/>
              <w:rPr>
                <w:rFonts w:eastAsia="SimSun"/>
                <w:sz w:val="20"/>
                <w:szCs w:val="20"/>
              </w:rPr>
            </w:pPr>
            <w:r w:rsidRPr="004F04DC">
              <w:rPr>
                <w:rFonts w:eastAsia="SimSun"/>
                <w:sz w:val="20"/>
                <w:szCs w:val="20"/>
              </w:rPr>
              <w:t>Relatív hazárd (95%-os CI)</w:t>
            </w:r>
            <w:r w:rsidRPr="004F04DC">
              <w:rPr>
                <w:rFonts w:eastAsia="SimSun"/>
                <w:sz w:val="20"/>
                <w:szCs w:val="20"/>
                <w:vertAlign w:val="superscript"/>
              </w:rPr>
              <w:t>b</w:t>
            </w:r>
          </w:p>
        </w:tc>
        <w:tc>
          <w:tcPr>
            <w:tcW w:w="5385" w:type="dxa"/>
            <w:gridSpan w:val="2"/>
            <w:shd w:val="clear" w:color="auto" w:fill="auto"/>
          </w:tcPr>
          <w:p w14:paraId="2FA69782" w14:textId="77777777" w:rsidR="004F04DC" w:rsidRPr="004F04DC" w:rsidRDefault="004F04DC" w:rsidP="004F04DC">
            <w:pPr>
              <w:jc w:val="center"/>
              <w:rPr>
                <w:rFonts w:eastAsia="MS Mincho"/>
                <w:sz w:val="20"/>
                <w:szCs w:val="20"/>
              </w:rPr>
            </w:pPr>
            <w:r w:rsidRPr="004F04DC">
              <w:rPr>
                <w:rFonts w:eastAsia="MS Mincho"/>
                <w:sz w:val="20"/>
              </w:rPr>
              <w:t>0,69 (0,60; 0,81)</w:t>
            </w:r>
          </w:p>
        </w:tc>
      </w:tr>
      <w:tr w:rsidR="004F04DC" w:rsidRPr="004F04DC" w14:paraId="03503F09" w14:textId="77777777" w:rsidTr="00022D4D">
        <w:trPr>
          <w:cantSplit/>
          <w:trHeight w:val="57"/>
        </w:trPr>
        <w:tc>
          <w:tcPr>
            <w:tcW w:w="3794" w:type="dxa"/>
            <w:shd w:val="clear" w:color="auto" w:fill="auto"/>
          </w:tcPr>
          <w:p w14:paraId="536605D4" w14:textId="77777777" w:rsidR="004F04DC" w:rsidRPr="004F04DC" w:rsidRDefault="004F04DC" w:rsidP="004F04DC">
            <w:pPr>
              <w:tabs>
                <w:tab w:val="left" w:pos="201"/>
              </w:tabs>
              <w:ind w:left="204"/>
              <w:rPr>
                <w:rFonts w:eastAsia="SimSun"/>
                <w:sz w:val="20"/>
                <w:vertAlign w:val="superscript"/>
              </w:rPr>
            </w:pPr>
            <w:r w:rsidRPr="004F04DC">
              <w:rPr>
                <w:rFonts w:eastAsia="SimSun"/>
                <w:sz w:val="20"/>
              </w:rPr>
              <w:t>Medián (95%</w:t>
            </w:r>
            <w:r w:rsidRPr="004F04DC">
              <w:rPr>
                <w:rFonts w:eastAsia="SimSun"/>
                <w:sz w:val="20"/>
              </w:rPr>
              <w:noBreakHyphen/>
              <w:t>os CI) (hónap)</w:t>
            </w:r>
            <w:r w:rsidRPr="004F04DC">
              <w:rPr>
                <w:rFonts w:eastAsia="SimSun"/>
                <w:sz w:val="20"/>
                <w:vertAlign w:val="superscript"/>
              </w:rPr>
              <w:t>c</w:t>
            </w:r>
          </w:p>
          <w:p w14:paraId="0BFA7C72" w14:textId="77777777" w:rsidR="004F04DC" w:rsidRPr="004F04DC" w:rsidRDefault="004F04DC" w:rsidP="004F04DC">
            <w:pPr>
              <w:keepNext/>
              <w:tabs>
                <w:tab w:val="left" w:pos="201"/>
              </w:tabs>
              <w:ind w:left="204"/>
              <w:rPr>
                <w:rFonts w:eastAsia="SimSun"/>
                <w:sz w:val="20"/>
                <w:vertAlign w:val="superscript"/>
              </w:rPr>
            </w:pPr>
            <w:r w:rsidRPr="004F04DC">
              <w:rPr>
                <w:rFonts w:eastAsia="SimSun"/>
                <w:sz w:val="20"/>
              </w:rPr>
              <w:t>Arány (95%</w:t>
            </w:r>
            <w:r w:rsidRPr="004F04DC">
              <w:rPr>
                <w:rFonts w:eastAsia="SimSun"/>
                <w:sz w:val="20"/>
              </w:rPr>
              <w:noBreakHyphen/>
              <w:t>os CI) a 12. hónapban</w:t>
            </w:r>
          </w:p>
        </w:tc>
        <w:tc>
          <w:tcPr>
            <w:tcW w:w="2693" w:type="dxa"/>
            <w:shd w:val="clear" w:color="auto" w:fill="auto"/>
          </w:tcPr>
          <w:p w14:paraId="2384E081" w14:textId="77777777" w:rsidR="004F04DC" w:rsidRPr="004F04DC" w:rsidRDefault="004F04DC" w:rsidP="004F04DC">
            <w:pPr>
              <w:jc w:val="center"/>
              <w:rPr>
                <w:rFonts w:eastAsia="MS Mincho"/>
                <w:sz w:val="20"/>
                <w:szCs w:val="20"/>
              </w:rPr>
            </w:pPr>
            <w:r w:rsidRPr="004F04DC">
              <w:rPr>
                <w:rFonts w:eastAsia="MS Mincho"/>
                <w:sz w:val="20"/>
              </w:rPr>
              <w:t>14,4 (13,1; 16,3)</w:t>
            </w:r>
          </w:p>
          <w:p w14:paraId="3BA58C74" w14:textId="77777777" w:rsidR="004F04DC" w:rsidRPr="004F04DC" w:rsidRDefault="004F04DC" w:rsidP="004F04DC">
            <w:pPr>
              <w:jc w:val="center"/>
              <w:rPr>
                <w:rFonts w:eastAsia="MS Mincho"/>
                <w:sz w:val="20"/>
                <w:szCs w:val="20"/>
              </w:rPr>
            </w:pPr>
            <w:r w:rsidRPr="004F04DC">
              <w:rPr>
                <w:rFonts w:eastAsia="MS Mincho"/>
                <w:sz w:val="20"/>
              </w:rPr>
              <w:t>57,3 (52,6; 61,6)</w:t>
            </w:r>
          </w:p>
        </w:tc>
        <w:tc>
          <w:tcPr>
            <w:tcW w:w="2692" w:type="dxa"/>
            <w:shd w:val="clear" w:color="auto" w:fill="auto"/>
          </w:tcPr>
          <w:p w14:paraId="590A24F1" w14:textId="77777777" w:rsidR="004F04DC" w:rsidRPr="004F04DC" w:rsidRDefault="004F04DC" w:rsidP="004F04DC">
            <w:pPr>
              <w:jc w:val="center"/>
              <w:rPr>
                <w:rFonts w:eastAsia="MS Mincho"/>
                <w:sz w:val="20"/>
                <w:szCs w:val="20"/>
              </w:rPr>
            </w:pPr>
            <w:r w:rsidRPr="004F04DC">
              <w:rPr>
                <w:rFonts w:eastAsia="MS Mincho"/>
                <w:sz w:val="20"/>
              </w:rPr>
              <w:t>11,1 (10,0; 12,1)</w:t>
            </w:r>
          </w:p>
          <w:p w14:paraId="7538137B" w14:textId="77777777" w:rsidR="004F04DC" w:rsidRPr="004F04DC" w:rsidRDefault="004F04DC" w:rsidP="004F04DC">
            <w:pPr>
              <w:jc w:val="center"/>
              <w:rPr>
                <w:rFonts w:eastAsia="MS Mincho"/>
                <w:sz w:val="20"/>
                <w:szCs w:val="20"/>
              </w:rPr>
            </w:pPr>
            <w:r w:rsidRPr="004F04DC">
              <w:rPr>
                <w:rFonts w:eastAsia="MS Mincho"/>
                <w:sz w:val="20"/>
              </w:rPr>
              <w:t>46,4 (41,8; 50,8)</w:t>
            </w:r>
          </w:p>
        </w:tc>
      </w:tr>
      <w:tr w:rsidR="004F04DC" w:rsidRPr="004F04DC" w14:paraId="60CF2A32" w14:textId="77777777" w:rsidTr="00022D4D">
        <w:trPr>
          <w:cantSplit/>
          <w:trHeight w:val="57"/>
        </w:trPr>
        <w:tc>
          <w:tcPr>
            <w:tcW w:w="9179" w:type="dxa"/>
            <w:gridSpan w:val="3"/>
            <w:shd w:val="clear" w:color="auto" w:fill="auto"/>
          </w:tcPr>
          <w:p w14:paraId="388EFEBB" w14:textId="77777777" w:rsidR="004F04DC" w:rsidRPr="004F04DC" w:rsidRDefault="004F04DC" w:rsidP="004F04DC">
            <w:pPr>
              <w:keepNext/>
              <w:rPr>
                <w:rFonts w:eastAsia="MS Mincho"/>
                <w:b/>
                <w:sz w:val="20"/>
              </w:rPr>
            </w:pPr>
            <w:r w:rsidRPr="004F04DC">
              <w:rPr>
                <w:rFonts w:eastAsia="SimSun"/>
                <w:b/>
                <w:sz w:val="20"/>
              </w:rPr>
              <w:lastRenderedPageBreak/>
              <w:t>Progressziómentes túlélés</w:t>
            </w:r>
            <w:r w:rsidRPr="004F04DC">
              <w:rPr>
                <w:rFonts w:eastAsia="SimSun"/>
                <w:b/>
                <w:sz w:val="20"/>
                <w:vertAlign w:val="superscript"/>
              </w:rPr>
              <w:t>d</w:t>
            </w:r>
          </w:p>
        </w:tc>
      </w:tr>
      <w:tr w:rsidR="004F04DC" w:rsidRPr="004F04DC" w14:paraId="28FAA05E" w14:textId="77777777" w:rsidTr="00022D4D">
        <w:trPr>
          <w:cantSplit/>
          <w:trHeight w:val="57"/>
        </w:trPr>
        <w:tc>
          <w:tcPr>
            <w:tcW w:w="3794" w:type="dxa"/>
            <w:shd w:val="clear" w:color="auto" w:fill="auto"/>
          </w:tcPr>
          <w:p w14:paraId="06929DFA" w14:textId="77777777" w:rsidR="004F04DC" w:rsidRPr="004F04DC" w:rsidRDefault="004F04DC" w:rsidP="004F04DC">
            <w:pPr>
              <w:keepNext/>
              <w:tabs>
                <w:tab w:val="left" w:pos="201"/>
              </w:tabs>
              <w:ind w:left="204"/>
              <w:rPr>
                <w:rFonts w:eastAsia="SimSun"/>
                <w:sz w:val="20"/>
              </w:rPr>
            </w:pPr>
            <w:r w:rsidRPr="004F04DC">
              <w:rPr>
                <w:rFonts w:eastAsia="SimSun"/>
                <w:sz w:val="20"/>
              </w:rPr>
              <w:t>Események</w:t>
            </w:r>
          </w:p>
        </w:tc>
        <w:tc>
          <w:tcPr>
            <w:tcW w:w="2693" w:type="dxa"/>
            <w:shd w:val="clear" w:color="auto" w:fill="auto"/>
          </w:tcPr>
          <w:p w14:paraId="41C3432E" w14:textId="77777777" w:rsidR="004F04DC" w:rsidRPr="004F04DC" w:rsidRDefault="004F04DC" w:rsidP="004F04DC">
            <w:pPr>
              <w:jc w:val="center"/>
              <w:rPr>
                <w:rFonts w:eastAsia="MS Mincho"/>
                <w:sz w:val="20"/>
              </w:rPr>
            </w:pPr>
            <w:r w:rsidRPr="004F04DC">
              <w:rPr>
                <w:rFonts w:eastAsia="MS Mincho"/>
                <w:sz w:val="20"/>
              </w:rPr>
              <w:t>342 (72,3%)</w:t>
            </w:r>
          </w:p>
        </w:tc>
        <w:tc>
          <w:tcPr>
            <w:tcW w:w="2692" w:type="dxa"/>
            <w:shd w:val="clear" w:color="auto" w:fill="auto"/>
          </w:tcPr>
          <w:p w14:paraId="7AF520DC" w14:textId="77777777" w:rsidR="004F04DC" w:rsidRPr="004F04DC" w:rsidRDefault="004F04DC" w:rsidP="004F04DC">
            <w:pPr>
              <w:jc w:val="center"/>
              <w:rPr>
                <w:rFonts w:eastAsia="MS Mincho"/>
                <w:strike/>
                <w:sz w:val="20"/>
              </w:rPr>
            </w:pPr>
            <w:r w:rsidRPr="004F04DC">
              <w:rPr>
                <w:rFonts w:eastAsia="MS Mincho"/>
                <w:sz w:val="20"/>
              </w:rPr>
              <w:t>366 (75,9%)</w:t>
            </w:r>
          </w:p>
        </w:tc>
      </w:tr>
      <w:tr w:rsidR="004F04DC" w:rsidRPr="004F04DC" w14:paraId="255C146C" w14:textId="77777777" w:rsidTr="00022D4D">
        <w:trPr>
          <w:cantSplit/>
          <w:trHeight w:val="57"/>
        </w:trPr>
        <w:tc>
          <w:tcPr>
            <w:tcW w:w="3794" w:type="dxa"/>
            <w:shd w:val="clear" w:color="auto" w:fill="auto"/>
          </w:tcPr>
          <w:p w14:paraId="31E70726" w14:textId="77777777" w:rsidR="004F04DC" w:rsidRPr="004F04DC" w:rsidRDefault="004F04DC" w:rsidP="004F04DC">
            <w:pPr>
              <w:keepNext/>
              <w:tabs>
                <w:tab w:val="left" w:pos="360"/>
              </w:tabs>
              <w:ind w:left="317" w:firstLine="109"/>
              <w:rPr>
                <w:rFonts w:eastAsia="SimSun"/>
                <w:sz w:val="20"/>
                <w:szCs w:val="20"/>
              </w:rPr>
            </w:pPr>
            <w:r w:rsidRPr="004F04DC">
              <w:rPr>
                <w:rFonts w:eastAsia="SimSun"/>
                <w:sz w:val="20"/>
                <w:szCs w:val="20"/>
              </w:rPr>
              <w:t>Relatív hazárd (95%-os CI)</w:t>
            </w:r>
            <w:r w:rsidRPr="004F04DC">
              <w:rPr>
                <w:rFonts w:eastAsia="SimSun"/>
                <w:sz w:val="20"/>
                <w:szCs w:val="20"/>
                <w:vertAlign w:val="superscript"/>
              </w:rPr>
              <w:t>b</w:t>
            </w:r>
          </w:p>
        </w:tc>
        <w:tc>
          <w:tcPr>
            <w:tcW w:w="5385" w:type="dxa"/>
            <w:gridSpan w:val="2"/>
            <w:shd w:val="clear" w:color="auto" w:fill="auto"/>
          </w:tcPr>
          <w:p w14:paraId="0709FDD9" w14:textId="77777777" w:rsidR="004F04DC" w:rsidRPr="004F04DC" w:rsidRDefault="004F04DC" w:rsidP="004F04DC">
            <w:pPr>
              <w:jc w:val="center"/>
              <w:rPr>
                <w:rFonts w:eastAsia="MS Mincho"/>
                <w:strike/>
                <w:sz w:val="20"/>
              </w:rPr>
            </w:pPr>
            <w:r w:rsidRPr="004F04DC">
              <w:rPr>
                <w:rFonts w:eastAsia="MS Mincho"/>
                <w:sz w:val="20"/>
              </w:rPr>
              <w:t>0,68 (0,59; 0,79)</w:t>
            </w:r>
          </w:p>
        </w:tc>
      </w:tr>
      <w:tr w:rsidR="004F04DC" w:rsidRPr="004F04DC" w14:paraId="270764E0" w14:textId="77777777" w:rsidTr="00022D4D">
        <w:trPr>
          <w:cantSplit/>
          <w:trHeight w:val="57"/>
        </w:trPr>
        <w:tc>
          <w:tcPr>
            <w:tcW w:w="3794" w:type="dxa"/>
            <w:shd w:val="clear" w:color="auto" w:fill="auto"/>
          </w:tcPr>
          <w:p w14:paraId="58883B9D" w14:textId="77777777" w:rsidR="004F04DC" w:rsidRPr="004F04DC" w:rsidRDefault="004F04DC" w:rsidP="004F04DC">
            <w:pPr>
              <w:tabs>
                <w:tab w:val="left" w:pos="201"/>
              </w:tabs>
              <w:ind w:left="204"/>
              <w:rPr>
                <w:rFonts w:eastAsia="SimSun"/>
                <w:sz w:val="20"/>
                <w:vertAlign w:val="superscript"/>
              </w:rPr>
            </w:pPr>
            <w:r w:rsidRPr="004F04DC">
              <w:rPr>
                <w:rFonts w:eastAsia="SimSun"/>
                <w:sz w:val="20"/>
              </w:rPr>
              <w:t>Medián (95%-os CI) (hónap)</w:t>
            </w:r>
            <w:r w:rsidRPr="004F04DC">
              <w:rPr>
                <w:rFonts w:eastAsia="SimSun"/>
                <w:sz w:val="20"/>
                <w:vertAlign w:val="superscript"/>
              </w:rPr>
              <w:t>c</w:t>
            </w:r>
          </w:p>
          <w:p w14:paraId="7D63E1B4" w14:textId="77777777" w:rsidR="004F04DC" w:rsidRPr="004F04DC" w:rsidRDefault="004F04DC" w:rsidP="004F04DC">
            <w:pPr>
              <w:tabs>
                <w:tab w:val="left" w:pos="201"/>
              </w:tabs>
              <w:ind w:left="204"/>
              <w:rPr>
                <w:rFonts w:eastAsia="SimSun"/>
                <w:sz w:val="20"/>
              </w:rPr>
            </w:pPr>
            <w:r w:rsidRPr="004F04DC">
              <w:rPr>
                <w:rFonts w:eastAsia="SimSun"/>
                <w:sz w:val="20"/>
              </w:rPr>
              <w:t>Arány (95%</w:t>
            </w:r>
            <w:r w:rsidRPr="004F04DC">
              <w:rPr>
                <w:rFonts w:eastAsia="SimSun"/>
                <w:sz w:val="20"/>
              </w:rPr>
              <w:noBreakHyphen/>
              <w:t>os CI) a 12. hónapban</w:t>
            </w:r>
          </w:p>
        </w:tc>
        <w:tc>
          <w:tcPr>
            <w:tcW w:w="2693" w:type="dxa"/>
            <w:shd w:val="clear" w:color="auto" w:fill="auto"/>
          </w:tcPr>
          <w:p w14:paraId="7BD6B744" w14:textId="77777777" w:rsidR="004F04DC" w:rsidRPr="004F04DC" w:rsidRDefault="004F04DC" w:rsidP="004F04DC">
            <w:pPr>
              <w:jc w:val="center"/>
              <w:rPr>
                <w:rFonts w:eastAsia="MS Mincho"/>
                <w:sz w:val="20"/>
              </w:rPr>
            </w:pPr>
            <w:r w:rsidRPr="004F04DC">
              <w:rPr>
                <w:rFonts w:eastAsia="MS Mincho"/>
                <w:sz w:val="20"/>
              </w:rPr>
              <w:t>8,31 (7,03; 9,26)</w:t>
            </w:r>
          </w:p>
          <w:p w14:paraId="774195B9" w14:textId="77777777" w:rsidR="004F04DC" w:rsidRPr="004F04DC" w:rsidRDefault="004F04DC" w:rsidP="004F04DC">
            <w:pPr>
              <w:jc w:val="center"/>
              <w:rPr>
                <w:rFonts w:eastAsia="MS Mincho"/>
                <w:sz w:val="20"/>
              </w:rPr>
            </w:pPr>
            <w:r w:rsidRPr="004F04DC">
              <w:rPr>
                <w:rFonts w:eastAsia="MS Mincho"/>
                <w:sz w:val="20"/>
              </w:rPr>
              <w:t>36,3 (31,7; 41,0)</w:t>
            </w:r>
          </w:p>
        </w:tc>
        <w:tc>
          <w:tcPr>
            <w:tcW w:w="2692" w:type="dxa"/>
            <w:shd w:val="clear" w:color="auto" w:fill="auto"/>
          </w:tcPr>
          <w:p w14:paraId="2A19DB4F" w14:textId="77777777" w:rsidR="004F04DC" w:rsidRPr="004F04DC" w:rsidRDefault="004F04DC" w:rsidP="004F04DC">
            <w:pPr>
              <w:jc w:val="center"/>
              <w:rPr>
                <w:rFonts w:eastAsia="MS Mincho"/>
                <w:sz w:val="20"/>
              </w:rPr>
            </w:pPr>
            <w:r w:rsidRPr="004F04DC">
              <w:rPr>
                <w:rFonts w:eastAsia="MS Mincho"/>
                <w:sz w:val="20"/>
              </w:rPr>
              <w:t>6,05 (5,55; 6,90)</w:t>
            </w:r>
          </w:p>
          <w:p w14:paraId="3CFF3E57" w14:textId="77777777" w:rsidR="004F04DC" w:rsidRPr="004F04DC" w:rsidRDefault="004F04DC" w:rsidP="004F04DC">
            <w:pPr>
              <w:jc w:val="center"/>
              <w:rPr>
                <w:rFonts w:eastAsia="MS Mincho"/>
                <w:strike/>
                <w:sz w:val="20"/>
              </w:rPr>
            </w:pPr>
            <w:r w:rsidRPr="004F04DC">
              <w:rPr>
                <w:rFonts w:eastAsia="MS Mincho"/>
                <w:sz w:val="20"/>
              </w:rPr>
              <w:t>21,9 (17,8; 26,1)</w:t>
            </w:r>
          </w:p>
        </w:tc>
      </w:tr>
      <w:tr w:rsidR="004F04DC" w:rsidRPr="004F04DC" w14:paraId="7BBAF142" w14:textId="77777777" w:rsidTr="00022D4D">
        <w:trPr>
          <w:cantSplit/>
          <w:trHeight w:val="57"/>
        </w:trPr>
        <w:tc>
          <w:tcPr>
            <w:tcW w:w="3794" w:type="dxa"/>
            <w:shd w:val="clear" w:color="auto" w:fill="auto"/>
          </w:tcPr>
          <w:p w14:paraId="61B5B3F9" w14:textId="77777777" w:rsidR="004F04DC" w:rsidRPr="004F04DC" w:rsidRDefault="004F04DC" w:rsidP="004F04DC">
            <w:pPr>
              <w:keepNext/>
              <w:rPr>
                <w:rFonts w:eastAsia="MS Mincho"/>
                <w:b/>
                <w:sz w:val="20"/>
              </w:rPr>
            </w:pPr>
            <w:r w:rsidRPr="004F04DC">
              <w:rPr>
                <w:rFonts w:eastAsia="SimSun"/>
                <w:b/>
                <w:sz w:val="20"/>
              </w:rPr>
              <w:t>Objektív válaszadási arány, n</w:t>
            </w:r>
            <w:r w:rsidRPr="004F04DC">
              <w:rPr>
                <w:rFonts w:eastAsia="SimSun"/>
                <w:b/>
                <w:sz w:val="20"/>
                <w:vertAlign w:val="superscript"/>
              </w:rPr>
              <w:t>d,e</w:t>
            </w:r>
          </w:p>
        </w:tc>
        <w:tc>
          <w:tcPr>
            <w:tcW w:w="2693" w:type="dxa"/>
            <w:shd w:val="clear" w:color="auto" w:fill="auto"/>
          </w:tcPr>
          <w:p w14:paraId="12C6460E" w14:textId="77777777" w:rsidR="004F04DC" w:rsidRPr="004F04DC" w:rsidRDefault="004F04DC" w:rsidP="004F04DC">
            <w:pPr>
              <w:jc w:val="center"/>
              <w:rPr>
                <w:rFonts w:eastAsia="MS Mincho"/>
                <w:sz w:val="20"/>
              </w:rPr>
            </w:pPr>
            <w:r w:rsidRPr="004F04DC">
              <w:rPr>
                <w:rFonts w:eastAsia="MS Mincho"/>
                <w:sz w:val="20"/>
              </w:rPr>
              <w:t>227/378 (60%)</w:t>
            </w:r>
          </w:p>
        </w:tc>
        <w:tc>
          <w:tcPr>
            <w:tcW w:w="2692" w:type="dxa"/>
            <w:shd w:val="clear" w:color="auto" w:fill="auto"/>
          </w:tcPr>
          <w:p w14:paraId="5B7A3E75" w14:textId="77777777" w:rsidR="004F04DC" w:rsidRPr="004F04DC" w:rsidRDefault="004F04DC" w:rsidP="004F04DC">
            <w:pPr>
              <w:jc w:val="center"/>
              <w:rPr>
                <w:rFonts w:eastAsia="MS Mincho"/>
                <w:strike/>
                <w:sz w:val="20"/>
              </w:rPr>
            </w:pPr>
            <w:r w:rsidRPr="004F04DC">
              <w:rPr>
                <w:rFonts w:eastAsia="MS Mincho"/>
                <w:sz w:val="20"/>
              </w:rPr>
              <w:t>176/390 (45%)</w:t>
            </w:r>
          </w:p>
        </w:tc>
      </w:tr>
      <w:tr w:rsidR="004F04DC" w:rsidRPr="004F04DC" w14:paraId="5171ED58" w14:textId="77777777" w:rsidTr="00022D4D">
        <w:trPr>
          <w:cantSplit/>
          <w:trHeight w:val="57"/>
        </w:trPr>
        <w:tc>
          <w:tcPr>
            <w:tcW w:w="3794" w:type="dxa"/>
            <w:shd w:val="clear" w:color="auto" w:fill="auto"/>
          </w:tcPr>
          <w:p w14:paraId="4DC65A40" w14:textId="77777777" w:rsidR="004F04DC" w:rsidRPr="004F04DC" w:rsidRDefault="004F04DC" w:rsidP="004F04DC">
            <w:pPr>
              <w:keepNext/>
              <w:tabs>
                <w:tab w:val="left" w:pos="201"/>
              </w:tabs>
              <w:ind w:left="204"/>
              <w:rPr>
                <w:rFonts w:eastAsia="SimSun"/>
                <w:sz w:val="20"/>
              </w:rPr>
            </w:pPr>
            <w:r w:rsidRPr="004F04DC">
              <w:rPr>
                <w:rFonts w:eastAsia="SimSun"/>
                <w:sz w:val="20"/>
              </w:rPr>
              <w:t>(95%</w:t>
            </w:r>
            <w:r w:rsidRPr="004F04DC">
              <w:rPr>
                <w:rFonts w:eastAsia="SimSun"/>
                <w:sz w:val="20"/>
              </w:rPr>
              <w:noBreakHyphen/>
              <w:t>os CI)</w:t>
            </w:r>
          </w:p>
        </w:tc>
        <w:tc>
          <w:tcPr>
            <w:tcW w:w="2693" w:type="dxa"/>
            <w:shd w:val="clear" w:color="auto" w:fill="auto"/>
          </w:tcPr>
          <w:p w14:paraId="4D812B08" w14:textId="77777777" w:rsidR="004F04DC" w:rsidRPr="004F04DC" w:rsidRDefault="004F04DC" w:rsidP="004F04DC">
            <w:pPr>
              <w:jc w:val="center"/>
              <w:rPr>
                <w:rFonts w:eastAsia="MS Mincho"/>
                <w:sz w:val="20"/>
              </w:rPr>
            </w:pPr>
            <w:r w:rsidRPr="004F04DC">
              <w:rPr>
                <w:rFonts w:eastAsia="MS Mincho"/>
                <w:sz w:val="20"/>
              </w:rPr>
              <w:t>(54,9; 65,0)</w:t>
            </w:r>
          </w:p>
        </w:tc>
        <w:tc>
          <w:tcPr>
            <w:tcW w:w="2692" w:type="dxa"/>
            <w:shd w:val="clear" w:color="auto" w:fill="auto"/>
          </w:tcPr>
          <w:p w14:paraId="6F5CAD51" w14:textId="77777777" w:rsidR="004F04DC" w:rsidRPr="004F04DC" w:rsidRDefault="004F04DC" w:rsidP="004F04DC">
            <w:pPr>
              <w:jc w:val="center"/>
              <w:rPr>
                <w:rFonts w:eastAsia="MS Mincho"/>
                <w:strike/>
                <w:sz w:val="20"/>
              </w:rPr>
            </w:pPr>
            <w:r w:rsidRPr="004F04DC">
              <w:rPr>
                <w:rFonts w:eastAsia="MS Mincho"/>
                <w:sz w:val="20"/>
              </w:rPr>
              <w:t>(40,1; 50,2)</w:t>
            </w:r>
          </w:p>
        </w:tc>
      </w:tr>
      <w:tr w:rsidR="004F04DC" w:rsidRPr="004F04DC" w14:paraId="32C90611" w14:textId="77777777" w:rsidTr="00022D4D">
        <w:trPr>
          <w:cantSplit/>
          <w:trHeight w:val="57"/>
        </w:trPr>
        <w:tc>
          <w:tcPr>
            <w:tcW w:w="3794" w:type="dxa"/>
            <w:shd w:val="clear" w:color="auto" w:fill="auto"/>
          </w:tcPr>
          <w:p w14:paraId="1AAB189F" w14:textId="77777777" w:rsidR="004F04DC" w:rsidRPr="004F04DC" w:rsidRDefault="004F04DC" w:rsidP="004F04DC">
            <w:pPr>
              <w:keepNext/>
              <w:tabs>
                <w:tab w:val="left" w:pos="201"/>
              </w:tabs>
              <w:ind w:left="204"/>
              <w:rPr>
                <w:rFonts w:eastAsia="SimSun"/>
                <w:sz w:val="20"/>
              </w:rPr>
            </w:pPr>
            <w:r w:rsidRPr="004F04DC">
              <w:rPr>
                <w:rFonts w:eastAsia="SimSun"/>
                <w:sz w:val="20"/>
              </w:rPr>
              <w:t>Teljes válasz</w:t>
            </w:r>
          </w:p>
        </w:tc>
        <w:tc>
          <w:tcPr>
            <w:tcW w:w="2693" w:type="dxa"/>
            <w:shd w:val="clear" w:color="auto" w:fill="auto"/>
          </w:tcPr>
          <w:p w14:paraId="30DC4276" w14:textId="77777777" w:rsidR="004F04DC" w:rsidRPr="004F04DC" w:rsidRDefault="004F04DC" w:rsidP="004F04DC">
            <w:pPr>
              <w:jc w:val="center"/>
              <w:rPr>
                <w:rFonts w:eastAsia="MS Mincho"/>
                <w:sz w:val="20"/>
              </w:rPr>
            </w:pPr>
            <w:r w:rsidRPr="004F04DC">
              <w:rPr>
                <w:rFonts w:eastAsia="MS Mincho"/>
                <w:sz w:val="20"/>
              </w:rPr>
              <w:t>12,2%</w:t>
            </w:r>
          </w:p>
        </w:tc>
        <w:tc>
          <w:tcPr>
            <w:tcW w:w="2692" w:type="dxa"/>
            <w:shd w:val="clear" w:color="auto" w:fill="auto"/>
          </w:tcPr>
          <w:p w14:paraId="0CEE7346" w14:textId="77777777" w:rsidR="004F04DC" w:rsidRPr="004F04DC" w:rsidRDefault="004F04DC" w:rsidP="004F04DC">
            <w:pPr>
              <w:jc w:val="center"/>
              <w:rPr>
                <w:rFonts w:eastAsia="MS Mincho"/>
                <w:strike/>
                <w:sz w:val="20"/>
              </w:rPr>
            </w:pPr>
            <w:r w:rsidRPr="004F04DC">
              <w:rPr>
                <w:rFonts w:eastAsia="MS Mincho"/>
                <w:sz w:val="20"/>
              </w:rPr>
              <w:t>6,7%</w:t>
            </w:r>
          </w:p>
        </w:tc>
      </w:tr>
      <w:tr w:rsidR="004F04DC" w:rsidRPr="004F04DC" w14:paraId="07E40BEC" w14:textId="77777777" w:rsidTr="00022D4D">
        <w:trPr>
          <w:cantSplit/>
          <w:trHeight w:val="57"/>
        </w:trPr>
        <w:tc>
          <w:tcPr>
            <w:tcW w:w="3794" w:type="dxa"/>
            <w:shd w:val="clear" w:color="auto" w:fill="auto"/>
          </w:tcPr>
          <w:p w14:paraId="64FA9882" w14:textId="77777777" w:rsidR="004F04DC" w:rsidRPr="004F04DC" w:rsidRDefault="004F04DC" w:rsidP="004F04DC">
            <w:pPr>
              <w:keepNext/>
              <w:tabs>
                <w:tab w:val="left" w:pos="201"/>
              </w:tabs>
              <w:ind w:left="204"/>
              <w:rPr>
                <w:rFonts w:eastAsia="SimSun"/>
                <w:sz w:val="20"/>
              </w:rPr>
            </w:pPr>
            <w:r w:rsidRPr="004F04DC">
              <w:rPr>
                <w:rFonts w:eastAsia="SimSun"/>
                <w:sz w:val="20"/>
              </w:rPr>
              <w:t>Részleges válasz</w:t>
            </w:r>
          </w:p>
        </w:tc>
        <w:tc>
          <w:tcPr>
            <w:tcW w:w="2693" w:type="dxa"/>
            <w:shd w:val="clear" w:color="auto" w:fill="auto"/>
          </w:tcPr>
          <w:p w14:paraId="7CB9A75D" w14:textId="77777777" w:rsidR="004F04DC" w:rsidRPr="004F04DC" w:rsidRDefault="004F04DC" w:rsidP="004F04DC">
            <w:pPr>
              <w:jc w:val="center"/>
              <w:rPr>
                <w:rFonts w:eastAsia="MS Mincho"/>
                <w:sz w:val="20"/>
              </w:rPr>
            </w:pPr>
            <w:r w:rsidRPr="004F04DC">
              <w:rPr>
                <w:rFonts w:eastAsia="MS Mincho"/>
                <w:sz w:val="20"/>
              </w:rPr>
              <w:t>47,9%</w:t>
            </w:r>
          </w:p>
        </w:tc>
        <w:tc>
          <w:tcPr>
            <w:tcW w:w="2692" w:type="dxa"/>
            <w:shd w:val="clear" w:color="auto" w:fill="auto"/>
          </w:tcPr>
          <w:p w14:paraId="79568973" w14:textId="77777777" w:rsidR="004F04DC" w:rsidRPr="004F04DC" w:rsidRDefault="004F04DC" w:rsidP="004F04DC">
            <w:pPr>
              <w:jc w:val="center"/>
              <w:rPr>
                <w:rFonts w:eastAsia="MS Mincho"/>
                <w:strike/>
                <w:sz w:val="20"/>
              </w:rPr>
            </w:pPr>
            <w:r w:rsidRPr="004F04DC">
              <w:rPr>
                <w:rFonts w:eastAsia="MS Mincho"/>
                <w:sz w:val="20"/>
              </w:rPr>
              <w:t>38,5%</w:t>
            </w:r>
          </w:p>
        </w:tc>
      </w:tr>
      <w:tr w:rsidR="004F04DC" w:rsidRPr="004F04DC" w14:paraId="6302E4DB" w14:textId="77777777" w:rsidTr="00022D4D">
        <w:trPr>
          <w:cantSplit/>
          <w:trHeight w:val="57"/>
        </w:trPr>
        <w:tc>
          <w:tcPr>
            <w:tcW w:w="9179" w:type="dxa"/>
            <w:gridSpan w:val="3"/>
            <w:shd w:val="clear" w:color="auto" w:fill="auto"/>
          </w:tcPr>
          <w:p w14:paraId="52AA1C0C" w14:textId="77777777" w:rsidR="004F04DC" w:rsidRPr="004F04DC" w:rsidRDefault="004F04DC" w:rsidP="004F04DC">
            <w:pPr>
              <w:keepNext/>
              <w:rPr>
                <w:rFonts w:eastAsia="MS Mincho"/>
                <w:b/>
                <w:sz w:val="20"/>
              </w:rPr>
            </w:pPr>
            <w:r w:rsidRPr="004F04DC">
              <w:rPr>
                <w:rFonts w:eastAsia="SimSun"/>
                <w:b/>
                <w:sz w:val="20"/>
              </w:rPr>
              <w:t>A válaszreakció időtartama</w:t>
            </w:r>
            <w:r w:rsidRPr="004F04DC">
              <w:rPr>
                <w:rFonts w:eastAsia="SimSun"/>
                <w:b/>
                <w:sz w:val="20"/>
                <w:vertAlign w:val="superscript"/>
              </w:rPr>
              <w:t>d,e</w:t>
            </w:r>
          </w:p>
        </w:tc>
      </w:tr>
      <w:tr w:rsidR="004F04DC" w:rsidRPr="004F04DC" w14:paraId="3285F5AE" w14:textId="77777777" w:rsidTr="00022D4D">
        <w:trPr>
          <w:cantSplit/>
          <w:trHeight w:val="57"/>
        </w:trPr>
        <w:tc>
          <w:tcPr>
            <w:tcW w:w="3794" w:type="dxa"/>
            <w:tcBorders>
              <w:bottom w:val="single" w:sz="4" w:space="0" w:color="auto"/>
            </w:tcBorders>
            <w:shd w:val="clear" w:color="auto" w:fill="auto"/>
          </w:tcPr>
          <w:p w14:paraId="01128000" w14:textId="77777777" w:rsidR="004F04DC" w:rsidRPr="004F04DC" w:rsidRDefault="004F04DC" w:rsidP="004F04DC">
            <w:pPr>
              <w:keepNext/>
              <w:tabs>
                <w:tab w:val="left" w:pos="201"/>
              </w:tabs>
              <w:ind w:left="204"/>
              <w:rPr>
                <w:rFonts w:eastAsia="SimSun"/>
                <w:sz w:val="20"/>
              </w:rPr>
            </w:pPr>
            <w:r w:rsidRPr="004F04DC">
              <w:rPr>
                <w:rFonts w:eastAsia="SimSun"/>
                <w:sz w:val="20"/>
              </w:rPr>
              <w:t>Medián (95%</w:t>
            </w:r>
            <w:r w:rsidRPr="004F04DC">
              <w:rPr>
                <w:rFonts w:eastAsia="SimSun"/>
                <w:sz w:val="20"/>
              </w:rPr>
              <w:noBreakHyphen/>
              <w:t>os CI) (hónap)</w:t>
            </w:r>
            <w:r w:rsidRPr="004F04DC">
              <w:rPr>
                <w:rFonts w:eastAsia="SimSun"/>
                <w:sz w:val="20"/>
                <w:vertAlign w:val="superscript"/>
              </w:rPr>
              <w:t>c</w:t>
            </w:r>
          </w:p>
        </w:tc>
        <w:tc>
          <w:tcPr>
            <w:tcW w:w="2693" w:type="dxa"/>
            <w:tcBorders>
              <w:bottom w:val="single" w:sz="4" w:space="0" w:color="auto"/>
            </w:tcBorders>
            <w:shd w:val="clear" w:color="auto" w:fill="auto"/>
          </w:tcPr>
          <w:p w14:paraId="3DC53CB1" w14:textId="77777777" w:rsidR="004F04DC" w:rsidRPr="004F04DC" w:rsidRDefault="004F04DC" w:rsidP="004F04DC">
            <w:pPr>
              <w:jc w:val="center"/>
              <w:rPr>
                <w:rFonts w:eastAsia="MS Mincho"/>
                <w:sz w:val="20"/>
              </w:rPr>
            </w:pPr>
            <w:r w:rsidRPr="004F04DC">
              <w:rPr>
                <w:rFonts w:eastAsia="MS Mincho"/>
                <w:sz w:val="20"/>
              </w:rPr>
              <w:t>9,69 (8,25; 12,22)</w:t>
            </w:r>
          </w:p>
        </w:tc>
        <w:tc>
          <w:tcPr>
            <w:tcW w:w="2692" w:type="dxa"/>
            <w:tcBorders>
              <w:bottom w:val="single" w:sz="4" w:space="0" w:color="auto"/>
            </w:tcBorders>
            <w:shd w:val="clear" w:color="auto" w:fill="auto"/>
          </w:tcPr>
          <w:p w14:paraId="52B63116" w14:textId="77777777" w:rsidR="004F04DC" w:rsidRPr="004F04DC" w:rsidRDefault="004F04DC" w:rsidP="004F04DC">
            <w:pPr>
              <w:jc w:val="center"/>
              <w:rPr>
                <w:rFonts w:eastAsia="MS Mincho"/>
                <w:strike/>
                <w:sz w:val="20"/>
              </w:rPr>
            </w:pPr>
            <w:r w:rsidRPr="004F04DC">
              <w:rPr>
                <w:rFonts w:eastAsia="MS Mincho"/>
                <w:sz w:val="20"/>
              </w:rPr>
              <w:t>6,97 (5,62; 7,85)</w:t>
            </w:r>
          </w:p>
        </w:tc>
      </w:tr>
    </w:tbl>
    <w:p w14:paraId="582EE223"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a</w:t>
      </w:r>
      <w:r w:rsidRPr="004F04DC">
        <w:rPr>
          <w:rFonts w:eastAsia="SimSun"/>
          <w:sz w:val="18"/>
          <w:szCs w:val="18"/>
        </w:rPr>
        <w:tab/>
        <w:t>Leíró elemzés az adatbázis lezárása alapján: 2021. jan. 04.</w:t>
      </w:r>
    </w:p>
    <w:p w14:paraId="19A62EF6"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b</w:t>
      </w:r>
      <w:r w:rsidRPr="004F04DC">
        <w:rPr>
          <w:rFonts w:eastAsia="SimSun"/>
          <w:sz w:val="18"/>
          <w:szCs w:val="18"/>
        </w:rPr>
        <w:tab/>
        <w:t>Stratifikált hosszú Cox-féle arányos hazárd modell alapján.</w:t>
      </w:r>
    </w:p>
    <w:p w14:paraId="17644978"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c</w:t>
      </w:r>
      <w:r w:rsidRPr="004F04DC">
        <w:rPr>
          <w:rFonts w:eastAsia="SimSun"/>
          <w:sz w:val="18"/>
          <w:szCs w:val="18"/>
        </w:rPr>
        <w:tab/>
        <w:t>Kaplan</w:t>
      </w:r>
      <w:r w:rsidRPr="004F04DC">
        <w:rPr>
          <w:rFonts w:eastAsia="SimSun"/>
          <w:sz w:val="18"/>
          <w:szCs w:val="18"/>
        </w:rPr>
        <w:noBreakHyphen/>
        <w:t>Meier-becslés.</w:t>
      </w:r>
    </w:p>
    <w:p w14:paraId="7D63399C" w14:textId="77777777" w:rsidR="004F04DC" w:rsidRPr="004F04DC" w:rsidRDefault="004F04DC" w:rsidP="004F04DC">
      <w:pPr>
        <w:keepNext/>
        <w:tabs>
          <w:tab w:val="left" w:pos="567"/>
        </w:tabs>
        <w:ind w:left="567" w:hanging="567"/>
        <w:rPr>
          <w:rFonts w:eastAsia="SimSun"/>
          <w:sz w:val="18"/>
          <w:szCs w:val="18"/>
        </w:rPr>
      </w:pPr>
      <w:r w:rsidRPr="004F04DC">
        <w:rPr>
          <w:rFonts w:eastAsia="SimSun"/>
          <w:sz w:val="18"/>
          <w:szCs w:val="18"/>
          <w:vertAlign w:val="superscript"/>
        </w:rPr>
        <w:t>d</w:t>
      </w:r>
      <w:r w:rsidRPr="004F04DC">
        <w:rPr>
          <w:rFonts w:eastAsia="SimSun"/>
          <w:sz w:val="18"/>
          <w:szCs w:val="18"/>
        </w:rPr>
        <w:tab/>
        <w:t>BICR által megerősítve.</w:t>
      </w:r>
    </w:p>
    <w:p w14:paraId="62A61EA4" w14:textId="77777777" w:rsidR="004F04DC" w:rsidRPr="004F04DC" w:rsidRDefault="004F04DC" w:rsidP="004F04DC">
      <w:pPr>
        <w:tabs>
          <w:tab w:val="left" w:pos="567"/>
        </w:tabs>
        <w:ind w:left="567" w:hanging="567"/>
        <w:rPr>
          <w:rFonts w:eastAsia="SimSun"/>
          <w:sz w:val="18"/>
          <w:szCs w:val="18"/>
        </w:rPr>
      </w:pPr>
      <w:r w:rsidRPr="004F04DC">
        <w:rPr>
          <w:rFonts w:eastAsia="SimSun"/>
          <w:sz w:val="18"/>
          <w:szCs w:val="18"/>
          <w:vertAlign w:val="superscript"/>
        </w:rPr>
        <w:t>e</w:t>
      </w:r>
      <w:r w:rsidRPr="004F04DC">
        <w:rPr>
          <w:rFonts w:eastAsia="SimSun"/>
          <w:sz w:val="18"/>
          <w:szCs w:val="18"/>
        </w:rPr>
        <w:tab/>
        <w:t>A kiinduláskor mérhető betegséggel rendelkező betegek alapján.</w:t>
      </w:r>
    </w:p>
    <w:p w14:paraId="19F254EB" w14:textId="77777777" w:rsidR="004F04DC" w:rsidRPr="004F04DC" w:rsidRDefault="004F04DC" w:rsidP="004F04DC">
      <w:pPr>
        <w:rPr>
          <w:rFonts w:eastAsia="SimSun"/>
        </w:rPr>
      </w:pPr>
    </w:p>
    <w:p w14:paraId="00B07EF6" w14:textId="77777777" w:rsidR="004F04DC" w:rsidRPr="004F04DC" w:rsidRDefault="004F04DC" w:rsidP="004F04DC">
      <w:pPr>
        <w:keepNext/>
        <w:ind w:left="1418" w:hanging="1418"/>
        <w:rPr>
          <w:rFonts w:eastAsia="SimSun"/>
          <w:b/>
          <w:bCs/>
        </w:rPr>
      </w:pPr>
      <w:r w:rsidRPr="004F04DC">
        <w:rPr>
          <w:rFonts w:eastAsia="SimSun"/>
          <w:b/>
          <w:bCs/>
        </w:rPr>
        <w:t>26. ábra:</w:t>
      </w:r>
      <w:r w:rsidRPr="004F04DC">
        <w:rPr>
          <w:rFonts w:eastAsia="SimSun"/>
          <w:b/>
          <w:bCs/>
        </w:rPr>
        <w:tab/>
        <w:t>Az OS Kaplan</w:t>
      </w:r>
      <w:r w:rsidRPr="004F04DC">
        <w:rPr>
          <w:rFonts w:eastAsia="SimSun"/>
          <w:b/>
          <w:bCs/>
        </w:rPr>
        <w:noBreakHyphen/>
        <w:t>Meier</w:t>
      </w:r>
      <w:r w:rsidRPr="004F04DC">
        <w:rPr>
          <w:rFonts w:eastAsia="SimSun"/>
          <w:b/>
          <w:bCs/>
        </w:rPr>
        <w:noBreakHyphen/>
        <w:t>görbéi a PD</w:t>
      </w:r>
      <w:r w:rsidRPr="004F04DC">
        <w:rPr>
          <w:rFonts w:eastAsia="SimSun"/>
          <w:b/>
          <w:bCs/>
        </w:rPr>
        <w:noBreakHyphen/>
        <w:t>L1 CPS ≥ 5 pontszámmal rendelkező betegek esetében (CA209649)</w:t>
      </w:r>
    </w:p>
    <w:p w14:paraId="0E0350B4" w14:textId="06B3DE48" w:rsidR="004F04DC" w:rsidRPr="004F04DC" w:rsidRDefault="00EE1B0C" w:rsidP="004F04DC">
      <w:pPr>
        <w:keepNext/>
        <w:shd w:val="clear" w:color="auto" w:fill="FFFFFF"/>
        <w:ind w:left="567"/>
        <w:rPr>
          <w:rFonts w:eastAsia="SimSun"/>
          <w:b/>
        </w:rPr>
      </w:pPr>
      <w:r>
        <w:rPr>
          <w:noProof/>
        </w:rPr>
        <w:pict w14:anchorId="1B9037A8">
          <v:shape id="Text Box 32" o:spid="_x0000_s1027" type="#_x0000_t202" style="position:absolute;left:0;text-align:left;margin-left:2.1pt;margin-top:3.65pt;width:25pt;height:269.5pt;z-index:2516777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" filled="f" stroked="f">
            <v:textbox style="layout-flow:vertical;mso-layout-flow-alt:bottom-to-top" inset="0,0,0,0">
              <w:txbxContent>
                <w:p w14:paraId="5E9EC142" w14:textId="77777777" w:rsidR="003167ED" w:rsidRPr="000305D8" w:rsidRDefault="003167ED" w:rsidP="004F04DC">
                  <w:pPr>
                    <w:pStyle w:val="Style10"/>
                    <w:jc w:val="center"/>
                  </w:pPr>
                  <w:r>
                    <w:t>Túlélés valószínűsége</w:t>
                  </w:r>
                </w:p>
                <w:p w14:paraId="0B68F50B" w14:textId="77777777" w:rsidR="003167ED" w:rsidRPr="000305D8" w:rsidRDefault="003167ED" w:rsidP="004F04DC">
                  <w:pPr>
                    <w:keepNext/>
                    <w:keepLines/>
                    <w:jc w:val="center"/>
                    <w:rPr>
                      <w:sz w:val="20"/>
                      <w:lang w:val="en-US"/>
                    </w:rPr>
                  </w:pPr>
                </w:p>
              </w:txbxContent>
            </v:textbox>
            <w10:wrap anchorx="margin"/>
          </v:shape>
        </w:pict>
      </w:r>
      <w:r>
        <w:rPr>
          <w:rFonts w:eastAsia="SimSun"/>
          <w:noProof/>
          <w:lang w:val="en-US" w:eastAsia="zh-CN"/>
        </w:rPr>
        <w:pict w14:anchorId="3E53BF00">
          <v:shape id="Picture 2" o:spid="_x0000_i1094" type="#_x0000_t75" style="width:412.4pt;height:293.75pt;visibility:visible;mso-wrap-style:square">
            <v:imagedata r:id="rId52" o:title=""/>
          </v:shape>
        </w:pict>
      </w:r>
    </w:p>
    <w:p w14:paraId="303BB8BF" w14:textId="77777777" w:rsidR="004F04DC" w:rsidRPr="004F04DC" w:rsidRDefault="004F04DC" w:rsidP="004F04DC">
      <w:pPr>
        <w:keepNext/>
        <w:jc w:val="center"/>
        <w:rPr>
          <w:rFonts w:eastAsia="MS Mincho"/>
          <w:sz w:val="20"/>
        </w:rPr>
      </w:pPr>
      <w:r w:rsidRPr="004F04DC">
        <w:rPr>
          <w:rFonts w:eastAsia="MS Mincho"/>
          <w:sz w:val="20"/>
        </w:rPr>
        <w:t>Teljes túlélés (hónap).</w:t>
      </w:r>
    </w:p>
    <w:p w14:paraId="7E2B54EE" w14:textId="77777777" w:rsidR="004F04DC" w:rsidRPr="004F04DC" w:rsidRDefault="004F04DC" w:rsidP="004F04DC">
      <w:pPr>
        <w:keepNext/>
        <w:shd w:val="clear" w:color="auto" w:fill="FFFFFF"/>
        <w:jc w:val="center"/>
        <w:rPr>
          <w:rFonts w:eastAsia="SimSun"/>
        </w:rPr>
      </w:pPr>
    </w:p>
    <w:p w14:paraId="5F663957"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4F04DC" w:rsidRPr="004F04DC" w14:paraId="328C13B5" w14:textId="77777777" w:rsidTr="00022D4D">
        <w:trPr>
          <w:trHeight w:val="263"/>
        </w:trPr>
        <w:tc>
          <w:tcPr>
            <w:tcW w:w="8259" w:type="dxa"/>
            <w:gridSpan w:val="16"/>
            <w:vAlign w:val="center"/>
            <w:hideMark/>
          </w:tcPr>
          <w:p w14:paraId="6FB29F09" w14:textId="77777777" w:rsidR="004F04DC" w:rsidRPr="004F04DC" w:rsidRDefault="004F04DC" w:rsidP="004F04DC">
            <w:pPr>
              <w:keepNext/>
              <w:ind w:left="45"/>
              <w:rPr>
                <w:rFonts w:eastAsia="SimSun"/>
                <w:sz w:val="20"/>
                <w:lang w:eastAsia="en-GB"/>
              </w:rPr>
            </w:pPr>
            <w:r w:rsidRPr="004F04DC">
              <w:rPr>
                <w:rFonts w:eastAsia="SimSun"/>
                <w:sz w:val="20"/>
                <w:lang w:eastAsia="en-GB"/>
              </w:rPr>
              <w:t>Nivolumab + kemoterápia</w:t>
            </w:r>
          </w:p>
        </w:tc>
      </w:tr>
      <w:tr w:rsidR="004F04DC" w:rsidRPr="004F04DC" w14:paraId="567A8368" w14:textId="77777777" w:rsidTr="00022D4D">
        <w:trPr>
          <w:trHeight w:val="263"/>
        </w:trPr>
        <w:tc>
          <w:tcPr>
            <w:tcW w:w="516" w:type="dxa"/>
            <w:vAlign w:val="center"/>
            <w:hideMark/>
          </w:tcPr>
          <w:p w14:paraId="42DCCEE9" w14:textId="77777777" w:rsidR="004F04DC" w:rsidRPr="004F04DC" w:rsidRDefault="004F04DC" w:rsidP="004F04DC">
            <w:pPr>
              <w:keepNext/>
              <w:jc w:val="center"/>
              <w:rPr>
                <w:rFonts w:eastAsia="MS Mincho"/>
                <w:sz w:val="20"/>
              </w:rPr>
            </w:pPr>
            <w:r w:rsidRPr="004F04DC">
              <w:rPr>
                <w:rFonts w:eastAsia="MS Mincho"/>
                <w:sz w:val="20"/>
              </w:rPr>
              <w:t>473</w:t>
            </w:r>
          </w:p>
        </w:tc>
        <w:tc>
          <w:tcPr>
            <w:tcW w:w="516" w:type="dxa"/>
            <w:vAlign w:val="center"/>
            <w:hideMark/>
          </w:tcPr>
          <w:p w14:paraId="2BFA976A" w14:textId="77777777" w:rsidR="004F04DC" w:rsidRPr="004F04DC" w:rsidRDefault="004F04DC" w:rsidP="004F04DC">
            <w:pPr>
              <w:keepNext/>
              <w:jc w:val="center"/>
              <w:rPr>
                <w:rFonts w:eastAsia="MS Mincho"/>
                <w:sz w:val="20"/>
              </w:rPr>
            </w:pPr>
            <w:r w:rsidRPr="004F04DC">
              <w:rPr>
                <w:rFonts w:eastAsia="MS Mincho"/>
                <w:sz w:val="20"/>
              </w:rPr>
              <w:t>439</w:t>
            </w:r>
          </w:p>
        </w:tc>
        <w:tc>
          <w:tcPr>
            <w:tcW w:w="516" w:type="dxa"/>
            <w:vAlign w:val="center"/>
            <w:hideMark/>
          </w:tcPr>
          <w:p w14:paraId="478F7E05" w14:textId="77777777" w:rsidR="004F04DC" w:rsidRPr="004F04DC" w:rsidRDefault="004F04DC" w:rsidP="004F04DC">
            <w:pPr>
              <w:keepNext/>
              <w:jc w:val="center"/>
              <w:rPr>
                <w:rFonts w:eastAsia="MS Mincho"/>
                <w:sz w:val="20"/>
              </w:rPr>
            </w:pPr>
            <w:r w:rsidRPr="004F04DC">
              <w:rPr>
                <w:rFonts w:eastAsia="MS Mincho"/>
                <w:sz w:val="20"/>
              </w:rPr>
              <w:t>378</w:t>
            </w:r>
          </w:p>
        </w:tc>
        <w:tc>
          <w:tcPr>
            <w:tcW w:w="516" w:type="dxa"/>
            <w:vAlign w:val="center"/>
            <w:hideMark/>
          </w:tcPr>
          <w:p w14:paraId="66E26EB7" w14:textId="77777777" w:rsidR="004F04DC" w:rsidRPr="004F04DC" w:rsidRDefault="004F04DC" w:rsidP="004F04DC">
            <w:pPr>
              <w:keepNext/>
              <w:jc w:val="center"/>
              <w:rPr>
                <w:rFonts w:eastAsia="MS Mincho"/>
                <w:sz w:val="20"/>
              </w:rPr>
            </w:pPr>
            <w:r w:rsidRPr="004F04DC">
              <w:rPr>
                <w:rFonts w:eastAsia="MS Mincho"/>
                <w:sz w:val="20"/>
              </w:rPr>
              <w:t>314</w:t>
            </w:r>
          </w:p>
        </w:tc>
        <w:tc>
          <w:tcPr>
            <w:tcW w:w="516" w:type="dxa"/>
            <w:vAlign w:val="center"/>
            <w:hideMark/>
          </w:tcPr>
          <w:p w14:paraId="17BE47B6" w14:textId="77777777" w:rsidR="004F04DC" w:rsidRPr="004F04DC" w:rsidRDefault="004F04DC" w:rsidP="004F04DC">
            <w:pPr>
              <w:keepNext/>
              <w:jc w:val="center"/>
              <w:rPr>
                <w:rFonts w:eastAsia="MS Mincho"/>
                <w:sz w:val="20"/>
              </w:rPr>
            </w:pPr>
            <w:r w:rsidRPr="004F04DC">
              <w:rPr>
                <w:rFonts w:eastAsia="MS Mincho"/>
                <w:sz w:val="20"/>
              </w:rPr>
              <w:t>263</w:t>
            </w:r>
          </w:p>
        </w:tc>
        <w:tc>
          <w:tcPr>
            <w:tcW w:w="516" w:type="dxa"/>
            <w:vAlign w:val="center"/>
            <w:hideMark/>
          </w:tcPr>
          <w:p w14:paraId="79D1D3CD" w14:textId="77777777" w:rsidR="004F04DC" w:rsidRPr="004F04DC" w:rsidRDefault="004F04DC" w:rsidP="004F04DC">
            <w:pPr>
              <w:keepNext/>
              <w:jc w:val="center"/>
              <w:rPr>
                <w:rFonts w:eastAsia="MS Mincho"/>
                <w:sz w:val="20"/>
              </w:rPr>
            </w:pPr>
            <w:r w:rsidRPr="004F04DC">
              <w:rPr>
                <w:rFonts w:eastAsia="MS Mincho"/>
                <w:sz w:val="20"/>
              </w:rPr>
              <w:t>223</w:t>
            </w:r>
          </w:p>
        </w:tc>
        <w:tc>
          <w:tcPr>
            <w:tcW w:w="516" w:type="dxa"/>
            <w:vAlign w:val="center"/>
            <w:hideMark/>
          </w:tcPr>
          <w:p w14:paraId="01B752A4" w14:textId="77777777" w:rsidR="004F04DC" w:rsidRPr="004F04DC" w:rsidRDefault="004F04DC" w:rsidP="004F04DC">
            <w:pPr>
              <w:keepNext/>
              <w:jc w:val="center"/>
              <w:rPr>
                <w:rFonts w:eastAsia="MS Mincho"/>
                <w:sz w:val="20"/>
              </w:rPr>
            </w:pPr>
            <w:r w:rsidRPr="004F04DC">
              <w:rPr>
                <w:rFonts w:eastAsia="MS Mincho"/>
                <w:sz w:val="20"/>
              </w:rPr>
              <w:t>187</w:t>
            </w:r>
          </w:p>
        </w:tc>
        <w:tc>
          <w:tcPr>
            <w:tcW w:w="516" w:type="dxa"/>
            <w:vAlign w:val="center"/>
            <w:hideMark/>
          </w:tcPr>
          <w:p w14:paraId="70EA1818" w14:textId="77777777" w:rsidR="004F04DC" w:rsidRPr="004F04DC" w:rsidRDefault="004F04DC" w:rsidP="004F04DC">
            <w:pPr>
              <w:keepNext/>
              <w:jc w:val="center"/>
              <w:rPr>
                <w:rFonts w:eastAsia="MS Mincho"/>
                <w:sz w:val="20"/>
              </w:rPr>
            </w:pPr>
            <w:r w:rsidRPr="004F04DC">
              <w:rPr>
                <w:rFonts w:eastAsia="MS Mincho"/>
                <w:sz w:val="20"/>
              </w:rPr>
              <w:t>155</w:t>
            </w:r>
          </w:p>
        </w:tc>
        <w:tc>
          <w:tcPr>
            <w:tcW w:w="516" w:type="dxa"/>
            <w:vAlign w:val="center"/>
            <w:hideMark/>
          </w:tcPr>
          <w:p w14:paraId="5FAB4B9A" w14:textId="77777777" w:rsidR="004F04DC" w:rsidRPr="004F04DC" w:rsidRDefault="004F04DC" w:rsidP="004F04DC">
            <w:pPr>
              <w:keepNext/>
              <w:jc w:val="center"/>
              <w:rPr>
                <w:rFonts w:eastAsia="MS Mincho"/>
                <w:sz w:val="20"/>
              </w:rPr>
            </w:pPr>
            <w:r w:rsidRPr="004F04DC">
              <w:rPr>
                <w:rFonts w:eastAsia="MS Mincho"/>
                <w:sz w:val="20"/>
              </w:rPr>
              <w:t>118</w:t>
            </w:r>
          </w:p>
        </w:tc>
        <w:tc>
          <w:tcPr>
            <w:tcW w:w="516" w:type="dxa"/>
            <w:vAlign w:val="center"/>
            <w:hideMark/>
          </w:tcPr>
          <w:p w14:paraId="49803FAA" w14:textId="77777777" w:rsidR="004F04DC" w:rsidRPr="004F04DC" w:rsidRDefault="004F04DC" w:rsidP="004F04DC">
            <w:pPr>
              <w:keepNext/>
              <w:jc w:val="center"/>
              <w:rPr>
                <w:rFonts w:eastAsia="MS Mincho"/>
                <w:sz w:val="20"/>
              </w:rPr>
            </w:pPr>
            <w:r w:rsidRPr="004F04DC">
              <w:rPr>
                <w:rFonts w:eastAsia="MS Mincho"/>
                <w:sz w:val="20"/>
              </w:rPr>
              <w:t>78</w:t>
            </w:r>
          </w:p>
        </w:tc>
        <w:tc>
          <w:tcPr>
            <w:tcW w:w="516" w:type="dxa"/>
            <w:vAlign w:val="center"/>
            <w:hideMark/>
          </w:tcPr>
          <w:p w14:paraId="58174C1A" w14:textId="77777777" w:rsidR="004F04DC" w:rsidRPr="004F04DC" w:rsidRDefault="004F04DC" w:rsidP="004F04DC">
            <w:pPr>
              <w:keepNext/>
              <w:jc w:val="center"/>
              <w:rPr>
                <w:rFonts w:eastAsia="MS Mincho"/>
                <w:sz w:val="20"/>
              </w:rPr>
            </w:pPr>
            <w:r w:rsidRPr="004F04DC">
              <w:rPr>
                <w:rFonts w:eastAsia="MS Mincho"/>
                <w:sz w:val="20"/>
              </w:rPr>
              <w:t>56</w:t>
            </w:r>
          </w:p>
        </w:tc>
        <w:tc>
          <w:tcPr>
            <w:tcW w:w="516" w:type="dxa"/>
            <w:vAlign w:val="center"/>
            <w:hideMark/>
          </w:tcPr>
          <w:p w14:paraId="10CF5824" w14:textId="77777777" w:rsidR="004F04DC" w:rsidRPr="004F04DC" w:rsidRDefault="004F04DC" w:rsidP="004F04DC">
            <w:pPr>
              <w:keepNext/>
              <w:jc w:val="center"/>
              <w:rPr>
                <w:rFonts w:eastAsia="MS Mincho"/>
                <w:sz w:val="20"/>
              </w:rPr>
            </w:pPr>
            <w:r w:rsidRPr="004F04DC">
              <w:rPr>
                <w:rFonts w:eastAsia="MS Mincho"/>
                <w:sz w:val="20"/>
              </w:rPr>
              <w:t>37</w:t>
            </w:r>
          </w:p>
        </w:tc>
        <w:tc>
          <w:tcPr>
            <w:tcW w:w="516" w:type="dxa"/>
            <w:vAlign w:val="center"/>
            <w:hideMark/>
          </w:tcPr>
          <w:p w14:paraId="7D75169F" w14:textId="77777777" w:rsidR="004F04DC" w:rsidRPr="004F04DC" w:rsidRDefault="004F04DC" w:rsidP="004F04DC">
            <w:pPr>
              <w:keepNext/>
              <w:jc w:val="center"/>
              <w:rPr>
                <w:rFonts w:eastAsia="MS Mincho"/>
                <w:sz w:val="20"/>
              </w:rPr>
            </w:pPr>
            <w:r w:rsidRPr="004F04DC">
              <w:rPr>
                <w:rFonts w:eastAsia="MS Mincho"/>
                <w:sz w:val="20"/>
              </w:rPr>
              <w:t>23</w:t>
            </w:r>
          </w:p>
        </w:tc>
        <w:tc>
          <w:tcPr>
            <w:tcW w:w="516" w:type="dxa"/>
            <w:vAlign w:val="center"/>
            <w:hideMark/>
          </w:tcPr>
          <w:p w14:paraId="0FF1BEC9" w14:textId="77777777" w:rsidR="004F04DC" w:rsidRPr="004F04DC" w:rsidRDefault="004F04DC" w:rsidP="004F04DC">
            <w:pPr>
              <w:keepNext/>
              <w:jc w:val="center"/>
              <w:rPr>
                <w:rFonts w:eastAsia="MS Mincho"/>
                <w:sz w:val="20"/>
              </w:rPr>
            </w:pPr>
            <w:r w:rsidRPr="004F04DC">
              <w:rPr>
                <w:rFonts w:eastAsia="MS Mincho"/>
                <w:sz w:val="20"/>
              </w:rPr>
              <w:t>13</w:t>
            </w:r>
          </w:p>
        </w:tc>
        <w:tc>
          <w:tcPr>
            <w:tcW w:w="516" w:type="dxa"/>
            <w:vAlign w:val="center"/>
            <w:hideMark/>
          </w:tcPr>
          <w:p w14:paraId="4830E396" w14:textId="77777777" w:rsidR="004F04DC" w:rsidRPr="004F04DC" w:rsidRDefault="004F04DC" w:rsidP="004F04DC">
            <w:pPr>
              <w:keepNext/>
              <w:jc w:val="center"/>
              <w:rPr>
                <w:rFonts w:eastAsia="MS Mincho"/>
                <w:sz w:val="20"/>
              </w:rPr>
            </w:pPr>
            <w:r w:rsidRPr="004F04DC">
              <w:rPr>
                <w:rFonts w:eastAsia="MS Mincho"/>
                <w:sz w:val="20"/>
              </w:rPr>
              <w:t>4</w:t>
            </w:r>
          </w:p>
        </w:tc>
        <w:tc>
          <w:tcPr>
            <w:tcW w:w="519" w:type="dxa"/>
            <w:vAlign w:val="center"/>
            <w:hideMark/>
          </w:tcPr>
          <w:p w14:paraId="1697BEAC"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43ACA9FE" w14:textId="77777777" w:rsidTr="00022D4D">
        <w:trPr>
          <w:trHeight w:val="263"/>
        </w:trPr>
        <w:tc>
          <w:tcPr>
            <w:tcW w:w="8259" w:type="dxa"/>
            <w:gridSpan w:val="16"/>
            <w:vAlign w:val="center"/>
            <w:hideMark/>
          </w:tcPr>
          <w:p w14:paraId="35100C17" w14:textId="77777777" w:rsidR="004F04DC" w:rsidRPr="004F04DC" w:rsidRDefault="004F04DC" w:rsidP="004F04DC">
            <w:pPr>
              <w:keepNext/>
              <w:ind w:left="45"/>
              <w:rPr>
                <w:rFonts w:eastAsia="SimSun"/>
                <w:sz w:val="20"/>
                <w:lang w:eastAsia="en-GB"/>
              </w:rPr>
            </w:pPr>
            <w:r w:rsidRPr="004F04DC">
              <w:rPr>
                <w:rFonts w:eastAsia="SimSun"/>
                <w:sz w:val="20"/>
                <w:lang w:eastAsia="en-GB"/>
              </w:rPr>
              <w:t>Kemoterápia</w:t>
            </w:r>
          </w:p>
        </w:tc>
      </w:tr>
      <w:tr w:rsidR="004F04DC" w:rsidRPr="004F04DC" w14:paraId="6EFDB0BE" w14:textId="77777777" w:rsidTr="00022D4D">
        <w:trPr>
          <w:trHeight w:val="263"/>
        </w:trPr>
        <w:tc>
          <w:tcPr>
            <w:tcW w:w="516" w:type="dxa"/>
            <w:vAlign w:val="center"/>
            <w:hideMark/>
          </w:tcPr>
          <w:p w14:paraId="520254BB" w14:textId="77777777" w:rsidR="004F04DC" w:rsidRPr="004F04DC" w:rsidRDefault="004F04DC" w:rsidP="004F04DC">
            <w:pPr>
              <w:keepNext/>
              <w:jc w:val="center"/>
              <w:rPr>
                <w:rFonts w:eastAsia="MS Mincho"/>
                <w:sz w:val="20"/>
              </w:rPr>
            </w:pPr>
            <w:r w:rsidRPr="004F04DC">
              <w:rPr>
                <w:rFonts w:eastAsia="MS Mincho"/>
                <w:sz w:val="20"/>
              </w:rPr>
              <w:t>482</w:t>
            </w:r>
          </w:p>
        </w:tc>
        <w:tc>
          <w:tcPr>
            <w:tcW w:w="516" w:type="dxa"/>
            <w:vAlign w:val="center"/>
            <w:hideMark/>
          </w:tcPr>
          <w:p w14:paraId="3E797382" w14:textId="77777777" w:rsidR="004F04DC" w:rsidRPr="004F04DC" w:rsidRDefault="004F04DC" w:rsidP="004F04DC">
            <w:pPr>
              <w:keepNext/>
              <w:jc w:val="center"/>
              <w:rPr>
                <w:rFonts w:eastAsia="MS Mincho"/>
                <w:sz w:val="20"/>
              </w:rPr>
            </w:pPr>
            <w:r w:rsidRPr="004F04DC">
              <w:rPr>
                <w:rFonts w:eastAsia="MS Mincho"/>
                <w:sz w:val="20"/>
              </w:rPr>
              <w:t>421</w:t>
            </w:r>
          </w:p>
        </w:tc>
        <w:tc>
          <w:tcPr>
            <w:tcW w:w="516" w:type="dxa"/>
            <w:vAlign w:val="center"/>
            <w:hideMark/>
          </w:tcPr>
          <w:p w14:paraId="54511971" w14:textId="77777777" w:rsidR="004F04DC" w:rsidRPr="004F04DC" w:rsidRDefault="004F04DC" w:rsidP="004F04DC">
            <w:pPr>
              <w:keepNext/>
              <w:jc w:val="center"/>
              <w:rPr>
                <w:rFonts w:eastAsia="MS Mincho"/>
                <w:sz w:val="20"/>
              </w:rPr>
            </w:pPr>
            <w:r w:rsidRPr="004F04DC">
              <w:rPr>
                <w:rFonts w:eastAsia="MS Mincho"/>
                <w:sz w:val="20"/>
              </w:rPr>
              <w:t>350</w:t>
            </w:r>
          </w:p>
        </w:tc>
        <w:tc>
          <w:tcPr>
            <w:tcW w:w="516" w:type="dxa"/>
            <w:vAlign w:val="center"/>
            <w:hideMark/>
          </w:tcPr>
          <w:p w14:paraId="4649EE60" w14:textId="77777777" w:rsidR="004F04DC" w:rsidRPr="004F04DC" w:rsidRDefault="004F04DC" w:rsidP="004F04DC">
            <w:pPr>
              <w:keepNext/>
              <w:jc w:val="center"/>
              <w:rPr>
                <w:rFonts w:eastAsia="MS Mincho"/>
                <w:sz w:val="20"/>
              </w:rPr>
            </w:pPr>
            <w:r w:rsidRPr="004F04DC">
              <w:rPr>
                <w:rFonts w:eastAsia="MS Mincho"/>
                <w:sz w:val="20"/>
              </w:rPr>
              <w:t>272</w:t>
            </w:r>
          </w:p>
        </w:tc>
        <w:tc>
          <w:tcPr>
            <w:tcW w:w="516" w:type="dxa"/>
            <w:vAlign w:val="center"/>
            <w:hideMark/>
          </w:tcPr>
          <w:p w14:paraId="1D4AA90D" w14:textId="77777777" w:rsidR="004F04DC" w:rsidRPr="004F04DC" w:rsidRDefault="004F04DC" w:rsidP="004F04DC">
            <w:pPr>
              <w:keepNext/>
              <w:jc w:val="center"/>
              <w:rPr>
                <w:rFonts w:eastAsia="MS Mincho"/>
                <w:sz w:val="20"/>
              </w:rPr>
            </w:pPr>
            <w:r w:rsidRPr="004F04DC">
              <w:rPr>
                <w:rFonts w:eastAsia="MS Mincho"/>
                <w:sz w:val="20"/>
              </w:rPr>
              <w:t>213</w:t>
            </w:r>
          </w:p>
        </w:tc>
        <w:tc>
          <w:tcPr>
            <w:tcW w:w="516" w:type="dxa"/>
            <w:vAlign w:val="center"/>
            <w:hideMark/>
          </w:tcPr>
          <w:p w14:paraId="544418D6" w14:textId="77777777" w:rsidR="004F04DC" w:rsidRPr="004F04DC" w:rsidRDefault="004F04DC" w:rsidP="004F04DC">
            <w:pPr>
              <w:keepNext/>
              <w:jc w:val="center"/>
              <w:rPr>
                <w:rFonts w:eastAsia="MS Mincho"/>
                <w:sz w:val="20"/>
              </w:rPr>
            </w:pPr>
            <w:r w:rsidRPr="004F04DC">
              <w:rPr>
                <w:rFonts w:eastAsia="MS Mincho"/>
                <w:sz w:val="20"/>
              </w:rPr>
              <w:t>152</w:t>
            </w:r>
          </w:p>
        </w:tc>
        <w:tc>
          <w:tcPr>
            <w:tcW w:w="516" w:type="dxa"/>
            <w:vAlign w:val="center"/>
            <w:hideMark/>
          </w:tcPr>
          <w:p w14:paraId="53799DA9" w14:textId="77777777" w:rsidR="004F04DC" w:rsidRPr="004F04DC" w:rsidRDefault="004F04DC" w:rsidP="004F04DC">
            <w:pPr>
              <w:keepNext/>
              <w:jc w:val="center"/>
              <w:rPr>
                <w:rFonts w:eastAsia="MS Mincho"/>
                <w:sz w:val="20"/>
              </w:rPr>
            </w:pPr>
            <w:r w:rsidRPr="004F04DC">
              <w:rPr>
                <w:rFonts w:eastAsia="MS Mincho"/>
                <w:sz w:val="20"/>
              </w:rPr>
              <w:t>122</w:t>
            </w:r>
          </w:p>
        </w:tc>
        <w:tc>
          <w:tcPr>
            <w:tcW w:w="516" w:type="dxa"/>
            <w:vAlign w:val="center"/>
            <w:hideMark/>
          </w:tcPr>
          <w:p w14:paraId="7BA24704" w14:textId="77777777" w:rsidR="004F04DC" w:rsidRPr="004F04DC" w:rsidRDefault="004F04DC" w:rsidP="004F04DC">
            <w:pPr>
              <w:keepNext/>
              <w:jc w:val="center"/>
              <w:rPr>
                <w:rFonts w:eastAsia="MS Mincho"/>
                <w:sz w:val="20"/>
              </w:rPr>
            </w:pPr>
            <w:r w:rsidRPr="004F04DC">
              <w:rPr>
                <w:rFonts w:eastAsia="MS Mincho"/>
                <w:sz w:val="20"/>
              </w:rPr>
              <w:t>92</w:t>
            </w:r>
          </w:p>
        </w:tc>
        <w:tc>
          <w:tcPr>
            <w:tcW w:w="516" w:type="dxa"/>
            <w:vAlign w:val="center"/>
            <w:hideMark/>
          </w:tcPr>
          <w:p w14:paraId="1B8B5081" w14:textId="77777777" w:rsidR="004F04DC" w:rsidRPr="004F04DC" w:rsidRDefault="004F04DC" w:rsidP="004F04DC">
            <w:pPr>
              <w:keepNext/>
              <w:jc w:val="center"/>
              <w:rPr>
                <w:rFonts w:eastAsia="MS Mincho"/>
                <w:sz w:val="20"/>
              </w:rPr>
            </w:pPr>
            <w:r w:rsidRPr="004F04DC">
              <w:rPr>
                <w:rFonts w:eastAsia="MS Mincho"/>
                <w:sz w:val="20"/>
              </w:rPr>
              <w:t>68</w:t>
            </w:r>
          </w:p>
        </w:tc>
        <w:tc>
          <w:tcPr>
            <w:tcW w:w="516" w:type="dxa"/>
            <w:vAlign w:val="center"/>
            <w:hideMark/>
          </w:tcPr>
          <w:p w14:paraId="4A9C15A4" w14:textId="77777777" w:rsidR="004F04DC" w:rsidRPr="004F04DC" w:rsidRDefault="004F04DC" w:rsidP="004F04DC">
            <w:pPr>
              <w:keepNext/>
              <w:jc w:val="center"/>
              <w:rPr>
                <w:rFonts w:eastAsia="MS Mincho"/>
                <w:sz w:val="20"/>
              </w:rPr>
            </w:pPr>
            <w:r w:rsidRPr="004F04DC">
              <w:rPr>
                <w:rFonts w:eastAsia="MS Mincho"/>
                <w:sz w:val="20"/>
              </w:rPr>
              <w:t>44</w:t>
            </w:r>
          </w:p>
        </w:tc>
        <w:tc>
          <w:tcPr>
            <w:tcW w:w="516" w:type="dxa"/>
            <w:vAlign w:val="center"/>
            <w:hideMark/>
          </w:tcPr>
          <w:p w14:paraId="60F717EE" w14:textId="77777777" w:rsidR="004F04DC" w:rsidRPr="004F04DC" w:rsidRDefault="004F04DC" w:rsidP="004F04DC">
            <w:pPr>
              <w:keepNext/>
              <w:jc w:val="center"/>
              <w:rPr>
                <w:rFonts w:eastAsia="MS Mincho"/>
                <w:sz w:val="20"/>
              </w:rPr>
            </w:pPr>
            <w:r w:rsidRPr="004F04DC">
              <w:rPr>
                <w:rFonts w:eastAsia="MS Mincho"/>
                <w:sz w:val="20"/>
              </w:rPr>
              <w:t>28</w:t>
            </w:r>
          </w:p>
        </w:tc>
        <w:tc>
          <w:tcPr>
            <w:tcW w:w="516" w:type="dxa"/>
            <w:vAlign w:val="center"/>
            <w:hideMark/>
          </w:tcPr>
          <w:p w14:paraId="025E001F" w14:textId="77777777" w:rsidR="004F04DC" w:rsidRPr="004F04DC" w:rsidRDefault="004F04DC" w:rsidP="004F04DC">
            <w:pPr>
              <w:keepNext/>
              <w:jc w:val="center"/>
              <w:rPr>
                <w:rFonts w:eastAsia="MS Mincho"/>
                <w:sz w:val="20"/>
              </w:rPr>
            </w:pPr>
            <w:r w:rsidRPr="004F04DC">
              <w:rPr>
                <w:rFonts w:eastAsia="MS Mincho"/>
                <w:sz w:val="20"/>
              </w:rPr>
              <w:t>16</w:t>
            </w:r>
          </w:p>
        </w:tc>
        <w:tc>
          <w:tcPr>
            <w:tcW w:w="516" w:type="dxa"/>
            <w:vAlign w:val="center"/>
            <w:hideMark/>
          </w:tcPr>
          <w:p w14:paraId="6B3765FF" w14:textId="77777777" w:rsidR="004F04DC" w:rsidRPr="004F04DC" w:rsidRDefault="004F04DC" w:rsidP="004F04DC">
            <w:pPr>
              <w:keepNext/>
              <w:jc w:val="center"/>
              <w:rPr>
                <w:rFonts w:eastAsia="MS Mincho"/>
                <w:sz w:val="20"/>
              </w:rPr>
            </w:pPr>
            <w:r w:rsidRPr="004F04DC">
              <w:rPr>
                <w:rFonts w:eastAsia="MS Mincho"/>
                <w:sz w:val="20"/>
              </w:rPr>
              <w:t>8</w:t>
            </w:r>
          </w:p>
        </w:tc>
        <w:tc>
          <w:tcPr>
            <w:tcW w:w="516" w:type="dxa"/>
            <w:vAlign w:val="center"/>
            <w:hideMark/>
          </w:tcPr>
          <w:p w14:paraId="4750E572" w14:textId="77777777" w:rsidR="004F04DC" w:rsidRPr="004F04DC" w:rsidRDefault="004F04DC" w:rsidP="004F04DC">
            <w:pPr>
              <w:keepNext/>
              <w:jc w:val="center"/>
              <w:rPr>
                <w:rFonts w:eastAsia="MS Mincho"/>
                <w:sz w:val="20"/>
              </w:rPr>
            </w:pPr>
            <w:r w:rsidRPr="004F04DC">
              <w:rPr>
                <w:rFonts w:eastAsia="MS Mincho"/>
                <w:sz w:val="20"/>
              </w:rPr>
              <w:t>2</w:t>
            </w:r>
          </w:p>
        </w:tc>
        <w:tc>
          <w:tcPr>
            <w:tcW w:w="516" w:type="dxa"/>
            <w:vAlign w:val="center"/>
            <w:hideMark/>
          </w:tcPr>
          <w:p w14:paraId="057F0FEC" w14:textId="77777777" w:rsidR="004F04DC" w:rsidRPr="004F04DC" w:rsidRDefault="004F04DC" w:rsidP="004F04DC">
            <w:pPr>
              <w:keepNext/>
              <w:jc w:val="center"/>
              <w:rPr>
                <w:rFonts w:eastAsia="MS Mincho"/>
                <w:sz w:val="20"/>
              </w:rPr>
            </w:pPr>
            <w:r w:rsidRPr="004F04DC">
              <w:rPr>
                <w:rFonts w:eastAsia="MS Mincho"/>
                <w:sz w:val="20"/>
              </w:rPr>
              <w:t>0</w:t>
            </w:r>
          </w:p>
        </w:tc>
        <w:tc>
          <w:tcPr>
            <w:tcW w:w="519" w:type="dxa"/>
            <w:vAlign w:val="center"/>
            <w:hideMark/>
          </w:tcPr>
          <w:p w14:paraId="76928B7A" w14:textId="77777777" w:rsidR="004F04DC" w:rsidRPr="004F04DC" w:rsidRDefault="004F04DC" w:rsidP="004F04DC">
            <w:pPr>
              <w:keepNext/>
              <w:jc w:val="center"/>
              <w:rPr>
                <w:rFonts w:eastAsia="MS Mincho"/>
                <w:sz w:val="20"/>
              </w:rPr>
            </w:pPr>
            <w:r w:rsidRPr="004F04DC">
              <w:rPr>
                <w:rFonts w:eastAsia="MS Mincho"/>
                <w:sz w:val="20"/>
              </w:rPr>
              <w:t>0</w:t>
            </w:r>
          </w:p>
        </w:tc>
      </w:tr>
    </w:tbl>
    <w:p w14:paraId="157258BF" w14:textId="77777777" w:rsidR="004F04DC" w:rsidRPr="004F04DC" w:rsidRDefault="004F04DC" w:rsidP="004F04DC">
      <w:pPr>
        <w:keepNext/>
        <w:rPr>
          <w:rFonts w:eastAsia="SimSun"/>
          <w:noProof/>
          <w:sz w:val="20"/>
          <w:lang w:eastAsia="zh-CN"/>
        </w:rPr>
      </w:pPr>
    </w:p>
    <w:tbl>
      <w:tblPr>
        <w:tblW w:w="9303" w:type="dxa"/>
        <w:tblInd w:w="206" w:type="dxa"/>
        <w:tblLook w:val="04A0" w:firstRow="1" w:lastRow="0" w:firstColumn="1" w:lastColumn="0" w:noHBand="0" w:noVBand="1"/>
      </w:tblPr>
      <w:tblGrid>
        <w:gridCol w:w="1130"/>
        <w:gridCol w:w="8173"/>
      </w:tblGrid>
      <w:tr w:rsidR="004F04DC" w:rsidRPr="004F04DC" w14:paraId="2F1E1704" w14:textId="77777777" w:rsidTr="00022D4D">
        <w:tc>
          <w:tcPr>
            <w:tcW w:w="1130" w:type="dxa"/>
          </w:tcPr>
          <w:p w14:paraId="5EC34444" w14:textId="77777777" w:rsidR="004F04DC" w:rsidRPr="004F04DC" w:rsidRDefault="004F04DC" w:rsidP="004F04DC">
            <w:pPr>
              <w:keepNext/>
              <w:rPr>
                <w:rFonts w:eastAsia="MS Mincho"/>
                <w:sz w:val="20"/>
              </w:rPr>
            </w:pPr>
            <w:r w:rsidRPr="004F04DC">
              <w:rPr>
                <w:rFonts w:eastAsia="MS Mincho"/>
                <w:sz w:val="20"/>
              </w:rPr>
              <w:sym w:font="Symbol" w:char="F0BE"/>
            </w:r>
            <w:r w:rsidRPr="004F04DC">
              <w:rPr>
                <w:rFonts w:eastAsia="MS Mincho"/>
                <w:sz w:val="20"/>
              </w:rPr>
              <w:sym w:font="Wingdings 3" w:char="F072"/>
            </w:r>
            <w:r w:rsidRPr="004F04DC">
              <w:rPr>
                <w:rFonts w:eastAsia="MS Mincho"/>
                <w:sz w:val="20"/>
              </w:rPr>
              <w:sym w:font="Symbol" w:char="F0BE"/>
            </w:r>
            <w:r w:rsidRPr="004F04DC">
              <w:rPr>
                <w:rFonts w:eastAsia="MS Mincho"/>
                <w:sz w:val="20"/>
              </w:rPr>
              <w:sym w:font="Symbol" w:char="F0BE"/>
            </w:r>
          </w:p>
        </w:tc>
        <w:tc>
          <w:tcPr>
            <w:tcW w:w="8173" w:type="dxa"/>
            <w:shd w:val="clear" w:color="auto" w:fill="auto"/>
          </w:tcPr>
          <w:p w14:paraId="041EDD57" w14:textId="77777777" w:rsidR="004F04DC" w:rsidRPr="004F04DC" w:rsidRDefault="004F04DC" w:rsidP="004F04DC">
            <w:pPr>
              <w:keepNext/>
              <w:rPr>
                <w:rFonts w:eastAsia="MS Mincho"/>
                <w:noProof/>
                <w:sz w:val="20"/>
              </w:rPr>
            </w:pPr>
            <w:r w:rsidRPr="004F04DC">
              <w:rPr>
                <w:rFonts w:eastAsia="MS Mincho"/>
                <w:sz w:val="20"/>
              </w:rPr>
              <w:t>Nivolumab + kemoterápia (események: 344/473), medián és 95%</w:t>
            </w:r>
            <w:r w:rsidRPr="004F04DC">
              <w:rPr>
                <w:rFonts w:eastAsia="MS Mincho"/>
                <w:sz w:val="20"/>
              </w:rPr>
              <w:noBreakHyphen/>
              <w:t>os CI: 14,42 (13,14; 16,26)</w:t>
            </w:r>
          </w:p>
        </w:tc>
      </w:tr>
      <w:tr w:rsidR="004F04DC" w:rsidRPr="004F04DC" w14:paraId="1F318FD6" w14:textId="77777777" w:rsidTr="00022D4D">
        <w:tc>
          <w:tcPr>
            <w:tcW w:w="1130" w:type="dxa"/>
          </w:tcPr>
          <w:p w14:paraId="3065C813"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73" w:type="dxa"/>
            <w:shd w:val="clear" w:color="auto" w:fill="auto"/>
          </w:tcPr>
          <w:p w14:paraId="4BB94FA7" w14:textId="77777777" w:rsidR="004F04DC" w:rsidRPr="004F04DC" w:rsidRDefault="004F04DC" w:rsidP="004F04DC">
            <w:pPr>
              <w:keepNext/>
              <w:rPr>
                <w:rFonts w:eastAsia="MS Mincho"/>
                <w:noProof/>
                <w:sz w:val="20"/>
              </w:rPr>
            </w:pPr>
            <w:r w:rsidRPr="004F04DC">
              <w:rPr>
                <w:rFonts w:eastAsia="MS Mincho"/>
                <w:sz w:val="20"/>
              </w:rPr>
              <w:t>Kemoterápia (események: 397/482), medián és 95%</w:t>
            </w:r>
            <w:r w:rsidRPr="004F04DC">
              <w:rPr>
                <w:rFonts w:eastAsia="MS Mincho"/>
                <w:sz w:val="20"/>
              </w:rPr>
              <w:noBreakHyphen/>
              <w:t>os CI: 11,10 (10,02; 12,09)</w:t>
            </w:r>
          </w:p>
        </w:tc>
      </w:tr>
    </w:tbl>
    <w:p w14:paraId="4B67DA3C" w14:textId="77777777" w:rsidR="004F04DC" w:rsidRPr="004F04DC" w:rsidRDefault="004F04DC" w:rsidP="004F04DC">
      <w:pPr>
        <w:keepNext/>
        <w:rPr>
          <w:rFonts w:eastAsia="SimSun"/>
          <w:sz w:val="18"/>
        </w:rPr>
      </w:pPr>
      <w:r w:rsidRPr="004F04DC">
        <w:rPr>
          <w:rFonts w:eastAsia="SimSun"/>
          <w:sz w:val="18"/>
        </w:rPr>
        <w:t>Minimális utánkövetési idő 19,4 hónap</w:t>
      </w:r>
    </w:p>
    <w:p w14:paraId="6A2C134D" w14:textId="77777777" w:rsidR="004F04DC" w:rsidRPr="004F04DC" w:rsidRDefault="004F04DC" w:rsidP="004F04DC">
      <w:pPr>
        <w:shd w:val="clear" w:color="auto" w:fill="FFFFFF"/>
        <w:rPr>
          <w:rFonts w:eastAsia="SimSun"/>
        </w:rPr>
      </w:pPr>
    </w:p>
    <w:p w14:paraId="37ED5334" w14:textId="60EF105C" w:rsidR="004F04DC" w:rsidRPr="004F04DC" w:rsidRDefault="004F04DC" w:rsidP="004F04DC">
      <w:pPr>
        <w:keepNext/>
        <w:ind w:left="1418" w:hanging="1418"/>
        <w:rPr>
          <w:rFonts w:eastAsia="SimSun"/>
          <w:b/>
          <w:bCs/>
        </w:rPr>
      </w:pPr>
      <w:r w:rsidRPr="004F04DC">
        <w:rPr>
          <w:rFonts w:eastAsia="SimSun"/>
          <w:b/>
          <w:bCs/>
        </w:rPr>
        <w:lastRenderedPageBreak/>
        <w:t>27. ábra:</w:t>
      </w:r>
      <w:r w:rsidRPr="004F04DC">
        <w:rPr>
          <w:rFonts w:eastAsia="SimSun"/>
          <w:b/>
          <w:bCs/>
        </w:rPr>
        <w:tab/>
        <w:t>A PFS Kaplan–Meier</w:t>
      </w:r>
      <w:r w:rsidRPr="004F04DC">
        <w:rPr>
          <w:rFonts w:eastAsia="SimSun"/>
          <w:b/>
          <w:bCs/>
        </w:rPr>
        <w:noBreakHyphen/>
        <w:t>görbéi a PD</w:t>
      </w:r>
      <w:r w:rsidRPr="004F04DC">
        <w:rPr>
          <w:rFonts w:eastAsia="SimSun"/>
          <w:b/>
          <w:bCs/>
        </w:rPr>
        <w:noBreakHyphen/>
        <w:t>L1 CPS ≥ 5 pontszámmal rendelkező betegek esetében (CA209649)</w:t>
      </w:r>
    </w:p>
    <w:p w14:paraId="269DD0C0" w14:textId="3CF14BFA" w:rsidR="004F04DC" w:rsidRPr="004F04DC" w:rsidRDefault="00EE1B0C" w:rsidP="004F04DC">
      <w:pPr>
        <w:keepNext/>
        <w:jc w:val="center"/>
        <w:rPr>
          <w:rFonts w:eastAsia="SimSun"/>
          <w:noProof/>
        </w:rPr>
      </w:pPr>
      <w:r>
        <w:rPr>
          <w:noProof/>
        </w:rPr>
        <w:pict w14:anchorId="3245DB0D">
          <v:shape id="Text Box 31" o:spid="_x0000_s1026" type="#_x0000_t202" style="position:absolute;left:0;text-align:left;margin-left:62pt;margin-top:6.95pt;width:23pt;height:286.9pt;z-index:2516787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" filled="f" stroked="f">
            <v:textbox style="layout-flow:vertical;mso-layout-flow-alt:bottom-to-top" inset="0,0,0,0">
              <w:txbxContent>
                <w:p w14:paraId="548D6855" w14:textId="77777777" w:rsidR="003167ED" w:rsidRPr="000305D8" w:rsidRDefault="003167ED" w:rsidP="004F04DC">
                  <w:pPr>
                    <w:pStyle w:val="Style10"/>
                    <w:jc w:val="center"/>
                  </w:pPr>
                  <w:r>
                    <w:t>A progressziómentes túlélés valószínűsége</w:t>
                  </w:r>
                </w:p>
                <w:p w14:paraId="4FE86DB4" w14:textId="77777777" w:rsidR="003167ED" w:rsidRPr="000305D8" w:rsidRDefault="003167ED" w:rsidP="004F04DC">
                  <w:pPr>
                    <w:jc w:val="center"/>
                    <w:rPr>
                      <w:sz w:val="20"/>
                    </w:rPr>
                  </w:pPr>
                </w:p>
              </w:txbxContent>
            </v:textbox>
            <w10:wrap anchorx="page"/>
          </v:shape>
        </w:pict>
      </w:r>
      <w:r>
        <w:rPr>
          <w:rFonts w:eastAsia="SimSun"/>
          <w:noProof/>
          <w:lang w:val="en-US" w:eastAsia="zh-CN"/>
        </w:rPr>
        <w:pict w14:anchorId="1D7467CB">
          <v:shape id="Picture 1" o:spid="_x0000_i1095" type="#_x0000_t75" style="width:421.65pt;height:318.55pt;visibility:visible;mso-wrap-style:square">
            <v:imagedata r:id="rId53" o:title=""/>
          </v:shape>
        </w:pict>
      </w:r>
    </w:p>
    <w:p w14:paraId="0F5E2DF2" w14:textId="77777777" w:rsidR="004F04DC" w:rsidRPr="004F04DC" w:rsidRDefault="004F04DC" w:rsidP="004F04DC">
      <w:pPr>
        <w:keepNext/>
        <w:jc w:val="center"/>
        <w:rPr>
          <w:rFonts w:eastAsia="MS Mincho"/>
          <w:sz w:val="20"/>
        </w:rPr>
      </w:pPr>
      <w:r w:rsidRPr="004F04DC">
        <w:rPr>
          <w:rFonts w:eastAsia="MS Mincho"/>
          <w:sz w:val="20"/>
        </w:rPr>
        <w:t>Progressziómentes túlélés (hónap)</w:t>
      </w:r>
    </w:p>
    <w:p w14:paraId="2B154860" w14:textId="77777777" w:rsidR="004F04DC" w:rsidRPr="004F04DC" w:rsidRDefault="004F04DC" w:rsidP="004F04DC">
      <w:pPr>
        <w:keepNext/>
        <w:jc w:val="center"/>
        <w:rPr>
          <w:rFonts w:eastAsia="SimSun"/>
        </w:rPr>
      </w:pPr>
    </w:p>
    <w:p w14:paraId="6A864BD6" w14:textId="77777777" w:rsidR="004F04DC" w:rsidRPr="004F04DC" w:rsidRDefault="004F04DC" w:rsidP="004F04DC">
      <w:pPr>
        <w:keepNext/>
        <w:rPr>
          <w:rFonts w:eastAsia="MS Mincho"/>
          <w:sz w:val="20"/>
        </w:rPr>
      </w:pPr>
      <w:r w:rsidRPr="004F04DC">
        <w:rPr>
          <w:rFonts w:eastAsia="MS Mincho"/>
          <w:sz w:val="20"/>
        </w:rPr>
        <w:t>A kockázatnak kitett betegek száma</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4F04DC" w:rsidRPr="004F04DC" w14:paraId="65EC67DB" w14:textId="77777777" w:rsidTr="00022D4D">
        <w:trPr>
          <w:gridAfter w:val="1"/>
          <w:wAfter w:w="8" w:type="dxa"/>
          <w:trHeight w:val="263"/>
        </w:trPr>
        <w:tc>
          <w:tcPr>
            <w:tcW w:w="8497" w:type="dxa"/>
            <w:gridSpan w:val="15"/>
            <w:vAlign w:val="center"/>
            <w:hideMark/>
          </w:tcPr>
          <w:p w14:paraId="3D183D17" w14:textId="77777777" w:rsidR="004F04DC" w:rsidRPr="004F04DC" w:rsidRDefault="004F04DC" w:rsidP="004F04DC">
            <w:pPr>
              <w:keepNext/>
              <w:ind w:left="62"/>
              <w:rPr>
                <w:rFonts w:eastAsia="SimSun"/>
                <w:sz w:val="20"/>
                <w:lang w:eastAsia="en-GB"/>
              </w:rPr>
            </w:pPr>
            <w:r w:rsidRPr="004F04DC">
              <w:rPr>
                <w:rFonts w:eastAsia="SimSun"/>
                <w:sz w:val="20"/>
                <w:lang w:eastAsia="en-GB"/>
              </w:rPr>
              <w:t>Nivolumab + kemoterápia</w:t>
            </w:r>
          </w:p>
        </w:tc>
      </w:tr>
      <w:tr w:rsidR="004F04DC" w:rsidRPr="004F04DC" w14:paraId="65689073" w14:textId="77777777" w:rsidTr="00022D4D">
        <w:trPr>
          <w:trHeight w:val="263"/>
        </w:trPr>
        <w:tc>
          <w:tcPr>
            <w:tcW w:w="567" w:type="dxa"/>
            <w:vAlign w:val="center"/>
            <w:hideMark/>
          </w:tcPr>
          <w:p w14:paraId="395927DB" w14:textId="77777777" w:rsidR="004F04DC" w:rsidRPr="004F04DC" w:rsidRDefault="004F04DC" w:rsidP="004F04DC">
            <w:pPr>
              <w:keepNext/>
              <w:jc w:val="center"/>
              <w:rPr>
                <w:rFonts w:eastAsia="MS Mincho"/>
                <w:sz w:val="20"/>
              </w:rPr>
            </w:pPr>
            <w:r w:rsidRPr="004F04DC">
              <w:rPr>
                <w:rFonts w:eastAsia="MS Mincho"/>
                <w:sz w:val="20"/>
              </w:rPr>
              <w:t>473</w:t>
            </w:r>
          </w:p>
        </w:tc>
        <w:tc>
          <w:tcPr>
            <w:tcW w:w="567" w:type="dxa"/>
            <w:vAlign w:val="center"/>
            <w:hideMark/>
          </w:tcPr>
          <w:p w14:paraId="2C5ADA98" w14:textId="77777777" w:rsidR="004F04DC" w:rsidRPr="004F04DC" w:rsidRDefault="004F04DC" w:rsidP="004F04DC">
            <w:pPr>
              <w:keepNext/>
              <w:jc w:val="center"/>
              <w:rPr>
                <w:rFonts w:eastAsia="MS Mincho"/>
                <w:sz w:val="20"/>
              </w:rPr>
            </w:pPr>
            <w:r w:rsidRPr="004F04DC">
              <w:rPr>
                <w:rFonts w:eastAsia="MS Mincho"/>
                <w:sz w:val="20"/>
              </w:rPr>
              <w:t>386</w:t>
            </w:r>
          </w:p>
        </w:tc>
        <w:tc>
          <w:tcPr>
            <w:tcW w:w="567" w:type="dxa"/>
            <w:vAlign w:val="center"/>
            <w:hideMark/>
          </w:tcPr>
          <w:p w14:paraId="3480D17C" w14:textId="77777777" w:rsidR="004F04DC" w:rsidRPr="004F04DC" w:rsidRDefault="004F04DC" w:rsidP="004F04DC">
            <w:pPr>
              <w:keepNext/>
              <w:jc w:val="center"/>
              <w:rPr>
                <w:rFonts w:eastAsia="MS Mincho"/>
                <w:sz w:val="20"/>
              </w:rPr>
            </w:pPr>
            <w:r w:rsidRPr="004F04DC">
              <w:rPr>
                <w:rFonts w:eastAsia="MS Mincho"/>
                <w:sz w:val="20"/>
              </w:rPr>
              <w:t>259</w:t>
            </w:r>
          </w:p>
        </w:tc>
        <w:tc>
          <w:tcPr>
            <w:tcW w:w="567" w:type="dxa"/>
            <w:vAlign w:val="center"/>
            <w:hideMark/>
          </w:tcPr>
          <w:p w14:paraId="4CF15AD6" w14:textId="77777777" w:rsidR="004F04DC" w:rsidRPr="004F04DC" w:rsidRDefault="004F04DC" w:rsidP="004F04DC">
            <w:pPr>
              <w:keepNext/>
              <w:jc w:val="center"/>
              <w:rPr>
                <w:rFonts w:eastAsia="MS Mincho"/>
                <w:sz w:val="20"/>
              </w:rPr>
            </w:pPr>
            <w:r w:rsidRPr="004F04DC">
              <w:rPr>
                <w:rFonts w:eastAsia="MS Mincho"/>
                <w:sz w:val="20"/>
              </w:rPr>
              <w:t>186</w:t>
            </w:r>
          </w:p>
        </w:tc>
        <w:tc>
          <w:tcPr>
            <w:tcW w:w="567" w:type="dxa"/>
            <w:vAlign w:val="center"/>
            <w:hideMark/>
          </w:tcPr>
          <w:p w14:paraId="6236A6F2" w14:textId="77777777" w:rsidR="004F04DC" w:rsidRPr="004F04DC" w:rsidRDefault="004F04DC" w:rsidP="004F04DC">
            <w:pPr>
              <w:keepNext/>
              <w:jc w:val="center"/>
              <w:rPr>
                <w:rFonts w:eastAsia="MS Mincho"/>
                <w:sz w:val="20"/>
              </w:rPr>
            </w:pPr>
            <w:r w:rsidRPr="004F04DC">
              <w:rPr>
                <w:rFonts w:eastAsia="MS Mincho"/>
                <w:sz w:val="20"/>
              </w:rPr>
              <w:t>143</w:t>
            </w:r>
          </w:p>
        </w:tc>
        <w:tc>
          <w:tcPr>
            <w:tcW w:w="567" w:type="dxa"/>
            <w:vAlign w:val="center"/>
            <w:hideMark/>
          </w:tcPr>
          <w:p w14:paraId="65AF7EA2" w14:textId="77777777" w:rsidR="004F04DC" w:rsidRPr="004F04DC" w:rsidRDefault="004F04DC" w:rsidP="004F04DC">
            <w:pPr>
              <w:keepNext/>
              <w:jc w:val="center"/>
              <w:rPr>
                <w:rFonts w:eastAsia="MS Mincho"/>
                <w:sz w:val="20"/>
              </w:rPr>
            </w:pPr>
            <w:r w:rsidRPr="004F04DC">
              <w:rPr>
                <w:rFonts w:eastAsia="MS Mincho"/>
                <w:sz w:val="20"/>
              </w:rPr>
              <w:t>115</w:t>
            </w:r>
          </w:p>
        </w:tc>
        <w:tc>
          <w:tcPr>
            <w:tcW w:w="567" w:type="dxa"/>
            <w:vAlign w:val="center"/>
            <w:hideMark/>
          </w:tcPr>
          <w:p w14:paraId="1899FC33" w14:textId="77777777" w:rsidR="004F04DC" w:rsidRPr="004F04DC" w:rsidRDefault="004F04DC" w:rsidP="004F04DC">
            <w:pPr>
              <w:keepNext/>
              <w:jc w:val="center"/>
              <w:rPr>
                <w:rFonts w:eastAsia="MS Mincho"/>
                <w:sz w:val="20"/>
              </w:rPr>
            </w:pPr>
            <w:r w:rsidRPr="004F04DC">
              <w:rPr>
                <w:rFonts w:eastAsia="MS Mincho"/>
                <w:sz w:val="20"/>
              </w:rPr>
              <w:t>88</w:t>
            </w:r>
          </w:p>
        </w:tc>
        <w:tc>
          <w:tcPr>
            <w:tcW w:w="567" w:type="dxa"/>
            <w:vAlign w:val="center"/>
            <w:hideMark/>
          </w:tcPr>
          <w:p w14:paraId="666CE0DB" w14:textId="77777777" w:rsidR="004F04DC" w:rsidRPr="004F04DC" w:rsidRDefault="004F04DC" w:rsidP="004F04DC">
            <w:pPr>
              <w:keepNext/>
              <w:jc w:val="center"/>
              <w:rPr>
                <w:rFonts w:eastAsia="MS Mincho"/>
                <w:sz w:val="20"/>
              </w:rPr>
            </w:pPr>
            <w:r w:rsidRPr="004F04DC">
              <w:rPr>
                <w:rFonts w:eastAsia="MS Mincho"/>
                <w:sz w:val="20"/>
              </w:rPr>
              <w:t>67</w:t>
            </w:r>
          </w:p>
        </w:tc>
        <w:tc>
          <w:tcPr>
            <w:tcW w:w="567" w:type="dxa"/>
            <w:vAlign w:val="center"/>
            <w:hideMark/>
          </w:tcPr>
          <w:p w14:paraId="79FB1177" w14:textId="77777777" w:rsidR="004F04DC" w:rsidRPr="004F04DC" w:rsidRDefault="004F04DC" w:rsidP="004F04DC">
            <w:pPr>
              <w:keepNext/>
              <w:jc w:val="center"/>
              <w:rPr>
                <w:rFonts w:eastAsia="MS Mincho"/>
                <w:sz w:val="20"/>
              </w:rPr>
            </w:pPr>
            <w:r w:rsidRPr="004F04DC">
              <w:rPr>
                <w:rFonts w:eastAsia="MS Mincho"/>
                <w:sz w:val="20"/>
              </w:rPr>
              <w:t>47</w:t>
            </w:r>
          </w:p>
        </w:tc>
        <w:tc>
          <w:tcPr>
            <w:tcW w:w="567" w:type="dxa"/>
            <w:vAlign w:val="center"/>
            <w:hideMark/>
          </w:tcPr>
          <w:p w14:paraId="2FD9EF41" w14:textId="77777777" w:rsidR="004F04DC" w:rsidRPr="004F04DC" w:rsidRDefault="004F04DC" w:rsidP="004F04DC">
            <w:pPr>
              <w:keepNext/>
              <w:jc w:val="center"/>
              <w:rPr>
                <w:rFonts w:eastAsia="MS Mincho"/>
                <w:sz w:val="20"/>
              </w:rPr>
            </w:pPr>
            <w:r w:rsidRPr="004F04DC">
              <w:rPr>
                <w:rFonts w:eastAsia="MS Mincho"/>
                <w:sz w:val="20"/>
              </w:rPr>
              <w:t>31</w:t>
            </w:r>
          </w:p>
        </w:tc>
        <w:tc>
          <w:tcPr>
            <w:tcW w:w="567" w:type="dxa"/>
            <w:vAlign w:val="center"/>
            <w:hideMark/>
          </w:tcPr>
          <w:p w14:paraId="56BC4F2D" w14:textId="77777777" w:rsidR="004F04DC" w:rsidRPr="004F04DC" w:rsidRDefault="004F04DC" w:rsidP="004F04DC">
            <w:pPr>
              <w:keepNext/>
              <w:jc w:val="center"/>
              <w:rPr>
                <w:rFonts w:eastAsia="MS Mincho"/>
                <w:sz w:val="20"/>
              </w:rPr>
            </w:pPr>
            <w:r w:rsidRPr="004F04DC">
              <w:rPr>
                <w:rFonts w:eastAsia="MS Mincho"/>
                <w:sz w:val="20"/>
              </w:rPr>
              <w:t>20</w:t>
            </w:r>
          </w:p>
        </w:tc>
        <w:tc>
          <w:tcPr>
            <w:tcW w:w="567" w:type="dxa"/>
            <w:vAlign w:val="center"/>
            <w:hideMark/>
          </w:tcPr>
          <w:p w14:paraId="113664E4" w14:textId="77777777" w:rsidR="004F04DC" w:rsidRPr="004F04DC" w:rsidRDefault="004F04DC" w:rsidP="004F04DC">
            <w:pPr>
              <w:keepNext/>
              <w:jc w:val="center"/>
              <w:rPr>
                <w:rFonts w:eastAsia="MS Mincho"/>
                <w:sz w:val="20"/>
              </w:rPr>
            </w:pPr>
            <w:r w:rsidRPr="004F04DC">
              <w:rPr>
                <w:rFonts w:eastAsia="MS Mincho"/>
                <w:sz w:val="20"/>
              </w:rPr>
              <w:t>11</w:t>
            </w:r>
          </w:p>
        </w:tc>
        <w:tc>
          <w:tcPr>
            <w:tcW w:w="567" w:type="dxa"/>
            <w:vAlign w:val="center"/>
            <w:hideMark/>
          </w:tcPr>
          <w:p w14:paraId="6EC935BF" w14:textId="77777777" w:rsidR="004F04DC" w:rsidRPr="004F04DC" w:rsidRDefault="004F04DC" w:rsidP="004F04DC">
            <w:pPr>
              <w:keepNext/>
              <w:jc w:val="center"/>
              <w:rPr>
                <w:rFonts w:eastAsia="MS Mincho"/>
                <w:sz w:val="20"/>
              </w:rPr>
            </w:pPr>
            <w:r w:rsidRPr="004F04DC">
              <w:rPr>
                <w:rFonts w:eastAsia="MS Mincho"/>
                <w:sz w:val="20"/>
              </w:rPr>
              <w:t>4</w:t>
            </w:r>
          </w:p>
        </w:tc>
        <w:tc>
          <w:tcPr>
            <w:tcW w:w="567" w:type="dxa"/>
            <w:vAlign w:val="center"/>
            <w:hideMark/>
          </w:tcPr>
          <w:p w14:paraId="381FE60F" w14:textId="77777777" w:rsidR="004F04DC" w:rsidRPr="004F04DC" w:rsidRDefault="004F04DC" w:rsidP="004F04DC">
            <w:pPr>
              <w:keepNext/>
              <w:jc w:val="center"/>
              <w:rPr>
                <w:rFonts w:eastAsia="MS Mincho"/>
                <w:sz w:val="20"/>
              </w:rPr>
            </w:pPr>
            <w:r w:rsidRPr="004F04DC">
              <w:rPr>
                <w:rFonts w:eastAsia="MS Mincho"/>
                <w:sz w:val="20"/>
              </w:rPr>
              <w:t>1</w:t>
            </w:r>
          </w:p>
        </w:tc>
        <w:tc>
          <w:tcPr>
            <w:tcW w:w="567" w:type="dxa"/>
            <w:gridSpan w:val="2"/>
            <w:vAlign w:val="center"/>
            <w:hideMark/>
          </w:tcPr>
          <w:p w14:paraId="3AC9A916" w14:textId="77777777" w:rsidR="004F04DC" w:rsidRPr="004F04DC" w:rsidRDefault="004F04DC" w:rsidP="004F04DC">
            <w:pPr>
              <w:keepNext/>
              <w:jc w:val="center"/>
              <w:rPr>
                <w:rFonts w:eastAsia="MS Mincho"/>
                <w:sz w:val="20"/>
              </w:rPr>
            </w:pPr>
            <w:r w:rsidRPr="004F04DC">
              <w:rPr>
                <w:rFonts w:eastAsia="MS Mincho"/>
                <w:sz w:val="20"/>
              </w:rPr>
              <w:t>0</w:t>
            </w:r>
          </w:p>
        </w:tc>
      </w:tr>
      <w:tr w:rsidR="004F04DC" w:rsidRPr="004F04DC" w14:paraId="2FF4D4EA" w14:textId="77777777" w:rsidTr="00022D4D">
        <w:trPr>
          <w:gridAfter w:val="1"/>
          <w:wAfter w:w="8" w:type="dxa"/>
          <w:trHeight w:val="263"/>
        </w:trPr>
        <w:tc>
          <w:tcPr>
            <w:tcW w:w="8497" w:type="dxa"/>
            <w:gridSpan w:val="15"/>
            <w:vAlign w:val="center"/>
            <w:hideMark/>
          </w:tcPr>
          <w:p w14:paraId="777A7559" w14:textId="77777777" w:rsidR="004F04DC" w:rsidRPr="004F04DC" w:rsidRDefault="004F04DC" w:rsidP="004F04DC">
            <w:pPr>
              <w:keepNext/>
              <w:ind w:left="62"/>
              <w:rPr>
                <w:rFonts w:eastAsia="SimSun"/>
                <w:sz w:val="20"/>
                <w:lang w:eastAsia="en-GB"/>
              </w:rPr>
            </w:pPr>
            <w:r w:rsidRPr="004F04DC">
              <w:rPr>
                <w:rFonts w:eastAsia="SimSun"/>
                <w:sz w:val="20"/>
                <w:lang w:eastAsia="en-GB"/>
              </w:rPr>
              <w:t>Kemoterápia</w:t>
            </w:r>
          </w:p>
        </w:tc>
      </w:tr>
      <w:tr w:rsidR="004F04DC" w:rsidRPr="004F04DC" w14:paraId="4F191C0A" w14:textId="77777777" w:rsidTr="00022D4D">
        <w:trPr>
          <w:trHeight w:val="263"/>
        </w:trPr>
        <w:tc>
          <w:tcPr>
            <w:tcW w:w="567" w:type="dxa"/>
            <w:vAlign w:val="center"/>
            <w:hideMark/>
          </w:tcPr>
          <w:p w14:paraId="5E98D8F7" w14:textId="77777777" w:rsidR="004F04DC" w:rsidRPr="004F04DC" w:rsidRDefault="004F04DC" w:rsidP="004F04DC">
            <w:pPr>
              <w:keepNext/>
              <w:jc w:val="center"/>
              <w:rPr>
                <w:rFonts w:eastAsia="MS Mincho"/>
                <w:sz w:val="20"/>
              </w:rPr>
            </w:pPr>
            <w:r w:rsidRPr="004F04DC">
              <w:rPr>
                <w:rFonts w:eastAsia="MS Mincho"/>
                <w:sz w:val="20"/>
              </w:rPr>
              <w:t>482</w:t>
            </w:r>
          </w:p>
        </w:tc>
        <w:tc>
          <w:tcPr>
            <w:tcW w:w="567" w:type="dxa"/>
            <w:vAlign w:val="center"/>
            <w:hideMark/>
          </w:tcPr>
          <w:p w14:paraId="28C87245" w14:textId="77777777" w:rsidR="004F04DC" w:rsidRPr="004F04DC" w:rsidRDefault="004F04DC" w:rsidP="004F04DC">
            <w:pPr>
              <w:keepNext/>
              <w:jc w:val="center"/>
              <w:rPr>
                <w:rFonts w:eastAsia="MS Mincho"/>
                <w:sz w:val="20"/>
              </w:rPr>
            </w:pPr>
            <w:r w:rsidRPr="004F04DC">
              <w:rPr>
                <w:rFonts w:eastAsia="MS Mincho"/>
                <w:sz w:val="20"/>
              </w:rPr>
              <w:t>328</w:t>
            </w:r>
          </w:p>
        </w:tc>
        <w:tc>
          <w:tcPr>
            <w:tcW w:w="567" w:type="dxa"/>
            <w:vAlign w:val="center"/>
            <w:hideMark/>
          </w:tcPr>
          <w:p w14:paraId="2CD4822E" w14:textId="77777777" w:rsidR="004F04DC" w:rsidRPr="004F04DC" w:rsidRDefault="004F04DC" w:rsidP="004F04DC">
            <w:pPr>
              <w:keepNext/>
              <w:jc w:val="center"/>
              <w:rPr>
                <w:rFonts w:eastAsia="MS Mincho"/>
                <w:sz w:val="20"/>
              </w:rPr>
            </w:pPr>
            <w:r w:rsidRPr="004F04DC">
              <w:rPr>
                <w:rFonts w:eastAsia="MS Mincho"/>
                <w:sz w:val="20"/>
              </w:rPr>
              <w:t>202</w:t>
            </w:r>
          </w:p>
        </w:tc>
        <w:tc>
          <w:tcPr>
            <w:tcW w:w="567" w:type="dxa"/>
            <w:vAlign w:val="center"/>
            <w:hideMark/>
          </w:tcPr>
          <w:p w14:paraId="6F92F2A1" w14:textId="77777777" w:rsidR="004F04DC" w:rsidRPr="004F04DC" w:rsidRDefault="004F04DC" w:rsidP="004F04DC">
            <w:pPr>
              <w:keepNext/>
              <w:jc w:val="center"/>
              <w:rPr>
                <w:rFonts w:eastAsia="MS Mincho"/>
                <w:sz w:val="20"/>
              </w:rPr>
            </w:pPr>
            <w:r w:rsidRPr="004F04DC">
              <w:rPr>
                <w:rFonts w:eastAsia="MS Mincho"/>
                <w:sz w:val="20"/>
              </w:rPr>
              <w:t>114</w:t>
            </w:r>
          </w:p>
        </w:tc>
        <w:tc>
          <w:tcPr>
            <w:tcW w:w="567" w:type="dxa"/>
            <w:vAlign w:val="center"/>
            <w:hideMark/>
          </w:tcPr>
          <w:p w14:paraId="7372F51C" w14:textId="77777777" w:rsidR="004F04DC" w:rsidRPr="004F04DC" w:rsidRDefault="004F04DC" w:rsidP="004F04DC">
            <w:pPr>
              <w:keepNext/>
              <w:jc w:val="center"/>
              <w:rPr>
                <w:rFonts w:eastAsia="MS Mincho"/>
                <w:sz w:val="20"/>
              </w:rPr>
            </w:pPr>
            <w:r w:rsidRPr="004F04DC">
              <w:rPr>
                <w:rFonts w:eastAsia="MS Mincho"/>
                <w:sz w:val="20"/>
              </w:rPr>
              <w:t>81</w:t>
            </w:r>
          </w:p>
        </w:tc>
        <w:tc>
          <w:tcPr>
            <w:tcW w:w="567" w:type="dxa"/>
            <w:vAlign w:val="center"/>
            <w:hideMark/>
          </w:tcPr>
          <w:p w14:paraId="1C321F4C" w14:textId="77777777" w:rsidR="004F04DC" w:rsidRPr="004F04DC" w:rsidRDefault="004F04DC" w:rsidP="004F04DC">
            <w:pPr>
              <w:keepNext/>
              <w:jc w:val="center"/>
              <w:rPr>
                <w:rFonts w:eastAsia="MS Mincho"/>
                <w:sz w:val="20"/>
              </w:rPr>
            </w:pPr>
            <w:r w:rsidRPr="004F04DC">
              <w:rPr>
                <w:rFonts w:eastAsia="MS Mincho"/>
                <w:sz w:val="20"/>
              </w:rPr>
              <w:t>58</w:t>
            </w:r>
          </w:p>
        </w:tc>
        <w:tc>
          <w:tcPr>
            <w:tcW w:w="567" w:type="dxa"/>
            <w:vAlign w:val="center"/>
            <w:hideMark/>
          </w:tcPr>
          <w:p w14:paraId="49E75E48" w14:textId="77777777" w:rsidR="004F04DC" w:rsidRPr="004F04DC" w:rsidRDefault="004F04DC" w:rsidP="004F04DC">
            <w:pPr>
              <w:keepNext/>
              <w:jc w:val="center"/>
              <w:rPr>
                <w:rFonts w:eastAsia="MS Mincho"/>
                <w:sz w:val="20"/>
              </w:rPr>
            </w:pPr>
            <w:r w:rsidRPr="004F04DC">
              <w:rPr>
                <w:rFonts w:eastAsia="MS Mincho"/>
                <w:sz w:val="20"/>
              </w:rPr>
              <w:t>46</w:t>
            </w:r>
          </w:p>
        </w:tc>
        <w:tc>
          <w:tcPr>
            <w:tcW w:w="567" w:type="dxa"/>
            <w:vAlign w:val="center"/>
            <w:hideMark/>
          </w:tcPr>
          <w:p w14:paraId="4C18C86C" w14:textId="77777777" w:rsidR="004F04DC" w:rsidRPr="004F04DC" w:rsidRDefault="004F04DC" w:rsidP="004F04DC">
            <w:pPr>
              <w:keepNext/>
              <w:jc w:val="center"/>
              <w:rPr>
                <w:rFonts w:eastAsia="MS Mincho"/>
                <w:sz w:val="20"/>
              </w:rPr>
            </w:pPr>
            <w:r w:rsidRPr="004F04DC">
              <w:rPr>
                <w:rFonts w:eastAsia="MS Mincho"/>
                <w:sz w:val="20"/>
              </w:rPr>
              <w:t>30</w:t>
            </w:r>
          </w:p>
        </w:tc>
        <w:tc>
          <w:tcPr>
            <w:tcW w:w="567" w:type="dxa"/>
            <w:vAlign w:val="center"/>
            <w:hideMark/>
          </w:tcPr>
          <w:p w14:paraId="6DCDB006" w14:textId="77777777" w:rsidR="004F04DC" w:rsidRPr="004F04DC" w:rsidRDefault="004F04DC" w:rsidP="004F04DC">
            <w:pPr>
              <w:keepNext/>
              <w:jc w:val="center"/>
              <w:rPr>
                <w:rFonts w:eastAsia="MS Mincho"/>
                <w:sz w:val="20"/>
              </w:rPr>
            </w:pPr>
            <w:r w:rsidRPr="004F04DC">
              <w:rPr>
                <w:rFonts w:eastAsia="MS Mincho"/>
                <w:sz w:val="20"/>
              </w:rPr>
              <w:t>20</w:t>
            </w:r>
          </w:p>
        </w:tc>
        <w:tc>
          <w:tcPr>
            <w:tcW w:w="567" w:type="dxa"/>
            <w:vAlign w:val="center"/>
            <w:hideMark/>
          </w:tcPr>
          <w:p w14:paraId="06E6B963" w14:textId="77777777" w:rsidR="004F04DC" w:rsidRPr="004F04DC" w:rsidRDefault="004F04DC" w:rsidP="004F04DC">
            <w:pPr>
              <w:keepNext/>
              <w:jc w:val="center"/>
              <w:rPr>
                <w:rFonts w:eastAsia="MS Mincho"/>
                <w:sz w:val="20"/>
              </w:rPr>
            </w:pPr>
            <w:r w:rsidRPr="004F04DC">
              <w:rPr>
                <w:rFonts w:eastAsia="MS Mincho"/>
                <w:sz w:val="20"/>
              </w:rPr>
              <w:t>16</w:t>
            </w:r>
          </w:p>
        </w:tc>
        <w:tc>
          <w:tcPr>
            <w:tcW w:w="567" w:type="dxa"/>
            <w:vAlign w:val="center"/>
            <w:hideMark/>
          </w:tcPr>
          <w:p w14:paraId="5C62D152" w14:textId="77777777" w:rsidR="004F04DC" w:rsidRPr="004F04DC" w:rsidRDefault="004F04DC" w:rsidP="004F04DC">
            <w:pPr>
              <w:keepNext/>
              <w:jc w:val="center"/>
              <w:rPr>
                <w:rFonts w:eastAsia="MS Mincho"/>
                <w:sz w:val="20"/>
              </w:rPr>
            </w:pPr>
            <w:r w:rsidRPr="004F04DC">
              <w:rPr>
                <w:rFonts w:eastAsia="MS Mincho"/>
                <w:sz w:val="20"/>
              </w:rPr>
              <w:t>12</w:t>
            </w:r>
          </w:p>
        </w:tc>
        <w:tc>
          <w:tcPr>
            <w:tcW w:w="567" w:type="dxa"/>
            <w:vAlign w:val="center"/>
            <w:hideMark/>
          </w:tcPr>
          <w:p w14:paraId="56052622" w14:textId="77777777" w:rsidR="004F04DC" w:rsidRPr="004F04DC" w:rsidRDefault="004F04DC" w:rsidP="004F04DC">
            <w:pPr>
              <w:keepNext/>
              <w:jc w:val="center"/>
              <w:rPr>
                <w:rFonts w:eastAsia="MS Mincho"/>
                <w:sz w:val="20"/>
              </w:rPr>
            </w:pPr>
            <w:r w:rsidRPr="004F04DC">
              <w:rPr>
                <w:rFonts w:eastAsia="MS Mincho"/>
                <w:sz w:val="20"/>
              </w:rPr>
              <w:t>7</w:t>
            </w:r>
          </w:p>
        </w:tc>
        <w:tc>
          <w:tcPr>
            <w:tcW w:w="567" w:type="dxa"/>
            <w:vAlign w:val="center"/>
            <w:hideMark/>
          </w:tcPr>
          <w:p w14:paraId="1E94BD0C" w14:textId="77777777" w:rsidR="004F04DC" w:rsidRPr="004F04DC" w:rsidRDefault="004F04DC" w:rsidP="004F04DC">
            <w:pPr>
              <w:keepNext/>
              <w:jc w:val="center"/>
              <w:rPr>
                <w:rFonts w:eastAsia="MS Mincho"/>
                <w:sz w:val="20"/>
              </w:rPr>
            </w:pPr>
            <w:r w:rsidRPr="004F04DC">
              <w:rPr>
                <w:rFonts w:eastAsia="MS Mincho"/>
                <w:sz w:val="20"/>
              </w:rPr>
              <w:t>3</w:t>
            </w:r>
          </w:p>
        </w:tc>
        <w:tc>
          <w:tcPr>
            <w:tcW w:w="567" w:type="dxa"/>
            <w:vAlign w:val="center"/>
            <w:hideMark/>
          </w:tcPr>
          <w:p w14:paraId="4B252EE7" w14:textId="77777777" w:rsidR="004F04DC" w:rsidRPr="004F04DC" w:rsidRDefault="004F04DC" w:rsidP="004F04DC">
            <w:pPr>
              <w:keepNext/>
              <w:jc w:val="center"/>
              <w:rPr>
                <w:rFonts w:eastAsia="MS Mincho"/>
                <w:sz w:val="20"/>
              </w:rPr>
            </w:pPr>
            <w:r w:rsidRPr="004F04DC">
              <w:rPr>
                <w:rFonts w:eastAsia="MS Mincho"/>
                <w:sz w:val="20"/>
              </w:rPr>
              <w:t>0</w:t>
            </w:r>
          </w:p>
        </w:tc>
        <w:tc>
          <w:tcPr>
            <w:tcW w:w="567" w:type="dxa"/>
            <w:gridSpan w:val="2"/>
            <w:vAlign w:val="center"/>
            <w:hideMark/>
          </w:tcPr>
          <w:p w14:paraId="6C8540F0" w14:textId="77777777" w:rsidR="004F04DC" w:rsidRPr="004F04DC" w:rsidRDefault="004F04DC" w:rsidP="004F04DC">
            <w:pPr>
              <w:keepNext/>
              <w:jc w:val="center"/>
              <w:rPr>
                <w:rFonts w:eastAsia="MS Mincho"/>
                <w:sz w:val="20"/>
              </w:rPr>
            </w:pPr>
            <w:r w:rsidRPr="004F04DC">
              <w:rPr>
                <w:rFonts w:eastAsia="MS Mincho"/>
                <w:sz w:val="20"/>
              </w:rPr>
              <w:t>0</w:t>
            </w:r>
          </w:p>
        </w:tc>
      </w:tr>
    </w:tbl>
    <w:p w14:paraId="1155985B" w14:textId="77777777" w:rsidR="004F04DC" w:rsidRPr="004F04DC" w:rsidRDefault="004F04DC" w:rsidP="004F04DC">
      <w:pPr>
        <w:keepNext/>
        <w:rPr>
          <w:rFonts w:eastAsia="SimSun"/>
          <w:noProof/>
          <w:sz w:val="20"/>
          <w:lang w:eastAsia="zh-CN"/>
        </w:rPr>
      </w:pPr>
    </w:p>
    <w:tbl>
      <w:tblPr>
        <w:tblW w:w="9303" w:type="dxa"/>
        <w:tblInd w:w="206" w:type="dxa"/>
        <w:tblLook w:val="04A0" w:firstRow="1" w:lastRow="0" w:firstColumn="1" w:lastColumn="0" w:noHBand="0" w:noVBand="1"/>
      </w:tblPr>
      <w:tblGrid>
        <w:gridCol w:w="1130"/>
        <w:gridCol w:w="8173"/>
      </w:tblGrid>
      <w:tr w:rsidR="004F04DC" w:rsidRPr="004F04DC" w14:paraId="6AF9520F" w14:textId="77777777" w:rsidTr="00022D4D">
        <w:tc>
          <w:tcPr>
            <w:tcW w:w="1130" w:type="dxa"/>
          </w:tcPr>
          <w:p w14:paraId="1BC2A40B" w14:textId="77777777" w:rsidR="004F04DC" w:rsidRPr="004F04DC" w:rsidRDefault="004F04DC" w:rsidP="004F04DC">
            <w:pPr>
              <w:keepNext/>
              <w:rPr>
                <w:rFonts w:eastAsia="MS Mincho"/>
                <w:sz w:val="20"/>
              </w:rPr>
            </w:pPr>
            <w:r w:rsidRPr="004F04DC">
              <w:rPr>
                <w:rFonts w:eastAsia="MS Mincho"/>
                <w:sz w:val="20"/>
              </w:rPr>
              <w:sym w:font="Symbol" w:char="F0BE"/>
            </w:r>
            <w:r w:rsidRPr="004F04DC">
              <w:rPr>
                <w:rFonts w:eastAsia="MS Mincho"/>
                <w:sz w:val="20"/>
              </w:rPr>
              <w:sym w:font="Wingdings 3" w:char="F072"/>
            </w:r>
            <w:r w:rsidRPr="004F04DC">
              <w:rPr>
                <w:rFonts w:eastAsia="MS Mincho"/>
                <w:sz w:val="20"/>
              </w:rPr>
              <w:sym w:font="Symbol" w:char="F0BE"/>
            </w:r>
            <w:r w:rsidRPr="004F04DC">
              <w:rPr>
                <w:rFonts w:eastAsia="MS Mincho"/>
                <w:sz w:val="20"/>
              </w:rPr>
              <w:sym w:font="Symbol" w:char="F0BE"/>
            </w:r>
          </w:p>
        </w:tc>
        <w:tc>
          <w:tcPr>
            <w:tcW w:w="8173" w:type="dxa"/>
            <w:shd w:val="clear" w:color="auto" w:fill="auto"/>
          </w:tcPr>
          <w:p w14:paraId="151BEA54" w14:textId="77777777" w:rsidR="004F04DC" w:rsidRPr="004F04DC" w:rsidRDefault="004F04DC" w:rsidP="004F04DC">
            <w:pPr>
              <w:keepNext/>
              <w:rPr>
                <w:rFonts w:eastAsia="MS Mincho"/>
                <w:noProof/>
                <w:sz w:val="20"/>
              </w:rPr>
            </w:pPr>
            <w:r w:rsidRPr="004F04DC">
              <w:rPr>
                <w:rFonts w:eastAsia="MS Mincho"/>
                <w:sz w:val="20"/>
              </w:rPr>
              <w:t>Nivolumab + kemoterápia (események: 342/473), medián és 95%</w:t>
            </w:r>
            <w:r w:rsidRPr="004F04DC">
              <w:rPr>
                <w:rFonts w:eastAsia="MS Mincho"/>
                <w:sz w:val="20"/>
              </w:rPr>
              <w:noBreakHyphen/>
              <w:t>os CI: 8,31 (7,03; 9,26)</w:t>
            </w:r>
          </w:p>
        </w:tc>
      </w:tr>
      <w:tr w:rsidR="004F04DC" w:rsidRPr="004F04DC" w14:paraId="45EC67EE" w14:textId="77777777" w:rsidTr="00022D4D">
        <w:tc>
          <w:tcPr>
            <w:tcW w:w="1130" w:type="dxa"/>
          </w:tcPr>
          <w:p w14:paraId="79CDF677" w14:textId="77777777" w:rsidR="004F04DC" w:rsidRPr="004F04DC" w:rsidRDefault="004F04DC" w:rsidP="004F04DC">
            <w:pPr>
              <w:keepNext/>
              <w:rPr>
                <w:rFonts w:eastAsia="MS Mincho"/>
                <w:sz w:val="20"/>
              </w:rPr>
            </w:pP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r w:rsidRPr="004F04DC">
              <w:rPr>
                <w:rFonts w:eastAsia="MS Mincho"/>
                <w:sz w:val="20"/>
              </w:rPr>
              <w:sym w:font="Wingdings" w:char="F0A6"/>
            </w:r>
            <w:r w:rsidRPr="004F04DC">
              <w:rPr>
                <w:rFonts w:eastAsia="MS Mincho"/>
                <w:sz w:val="20"/>
              </w:rPr>
              <w:noBreakHyphen/>
              <w:t xml:space="preserve"> </w:t>
            </w:r>
            <w:r w:rsidRPr="004F04DC">
              <w:rPr>
                <w:rFonts w:eastAsia="MS Mincho"/>
                <w:sz w:val="20"/>
              </w:rPr>
              <w:noBreakHyphen/>
              <w:t xml:space="preserve"> </w:t>
            </w:r>
            <w:r w:rsidRPr="004F04DC">
              <w:rPr>
                <w:rFonts w:eastAsia="MS Mincho"/>
                <w:sz w:val="20"/>
              </w:rPr>
              <w:noBreakHyphen/>
            </w:r>
          </w:p>
        </w:tc>
        <w:tc>
          <w:tcPr>
            <w:tcW w:w="8173" w:type="dxa"/>
            <w:shd w:val="clear" w:color="auto" w:fill="auto"/>
          </w:tcPr>
          <w:p w14:paraId="6D753E85" w14:textId="77777777" w:rsidR="004F04DC" w:rsidRPr="004F04DC" w:rsidRDefault="004F04DC" w:rsidP="004F04DC">
            <w:pPr>
              <w:keepNext/>
              <w:rPr>
                <w:rFonts w:eastAsia="MS Mincho"/>
                <w:noProof/>
                <w:sz w:val="20"/>
              </w:rPr>
            </w:pPr>
            <w:r w:rsidRPr="004F04DC">
              <w:rPr>
                <w:rFonts w:eastAsia="MS Mincho"/>
                <w:sz w:val="20"/>
              </w:rPr>
              <w:t>Kemoterápia (események: 397/482), medián és 95%</w:t>
            </w:r>
            <w:r w:rsidRPr="004F04DC">
              <w:rPr>
                <w:rFonts w:eastAsia="MS Mincho"/>
                <w:sz w:val="20"/>
              </w:rPr>
              <w:noBreakHyphen/>
              <w:t>os CI: 6,05 (5,55; 6,90)</w:t>
            </w:r>
          </w:p>
        </w:tc>
      </w:tr>
    </w:tbl>
    <w:p w14:paraId="195BF9CB" w14:textId="77777777" w:rsidR="004F04DC" w:rsidRPr="004F04DC" w:rsidRDefault="004F04DC" w:rsidP="004F04DC">
      <w:pPr>
        <w:keepNext/>
        <w:rPr>
          <w:rFonts w:eastAsia="SimSun"/>
          <w:sz w:val="18"/>
        </w:rPr>
      </w:pPr>
      <w:r w:rsidRPr="004F04DC">
        <w:rPr>
          <w:rFonts w:eastAsia="SimSun"/>
          <w:sz w:val="18"/>
        </w:rPr>
        <w:t>Minimális utánkövetési idő 19,4 hónap</w:t>
      </w:r>
    </w:p>
    <w:p w14:paraId="788A9C89" w14:textId="77777777" w:rsidR="004F04DC" w:rsidRPr="004F04DC" w:rsidRDefault="004F04DC" w:rsidP="004F04DC">
      <w:pPr>
        <w:rPr>
          <w:rFonts w:eastAsia="SimSun"/>
          <w:lang w:eastAsia="es-ES"/>
        </w:rPr>
      </w:pPr>
    </w:p>
    <w:p w14:paraId="78A43205" w14:textId="77777777" w:rsidR="004F04DC" w:rsidRPr="004F04DC" w:rsidRDefault="004F04DC" w:rsidP="004F04DC">
      <w:pPr>
        <w:keepNext/>
        <w:rPr>
          <w:rFonts w:eastAsia="SimSun"/>
          <w:u w:val="single"/>
        </w:rPr>
      </w:pPr>
      <w:r w:rsidRPr="004F04DC">
        <w:rPr>
          <w:rFonts w:eastAsia="SimSun"/>
          <w:u w:val="single"/>
        </w:rPr>
        <w:t>Gyermekek és serdülők</w:t>
      </w:r>
    </w:p>
    <w:p w14:paraId="4E1FEC91" w14:textId="77777777" w:rsidR="004F04DC" w:rsidRPr="004F04DC" w:rsidRDefault="004F04DC" w:rsidP="004F04DC">
      <w:pPr>
        <w:keepNext/>
        <w:rPr>
          <w:rFonts w:eastAsia="SimSun"/>
          <w:bCs/>
          <w:iCs/>
          <w:u w:val="single"/>
        </w:rPr>
      </w:pPr>
    </w:p>
    <w:p w14:paraId="39C34F2B" w14:textId="77777777" w:rsidR="004F04DC" w:rsidRPr="004F04DC" w:rsidRDefault="004F04DC" w:rsidP="004F04DC">
      <w:pPr>
        <w:keepNext/>
        <w:rPr>
          <w:rFonts w:eastAsia="SimSun"/>
          <w:i/>
          <w:iCs/>
        </w:rPr>
      </w:pPr>
      <w:r w:rsidRPr="004F04DC">
        <w:rPr>
          <w:rFonts w:eastAsia="SimSun"/>
          <w:i/>
          <w:iCs/>
        </w:rPr>
        <w:t>Szubkután gyógyszerforma</w:t>
      </w:r>
    </w:p>
    <w:p w14:paraId="14C0EBF5" w14:textId="77777777" w:rsidR="004F04DC" w:rsidRPr="004F04DC" w:rsidRDefault="004F04DC" w:rsidP="004F04DC">
      <w:pPr>
        <w:rPr>
          <w:rFonts w:eastAsia="SimSun"/>
        </w:rPr>
      </w:pPr>
      <w:r w:rsidRPr="004F04DC">
        <w:rPr>
          <w:rFonts w:eastAsia="SimSun"/>
        </w:rPr>
        <w:t>Az OPDIVO oldatos injekcióval kapcsolatban nem végeztek célzott vizsgálatokat gyermekeknél és serdülőknél.</w:t>
      </w:r>
    </w:p>
    <w:p w14:paraId="4828C67B" w14:textId="77777777" w:rsidR="004F04DC" w:rsidRPr="004F04DC" w:rsidRDefault="004F04DC" w:rsidP="004F04DC">
      <w:pPr>
        <w:rPr>
          <w:rFonts w:eastAsia="SimSun"/>
        </w:rPr>
      </w:pPr>
    </w:p>
    <w:p w14:paraId="5F534A87" w14:textId="77777777" w:rsidR="004F04DC" w:rsidRPr="004F04DC" w:rsidRDefault="004F04DC" w:rsidP="004F04DC">
      <w:pPr>
        <w:autoSpaceDE w:val="0"/>
        <w:autoSpaceDN w:val="0"/>
        <w:adjustRightInd w:val="0"/>
        <w:rPr>
          <w:rFonts w:eastAsia="SimSun"/>
          <w:noProof/>
        </w:rPr>
      </w:pPr>
      <w:r w:rsidRPr="004F04DC">
        <w:rPr>
          <w:rFonts w:eastAsia="SimSun"/>
        </w:rPr>
        <w:t>Az Európai Gyógyszerügynökség a gyermekek és serdülők esetén minden korosztálynál eltekint a szubkután alkalmazott OPDIVO oldatos injekció vizsgálati eredményeinek benyújtási kötelezettségétől a malignus neoplasmák (kivéve a központi idegrendszeri daganatokat, a Hodgkin-limfómától eltérő vérképzőszervi és nyirokszöveti daganatokat) kezelése esetén (lásd 4.2 pont, gyermekgyógyászati alkalmazásra vonatkozó információk).</w:t>
      </w:r>
    </w:p>
    <w:p w14:paraId="195F01D3" w14:textId="77777777" w:rsidR="004F04DC" w:rsidRPr="004F04DC" w:rsidRDefault="004F04DC" w:rsidP="004F04DC">
      <w:pPr>
        <w:rPr>
          <w:rFonts w:eastAsia="SimSun"/>
          <w:lang w:eastAsia="es-ES"/>
        </w:rPr>
      </w:pPr>
    </w:p>
    <w:p w14:paraId="6CD5BAE4" w14:textId="77777777" w:rsidR="004F04DC" w:rsidRPr="004F04DC" w:rsidRDefault="004F04DC" w:rsidP="004F04DC">
      <w:pPr>
        <w:keepNext/>
        <w:rPr>
          <w:rFonts w:eastAsia="SimSun"/>
          <w:u w:val="single"/>
        </w:rPr>
      </w:pPr>
      <w:r w:rsidRPr="004F04DC">
        <w:rPr>
          <w:rFonts w:eastAsia="SimSun"/>
          <w:u w:val="single"/>
        </w:rPr>
        <w:t>Biztonságosság és hatásosság időseknél</w:t>
      </w:r>
    </w:p>
    <w:p w14:paraId="5E6FA25B" w14:textId="77777777" w:rsidR="004F04DC" w:rsidRPr="004F04DC" w:rsidRDefault="004F04DC" w:rsidP="004F04DC">
      <w:pPr>
        <w:keepNext/>
        <w:rPr>
          <w:rFonts w:eastAsia="SimSun"/>
          <w:u w:val="single"/>
        </w:rPr>
      </w:pPr>
    </w:p>
    <w:p w14:paraId="7BB45BB1" w14:textId="4E53907B" w:rsidR="004F04DC" w:rsidRPr="004F04DC" w:rsidRDefault="004F04DC" w:rsidP="004F04DC">
      <w:pPr>
        <w:rPr>
          <w:rFonts w:eastAsia="SimSun"/>
        </w:rPr>
      </w:pPr>
      <w:r w:rsidRPr="004F04DC">
        <w:rPr>
          <w:rFonts w:eastAsia="SimSun"/>
        </w:rPr>
        <w:t>Nem számoltak be az idős (≥ 65 éves) és fiatalabb betegek (&lt; 65 éves) között mutatkozó, a biztonságosságra vagy a hatásosságra vonatkozó általános különbségekről. A 75 éves vagy annál idősebb fej</w:t>
      </w:r>
      <w:r w:rsidR="00A413B5">
        <w:rPr>
          <w:rFonts w:eastAsia="SimSun"/>
        </w:rPr>
        <w:t>–</w:t>
      </w:r>
      <w:r w:rsidRPr="004F04DC">
        <w:rPr>
          <w:rFonts w:eastAsia="SimSun"/>
        </w:rPr>
        <w:t xml:space="preserve">nyaki laphámsejtes carcinomában és adjuváns kezelésben részesülő, melanomában és adjuváns kezelésben részesülő, OC-ben vagy GEJC-ben szenvedő betegektől származó adatok </w:t>
      </w:r>
      <w:r w:rsidRPr="004F04DC">
        <w:rPr>
          <w:rFonts w:eastAsia="SimSun"/>
        </w:rPr>
        <w:lastRenderedPageBreak/>
        <w:t>mennyisége túlságosan korlátozott ahhoz, hogy erre a populációra vonatkozóan következtetéseket lehessen levonni.</w:t>
      </w:r>
    </w:p>
    <w:p w14:paraId="512E7EF3" w14:textId="77777777" w:rsidR="004F04DC" w:rsidRPr="004F04DC" w:rsidRDefault="004F04DC" w:rsidP="004F04DC">
      <w:pPr>
        <w:rPr>
          <w:rFonts w:eastAsia="SimSun"/>
        </w:rPr>
      </w:pPr>
    </w:p>
    <w:p w14:paraId="7FC90E9C" w14:textId="77777777" w:rsidR="004F04DC" w:rsidRPr="004F04DC" w:rsidRDefault="004F04DC" w:rsidP="004F04DC">
      <w:pPr>
        <w:keepNext/>
        <w:ind w:left="567" w:hanging="567"/>
        <w:rPr>
          <w:rFonts w:eastAsia="SimSun"/>
          <w:b/>
          <w:noProof/>
        </w:rPr>
      </w:pPr>
      <w:r w:rsidRPr="004F04DC">
        <w:rPr>
          <w:rFonts w:eastAsia="SimSun"/>
          <w:b/>
          <w:noProof/>
        </w:rPr>
        <w:t>5.2</w:t>
      </w:r>
      <w:r w:rsidRPr="004F04DC">
        <w:rPr>
          <w:rFonts w:eastAsia="SimSun"/>
          <w:b/>
          <w:noProof/>
        </w:rPr>
        <w:tab/>
        <w:t>Farmakokinetikai tulajdonságok</w:t>
      </w:r>
    </w:p>
    <w:p w14:paraId="5F426ACF" w14:textId="77777777" w:rsidR="004F04DC" w:rsidRPr="004F04DC" w:rsidRDefault="004F04DC" w:rsidP="004F04DC">
      <w:pPr>
        <w:keepNext/>
        <w:rPr>
          <w:rFonts w:eastAsia="SimSun"/>
          <w:noProof/>
        </w:rPr>
      </w:pPr>
    </w:p>
    <w:p w14:paraId="12087605" w14:textId="77777777" w:rsidR="004F04DC" w:rsidRPr="004F04DC" w:rsidRDefault="004F04DC" w:rsidP="004F04DC">
      <w:pPr>
        <w:rPr>
          <w:rFonts w:eastAsia="SimSun"/>
        </w:rPr>
      </w:pPr>
      <w:bookmarkStart w:id="11" w:name="_Hlk165553768"/>
      <w:r w:rsidRPr="004F04DC">
        <w:rPr>
          <w:rFonts w:eastAsia="SimSun"/>
        </w:rPr>
        <w:t>A nivolumab oldatos injekció farmakokinetikát (PK) populációs PK megközelítéssel értékelték. A farmakokinetikát 1200 mg dózisban, 4 hetente többszöri dózisban alkalmazva vizsgálták.</w:t>
      </w:r>
    </w:p>
    <w:p w14:paraId="69A46A17" w14:textId="77777777" w:rsidR="004F04DC" w:rsidRPr="004F04DC" w:rsidRDefault="004F04DC" w:rsidP="004F04DC">
      <w:pPr>
        <w:rPr>
          <w:rFonts w:eastAsia="SimSun"/>
          <w:color w:val="000000"/>
          <w:lang w:eastAsia="es-ES"/>
        </w:rPr>
      </w:pPr>
    </w:p>
    <w:p w14:paraId="6386F11C" w14:textId="3EB4D4D7" w:rsidR="004F04DC" w:rsidRPr="004F04DC" w:rsidRDefault="004F04DC" w:rsidP="004F04DC">
      <w:pPr>
        <w:rPr>
          <w:rFonts w:eastAsia="SimSun"/>
          <w:color w:val="000000"/>
        </w:rPr>
      </w:pPr>
      <w:r w:rsidRPr="004F04DC">
        <w:rPr>
          <w:rFonts w:eastAsia="SimSun"/>
          <w:color w:val="000000"/>
        </w:rPr>
        <w:t>A nivolumab 28 napon át átlagolt szérumkoncentrációja (Cavgd28) azt mutatta, hogy a szubkután nivolumab (77,4 mcg/ml) nem kedvezőtlenebb, mint az intravénás nivolumab (36,9 mcg/ml), mértani átlagos arány: 2,098 (90%</w:t>
      </w:r>
      <w:r w:rsidRPr="004F04DC">
        <w:rPr>
          <w:rFonts w:eastAsia="SimSun"/>
          <w:color w:val="000000"/>
        </w:rPr>
        <w:noBreakHyphen/>
        <w:t>os CI: 2,001</w:t>
      </w:r>
      <w:r w:rsidR="00A413B5">
        <w:rPr>
          <w:rFonts w:eastAsia="SimSun"/>
          <w:color w:val="000000"/>
        </w:rPr>
        <w:t>;</w:t>
      </w:r>
      <w:r w:rsidRPr="004F04DC">
        <w:rPr>
          <w:rFonts w:eastAsia="SimSun"/>
          <w:color w:val="000000"/>
        </w:rPr>
        <w:t> 2,200). A nivolumab egyensúlyi minimális szérumkoncentrációja (C</w:t>
      </w:r>
      <w:r w:rsidRPr="004F04DC">
        <w:rPr>
          <w:rFonts w:eastAsia="SimSun"/>
          <w:color w:val="000000"/>
          <w:vertAlign w:val="subscript"/>
        </w:rPr>
        <w:t>minss</w:t>
      </w:r>
      <w:r w:rsidRPr="004F04DC">
        <w:rPr>
          <w:rFonts w:eastAsia="SimSun"/>
          <w:color w:val="000000"/>
        </w:rPr>
        <w:t>) alapján a szubkután nivolumab (122,2 mcg/ml) nem volt kedvezőtlenebb, mint az intravénás nivolumab (68,9 mcg/ml), mértani átlagos arány: 1,774 (90%</w:t>
      </w:r>
      <w:r w:rsidRPr="004F04DC">
        <w:rPr>
          <w:rFonts w:eastAsia="SimSun"/>
          <w:color w:val="000000"/>
        </w:rPr>
        <w:noBreakHyphen/>
        <w:t>os CI: 1,633</w:t>
      </w:r>
      <w:r w:rsidR="00A413B5">
        <w:rPr>
          <w:rFonts w:eastAsia="SimSun"/>
          <w:color w:val="000000"/>
        </w:rPr>
        <w:t>;</w:t>
      </w:r>
      <w:r w:rsidRPr="004F04DC">
        <w:rPr>
          <w:rFonts w:eastAsia="SimSun"/>
          <w:color w:val="000000"/>
        </w:rPr>
        <w:t> 1,927).</w:t>
      </w:r>
    </w:p>
    <w:p w14:paraId="4ADCA992" w14:textId="77777777" w:rsidR="004F04DC" w:rsidRPr="004F04DC" w:rsidRDefault="004F04DC" w:rsidP="004F04DC">
      <w:pPr>
        <w:rPr>
          <w:rFonts w:eastAsia="SimSun"/>
          <w:color w:val="000000"/>
          <w:u w:val="single"/>
          <w:lang w:eastAsia="es-ES"/>
        </w:rPr>
      </w:pPr>
    </w:p>
    <w:p w14:paraId="0E621D2F" w14:textId="77777777" w:rsidR="004F04DC" w:rsidRPr="004F04DC" w:rsidRDefault="004F04DC" w:rsidP="004F04DC">
      <w:pPr>
        <w:keepNext/>
        <w:rPr>
          <w:rFonts w:eastAsia="SimSun"/>
          <w:u w:val="single"/>
        </w:rPr>
      </w:pPr>
      <w:r w:rsidRPr="004F04DC">
        <w:rPr>
          <w:rFonts w:eastAsia="SimSun"/>
          <w:u w:val="single"/>
        </w:rPr>
        <w:t>Felszívódás</w:t>
      </w:r>
    </w:p>
    <w:p w14:paraId="65065110" w14:textId="77777777" w:rsidR="004F04DC" w:rsidRPr="004F04DC" w:rsidRDefault="004F04DC" w:rsidP="004F04DC">
      <w:pPr>
        <w:keepNext/>
        <w:rPr>
          <w:rFonts w:eastAsia="SimSun"/>
          <w:color w:val="000000"/>
          <w:u w:val="single"/>
          <w:lang w:eastAsia="es-ES"/>
        </w:rPr>
      </w:pPr>
    </w:p>
    <w:p w14:paraId="3E60CD78" w14:textId="3DDD356F" w:rsidR="004F04DC" w:rsidRPr="004F04DC" w:rsidRDefault="004F04DC" w:rsidP="004F04DC">
      <w:pPr>
        <w:rPr>
          <w:rFonts w:eastAsia="SimSun"/>
          <w:color w:val="000000"/>
          <w:u w:val="single"/>
        </w:rPr>
      </w:pPr>
      <w:r w:rsidRPr="004F04DC">
        <w:rPr>
          <w:rFonts w:eastAsia="SimSun"/>
          <w:color w:val="000000"/>
        </w:rPr>
        <w:t>A nivolumab oldatos injekció átlagos felszívódási sebességi állandója (Ka) 0,0123 ó</w:t>
      </w:r>
      <w:r w:rsidR="00892BBC">
        <w:rPr>
          <w:rFonts w:eastAsia="SimSun"/>
          <w:color w:val="000000"/>
        </w:rPr>
        <w:t>ra</w:t>
      </w:r>
      <w:r w:rsidRPr="004F04DC">
        <w:rPr>
          <w:rFonts w:eastAsia="SimSun"/>
          <w:color w:val="000000"/>
        </w:rPr>
        <w:noBreakHyphen/>
        <w:t>1 (vagy 0,295 nap</w:t>
      </w:r>
      <w:r w:rsidR="00892BBC">
        <w:rPr>
          <w:rFonts w:eastAsia="SimSun"/>
          <w:color w:val="000000"/>
        </w:rPr>
        <w:t>-1</w:t>
      </w:r>
      <w:r w:rsidRPr="004F04DC">
        <w:rPr>
          <w:rFonts w:eastAsia="SimSun"/>
          <w:color w:val="000000"/>
        </w:rPr>
        <w:t>), biohasznosulása (F) pedig 78,8%. A csúcskoncentrációk körülbelül 6 nap alatt alakultak ki.</w:t>
      </w:r>
    </w:p>
    <w:p w14:paraId="22B75BB2" w14:textId="77777777" w:rsidR="004F04DC" w:rsidRPr="004F04DC" w:rsidRDefault="004F04DC" w:rsidP="004F04DC">
      <w:pPr>
        <w:rPr>
          <w:rFonts w:eastAsia="SimSun"/>
          <w:color w:val="000000"/>
          <w:u w:val="single"/>
          <w:lang w:eastAsia="es-ES"/>
        </w:rPr>
      </w:pPr>
    </w:p>
    <w:p w14:paraId="6F45931A" w14:textId="77777777" w:rsidR="004F04DC" w:rsidRPr="004F04DC" w:rsidRDefault="004F04DC" w:rsidP="004F04DC">
      <w:pPr>
        <w:keepNext/>
        <w:rPr>
          <w:rFonts w:eastAsia="SimSun"/>
          <w:u w:val="single"/>
        </w:rPr>
      </w:pPr>
      <w:r w:rsidRPr="004F04DC">
        <w:rPr>
          <w:rFonts w:eastAsia="SimSun"/>
          <w:u w:val="single"/>
        </w:rPr>
        <w:t>Eloszlás</w:t>
      </w:r>
    </w:p>
    <w:p w14:paraId="5B294BAC" w14:textId="77777777" w:rsidR="004F04DC" w:rsidRPr="004F04DC" w:rsidRDefault="004F04DC" w:rsidP="004F04DC">
      <w:pPr>
        <w:keepNext/>
        <w:rPr>
          <w:rFonts w:eastAsia="SimSun"/>
          <w:color w:val="000000"/>
          <w:u w:val="single"/>
          <w:lang w:eastAsia="es-ES"/>
        </w:rPr>
      </w:pPr>
    </w:p>
    <w:p w14:paraId="5A48EFCE" w14:textId="77777777" w:rsidR="004F04DC" w:rsidRPr="004F04DC" w:rsidRDefault="004F04DC" w:rsidP="004F04DC">
      <w:pPr>
        <w:rPr>
          <w:rFonts w:eastAsia="SimSun"/>
        </w:rPr>
      </w:pPr>
      <w:r w:rsidRPr="004F04DC">
        <w:rPr>
          <w:rFonts w:eastAsia="SimSun"/>
        </w:rPr>
        <w:t>A geometriai átlag (CV%) eloszlási térfogat egyensúlyi állapotban (Vss) 6,32 l (21,3%).</w:t>
      </w:r>
    </w:p>
    <w:p w14:paraId="3B24A860" w14:textId="77777777" w:rsidR="004F04DC" w:rsidRPr="004F04DC" w:rsidRDefault="004F04DC" w:rsidP="004F04DC">
      <w:pPr>
        <w:rPr>
          <w:rFonts w:eastAsia="SimSun"/>
          <w:color w:val="000000"/>
          <w:u w:val="single"/>
          <w:lang w:eastAsia="es-ES"/>
        </w:rPr>
      </w:pPr>
    </w:p>
    <w:p w14:paraId="085C2BFE" w14:textId="77777777" w:rsidR="004F04DC" w:rsidRPr="004F04DC" w:rsidRDefault="004F04DC" w:rsidP="004F04DC">
      <w:pPr>
        <w:keepNext/>
        <w:rPr>
          <w:rFonts w:eastAsia="SimSun"/>
          <w:u w:val="single"/>
        </w:rPr>
      </w:pPr>
      <w:r w:rsidRPr="004F04DC">
        <w:rPr>
          <w:rFonts w:eastAsia="SimSun"/>
          <w:u w:val="single"/>
        </w:rPr>
        <w:t>Elimináció</w:t>
      </w:r>
    </w:p>
    <w:p w14:paraId="53105CD4" w14:textId="77777777" w:rsidR="004F04DC" w:rsidRPr="004F04DC" w:rsidRDefault="004F04DC" w:rsidP="004F04DC">
      <w:pPr>
        <w:keepNext/>
        <w:rPr>
          <w:rFonts w:eastAsia="SimSun"/>
          <w:color w:val="000000"/>
          <w:u w:val="single"/>
          <w:lang w:eastAsia="es-ES"/>
        </w:rPr>
      </w:pPr>
    </w:p>
    <w:p w14:paraId="35C61BA4" w14:textId="1482649F" w:rsidR="004F04DC" w:rsidRPr="004F04DC" w:rsidRDefault="004F04DC" w:rsidP="004F04DC">
      <w:pPr>
        <w:rPr>
          <w:rFonts w:eastAsia="SimSun"/>
        </w:rPr>
      </w:pPr>
      <w:r w:rsidRPr="004F04DC">
        <w:rPr>
          <w:rFonts w:eastAsia="SimSun"/>
        </w:rPr>
        <w:t>A nivolumab oldatos injekció humán clearance (Cl) idővel csökken, a kiindulási értékekhez képest 24,6%-os (CV%) átlagos maximális csökkenéssel (15,8%), ami 7,18 ml/ó</w:t>
      </w:r>
      <w:r w:rsidR="00892BBC">
        <w:rPr>
          <w:rFonts w:eastAsia="SimSun"/>
        </w:rPr>
        <w:t>ra</w:t>
      </w:r>
      <w:r w:rsidRPr="004F04DC">
        <w:rPr>
          <w:rFonts w:eastAsia="SimSun"/>
        </w:rPr>
        <w:t xml:space="preserve"> (52,3%) geometriai átlag (CV%) egyensúlyi clearance-t (CLss) eredményezett vesesejtes carcinomában szenvedő betegeknél; a CLss csökkenése klinikailag nem tekinthető relevánsnak.</w:t>
      </w:r>
    </w:p>
    <w:p w14:paraId="0C1F2844" w14:textId="77777777" w:rsidR="004F04DC" w:rsidRPr="004F04DC" w:rsidRDefault="004F04DC" w:rsidP="004F04DC">
      <w:pPr>
        <w:rPr>
          <w:rFonts w:eastAsia="SimSun"/>
          <w:color w:val="000000"/>
          <w:lang w:eastAsia="es-ES"/>
        </w:rPr>
      </w:pPr>
    </w:p>
    <w:p w14:paraId="22586955" w14:textId="77777777" w:rsidR="004F04DC" w:rsidRPr="004F04DC" w:rsidRDefault="004F04DC" w:rsidP="004F04DC">
      <w:pPr>
        <w:rPr>
          <w:rFonts w:eastAsia="SimSun"/>
          <w:color w:val="000000"/>
        </w:rPr>
      </w:pPr>
      <w:r w:rsidRPr="004F04DC">
        <w:rPr>
          <w:rFonts w:eastAsia="SimSun"/>
          <w:color w:val="000000"/>
        </w:rPr>
        <w:t>Az eliminációs felezési felezési idő (t1/2) geometriai átlaga (CV%) 26,5 nap (32,1%).</w:t>
      </w:r>
    </w:p>
    <w:bookmarkEnd w:id="11"/>
    <w:p w14:paraId="34CDB74C" w14:textId="77777777" w:rsidR="004F04DC" w:rsidRPr="004F04DC" w:rsidRDefault="004F04DC" w:rsidP="004F04DC">
      <w:pPr>
        <w:rPr>
          <w:rFonts w:eastAsia="SimSun"/>
          <w:u w:val="single"/>
          <w:lang w:eastAsia="es-ES"/>
        </w:rPr>
      </w:pPr>
    </w:p>
    <w:p w14:paraId="52FDBB25" w14:textId="77777777" w:rsidR="004F04DC" w:rsidRPr="004F04DC" w:rsidRDefault="004F04DC" w:rsidP="004F04DC">
      <w:pPr>
        <w:keepNext/>
        <w:rPr>
          <w:rFonts w:eastAsia="SimSun"/>
          <w:u w:val="single"/>
        </w:rPr>
      </w:pPr>
      <w:r w:rsidRPr="004F04DC">
        <w:rPr>
          <w:rFonts w:eastAsia="SimSun"/>
          <w:u w:val="single"/>
        </w:rPr>
        <w:t>Különleges betegcsoportok</w:t>
      </w:r>
    </w:p>
    <w:p w14:paraId="6B0160CB" w14:textId="77777777" w:rsidR="004F04DC" w:rsidRPr="004F04DC" w:rsidRDefault="004F04DC" w:rsidP="004F04DC">
      <w:pPr>
        <w:keepNext/>
        <w:rPr>
          <w:rFonts w:eastAsia="SimSun"/>
          <w:u w:val="single"/>
          <w:lang w:eastAsia="es-ES"/>
        </w:rPr>
      </w:pPr>
    </w:p>
    <w:p w14:paraId="2EEB2A3B" w14:textId="77777777" w:rsidR="004F04DC" w:rsidRPr="004F04DC" w:rsidRDefault="004F04DC" w:rsidP="004F04DC">
      <w:pPr>
        <w:rPr>
          <w:rFonts w:eastAsia="SimSun"/>
        </w:rPr>
      </w:pPr>
      <w:r w:rsidRPr="004F04DC">
        <w:rPr>
          <w:rFonts w:eastAsia="SimSun"/>
        </w:rPr>
        <w:t>A következő tényezőknek nem volt klinikailag jelentős hatása a nivolumab oldatos injekció biohasznosulására: nem és teljesítménystátusz. A következő tényezőknek nem volt klinikailag jelentős hatása a nivolumab oldatos injekció clearance-ére: testtömeg (35–153 kg), nem, eGFR (24–124 ml/perc/1,73 m</w:t>
      </w:r>
      <w:r w:rsidRPr="004F04DC">
        <w:rPr>
          <w:rFonts w:eastAsia="SimSun"/>
          <w:vertAlign w:val="superscript"/>
        </w:rPr>
        <w:t>2</w:t>
      </w:r>
      <w:r w:rsidRPr="004F04DC">
        <w:rPr>
          <w:rFonts w:eastAsia="SimSun"/>
        </w:rPr>
        <w:t>) vagy teljesítménystátusz.</w:t>
      </w:r>
    </w:p>
    <w:p w14:paraId="0EBFF539" w14:textId="77777777" w:rsidR="004F04DC" w:rsidRPr="004F04DC" w:rsidRDefault="004F04DC" w:rsidP="004F04DC">
      <w:pPr>
        <w:rPr>
          <w:rFonts w:eastAsia="SimSun"/>
        </w:rPr>
      </w:pPr>
    </w:p>
    <w:p w14:paraId="752F52BC" w14:textId="77777777" w:rsidR="004F04DC" w:rsidRPr="004F04DC" w:rsidRDefault="004F04DC" w:rsidP="004F04DC">
      <w:pPr>
        <w:keepNext/>
        <w:rPr>
          <w:rFonts w:eastAsia="SimSun"/>
          <w:i/>
          <w:iCs/>
          <w:noProof/>
        </w:rPr>
      </w:pPr>
      <w:r w:rsidRPr="004F04DC">
        <w:rPr>
          <w:rFonts w:eastAsia="SimSun"/>
          <w:i/>
          <w:iCs/>
        </w:rPr>
        <w:t>Vesekárosodás</w:t>
      </w:r>
    </w:p>
    <w:p w14:paraId="3385FDFE" w14:textId="77777777" w:rsidR="004F04DC" w:rsidRPr="004F04DC" w:rsidRDefault="004F04DC" w:rsidP="004F04DC">
      <w:pPr>
        <w:rPr>
          <w:rFonts w:eastAsia="SimSun"/>
          <w:noProof/>
        </w:rPr>
      </w:pPr>
      <w:r w:rsidRPr="004F04DC">
        <w:rPr>
          <w:rFonts w:eastAsia="SimSun"/>
        </w:rPr>
        <w:t>Az intravénás nivolumab populációs farmakokinetikai analízisében, a vesekárosodásnak a nivolumab clearance-ére gyakorolt hatását enyhe (GFR &lt; 90 és ≥ 60 ml/min/1,73 m</w:t>
      </w:r>
      <w:r w:rsidRPr="004F04DC">
        <w:rPr>
          <w:rFonts w:eastAsia="SimSun"/>
          <w:vertAlign w:val="superscript"/>
        </w:rPr>
        <w:t>2</w:t>
      </w:r>
      <w:r w:rsidRPr="004F04DC">
        <w:rPr>
          <w:rFonts w:eastAsia="SimSun"/>
        </w:rPr>
        <w:t>; n = 379), közepes fokú (GFR &lt; 60 és ≥ 30 ml/min/1,73 m</w:t>
      </w:r>
      <w:r w:rsidRPr="004F04DC">
        <w:rPr>
          <w:rFonts w:eastAsia="SimSun"/>
          <w:vertAlign w:val="superscript"/>
        </w:rPr>
        <w:t>2</w:t>
      </w:r>
      <w:r w:rsidRPr="004F04DC">
        <w:rPr>
          <w:rFonts w:eastAsia="SimSun"/>
        </w:rPr>
        <w:t>; n = 179) vagy súlyos (GFR &lt; 30 és ≥ 15 ml/min/1,73 m</w:t>
      </w:r>
      <w:r w:rsidRPr="004F04DC">
        <w:rPr>
          <w:rFonts w:eastAsia="SimSun"/>
          <w:vertAlign w:val="superscript"/>
        </w:rPr>
        <w:t>2</w:t>
      </w:r>
      <w:r w:rsidRPr="004F04DC">
        <w:rPr>
          <w:rFonts w:eastAsia="SimSun"/>
        </w:rPr>
        <w:t>; n = 2) vesekárosodásban szenvedő betegeknél értékelték, és hasonlították össze ép vesefunkcióval rendelkező betegekével (GFR ≥ 90 ml/min/1,73 m</w:t>
      </w:r>
      <w:r w:rsidRPr="004F04DC">
        <w:rPr>
          <w:rFonts w:eastAsia="SimSun"/>
          <w:vertAlign w:val="superscript"/>
        </w:rPr>
        <w:t>2</w:t>
      </w:r>
      <w:r w:rsidRPr="004F04DC">
        <w:rPr>
          <w:rFonts w:eastAsia="SimSun"/>
        </w:rPr>
        <w:t>; n = 342). Az enyhe vagy közepes fokú vesekárosodásban és az ép veseműködésű betegeknél nem találtak klinikailag jelentős különbséget a nivolumab clearance-ében. A súlyos vesekárosodásban szenvedő betegektől származó adatok mennyisége túlságosan korlátozott ahhoz, hogy erre a populációra vonatkozóan következtetéseket lehessen levonni (lásd 4.2 pont).</w:t>
      </w:r>
    </w:p>
    <w:p w14:paraId="366DD151" w14:textId="77777777" w:rsidR="004F04DC" w:rsidRPr="004F04DC" w:rsidRDefault="004F04DC" w:rsidP="004F04DC">
      <w:pPr>
        <w:rPr>
          <w:rFonts w:eastAsia="SimSun"/>
        </w:rPr>
      </w:pPr>
    </w:p>
    <w:p w14:paraId="2E03D450" w14:textId="77777777" w:rsidR="004F04DC" w:rsidRPr="004F04DC" w:rsidRDefault="004F04DC" w:rsidP="004F04DC">
      <w:pPr>
        <w:keepNext/>
        <w:rPr>
          <w:rFonts w:eastAsia="SimSun"/>
          <w:i/>
          <w:iCs/>
          <w:noProof/>
        </w:rPr>
      </w:pPr>
      <w:r w:rsidRPr="004F04DC">
        <w:rPr>
          <w:rFonts w:eastAsia="SimSun"/>
          <w:i/>
          <w:iCs/>
        </w:rPr>
        <w:t>Májkárosodás</w:t>
      </w:r>
    </w:p>
    <w:p w14:paraId="63F4CA44" w14:textId="77777777" w:rsidR="004F04DC" w:rsidRPr="004F04DC" w:rsidRDefault="004F04DC" w:rsidP="004F04DC">
      <w:pPr>
        <w:rPr>
          <w:rFonts w:eastAsia="SimSun"/>
        </w:rPr>
      </w:pPr>
      <w:r w:rsidRPr="004F04DC">
        <w:rPr>
          <w:rFonts w:eastAsia="SimSun"/>
        </w:rPr>
        <w:t xml:space="preserve">Az intravénás nivolumab populációs farmakokinetikai analízisében, a májkárosodásnak a nivolumab clearance-ére gyakorolt hatását enyhe (összbilirubin 1,0–1,5-ször a normálérték felső határa vagy a GOT &gt; a normálérték felső határa, a National Cancer Institute hepaticus dysfunctio kritériumai felhasználásával definiálva; n = 92) mértékű májkárosodásban szenvedő betegeknél értékelték, és </w:t>
      </w:r>
      <w:r w:rsidRPr="004F04DC">
        <w:rPr>
          <w:rFonts w:eastAsia="SimSun"/>
        </w:rPr>
        <w:lastRenderedPageBreak/>
        <w:t>hasonlították össze ép májfunkcióval rendelkező betegekével (összbilirubin és GOT ≤ a normálérték felső határa; n = 804). Az enyhe fokú májkárosodásban szenvedő és az ép májműködésű betegeknél nem találtak klinikailag jelentős különbséget a nivolumab clearance-ében. A nivolumabot közepesen súlyos fokú (összbilirubin &gt; 1,5–3-szor a normálérték felső határa és bármilyen GOT) vagy súlyos májkárosodásban szenvedő (összbilirubin &gt; 3-szor a normálérték felső határa és bármilyen GOT) betegeknél nem vizsgálták (lásd 4.2 pont).</w:t>
      </w:r>
    </w:p>
    <w:p w14:paraId="41007E4D" w14:textId="77777777" w:rsidR="004F04DC" w:rsidRPr="004F04DC" w:rsidRDefault="004F04DC" w:rsidP="004F04DC">
      <w:pPr>
        <w:rPr>
          <w:rFonts w:eastAsia="SimSun"/>
        </w:rPr>
      </w:pPr>
    </w:p>
    <w:p w14:paraId="4AFA2384" w14:textId="77777777" w:rsidR="004F04DC" w:rsidRPr="004F04DC" w:rsidRDefault="004F04DC" w:rsidP="004F04DC">
      <w:pPr>
        <w:keepNext/>
        <w:ind w:left="567" w:hanging="567"/>
        <w:rPr>
          <w:rFonts w:eastAsia="SimSun"/>
          <w:b/>
          <w:noProof/>
        </w:rPr>
      </w:pPr>
      <w:r w:rsidRPr="004F04DC">
        <w:rPr>
          <w:rFonts w:eastAsia="SimSun"/>
          <w:b/>
          <w:noProof/>
        </w:rPr>
        <w:t>5.3</w:t>
      </w:r>
      <w:r w:rsidRPr="004F04DC">
        <w:rPr>
          <w:rFonts w:eastAsia="SimSun"/>
          <w:b/>
          <w:noProof/>
        </w:rPr>
        <w:tab/>
        <w:t>A preklinikai biztonságossági vizsgálatok eredményei</w:t>
      </w:r>
    </w:p>
    <w:p w14:paraId="79316D18" w14:textId="77777777" w:rsidR="004F04DC" w:rsidRPr="004F04DC" w:rsidRDefault="004F04DC" w:rsidP="004F04DC">
      <w:pPr>
        <w:keepNext/>
        <w:rPr>
          <w:rFonts w:eastAsia="SimSun"/>
          <w:noProof/>
        </w:rPr>
      </w:pPr>
    </w:p>
    <w:p w14:paraId="7833325E" w14:textId="77777777" w:rsidR="004F04DC" w:rsidRPr="004F04DC" w:rsidRDefault="004F04DC" w:rsidP="004F04DC">
      <w:pPr>
        <w:rPr>
          <w:rFonts w:eastAsia="SimSun"/>
          <w:noProof/>
        </w:rPr>
      </w:pPr>
      <w:r w:rsidRPr="004F04DC">
        <w:rPr>
          <w:rFonts w:eastAsia="SimSun"/>
          <w:sz w:val="23"/>
        </w:rPr>
        <w:t>A vemhesség murin modelljeiben kimutatták, hogy a PD</w:t>
      </w:r>
      <w:r w:rsidRPr="004F04DC">
        <w:rPr>
          <w:rFonts w:eastAsia="SimSun"/>
          <w:sz w:val="23"/>
        </w:rPr>
        <w:noBreakHyphen/>
        <w:t xml:space="preserve">L1 szignalizáció blokádja szétrombolja a magzattal szembeni toleranciát, és így növeli a magzati veszteséget. </w:t>
      </w:r>
      <w:r w:rsidRPr="004F04DC">
        <w:rPr>
          <w:rFonts w:eastAsia="SimSun"/>
        </w:rPr>
        <w:t>A nivolumab prenatális és posztnatális fejlődésre gyakorolt hatásait majmoknál értékelték, a nivolumabot az organogenesisnek az első trimeszterben történő megjelenésétől az ellésig hetente kétszer kapták, (az AUC alapján) a 3 mg/ttkg-os klinikai dózis mellett megfigyeltnél vagy 8-szor vagy 35-ször magasabb expozíciós szinten. A magzati veszteség és a megnövekedett neonatális mortalitás dózisfüggő emelkedését észlelték a harmadik trimeszter elején.</w:t>
      </w:r>
    </w:p>
    <w:p w14:paraId="5F203BB4" w14:textId="77777777" w:rsidR="004F04DC" w:rsidRPr="004F04DC" w:rsidRDefault="004F04DC" w:rsidP="004F04DC">
      <w:pPr>
        <w:rPr>
          <w:rFonts w:eastAsia="SimSun"/>
          <w:noProof/>
        </w:rPr>
      </w:pPr>
    </w:p>
    <w:p w14:paraId="729F5675" w14:textId="77777777" w:rsidR="004F04DC" w:rsidRPr="004F04DC" w:rsidRDefault="004F04DC" w:rsidP="004F04DC">
      <w:pPr>
        <w:rPr>
          <w:rFonts w:eastAsia="SimSun"/>
        </w:rPr>
      </w:pPr>
      <w:r w:rsidRPr="004F04DC">
        <w:rPr>
          <w:rFonts w:eastAsia="SimSun"/>
        </w:rPr>
        <w:t>A nivolumabbal kezelt nőstények megmaradó utódai a vemhesség tervezett befejeződéséig életben maradtak, a kezeléssel összefüggő klinikai tünetek, a normális fejlődéstől való eltérések, a szervtömegekre gyakorolt hatások, valamint szemmel látható és mikroszkopikus patológiai elváltozások nélkül. A növekedési indexek eredményei, valamint a teratogén, viselkedés neurológiai, immunológiai és klinikai patológiai paraméterek a teljes 6 hónapos posztnatális periódus alatt a kontroll</w:t>
      </w:r>
      <w:r w:rsidRPr="004F04DC">
        <w:rPr>
          <w:rFonts w:eastAsia="SimSun"/>
        </w:rPr>
        <w:noBreakHyphen/>
        <w:t>csoportnál észleltekhez hasonlóak voltak. Ugyanakkor hatásmechanizmusa alapján a magzati nivolumab</w:t>
      </w:r>
      <w:r w:rsidRPr="004F04DC">
        <w:rPr>
          <w:rFonts w:eastAsia="SimSun"/>
        </w:rPr>
        <w:noBreakHyphen/>
        <w:t>expozíció növelheti az immunrendszeri eredetű betegségek kialakulásának kockázatát, vagy megváltoztatja a normális immunválaszt, és a PD</w:t>
      </w:r>
      <w:r w:rsidRPr="004F04DC">
        <w:rPr>
          <w:rFonts w:eastAsia="SimSun"/>
        </w:rPr>
        <w:noBreakHyphen/>
        <w:t>1-kiütött egereknél immunrendszeri eredetű betegségekről számoltak be.</w:t>
      </w:r>
    </w:p>
    <w:p w14:paraId="65C4C02F" w14:textId="77777777" w:rsidR="004F04DC" w:rsidRPr="004F04DC" w:rsidRDefault="004F04DC" w:rsidP="004F04DC">
      <w:pPr>
        <w:rPr>
          <w:rFonts w:eastAsia="SimSun"/>
          <w:noProof/>
        </w:rPr>
      </w:pPr>
    </w:p>
    <w:p w14:paraId="480DCAAD" w14:textId="77777777" w:rsidR="004F04DC" w:rsidRPr="004F04DC" w:rsidRDefault="004F04DC" w:rsidP="004F04DC">
      <w:pPr>
        <w:rPr>
          <w:rFonts w:eastAsia="SimSun"/>
          <w:szCs w:val="24"/>
        </w:rPr>
      </w:pPr>
      <w:r w:rsidRPr="004F04DC">
        <w:rPr>
          <w:rFonts w:eastAsia="SimSun"/>
        </w:rPr>
        <w:t>Nivolumabbal fertilitási vizsgálatokat nem végeztek.</w:t>
      </w:r>
    </w:p>
    <w:p w14:paraId="54253580" w14:textId="77777777" w:rsidR="004F04DC" w:rsidRPr="004F04DC" w:rsidRDefault="004F04DC" w:rsidP="004F04DC">
      <w:pPr>
        <w:rPr>
          <w:rFonts w:eastAsia="SimSun"/>
          <w:szCs w:val="24"/>
        </w:rPr>
      </w:pPr>
    </w:p>
    <w:p w14:paraId="3282437F" w14:textId="77777777" w:rsidR="004F04DC" w:rsidRPr="004F04DC" w:rsidRDefault="004F04DC" w:rsidP="004F04DC">
      <w:pPr>
        <w:keepNext/>
        <w:autoSpaceDE w:val="0"/>
        <w:autoSpaceDN w:val="0"/>
        <w:adjustRightInd w:val="0"/>
        <w:rPr>
          <w:rFonts w:eastAsia="SimSun"/>
        </w:rPr>
      </w:pPr>
      <w:r w:rsidRPr="004F04DC">
        <w:rPr>
          <w:rFonts w:eastAsia="SimSun"/>
        </w:rPr>
        <w:t>Szubkután gyógyszerforma</w:t>
      </w:r>
    </w:p>
    <w:p w14:paraId="4A642A5D" w14:textId="77777777" w:rsidR="004F04DC" w:rsidRPr="004F04DC" w:rsidRDefault="004F04DC" w:rsidP="004F04DC">
      <w:pPr>
        <w:keepNext/>
        <w:autoSpaceDE w:val="0"/>
        <w:autoSpaceDN w:val="0"/>
        <w:adjustRightInd w:val="0"/>
        <w:rPr>
          <w:rFonts w:eastAsia="SimSun"/>
          <w:color w:val="000000"/>
          <w:lang w:eastAsia="ja-JP"/>
        </w:rPr>
      </w:pPr>
    </w:p>
    <w:p w14:paraId="7FBA19B5" w14:textId="77777777" w:rsidR="004F04DC" w:rsidRPr="004F04DC" w:rsidRDefault="004F04DC" w:rsidP="004F04DC">
      <w:pPr>
        <w:rPr>
          <w:rFonts w:eastAsia="SimSun"/>
          <w:szCs w:val="24"/>
        </w:rPr>
      </w:pPr>
      <w:r w:rsidRPr="004F04DC">
        <w:rPr>
          <w:rFonts w:eastAsia="SimSun"/>
        </w:rPr>
        <w:t>A hialuronidáz az emberi szervezet legtöbb szövetében megtalálható. A hagyományos – ismételt adagolású dózistoxicitási, biztonságossági farmakológiai végpontokat tartalmazó – vizsgálatokból származó nem klinikai jellegű adatok azt igazolták, hogy a rekombináns humán hialuronidáz alkalmazásakor humán vonatkozásban különleges kockázat nem várható. Az rHuPH20-zal végzett reprodukciós toxikológiai vizsgálatok egerekben magas szisztémás expozíció esetén embrió- és magzati toxicitást mutattak ki, de nem mutattak ki teratogén potenciált.</w:t>
      </w:r>
    </w:p>
    <w:p w14:paraId="2179327C" w14:textId="77777777" w:rsidR="004F04DC" w:rsidRPr="004F04DC" w:rsidRDefault="004F04DC" w:rsidP="004F04DC">
      <w:pPr>
        <w:rPr>
          <w:rFonts w:eastAsia="SimSun"/>
          <w:noProof/>
        </w:rPr>
      </w:pPr>
    </w:p>
    <w:p w14:paraId="41929118" w14:textId="77777777" w:rsidR="004F04DC" w:rsidRPr="004F04DC" w:rsidRDefault="004F04DC" w:rsidP="004F04DC">
      <w:pPr>
        <w:rPr>
          <w:rFonts w:eastAsia="SimSun"/>
          <w:noProof/>
        </w:rPr>
      </w:pPr>
    </w:p>
    <w:p w14:paraId="2ED51B97" w14:textId="77777777" w:rsidR="004F04DC" w:rsidRPr="004F04DC" w:rsidRDefault="004F04DC" w:rsidP="004F04DC">
      <w:pPr>
        <w:keepNext/>
        <w:ind w:left="567" w:hanging="567"/>
        <w:rPr>
          <w:rFonts w:eastAsia="SimSun"/>
          <w:b/>
          <w:caps/>
          <w:noProof/>
        </w:rPr>
      </w:pPr>
      <w:r w:rsidRPr="004F04DC">
        <w:rPr>
          <w:rFonts w:eastAsia="SimSun"/>
          <w:b/>
        </w:rPr>
        <w:t>6.</w:t>
      </w:r>
      <w:r w:rsidRPr="004F04DC">
        <w:rPr>
          <w:rFonts w:eastAsia="SimSun"/>
          <w:b/>
        </w:rPr>
        <w:tab/>
        <w:t>GYÓGYSZERÉSZETI JELLEMZŐK</w:t>
      </w:r>
    </w:p>
    <w:p w14:paraId="4090297A" w14:textId="77777777" w:rsidR="004F04DC" w:rsidRPr="004F04DC" w:rsidRDefault="004F04DC" w:rsidP="004F04DC">
      <w:pPr>
        <w:keepNext/>
        <w:rPr>
          <w:rFonts w:eastAsia="SimSun"/>
          <w:noProof/>
        </w:rPr>
      </w:pPr>
    </w:p>
    <w:p w14:paraId="7593FAF1" w14:textId="77777777" w:rsidR="004F04DC" w:rsidRPr="004F04DC" w:rsidRDefault="004F04DC" w:rsidP="004F04DC">
      <w:pPr>
        <w:keepNext/>
        <w:ind w:left="567" w:hanging="567"/>
        <w:rPr>
          <w:rFonts w:eastAsia="SimSun"/>
          <w:b/>
          <w:noProof/>
        </w:rPr>
      </w:pPr>
      <w:r w:rsidRPr="004F04DC">
        <w:rPr>
          <w:rFonts w:eastAsia="SimSun"/>
          <w:b/>
          <w:noProof/>
        </w:rPr>
        <w:t>6.1</w:t>
      </w:r>
      <w:r w:rsidRPr="004F04DC">
        <w:rPr>
          <w:rFonts w:eastAsia="SimSun"/>
          <w:b/>
          <w:noProof/>
        </w:rPr>
        <w:tab/>
        <w:t>Segédanyagok felsorolása</w:t>
      </w:r>
    </w:p>
    <w:p w14:paraId="490EF6A5" w14:textId="77777777" w:rsidR="004F04DC" w:rsidRPr="004F04DC" w:rsidRDefault="004F04DC" w:rsidP="004F04DC">
      <w:pPr>
        <w:keepNext/>
        <w:rPr>
          <w:rFonts w:eastAsia="SimSun"/>
          <w:i/>
          <w:noProof/>
        </w:rPr>
      </w:pPr>
    </w:p>
    <w:p w14:paraId="5E1904F6" w14:textId="77777777" w:rsidR="004F04DC" w:rsidRPr="004F04DC" w:rsidRDefault="004F04DC" w:rsidP="004F04DC">
      <w:pPr>
        <w:keepNext/>
        <w:rPr>
          <w:rFonts w:eastAsia="SimSun"/>
          <w:noProof/>
        </w:rPr>
      </w:pPr>
      <w:r w:rsidRPr="004F04DC">
        <w:rPr>
          <w:rFonts w:eastAsia="SimSun"/>
        </w:rPr>
        <w:t>rekombináns humán hialuronidáz (rHuPH20)</w:t>
      </w:r>
    </w:p>
    <w:p w14:paraId="00E0363A" w14:textId="77777777" w:rsidR="004F04DC" w:rsidRPr="004F04DC" w:rsidRDefault="004F04DC" w:rsidP="004F04DC">
      <w:pPr>
        <w:keepNext/>
        <w:rPr>
          <w:rFonts w:eastAsia="SimSun"/>
          <w:noProof/>
        </w:rPr>
      </w:pPr>
      <w:r w:rsidRPr="004F04DC">
        <w:rPr>
          <w:rFonts w:eastAsia="SimSun"/>
        </w:rPr>
        <w:t>hisztidin</w:t>
      </w:r>
    </w:p>
    <w:p w14:paraId="348CEEEA" w14:textId="77777777" w:rsidR="004F04DC" w:rsidRPr="004F04DC" w:rsidRDefault="004F04DC" w:rsidP="004F04DC">
      <w:pPr>
        <w:keepNext/>
        <w:rPr>
          <w:rFonts w:eastAsia="SimSun"/>
          <w:noProof/>
        </w:rPr>
      </w:pPr>
      <w:r w:rsidRPr="004F04DC">
        <w:rPr>
          <w:rFonts w:eastAsia="SimSun"/>
        </w:rPr>
        <w:t>hisztidin–hidroklorid–monohidrát</w:t>
      </w:r>
    </w:p>
    <w:p w14:paraId="1DB6686B" w14:textId="77777777" w:rsidR="004F04DC" w:rsidRPr="004F04DC" w:rsidRDefault="004F04DC" w:rsidP="004F04DC">
      <w:pPr>
        <w:keepNext/>
        <w:rPr>
          <w:rFonts w:eastAsia="SimSun"/>
          <w:noProof/>
        </w:rPr>
      </w:pPr>
      <w:r w:rsidRPr="004F04DC">
        <w:rPr>
          <w:rFonts w:eastAsia="SimSun"/>
        </w:rPr>
        <w:t>szacharóz</w:t>
      </w:r>
    </w:p>
    <w:p w14:paraId="79D094F1" w14:textId="77777777" w:rsidR="004F04DC" w:rsidRPr="004F04DC" w:rsidRDefault="004F04DC" w:rsidP="004F04DC">
      <w:pPr>
        <w:keepNext/>
        <w:rPr>
          <w:rFonts w:eastAsia="SimSun"/>
          <w:noProof/>
        </w:rPr>
      </w:pPr>
      <w:r w:rsidRPr="004F04DC">
        <w:rPr>
          <w:rFonts w:eastAsia="SimSun"/>
        </w:rPr>
        <w:t>pentetasav</w:t>
      </w:r>
    </w:p>
    <w:p w14:paraId="51EECF5C" w14:textId="77777777" w:rsidR="004F04DC" w:rsidRPr="004F04DC" w:rsidRDefault="004F04DC" w:rsidP="004F04DC">
      <w:pPr>
        <w:keepNext/>
        <w:rPr>
          <w:rFonts w:eastAsia="SimSun"/>
          <w:noProof/>
        </w:rPr>
      </w:pPr>
      <w:r w:rsidRPr="004F04DC">
        <w:rPr>
          <w:rFonts w:eastAsia="SimSun"/>
        </w:rPr>
        <w:t>poliszorbát 80 (E433)</w:t>
      </w:r>
    </w:p>
    <w:p w14:paraId="5195CA92" w14:textId="77777777" w:rsidR="004F04DC" w:rsidRPr="004F04DC" w:rsidRDefault="004F04DC" w:rsidP="004F04DC">
      <w:pPr>
        <w:keepNext/>
        <w:rPr>
          <w:rFonts w:eastAsia="SimSun"/>
          <w:noProof/>
        </w:rPr>
      </w:pPr>
      <w:r w:rsidRPr="004F04DC">
        <w:rPr>
          <w:rFonts w:eastAsia="SimSun"/>
        </w:rPr>
        <w:t>metionin</w:t>
      </w:r>
    </w:p>
    <w:p w14:paraId="7A892E2F" w14:textId="77777777" w:rsidR="004F04DC" w:rsidRPr="004F04DC" w:rsidRDefault="004F04DC" w:rsidP="004F04DC">
      <w:pPr>
        <w:keepNext/>
        <w:rPr>
          <w:rFonts w:eastAsia="SimSun"/>
          <w:noProof/>
        </w:rPr>
      </w:pPr>
      <w:r w:rsidRPr="004F04DC">
        <w:rPr>
          <w:rFonts w:eastAsia="SimSun"/>
        </w:rPr>
        <w:t>injekcióhoz való víz</w:t>
      </w:r>
    </w:p>
    <w:p w14:paraId="7BBDB788" w14:textId="77777777" w:rsidR="004F04DC" w:rsidRPr="004F04DC" w:rsidRDefault="004F04DC" w:rsidP="004F04DC">
      <w:pPr>
        <w:rPr>
          <w:rFonts w:eastAsia="SimSun"/>
          <w:noProof/>
        </w:rPr>
      </w:pPr>
    </w:p>
    <w:p w14:paraId="3836E35A" w14:textId="77777777" w:rsidR="004F04DC" w:rsidRPr="004F04DC" w:rsidRDefault="004F04DC" w:rsidP="004F04DC">
      <w:pPr>
        <w:keepNext/>
        <w:ind w:left="567" w:hanging="567"/>
        <w:rPr>
          <w:rFonts w:eastAsia="SimSun"/>
          <w:b/>
          <w:noProof/>
        </w:rPr>
      </w:pPr>
      <w:r w:rsidRPr="004F04DC">
        <w:rPr>
          <w:rFonts w:eastAsia="SimSun"/>
          <w:b/>
          <w:noProof/>
        </w:rPr>
        <w:t>6.2</w:t>
      </w:r>
      <w:r w:rsidRPr="004F04DC">
        <w:rPr>
          <w:rFonts w:eastAsia="SimSun"/>
          <w:b/>
          <w:noProof/>
        </w:rPr>
        <w:tab/>
        <w:t>Inkompatibilitások</w:t>
      </w:r>
    </w:p>
    <w:p w14:paraId="2CBCD2C8" w14:textId="77777777" w:rsidR="004F04DC" w:rsidRPr="004F04DC" w:rsidRDefault="004F04DC" w:rsidP="004F04DC">
      <w:pPr>
        <w:keepNext/>
        <w:rPr>
          <w:rFonts w:eastAsia="SimSun"/>
          <w:noProof/>
        </w:rPr>
      </w:pPr>
    </w:p>
    <w:p w14:paraId="62EF0963" w14:textId="77777777" w:rsidR="004F04DC" w:rsidRPr="004F04DC" w:rsidRDefault="004F04DC" w:rsidP="004F04DC">
      <w:pPr>
        <w:rPr>
          <w:rFonts w:eastAsia="SimSun"/>
          <w:noProof/>
        </w:rPr>
      </w:pPr>
      <w:r w:rsidRPr="004F04DC">
        <w:rPr>
          <w:rFonts w:eastAsia="SimSun"/>
        </w:rPr>
        <w:t>Kompatibilitási vizsgálatok hiányában ez a gyógyszer nem keverhető más gyógyszerekkel.</w:t>
      </w:r>
    </w:p>
    <w:p w14:paraId="074806CA" w14:textId="77777777" w:rsidR="004F04DC" w:rsidRPr="004F04DC" w:rsidRDefault="004F04DC" w:rsidP="004F04DC">
      <w:pPr>
        <w:rPr>
          <w:rFonts w:eastAsia="SimSun"/>
          <w:noProof/>
        </w:rPr>
      </w:pPr>
    </w:p>
    <w:p w14:paraId="71393578" w14:textId="77777777" w:rsidR="004F04DC" w:rsidRPr="004F04DC" w:rsidRDefault="004F04DC" w:rsidP="004F04DC">
      <w:pPr>
        <w:keepNext/>
        <w:ind w:left="567" w:hanging="567"/>
        <w:rPr>
          <w:rFonts w:eastAsia="SimSun"/>
          <w:b/>
          <w:noProof/>
        </w:rPr>
      </w:pPr>
      <w:r w:rsidRPr="004F04DC">
        <w:rPr>
          <w:rFonts w:eastAsia="SimSun"/>
          <w:b/>
          <w:noProof/>
        </w:rPr>
        <w:lastRenderedPageBreak/>
        <w:t>6.3</w:t>
      </w:r>
      <w:r w:rsidRPr="004F04DC">
        <w:rPr>
          <w:rFonts w:eastAsia="SimSun"/>
          <w:b/>
          <w:noProof/>
        </w:rPr>
        <w:tab/>
        <w:t>Felhasználhatósági időtartam</w:t>
      </w:r>
    </w:p>
    <w:p w14:paraId="3AC51E60" w14:textId="77777777" w:rsidR="004F04DC" w:rsidRPr="004F04DC" w:rsidRDefault="004F04DC" w:rsidP="004F04DC">
      <w:pPr>
        <w:keepNext/>
        <w:rPr>
          <w:rFonts w:eastAsia="SimSun"/>
          <w:noProof/>
        </w:rPr>
      </w:pPr>
    </w:p>
    <w:p w14:paraId="372B245D" w14:textId="77777777" w:rsidR="004F04DC" w:rsidRPr="004F04DC" w:rsidRDefault="004F04DC" w:rsidP="004F04DC">
      <w:pPr>
        <w:keepNext/>
        <w:rPr>
          <w:rFonts w:eastAsia="SimSun"/>
          <w:noProof/>
          <w:u w:val="single"/>
        </w:rPr>
      </w:pPr>
      <w:r w:rsidRPr="004F04DC">
        <w:rPr>
          <w:rFonts w:eastAsia="SimSun"/>
          <w:u w:val="single"/>
        </w:rPr>
        <w:t>Bontatlan injekciós üveg</w:t>
      </w:r>
    </w:p>
    <w:p w14:paraId="0D1ED550" w14:textId="77777777" w:rsidR="004F04DC" w:rsidRPr="004F04DC" w:rsidRDefault="004F04DC" w:rsidP="004F04DC">
      <w:pPr>
        <w:keepNext/>
        <w:rPr>
          <w:rFonts w:eastAsia="SimSun"/>
          <w:noProof/>
          <w:u w:val="single"/>
        </w:rPr>
      </w:pPr>
    </w:p>
    <w:p w14:paraId="72EA0326" w14:textId="77777777" w:rsidR="004F04DC" w:rsidRPr="004F04DC" w:rsidRDefault="004F04DC" w:rsidP="004F04DC">
      <w:pPr>
        <w:rPr>
          <w:rFonts w:eastAsia="SimSun"/>
          <w:noProof/>
        </w:rPr>
      </w:pPr>
      <w:r w:rsidRPr="004F04DC">
        <w:rPr>
          <w:rFonts w:eastAsia="SimSun"/>
        </w:rPr>
        <w:t>3 év</w:t>
      </w:r>
    </w:p>
    <w:p w14:paraId="1687C5A3" w14:textId="77777777" w:rsidR="004F04DC" w:rsidRPr="004F04DC" w:rsidRDefault="004F04DC" w:rsidP="004F04DC">
      <w:pPr>
        <w:rPr>
          <w:rFonts w:eastAsia="SimSun"/>
          <w:noProof/>
          <w:u w:val="single"/>
        </w:rPr>
      </w:pPr>
    </w:p>
    <w:p w14:paraId="71B5C95D" w14:textId="77777777" w:rsidR="004F04DC" w:rsidRPr="004F04DC" w:rsidRDefault="004F04DC" w:rsidP="004F04DC">
      <w:pPr>
        <w:keepNext/>
        <w:rPr>
          <w:rFonts w:eastAsia="SimSun"/>
          <w:u w:val="single"/>
        </w:rPr>
      </w:pPr>
      <w:r w:rsidRPr="004F04DC">
        <w:rPr>
          <w:rFonts w:eastAsia="SimSun"/>
          <w:u w:val="single"/>
        </w:rPr>
        <w:t>Tárolás fecskendőben</w:t>
      </w:r>
    </w:p>
    <w:p w14:paraId="65FAFC1B" w14:textId="77777777" w:rsidR="004F04DC" w:rsidRPr="004F04DC" w:rsidRDefault="004F04DC" w:rsidP="004F04DC">
      <w:pPr>
        <w:keepNext/>
        <w:widowControl w:val="0"/>
        <w:jc w:val="both"/>
        <w:rPr>
          <w:rFonts w:eastAsia="SimSun"/>
          <w:color w:val="000000"/>
          <w:u w:val="single"/>
          <w:lang w:eastAsia="es-ES"/>
        </w:rPr>
      </w:pPr>
    </w:p>
    <w:p w14:paraId="68A67372" w14:textId="77777777" w:rsidR="004F04DC" w:rsidRPr="004F04DC" w:rsidRDefault="004F04DC" w:rsidP="004F04DC">
      <w:pPr>
        <w:widowControl w:val="0"/>
        <w:rPr>
          <w:rFonts w:eastAsia="SimSun"/>
        </w:rPr>
      </w:pPr>
      <w:r w:rsidRPr="004F04DC">
        <w:rPr>
          <w:rFonts w:eastAsia="SimSun"/>
        </w:rPr>
        <w:t>Mikrobiológiai szempontból, miután az injekciós üvegből a fecskendőbe került, a gyógyszert azonnal fel kell használni, mivel a gyógyszer nem tartalmaz antimikrobiális tartósítószert vagy bakteriosztatikus hatóanyagot. Ha nem használják fel azonnal, a fecskendőbe átvitt OPDIVO oldatos injekció hűtőszekrényben, 2 °C és 8 °C közötti hőmérsékleten, fénytől védve legfeljebb 7 napig és/vagy szobahőmérsékleten 20 °C és 25 °C között, szobai megvilágítás mellett legfeljebb 8 órán át tárolható. Dobja el, ha a tárolási idő meghaladja ezeket a határértékeket. Az injekciós fecskendő elkészítése során gondoskodni kell az aszeptikus körülmények betartásáról.</w:t>
      </w:r>
    </w:p>
    <w:p w14:paraId="54A7BBDF" w14:textId="77777777" w:rsidR="004F04DC" w:rsidRPr="004F04DC" w:rsidRDefault="004F04DC" w:rsidP="004F04DC">
      <w:pPr>
        <w:rPr>
          <w:rFonts w:eastAsia="SimSun"/>
          <w:noProof/>
        </w:rPr>
      </w:pPr>
    </w:p>
    <w:p w14:paraId="41DF4396" w14:textId="77777777" w:rsidR="004F04DC" w:rsidRPr="004F04DC" w:rsidRDefault="004F04DC" w:rsidP="004F04DC">
      <w:pPr>
        <w:keepNext/>
        <w:ind w:left="567" w:hanging="567"/>
        <w:rPr>
          <w:rFonts w:eastAsia="SimSun"/>
          <w:b/>
          <w:noProof/>
        </w:rPr>
      </w:pPr>
      <w:r w:rsidRPr="004F04DC">
        <w:rPr>
          <w:rFonts w:eastAsia="SimSun"/>
          <w:b/>
          <w:noProof/>
        </w:rPr>
        <w:t>6.4</w:t>
      </w:r>
      <w:r w:rsidRPr="004F04DC">
        <w:rPr>
          <w:rFonts w:eastAsia="SimSun"/>
          <w:b/>
          <w:noProof/>
        </w:rPr>
        <w:tab/>
        <w:t>Különleges tárolási előírások</w:t>
      </w:r>
    </w:p>
    <w:p w14:paraId="2D30A8B6" w14:textId="77777777" w:rsidR="004F04DC" w:rsidRPr="004F04DC" w:rsidRDefault="004F04DC" w:rsidP="004F04DC">
      <w:pPr>
        <w:keepNext/>
        <w:rPr>
          <w:rFonts w:eastAsia="SimSun"/>
          <w:noProof/>
        </w:rPr>
      </w:pPr>
    </w:p>
    <w:p w14:paraId="3EC51214" w14:textId="77777777" w:rsidR="004F04DC" w:rsidRPr="004F04DC" w:rsidRDefault="004F04DC" w:rsidP="004F04DC">
      <w:pPr>
        <w:rPr>
          <w:rFonts w:eastAsia="SimSun"/>
          <w:noProof/>
        </w:rPr>
      </w:pPr>
      <w:r w:rsidRPr="004F04DC">
        <w:rPr>
          <w:rFonts w:eastAsia="SimSun"/>
        </w:rPr>
        <w:t>Hűtőszekrényben (2 °C–8 °C) tárolandó.</w:t>
      </w:r>
    </w:p>
    <w:p w14:paraId="29535971" w14:textId="77777777" w:rsidR="004F04DC" w:rsidRPr="004F04DC" w:rsidRDefault="004F04DC" w:rsidP="004F04DC">
      <w:pPr>
        <w:rPr>
          <w:rFonts w:eastAsia="SimSun"/>
          <w:noProof/>
        </w:rPr>
      </w:pPr>
      <w:r w:rsidRPr="004F04DC">
        <w:rPr>
          <w:rFonts w:eastAsia="SimSun"/>
        </w:rPr>
        <w:t>Nem fagyasztható!</w:t>
      </w:r>
    </w:p>
    <w:p w14:paraId="7D9B0529" w14:textId="77777777" w:rsidR="004F04DC" w:rsidRPr="004F04DC" w:rsidRDefault="004F04DC" w:rsidP="004F04DC">
      <w:pPr>
        <w:rPr>
          <w:rFonts w:eastAsia="SimSun"/>
          <w:noProof/>
        </w:rPr>
      </w:pPr>
      <w:r w:rsidRPr="004F04DC">
        <w:rPr>
          <w:rFonts w:eastAsia="SimSun"/>
        </w:rPr>
        <w:t>A fénytől való védelem érdekében az eredeti csomagolásban tárolandó.</w:t>
      </w:r>
    </w:p>
    <w:p w14:paraId="3F21F02E" w14:textId="77777777" w:rsidR="004F04DC" w:rsidRPr="004F04DC" w:rsidRDefault="004F04DC" w:rsidP="004F04DC">
      <w:pPr>
        <w:rPr>
          <w:rFonts w:eastAsia="SimSun"/>
          <w:noProof/>
        </w:rPr>
      </w:pPr>
    </w:p>
    <w:p w14:paraId="1407D8F9" w14:textId="77777777" w:rsidR="004F04DC" w:rsidRPr="004F04DC" w:rsidRDefault="004F04DC" w:rsidP="004F04DC">
      <w:pPr>
        <w:rPr>
          <w:rFonts w:eastAsia="SimSun"/>
          <w:noProof/>
        </w:rPr>
      </w:pPr>
      <w:r w:rsidRPr="004F04DC">
        <w:rPr>
          <w:rFonts w:eastAsia="SimSun"/>
        </w:rPr>
        <w:t>A fecskendő előkészítés utáni tárolására vonatkozó előírásokat lásd a 6.3 pontban.</w:t>
      </w:r>
    </w:p>
    <w:p w14:paraId="0C1B8E25" w14:textId="77777777" w:rsidR="004F04DC" w:rsidRPr="004F04DC" w:rsidRDefault="004F04DC" w:rsidP="004F04DC">
      <w:pPr>
        <w:rPr>
          <w:rFonts w:eastAsia="SimSun"/>
          <w:noProof/>
        </w:rPr>
      </w:pPr>
    </w:p>
    <w:p w14:paraId="1828D213" w14:textId="77777777" w:rsidR="004F04DC" w:rsidRPr="004F04DC" w:rsidRDefault="004F04DC" w:rsidP="004F04DC">
      <w:pPr>
        <w:keepNext/>
        <w:ind w:left="567" w:hanging="567"/>
        <w:rPr>
          <w:rFonts w:eastAsia="SimSun"/>
          <w:b/>
          <w:noProof/>
        </w:rPr>
      </w:pPr>
      <w:r w:rsidRPr="004F04DC">
        <w:rPr>
          <w:rFonts w:eastAsia="SimSun"/>
          <w:b/>
          <w:noProof/>
        </w:rPr>
        <w:t>6.5</w:t>
      </w:r>
      <w:r w:rsidRPr="004F04DC">
        <w:rPr>
          <w:rFonts w:eastAsia="SimSun"/>
          <w:b/>
          <w:noProof/>
        </w:rPr>
        <w:tab/>
        <w:t>Csomagolás típusa és kiszerelése</w:t>
      </w:r>
    </w:p>
    <w:p w14:paraId="710FD1F4" w14:textId="77777777" w:rsidR="004F04DC" w:rsidRPr="004F04DC" w:rsidRDefault="004F04DC" w:rsidP="004F04DC">
      <w:pPr>
        <w:keepNext/>
        <w:rPr>
          <w:rFonts w:eastAsia="SimSun"/>
          <w:noProof/>
        </w:rPr>
      </w:pPr>
    </w:p>
    <w:p w14:paraId="06F6808B" w14:textId="77777777" w:rsidR="004F04DC" w:rsidRPr="004F04DC" w:rsidRDefault="004F04DC" w:rsidP="004F04DC">
      <w:pPr>
        <w:rPr>
          <w:rFonts w:eastAsia="SimSun"/>
        </w:rPr>
      </w:pPr>
      <w:r w:rsidRPr="004F04DC">
        <w:rPr>
          <w:rFonts w:eastAsia="SimSun"/>
        </w:rPr>
        <w:t>Butilgumi dugóval és alumínium plombával, narancssárga színű műanyag, lepattintható kupakkal lezárt I. típusú üvegből készült injekciós üveg, amely 5 ml oldatos injekciót tartalmaz.</w:t>
      </w:r>
    </w:p>
    <w:p w14:paraId="39AE148F" w14:textId="77777777" w:rsidR="004F04DC" w:rsidRPr="004F04DC" w:rsidRDefault="004F04DC" w:rsidP="004F04DC">
      <w:pPr>
        <w:rPr>
          <w:rFonts w:eastAsia="SimSun"/>
        </w:rPr>
      </w:pPr>
    </w:p>
    <w:p w14:paraId="66579766" w14:textId="77777777" w:rsidR="004F04DC" w:rsidRPr="004F04DC" w:rsidRDefault="004F04DC" w:rsidP="004F04DC">
      <w:pPr>
        <w:rPr>
          <w:rFonts w:eastAsia="SimSun"/>
          <w:noProof/>
        </w:rPr>
      </w:pPr>
      <w:r w:rsidRPr="004F04DC">
        <w:rPr>
          <w:rFonts w:eastAsia="SimSun"/>
        </w:rPr>
        <w:t>Egy injekciós üveget tartalmazó kiszerelés.</w:t>
      </w:r>
    </w:p>
    <w:p w14:paraId="49582202" w14:textId="77777777" w:rsidR="004F04DC" w:rsidRPr="004F04DC" w:rsidRDefault="004F04DC" w:rsidP="004F04DC">
      <w:pPr>
        <w:rPr>
          <w:rFonts w:eastAsia="SimSun"/>
          <w:noProof/>
        </w:rPr>
      </w:pPr>
    </w:p>
    <w:p w14:paraId="551D8D87" w14:textId="77777777" w:rsidR="004F04DC" w:rsidRPr="004F04DC" w:rsidRDefault="004F04DC" w:rsidP="004F04DC">
      <w:pPr>
        <w:keepNext/>
        <w:ind w:left="567" w:hanging="567"/>
        <w:rPr>
          <w:rFonts w:eastAsia="SimSun"/>
          <w:b/>
          <w:noProof/>
        </w:rPr>
      </w:pPr>
      <w:r w:rsidRPr="004F04DC">
        <w:rPr>
          <w:rFonts w:eastAsia="SimSun"/>
          <w:b/>
          <w:noProof/>
        </w:rPr>
        <w:t>6.6</w:t>
      </w:r>
      <w:r w:rsidRPr="004F04DC">
        <w:rPr>
          <w:rFonts w:eastAsia="SimSun"/>
          <w:b/>
          <w:noProof/>
        </w:rPr>
        <w:tab/>
        <w:t>A megsemmisítésre vonatkozó különleges óvintézkedések és egyéb, a készítmény kezelésével kapcsolatos információk</w:t>
      </w:r>
    </w:p>
    <w:p w14:paraId="69CB55F9" w14:textId="77777777" w:rsidR="004F04DC" w:rsidRPr="004F04DC" w:rsidRDefault="004F04DC" w:rsidP="004F04DC">
      <w:pPr>
        <w:keepNext/>
        <w:rPr>
          <w:rFonts w:eastAsia="SimSun"/>
          <w:noProof/>
        </w:rPr>
      </w:pPr>
    </w:p>
    <w:p w14:paraId="38AE1ACF" w14:textId="77777777" w:rsidR="004F04DC" w:rsidRPr="004F04DC" w:rsidRDefault="004F04DC" w:rsidP="004F04DC">
      <w:pPr>
        <w:rPr>
          <w:rFonts w:eastAsia="SimSun"/>
        </w:rPr>
      </w:pPr>
      <w:r w:rsidRPr="004F04DC">
        <w:rPr>
          <w:rFonts w:eastAsia="SimSun"/>
        </w:rPr>
        <w:t>Az elkészítést képzett személyzetnek kell végeznie, a helyes gyakorlat, különösképpen az aszepszis szabályainak betartásával.</w:t>
      </w:r>
    </w:p>
    <w:p w14:paraId="0A473984" w14:textId="77777777" w:rsidR="004F04DC" w:rsidRPr="004F04DC" w:rsidRDefault="004F04DC" w:rsidP="004F04DC">
      <w:pPr>
        <w:rPr>
          <w:rFonts w:eastAsia="SimSun"/>
          <w:noProof/>
        </w:rPr>
      </w:pPr>
    </w:p>
    <w:p w14:paraId="697626E9" w14:textId="77777777" w:rsidR="004F04DC" w:rsidRPr="004F04DC" w:rsidRDefault="004F04DC" w:rsidP="004F04DC">
      <w:pPr>
        <w:keepNext/>
        <w:rPr>
          <w:rFonts w:eastAsia="SimSun"/>
          <w:noProof/>
          <w:u w:val="single"/>
        </w:rPr>
      </w:pPr>
      <w:r w:rsidRPr="004F04DC">
        <w:rPr>
          <w:rFonts w:eastAsia="SimSun"/>
          <w:u w:val="single"/>
        </w:rPr>
        <w:t>A fecskendő előkészítése</w:t>
      </w:r>
    </w:p>
    <w:p w14:paraId="74BFAE0E" w14:textId="77777777" w:rsidR="004F04DC" w:rsidRPr="004F04DC" w:rsidRDefault="004F04DC" w:rsidP="004F04DC">
      <w:pPr>
        <w:keepNext/>
        <w:rPr>
          <w:rFonts w:eastAsia="SimSun"/>
          <w:noProof/>
          <w:u w:val="single"/>
        </w:rPr>
      </w:pPr>
    </w:p>
    <w:p w14:paraId="78854120" w14:textId="77777777" w:rsidR="004F04DC" w:rsidRPr="004F04DC" w:rsidRDefault="004F04DC" w:rsidP="004F04DC">
      <w:pPr>
        <w:rPr>
          <w:rFonts w:eastAsia="SimSun"/>
          <w:noProof/>
        </w:rPr>
      </w:pPr>
      <w:r w:rsidRPr="004F04DC">
        <w:rPr>
          <w:rFonts w:eastAsia="SimSun"/>
        </w:rPr>
        <w:t>Az OPDIVO oldatos injekció kizórlag egyszer használható fel, és használatra kész.</w:t>
      </w:r>
    </w:p>
    <w:p w14:paraId="2B205426" w14:textId="77777777" w:rsidR="004F04DC" w:rsidRPr="004F04DC" w:rsidRDefault="004F04DC" w:rsidP="004F04DC">
      <w:pPr>
        <w:rPr>
          <w:rFonts w:eastAsia="SimSun"/>
          <w:noProof/>
        </w:rPr>
      </w:pPr>
    </w:p>
    <w:p w14:paraId="12490276" w14:textId="77777777" w:rsidR="004F04DC" w:rsidRPr="004F04DC" w:rsidRDefault="004F04DC" w:rsidP="004F04DC">
      <w:pPr>
        <w:rPr>
          <w:rFonts w:eastAsia="SimSun"/>
          <w:noProof/>
        </w:rPr>
      </w:pPr>
      <w:r w:rsidRPr="004F04DC">
        <w:rPr>
          <w:rFonts w:eastAsia="SimSun"/>
        </w:rPr>
        <w:t>Az OPDIVO oldatos injekciót NEM szabad hígítani vagy más gyógyszerekkel keverni.</w:t>
      </w:r>
    </w:p>
    <w:p w14:paraId="15F01561" w14:textId="77777777" w:rsidR="004F04DC" w:rsidRPr="004F04DC" w:rsidRDefault="004F04DC" w:rsidP="004F04DC">
      <w:pPr>
        <w:rPr>
          <w:rFonts w:eastAsia="SimSun"/>
        </w:rPr>
      </w:pPr>
    </w:p>
    <w:p w14:paraId="3670D9AB" w14:textId="77777777" w:rsidR="004F04DC" w:rsidRPr="004F04DC" w:rsidRDefault="004F04DC" w:rsidP="004F04DC">
      <w:pPr>
        <w:rPr>
          <w:rFonts w:eastAsia="SimSun"/>
          <w:sz w:val="24"/>
          <w:szCs w:val="24"/>
        </w:rPr>
      </w:pPr>
      <w:r w:rsidRPr="004F04DC">
        <w:rPr>
          <w:rFonts w:eastAsia="SimSun"/>
        </w:rPr>
        <w:t>Az OPDIVO oldatos injekció polipropilénnel, polikarbonáttal, polietilénnel, poliuretánnal, poli(vinil-kloriddal), fluorozott etilén-propilénnel és rozsdamentes acéllal kompatibilis.</w:t>
      </w:r>
    </w:p>
    <w:p w14:paraId="225B4E23" w14:textId="77777777" w:rsidR="004F04DC" w:rsidRPr="004F04DC" w:rsidRDefault="004F04DC" w:rsidP="004F04DC">
      <w:pPr>
        <w:rPr>
          <w:rFonts w:eastAsia="SimSun"/>
          <w:noProof/>
        </w:rPr>
      </w:pPr>
    </w:p>
    <w:p w14:paraId="23D16677" w14:textId="77777777" w:rsidR="004F04DC" w:rsidRPr="004F04DC" w:rsidRDefault="004F04DC" w:rsidP="004F04DC">
      <w:pPr>
        <w:rPr>
          <w:rFonts w:eastAsia="SimSun"/>
        </w:rPr>
      </w:pPr>
      <w:r w:rsidRPr="004F04DC">
        <w:rPr>
          <w:rFonts w:eastAsia="SimSun"/>
        </w:rPr>
        <w:t>Az OPDIVO oldatos injekciónak tiszta vagy opálos, színtelen vagy sárga oldat. Használat előtt szemrevételezéssel ellenőrizze és dobja el, ha az oldat zavaros, elszíneződött vagy néhány áttetsző – fehér részecskén kívül egyéb részecskéket tartalmaz.</w:t>
      </w:r>
    </w:p>
    <w:p w14:paraId="33549D3A" w14:textId="77777777" w:rsidR="004F04DC" w:rsidRPr="004F04DC" w:rsidRDefault="004F04DC" w:rsidP="004F04DC">
      <w:pPr>
        <w:rPr>
          <w:rFonts w:eastAsia="SimSun"/>
          <w:color w:val="000000"/>
          <w:lang w:eastAsia="fr-BE"/>
        </w:rPr>
      </w:pPr>
    </w:p>
    <w:p w14:paraId="5020842C" w14:textId="77777777" w:rsidR="004F04DC" w:rsidRPr="004F04DC" w:rsidRDefault="004F04DC" w:rsidP="004F04DC">
      <w:pPr>
        <w:rPr>
          <w:rFonts w:eastAsia="SimSun"/>
        </w:rPr>
      </w:pPr>
      <w:r w:rsidRPr="004F04DC">
        <w:rPr>
          <w:rFonts w:eastAsia="SimSun"/>
        </w:rPr>
        <w:t>Ne rázza az injekciós üveget!</w:t>
      </w:r>
    </w:p>
    <w:p w14:paraId="0A7B7E7A" w14:textId="77777777" w:rsidR="004F04DC" w:rsidRPr="004F04DC" w:rsidRDefault="004F04DC" w:rsidP="004F04DC">
      <w:pPr>
        <w:rPr>
          <w:rFonts w:eastAsia="SimSun"/>
          <w:lang w:eastAsia="fr-BE"/>
        </w:rPr>
      </w:pPr>
    </w:p>
    <w:p w14:paraId="3EAFD6C7" w14:textId="77777777" w:rsidR="004F04DC" w:rsidRPr="004F04DC" w:rsidRDefault="004F04DC" w:rsidP="004F04DC">
      <w:pPr>
        <w:rPr>
          <w:rFonts w:eastAsia="SimSun"/>
        </w:rPr>
      </w:pPr>
      <w:r w:rsidRPr="004F04DC">
        <w:rPr>
          <w:rFonts w:eastAsia="SimSun"/>
        </w:rPr>
        <w:t>A gyógyszer injekciós üvegből történő felszívásához fecskendőre és transzfertűre van szükség. Az OPDIVO oldatos injekció 23G</w:t>
      </w:r>
      <w:r w:rsidRPr="004F04DC">
        <w:rPr>
          <w:rFonts w:eastAsia="SimSun"/>
        </w:rPr>
        <w:noBreakHyphen/>
        <w:t>25G injekciós tűvel vagy szubkután beadókészlettel (pl. szárnyas/pillangó) adható be szubkután.</w:t>
      </w:r>
    </w:p>
    <w:p w14:paraId="7ACF5C91" w14:textId="77777777" w:rsidR="004F04DC" w:rsidRPr="004F04DC" w:rsidRDefault="004F04DC" w:rsidP="004F04DC">
      <w:pPr>
        <w:rPr>
          <w:rFonts w:eastAsia="SimSun"/>
          <w:lang w:eastAsia="fr-BE"/>
        </w:rPr>
      </w:pPr>
    </w:p>
    <w:p w14:paraId="001F2370" w14:textId="77777777" w:rsidR="004F04DC" w:rsidRPr="004F04DC" w:rsidRDefault="004F04DC" w:rsidP="004F04DC">
      <w:pPr>
        <w:tabs>
          <w:tab w:val="left" w:pos="720"/>
        </w:tabs>
        <w:rPr>
          <w:rFonts w:eastAsia="SimSun"/>
        </w:rPr>
      </w:pPr>
      <w:r w:rsidRPr="004F04DC">
        <w:rPr>
          <w:rFonts w:eastAsia="SimSun"/>
        </w:rPr>
        <w:lastRenderedPageBreak/>
        <w:t>Amennyiben 600 mg-os dózis beadására van szükség, 1 injekciós üveget hagyjon szobahőmérsékletűre melegedni, majd szívjon fel 5 ml OPDIVO oldatos injekciót a fecskendőbe.</w:t>
      </w:r>
    </w:p>
    <w:p w14:paraId="459F1D6F" w14:textId="77777777" w:rsidR="004F04DC" w:rsidRPr="004F04DC" w:rsidRDefault="004F04DC" w:rsidP="004F04DC">
      <w:pPr>
        <w:rPr>
          <w:rFonts w:eastAsia="SimSun"/>
          <w:lang w:eastAsia="fr-BE"/>
        </w:rPr>
      </w:pPr>
    </w:p>
    <w:p w14:paraId="04390971" w14:textId="77777777" w:rsidR="004F04DC" w:rsidRPr="004F04DC" w:rsidRDefault="004F04DC" w:rsidP="004F04DC">
      <w:pPr>
        <w:tabs>
          <w:tab w:val="left" w:pos="720"/>
        </w:tabs>
        <w:rPr>
          <w:rFonts w:eastAsia="SimSun"/>
        </w:rPr>
      </w:pPr>
      <w:r w:rsidRPr="004F04DC">
        <w:rPr>
          <w:rFonts w:eastAsia="SimSun"/>
        </w:rPr>
        <w:t>Amennyiben 1200 mg-os dózis beadására van szükség, 2 injekciós üveget hagyjon szobahőmérsékletűre melegedni, majd szívjon fel 10 ml OPDIVO oldatos injekciót a fecskendőbe.</w:t>
      </w:r>
    </w:p>
    <w:p w14:paraId="1B2BD4F2" w14:textId="77777777" w:rsidR="004F04DC" w:rsidRPr="004F04DC" w:rsidRDefault="004F04DC" w:rsidP="004F04DC">
      <w:pPr>
        <w:rPr>
          <w:rFonts w:eastAsia="SimSun"/>
          <w:lang w:eastAsia="fr-BE"/>
        </w:rPr>
      </w:pPr>
    </w:p>
    <w:p w14:paraId="7B9517C9" w14:textId="77777777" w:rsidR="004F04DC" w:rsidRPr="004F04DC" w:rsidRDefault="004F04DC" w:rsidP="004F04DC">
      <w:pPr>
        <w:rPr>
          <w:rFonts w:eastAsia="SimSun"/>
        </w:rPr>
      </w:pPr>
      <w:r w:rsidRPr="004F04DC">
        <w:rPr>
          <w:rFonts w:eastAsia="SimSun"/>
        </w:rPr>
        <w:t>Az injekciós tűt közvetlenül a beadás előtt kell a fecskendőre erősíteni, hogy elkerülhető legyen az eltömődés.</w:t>
      </w:r>
    </w:p>
    <w:p w14:paraId="21BE6BFD" w14:textId="77777777" w:rsidR="004F04DC" w:rsidRPr="004F04DC" w:rsidRDefault="004F04DC" w:rsidP="004F04DC">
      <w:pPr>
        <w:rPr>
          <w:rFonts w:eastAsia="SimSun"/>
          <w:lang w:eastAsia="fr-BE"/>
        </w:rPr>
      </w:pPr>
    </w:p>
    <w:p w14:paraId="21418707" w14:textId="77777777" w:rsidR="004F04DC" w:rsidRPr="004F04DC" w:rsidRDefault="004F04DC" w:rsidP="004F04DC">
      <w:pPr>
        <w:rPr>
          <w:rFonts w:eastAsia="SimSun"/>
        </w:rPr>
      </w:pPr>
      <w:r w:rsidRPr="004F04DC">
        <w:rPr>
          <w:rFonts w:eastAsia="SimSun"/>
        </w:rPr>
        <w:t>Az elkészített adagot ajánlott azonnal felhasználni.</w:t>
      </w:r>
    </w:p>
    <w:p w14:paraId="69E5E145" w14:textId="77777777" w:rsidR="004F04DC" w:rsidRPr="004F04DC" w:rsidRDefault="004F04DC" w:rsidP="004F04DC">
      <w:pPr>
        <w:rPr>
          <w:rFonts w:eastAsia="SimSun"/>
          <w:lang w:eastAsia="fr-BE"/>
        </w:rPr>
      </w:pPr>
    </w:p>
    <w:p w14:paraId="33000A14" w14:textId="77777777" w:rsidR="004F04DC" w:rsidRPr="004F04DC" w:rsidRDefault="004F04DC" w:rsidP="004F04DC">
      <w:pPr>
        <w:rPr>
          <w:rFonts w:eastAsia="SimSun"/>
        </w:rPr>
      </w:pPr>
      <w:r w:rsidRPr="004F04DC">
        <w:rPr>
          <w:rFonts w:eastAsia="SimSun"/>
        </w:rPr>
        <w:t>Ha tárolásra van szükség (lásd 6.3 pont), a tárolás előtt helyezze fel a fecskendő védőkupakját.</w:t>
      </w:r>
    </w:p>
    <w:p w14:paraId="238F7E54" w14:textId="77777777" w:rsidR="004F04DC" w:rsidRPr="004F04DC" w:rsidRDefault="004F04DC" w:rsidP="004F04DC">
      <w:pPr>
        <w:rPr>
          <w:rFonts w:eastAsia="SimSun"/>
          <w:lang w:eastAsia="fr-BE"/>
        </w:rPr>
      </w:pPr>
    </w:p>
    <w:p w14:paraId="52EE26EB" w14:textId="77777777" w:rsidR="004F04DC" w:rsidRPr="004F04DC" w:rsidRDefault="004F04DC" w:rsidP="004F04DC">
      <w:pPr>
        <w:rPr>
          <w:rFonts w:eastAsia="SimSun"/>
        </w:rPr>
      </w:pPr>
      <w:r w:rsidRPr="004F04DC">
        <w:rPr>
          <w:rFonts w:eastAsia="SimSun"/>
        </w:rPr>
        <w:t>Hűtőben történő tárolás esetén hagyja, hogy az oldat beadás előtt elérje a környezeti hőmérsékletet.</w:t>
      </w:r>
    </w:p>
    <w:p w14:paraId="1557ED60" w14:textId="77777777" w:rsidR="004F04DC" w:rsidRPr="004F04DC" w:rsidRDefault="004F04DC" w:rsidP="004F04DC">
      <w:pPr>
        <w:rPr>
          <w:rFonts w:eastAsia="SimSun"/>
          <w:i/>
          <w:u w:val="single"/>
        </w:rPr>
      </w:pPr>
    </w:p>
    <w:p w14:paraId="693A33D8" w14:textId="77777777" w:rsidR="004F04DC" w:rsidRPr="004F04DC" w:rsidRDefault="004F04DC" w:rsidP="004F04DC">
      <w:pPr>
        <w:keepNext/>
        <w:rPr>
          <w:rFonts w:eastAsia="SimSun"/>
          <w:i/>
          <w:u w:val="single"/>
        </w:rPr>
      </w:pPr>
      <w:r w:rsidRPr="004F04DC">
        <w:rPr>
          <w:rFonts w:eastAsia="SimSun"/>
          <w:i/>
          <w:u w:val="single"/>
        </w:rPr>
        <w:t>Megsemmisítés</w:t>
      </w:r>
    </w:p>
    <w:p w14:paraId="78E3D99B" w14:textId="77777777" w:rsidR="004F04DC" w:rsidRPr="004F04DC" w:rsidRDefault="004F04DC" w:rsidP="004F04DC">
      <w:pPr>
        <w:rPr>
          <w:rFonts w:eastAsia="SimSun"/>
        </w:rPr>
      </w:pPr>
      <w:r w:rsidRPr="004F04DC">
        <w:rPr>
          <w:rFonts w:eastAsia="SimSun"/>
        </w:rPr>
        <w:t>Az injekciós üvegben maradó fel nem használt oldatot dobja el.</w:t>
      </w:r>
    </w:p>
    <w:p w14:paraId="581FFDFA" w14:textId="77777777" w:rsidR="004F04DC" w:rsidRPr="004F04DC" w:rsidRDefault="004F04DC" w:rsidP="004F04DC">
      <w:pPr>
        <w:rPr>
          <w:rFonts w:eastAsia="SimSun"/>
          <w:noProof/>
        </w:rPr>
      </w:pPr>
    </w:p>
    <w:p w14:paraId="5E5F4499" w14:textId="77777777" w:rsidR="004F04DC" w:rsidRPr="004F04DC" w:rsidRDefault="004F04DC" w:rsidP="004F04DC">
      <w:pPr>
        <w:rPr>
          <w:rFonts w:eastAsia="SimSun"/>
        </w:rPr>
      </w:pPr>
      <w:r w:rsidRPr="004F04DC">
        <w:rPr>
          <w:rFonts w:eastAsia="SimSun"/>
        </w:rPr>
        <w:t>Bármilyen fel nem használt gyógyszer, illetve hulladékanyag megsemmisítését a gyógyszerekre vonatkozó előírások szerint kell végrehajtani.</w:t>
      </w:r>
    </w:p>
    <w:p w14:paraId="07D78730" w14:textId="77777777" w:rsidR="004F04DC" w:rsidRPr="004F04DC" w:rsidRDefault="004F04DC" w:rsidP="004F04DC">
      <w:pPr>
        <w:rPr>
          <w:rFonts w:eastAsia="SimSun"/>
          <w:noProof/>
        </w:rPr>
      </w:pPr>
    </w:p>
    <w:p w14:paraId="7269FB99" w14:textId="77777777" w:rsidR="004F04DC" w:rsidRPr="004F04DC" w:rsidRDefault="004F04DC" w:rsidP="004F04DC">
      <w:pPr>
        <w:rPr>
          <w:rFonts w:eastAsia="SimSun"/>
          <w:noProof/>
        </w:rPr>
      </w:pPr>
    </w:p>
    <w:p w14:paraId="66E62181" w14:textId="0B576FA4" w:rsidR="004F04DC" w:rsidRPr="004F04DC" w:rsidRDefault="004F04DC" w:rsidP="004F04DC">
      <w:pPr>
        <w:keepNext/>
        <w:ind w:left="567" w:hanging="567"/>
        <w:rPr>
          <w:rFonts w:eastAsia="SimSun"/>
          <w:b/>
          <w:caps/>
          <w:noProof/>
        </w:rPr>
      </w:pPr>
      <w:r w:rsidRPr="004F04DC">
        <w:rPr>
          <w:rFonts w:eastAsia="SimSun"/>
          <w:b/>
        </w:rPr>
        <w:t>7.</w:t>
      </w:r>
      <w:r w:rsidRPr="004F04DC">
        <w:rPr>
          <w:rFonts w:eastAsia="SimSun"/>
          <w:b/>
        </w:rPr>
        <w:tab/>
        <w:t>A FORGALOMBAHOZATALI ENGEDÉLY JOGOSULTJA</w:t>
      </w:r>
    </w:p>
    <w:p w14:paraId="25A034B2" w14:textId="77777777" w:rsidR="004F04DC" w:rsidRPr="004F04DC" w:rsidRDefault="004F04DC" w:rsidP="004F04DC">
      <w:pPr>
        <w:keepNext/>
        <w:rPr>
          <w:rFonts w:eastAsia="SimSun"/>
          <w:noProof/>
        </w:rPr>
      </w:pPr>
    </w:p>
    <w:p w14:paraId="0E125A8C" w14:textId="77777777" w:rsidR="004F04DC" w:rsidRPr="004F04DC" w:rsidRDefault="004F04DC" w:rsidP="004F04DC">
      <w:pPr>
        <w:keepNext/>
        <w:rPr>
          <w:rFonts w:eastAsia="SimSun"/>
          <w:noProof/>
        </w:rPr>
      </w:pPr>
      <w:r w:rsidRPr="004F04DC">
        <w:rPr>
          <w:rFonts w:eastAsia="SimSun"/>
        </w:rPr>
        <w:t>Bristol</w:t>
      </w:r>
      <w:r w:rsidRPr="004F04DC">
        <w:rPr>
          <w:rFonts w:eastAsia="SimSun"/>
        </w:rPr>
        <w:noBreakHyphen/>
        <w:t>Myers Squibb Pharma EEIG</w:t>
      </w:r>
    </w:p>
    <w:p w14:paraId="71286414" w14:textId="77777777" w:rsidR="004F04DC" w:rsidRPr="004F04DC" w:rsidRDefault="004F04DC" w:rsidP="004F04DC">
      <w:pPr>
        <w:keepNext/>
        <w:rPr>
          <w:rFonts w:eastAsia="SimSun"/>
        </w:rPr>
      </w:pPr>
      <w:r w:rsidRPr="004F04DC">
        <w:rPr>
          <w:rFonts w:eastAsia="SimSun"/>
        </w:rPr>
        <w:t>Plaza 254</w:t>
      </w:r>
    </w:p>
    <w:p w14:paraId="35944E73" w14:textId="77777777" w:rsidR="004F04DC" w:rsidRPr="004F04DC" w:rsidRDefault="004F04DC" w:rsidP="004F04DC">
      <w:pPr>
        <w:keepNext/>
        <w:rPr>
          <w:rFonts w:eastAsia="SimSun"/>
        </w:rPr>
      </w:pPr>
      <w:r w:rsidRPr="004F04DC">
        <w:rPr>
          <w:rFonts w:eastAsia="SimSun"/>
        </w:rPr>
        <w:t>Blanchardstown Corporate Park 2</w:t>
      </w:r>
    </w:p>
    <w:p w14:paraId="15925CEF" w14:textId="77777777" w:rsidR="004F04DC" w:rsidRPr="004F04DC" w:rsidRDefault="004F04DC" w:rsidP="004F04DC">
      <w:pPr>
        <w:keepNext/>
        <w:rPr>
          <w:rFonts w:eastAsia="SimSun"/>
        </w:rPr>
      </w:pPr>
      <w:r w:rsidRPr="004F04DC">
        <w:rPr>
          <w:rFonts w:eastAsia="SimSun"/>
        </w:rPr>
        <w:t>Dublin 15, D15 T867</w:t>
      </w:r>
    </w:p>
    <w:p w14:paraId="2B03F76B" w14:textId="77777777" w:rsidR="004F04DC" w:rsidRPr="004F04DC" w:rsidRDefault="004F04DC" w:rsidP="004F04DC">
      <w:pPr>
        <w:keepNext/>
        <w:rPr>
          <w:rFonts w:eastAsia="SimSun"/>
        </w:rPr>
      </w:pPr>
      <w:r w:rsidRPr="004F04DC">
        <w:rPr>
          <w:rFonts w:eastAsia="SimSun"/>
        </w:rPr>
        <w:t>Írország</w:t>
      </w:r>
    </w:p>
    <w:p w14:paraId="52379F5C" w14:textId="77777777" w:rsidR="004F04DC" w:rsidRPr="004F04DC" w:rsidRDefault="004F04DC" w:rsidP="004F04DC">
      <w:pPr>
        <w:keepNext/>
        <w:rPr>
          <w:rFonts w:eastAsia="SimSun"/>
          <w:noProof/>
        </w:rPr>
      </w:pPr>
    </w:p>
    <w:p w14:paraId="3AE95DF2" w14:textId="77777777" w:rsidR="004F04DC" w:rsidRPr="004F04DC" w:rsidRDefault="004F04DC" w:rsidP="004F04DC">
      <w:pPr>
        <w:rPr>
          <w:rFonts w:eastAsia="SimSun"/>
          <w:noProof/>
        </w:rPr>
      </w:pPr>
    </w:p>
    <w:p w14:paraId="25C5D85E" w14:textId="34628C91" w:rsidR="004F04DC" w:rsidRPr="004F04DC" w:rsidRDefault="004F04DC" w:rsidP="004F04DC">
      <w:pPr>
        <w:keepNext/>
        <w:ind w:left="567" w:hanging="567"/>
        <w:rPr>
          <w:rFonts w:eastAsia="SimSun"/>
          <w:b/>
          <w:caps/>
          <w:noProof/>
        </w:rPr>
      </w:pPr>
      <w:r w:rsidRPr="004F04DC">
        <w:rPr>
          <w:rFonts w:eastAsia="SimSun"/>
          <w:b/>
        </w:rPr>
        <w:t>8.</w:t>
      </w:r>
      <w:r w:rsidRPr="004F04DC">
        <w:rPr>
          <w:rFonts w:eastAsia="SimSun"/>
          <w:b/>
        </w:rPr>
        <w:tab/>
        <w:t>A FORGALOMBAHOZATALI ENGEDÉLY SZÁMA(I)</w:t>
      </w:r>
    </w:p>
    <w:p w14:paraId="320A649E" w14:textId="77777777" w:rsidR="004F04DC" w:rsidRPr="004F04DC" w:rsidRDefault="004F04DC" w:rsidP="004F04DC">
      <w:pPr>
        <w:keepNext/>
        <w:rPr>
          <w:rFonts w:eastAsia="SimSun"/>
          <w:noProof/>
        </w:rPr>
      </w:pPr>
    </w:p>
    <w:p w14:paraId="53C2CC67" w14:textId="4F70FCB8" w:rsidR="004F04DC" w:rsidRPr="004F04DC" w:rsidRDefault="004F04DC" w:rsidP="004F04DC">
      <w:pPr>
        <w:keepNext/>
        <w:rPr>
          <w:rFonts w:eastAsia="SimSun"/>
          <w:noProof/>
        </w:rPr>
      </w:pPr>
      <w:r w:rsidRPr="004F04DC">
        <w:rPr>
          <w:rFonts w:eastAsia="SimSun"/>
        </w:rPr>
        <w:t>EU/1/15/1014/00</w:t>
      </w:r>
      <w:r w:rsidR="005D11EC">
        <w:rPr>
          <w:rFonts w:eastAsia="SimSun"/>
        </w:rPr>
        <w:t>5</w:t>
      </w:r>
    </w:p>
    <w:p w14:paraId="73285E70" w14:textId="77777777" w:rsidR="004F04DC" w:rsidRPr="004F04DC" w:rsidRDefault="004F04DC" w:rsidP="004F04DC">
      <w:pPr>
        <w:keepNext/>
        <w:rPr>
          <w:rFonts w:eastAsia="SimSun"/>
          <w:noProof/>
        </w:rPr>
      </w:pPr>
    </w:p>
    <w:p w14:paraId="6EBBD26A" w14:textId="77777777" w:rsidR="004F04DC" w:rsidRPr="004F04DC" w:rsidRDefault="004F04DC" w:rsidP="004F04DC">
      <w:pPr>
        <w:rPr>
          <w:rFonts w:eastAsia="SimSun"/>
          <w:noProof/>
        </w:rPr>
      </w:pPr>
    </w:p>
    <w:p w14:paraId="368423B8" w14:textId="43B77409" w:rsidR="004F04DC" w:rsidRPr="004F04DC" w:rsidRDefault="004F04DC" w:rsidP="004F04DC">
      <w:pPr>
        <w:keepNext/>
        <w:ind w:left="567" w:hanging="567"/>
        <w:rPr>
          <w:rFonts w:eastAsia="SimSun"/>
          <w:b/>
          <w:caps/>
          <w:noProof/>
        </w:rPr>
      </w:pPr>
      <w:r w:rsidRPr="004F04DC">
        <w:rPr>
          <w:rFonts w:eastAsia="SimSun"/>
          <w:b/>
        </w:rPr>
        <w:t>9.</w:t>
      </w:r>
      <w:r w:rsidRPr="004F04DC">
        <w:rPr>
          <w:rFonts w:eastAsia="SimSun"/>
          <w:b/>
        </w:rPr>
        <w:tab/>
        <w:t>A FORGALOMBAHOZATALI ENGEDÉLY ELSŐ KIADÁSÁNAK/ MEGÚJÍTÁSÁNAK DÁTUMA</w:t>
      </w:r>
    </w:p>
    <w:p w14:paraId="065B2363" w14:textId="77777777" w:rsidR="004F04DC" w:rsidRPr="004F04DC" w:rsidRDefault="004F04DC" w:rsidP="004F04DC">
      <w:pPr>
        <w:keepNext/>
        <w:rPr>
          <w:rFonts w:eastAsia="SimSun"/>
          <w:noProof/>
        </w:rPr>
      </w:pPr>
    </w:p>
    <w:p w14:paraId="716942C3" w14:textId="6FEB638B" w:rsidR="004F04DC" w:rsidRPr="004F04DC" w:rsidRDefault="004F04DC" w:rsidP="004F04DC">
      <w:pPr>
        <w:keepNext/>
        <w:rPr>
          <w:rFonts w:eastAsia="SimSun"/>
        </w:rPr>
      </w:pPr>
      <w:r w:rsidRPr="004F04DC">
        <w:rPr>
          <w:rFonts w:eastAsia="SimSun"/>
        </w:rPr>
        <w:t>A forgalombahozatali engedély első kiadásának dátuma: 2015. június 19.</w:t>
      </w:r>
    </w:p>
    <w:p w14:paraId="6E331CB6" w14:textId="3456C960" w:rsidR="004F04DC" w:rsidRPr="004F04DC" w:rsidRDefault="004F04DC" w:rsidP="004F04DC">
      <w:pPr>
        <w:keepNext/>
        <w:rPr>
          <w:rFonts w:eastAsia="SimSun"/>
        </w:rPr>
      </w:pPr>
      <w:r w:rsidRPr="004F04DC">
        <w:rPr>
          <w:rFonts w:eastAsia="SimSun"/>
        </w:rPr>
        <w:t>A forgalombahozatali engedély legutóbbi megújításának dátuma: 2020. április 23.</w:t>
      </w:r>
    </w:p>
    <w:p w14:paraId="39E16548" w14:textId="77777777" w:rsidR="004F04DC" w:rsidRPr="004F04DC" w:rsidRDefault="004F04DC" w:rsidP="004F04DC">
      <w:pPr>
        <w:keepNext/>
        <w:rPr>
          <w:rFonts w:eastAsia="SimSun"/>
          <w:noProof/>
        </w:rPr>
      </w:pPr>
    </w:p>
    <w:p w14:paraId="16F75C0B" w14:textId="77777777" w:rsidR="004F04DC" w:rsidRPr="004F04DC" w:rsidRDefault="004F04DC" w:rsidP="004F04DC">
      <w:pPr>
        <w:rPr>
          <w:rFonts w:eastAsia="SimSun"/>
          <w:noProof/>
        </w:rPr>
      </w:pPr>
    </w:p>
    <w:p w14:paraId="2A92C027" w14:textId="77777777" w:rsidR="004F04DC" w:rsidRPr="004F04DC" w:rsidRDefault="004F04DC" w:rsidP="004F04DC">
      <w:pPr>
        <w:keepNext/>
        <w:ind w:left="567" w:hanging="567"/>
        <w:rPr>
          <w:rFonts w:eastAsia="SimSun"/>
          <w:b/>
          <w:caps/>
          <w:noProof/>
        </w:rPr>
      </w:pPr>
      <w:r w:rsidRPr="004F04DC">
        <w:rPr>
          <w:rFonts w:eastAsia="SimSun"/>
          <w:b/>
        </w:rPr>
        <w:t>10.</w:t>
      </w:r>
      <w:r w:rsidRPr="004F04DC">
        <w:rPr>
          <w:rFonts w:eastAsia="SimSun"/>
          <w:b/>
        </w:rPr>
        <w:tab/>
        <w:t>A SZÖVEG ELLENŐRZÉSÉNEK DÁTUMA</w:t>
      </w:r>
    </w:p>
    <w:p w14:paraId="5AE26DCF" w14:textId="77777777" w:rsidR="004F04DC" w:rsidRPr="004F04DC" w:rsidRDefault="004F04DC" w:rsidP="004F04DC">
      <w:pPr>
        <w:keepNext/>
        <w:rPr>
          <w:rFonts w:eastAsia="SimSun"/>
          <w:noProof/>
        </w:rPr>
      </w:pPr>
    </w:p>
    <w:p w14:paraId="3B9B8FA4" w14:textId="77777777" w:rsidR="004F04DC" w:rsidRPr="004F04DC" w:rsidRDefault="004F04DC" w:rsidP="004F04DC">
      <w:pPr>
        <w:keepNext/>
        <w:rPr>
          <w:rFonts w:eastAsia="SimSun"/>
          <w:noProof/>
        </w:rPr>
      </w:pPr>
    </w:p>
    <w:p w14:paraId="59E26091" w14:textId="77777777" w:rsidR="004F04DC" w:rsidRPr="004F04DC" w:rsidRDefault="004F04DC" w:rsidP="004F04DC">
      <w:pPr>
        <w:keepNext/>
        <w:rPr>
          <w:rFonts w:eastAsia="SimSun"/>
        </w:rPr>
      </w:pPr>
      <w:r w:rsidRPr="004F04DC">
        <w:rPr>
          <w:rFonts w:eastAsia="SimSun"/>
        </w:rPr>
        <w:t>A gyógyszerről részletes információ az Európai Gyógyszerügynökség internetes honlapján (</w:t>
      </w:r>
      <w:hyperlink r:id="rId61" w:history="1">
        <w:r w:rsidRPr="004F04DC">
          <w:rPr>
            <w:rFonts w:eastAsia="SimSun"/>
            <w:color w:val="0000FF"/>
            <w:u w:val="single"/>
          </w:rPr>
          <w:t>https://www.ema.europa.eu</w:t>
        </w:r>
      </w:hyperlink>
      <w:r w:rsidRPr="004F04DC">
        <w:rPr>
          <w:rFonts w:eastAsia="SimSun"/>
        </w:rPr>
        <w:t>) található.</w:t>
      </w:r>
    </w:p>
    <w:p w14:paraId="5C9F7A48" w14:textId="77777777" w:rsidR="004F04DC" w:rsidRPr="004F04DC" w:rsidRDefault="004F04DC" w:rsidP="004F04DC">
      <w:pPr>
        <w:keepNext/>
        <w:rPr>
          <w:rFonts w:eastAsia="SimSun"/>
        </w:rPr>
      </w:pPr>
    </w:p>
    <w:p w14:paraId="42107BC8" w14:textId="77777777" w:rsidR="00653ECB" w:rsidRPr="00B32C10" w:rsidRDefault="001D6A00" w:rsidP="00513D6C">
      <w:pPr>
        <w:pStyle w:val="EMEABodyText"/>
        <w:rPr>
          <w:rStyle w:val="Hyperlink"/>
          <w:color w:val="auto"/>
        </w:rPr>
      </w:pPr>
      <w:r w:rsidRPr="00B32C10">
        <w:br w:type="page"/>
      </w:r>
    </w:p>
    <w:p w14:paraId="0D6988C4" w14:textId="77777777" w:rsidR="00653ECB" w:rsidRPr="00B32C10" w:rsidRDefault="00653ECB" w:rsidP="00513D6C">
      <w:pPr>
        <w:pStyle w:val="EMEATitle"/>
        <w:keepLines w:val="0"/>
        <w:rPr>
          <w:rStyle w:val="Hyperlink"/>
          <w:color w:val="auto"/>
        </w:rPr>
      </w:pPr>
    </w:p>
    <w:p w14:paraId="24B08A44" w14:textId="77777777" w:rsidR="00653ECB" w:rsidRPr="00B32C10" w:rsidRDefault="00653ECB" w:rsidP="00513D6C">
      <w:pPr>
        <w:pStyle w:val="EMEATitle"/>
        <w:keepLines w:val="0"/>
        <w:rPr>
          <w:rStyle w:val="Hyperlink"/>
          <w:color w:val="auto"/>
        </w:rPr>
      </w:pPr>
    </w:p>
    <w:p w14:paraId="23B51BFC" w14:textId="77777777" w:rsidR="00653ECB" w:rsidRPr="00B32C10" w:rsidRDefault="00653ECB" w:rsidP="00513D6C">
      <w:pPr>
        <w:pStyle w:val="EMEATitle"/>
        <w:keepLines w:val="0"/>
        <w:rPr>
          <w:rStyle w:val="Hyperlink"/>
          <w:color w:val="auto"/>
        </w:rPr>
      </w:pPr>
    </w:p>
    <w:p w14:paraId="75FF5EBF" w14:textId="77777777" w:rsidR="00653ECB" w:rsidRPr="00B32C10" w:rsidRDefault="00653ECB" w:rsidP="00513D6C">
      <w:pPr>
        <w:pStyle w:val="EMEATitle"/>
        <w:keepLines w:val="0"/>
        <w:rPr>
          <w:rStyle w:val="Hyperlink"/>
          <w:color w:val="auto"/>
        </w:rPr>
      </w:pPr>
    </w:p>
    <w:p w14:paraId="60E2BB2C" w14:textId="77777777" w:rsidR="00653ECB" w:rsidRPr="00B32C10" w:rsidRDefault="00653ECB" w:rsidP="00513D6C">
      <w:pPr>
        <w:pStyle w:val="EMEATitle"/>
        <w:keepLines w:val="0"/>
        <w:rPr>
          <w:rStyle w:val="Hyperlink"/>
          <w:color w:val="auto"/>
        </w:rPr>
      </w:pPr>
    </w:p>
    <w:p w14:paraId="75337580" w14:textId="77777777" w:rsidR="00653ECB" w:rsidRPr="00B32C10" w:rsidRDefault="00653ECB" w:rsidP="00513D6C">
      <w:pPr>
        <w:pStyle w:val="EMEATitle"/>
        <w:keepLines w:val="0"/>
        <w:rPr>
          <w:rStyle w:val="Hyperlink"/>
          <w:color w:val="auto"/>
        </w:rPr>
      </w:pPr>
    </w:p>
    <w:p w14:paraId="522FACA1" w14:textId="77777777" w:rsidR="00653ECB" w:rsidRPr="00B32C10" w:rsidRDefault="00653ECB" w:rsidP="00513D6C">
      <w:pPr>
        <w:pStyle w:val="EMEATitle"/>
        <w:keepLines w:val="0"/>
        <w:rPr>
          <w:rStyle w:val="Hyperlink"/>
          <w:color w:val="auto"/>
        </w:rPr>
      </w:pPr>
    </w:p>
    <w:p w14:paraId="09FE8385" w14:textId="77777777" w:rsidR="00653ECB" w:rsidRPr="00B32C10" w:rsidRDefault="00653ECB" w:rsidP="00513D6C">
      <w:pPr>
        <w:pStyle w:val="EMEATitle"/>
        <w:keepLines w:val="0"/>
        <w:rPr>
          <w:rStyle w:val="Hyperlink"/>
          <w:color w:val="auto"/>
        </w:rPr>
      </w:pPr>
    </w:p>
    <w:p w14:paraId="04082F6E" w14:textId="77777777" w:rsidR="00653ECB" w:rsidRPr="00B32C10" w:rsidRDefault="00653ECB" w:rsidP="00513D6C">
      <w:pPr>
        <w:pStyle w:val="EMEATitle"/>
        <w:keepLines w:val="0"/>
        <w:rPr>
          <w:rStyle w:val="Hyperlink"/>
          <w:color w:val="auto"/>
        </w:rPr>
      </w:pPr>
    </w:p>
    <w:p w14:paraId="49104595" w14:textId="77777777" w:rsidR="00653ECB" w:rsidRPr="00B32C10" w:rsidRDefault="00653ECB" w:rsidP="00513D6C">
      <w:pPr>
        <w:pStyle w:val="EMEATitle"/>
        <w:keepLines w:val="0"/>
        <w:rPr>
          <w:rStyle w:val="Hyperlink"/>
          <w:color w:val="auto"/>
        </w:rPr>
      </w:pPr>
    </w:p>
    <w:p w14:paraId="104A4EEE" w14:textId="77777777" w:rsidR="00653ECB" w:rsidRPr="00B32C10" w:rsidRDefault="00653ECB" w:rsidP="00513D6C">
      <w:pPr>
        <w:pStyle w:val="EMEATitle"/>
        <w:keepLines w:val="0"/>
        <w:rPr>
          <w:rStyle w:val="Hyperlink"/>
          <w:color w:val="auto"/>
        </w:rPr>
      </w:pPr>
    </w:p>
    <w:p w14:paraId="0DC2C639" w14:textId="77777777" w:rsidR="00653ECB" w:rsidRPr="00B32C10" w:rsidRDefault="00653ECB" w:rsidP="00513D6C">
      <w:pPr>
        <w:pStyle w:val="EMEATitle"/>
        <w:keepLines w:val="0"/>
        <w:rPr>
          <w:rStyle w:val="Hyperlink"/>
          <w:color w:val="auto"/>
        </w:rPr>
      </w:pPr>
    </w:p>
    <w:p w14:paraId="043B304F" w14:textId="77777777" w:rsidR="00653ECB" w:rsidRPr="00B32C10" w:rsidRDefault="00653ECB" w:rsidP="00513D6C">
      <w:pPr>
        <w:pStyle w:val="EMEATitle"/>
        <w:keepLines w:val="0"/>
        <w:rPr>
          <w:rStyle w:val="Hyperlink"/>
          <w:color w:val="auto"/>
        </w:rPr>
      </w:pPr>
    </w:p>
    <w:p w14:paraId="6DB8F1A1" w14:textId="77777777" w:rsidR="00653ECB" w:rsidRPr="00B32C10" w:rsidRDefault="00653ECB" w:rsidP="00513D6C">
      <w:pPr>
        <w:pStyle w:val="EMEATitle"/>
        <w:keepLines w:val="0"/>
        <w:rPr>
          <w:rStyle w:val="Hyperlink"/>
          <w:color w:val="auto"/>
        </w:rPr>
      </w:pPr>
    </w:p>
    <w:p w14:paraId="6B1AB0C3" w14:textId="77777777" w:rsidR="00653ECB" w:rsidRPr="00B32C10" w:rsidRDefault="00653ECB" w:rsidP="00513D6C">
      <w:pPr>
        <w:pStyle w:val="EMEATitle"/>
        <w:keepLines w:val="0"/>
        <w:rPr>
          <w:rStyle w:val="Hyperlink"/>
          <w:color w:val="auto"/>
        </w:rPr>
      </w:pPr>
    </w:p>
    <w:p w14:paraId="79FC0BAB" w14:textId="77777777" w:rsidR="00653ECB" w:rsidRPr="00B32C10" w:rsidRDefault="00653ECB" w:rsidP="00513D6C">
      <w:pPr>
        <w:pStyle w:val="EMEATitle"/>
        <w:keepLines w:val="0"/>
        <w:rPr>
          <w:rStyle w:val="Hyperlink"/>
          <w:color w:val="auto"/>
        </w:rPr>
      </w:pPr>
    </w:p>
    <w:p w14:paraId="55588F70" w14:textId="77777777" w:rsidR="00653ECB" w:rsidRPr="00B32C10" w:rsidRDefault="00653ECB" w:rsidP="00513D6C">
      <w:pPr>
        <w:pStyle w:val="EMEATitle"/>
        <w:keepLines w:val="0"/>
        <w:rPr>
          <w:rStyle w:val="Hyperlink"/>
          <w:color w:val="auto"/>
        </w:rPr>
      </w:pPr>
    </w:p>
    <w:p w14:paraId="4183A051" w14:textId="77777777" w:rsidR="00653ECB" w:rsidRPr="00B32C10" w:rsidRDefault="00653ECB" w:rsidP="00513D6C">
      <w:pPr>
        <w:pStyle w:val="EMEATitle"/>
        <w:keepLines w:val="0"/>
        <w:rPr>
          <w:rStyle w:val="Hyperlink"/>
          <w:color w:val="auto"/>
        </w:rPr>
      </w:pPr>
    </w:p>
    <w:p w14:paraId="71AA1B17" w14:textId="77777777" w:rsidR="00653ECB" w:rsidRPr="00B32C10" w:rsidRDefault="00653ECB" w:rsidP="00513D6C">
      <w:pPr>
        <w:pStyle w:val="EMEATitle"/>
        <w:keepLines w:val="0"/>
        <w:rPr>
          <w:rStyle w:val="Hyperlink"/>
          <w:color w:val="auto"/>
        </w:rPr>
      </w:pPr>
    </w:p>
    <w:p w14:paraId="25DE2F21" w14:textId="77777777" w:rsidR="00653ECB" w:rsidRPr="00B32C10" w:rsidRDefault="00653ECB" w:rsidP="00513D6C">
      <w:pPr>
        <w:pStyle w:val="EMEATitle"/>
        <w:keepLines w:val="0"/>
        <w:rPr>
          <w:rStyle w:val="Hyperlink"/>
          <w:color w:val="auto"/>
        </w:rPr>
      </w:pPr>
    </w:p>
    <w:p w14:paraId="57C2BC82" w14:textId="77777777" w:rsidR="00653ECB" w:rsidRPr="00B32C10" w:rsidRDefault="00653ECB" w:rsidP="00513D6C">
      <w:pPr>
        <w:pStyle w:val="EMEATitle"/>
        <w:keepLines w:val="0"/>
        <w:rPr>
          <w:rStyle w:val="Hyperlink"/>
          <w:color w:val="auto"/>
        </w:rPr>
      </w:pPr>
    </w:p>
    <w:p w14:paraId="2A6FC31D" w14:textId="77777777" w:rsidR="00993B48" w:rsidRPr="00B32C10" w:rsidRDefault="00993B48" w:rsidP="00513D6C">
      <w:pPr>
        <w:pStyle w:val="EMEABodyText"/>
        <w:jc w:val="center"/>
      </w:pPr>
    </w:p>
    <w:p w14:paraId="368A9367" w14:textId="77777777" w:rsidR="00493CC3" w:rsidRPr="00B32C10" w:rsidRDefault="001D6A00" w:rsidP="00513D6C">
      <w:pPr>
        <w:pStyle w:val="EMEATitle"/>
        <w:keepLines w:val="0"/>
        <w:rPr>
          <w:noProof/>
        </w:rPr>
      </w:pPr>
      <w:r w:rsidRPr="00B32C10">
        <w:t>II. MELLÉKLET</w:t>
      </w:r>
    </w:p>
    <w:p w14:paraId="7D45B8DF" w14:textId="77777777" w:rsidR="00493CC3" w:rsidRPr="00B32C10" w:rsidRDefault="00493CC3" w:rsidP="00513D6C">
      <w:pPr>
        <w:pStyle w:val="EMEABodyText"/>
        <w:rPr>
          <w:noProof/>
        </w:rPr>
      </w:pPr>
    </w:p>
    <w:p w14:paraId="76D236C6" w14:textId="77777777" w:rsidR="00493CC3" w:rsidRPr="00B32C10" w:rsidRDefault="001D6A00" w:rsidP="00513D6C">
      <w:pPr>
        <w:pStyle w:val="EMEATitle"/>
        <w:keepLines w:val="0"/>
        <w:tabs>
          <w:tab w:val="left" w:pos="567"/>
        </w:tabs>
        <w:ind w:left="1701" w:hanging="708"/>
        <w:jc w:val="left"/>
        <w:rPr>
          <w:noProof/>
        </w:rPr>
      </w:pPr>
      <w:r w:rsidRPr="00B32C10">
        <w:t>A.</w:t>
      </w:r>
      <w:r w:rsidRPr="00B32C10">
        <w:tab/>
        <w:t>A BIOLÓGIAI EREDETŰ HATÓANYAG GYÁRTÓJA ÉS A GYÁRTÁSI TÉTELEK VÉGFELSZABADÍTÁSÁÉRT FELELŐS GYÁRTÓ</w:t>
      </w:r>
    </w:p>
    <w:p w14:paraId="798C3C31" w14:textId="77777777" w:rsidR="00493CC3" w:rsidRPr="00B32C10" w:rsidRDefault="00493CC3" w:rsidP="00513D6C">
      <w:pPr>
        <w:pStyle w:val="EMEABodyText"/>
        <w:tabs>
          <w:tab w:val="left" w:pos="567"/>
        </w:tabs>
        <w:ind w:left="1701" w:hanging="708"/>
        <w:rPr>
          <w:noProof/>
        </w:rPr>
      </w:pPr>
    </w:p>
    <w:p w14:paraId="13EE2428" w14:textId="77777777" w:rsidR="00493CC3" w:rsidRPr="00B32C10" w:rsidRDefault="001D6A00" w:rsidP="00513D6C">
      <w:pPr>
        <w:pStyle w:val="EMEATitle"/>
        <w:keepLines w:val="0"/>
        <w:tabs>
          <w:tab w:val="left" w:pos="567"/>
        </w:tabs>
        <w:ind w:left="1701" w:hanging="708"/>
        <w:jc w:val="left"/>
        <w:rPr>
          <w:noProof/>
        </w:rPr>
      </w:pPr>
      <w:r w:rsidRPr="00B32C10">
        <w:t>B.</w:t>
      </w:r>
      <w:r w:rsidRPr="00B32C10">
        <w:tab/>
        <w:t>A KIADÁSRA ÉS A FELHASZNÁLÁSRA VONATKOZÓ FELTÉTELEK VAGY KORLÁTOZÁSOK</w:t>
      </w:r>
    </w:p>
    <w:p w14:paraId="31EDCBDA" w14:textId="77777777" w:rsidR="00493CC3" w:rsidRPr="00B32C10" w:rsidRDefault="00493CC3" w:rsidP="00513D6C">
      <w:pPr>
        <w:pStyle w:val="EMEABodyText"/>
        <w:tabs>
          <w:tab w:val="left" w:pos="567"/>
        </w:tabs>
        <w:ind w:left="1701" w:hanging="708"/>
        <w:rPr>
          <w:noProof/>
        </w:rPr>
      </w:pPr>
    </w:p>
    <w:p w14:paraId="0AB24251" w14:textId="77777777" w:rsidR="00493CC3" w:rsidRPr="00B32C10" w:rsidRDefault="001D6A00" w:rsidP="00513D6C">
      <w:pPr>
        <w:pStyle w:val="EMEATitle"/>
        <w:keepLines w:val="0"/>
        <w:tabs>
          <w:tab w:val="left" w:pos="567"/>
        </w:tabs>
        <w:ind w:left="1701" w:hanging="708"/>
        <w:jc w:val="left"/>
        <w:rPr>
          <w:noProof/>
        </w:rPr>
      </w:pPr>
      <w:r w:rsidRPr="00B32C10">
        <w:t>C.</w:t>
      </w:r>
      <w:r w:rsidRPr="00B32C10">
        <w:tab/>
        <w:t>A FORGALOMBAHOZATALI ENGEDÉLYBEN FOGLALT EGYÉB FELTÉTELEK ÉS KÖVETELMÉNYEK</w:t>
      </w:r>
    </w:p>
    <w:p w14:paraId="73A6C1EA" w14:textId="77777777" w:rsidR="00493CC3" w:rsidRPr="00B32C10" w:rsidRDefault="00493CC3" w:rsidP="00513D6C">
      <w:pPr>
        <w:pStyle w:val="EMEABodyText"/>
        <w:tabs>
          <w:tab w:val="left" w:pos="567"/>
        </w:tabs>
        <w:ind w:left="1701" w:hanging="708"/>
        <w:rPr>
          <w:noProof/>
        </w:rPr>
      </w:pPr>
    </w:p>
    <w:p w14:paraId="5F6A1974" w14:textId="77777777" w:rsidR="00493CC3" w:rsidRPr="00B32C10" w:rsidRDefault="001D6A00" w:rsidP="00513D6C">
      <w:pPr>
        <w:pStyle w:val="EMEATitle"/>
        <w:keepLines w:val="0"/>
        <w:tabs>
          <w:tab w:val="left" w:pos="567"/>
        </w:tabs>
        <w:ind w:left="1701" w:hanging="708"/>
        <w:jc w:val="left"/>
      </w:pPr>
      <w:r w:rsidRPr="00B32C10">
        <w:t>D.</w:t>
      </w:r>
      <w:r w:rsidRPr="00B32C10">
        <w:tab/>
        <w:t>A GYÓGYSZER BIZTONSÁGOS ÉS HATÉKONY ALKALMAZÁSÁRA VONATKOZÓ FELTÉTELEK VAGY KORLÁTOZÁSOK</w:t>
      </w:r>
    </w:p>
    <w:p w14:paraId="045F6344" w14:textId="77777777" w:rsidR="00493CC3" w:rsidRPr="00B32C10" w:rsidRDefault="001D6A00" w:rsidP="00513D6C">
      <w:pPr>
        <w:pStyle w:val="TitleB"/>
      </w:pPr>
      <w:r w:rsidRPr="00B32C10">
        <w:br w:type="page"/>
      </w:r>
      <w:r w:rsidRPr="00B32C10">
        <w:lastRenderedPageBreak/>
        <w:t>A.</w:t>
      </w:r>
      <w:r w:rsidRPr="00B32C10">
        <w:tab/>
        <w:t>A BIOLÓGIAI EREDETŰ HATÓANYAG GYÁRTÓJA ÉS A GYÁRTÁSI TÉTELEK VÉGFELSZABADÍTÁSÁÉRT FELELŐS GYÁRTÓ</w:t>
      </w:r>
    </w:p>
    <w:p w14:paraId="5A6FDF4C" w14:textId="77777777" w:rsidR="00493CC3" w:rsidRPr="00B32C10" w:rsidRDefault="00493CC3" w:rsidP="00513D6C">
      <w:pPr>
        <w:pStyle w:val="EMEAAddress"/>
        <w:keepNext/>
        <w:keepLines w:val="0"/>
        <w:rPr>
          <w:noProof/>
        </w:rPr>
      </w:pPr>
    </w:p>
    <w:p w14:paraId="10D65E46" w14:textId="77777777" w:rsidR="00493CC3" w:rsidRPr="00B32C10" w:rsidRDefault="001D6A00" w:rsidP="00513D6C">
      <w:pPr>
        <w:pStyle w:val="EMEAAddress"/>
        <w:keepNext/>
        <w:keepLines w:val="0"/>
        <w:rPr>
          <w:noProof/>
          <w:u w:val="single"/>
        </w:rPr>
      </w:pPr>
      <w:r w:rsidRPr="00B32C10">
        <w:rPr>
          <w:u w:val="single"/>
        </w:rPr>
        <w:t>A biológiai eredetű hatóanyag gyártójának neve és címe</w:t>
      </w:r>
    </w:p>
    <w:p w14:paraId="0AEB59FB" w14:textId="77777777" w:rsidR="00493CC3" w:rsidRPr="00B32C10" w:rsidRDefault="00493CC3" w:rsidP="00513D6C">
      <w:pPr>
        <w:pStyle w:val="EMEAAddress"/>
        <w:keepNext/>
        <w:keepLines w:val="0"/>
        <w:rPr>
          <w:noProof/>
        </w:rPr>
      </w:pPr>
    </w:p>
    <w:p w14:paraId="01E7AEA8" w14:textId="77777777" w:rsidR="00942B55" w:rsidRPr="00B32C10" w:rsidRDefault="001D6A00" w:rsidP="00513D6C">
      <w:pPr>
        <w:pStyle w:val="EMEAAddress"/>
        <w:keepNext/>
        <w:keepLines w:val="0"/>
      </w:pPr>
      <w:r w:rsidRPr="00B32C10">
        <w:t>Swords Laboratories Unlimited Company t/a Bristol-Myers Squibb Cruiserath Biologics</w:t>
      </w:r>
    </w:p>
    <w:p w14:paraId="3024068C" w14:textId="77777777" w:rsidR="00942B55" w:rsidRPr="00B32C10" w:rsidRDefault="001D6A00" w:rsidP="00513D6C">
      <w:pPr>
        <w:pStyle w:val="EMEAAddress"/>
        <w:keepNext/>
        <w:keepLines w:val="0"/>
      </w:pPr>
      <w:r w:rsidRPr="00B32C10">
        <w:t>Cruiserath Road, Mulhuddart</w:t>
      </w:r>
    </w:p>
    <w:p w14:paraId="711C0672" w14:textId="77777777" w:rsidR="00942B55" w:rsidRPr="00B32C10" w:rsidRDefault="001D6A00" w:rsidP="00513D6C">
      <w:pPr>
        <w:pStyle w:val="EMEAAddress"/>
        <w:keepNext/>
        <w:keepLines w:val="0"/>
      </w:pPr>
      <w:r w:rsidRPr="00B32C10">
        <w:t>Dublin 15, D15 H6EF</w:t>
      </w:r>
    </w:p>
    <w:p w14:paraId="5B302F3C" w14:textId="77777777" w:rsidR="00942B55" w:rsidRPr="00B32C10" w:rsidRDefault="001D6A00" w:rsidP="00513D6C">
      <w:pPr>
        <w:pStyle w:val="EMEAAddress"/>
        <w:keepNext/>
        <w:keepLines w:val="0"/>
      </w:pPr>
      <w:r w:rsidRPr="00B32C10">
        <w:t>Írország</w:t>
      </w:r>
    </w:p>
    <w:p w14:paraId="6290F952" w14:textId="77777777" w:rsidR="00942B55" w:rsidRPr="00B32C10" w:rsidRDefault="00942B55" w:rsidP="00513D6C">
      <w:pPr>
        <w:pStyle w:val="EMEABodyText"/>
        <w:rPr>
          <w:noProof/>
        </w:rPr>
      </w:pPr>
    </w:p>
    <w:p w14:paraId="6EB9A789" w14:textId="77777777" w:rsidR="00493CC3" w:rsidRPr="00B32C10" w:rsidRDefault="001D6A00" w:rsidP="00513D6C">
      <w:pPr>
        <w:pStyle w:val="EMEAAddress"/>
        <w:keepNext/>
        <w:keepLines w:val="0"/>
        <w:rPr>
          <w:noProof/>
          <w:u w:val="single"/>
        </w:rPr>
      </w:pPr>
      <w:r w:rsidRPr="00B32C10">
        <w:rPr>
          <w:u w:val="single"/>
        </w:rPr>
        <w:t>A gyártási tételek végfelszabadításáért felelős gyártó neve és címe</w:t>
      </w:r>
    </w:p>
    <w:p w14:paraId="635D306C" w14:textId="77777777" w:rsidR="00493CC3" w:rsidRPr="00B32C10" w:rsidRDefault="00493CC3" w:rsidP="00513D6C">
      <w:pPr>
        <w:pStyle w:val="EMEABodyText"/>
        <w:keepNext/>
        <w:rPr>
          <w:noProof/>
        </w:rPr>
      </w:pPr>
    </w:p>
    <w:p w14:paraId="0917909B" w14:textId="77777777" w:rsidR="0008033F" w:rsidRPr="00B32C10" w:rsidRDefault="001D6A00" w:rsidP="00513D6C">
      <w:pPr>
        <w:pStyle w:val="EMEAAddress"/>
        <w:keepNext/>
        <w:keepLines w:val="0"/>
      </w:pPr>
      <w:r w:rsidRPr="00B32C10">
        <w:t>Swords Laboratories Unlimited Company t/a Bristol-Myers Squibb Cruiserath Biologics</w:t>
      </w:r>
    </w:p>
    <w:p w14:paraId="681336F7" w14:textId="77777777" w:rsidR="0008033F" w:rsidRPr="00B32C10" w:rsidRDefault="001D6A00" w:rsidP="00513D6C">
      <w:pPr>
        <w:pStyle w:val="EMEAAddress"/>
        <w:keepNext/>
        <w:keepLines w:val="0"/>
      </w:pPr>
      <w:r w:rsidRPr="00B32C10">
        <w:t>Cruiserath Road, Mulhuddart</w:t>
      </w:r>
    </w:p>
    <w:p w14:paraId="44308576" w14:textId="77777777" w:rsidR="0008033F" w:rsidRPr="00B32C10" w:rsidRDefault="001D6A00" w:rsidP="00513D6C">
      <w:pPr>
        <w:pStyle w:val="EMEAAddress"/>
        <w:keepNext/>
        <w:keepLines w:val="0"/>
      </w:pPr>
      <w:r w:rsidRPr="00B32C10">
        <w:t>Dublin 15, D15 H6EF</w:t>
      </w:r>
    </w:p>
    <w:p w14:paraId="147CD0A5" w14:textId="77777777" w:rsidR="00493CC3" w:rsidRPr="00B32C10" w:rsidRDefault="001D6A00" w:rsidP="00513D6C">
      <w:pPr>
        <w:pStyle w:val="EMEAAddress"/>
        <w:keepNext/>
        <w:keepLines w:val="0"/>
      </w:pPr>
      <w:r w:rsidRPr="00B32C10">
        <w:t>Írország</w:t>
      </w:r>
    </w:p>
    <w:p w14:paraId="135CF614" w14:textId="77777777" w:rsidR="00493CC3" w:rsidRPr="00B32C10" w:rsidRDefault="00493CC3" w:rsidP="00513D6C">
      <w:pPr>
        <w:pStyle w:val="EMEABodyText"/>
        <w:rPr>
          <w:noProof/>
        </w:rPr>
      </w:pPr>
    </w:p>
    <w:p w14:paraId="70591037" w14:textId="77777777" w:rsidR="0002635D" w:rsidRPr="00B32C10" w:rsidRDefault="0002635D" w:rsidP="00513D6C">
      <w:pPr>
        <w:pStyle w:val="EMEABodyText"/>
        <w:rPr>
          <w:noProof/>
        </w:rPr>
      </w:pPr>
    </w:p>
    <w:p w14:paraId="23CFFB9A" w14:textId="77777777" w:rsidR="00BB12FE" w:rsidRPr="00B32C10" w:rsidRDefault="001D6A00" w:rsidP="00513D6C">
      <w:pPr>
        <w:pStyle w:val="TitleB"/>
        <w:rPr>
          <w:bCs/>
        </w:rPr>
      </w:pPr>
      <w:r w:rsidRPr="00B32C10">
        <w:t>B.</w:t>
      </w:r>
      <w:r w:rsidRPr="00B32C10">
        <w:tab/>
        <w:t>A KIADÁSRA ÉS A FELHASZNÁLÁSRA VONATKOZÓ FELTÉTELEK VAGY KORLÁTOZÁSOK</w:t>
      </w:r>
    </w:p>
    <w:p w14:paraId="7CF412E4" w14:textId="77777777" w:rsidR="00493CC3" w:rsidRPr="00B32C10" w:rsidRDefault="00493CC3" w:rsidP="00513D6C">
      <w:pPr>
        <w:pStyle w:val="EMEAAddress"/>
        <w:keepNext/>
        <w:keepLines w:val="0"/>
      </w:pPr>
    </w:p>
    <w:p w14:paraId="3A85ADC3" w14:textId="77777777" w:rsidR="00493CC3" w:rsidRPr="00B32C10" w:rsidRDefault="001D6A00" w:rsidP="00513D6C">
      <w:pPr>
        <w:pStyle w:val="EMEAAddress"/>
        <w:keepLines w:val="0"/>
      </w:pPr>
      <w:r w:rsidRPr="00B32C10">
        <w:t>Korlátozott érvényű orvosi rendelvényhez kötött gyógyszer (lásd I. Melléklet: Alkalmazási előírás, 4.2 pont).</w:t>
      </w:r>
    </w:p>
    <w:p w14:paraId="3567F246" w14:textId="77777777" w:rsidR="00493CC3" w:rsidRPr="00B32C10" w:rsidRDefault="00493CC3" w:rsidP="00513D6C">
      <w:pPr>
        <w:pStyle w:val="EMEABodyText"/>
        <w:rPr>
          <w:noProof/>
        </w:rPr>
      </w:pPr>
    </w:p>
    <w:p w14:paraId="6FC63880" w14:textId="77777777" w:rsidR="0002635D" w:rsidRPr="00B32C10" w:rsidRDefault="0002635D" w:rsidP="00513D6C">
      <w:pPr>
        <w:pStyle w:val="EMEABodyText"/>
        <w:rPr>
          <w:noProof/>
        </w:rPr>
      </w:pPr>
    </w:p>
    <w:p w14:paraId="227274DF" w14:textId="77777777" w:rsidR="00493CC3" w:rsidRPr="00B32C10" w:rsidRDefault="001D6A00" w:rsidP="00513D6C">
      <w:pPr>
        <w:pStyle w:val="TitleB"/>
      </w:pPr>
      <w:r w:rsidRPr="00B32C10">
        <w:t>C.</w:t>
      </w:r>
      <w:r w:rsidRPr="00B32C10">
        <w:tab/>
        <w:t>A FORGALOMBAHOZATALI ENGEDÉLYBEN FOGLALT EGYÉB FELTÉTELEK ÉS KÖVETELMÉNYEK</w:t>
      </w:r>
    </w:p>
    <w:p w14:paraId="1BFA57EB" w14:textId="77777777" w:rsidR="00493CC3" w:rsidRPr="00B32C10" w:rsidRDefault="00493CC3" w:rsidP="00513D6C">
      <w:pPr>
        <w:pStyle w:val="EMEAAddress"/>
        <w:keepNext/>
        <w:keepLines w:val="0"/>
      </w:pPr>
    </w:p>
    <w:p w14:paraId="6E0BA218" w14:textId="77777777" w:rsidR="00493CC3" w:rsidRPr="00B32C10" w:rsidRDefault="001D6A00" w:rsidP="00513D6C">
      <w:pPr>
        <w:pStyle w:val="EMEABodyTextIndent"/>
        <w:numPr>
          <w:ilvl w:val="0"/>
          <w:numId w:val="6"/>
        </w:numPr>
        <w:ind w:left="567" w:hanging="567"/>
        <w:rPr>
          <w:b/>
          <w:noProof/>
        </w:rPr>
      </w:pPr>
      <w:r w:rsidRPr="00B32C10">
        <w:rPr>
          <w:b/>
        </w:rPr>
        <w:t>Időszakos gyógyszerbiztonsági jelentések (Periodic safety update report, PSUR)</w:t>
      </w:r>
    </w:p>
    <w:p w14:paraId="4F5656BF" w14:textId="77777777" w:rsidR="00653ECB" w:rsidRPr="00B32C10" w:rsidRDefault="00653ECB" w:rsidP="00513D6C">
      <w:pPr>
        <w:pStyle w:val="EMEAAddress"/>
        <w:keepLines w:val="0"/>
      </w:pPr>
    </w:p>
    <w:p w14:paraId="3E4ACA1C" w14:textId="77777777" w:rsidR="00653ECB" w:rsidRPr="00B32C10" w:rsidRDefault="001D6A00" w:rsidP="00513D6C">
      <w:pPr>
        <w:pStyle w:val="EMEAAddress"/>
        <w:keepLines w:val="0"/>
        <w:rPr>
          <w:noProof/>
        </w:rPr>
      </w:pPr>
      <w:r w:rsidRPr="00B32C10">
        <w:t>Erre a készítményre a PSUR</w:t>
      </w:r>
      <w:r w:rsidRPr="00B32C10">
        <w:noBreakHyphen/>
        <w:t>okat a 2001/83/EK irányelv 107c. cikkének (7) bekezdésében megállapított és az európai internetes gyógyszerportálon nyilvánosságra hozott uniós referencia-időpontok listája (EURD-lista), illetve annak bármely későbbi frissített változata szerinti követelményeknek megfelelően kell benyújtani.</w:t>
      </w:r>
    </w:p>
    <w:p w14:paraId="56385D27" w14:textId="77777777" w:rsidR="00653ECB" w:rsidRPr="00B32C10" w:rsidRDefault="00653ECB" w:rsidP="00513D6C">
      <w:pPr>
        <w:pStyle w:val="EMEABodyText"/>
        <w:rPr>
          <w:noProof/>
        </w:rPr>
      </w:pPr>
    </w:p>
    <w:p w14:paraId="4B5A77DC" w14:textId="77777777" w:rsidR="00653ECB" w:rsidRPr="00B32C10" w:rsidRDefault="00653ECB" w:rsidP="00513D6C">
      <w:pPr>
        <w:pStyle w:val="EMEABodyText"/>
        <w:rPr>
          <w:noProof/>
        </w:rPr>
      </w:pPr>
    </w:p>
    <w:p w14:paraId="68B512D4" w14:textId="77777777" w:rsidR="00653ECB" w:rsidRPr="00B32C10" w:rsidRDefault="001D6A00" w:rsidP="00513D6C">
      <w:pPr>
        <w:pStyle w:val="TitleB"/>
      </w:pPr>
      <w:r w:rsidRPr="00B32C10">
        <w:t>D.</w:t>
      </w:r>
      <w:r w:rsidRPr="00B32C10">
        <w:tab/>
        <w:t>A GYÓGYSZER BIZTONSÁGOS ÉS HATÉKONY ALKALMAZÁSÁRA VONATKOZÓ FELTÉTELEK VAGY KORLÁTOZÁSOK</w:t>
      </w:r>
    </w:p>
    <w:p w14:paraId="05A03C0A" w14:textId="77777777" w:rsidR="00653ECB" w:rsidRPr="00B32C10" w:rsidRDefault="00653ECB" w:rsidP="00513D6C">
      <w:pPr>
        <w:pStyle w:val="EMEAAddress"/>
        <w:keepNext/>
        <w:keepLines w:val="0"/>
      </w:pPr>
    </w:p>
    <w:p w14:paraId="6F2C0A1F" w14:textId="77777777" w:rsidR="00930F76" w:rsidRPr="00B32C10" w:rsidRDefault="001D6A00" w:rsidP="00513D6C">
      <w:pPr>
        <w:pStyle w:val="EMEABodyTextIndent"/>
        <w:numPr>
          <w:ilvl w:val="0"/>
          <w:numId w:val="6"/>
        </w:numPr>
        <w:ind w:left="567" w:hanging="567"/>
        <w:rPr>
          <w:b/>
          <w:noProof/>
        </w:rPr>
      </w:pPr>
      <w:r w:rsidRPr="00B32C10">
        <w:rPr>
          <w:b/>
        </w:rPr>
        <w:t>Kockázatkezelési terv</w:t>
      </w:r>
    </w:p>
    <w:p w14:paraId="078D33D6" w14:textId="77777777" w:rsidR="00653ECB" w:rsidRPr="00B32C10" w:rsidRDefault="00653ECB" w:rsidP="00513D6C">
      <w:pPr>
        <w:pStyle w:val="EMEAAddress"/>
        <w:keepLines w:val="0"/>
      </w:pPr>
    </w:p>
    <w:p w14:paraId="4F0A53DC" w14:textId="77777777" w:rsidR="00653ECB" w:rsidRPr="00B32C10" w:rsidRDefault="001D6A00" w:rsidP="00513D6C">
      <w:pPr>
        <w:pStyle w:val="EMEAAddress"/>
        <w:keepLines w:val="0"/>
      </w:pPr>
      <w:r w:rsidRPr="00B32C10">
        <w:t>A forgalombahozatali engedély jogosultja kötelezi magát, hogy a forgalombahozatali engedély 1.8.2 moduljában leírt, jóváhagyott kockázatkezelési tervben, illetve annak jóváhagyott frissített verzióiban részletezett, kötelező farmakovigilanciai tevékenységeket és beavatkozásokat elvégzi.</w:t>
      </w:r>
    </w:p>
    <w:p w14:paraId="5A4004D3" w14:textId="77777777" w:rsidR="00653ECB" w:rsidRPr="00B32C10" w:rsidRDefault="00653ECB" w:rsidP="00513D6C">
      <w:pPr>
        <w:pStyle w:val="EMEABodyText"/>
      </w:pPr>
    </w:p>
    <w:p w14:paraId="6505EDB0" w14:textId="77777777" w:rsidR="00653ECB" w:rsidRPr="00B32C10" w:rsidRDefault="001D6A00" w:rsidP="00513D6C">
      <w:pPr>
        <w:pStyle w:val="EMEAAddress"/>
        <w:keepNext/>
        <w:keepLines w:val="0"/>
      </w:pPr>
      <w:r w:rsidRPr="00B32C10">
        <w:t>A frissített kockázatkezelési terv benyújtandó a következő esetekben:</w:t>
      </w:r>
    </w:p>
    <w:p w14:paraId="2F7C6D61" w14:textId="77777777" w:rsidR="00653ECB" w:rsidRPr="00B32C10" w:rsidRDefault="001D6A00" w:rsidP="00513D6C">
      <w:pPr>
        <w:pStyle w:val="EMEABodyText"/>
        <w:keepNext/>
        <w:numPr>
          <w:ilvl w:val="0"/>
          <w:numId w:val="7"/>
        </w:numPr>
        <w:ind w:left="567" w:hanging="567"/>
        <w:rPr>
          <w:noProof/>
        </w:rPr>
      </w:pPr>
      <w:r w:rsidRPr="00B32C10">
        <w:t>ha az Európai Gyógyszerügynökség ezt indítványozza;</w:t>
      </w:r>
    </w:p>
    <w:p w14:paraId="537CE00E" w14:textId="77777777" w:rsidR="00653ECB" w:rsidRPr="00B32C10" w:rsidRDefault="001D6A00" w:rsidP="00513D6C">
      <w:pPr>
        <w:pStyle w:val="EMEABodyText"/>
        <w:numPr>
          <w:ilvl w:val="0"/>
          <w:numId w:val="7"/>
        </w:numPr>
        <w:ind w:left="567" w:hanging="567"/>
        <w:rPr>
          <w:noProof/>
        </w:rPr>
      </w:pPr>
      <w:r w:rsidRPr="00B32C10">
        <w:t>ha a kockázatkezelési rendszerben változás történik, főként azt követően, hogy olyan új információ érkezik, amely az előny/kockázat-profil jelentős változásához vezethet, illetve (a biztonságos gyógyszeralkalmazásra vagy kockázatminimalizálásra irányuló) újabb, meghatározó eredmények születnek.</w:t>
      </w:r>
    </w:p>
    <w:p w14:paraId="78AC4D4D" w14:textId="77777777" w:rsidR="00653ECB" w:rsidRPr="00B32C10" w:rsidRDefault="00653ECB" w:rsidP="00513D6C">
      <w:pPr>
        <w:pStyle w:val="EMEABodyText"/>
      </w:pPr>
    </w:p>
    <w:p w14:paraId="051E8979" w14:textId="77777777" w:rsidR="00BB12FE" w:rsidRPr="00B32C10" w:rsidRDefault="001D6A00" w:rsidP="0067115B">
      <w:pPr>
        <w:pStyle w:val="EMEABodyTextIndent"/>
        <w:numPr>
          <w:ilvl w:val="0"/>
          <w:numId w:val="6"/>
        </w:numPr>
        <w:ind w:left="567" w:hanging="567"/>
        <w:rPr>
          <w:b/>
          <w:noProof/>
        </w:rPr>
      </w:pPr>
      <w:r w:rsidRPr="00B32C10">
        <w:rPr>
          <w:b/>
        </w:rPr>
        <w:t>Kockázatminimalizálásra irányuló további intézkedések</w:t>
      </w:r>
    </w:p>
    <w:p w14:paraId="7F8C9C3A" w14:textId="77777777" w:rsidR="00653ECB" w:rsidRPr="00B32C10" w:rsidRDefault="00653ECB" w:rsidP="00513D6C">
      <w:pPr>
        <w:pStyle w:val="EMEAAddress"/>
        <w:keepLines w:val="0"/>
      </w:pPr>
    </w:p>
    <w:p w14:paraId="505262E4" w14:textId="77777777" w:rsidR="00BB12FE" w:rsidRPr="00B32C10" w:rsidRDefault="001D6A00" w:rsidP="00513D6C">
      <w:pPr>
        <w:pStyle w:val="EMEAAddress"/>
        <w:keepLines w:val="0"/>
      </w:pPr>
      <w:r w:rsidRPr="00B32C10">
        <w:t xml:space="preserve">A forgalombahozatali engedély jogosultjának biztosítania kell, hogy minden tagállamban, ahol az OPDIVO forgalomba kerül, minden olyan egészségügyi szakember és beteg/gondozó, aki várhatóan </w:t>
      </w:r>
      <w:r w:rsidRPr="00B32C10">
        <w:lastRenderedPageBreak/>
        <w:t>felírja és alkalmazza az OPDIVO-t hozzáférjen, illetve megkapja a Betegeknek szóló információs kártyát.</w:t>
      </w:r>
    </w:p>
    <w:p w14:paraId="03A8AE8E" w14:textId="77777777" w:rsidR="003E3BA2" w:rsidRPr="00B32C10" w:rsidRDefault="003E3BA2" w:rsidP="00513D6C">
      <w:pPr>
        <w:pStyle w:val="EMEABodyText"/>
      </w:pPr>
    </w:p>
    <w:p w14:paraId="793D3C5F" w14:textId="77777777" w:rsidR="00653ECB" w:rsidRPr="00B32C10" w:rsidRDefault="001D6A00" w:rsidP="00262917">
      <w:pPr>
        <w:pStyle w:val="EMEABodyTextIndent"/>
        <w:keepNext/>
        <w:numPr>
          <w:ilvl w:val="0"/>
          <w:numId w:val="6"/>
        </w:numPr>
        <w:ind w:left="567" w:hanging="567"/>
        <w:rPr>
          <w:noProof/>
        </w:rPr>
      </w:pPr>
      <w:r w:rsidRPr="00B32C10">
        <w:t xml:space="preserve">A </w:t>
      </w:r>
      <w:r w:rsidRPr="00B32C10">
        <w:rPr>
          <w:b/>
        </w:rPr>
        <w:t>Betegkártya</w:t>
      </w:r>
      <w:r w:rsidRPr="00B32C10">
        <w:t xml:space="preserve"> az alábbi kulcsfontosságú üzeneteket kell, tartalmazza:</w:t>
      </w:r>
    </w:p>
    <w:p w14:paraId="3D4210F5" w14:textId="77777777" w:rsidR="00653ECB" w:rsidRPr="00B32C10" w:rsidRDefault="00653ECB" w:rsidP="00262917">
      <w:pPr>
        <w:pStyle w:val="EMEABodyText"/>
        <w:keepNext/>
      </w:pPr>
    </w:p>
    <w:p w14:paraId="2A915801" w14:textId="77777777" w:rsidR="00BB12FE" w:rsidRPr="00B32C10" w:rsidRDefault="001D6A00" w:rsidP="00513D6C">
      <w:pPr>
        <w:pStyle w:val="EMEABodyTextIndent"/>
        <w:keepNext/>
        <w:numPr>
          <w:ilvl w:val="0"/>
          <w:numId w:val="6"/>
        </w:numPr>
        <w:ind w:left="567" w:hanging="567"/>
        <w:rPr>
          <w:noProof/>
        </w:rPr>
      </w:pPr>
      <w:r w:rsidRPr="00B32C10">
        <w:t>Az OPDIVO-val történő kezelés fokozhatja az alábbiak kialakulásának kockázatát:</w:t>
      </w:r>
    </w:p>
    <w:p w14:paraId="24E9DF67" w14:textId="77777777" w:rsidR="00653ECB" w:rsidRPr="00B32C10" w:rsidRDefault="001D6A00" w:rsidP="00513D6C">
      <w:pPr>
        <w:pStyle w:val="EMEABodyTextIndent"/>
        <w:numPr>
          <w:ilvl w:val="1"/>
          <w:numId w:val="8"/>
        </w:numPr>
        <w:tabs>
          <w:tab w:val="left" w:pos="1134"/>
        </w:tabs>
        <w:ind w:left="1134" w:hanging="567"/>
        <w:rPr>
          <w:noProof/>
        </w:rPr>
      </w:pPr>
      <w:r w:rsidRPr="00B32C10">
        <w:t>immunrendszeri eredetű pneumonitis,</w:t>
      </w:r>
    </w:p>
    <w:p w14:paraId="3B2C3F5F" w14:textId="77777777" w:rsidR="00653ECB" w:rsidRPr="00B32C10" w:rsidRDefault="001D6A00" w:rsidP="00513D6C">
      <w:pPr>
        <w:pStyle w:val="EMEABodyTextIndent"/>
        <w:numPr>
          <w:ilvl w:val="1"/>
          <w:numId w:val="8"/>
        </w:numPr>
        <w:tabs>
          <w:tab w:val="left" w:pos="1134"/>
        </w:tabs>
        <w:ind w:left="1134" w:hanging="567"/>
        <w:rPr>
          <w:noProof/>
        </w:rPr>
      </w:pPr>
      <w:r w:rsidRPr="00B32C10">
        <w:t>immunrendszeri eredetű colitis,</w:t>
      </w:r>
    </w:p>
    <w:p w14:paraId="2B87E7E5" w14:textId="77777777" w:rsidR="00653ECB" w:rsidRPr="00B32C10" w:rsidRDefault="001D6A00" w:rsidP="00513D6C">
      <w:pPr>
        <w:pStyle w:val="EMEABodyTextIndent"/>
        <w:numPr>
          <w:ilvl w:val="1"/>
          <w:numId w:val="8"/>
        </w:numPr>
        <w:tabs>
          <w:tab w:val="left" w:pos="1134"/>
        </w:tabs>
        <w:ind w:left="1134" w:hanging="567"/>
        <w:rPr>
          <w:noProof/>
        </w:rPr>
      </w:pPr>
      <w:r w:rsidRPr="00B32C10">
        <w:t>immunrendszeri eredetű hepatitis</w:t>
      </w:r>
    </w:p>
    <w:p w14:paraId="17D80181" w14:textId="77777777" w:rsidR="00653ECB" w:rsidRPr="00B32C10" w:rsidRDefault="001D6A00" w:rsidP="00513D6C">
      <w:pPr>
        <w:pStyle w:val="EMEABodyTextIndent"/>
        <w:numPr>
          <w:ilvl w:val="1"/>
          <w:numId w:val="8"/>
        </w:numPr>
        <w:tabs>
          <w:tab w:val="left" w:pos="1134"/>
        </w:tabs>
        <w:ind w:left="1134" w:hanging="567"/>
        <w:rPr>
          <w:noProof/>
        </w:rPr>
      </w:pPr>
      <w:r w:rsidRPr="00B32C10">
        <w:t>immunrendszeri eredetű nephritis és veseműködési zavar,</w:t>
      </w:r>
    </w:p>
    <w:p w14:paraId="54BE6603" w14:textId="77777777" w:rsidR="00BB12FE" w:rsidRPr="00B32C10" w:rsidRDefault="001D6A00" w:rsidP="00513D6C">
      <w:pPr>
        <w:pStyle w:val="EMEABodyTextIndent"/>
        <w:numPr>
          <w:ilvl w:val="1"/>
          <w:numId w:val="8"/>
        </w:numPr>
        <w:tabs>
          <w:tab w:val="left" w:pos="1134"/>
        </w:tabs>
        <w:ind w:left="1134" w:hanging="567"/>
        <w:rPr>
          <w:noProof/>
        </w:rPr>
      </w:pPr>
      <w:r w:rsidRPr="00B32C10">
        <w:t>immunrendszeri eredetű endokrin betegségek,</w:t>
      </w:r>
    </w:p>
    <w:p w14:paraId="275C6B1D" w14:textId="77777777" w:rsidR="00653ECB" w:rsidRPr="00B32C10" w:rsidRDefault="001D6A00" w:rsidP="00513D6C">
      <w:pPr>
        <w:pStyle w:val="EMEABodyTextIndent"/>
        <w:keepNext/>
        <w:numPr>
          <w:ilvl w:val="1"/>
          <w:numId w:val="8"/>
        </w:numPr>
        <w:tabs>
          <w:tab w:val="left" w:pos="1134"/>
        </w:tabs>
        <w:ind w:left="1134" w:hanging="567"/>
        <w:rPr>
          <w:noProof/>
        </w:rPr>
      </w:pPr>
      <w:r w:rsidRPr="00B32C10">
        <w:t>immunrendszeri eredetű bőrreakciók,</w:t>
      </w:r>
    </w:p>
    <w:p w14:paraId="1F861233" w14:textId="77777777" w:rsidR="00653ECB" w:rsidRPr="00B32C10" w:rsidRDefault="001D6A00" w:rsidP="00513D6C">
      <w:pPr>
        <w:pStyle w:val="EMEABodyTextIndent"/>
        <w:numPr>
          <w:ilvl w:val="1"/>
          <w:numId w:val="8"/>
        </w:numPr>
        <w:tabs>
          <w:tab w:val="left" w:pos="1134"/>
        </w:tabs>
        <w:ind w:left="1134" w:hanging="567"/>
        <w:rPr>
          <w:noProof/>
        </w:rPr>
      </w:pPr>
      <w:r w:rsidRPr="00B32C10">
        <w:t>egyéb immunrendszeri eredetű mellékhatások.</w:t>
      </w:r>
    </w:p>
    <w:p w14:paraId="7575001F" w14:textId="77777777" w:rsidR="00681D19" w:rsidRPr="00B32C10" w:rsidRDefault="00681D19" w:rsidP="00513D6C">
      <w:pPr>
        <w:pStyle w:val="EMEABodyText"/>
      </w:pPr>
    </w:p>
    <w:p w14:paraId="24929E0C" w14:textId="77777777" w:rsidR="00653ECB" w:rsidRPr="00B32C10" w:rsidRDefault="001D6A00" w:rsidP="00513D6C">
      <w:pPr>
        <w:pStyle w:val="EMEABodyTextIndent"/>
        <w:numPr>
          <w:ilvl w:val="0"/>
          <w:numId w:val="6"/>
        </w:numPr>
        <w:ind w:left="567" w:hanging="567"/>
        <w:rPr>
          <w:noProof/>
        </w:rPr>
      </w:pPr>
      <w:r w:rsidRPr="00B32C10">
        <w:t>A biztonságossági aggályok jelei és tünetei és hogy mikor kell az egészségügyi szakember segítségét kérni.</w:t>
      </w:r>
    </w:p>
    <w:p w14:paraId="27C604B5" w14:textId="77777777" w:rsidR="00653ECB" w:rsidRPr="00B32C10" w:rsidRDefault="00653ECB" w:rsidP="00513D6C">
      <w:pPr>
        <w:pStyle w:val="EMEABodyText"/>
      </w:pPr>
    </w:p>
    <w:p w14:paraId="72AF5F21" w14:textId="77777777" w:rsidR="00653ECB" w:rsidRPr="00B32C10" w:rsidRDefault="001D6A00" w:rsidP="00513D6C">
      <w:pPr>
        <w:pStyle w:val="EMEABodyTextIndent"/>
        <w:numPr>
          <w:ilvl w:val="0"/>
          <w:numId w:val="6"/>
        </w:numPr>
        <w:ind w:left="567" w:hanging="567"/>
        <w:rPr>
          <w:noProof/>
        </w:rPr>
      </w:pPr>
      <w:r w:rsidRPr="00B32C10">
        <w:t>Az OPDIVO-t felíró orvos elérhetősége.</w:t>
      </w:r>
    </w:p>
    <w:p w14:paraId="4CE16ADA" w14:textId="77777777" w:rsidR="00653ECB" w:rsidRPr="00B32C10" w:rsidRDefault="00653ECB" w:rsidP="00513D6C">
      <w:pPr>
        <w:pStyle w:val="EMEABodyText"/>
      </w:pPr>
    </w:p>
    <w:p w14:paraId="7ECCFC64" w14:textId="77777777" w:rsidR="00BB12FE" w:rsidRPr="00B32C10" w:rsidRDefault="001D6A00" w:rsidP="00513D6C">
      <w:pPr>
        <w:pStyle w:val="EMEABodyTextIndent"/>
        <w:numPr>
          <w:ilvl w:val="0"/>
          <w:numId w:val="6"/>
        </w:numPr>
        <w:ind w:left="567" w:hanging="567"/>
        <w:rPr>
          <w:b/>
          <w:noProof/>
        </w:rPr>
      </w:pPr>
      <w:r w:rsidRPr="00B32C10">
        <w:rPr>
          <w:b/>
        </w:rPr>
        <w:t>Forgalomba hozatalt követő intézkedések teljesítésére vonatkozó speciális kötelezettség</w:t>
      </w:r>
    </w:p>
    <w:p w14:paraId="18FB884F" w14:textId="77777777" w:rsidR="00653ECB" w:rsidRPr="00B32C10" w:rsidRDefault="00653ECB" w:rsidP="00513D6C">
      <w:pPr>
        <w:pStyle w:val="EMEABodyText"/>
      </w:pPr>
    </w:p>
    <w:p w14:paraId="04A8FB78" w14:textId="77777777" w:rsidR="00653ECB" w:rsidRPr="00B32C10" w:rsidRDefault="001D6A00" w:rsidP="00513D6C">
      <w:pPr>
        <w:pStyle w:val="EMEABodyText"/>
        <w:keepNext/>
      </w:pPr>
      <w:r w:rsidRPr="00B32C10">
        <w:t>A forgalombahozatali engedély jogosultjának a megadott határidőn belül meg kell tennie az alábbi intézkedéseket:</w:t>
      </w:r>
    </w:p>
    <w:p w14:paraId="61C3E9FB" w14:textId="77777777" w:rsidR="00B8450B" w:rsidRPr="00B32C10"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rsidRPr="00B32C10"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B32C10" w:rsidRDefault="001D6A00" w:rsidP="00513D6C">
            <w:pPr>
              <w:pStyle w:val="EMEABodyText"/>
              <w:keepNext/>
              <w:rPr>
                <w:b/>
              </w:rPr>
            </w:pPr>
            <w:r w:rsidRPr="00B32C10">
              <w:rPr>
                <w:b/>
              </w:rPr>
              <w:t>Leírás</w:t>
            </w:r>
          </w:p>
        </w:tc>
        <w:tc>
          <w:tcPr>
            <w:tcW w:w="2134" w:type="dxa"/>
            <w:shd w:val="clear" w:color="auto" w:fill="FFFFFF"/>
            <w:tcMar>
              <w:left w:w="85" w:type="dxa"/>
              <w:right w:w="85" w:type="dxa"/>
            </w:tcMar>
            <w:vAlign w:val="center"/>
          </w:tcPr>
          <w:p w14:paraId="3ABAF79F" w14:textId="77777777" w:rsidR="00B8450B" w:rsidRPr="00B32C10" w:rsidRDefault="001D6A00" w:rsidP="00513D6C">
            <w:pPr>
              <w:pStyle w:val="EMEABodyText"/>
            </w:pPr>
            <w:r w:rsidRPr="00B32C10">
              <w:t>Határidő</w:t>
            </w:r>
          </w:p>
        </w:tc>
      </w:tr>
      <w:tr w:rsidR="00A41ED3" w:rsidRPr="00B32C10"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B32C10" w:rsidRDefault="001D6A00" w:rsidP="00513D6C">
            <w:pPr>
              <w:pStyle w:val="EMEABodyText"/>
              <w:rPr>
                <w:rFonts w:eastAsia="SimSun"/>
              </w:rPr>
            </w:pPr>
            <w:r w:rsidRPr="00B32C10">
              <w:t>1. Forgalombahozatali engedélyezés utáni gyógyszerhatásossági vizsgálat (</w:t>
            </w:r>
            <w:r w:rsidRPr="00B32C10">
              <w:rPr>
                <w:i/>
              </w:rPr>
              <w:t>post authorisation efficacy study</w:t>
            </w:r>
            <w:r w:rsidRPr="00B32C10">
              <w:t>, PAES): Az ipilimumabbal kombinált nivolumab</w:t>
            </w:r>
            <w:r w:rsidRPr="00B32C10">
              <w:noBreakHyphen/>
              <w:t>kezelés során az ipilimumabnak a hatásosságra és toxicitásra gyakorolt hatásának további tisztázása érdekében a forgalombahozatali engedély jogosultjának randomizált összehasonlító klinikai vizsgálatot kell végeznie, az ipilimumabbal kombinált nivolumab</w:t>
            </w:r>
            <w:r w:rsidRPr="00B32C10">
              <w:noBreakHyphen/>
              <w:t>terápia hatásosságát és toxicitását összehasonlítva a nivolumab</w:t>
            </w:r>
            <w:r w:rsidRPr="00B32C10">
              <w:noBreakHyphen/>
              <w:t>monoterápiával előzőleg nem kezelt, intermedier/rossz prognózisú előrehaladott vesesejtes carcinomában szenvedő betegeken, a megfelelő PD</w:t>
            </w:r>
            <w:r w:rsidRPr="00B32C10">
              <w:noBreakHyphen/>
              <w:t>L1</w:t>
            </w:r>
            <w:r w:rsidRPr="00B32C10">
              <w:noBreakHyphen/>
              <w:t>expressziós szinteken. Ezt a vizsgálatot egy elfogadott protokoll szerint kell elvégezni.</w:t>
            </w:r>
          </w:p>
        </w:tc>
        <w:tc>
          <w:tcPr>
            <w:tcW w:w="2134" w:type="dxa"/>
            <w:shd w:val="clear" w:color="auto" w:fill="FFFFFF"/>
            <w:tcMar>
              <w:left w:w="85" w:type="dxa"/>
              <w:right w:w="85" w:type="dxa"/>
            </w:tcMar>
          </w:tcPr>
          <w:p w14:paraId="308551CB" w14:textId="4FD33D8F" w:rsidR="00C57BB8" w:rsidRPr="00B32C10" w:rsidRDefault="0014682E" w:rsidP="00513D6C">
            <w:pPr>
              <w:pStyle w:val="EMEABodyText"/>
              <w:rPr>
                <w:rFonts w:eastAsia="SimSun"/>
              </w:rPr>
            </w:pPr>
            <w:r w:rsidRPr="00B32C10">
              <w:t>202</w:t>
            </w:r>
            <w:ins w:id="12" w:author="BMS KL" w:date="2025-07-23T11:53:00Z" w16du:dateUtc="2025-07-23T10:53:00Z">
              <w:r w:rsidR="006B52A7">
                <w:t>7</w:t>
              </w:r>
            </w:ins>
            <w:del w:id="13" w:author="BMS KL" w:date="2025-07-23T11:53:00Z" w16du:dateUtc="2025-07-23T10:53:00Z">
              <w:r w:rsidRPr="00B32C10" w:rsidDel="006B52A7">
                <w:delText>6</w:delText>
              </w:r>
            </w:del>
            <w:r w:rsidRPr="00B32C10">
              <w:t>. február 28.</w:t>
            </w:r>
          </w:p>
        </w:tc>
      </w:tr>
      <w:tr w:rsidR="00A41ED3" w:rsidRPr="00B32C10"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B32C10" w:rsidRDefault="001D6A00" w:rsidP="00513D6C">
            <w:pPr>
              <w:pStyle w:val="EMEABodyText"/>
              <w:rPr>
                <w:rFonts w:eastAsia="SimSun"/>
              </w:rPr>
            </w:pPr>
            <w:r w:rsidRPr="00B32C10">
              <w:t>2. Forgalombahozatali engedélyezés utáni gyógyszerhatásossági vizsgálat (</w:t>
            </w:r>
            <w:r w:rsidRPr="00B32C10">
              <w:rPr>
                <w:i/>
              </w:rPr>
              <w:t>post authorisation efficacy study</w:t>
            </w:r>
            <w:r w:rsidRPr="00B32C10">
              <w:t>, PAES): A nivolumabnak a nyelőcső vagy a gastroesophagealis junkció daganatában szenvedő felnőtt betegek adjuváns kezelésében való hatékonyságának további jellemzése érdekében a MAH-nak be kell nyújtania a III. fázisú CA209577 vizsgálat második időközi elemzéséből származó OS-adatokat és a végleges OS-elemzést.</w:t>
            </w:r>
          </w:p>
        </w:tc>
        <w:tc>
          <w:tcPr>
            <w:tcW w:w="2134" w:type="dxa"/>
            <w:shd w:val="clear" w:color="auto" w:fill="auto"/>
            <w:tcMar>
              <w:left w:w="85" w:type="dxa"/>
              <w:right w:w="85" w:type="dxa"/>
            </w:tcMar>
          </w:tcPr>
          <w:p w14:paraId="318D579A" w14:textId="6F7BA657" w:rsidR="002C5C04" w:rsidRPr="00B32C10" w:rsidRDefault="001D6A00" w:rsidP="00513D6C">
            <w:pPr>
              <w:pStyle w:val="EMEABodyText"/>
              <w:rPr>
                <w:rFonts w:eastAsia="SimSun"/>
              </w:rPr>
            </w:pPr>
            <w:r w:rsidRPr="00B32C10">
              <w:t>2025. június 30.</w:t>
            </w:r>
          </w:p>
        </w:tc>
      </w:tr>
      <w:tr w:rsidR="00A41ED3" w:rsidRPr="00B32C10" w14:paraId="4E4314CC" w14:textId="77777777" w:rsidTr="00A847C4">
        <w:trPr>
          <w:cantSplit/>
          <w:trHeight w:val="57"/>
        </w:trPr>
        <w:tc>
          <w:tcPr>
            <w:tcW w:w="6858" w:type="dxa"/>
            <w:shd w:val="clear" w:color="auto" w:fill="auto"/>
            <w:tcMar>
              <w:left w:w="85" w:type="dxa"/>
              <w:right w:w="85" w:type="dxa"/>
            </w:tcMar>
          </w:tcPr>
          <w:p w14:paraId="7358BE31" w14:textId="007847B6" w:rsidR="00AD2CA8" w:rsidRPr="00B32C10" w:rsidRDefault="001D6A00" w:rsidP="00513D6C">
            <w:pPr>
              <w:pStyle w:val="EMEABodyText"/>
              <w:rPr>
                <w:rFonts w:eastAsia="SimSun"/>
              </w:rPr>
            </w:pPr>
            <w:r w:rsidRPr="00B32C10">
              <w:t>3. Forgalombahozatali engedélyezés utáni gyógyszer-hatásossági vizsgálat (</w:t>
            </w:r>
            <w:r w:rsidRPr="00B32C10">
              <w:rPr>
                <w:i/>
              </w:rPr>
              <w:t>post-authorisation efficacy study</w:t>
            </w:r>
            <w:r w:rsidRPr="00B32C10">
              <w:t>, PAES): A nivolumab hatásosságának további jellemzése érdekében a nem kissejtes tüdőcarcinomában szenvedő felnőttek neoadjuváns kezelésére a forgalombahozatali engedély jogosultjának be kell nyújtania a CA209816 III. fázisú vizsgálat végleges OS-elemzéséből származó OS-adatokat.</w:t>
            </w:r>
          </w:p>
        </w:tc>
        <w:tc>
          <w:tcPr>
            <w:tcW w:w="2134" w:type="dxa"/>
            <w:shd w:val="clear" w:color="auto" w:fill="auto"/>
            <w:tcMar>
              <w:left w:w="85" w:type="dxa"/>
              <w:right w:w="85" w:type="dxa"/>
            </w:tcMar>
          </w:tcPr>
          <w:p w14:paraId="2E856366" w14:textId="77777777" w:rsidR="00AD2CA8" w:rsidRPr="00B32C10" w:rsidRDefault="001D6A00" w:rsidP="00513D6C">
            <w:pPr>
              <w:pStyle w:val="EMEABodyText"/>
              <w:rPr>
                <w:rFonts w:eastAsia="SimSun"/>
              </w:rPr>
            </w:pPr>
            <w:r w:rsidRPr="00B32C10">
              <w:t>2025. június 30-ig</w:t>
            </w:r>
          </w:p>
        </w:tc>
      </w:tr>
      <w:tr w:rsidR="00A41ED3" w:rsidRPr="00B32C10" w14:paraId="7D31575B" w14:textId="77777777" w:rsidTr="00A847C4">
        <w:trPr>
          <w:cantSplit/>
          <w:trHeight w:val="57"/>
        </w:trPr>
        <w:tc>
          <w:tcPr>
            <w:tcW w:w="6858" w:type="dxa"/>
            <w:shd w:val="clear" w:color="auto" w:fill="auto"/>
            <w:tcMar>
              <w:left w:w="85" w:type="dxa"/>
              <w:right w:w="85" w:type="dxa"/>
            </w:tcMar>
          </w:tcPr>
          <w:p w14:paraId="7E81C0A7" w14:textId="30F0D893" w:rsidR="00415F9A" w:rsidRPr="00B32C10" w:rsidRDefault="001D6A00" w:rsidP="00CC7F92">
            <w:r w:rsidRPr="00B32C10">
              <w:t>4. Forgalombahozatali engedélyezés utáni gyógyszerhatásossági vizsgálat (</w:t>
            </w:r>
            <w:r w:rsidRPr="00B32C10">
              <w:rPr>
                <w:i/>
              </w:rPr>
              <w:t>post authorisation efficacy study</w:t>
            </w:r>
            <w:r w:rsidRPr="00B32C10">
              <w:t>, PAES): A nivolumabnak az izominvazív urothelialis carcinomában szenvedő felnőtt betegek adjuváns kezelésében való hatásosságának további jellemzése érdekében a MAH-nak be kell nyújtania a III. fázisú CA209274 vizsgálat második IA elemzéséből származó OS-adatokat és a végleges OS-elemzést a ≥ 1%-os PD</w:t>
            </w:r>
            <w:r w:rsidRPr="00B32C10">
              <w:noBreakHyphen/>
              <w:t>L1</w:t>
            </w:r>
            <w:r w:rsidRPr="00B32C10">
              <w:noBreakHyphen/>
              <w:t>expressziót mutató betegpopulációban.</w:t>
            </w:r>
          </w:p>
        </w:tc>
        <w:tc>
          <w:tcPr>
            <w:tcW w:w="2134" w:type="dxa"/>
            <w:shd w:val="clear" w:color="auto" w:fill="auto"/>
            <w:tcMar>
              <w:left w:w="85" w:type="dxa"/>
              <w:right w:w="85" w:type="dxa"/>
            </w:tcMar>
          </w:tcPr>
          <w:p w14:paraId="52C8D21C" w14:textId="77777777" w:rsidR="00415F9A" w:rsidRPr="00B32C10" w:rsidRDefault="001D6A00" w:rsidP="00CC7F92">
            <w:pPr>
              <w:pStyle w:val="EMEABodyText"/>
              <w:rPr>
                <w:rFonts w:eastAsia="SimSun"/>
              </w:rPr>
            </w:pPr>
            <w:r w:rsidRPr="00B32C10">
              <w:t>2017. december 31.</w:t>
            </w:r>
          </w:p>
        </w:tc>
      </w:tr>
      <w:tr w:rsidR="00A41ED3" w:rsidRPr="00B32C10"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B32C10" w:rsidRDefault="001D6A00" w:rsidP="00CC7F92">
            <w:pPr>
              <w:keepNext/>
              <w:rPr>
                <w:rFonts w:eastAsia="SimSun"/>
              </w:rPr>
            </w:pPr>
            <w:r w:rsidRPr="00B32C10">
              <w:lastRenderedPageBreak/>
              <w:t>5. Forgalombahozatali engedélyezés utáni gyógyszerhatásossági vizsgálat (</w:t>
            </w:r>
            <w:r w:rsidRPr="00B32C10">
              <w:rPr>
                <w:i/>
              </w:rPr>
              <w:t>post authorisation efficacy study</w:t>
            </w:r>
            <w:r w:rsidRPr="00B32C10">
              <w:t>, PAES): A nivolumabnak a IIB vagy IIC stádiumú melanomában szenvedő felnőtt és 12 éves vagy annál idősebb serdülő betegek adjuváns kezelésében való hatásosságának további jellemzése érdekében a forgalombahozatali engedély jogosultjának be kell nyújtania a CA20976K III. fázisú vizsgálat első időközi OS-elemzéséből származó OS-adatokat.</w:t>
            </w:r>
          </w:p>
        </w:tc>
        <w:tc>
          <w:tcPr>
            <w:tcW w:w="2134" w:type="dxa"/>
            <w:shd w:val="clear" w:color="auto" w:fill="auto"/>
            <w:tcMar>
              <w:left w:w="85" w:type="dxa"/>
              <w:right w:w="85" w:type="dxa"/>
            </w:tcMar>
          </w:tcPr>
          <w:p w14:paraId="0A41BE44" w14:textId="77777777" w:rsidR="009219D6" w:rsidRPr="00B32C10" w:rsidRDefault="001D6A00" w:rsidP="00CC7F92">
            <w:pPr>
              <w:pStyle w:val="EMEABodyText"/>
              <w:keepNext/>
              <w:rPr>
                <w:rFonts w:eastAsia="SimSun"/>
              </w:rPr>
            </w:pPr>
            <w:r w:rsidRPr="00B32C10">
              <w:t>2029. március 31.</w:t>
            </w:r>
          </w:p>
        </w:tc>
      </w:tr>
      <w:tr w:rsidR="00BB73EA" w:rsidRPr="00B32C10" w14:paraId="2ACDAF53" w14:textId="77777777" w:rsidTr="00A847C4">
        <w:trPr>
          <w:cantSplit/>
          <w:trHeight w:val="57"/>
        </w:trPr>
        <w:tc>
          <w:tcPr>
            <w:tcW w:w="6858" w:type="dxa"/>
            <w:shd w:val="clear" w:color="auto" w:fill="auto"/>
            <w:tcMar>
              <w:left w:w="85" w:type="dxa"/>
              <w:right w:w="85" w:type="dxa"/>
            </w:tcMar>
          </w:tcPr>
          <w:p w14:paraId="63BFEFB1" w14:textId="334F1FC5" w:rsidR="00BB73EA" w:rsidRPr="00B32C10" w:rsidRDefault="00BB73EA" w:rsidP="00F95EFB">
            <w:pPr>
              <w:keepNext/>
              <w:rPr>
                <w:rFonts w:eastAsia="SimSun"/>
              </w:rPr>
            </w:pPr>
            <w:r w:rsidRPr="00B32C10">
              <w:t>6. Forgalombahozatali engedélyezés utáni gyógyszerhatásossági vizsgálat (</w:t>
            </w:r>
            <w:r w:rsidRPr="00B32C10">
              <w:rPr>
                <w:i/>
                <w:iCs/>
              </w:rPr>
              <w:t>post-authorisation efficacy study</w:t>
            </w:r>
            <w:r w:rsidRPr="00B32C10">
              <w:t>, PAES): A reszekálható, nem kissejtes tüdőcarcinomában szenvedő olyan felnőttek kezelésében, akiknél magas a kiújulás kockázata, és akiknél a daganat ≥ 1%-ban mutat PD</w:t>
            </w:r>
            <w:r w:rsidRPr="00B32C10">
              <w:noBreakHyphen/>
              <w:t>L1 expressziót, neoadjuváns kezelésként alkalmazott platinaalapú kemoterápiával kombinált OPDIVO, és azt követően az adjuváns kezelésként alkalmazott OPDIVO</w:t>
            </w:r>
            <w:r w:rsidR="00892BBC">
              <w:t>-</w:t>
            </w:r>
            <w:r w:rsidRPr="00B32C10">
              <w:t>monoterápia hosszú távú hatásosságának jellemzésére a forgalombahozatali engedély jogosultjának be kell nyújtania a CA20977T, III. fázisú, randomizált, kettős vak vizsgálat végleges OS-elemzésének eredményeit.</w:t>
            </w:r>
          </w:p>
        </w:tc>
        <w:tc>
          <w:tcPr>
            <w:tcW w:w="2134" w:type="dxa"/>
            <w:shd w:val="clear" w:color="auto" w:fill="auto"/>
            <w:tcMar>
              <w:left w:w="85" w:type="dxa"/>
              <w:right w:w="85" w:type="dxa"/>
            </w:tcMar>
          </w:tcPr>
          <w:p w14:paraId="555B4E0A" w14:textId="182EFAC1" w:rsidR="00BB73EA" w:rsidRPr="00B32C10" w:rsidRDefault="00BB73EA" w:rsidP="00BB73EA">
            <w:pPr>
              <w:pStyle w:val="EMEABodyText"/>
              <w:keepNext/>
              <w:rPr>
                <w:rFonts w:eastAsia="SimSun"/>
              </w:rPr>
            </w:pPr>
            <w:r w:rsidRPr="00B32C10">
              <w:t>2027. június 30</w:t>
            </w:r>
            <w:r w:rsidRPr="00B32C10">
              <w:noBreakHyphen/>
              <w:t>ig</w:t>
            </w:r>
          </w:p>
        </w:tc>
      </w:tr>
    </w:tbl>
    <w:p w14:paraId="028F6B97" w14:textId="71C4CC86" w:rsidR="008F3BCC" w:rsidRPr="00B32C10" w:rsidRDefault="008F3BCC" w:rsidP="00513D6C">
      <w:pPr>
        <w:rPr>
          <w:rStyle w:val="Hyperlink"/>
          <w:color w:val="auto"/>
        </w:rPr>
      </w:pPr>
    </w:p>
    <w:p w14:paraId="368B6152" w14:textId="46497B58" w:rsidR="006811C1" w:rsidRPr="00B32C10" w:rsidRDefault="008F3BCC" w:rsidP="008F3BCC">
      <w:pPr>
        <w:rPr>
          <w:rStyle w:val="Hyperlink"/>
          <w:color w:val="auto"/>
        </w:rPr>
      </w:pPr>
      <w:r w:rsidRPr="00B32C10">
        <w:br w:type="page"/>
      </w:r>
    </w:p>
    <w:p w14:paraId="1C215145" w14:textId="77777777" w:rsidR="006811C1" w:rsidRPr="00B32C10" w:rsidRDefault="006811C1" w:rsidP="00513D6C">
      <w:pPr>
        <w:pStyle w:val="EMEABodyText"/>
        <w:rPr>
          <w:rStyle w:val="Hyperlink"/>
          <w:color w:val="auto"/>
        </w:rPr>
      </w:pPr>
    </w:p>
    <w:p w14:paraId="45378CAC" w14:textId="77777777" w:rsidR="006811C1" w:rsidRPr="00B32C10" w:rsidRDefault="006811C1" w:rsidP="00513D6C">
      <w:pPr>
        <w:pStyle w:val="EMEABodyText"/>
        <w:rPr>
          <w:rStyle w:val="Hyperlink"/>
          <w:color w:val="auto"/>
        </w:rPr>
      </w:pPr>
    </w:p>
    <w:p w14:paraId="7F1C7CB2" w14:textId="77777777" w:rsidR="006811C1" w:rsidRPr="00B32C10" w:rsidRDefault="006811C1" w:rsidP="00513D6C">
      <w:pPr>
        <w:pStyle w:val="EMEABodyText"/>
        <w:rPr>
          <w:rStyle w:val="Hyperlink"/>
          <w:color w:val="auto"/>
        </w:rPr>
      </w:pPr>
    </w:p>
    <w:p w14:paraId="02E8AD2E" w14:textId="77777777" w:rsidR="006811C1" w:rsidRPr="00B32C10" w:rsidRDefault="006811C1" w:rsidP="00513D6C">
      <w:pPr>
        <w:pStyle w:val="EMEABodyText"/>
        <w:rPr>
          <w:rStyle w:val="Hyperlink"/>
          <w:color w:val="auto"/>
        </w:rPr>
      </w:pPr>
    </w:p>
    <w:p w14:paraId="33488292" w14:textId="77777777" w:rsidR="006811C1" w:rsidRPr="00B32C10" w:rsidRDefault="006811C1" w:rsidP="00513D6C">
      <w:pPr>
        <w:pStyle w:val="EMEABodyText"/>
        <w:rPr>
          <w:rStyle w:val="Hyperlink"/>
          <w:color w:val="auto"/>
        </w:rPr>
      </w:pPr>
    </w:p>
    <w:p w14:paraId="7FC5F21B" w14:textId="77777777" w:rsidR="006811C1" w:rsidRPr="00B32C10" w:rsidRDefault="006811C1" w:rsidP="00513D6C">
      <w:pPr>
        <w:pStyle w:val="EMEABodyText"/>
        <w:rPr>
          <w:rStyle w:val="Hyperlink"/>
          <w:color w:val="auto"/>
        </w:rPr>
      </w:pPr>
    </w:p>
    <w:p w14:paraId="67E5E932" w14:textId="77777777" w:rsidR="006811C1" w:rsidRPr="00B32C10" w:rsidRDefault="006811C1" w:rsidP="00513D6C">
      <w:pPr>
        <w:pStyle w:val="EMEABodyText"/>
        <w:rPr>
          <w:rStyle w:val="Hyperlink"/>
          <w:color w:val="auto"/>
        </w:rPr>
      </w:pPr>
    </w:p>
    <w:p w14:paraId="7A3018E0" w14:textId="77777777" w:rsidR="006811C1" w:rsidRPr="00B32C10" w:rsidRDefault="006811C1" w:rsidP="00513D6C">
      <w:pPr>
        <w:pStyle w:val="EMEABodyText"/>
        <w:rPr>
          <w:rStyle w:val="Hyperlink"/>
          <w:color w:val="auto"/>
        </w:rPr>
      </w:pPr>
    </w:p>
    <w:p w14:paraId="223730EE" w14:textId="77777777" w:rsidR="006811C1" w:rsidRPr="00B32C10" w:rsidRDefault="006811C1" w:rsidP="00513D6C">
      <w:pPr>
        <w:pStyle w:val="EMEABodyText"/>
        <w:rPr>
          <w:rStyle w:val="Hyperlink"/>
          <w:color w:val="auto"/>
        </w:rPr>
      </w:pPr>
    </w:p>
    <w:p w14:paraId="3A5CCF23" w14:textId="77777777" w:rsidR="00925356" w:rsidRPr="00B32C10" w:rsidRDefault="00925356" w:rsidP="00513D6C">
      <w:pPr>
        <w:pStyle w:val="EMEABodyText"/>
        <w:rPr>
          <w:rStyle w:val="Hyperlink"/>
          <w:color w:val="auto"/>
        </w:rPr>
      </w:pPr>
    </w:p>
    <w:p w14:paraId="15833FCB" w14:textId="77777777" w:rsidR="00925356" w:rsidRPr="00B32C10" w:rsidRDefault="00925356" w:rsidP="00513D6C">
      <w:pPr>
        <w:pStyle w:val="EMEABodyText"/>
        <w:rPr>
          <w:rStyle w:val="Hyperlink"/>
          <w:color w:val="auto"/>
        </w:rPr>
      </w:pPr>
    </w:p>
    <w:p w14:paraId="67330C8F" w14:textId="77777777" w:rsidR="00925356" w:rsidRPr="00B32C10" w:rsidRDefault="00925356" w:rsidP="00513D6C">
      <w:pPr>
        <w:pStyle w:val="EMEABodyText"/>
        <w:rPr>
          <w:rStyle w:val="Hyperlink"/>
          <w:color w:val="auto"/>
        </w:rPr>
      </w:pPr>
    </w:p>
    <w:p w14:paraId="2C75C489" w14:textId="77777777" w:rsidR="00925356" w:rsidRPr="00B32C10" w:rsidRDefault="00925356" w:rsidP="00513D6C">
      <w:pPr>
        <w:pStyle w:val="EMEABodyText"/>
        <w:rPr>
          <w:rStyle w:val="Hyperlink"/>
          <w:color w:val="auto"/>
        </w:rPr>
      </w:pPr>
    </w:p>
    <w:p w14:paraId="3D01758A" w14:textId="77777777" w:rsidR="00925356" w:rsidRPr="00B32C10" w:rsidRDefault="00925356" w:rsidP="00513D6C">
      <w:pPr>
        <w:pStyle w:val="EMEABodyText"/>
        <w:rPr>
          <w:rStyle w:val="Hyperlink"/>
          <w:color w:val="auto"/>
        </w:rPr>
      </w:pPr>
    </w:p>
    <w:p w14:paraId="7C070AB1" w14:textId="77777777" w:rsidR="00925356" w:rsidRPr="00B32C10" w:rsidRDefault="00925356" w:rsidP="00513D6C">
      <w:pPr>
        <w:pStyle w:val="EMEABodyText"/>
        <w:rPr>
          <w:rStyle w:val="Hyperlink"/>
          <w:color w:val="auto"/>
        </w:rPr>
      </w:pPr>
    </w:p>
    <w:p w14:paraId="35322728" w14:textId="77777777" w:rsidR="00925356" w:rsidRPr="00B32C10" w:rsidRDefault="00925356" w:rsidP="00513D6C">
      <w:pPr>
        <w:pStyle w:val="EMEABodyText"/>
        <w:rPr>
          <w:rStyle w:val="Hyperlink"/>
          <w:color w:val="auto"/>
        </w:rPr>
      </w:pPr>
    </w:p>
    <w:p w14:paraId="6014F0F0" w14:textId="77777777" w:rsidR="00925356" w:rsidRPr="00B32C10" w:rsidRDefault="00925356" w:rsidP="00513D6C">
      <w:pPr>
        <w:pStyle w:val="EMEABodyText"/>
        <w:rPr>
          <w:rStyle w:val="Hyperlink"/>
          <w:color w:val="auto"/>
        </w:rPr>
      </w:pPr>
    </w:p>
    <w:p w14:paraId="1E6C0500" w14:textId="77777777" w:rsidR="00925356" w:rsidRPr="00B32C10" w:rsidRDefault="00925356" w:rsidP="00513D6C">
      <w:pPr>
        <w:pStyle w:val="EMEABodyText"/>
        <w:rPr>
          <w:rStyle w:val="Hyperlink"/>
          <w:color w:val="auto"/>
        </w:rPr>
      </w:pPr>
    </w:p>
    <w:p w14:paraId="3108945D" w14:textId="77777777" w:rsidR="00925356" w:rsidRPr="00B32C10" w:rsidRDefault="00925356" w:rsidP="00513D6C">
      <w:pPr>
        <w:pStyle w:val="EMEABodyText"/>
        <w:rPr>
          <w:rStyle w:val="Hyperlink"/>
          <w:color w:val="auto"/>
        </w:rPr>
      </w:pPr>
    </w:p>
    <w:p w14:paraId="31307294" w14:textId="77777777" w:rsidR="00535251" w:rsidRPr="00B32C10" w:rsidRDefault="00535251" w:rsidP="00513D6C">
      <w:pPr>
        <w:pStyle w:val="EMEABodyText"/>
        <w:rPr>
          <w:rStyle w:val="Hyperlink"/>
          <w:color w:val="auto"/>
        </w:rPr>
      </w:pPr>
    </w:p>
    <w:p w14:paraId="0657E4CA" w14:textId="77777777" w:rsidR="008F3BCC" w:rsidRPr="00B32C10" w:rsidRDefault="008F3BCC" w:rsidP="00513D6C">
      <w:pPr>
        <w:pStyle w:val="EMEABodyText"/>
        <w:rPr>
          <w:rStyle w:val="Hyperlink"/>
          <w:color w:val="auto"/>
        </w:rPr>
      </w:pPr>
    </w:p>
    <w:p w14:paraId="6683C454" w14:textId="77777777" w:rsidR="001448A7" w:rsidRPr="00B32C10" w:rsidRDefault="001448A7" w:rsidP="00513D6C">
      <w:pPr>
        <w:pStyle w:val="EMEABodyText"/>
        <w:rPr>
          <w:rStyle w:val="Hyperlink"/>
          <w:color w:val="auto"/>
        </w:rPr>
      </w:pPr>
    </w:p>
    <w:p w14:paraId="2AA8537C" w14:textId="77777777" w:rsidR="006811C1" w:rsidRPr="00B32C10" w:rsidRDefault="001D6A00" w:rsidP="00513D6C">
      <w:pPr>
        <w:pStyle w:val="EMEATitle"/>
        <w:keepLines w:val="0"/>
        <w:rPr>
          <w:b w:val="0"/>
          <w:noProof/>
        </w:rPr>
      </w:pPr>
      <w:r w:rsidRPr="00B32C10">
        <w:t>III. MELLÉKLET</w:t>
      </w:r>
    </w:p>
    <w:p w14:paraId="16978CF9" w14:textId="77777777" w:rsidR="006811C1" w:rsidRPr="00B32C10" w:rsidRDefault="006811C1" w:rsidP="00513D6C">
      <w:pPr>
        <w:pStyle w:val="EMEABodyText"/>
        <w:rPr>
          <w:b/>
          <w:noProof/>
        </w:rPr>
      </w:pPr>
    </w:p>
    <w:p w14:paraId="4F07E687" w14:textId="77777777" w:rsidR="006811C1" w:rsidRPr="00B32C10" w:rsidRDefault="001D6A00" w:rsidP="00513D6C">
      <w:pPr>
        <w:pStyle w:val="EMEATitle"/>
        <w:keepLines w:val="0"/>
        <w:rPr>
          <w:b w:val="0"/>
          <w:noProof/>
        </w:rPr>
      </w:pPr>
      <w:r w:rsidRPr="00B32C10">
        <w:t>CÍMKESZÖVEG ÉS BETEGTÁJÉKOZTATÓ</w:t>
      </w:r>
    </w:p>
    <w:p w14:paraId="7D239A1D" w14:textId="77777777" w:rsidR="006811C1" w:rsidRPr="00B32C10" w:rsidRDefault="001D6A00" w:rsidP="00513D6C">
      <w:pPr>
        <w:pStyle w:val="EMEABodyText"/>
        <w:rPr>
          <w:b/>
          <w:noProof/>
        </w:rPr>
      </w:pPr>
      <w:r w:rsidRPr="00B32C10">
        <w:br w:type="page"/>
      </w:r>
    </w:p>
    <w:p w14:paraId="59DC38E7" w14:textId="77777777" w:rsidR="006811C1" w:rsidRPr="00B32C10" w:rsidRDefault="006811C1" w:rsidP="00513D6C">
      <w:pPr>
        <w:pStyle w:val="EMEABodyText"/>
        <w:rPr>
          <w:b/>
          <w:noProof/>
        </w:rPr>
      </w:pPr>
    </w:p>
    <w:p w14:paraId="707FE52F" w14:textId="77777777" w:rsidR="006811C1" w:rsidRPr="00B32C10" w:rsidRDefault="006811C1" w:rsidP="00513D6C">
      <w:pPr>
        <w:pStyle w:val="EMEABodyText"/>
        <w:rPr>
          <w:b/>
          <w:noProof/>
        </w:rPr>
      </w:pPr>
    </w:p>
    <w:p w14:paraId="75883229" w14:textId="77777777" w:rsidR="006811C1" w:rsidRPr="00B32C10" w:rsidRDefault="006811C1" w:rsidP="00513D6C">
      <w:pPr>
        <w:pStyle w:val="EMEABodyText"/>
        <w:rPr>
          <w:b/>
          <w:noProof/>
        </w:rPr>
      </w:pPr>
    </w:p>
    <w:p w14:paraId="04F932EE" w14:textId="77777777" w:rsidR="006811C1" w:rsidRPr="00B32C10" w:rsidRDefault="006811C1" w:rsidP="00513D6C">
      <w:pPr>
        <w:pStyle w:val="EMEABodyText"/>
        <w:rPr>
          <w:b/>
          <w:noProof/>
        </w:rPr>
      </w:pPr>
    </w:p>
    <w:p w14:paraId="67237474" w14:textId="77777777" w:rsidR="006811C1" w:rsidRPr="00B32C10" w:rsidRDefault="006811C1" w:rsidP="00513D6C">
      <w:pPr>
        <w:pStyle w:val="EMEABodyText"/>
        <w:rPr>
          <w:b/>
          <w:noProof/>
        </w:rPr>
      </w:pPr>
    </w:p>
    <w:p w14:paraId="5637757C" w14:textId="77777777" w:rsidR="006811C1" w:rsidRPr="00B32C10" w:rsidRDefault="006811C1" w:rsidP="00513D6C">
      <w:pPr>
        <w:pStyle w:val="EMEABodyText"/>
        <w:rPr>
          <w:b/>
          <w:noProof/>
        </w:rPr>
      </w:pPr>
    </w:p>
    <w:p w14:paraId="28A2ECBE" w14:textId="77777777" w:rsidR="006811C1" w:rsidRPr="00B32C10" w:rsidRDefault="006811C1" w:rsidP="00513D6C">
      <w:pPr>
        <w:pStyle w:val="EMEABodyText"/>
        <w:rPr>
          <w:b/>
          <w:noProof/>
        </w:rPr>
      </w:pPr>
    </w:p>
    <w:p w14:paraId="0D60EE92" w14:textId="77777777" w:rsidR="006811C1" w:rsidRPr="00B32C10" w:rsidRDefault="006811C1" w:rsidP="00513D6C">
      <w:pPr>
        <w:pStyle w:val="EMEABodyText"/>
        <w:rPr>
          <w:b/>
          <w:noProof/>
        </w:rPr>
      </w:pPr>
    </w:p>
    <w:p w14:paraId="5AAD1DB2" w14:textId="77777777" w:rsidR="006811C1" w:rsidRPr="00B32C10" w:rsidRDefault="006811C1" w:rsidP="00513D6C">
      <w:pPr>
        <w:pStyle w:val="EMEABodyText"/>
        <w:rPr>
          <w:b/>
          <w:noProof/>
        </w:rPr>
      </w:pPr>
    </w:p>
    <w:p w14:paraId="3E591A85" w14:textId="77777777" w:rsidR="006811C1" w:rsidRPr="00B32C10" w:rsidRDefault="006811C1" w:rsidP="00513D6C">
      <w:pPr>
        <w:pStyle w:val="EMEABodyText"/>
        <w:rPr>
          <w:b/>
          <w:noProof/>
        </w:rPr>
      </w:pPr>
    </w:p>
    <w:p w14:paraId="7B5B2685" w14:textId="77777777" w:rsidR="006811C1" w:rsidRPr="00B32C10" w:rsidRDefault="006811C1" w:rsidP="00513D6C">
      <w:pPr>
        <w:pStyle w:val="EMEABodyText"/>
        <w:rPr>
          <w:b/>
          <w:noProof/>
        </w:rPr>
      </w:pPr>
    </w:p>
    <w:p w14:paraId="72E1C415" w14:textId="77777777" w:rsidR="006811C1" w:rsidRPr="00B32C10" w:rsidRDefault="006811C1" w:rsidP="00513D6C">
      <w:pPr>
        <w:pStyle w:val="EMEABodyText"/>
        <w:rPr>
          <w:b/>
          <w:noProof/>
        </w:rPr>
      </w:pPr>
    </w:p>
    <w:p w14:paraId="5A2C5EED" w14:textId="77777777" w:rsidR="006811C1" w:rsidRPr="00B32C10" w:rsidRDefault="006811C1" w:rsidP="00513D6C">
      <w:pPr>
        <w:pStyle w:val="EMEABodyText"/>
        <w:rPr>
          <w:b/>
          <w:noProof/>
        </w:rPr>
      </w:pPr>
    </w:p>
    <w:p w14:paraId="73428954" w14:textId="77777777" w:rsidR="006811C1" w:rsidRPr="00B32C10" w:rsidRDefault="006811C1" w:rsidP="00513D6C">
      <w:pPr>
        <w:pStyle w:val="EMEABodyText"/>
        <w:rPr>
          <w:b/>
          <w:noProof/>
        </w:rPr>
      </w:pPr>
    </w:p>
    <w:p w14:paraId="5A9B568C" w14:textId="77777777" w:rsidR="006811C1" w:rsidRPr="00B32C10" w:rsidRDefault="006811C1" w:rsidP="00513D6C">
      <w:pPr>
        <w:pStyle w:val="EMEABodyText"/>
        <w:rPr>
          <w:b/>
          <w:noProof/>
        </w:rPr>
      </w:pPr>
    </w:p>
    <w:p w14:paraId="14541C98" w14:textId="77777777" w:rsidR="006811C1" w:rsidRPr="00B32C10" w:rsidRDefault="006811C1" w:rsidP="00513D6C">
      <w:pPr>
        <w:pStyle w:val="EMEABodyText"/>
        <w:rPr>
          <w:b/>
          <w:noProof/>
        </w:rPr>
      </w:pPr>
    </w:p>
    <w:p w14:paraId="79D99DA0" w14:textId="77777777" w:rsidR="006811C1" w:rsidRPr="00B32C10" w:rsidRDefault="006811C1" w:rsidP="00513D6C">
      <w:pPr>
        <w:pStyle w:val="EMEABodyText"/>
        <w:rPr>
          <w:b/>
          <w:noProof/>
        </w:rPr>
      </w:pPr>
    </w:p>
    <w:p w14:paraId="2C80FBFC" w14:textId="77777777" w:rsidR="006811C1" w:rsidRPr="00B32C10" w:rsidRDefault="006811C1" w:rsidP="00513D6C">
      <w:pPr>
        <w:pStyle w:val="EMEABodyText"/>
        <w:rPr>
          <w:b/>
          <w:noProof/>
        </w:rPr>
      </w:pPr>
    </w:p>
    <w:p w14:paraId="6B4FCBEF" w14:textId="77777777" w:rsidR="006811C1" w:rsidRPr="00B32C10" w:rsidRDefault="006811C1" w:rsidP="00513D6C">
      <w:pPr>
        <w:pStyle w:val="EMEABodyText"/>
        <w:rPr>
          <w:b/>
          <w:noProof/>
        </w:rPr>
      </w:pPr>
    </w:p>
    <w:p w14:paraId="6F4F8469" w14:textId="77777777" w:rsidR="006811C1" w:rsidRPr="00B32C10" w:rsidRDefault="006811C1" w:rsidP="00513D6C">
      <w:pPr>
        <w:pStyle w:val="EMEABodyText"/>
        <w:rPr>
          <w:b/>
          <w:noProof/>
        </w:rPr>
      </w:pPr>
    </w:p>
    <w:p w14:paraId="5897A242" w14:textId="77777777" w:rsidR="006811C1" w:rsidRPr="00B32C10" w:rsidRDefault="006811C1" w:rsidP="00513D6C">
      <w:pPr>
        <w:pStyle w:val="EMEABodyText"/>
        <w:rPr>
          <w:b/>
          <w:noProof/>
        </w:rPr>
      </w:pPr>
    </w:p>
    <w:p w14:paraId="17FBFDB3" w14:textId="77777777" w:rsidR="00141A6A" w:rsidRPr="00B32C10" w:rsidRDefault="00141A6A" w:rsidP="00513D6C">
      <w:pPr>
        <w:pStyle w:val="EMEABodyText"/>
        <w:rPr>
          <w:b/>
          <w:noProof/>
        </w:rPr>
      </w:pPr>
    </w:p>
    <w:p w14:paraId="35D3D42E" w14:textId="77777777" w:rsidR="006811C1" w:rsidRPr="00B32C10" w:rsidRDefault="001D6A00" w:rsidP="00513D6C">
      <w:pPr>
        <w:pStyle w:val="TitleA"/>
      </w:pPr>
      <w:r w:rsidRPr="00B32C10">
        <w:t>A. CÍMKESZÖVEG</w:t>
      </w:r>
    </w:p>
    <w:p w14:paraId="1A7FB91D" w14:textId="77777777" w:rsidR="006811C1" w:rsidRPr="00B32C10" w:rsidRDefault="001D6A00" w:rsidP="00513D6C">
      <w:pPr>
        <w:pStyle w:val="EMEATitlePAC"/>
        <w:keepLines w:val="0"/>
        <w:rPr>
          <w:caps w:val="0"/>
          <w:noProof/>
        </w:rPr>
      </w:pPr>
      <w:r w:rsidRPr="00B32C10">
        <w:br w:type="page"/>
      </w:r>
      <w:r w:rsidRPr="00B32C10">
        <w:rPr>
          <w:caps w:val="0"/>
        </w:rPr>
        <w:lastRenderedPageBreak/>
        <w:t>A KÜLSŐ CSOMAGOLÁSON FELTÜNTETENDŐ ADATOK</w:t>
      </w:r>
    </w:p>
    <w:p w14:paraId="30ED3D31" w14:textId="77777777" w:rsidR="006811C1" w:rsidRPr="00B32C10" w:rsidRDefault="006811C1" w:rsidP="00513D6C">
      <w:pPr>
        <w:pStyle w:val="EMEATitlePAC"/>
        <w:keepLines w:val="0"/>
        <w:rPr>
          <w:bCs/>
          <w:caps w:val="0"/>
          <w:noProof/>
        </w:rPr>
      </w:pPr>
    </w:p>
    <w:p w14:paraId="1851485C" w14:textId="77777777" w:rsidR="006811C1" w:rsidRPr="00B32C10" w:rsidRDefault="001D6A00" w:rsidP="00513D6C">
      <w:pPr>
        <w:pStyle w:val="EMEATitlePAC"/>
        <w:keepLines w:val="0"/>
        <w:rPr>
          <w:bCs/>
          <w:caps w:val="0"/>
          <w:noProof/>
        </w:rPr>
      </w:pPr>
      <w:r w:rsidRPr="00B32C10">
        <w:rPr>
          <w:caps w:val="0"/>
        </w:rPr>
        <w:t>KÜLSŐ DOBOZ</w:t>
      </w:r>
    </w:p>
    <w:p w14:paraId="0151B6CF" w14:textId="77777777" w:rsidR="006811C1" w:rsidRPr="00B32C10" w:rsidRDefault="006811C1" w:rsidP="00513D6C">
      <w:pPr>
        <w:pStyle w:val="EMEABodyText"/>
      </w:pPr>
    </w:p>
    <w:p w14:paraId="36DEDE52" w14:textId="77777777" w:rsidR="006811C1" w:rsidRPr="00B32C10" w:rsidRDefault="006811C1" w:rsidP="00513D6C">
      <w:pPr>
        <w:pStyle w:val="EMEABodyText"/>
        <w:rPr>
          <w:noProof/>
        </w:rPr>
      </w:pPr>
    </w:p>
    <w:p w14:paraId="1F03AF55" w14:textId="77777777" w:rsidR="006811C1" w:rsidRPr="00B32C10" w:rsidRDefault="001D6A00" w:rsidP="00513D6C">
      <w:pPr>
        <w:pStyle w:val="EMEATitlePAC"/>
        <w:keepLines w:val="0"/>
        <w:ind w:left="567" w:hanging="567"/>
        <w:rPr>
          <w:caps w:val="0"/>
        </w:rPr>
      </w:pPr>
      <w:r w:rsidRPr="00B32C10">
        <w:rPr>
          <w:caps w:val="0"/>
        </w:rPr>
        <w:t>1.</w:t>
      </w:r>
      <w:r w:rsidRPr="00B32C10">
        <w:rPr>
          <w:caps w:val="0"/>
        </w:rPr>
        <w:tab/>
        <w:t>A GYÓGYSZER NEVE</w:t>
      </w:r>
    </w:p>
    <w:p w14:paraId="6B6A1004" w14:textId="77777777" w:rsidR="006811C1" w:rsidRPr="00B32C10" w:rsidRDefault="006811C1" w:rsidP="00513D6C">
      <w:pPr>
        <w:pStyle w:val="EMEABodyText"/>
        <w:keepNext/>
        <w:rPr>
          <w:noProof/>
        </w:rPr>
      </w:pPr>
    </w:p>
    <w:p w14:paraId="5EF555DF" w14:textId="77777777" w:rsidR="006811C1" w:rsidRPr="00B32C10" w:rsidRDefault="001D6A00" w:rsidP="00513D6C">
      <w:pPr>
        <w:pStyle w:val="EMEABodyText"/>
        <w:rPr>
          <w:noProof/>
        </w:rPr>
      </w:pPr>
      <w:r w:rsidRPr="00B32C10">
        <w:t>OPDIVO 10 mg/ml koncentrátum oldatos infúzióhoz</w:t>
      </w:r>
    </w:p>
    <w:p w14:paraId="04EC45ED" w14:textId="77777777" w:rsidR="006811C1" w:rsidRPr="00B32C10" w:rsidRDefault="001D6A00" w:rsidP="00513D6C">
      <w:pPr>
        <w:pStyle w:val="EMEABodyText"/>
      </w:pPr>
      <w:r w:rsidRPr="00B32C10">
        <w:t>nivolumab</w:t>
      </w:r>
    </w:p>
    <w:p w14:paraId="77433683" w14:textId="77777777" w:rsidR="006811C1" w:rsidRPr="00B32C10" w:rsidRDefault="006811C1" w:rsidP="00513D6C">
      <w:pPr>
        <w:pStyle w:val="EMEABodyText"/>
        <w:rPr>
          <w:noProof/>
        </w:rPr>
      </w:pPr>
    </w:p>
    <w:p w14:paraId="688F403D" w14:textId="77777777" w:rsidR="006811C1" w:rsidRPr="00B32C10" w:rsidRDefault="006811C1" w:rsidP="00513D6C">
      <w:pPr>
        <w:pStyle w:val="EMEABodyText"/>
        <w:rPr>
          <w:noProof/>
        </w:rPr>
      </w:pPr>
    </w:p>
    <w:p w14:paraId="5AA05FB7" w14:textId="77777777" w:rsidR="006811C1" w:rsidRPr="00B32C10" w:rsidRDefault="001D6A00" w:rsidP="00513D6C">
      <w:pPr>
        <w:pStyle w:val="EMEATitlePAC"/>
        <w:keepLines w:val="0"/>
        <w:ind w:left="567" w:hanging="567"/>
        <w:rPr>
          <w:caps w:val="0"/>
          <w:noProof/>
        </w:rPr>
      </w:pPr>
      <w:r w:rsidRPr="00B32C10">
        <w:rPr>
          <w:caps w:val="0"/>
        </w:rPr>
        <w:t>2.</w:t>
      </w:r>
      <w:r w:rsidRPr="00B32C10">
        <w:rPr>
          <w:caps w:val="0"/>
        </w:rPr>
        <w:tab/>
        <w:t>HATÓANYAG(OK) MEGNEVEZÉSE</w:t>
      </w:r>
    </w:p>
    <w:p w14:paraId="5584DD79" w14:textId="77777777" w:rsidR="006811C1" w:rsidRPr="00B32C10" w:rsidRDefault="006811C1" w:rsidP="00513D6C">
      <w:pPr>
        <w:pStyle w:val="EMEABodyText"/>
        <w:keepNext/>
        <w:rPr>
          <w:noProof/>
        </w:rPr>
      </w:pPr>
    </w:p>
    <w:p w14:paraId="65315DAC" w14:textId="7D829627" w:rsidR="006811C1" w:rsidRPr="00B32C10" w:rsidRDefault="001D6A00" w:rsidP="00513D6C">
      <w:pPr>
        <w:pStyle w:val="EMEABodyText"/>
        <w:rPr>
          <w:noProof/>
        </w:rPr>
      </w:pPr>
      <w:r w:rsidRPr="00B32C10">
        <w:t>10 mg nivolumabot tartalmaz milliliterenként</w:t>
      </w:r>
      <w:r w:rsidR="00892BBC">
        <w:t xml:space="preserve"> a</w:t>
      </w:r>
      <w:r w:rsidR="00892BBC" w:rsidRPr="00B32C10">
        <w:t xml:space="preserve"> koncentrátum</w:t>
      </w:r>
      <w:r w:rsidRPr="00B32C10">
        <w:t>.</w:t>
      </w:r>
    </w:p>
    <w:p w14:paraId="31E36CD9" w14:textId="77777777" w:rsidR="00AF4690" w:rsidRPr="00B32C10" w:rsidRDefault="001D6A00" w:rsidP="00513D6C">
      <w:pPr>
        <w:pStyle w:val="EMEABodyText"/>
        <w:rPr>
          <w:noProof/>
        </w:rPr>
      </w:pPr>
      <w:r w:rsidRPr="00B32C10">
        <w:t>40 mg nivolumab 4 ml koncentrátumot tartalmazó injekciós üvegenként.</w:t>
      </w:r>
    </w:p>
    <w:p w14:paraId="7CD380BE" w14:textId="77777777" w:rsidR="00AF4690" w:rsidRPr="00B32C10" w:rsidRDefault="001D6A00" w:rsidP="00513D6C">
      <w:pPr>
        <w:pStyle w:val="EMEABodyText"/>
      </w:pPr>
      <w:r w:rsidRPr="00101FE4">
        <w:rPr>
          <w:highlight w:val="lightGray"/>
        </w:rPr>
        <w:t>100 mg nivolumab 10 ml koncentrátumot tartalmazó injekciós üvegenként.</w:t>
      </w:r>
    </w:p>
    <w:p w14:paraId="58FEF6E7" w14:textId="77777777" w:rsidR="00AF4690" w:rsidRPr="00B32C10" w:rsidRDefault="001D6A00" w:rsidP="00513D6C">
      <w:pPr>
        <w:pStyle w:val="EMEABodyText"/>
      </w:pPr>
      <w:r w:rsidRPr="00101FE4">
        <w:rPr>
          <w:highlight w:val="lightGray"/>
        </w:rPr>
        <w:t>120 mg nivolumab 12 ml koncentrátumot tartalmazó injekciós üvegenként.</w:t>
      </w:r>
    </w:p>
    <w:p w14:paraId="4852DBC0" w14:textId="77777777" w:rsidR="00AF4690" w:rsidRPr="00B32C10" w:rsidRDefault="001D6A00" w:rsidP="00513D6C">
      <w:pPr>
        <w:pStyle w:val="EMEABodyText"/>
        <w:rPr>
          <w:noProof/>
        </w:rPr>
      </w:pPr>
      <w:r w:rsidRPr="00101FE4">
        <w:rPr>
          <w:highlight w:val="lightGray"/>
        </w:rPr>
        <w:t>240 mg nivolumab 24 ml koncentrátumot tartalmazó injekciós üvegenként.</w:t>
      </w:r>
    </w:p>
    <w:p w14:paraId="2DC53ACE" w14:textId="77777777" w:rsidR="006811C1" w:rsidRPr="00B32C10" w:rsidRDefault="006811C1" w:rsidP="00513D6C">
      <w:pPr>
        <w:pStyle w:val="EMEABodyText"/>
        <w:rPr>
          <w:noProof/>
        </w:rPr>
      </w:pPr>
    </w:p>
    <w:p w14:paraId="026DB374" w14:textId="77777777" w:rsidR="006811C1" w:rsidRPr="00B32C10" w:rsidRDefault="006811C1" w:rsidP="00513D6C">
      <w:pPr>
        <w:pStyle w:val="EMEABodyText"/>
        <w:rPr>
          <w:noProof/>
        </w:rPr>
      </w:pPr>
    </w:p>
    <w:p w14:paraId="458A089C" w14:textId="77777777" w:rsidR="006811C1" w:rsidRPr="00B32C10" w:rsidRDefault="001D6A00" w:rsidP="00513D6C">
      <w:pPr>
        <w:pStyle w:val="EMEATitlePAC"/>
        <w:keepLines w:val="0"/>
        <w:rPr>
          <w:caps w:val="0"/>
          <w:noProof/>
        </w:rPr>
      </w:pPr>
      <w:r w:rsidRPr="00B32C10">
        <w:rPr>
          <w:caps w:val="0"/>
        </w:rPr>
        <w:t>3.</w:t>
      </w:r>
      <w:r w:rsidRPr="00B32C10">
        <w:rPr>
          <w:caps w:val="0"/>
        </w:rPr>
        <w:tab/>
        <w:t>SEGÉDANYAGOK FELSOROLÁSA</w:t>
      </w:r>
    </w:p>
    <w:p w14:paraId="5B792D9A" w14:textId="77777777" w:rsidR="006811C1" w:rsidRPr="00B32C10" w:rsidRDefault="006811C1" w:rsidP="00513D6C">
      <w:pPr>
        <w:pStyle w:val="EMEABodyText"/>
        <w:keepNext/>
        <w:rPr>
          <w:noProof/>
        </w:rPr>
      </w:pPr>
    </w:p>
    <w:p w14:paraId="52D75120" w14:textId="77777777" w:rsidR="006811C1" w:rsidRPr="00B32C10" w:rsidRDefault="001D6A00" w:rsidP="00513D6C">
      <w:pPr>
        <w:pStyle w:val="EMEABodyText"/>
        <w:rPr>
          <w:noProof/>
        </w:rPr>
      </w:pPr>
      <w:r w:rsidRPr="00B32C10">
        <w:t>Segédanyagok: nátrium</w:t>
      </w:r>
      <w:r w:rsidRPr="00B32C10">
        <w:noBreakHyphen/>
        <w:t>citrát</w:t>
      </w:r>
      <w:r w:rsidRPr="00B32C10">
        <w:noBreakHyphen/>
        <w:t>dihidrát, nátrium</w:t>
      </w:r>
      <w:r w:rsidRPr="00B32C10">
        <w:noBreakHyphen/>
        <w:t>klorid, mannit (E421), pentetasav, poliszorbát 80 (E433), nátrium</w:t>
      </w:r>
      <w:r w:rsidRPr="00B32C10">
        <w:noBreakHyphen/>
        <w:t>hidroxid, sósav, injekcióhoz való víz.</w:t>
      </w:r>
    </w:p>
    <w:p w14:paraId="29500CD9" w14:textId="77777777" w:rsidR="006811C1" w:rsidRPr="00B32C10" w:rsidRDefault="006811C1" w:rsidP="00513D6C">
      <w:pPr>
        <w:pStyle w:val="EMEABodyText"/>
        <w:rPr>
          <w:noProof/>
        </w:rPr>
      </w:pPr>
    </w:p>
    <w:p w14:paraId="7F099A99" w14:textId="77777777" w:rsidR="006811C1" w:rsidRPr="00B32C10" w:rsidRDefault="001D6A00" w:rsidP="00513D6C">
      <w:pPr>
        <w:pStyle w:val="EMEABodyText"/>
      </w:pPr>
      <w:r w:rsidRPr="00101FE4">
        <w:rPr>
          <w:highlight w:val="lightGray"/>
        </w:rPr>
        <w:t>További információkért lásd a Betegtájékoztatót.</w:t>
      </w:r>
    </w:p>
    <w:p w14:paraId="2E7CE182" w14:textId="77777777" w:rsidR="004F6185" w:rsidRPr="00B32C10" w:rsidRDefault="004F6185" w:rsidP="00513D6C">
      <w:pPr>
        <w:pStyle w:val="EMEABodyText"/>
      </w:pPr>
    </w:p>
    <w:p w14:paraId="07E410DF" w14:textId="77777777" w:rsidR="00EF2A56" w:rsidRPr="00B32C10" w:rsidRDefault="00EF2A56" w:rsidP="00513D6C">
      <w:pPr>
        <w:pStyle w:val="EMEABodyText"/>
        <w:rPr>
          <w:noProof/>
        </w:rPr>
      </w:pPr>
    </w:p>
    <w:p w14:paraId="5367E9EA" w14:textId="77777777" w:rsidR="006811C1" w:rsidRPr="00B32C10" w:rsidRDefault="001D6A00" w:rsidP="00513D6C">
      <w:pPr>
        <w:pStyle w:val="EMEATitlePAC"/>
        <w:keepLines w:val="0"/>
        <w:ind w:left="567" w:hanging="567"/>
        <w:rPr>
          <w:caps w:val="0"/>
          <w:noProof/>
        </w:rPr>
      </w:pPr>
      <w:r w:rsidRPr="00B32C10">
        <w:rPr>
          <w:caps w:val="0"/>
        </w:rPr>
        <w:t>4.</w:t>
      </w:r>
      <w:r w:rsidRPr="00B32C10">
        <w:rPr>
          <w:caps w:val="0"/>
        </w:rPr>
        <w:tab/>
        <w:t>GYÓGYSZERFORMA ÉS TARTALOM</w:t>
      </w:r>
    </w:p>
    <w:p w14:paraId="5485AAF8" w14:textId="77777777" w:rsidR="006811C1" w:rsidRPr="00B32C10" w:rsidRDefault="006811C1" w:rsidP="00513D6C">
      <w:pPr>
        <w:pStyle w:val="EMEABodyText"/>
        <w:keepNext/>
        <w:rPr>
          <w:noProof/>
        </w:rPr>
      </w:pPr>
    </w:p>
    <w:p w14:paraId="26FCDAB1" w14:textId="77777777" w:rsidR="006811C1" w:rsidRPr="00B32C10" w:rsidRDefault="001D6A00" w:rsidP="00513D6C">
      <w:pPr>
        <w:pStyle w:val="EMEABodyText"/>
        <w:rPr>
          <w:noProof/>
        </w:rPr>
      </w:pPr>
      <w:r w:rsidRPr="00101FE4">
        <w:rPr>
          <w:highlight w:val="lightGray"/>
        </w:rPr>
        <w:t>Koncentrátum oldatos infúzióhoz.</w:t>
      </w:r>
    </w:p>
    <w:p w14:paraId="4D5E6FAC" w14:textId="77777777" w:rsidR="006811C1" w:rsidRPr="00B32C10" w:rsidRDefault="006811C1" w:rsidP="00513D6C">
      <w:pPr>
        <w:pStyle w:val="EMEABodyText"/>
        <w:rPr>
          <w:noProof/>
        </w:rPr>
      </w:pPr>
    </w:p>
    <w:p w14:paraId="3AEEFC3E" w14:textId="77777777" w:rsidR="00AF4690" w:rsidRPr="00B32C10" w:rsidRDefault="001D6A00" w:rsidP="00513D6C">
      <w:pPr>
        <w:pStyle w:val="EMEABodyText"/>
        <w:rPr>
          <w:noProof/>
        </w:rPr>
      </w:pPr>
      <w:r w:rsidRPr="00B32C10">
        <w:t>40 mg/4 ml</w:t>
      </w:r>
    </w:p>
    <w:p w14:paraId="7D4F996E" w14:textId="77777777" w:rsidR="00AF4690" w:rsidRPr="00B32C10" w:rsidRDefault="001D6A00" w:rsidP="00513D6C">
      <w:pPr>
        <w:pStyle w:val="EMEABodyText"/>
      </w:pPr>
      <w:r w:rsidRPr="00101FE4">
        <w:rPr>
          <w:highlight w:val="lightGray"/>
        </w:rPr>
        <w:t>100 mg/10 ml</w:t>
      </w:r>
    </w:p>
    <w:p w14:paraId="71BE1907" w14:textId="77777777" w:rsidR="00AF4690" w:rsidRPr="00101FE4" w:rsidRDefault="001D6A00" w:rsidP="00513D6C">
      <w:pPr>
        <w:pStyle w:val="EMEABodyText"/>
        <w:rPr>
          <w:highlight w:val="lightGray"/>
        </w:rPr>
      </w:pPr>
      <w:r w:rsidRPr="00101FE4">
        <w:rPr>
          <w:highlight w:val="lightGray"/>
        </w:rPr>
        <w:t>120 mg/12 ml</w:t>
      </w:r>
    </w:p>
    <w:p w14:paraId="24D31C5A" w14:textId="77777777" w:rsidR="00AF4690" w:rsidRPr="00B32C10" w:rsidRDefault="001D6A00" w:rsidP="00513D6C">
      <w:pPr>
        <w:pStyle w:val="EMEABodyText"/>
        <w:rPr>
          <w:noProof/>
        </w:rPr>
      </w:pPr>
      <w:r w:rsidRPr="00101FE4">
        <w:rPr>
          <w:highlight w:val="lightGray"/>
        </w:rPr>
        <w:t>240 mg/24 ml</w:t>
      </w:r>
    </w:p>
    <w:p w14:paraId="51F37772" w14:textId="77777777" w:rsidR="006811C1" w:rsidRPr="00B32C10" w:rsidRDefault="006811C1" w:rsidP="00513D6C">
      <w:pPr>
        <w:pStyle w:val="EMEABodyText"/>
        <w:rPr>
          <w:noProof/>
        </w:rPr>
      </w:pPr>
    </w:p>
    <w:p w14:paraId="043A2696" w14:textId="77777777" w:rsidR="006811C1" w:rsidRPr="00B32C10" w:rsidRDefault="001D6A00" w:rsidP="00513D6C">
      <w:pPr>
        <w:pStyle w:val="EMEABodyText"/>
        <w:rPr>
          <w:noProof/>
        </w:rPr>
      </w:pPr>
      <w:r w:rsidRPr="00B32C10">
        <w:t>1 injekciós üveg</w:t>
      </w:r>
    </w:p>
    <w:p w14:paraId="45E6F79F" w14:textId="77777777" w:rsidR="006811C1" w:rsidRPr="00B32C10" w:rsidRDefault="006811C1" w:rsidP="00513D6C">
      <w:pPr>
        <w:pStyle w:val="EMEABodyText"/>
        <w:rPr>
          <w:noProof/>
        </w:rPr>
      </w:pPr>
    </w:p>
    <w:p w14:paraId="48B67244" w14:textId="77777777" w:rsidR="006811C1" w:rsidRPr="00B32C10" w:rsidRDefault="006811C1" w:rsidP="00513D6C">
      <w:pPr>
        <w:pStyle w:val="EMEABodyText"/>
        <w:rPr>
          <w:noProof/>
        </w:rPr>
      </w:pPr>
    </w:p>
    <w:p w14:paraId="1A4A7CF0" w14:textId="77777777" w:rsidR="006811C1" w:rsidRPr="00B32C10" w:rsidRDefault="001D6A00" w:rsidP="00513D6C">
      <w:pPr>
        <w:pStyle w:val="EMEATitlePAC"/>
        <w:keepLines w:val="0"/>
        <w:ind w:left="567" w:hanging="567"/>
        <w:rPr>
          <w:caps w:val="0"/>
          <w:noProof/>
        </w:rPr>
      </w:pPr>
      <w:r w:rsidRPr="00B32C10">
        <w:rPr>
          <w:caps w:val="0"/>
        </w:rPr>
        <w:t>5.</w:t>
      </w:r>
      <w:r w:rsidRPr="00B32C10">
        <w:rPr>
          <w:caps w:val="0"/>
        </w:rPr>
        <w:tab/>
        <w:t>AZ ALKALMAZÁSSAL KAPCSOLATOS TUDNIVALÓK ÉS AZ ALKALMAZÁS MÓDJA(I)</w:t>
      </w:r>
    </w:p>
    <w:p w14:paraId="36A7BBAF" w14:textId="77777777" w:rsidR="006811C1" w:rsidRPr="00B32C10" w:rsidRDefault="006811C1" w:rsidP="00513D6C">
      <w:pPr>
        <w:pStyle w:val="EMEABodyText"/>
        <w:keepNext/>
        <w:rPr>
          <w:noProof/>
        </w:rPr>
      </w:pPr>
    </w:p>
    <w:p w14:paraId="5BD800C3" w14:textId="77777777" w:rsidR="006811C1" w:rsidRPr="00B32C10" w:rsidRDefault="001D6A00" w:rsidP="00513D6C">
      <w:pPr>
        <w:pStyle w:val="EMEABodyText"/>
        <w:rPr>
          <w:noProof/>
        </w:rPr>
      </w:pPr>
      <w:r w:rsidRPr="00B32C10">
        <w:t>Alkalmazás előtt olvassa el a mellékelt betegtájékoztatót!</w:t>
      </w:r>
    </w:p>
    <w:p w14:paraId="08A23107" w14:textId="77777777" w:rsidR="006811C1" w:rsidRPr="00B32C10" w:rsidRDefault="001D6A00" w:rsidP="00513D6C">
      <w:pPr>
        <w:pStyle w:val="EMEABodyText"/>
        <w:rPr>
          <w:noProof/>
        </w:rPr>
      </w:pPr>
      <w:r w:rsidRPr="00B32C10">
        <w:t>Intravénás alkalmazásra</w:t>
      </w:r>
    </w:p>
    <w:p w14:paraId="513F9A81" w14:textId="77777777" w:rsidR="00643B49" w:rsidRPr="00B32C10" w:rsidRDefault="001D6A00" w:rsidP="00513D6C">
      <w:pPr>
        <w:pStyle w:val="EMEABodyText"/>
        <w:rPr>
          <w:noProof/>
        </w:rPr>
      </w:pPr>
      <w:r w:rsidRPr="00B32C10">
        <w:t>Kizárólag egyszeri alkalmazásra.</w:t>
      </w:r>
    </w:p>
    <w:p w14:paraId="10173336" w14:textId="77777777" w:rsidR="006811C1" w:rsidRPr="00B32C10" w:rsidRDefault="006811C1" w:rsidP="00513D6C">
      <w:pPr>
        <w:pStyle w:val="EMEABodyText"/>
        <w:rPr>
          <w:noProof/>
        </w:rPr>
      </w:pPr>
    </w:p>
    <w:p w14:paraId="65146B1E" w14:textId="77777777" w:rsidR="006811C1" w:rsidRPr="00B32C10" w:rsidRDefault="006811C1" w:rsidP="00513D6C">
      <w:pPr>
        <w:pStyle w:val="EMEABodyText"/>
        <w:rPr>
          <w:noProof/>
        </w:rPr>
      </w:pPr>
    </w:p>
    <w:p w14:paraId="5B5E4932" w14:textId="77777777" w:rsidR="006811C1" w:rsidRPr="00B32C10" w:rsidRDefault="001D6A00" w:rsidP="00513D6C">
      <w:pPr>
        <w:pStyle w:val="EMEATitlePAC"/>
        <w:keepLines w:val="0"/>
        <w:ind w:left="567" w:hanging="567"/>
        <w:rPr>
          <w:caps w:val="0"/>
          <w:noProof/>
        </w:rPr>
      </w:pPr>
      <w:r w:rsidRPr="00B32C10">
        <w:rPr>
          <w:caps w:val="0"/>
        </w:rPr>
        <w:t>6.</w:t>
      </w:r>
      <w:r w:rsidRPr="00B32C10">
        <w:rPr>
          <w:caps w:val="0"/>
        </w:rPr>
        <w:tab/>
        <w:t>KÜLÖN FIGYELMEZTETÉS, MELY SZERINT A GYÓGYSZERT GYERMEKEKTŐL ELZÁRVA KELL TARTANI</w:t>
      </w:r>
    </w:p>
    <w:p w14:paraId="4B2AE133" w14:textId="77777777" w:rsidR="006811C1" w:rsidRPr="00B32C10" w:rsidRDefault="006811C1" w:rsidP="00513D6C">
      <w:pPr>
        <w:pStyle w:val="EMEABodyText"/>
        <w:keepNext/>
        <w:rPr>
          <w:noProof/>
        </w:rPr>
      </w:pPr>
    </w:p>
    <w:p w14:paraId="470E39CB" w14:textId="77777777" w:rsidR="006811C1" w:rsidRPr="00B32C10" w:rsidRDefault="001D6A00" w:rsidP="00513D6C">
      <w:pPr>
        <w:pStyle w:val="EMEABodyText"/>
        <w:rPr>
          <w:noProof/>
        </w:rPr>
      </w:pPr>
      <w:r w:rsidRPr="00B32C10">
        <w:t>A gyógyszer gyermekektől elzárva tartandó!</w:t>
      </w:r>
    </w:p>
    <w:p w14:paraId="07CBF98A" w14:textId="77777777" w:rsidR="006811C1" w:rsidRPr="00B32C10" w:rsidRDefault="006811C1" w:rsidP="00513D6C">
      <w:pPr>
        <w:pStyle w:val="EMEABodyText"/>
        <w:rPr>
          <w:noProof/>
        </w:rPr>
      </w:pPr>
    </w:p>
    <w:p w14:paraId="3730DFFA" w14:textId="77777777" w:rsidR="006811C1" w:rsidRPr="00B32C10" w:rsidRDefault="006811C1" w:rsidP="00513D6C">
      <w:pPr>
        <w:pStyle w:val="EMEABodyText"/>
        <w:rPr>
          <w:noProof/>
        </w:rPr>
      </w:pPr>
    </w:p>
    <w:p w14:paraId="690D402D" w14:textId="77777777" w:rsidR="006811C1" w:rsidRPr="00B32C10" w:rsidRDefault="001D6A00" w:rsidP="00513D6C">
      <w:pPr>
        <w:pStyle w:val="EMEATitlePAC"/>
        <w:keepLines w:val="0"/>
        <w:ind w:left="567" w:hanging="567"/>
        <w:rPr>
          <w:caps w:val="0"/>
          <w:noProof/>
        </w:rPr>
      </w:pPr>
      <w:r w:rsidRPr="00B32C10">
        <w:rPr>
          <w:caps w:val="0"/>
        </w:rPr>
        <w:lastRenderedPageBreak/>
        <w:t>7.</w:t>
      </w:r>
      <w:r w:rsidRPr="00B32C10">
        <w:rPr>
          <w:caps w:val="0"/>
        </w:rPr>
        <w:tab/>
        <w:t>TOVÁBBI FIGYELMEZTETÉS(EK), AMENNYIBEN SZÜKSÉGES</w:t>
      </w:r>
    </w:p>
    <w:p w14:paraId="3C63EDB1" w14:textId="77777777" w:rsidR="006811C1" w:rsidRPr="00B32C10" w:rsidRDefault="006811C1" w:rsidP="00513D6C">
      <w:pPr>
        <w:pStyle w:val="EMEABodyText"/>
        <w:keepNext/>
        <w:rPr>
          <w:noProof/>
        </w:rPr>
      </w:pPr>
    </w:p>
    <w:p w14:paraId="60A275FE" w14:textId="77777777" w:rsidR="0043163C" w:rsidRPr="00B32C10" w:rsidRDefault="0043163C" w:rsidP="00513D6C">
      <w:pPr>
        <w:pStyle w:val="EMEABodyText"/>
      </w:pPr>
    </w:p>
    <w:p w14:paraId="5395712E" w14:textId="77777777" w:rsidR="006811C1" w:rsidRPr="00B32C10" w:rsidRDefault="001D6A00" w:rsidP="00513D6C">
      <w:pPr>
        <w:pStyle w:val="EMEATitlePAC"/>
        <w:keepLines w:val="0"/>
        <w:ind w:left="567" w:hanging="567"/>
        <w:rPr>
          <w:caps w:val="0"/>
          <w:noProof/>
        </w:rPr>
      </w:pPr>
      <w:r w:rsidRPr="00B32C10">
        <w:rPr>
          <w:caps w:val="0"/>
        </w:rPr>
        <w:t>8.</w:t>
      </w:r>
      <w:r w:rsidRPr="00B32C10">
        <w:rPr>
          <w:caps w:val="0"/>
        </w:rPr>
        <w:tab/>
        <w:t>LEJÁRATI IDŐ</w:t>
      </w:r>
    </w:p>
    <w:p w14:paraId="2723DEBC" w14:textId="77777777" w:rsidR="006811C1" w:rsidRPr="00B32C10" w:rsidRDefault="006811C1" w:rsidP="00513D6C">
      <w:pPr>
        <w:pStyle w:val="EMEABodyText"/>
        <w:keepNext/>
        <w:rPr>
          <w:noProof/>
        </w:rPr>
      </w:pPr>
    </w:p>
    <w:p w14:paraId="262490CA" w14:textId="77777777" w:rsidR="006811C1" w:rsidRPr="00B32C10" w:rsidRDefault="001D6A00" w:rsidP="00513D6C">
      <w:pPr>
        <w:pStyle w:val="EMEABodyText"/>
        <w:rPr>
          <w:noProof/>
        </w:rPr>
      </w:pPr>
      <w:r w:rsidRPr="00B32C10">
        <w:t>EXP</w:t>
      </w:r>
    </w:p>
    <w:p w14:paraId="63D35B97" w14:textId="77777777" w:rsidR="006811C1" w:rsidRPr="00B32C10" w:rsidRDefault="006811C1" w:rsidP="00513D6C">
      <w:pPr>
        <w:pStyle w:val="EMEABodyText"/>
        <w:rPr>
          <w:noProof/>
        </w:rPr>
      </w:pPr>
    </w:p>
    <w:p w14:paraId="3E6D9143" w14:textId="77777777" w:rsidR="006811C1" w:rsidRPr="00B32C10" w:rsidRDefault="006811C1" w:rsidP="00513D6C">
      <w:pPr>
        <w:pStyle w:val="EMEABodyText"/>
        <w:rPr>
          <w:noProof/>
        </w:rPr>
      </w:pPr>
    </w:p>
    <w:p w14:paraId="0C6A9647" w14:textId="77777777" w:rsidR="006811C1" w:rsidRPr="00B32C10" w:rsidRDefault="001D6A00" w:rsidP="00513D6C">
      <w:pPr>
        <w:pStyle w:val="EMEATitlePAC"/>
        <w:keepLines w:val="0"/>
        <w:ind w:left="567" w:hanging="567"/>
        <w:rPr>
          <w:caps w:val="0"/>
          <w:noProof/>
        </w:rPr>
      </w:pPr>
      <w:r w:rsidRPr="00B32C10">
        <w:rPr>
          <w:caps w:val="0"/>
        </w:rPr>
        <w:t>9.</w:t>
      </w:r>
      <w:r w:rsidRPr="00B32C10">
        <w:rPr>
          <w:caps w:val="0"/>
        </w:rPr>
        <w:tab/>
        <w:t>KÜLÖNLEGES TÁROLÁSI ELŐÍRÁSOK</w:t>
      </w:r>
    </w:p>
    <w:p w14:paraId="7013DA96" w14:textId="77777777" w:rsidR="006811C1" w:rsidRPr="00B32C10" w:rsidRDefault="006811C1" w:rsidP="00513D6C">
      <w:pPr>
        <w:pStyle w:val="EMEABodyText"/>
        <w:keepNext/>
        <w:rPr>
          <w:noProof/>
        </w:rPr>
      </w:pPr>
    </w:p>
    <w:p w14:paraId="44B5A08E" w14:textId="77777777" w:rsidR="006811C1" w:rsidRPr="00B32C10" w:rsidRDefault="001D6A00" w:rsidP="00513D6C">
      <w:pPr>
        <w:pStyle w:val="EMEABodyText"/>
        <w:rPr>
          <w:noProof/>
        </w:rPr>
      </w:pPr>
      <w:r w:rsidRPr="00B32C10">
        <w:t>Hűtőszekrényben tárolandó.</w:t>
      </w:r>
    </w:p>
    <w:p w14:paraId="06DD4F5E" w14:textId="77777777" w:rsidR="006811C1" w:rsidRPr="00B32C10" w:rsidRDefault="001D6A00" w:rsidP="00513D6C">
      <w:pPr>
        <w:pStyle w:val="EMEABodyText"/>
        <w:rPr>
          <w:noProof/>
        </w:rPr>
      </w:pPr>
      <w:r w:rsidRPr="00B32C10">
        <w:t>Nem fagyasztható!</w:t>
      </w:r>
    </w:p>
    <w:p w14:paraId="733A6C36" w14:textId="77777777" w:rsidR="006811C1" w:rsidRPr="00B32C10" w:rsidRDefault="001D6A00" w:rsidP="00513D6C">
      <w:pPr>
        <w:pStyle w:val="EMEABodyText"/>
        <w:rPr>
          <w:noProof/>
        </w:rPr>
      </w:pPr>
      <w:r w:rsidRPr="00B32C10">
        <w:t>A fénytől való védelem érdekében az eredeti csomagolásban tárolandó.</w:t>
      </w:r>
    </w:p>
    <w:p w14:paraId="2356541F" w14:textId="77777777" w:rsidR="006811C1" w:rsidRPr="00B32C10" w:rsidRDefault="006811C1" w:rsidP="00513D6C">
      <w:pPr>
        <w:pStyle w:val="EMEABodyText"/>
        <w:rPr>
          <w:noProof/>
        </w:rPr>
      </w:pPr>
    </w:p>
    <w:p w14:paraId="41E5F085" w14:textId="77777777" w:rsidR="006811C1" w:rsidRPr="00B32C10" w:rsidRDefault="006811C1" w:rsidP="00513D6C">
      <w:pPr>
        <w:pStyle w:val="EMEABodyText"/>
        <w:rPr>
          <w:noProof/>
        </w:rPr>
      </w:pPr>
    </w:p>
    <w:p w14:paraId="2D48EE31" w14:textId="77777777" w:rsidR="006811C1" w:rsidRPr="00B32C10" w:rsidRDefault="001D6A00" w:rsidP="00513D6C">
      <w:pPr>
        <w:pStyle w:val="EMEATitlePAC"/>
        <w:keepLines w:val="0"/>
        <w:ind w:left="567" w:hanging="567"/>
        <w:rPr>
          <w:caps w:val="0"/>
          <w:noProof/>
        </w:rPr>
      </w:pPr>
      <w:r w:rsidRPr="00B32C10">
        <w:rPr>
          <w:caps w:val="0"/>
        </w:rPr>
        <w:t>10.</w:t>
      </w:r>
      <w:r w:rsidRPr="00B32C10">
        <w:rPr>
          <w:caps w:val="0"/>
        </w:rPr>
        <w:tab/>
        <w:t>KÜLÖNLEGES ÓVINTÉZKEDÉSEK A FEL NEM HASZNÁLT GYÓGYSZEREK VAGY AZ ILYEN TERMÉKEKBŐL KELETKEZETT HULLADÉKANYAGOK ÁRTALMATLANNÁ TÉTELÉRE, HA ILYENEKRE SZÜKSÉG VAN</w:t>
      </w:r>
    </w:p>
    <w:p w14:paraId="61E69967" w14:textId="77777777" w:rsidR="006811C1" w:rsidRPr="00B32C10" w:rsidRDefault="006811C1" w:rsidP="00513D6C">
      <w:pPr>
        <w:pStyle w:val="EMEABodyText"/>
        <w:keepNext/>
        <w:rPr>
          <w:noProof/>
        </w:rPr>
      </w:pPr>
    </w:p>
    <w:p w14:paraId="6697E8D2" w14:textId="77777777" w:rsidR="006811C1" w:rsidRPr="00B32C10" w:rsidRDefault="006811C1" w:rsidP="00513D6C">
      <w:pPr>
        <w:pStyle w:val="EMEABodyText"/>
        <w:rPr>
          <w:noProof/>
        </w:rPr>
      </w:pPr>
    </w:p>
    <w:p w14:paraId="6CCBA969" w14:textId="77777777" w:rsidR="006811C1" w:rsidRPr="00B32C10" w:rsidRDefault="001D6A00" w:rsidP="00513D6C">
      <w:pPr>
        <w:pStyle w:val="EMEATitlePAC"/>
        <w:keepLines w:val="0"/>
        <w:ind w:left="567" w:hanging="567"/>
        <w:rPr>
          <w:caps w:val="0"/>
          <w:noProof/>
        </w:rPr>
      </w:pPr>
      <w:r w:rsidRPr="00B32C10">
        <w:rPr>
          <w:caps w:val="0"/>
        </w:rPr>
        <w:t>11.</w:t>
      </w:r>
      <w:r w:rsidRPr="00B32C10">
        <w:rPr>
          <w:caps w:val="0"/>
        </w:rPr>
        <w:tab/>
        <w:t>A FORGALOMBAHOZATALI ENGEDÉLY JOGOSULTJÁNAK NEVE ÉS CÍME</w:t>
      </w:r>
    </w:p>
    <w:p w14:paraId="5C2F1B47" w14:textId="77777777" w:rsidR="006811C1" w:rsidRPr="00B32C10" w:rsidRDefault="006811C1" w:rsidP="00513D6C">
      <w:pPr>
        <w:pStyle w:val="EMEABodyText"/>
        <w:keepNext/>
        <w:rPr>
          <w:noProof/>
        </w:rPr>
      </w:pPr>
    </w:p>
    <w:p w14:paraId="16364FA2" w14:textId="77777777" w:rsidR="00C937A5" w:rsidRPr="00B32C10" w:rsidRDefault="001D6A00" w:rsidP="00513D6C">
      <w:pPr>
        <w:pStyle w:val="EMEAAddress"/>
        <w:keepNext/>
        <w:keepLines w:val="0"/>
        <w:rPr>
          <w:noProof/>
        </w:rPr>
      </w:pPr>
      <w:r w:rsidRPr="00B32C10">
        <w:t>Bristol</w:t>
      </w:r>
      <w:r w:rsidRPr="00B32C10">
        <w:noBreakHyphen/>
        <w:t>Myers Squibb Pharma EEIG</w:t>
      </w:r>
    </w:p>
    <w:p w14:paraId="3C99AF5A" w14:textId="77777777" w:rsidR="00C937A5" w:rsidRPr="00B32C10" w:rsidRDefault="001D6A00" w:rsidP="00513D6C">
      <w:pPr>
        <w:pStyle w:val="EMEAAddress"/>
        <w:keepNext/>
        <w:keepLines w:val="0"/>
      </w:pPr>
      <w:r w:rsidRPr="00B32C10">
        <w:t>Plaza 254</w:t>
      </w:r>
    </w:p>
    <w:p w14:paraId="6EE8DDB1" w14:textId="77777777" w:rsidR="00C937A5" w:rsidRPr="00B32C10" w:rsidRDefault="001D6A00" w:rsidP="00513D6C">
      <w:pPr>
        <w:pStyle w:val="EMEAAddress"/>
        <w:keepNext/>
        <w:keepLines w:val="0"/>
      </w:pPr>
      <w:r w:rsidRPr="00B32C10">
        <w:t>Blanchardstown Corporate Park 2</w:t>
      </w:r>
    </w:p>
    <w:p w14:paraId="768DD2DF" w14:textId="77777777" w:rsidR="00851CF3" w:rsidRPr="00B32C10" w:rsidRDefault="001D6A00" w:rsidP="00513D6C">
      <w:pPr>
        <w:pStyle w:val="EMEAAddress"/>
        <w:keepNext/>
        <w:keepLines w:val="0"/>
      </w:pPr>
      <w:r w:rsidRPr="00B32C10">
        <w:t>Dublin 15, D15 T867</w:t>
      </w:r>
    </w:p>
    <w:p w14:paraId="39DFB3B7" w14:textId="77777777" w:rsidR="00851CF3" w:rsidRPr="00B32C10" w:rsidRDefault="001D6A00" w:rsidP="00513D6C">
      <w:pPr>
        <w:pStyle w:val="EMEAAddress"/>
        <w:keepNext/>
        <w:keepLines w:val="0"/>
      </w:pPr>
      <w:r w:rsidRPr="00B32C10">
        <w:t>Írország</w:t>
      </w:r>
    </w:p>
    <w:p w14:paraId="55FE5350" w14:textId="77777777" w:rsidR="006811C1" w:rsidRPr="00B32C10" w:rsidRDefault="006811C1" w:rsidP="00513D6C">
      <w:pPr>
        <w:pStyle w:val="EMEABodyText"/>
        <w:rPr>
          <w:noProof/>
        </w:rPr>
      </w:pPr>
    </w:p>
    <w:p w14:paraId="18CF0A1E" w14:textId="77777777" w:rsidR="00FD773D" w:rsidRPr="00B32C10" w:rsidRDefault="00FD773D" w:rsidP="00513D6C">
      <w:pPr>
        <w:pStyle w:val="EMEABodyText"/>
        <w:rPr>
          <w:noProof/>
        </w:rPr>
      </w:pPr>
    </w:p>
    <w:p w14:paraId="59C3E382" w14:textId="77777777" w:rsidR="006811C1" w:rsidRPr="00B32C10" w:rsidRDefault="001D6A00" w:rsidP="00513D6C">
      <w:pPr>
        <w:pStyle w:val="EMEATitlePAC"/>
        <w:keepLines w:val="0"/>
        <w:ind w:left="567" w:hanging="567"/>
        <w:rPr>
          <w:caps w:val="0"/>
          <w:noProof/>
        </w:rPr>
      </w:pPr>
      <w:r w:rsidRPr="00B32C10">
        <w:rPr>
          <w:caps w:val="0"/>
        </w:rPr>
        <w:t>12.</w:t>
      </w:r>
      <w:r w:rsidRPr="00B32C10">
        <w:rPr>
          <w:caps w:val="0"/>
        </w:rPr>
        <w:tab/>
        <w:t>A FORGALOMBAHOZATALI ENGEDÉLY SZÁMA(I)</w:t>
      </w:r>
    </w:p>
    <w:p w14:paraId="4AFBDE6C" w14:textId="77777777" w:rsidR="006811C1" w:rsidRPr="00B32C10" w:rsidRDefault="006811C1" w:rsidP="00513D6C">
      <w:pPr>
        <w:pStyle w:val="EMEABodyText"/>
        <w:keepNext/>
        <w:rPr>
          <w:noProof/>
        </w:rPr>
      </w:pPr>
    </w:p>
    <w:p w14:paraId="3B90BA2A" w14:textId="77777777" w:rsidR="006811C1" w:rsidRPr="00101FE4" w:rsidRDefault="001D6A00" w:rsidP="00513D6C">
      <w:pPr>
        <w:pStyle w:val="EMEABodyText"/>
        <w:keepNext/>
        <w:rPr>
          <w:highlight w:val="lightGray"/>
        </w:rPr>
      </w:pPr>
      <w:r w:rsidRPr="00B32C10">
        <w:t xml:space="preserve">EU/1/15/1014/001 </w:t>
      </w:r>
      <w:r w:rsidRPr="00101FE4">
        <w:rPr>
          <w:highlight w:val="lightGray"/>
        </w:rPr>
        <w:t>40 mg-os injekciós üveg</w:t>
      </w:r>
    </w:p>
    <w:p w14:paraId="3A42AA6F" w14:textId="77777777" w:rsidR="00B7175F" w:rsidRPr="00101FE4" w:rsidRDefault="001D6A00" w:rsidP="00513D6C">
      <w:pPr>
        <w:pStyle w:val="EMEABodyText"/>
        <w:keepNext/>
        <w:rPr>
          <w:highlight w:val="lightGray"/>
        </w:rPr>
      </w:pPr>
      <w:r w:rsidRPr="00101FE4">
        <w:rPr>
          <w:highlight w:val="lightGray"/>
        </w:rPr>
        <w:t>EU/1/15/1014/002 100 mg-os injekciós üveg</w:t>
      </w:r>
    </w:p>
    <w:p w14:paraId="2A91419D" w14:textId="77777777" w:rsidR="00972179" w:rsidRPr="00101FE4" w:rsidRDefault="001D6A00" w:rsidP="00513D6C">
      <w:pPr>
        <w:pStyle w:val="EMEABodyText"/>
        <w:keepNext/>
        <w:rPr>
          <w:highlight w:val="lightGray"/>
        </w:rPr>
      </w:pPr>
      <w:r w:rsidRPr="00101FE4">
        <w:rPr>
          <w:highlight w:val="lightGray"/>
        </w:rPr>
        <w:t>EU/1/15/1014/003 240 mg-os injekciós üveg</w:t>
      </w:r>
    </w:p>
    <w:p w14:paraId="218EDCFC" w14:textId="77777777" w:rsidR="00972179" w:rsidRPr="00B32C10" w:rsidRDefault="001D6A00" w:rsidP="00513D6C">
      <w:pPr>
        <w:pStyle w:val="EMEABodyText"/>
      </w:pPr>
      <w:r w:rsidRPr="00101FE4">
        <w:rPr>
          <w:highlight w:val="lightGray"/>
        </w:rPr>
        <w:t>EU/1/15/1014/004 120 mg-os injekciós üveg</w:t>
      </w:r>
    </w:p>
    <w:p w14:paraId="00C064D3" w14:textId="77777777" w:rsidR="006811C1" w:rsidRPr="00B32C10" w:rsidRDefault="006811C1" w:rsidP="00513D6C">
      <w:pPr>
        <w:pStyle w:val="EMEABodyText"/>
      </w:pPr>
    </w:p>
    <w:p w14:paraId="6FE8ABBF" w14:textId="77777777" w:rsidR="006811C1" w:rsidRPr="00B32C10" w:rsidRDefault="006811C1" w:rsidP="00513D6C">
      <w:pPr>
        <w:pStyle w:val="EMEABodyText"/>
      </w:pPr>
    </w:p>
    <w:p w14:paraId="4C11A7F6" w14:textId="77777777" w:rsidR="006811C1" w:rsidRPr="00B32C10" w:rsidRDefault="001D6A00" w:rsidP="00513D6C">
      <w:pPr>
        <w:pStyle w:val="EMEATitlePAC"/>
        <w:keepLines w:val="0"/>
        <w:ind w:left="567" w:hanging="567"/>
        <w:rPr>
          <w:caps w:val="0"/>
          <w:noProof/>
        </w:rPr>
      </w:pPr>
      <w:r w:rsidRPr="00B32C10">
        <w:rPr>
          <w:caps w:val="0"/>
        </w:rPr>
        <w:t>13.</w:t>
      </w:r>
      <w:r w:rsidRPr="00B32C10">
        <w:rPr>
          <w:caps w:val="0"/>
        </w:rPr>
        <w:tab/>
        <w:t>A GYÁRTÁSI TÉTEL SZÁMA</w:t>
      </w:r>
    </w:p>
    <w:p w14:paraId="5C656B32" w14:textId="77777777" w:rsidR="006811C1" w:rsidRPr="00B32C10" w:rsidRDefault="006811C1" w:rsidP="00513D6C">
      <w:pPr>
        <w:pStyle w:val="EMEABodyText"/>
        <w:keepNext/>
        <w:rPr>
          <w:noProof/>
        </w:rPr>
      </w:pPr>
    </w:p>
    <w:p w14:paraId="39CE4D68" w14:textId="77777777" w:rsidR="006811C1" w:rsidRPr="00B32C10" w:rsidRDefault="001D6A00" w:rsidP="00513D6C">
      <w:pPr>
        <w:pStyle w:val="EMEABodyText"/>
        <w:rPr>
          <w:noProof/>
        </w:rPr>
      </w:pPr>
      <w:r w:rsidRPr="00B32C10">
        <w:t>Lot</w:t>
      </w:r>
    </w:p>
    <w:p w14:paraId="3A7C6C5E" w14:textId="77777777" w:rsidR="006811C1" w:rsidRPr="00B32C10" w:rsidRDefault="006811C1" w:rsidP="00513D6C">
      <w:pPr>
        <w:pStyle w:val="EMEABodyText"/>
        <w:rPr>
          <w:noProof/>
        </w:rPr>
      </w:pPr>
    </w:p>
    <w:p w14:paraId="525626F7" w14:textId="77777777" w:rsidR="006811C1" w:rsidRPr="00B32C10" w:rsidRDefault="006811C1" w:rsidP="00513D6C">
      <w:pPr>
        <w:pStyle w:val="EMEABodyText"/>
        <w:rPr>
          <w:noProof/>
        </w:rPr>
      </w:pPr>
    </w:p>
    <w:p w14:paraId="4E21C33F" w14:textId="77777777" w:rsidR="006811C1" w:rsidRPr="00B32C10" w:rsidRDefault="001D6A00" w:rsidP="00513D6C">
      <w:pPr>
        <w:pStyle w:val="EMEATitlePAC"/>
        <w:keepLines w:val="0"/>
        <w:ind w:left="567" w:hanging="567"/>
        <w:rPr>
          <w:caps w:val="0"/>
          <w:noProof/>
        </w:rPr>
      </w:pPr>
      <w:r w:rsidRPr="00B32C10">
        <w:rPr>
          <w:caps w:val="0"/>
        </w:rPr>
        <w:t>14.</w:t>
      </w:r>
      <w:r w:rsidRPr="00B32C10">
        <w:rPr>
          <w:caps w:val="0"/>
        </w:rPr>
        <w:tab/>
        <w:t>A GYÓGYSZER ÁLTALÁNOS BESOROLÁSA RENDELHETŐSÉG SZEMPONTJÁBÓL</w:t>
      </w:r>
    </w:p>
    <w:p w14:paraId="004C28D9" w14:textId="77777777" w:rsidR="006811C1" w:rsidRPr="00B32C10" w:rsidRDefault="006811C1" w:rsidP="00513D6C">
      <w:pPr>
        <w:pStyle w:val="EMEABodyText"/>
        <w:keepNext/>
        <w:rPr>
          <w:noProof/>
        </w:rPr>
      </w:pPr>
    </w:p>
    <w:p w14:paraId="04C7C1F6" w14:textId="77777777" w:rsidR="009B321B" w:rsidRPr="00B32C10" w:rsidRDefault="009B321B" w:rsidP="00513D6C">
      <w:pPr>
        <w:pStyle w:val="EMEABodyText"/>
        <w:rPr>
          <w:noProof/>
        </w:rPr>
      </w:pPr>
    </w:p>
    <w:p w14:paraId="7E68A586" w14:textId="77777777" w:rsidR="006811C1" w:rsidRPr="00B32C10" w:rsidRDefault="001D6A00" w:rsidP="00513D6C">
      <w:pPr>
        <w:pStyle w:val="EMEATitlePAC"/>
        <w:keepLines w:val="0"/>
        <w:ind w:left="567" w:hanging="567"/>
        <w:rPr>
          <w:caps w:val="0"/>
          <w:noProof/>
        </w:rPr>
      </w:pPr>
      <w:r w:rsidRPr="00B32C10">
        <w:rPr>
          <w:caps w:val="0"/>
        </w:rPr>
        <w:t>15.</w:t>
      </w:r>
      <w:r w:rsidRPr="00B32C10">
        <w:rPr>
          <w:caps w:val="0"/>
        </w:rPr>
        <w:tab/>
        <w:t>AZ ALKALMAZÁSRA VONATKOZÓ UTASÍTÁSOK</w:t>
      </w:r>
    </w:p>
    <w:p w14:paraId="0FA305DF" w14:textId="77777777" w:rsidR="006811C1" w:rsidRPr="00B32C10" w:rsidRDefault="006811C1" w:rsidP="00513D6C">
      <w:pPr>
        <w:pStyle w:val="EMEABodyText"/>
        <w:keepNext/>
        <w:rPr>
          <w:noProof/>
        </w:rPr>
      </w:pPr>
    </w:p>
    <w:p w14:paraId="7C24F6D4" w14:textId="77777777" w:rsidR="006811C1" w:rsidRPr="00B32C10" w:rsidRDefault="006811C1" w:rsidP="00513D6C">
      <w:pPr>
        <w:pStyle w:val="EMEABodyText"/>
        <w:rPr>
          <w:noProof/>
        </w:rPr>
      </w:pPr>
    </w:p>
    <w:p w14:paraId="311E1369" w14:textId="77777777" w:rsidR="006811C1" w:rsidRPr="00B32C10" w:rsidRDefault="001D6A00" w:rsidP="00513D6C">
      <w:pPr>
        <w:pStyle w:val="EMEATitlePAC"/>
        <w:keepLines w:val="0"/>
        <w:ind w:left="567" w:hanging="567"/>
        <w:rPr>
          <w:caps w:val="0"/>
          <w:noProof/>
        </w:rPr>
      </w:pPr>
      <w:r w:rsidRPr="00B32C10">
        <w:rPr>
          <w:caps w:val="0"/>
        </w:rPr>
        <w:t>16.</w:t>
      </w:r>
      <w:r w:rsidRPr="00B32C10">
        <w:rPr>
          <w:caps w:val="0"/>
        </w:rPr>
        <w:tab/>
        <w:t>BRAILLE</w:t>
      </w:r>
      <w:r w:rsidRPr="00B32C10">
        <w:rPr>
          <w:caps w:val="0"/>
        </w:rPr>
        <w:noBreakHyphen/>
        <w:t>ÍRÁSSAL FELTÜNTETETT INFORMÁCIÓK</w:t>
      </w:r>
    </w:p>
    <w:p w14:paraId="69DB684D" w14:textId="77777777" w:rsidR="006811C1" w:rsidRPr="00B32C10" w:rsidRDefault="006811C1" w:rsidP="00513D6C">
      <w:pPr>
        <w:pStyle w:val="EMEABodyText"/>
        <w:keepNext/>
        <w:rPr>
          <w:noProof/>
        </w:rPr>
      </w:pPr>
    </w:p>
    <w:p w14:paraId="213D44EA" w14:textId="77777777" w:rsidR="006811C1" w:rsidRPr="00B32C10" w:rsidRDefault="001D6A00" w:rsidP="00513D6C">
      <w:pPr>
        <w:pStyle w:val="EMEABodyText"/>
        <w:keepNext/>
        <w:rPr>
          <w:noProof/>
        </w:rPr>
      </w:pPr>
      <w:r w:rsidRPr="00101FE4">
        <w:rPr>
          <w:highlight w:val="lightGray"/>
        </w:rPr>
        <w:t>Braille-írás feltüntetése alól felmentve.</w:t>
      </w:r>
    </w:p>
    <w:p w14:paraId="468990E9" w14:textId="77777777" w:rsidR="00202C72" w:rsidRPr="00B32C10" w:rsidRDefault="00202C72" w:rsidP="00513D6C">
      <w:pPr>
        <w:pStyle w:val="EMEABodyText"/>
        <w:keepNext/>
        <w:rPr>
          <w:noProof/>
          <w:shd w:val="clear" w:color="auto" w:fill="CCCCCC"/>
        </w:rPr>
      </w:pPr>
    </w:p>
    <w:p w14:paraId="2689148F" w14:textId="77777777" w:rsidR="00202C72" w:rsidRPr="00B32C10" w:rsidRDefault="00202C72" w:rsidP="00513D6C">
      <w:pPr>
        <w:pStyle w:val="EMEABodyText"/>
        <w:rPr>
          <w:shd w:val="clear" w:color="auto" w:fill="CCCCCC"/>
        </w:rPr>
      </w:pPr>
    </w:p>
    <w:p w14:paraId="73E68A96" w14:textId="77777777" w:rsidR="00202C72" w:rsidRPr="00B32C10" w:rsidRDefault="001D6A00" w:rsidP="00513D6C">
      <w:pPr>
        <w:pStyle w:val="EMEATitlePAC"/>
        <w:keepLines w:val="0"/>
        <w:ind w:left="567" w:hanging="567"/>
        <w:rPr>
          <w:i/>
          <w:caps w:val="0"/>
        </w:rPr>
      </w:pPr>
      <w:r w:rsidRPr="00B32C10">
        <w:rPr>
          <w:caps w:val="0"/>
        </w:rPr>
        <w:lastRenderedPageBreak/>
        <w:t>17.</w:t>
      </w:r>
      <w:r w:rsidRPr="00B32C10">
        <w:rPr>
          <w:caps w:val="0"/>
        </w:rPr>
        <w:tab/>
        <w:t>EGYEDI AZONOSÍTÓ – 2D VONALKÓD</w:t>
      </w:r>
    </w:p>
    <w:p w14:paraId="6E5F981F" w14:textId="77777777" w:rsidR="00202C72" w:rsidRPr="00B32C10" w:rsidRDefault="00202C72" w:rsidP="00513D6C">
      <w:pPr>
        <w:pStyle w:val="EMEABodyText"/>
        <w:keepNext/>
      </w:pPr>
    </w:p>
    <w:p w14:paraId="645BD25F" w14:textId="77777777" w:rsidR="00202C72" w:rsidRPr="00B32C10" w:rsidRDefault="001D6A00" w:rsidP="00513D6C">
      <w:pPr>
        <w:pStyle w:val="EMEABodyText"/>
        <w:keepNext/>
        <w:rPr>
          <w:shd w:val="clear" w:color="auto" w:fill="CCCCCC"/>
        </w:rPr>
      </w:pPr>
      <w:r w:rsidRPr="00101FE4">
        <w:rPr>
          <w:highlight w:val="lightGray"/>
        </w:rPr>
        <w:t>Egyedi azonosítójú 2D vonalkóddal ellátva.</w:t>
      </w:r>
    </w:p>
    <w:p w14:paraId="31A2831E" w14:textId="77777777" w:rsidR="00202C72" w:rsidRPr="00B32C10" w:rsidRDefault="00202C72" w:rsidP="00513D6C">
      <w:pPr>
        <w:pStyle w:val="EMEABodyText"/>
        <w:keepNext/>
        <w:rPr>
          <w:shd w:val="clear" w:color="auto" w:fill="CCCCCC"/>
        </w:rPr>
      </w:pPr>
    </w:p>
    <w:p w14:paraId="428CF25C" w14:textId="77777777" w:rsidR="00202C72" w:rsidRPr="00B32C10" w:rsidRDefault="00202C72" w:rsidP="00513D6C">
      <w:pPr>
        <w:pStyle w:val="EMEABodyText"/>
      </w:pPr>
    </w:p>
    <w:p w14:paraId="343A92CE" w14:textId="77777777" w:rsidR="00202C72" w:rsidRPr="00B32C10" w:rsidRDefault="001D6A00" w:rsidP="00513D6C">
      <w:pPr>
        <w:pStyle w:val="EMEATitlePAC"/>
        <w:keepLines w:val="0"/>
        <w:ind w:left="567" w:hanging="567"/>
        <w:rPr>
          <w:caps w:val="0"/>
        </w:rPr>
      </w:pPr>
      <w:r w:rsidRPr="00B32C10">
        <w:rPr>
          <w:caps w:val="0"/>
        </w:rPr>
        <w:t>18.</w:t>
      </w:r>
      <w:r w:rsidRPr="00B32C10">
        <w:rPr>
          <w:caps w:val="0"/>
        </w:rPr>
        <w:tab/>
        <w:t>EGYEDI AZONOSÍTÓ OLVASHATÓ FORMÁTUMA</w:t>
      </w:r>
    </w:p>
    <w:p w14:paraId="461ECB71" w14:textId="77777777" w:rsidR="00DA4BF1" w:rsidRPr="00B32C10" w:rsidRDefault="00DA4BF1" w:rsidP="00513D6C">
      <w:pPr>
        <w:pStyle w:val="EMEABodyText"/>
        <w:keepNext/>
      </w:pPr>
    </w:p>
    <w:p w14:paraId="266F8964" w14:textId="77777777" w:rsidR="00202C72" w:rsidRPr="00B32C10" w:rsidRDefault="001D6A00" w:rsidP="00513D6C">
      <w:pPr>
        <w:pStyle w:val="EMEABodyText"/>
        <w:keepNext/>
      </w:pPr>
      <w:r w:rsidRPr="00B32C10">
        <w:t>PC</w:t>
      </w:r>
    </w:p>
    <w:p w14:paraId="1FF684EA" w14:textId="77777777" w:rsidR="00202C72" w:rsidRPr="00B32C10" w:rsidRDefault="001D6A00" w:rsidP="00513D6C">
      <w:pPr>
        <w:pStyle w:val="EMEABodyText"/>
        <w:keepNext/>
      </w:pPr>
      <w:r w:rsidRPr="00B32C10">
        <w:t>SN</w:t>
      </w:r>
    </w:p>
    <w:p w14:paraId="4F55D8B4" w14:textId="77777777" w:rsidR="00202C72" w:rsidRPr="00B32C10" w:rsidRDefault="001D6A00" w:rsidP="00513D6C">
      <w:pPr>
        <w:pStyle w:val="EMEABodyText"/>
        <w:keepNext/>
      </w:pPr>
      <w:r w:rsidRPr="00101FE4">
        <w:rPr>
          <w:highlight w:val="lightGray"/>
        </w:rPr>
        <w:t>NN</w:t>
      </w:r>
    </w:p>
    <w:p w14:paraId="2B67471C" w14:textId="77777777" w:rsidR="00202C72" w:rsidRPr="00B32C10" w:rsidRDefault="00202C72" w:rsidP="00513D6C">
      <w:pPr>
        <w:pStyle w:val="EMEABodyText"/>
        <w:keepNext/>
        <w:rPr>
          <w:shd w:val="clear" w:color="auto" w:fill="CCCCCC"/>
        </w:rPr>
      </w:pPr>
    </w:p>
    <w:p w14:paraId="41BCDE00" w14:textId="77777777" w:rsidR="008F485E" w:rsidRDefault="008F485E">
      <w:pPr>
        <w:rPr>
          <w:b/>
          <w:caps/>
        </w:rPr>
      </w:pPr>
      <w:r>
        <w:br w:type="page"/>
      </w:r>
    </w:p>
    <w:p w14:paraId="241CF843" w14:textId="77777777" w:rsidR="00255D8E" w:rsidRPr="00255D8E" w:rsidRDefault="00255D8E" w:rsidP="00255D8E">
      <w:pPr>
        <w:keepNext/>
        <w:keepLines/>
        <w:pBdr>
          <w:top w:val="single" w:sz="4" w:space="1" w:color="auto"/>
          <w:left w:val="single" w:sz="4" w:space="4" w:color="auto"/>
          <w:bottom w:val="single" w:sz="4" w:space="1" w:color="auto"/>
          <w:right w:val="single" w:sz="4" w:space="4" w:color="auto"/>
        </w:pBdr>
        <w:rPr>
          <w:rFonts w:eastAsia="SimSun"/>
          <w:b/>
          <w:caps/>
        </w:rPr>
      </w:pPr>
      <w:r w:rsidRPr="00255D8E">
        <w:rPr>
          <w:rFonts w:eastAsia="SimSun"/>
          <w:b/>
          <w:caps/>
        </w:rPr>
        <w:t>A KÜLSŐ CSOMAGOLÁSON FELTÜNTETENDŐ ADATOK</w:t>
      </w:r>
    </w:p>
    <w:p w14:paraId="066CECBF" w14:textId="77777777" w:rsidR="00255D8E" w:rsidRPr="00255D8E" w:rsidRDefault="00255D8E" w:rsidP="00255D8E">
      <w:pPr>
        <w:keepNext/>
        <w:keepLines/>
        <w:pBdr>
          <w:top w:val="single" w:sz="4" w:space="1" w:color="auto"/>
          <w:left w:val="single" w:sz="4" w:space="4" w:color="auto"/>
          <w:bottom w:val="single" w:sz="4" w:space="1" w:color="auto"/>
          <w:right w:val="single" w:sz="4" w:space="4" w:color="auto"/>
        </w:pBdr>
        <w:rPr>
          <w:rFonts w:eastAsia="SimSun"/>
          <w:b/>
          <w:caps/>
        </w:rPr>
      </w:pPr>
    </w:p>
    <w:p w14:paraId="1BC31D07"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rPr>
          <w:rFonts w:eastAsia="SimSun"/>
          <w:b/>
          <w:caps/>
        </w:rPr>
      </w:pPr>
      <w:r w:rsidRPr="00255D8E">
        <w:rPr>
          <w:rFonts w:eastAsia="SimSun"/>
          <w:b/>
          <w:caps/>
        </w:rPr>
        <w:t>KÜLSŐ DOBOZ</w:t>
      </w:r>
    </w:p>
    <w:p w14:paraId="273D4D84" w14:textId="77777777" w:rsidR="00255D8E" w:rsidRPr="00255D8E" w:rsidRDefault="00255D8E" w:rsidP="00255D8E">
      <w:pPr>
        <w:keepNext/>
        <w:rPr>
          <w:rFonts w:eastAsia="SimSun"/>
          <w:b/>
          <w:caps/>
        </w:rPr>
      </w:pPr>
    </w:p>
    <w:p w14:paraId="75D38EBA" w14:textId="77777777" w:rsidR="00255D8E" w:rsidRPr="00255D8E" w:rsidRDefault="00255D8E" w:rsidP="00255D8E">
      <w:pPr>
        <w:keepNext/>
        <w:rPr>
          <w:rFonts w:eastAsia="SimSun"/>
          <w:b/>
          <w:caps/>
        </w:rPr>
      </w:pPr>
    </w:p>
    <w:p w14:paraId="5017643D"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rPr>
          <w:rFonts w:eastAsia="SimSun"/>
          <w:b/>
          <w:caps/>
          <w:noProof/>
        </w:rPr>
      </w:pPr>
      <w:r w:rsidRPr="00255D8E">
        <w:rPr>
          <w:rFonts w:eastAsia="SimSun"/>
          <w:b/>
          <w:caps/>
        </w:rPr>
        <w:t>1.</w:t>
      </w:r>
      <w:r w:rsidRPr="00255D8E">
        <w:rPr>
          <w:rFonts w:eastAsia="SimSun"/>
          <w:b/>
          <w:caps/>
        </w:rPr>
        <w:tab/>
        <w:t>A GYÓGYSZER NEVE</w:t>
      </w:r>
    </w:p>
    <w:p w14:paraId="2C6D5CF1" w14:textId="77777777" w:rsidR="00255D8E" w:rsidRPr="00255D8E" w:rsidRDefault="00255D8E" w:rsidP="00255D8E">
      <w:pPr>
        <w:keepNext/>
        <w:rPr>
          <w:rFonts w:eastAsia="SimSun"/>
          <w:noProof/>
        </w:rPr>
      </w:pPr>
    </w:p>
    <w:p w14:paraId="7A9348C9" w14:textId="77777777" w:rsidR="00255D8E" w:rsidRPr="00255D8E" w:rsidRDefault="00255D8E" w:rsidP="00255D8E">
      <w:pPr>
        <w:rPr>
          <w:rFonts w:eastAsia="SimSun"/>
          <w:noProof/>
        </w:rPr>
      </w:pPr>
      <w:r w:rsidRPr="00255D8E">
        <w:rPr>
          <w:rFonts w:eastAsia="SimSun"/>
        </w:rPr>
        <w:t>OPDIVO 600 mg oldatos injekció</w:t>
      </w:r>
    </w:p>
    <w:p w14:paraId="7F5C52E8" w14:textId="77777777" w:rsidR="00255D8E" w:rsidRPr="00255D8E" w:rsidRDefault="00255D8E" w:rsidP="00255D8E">
      <w:pPr>
        <w:rPr>
          <w:rFonts w:eastAsia="SimSun"/>
        </w:rPr>
      </w:pPr>
      <w:r w:rsidRPr="00255D8E">
        <w:rPr>
          <w:rFonts w:eastAsia="SimSun"/>
        </w:rPr>
        <w:t>Nivolumab</w:t>
      </w:r>
    </w:p>
    <w:p w14:paraId="13E59348" w14:textId="77777777" w:rsidR="00255D8E" w:rsidRPr="00255D8E" w:rsidRDefault="00255D8E" w:rsidP="00255D8E">
      <w:pPr>
        <w:rPr>
          <w:rFonts w:eastAsia="SimSun"/>
          <w:noProof/>
        </w:rPr>
      </w:pPr>
    </w:p>
    <w:p w14:paraId="694FF484" w14:textId="77777777" w:rsidR="00255D8E" w:rsidRPr="00255D8E" w:rsidRDefault="00255D8E" w:rsidP="00255D8E">
      <w:pPr>
        <w:rPr>
          <w:rFonts w:eastAsia="SimSun"/>
          <w:noProof/>
        </w:rPr>
      </w:pPr>
    </w:p>
    <w:p w14:paraId="3B64511B"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2.</w:t>
      </w:r>
      <w:r w:rsidRPr="00255D8E">
        <w:rPr>
          <w:rFonts w:eastAsia="SimSun"/>
          <w:b/>
          <w:bCs/>
        </w:rPr>
        <w:tab/>
        <w:t>HATÓANYAG(OK) MEGNEVEZÉSE</w:t>
      </w:r>
    </w:p>
    <w:p w14:paraId="12885AE5" w14:textId="77777777" w:rsidR="00255D8E" w:rsidRPr="00255D8E" w:rsidRDefault="00255D8E" w:rsidP="00255D8E">
      <w:pPr>
        <w:keepNext/>
        <w:rPr>
          <w:rFonts w:eastAsia="SimSun"/>
          <w:noProof/>
        </w:rPr>
      </w:pPr>
    </w:p>
    <w:p w14:paraId="1413ADC1" w14:textId="77777777" w:rsidR="00255D8E" w:rsidRPr="00255D8E" w:rsidRDefault="00255D8E" w:rsidP="00255D8E">
      <w:pPr>
        <w:rPr>
          <w:rFonts w:eastAsia="SimSun"/>
          <w:noProof/>
        </w:rPr>
      </w:pPr>
      <w:r w:rsidRPr="00255D8E">
        <w:rPr>
          <w:rFonts w:eastAsia="SimSun"/>
        </w:rPr>
        <w:t>600 mg nivolumab 5 ml oldatban injekciós üvegenként.</w:t>
      </w:r>
    </w:p>
    <w:p w14:paraId="51FD7F2F" w14:textId="15C7469A" w:rsidR="00255D8E" w:rsidRPr="00255D8E" w:rsidRDefault="00255D8E" w:rsidP="00255D8E">
      <w:pPr>
        <w:rPr>
          <w:rFonts w:eastAsia="SimSun"/>
          <w:noProof/>
        </w:rPr>
      </w:pPr>
      <w:r w:rsidRPr="00255D8E">
        <w:rPr>
          <w:rFonts w:eastAsia="SimSun"/>
        </w:rPr>
        <w:t>120 mg nivolumabot tartalmaz milliliterenként</w:t>
      </w:r>
      <w:r w:rsidR="0096529D">
        <w:rPr>
          <w:rFonts w:eastAsia="SimSun"/>
        </w:rPr>
        <w:t xml:space="preserve"> a</w:t>
      </w:r>
      <w:r w:rsidR="0096529D" w:rsidRPr="00255D8E">
        <w:rPr>
          <w:rFonts w:eastAsia="SimSun"/>
        </w:rPr>
        <w:t>z oldatos injekció</w:t>
      </w:r>
      <w:r w:rsidRPr="00255D8E">
        <w:rPr>
          <w:rFonts w:eastAsia="SimSun"/>
        </w:rPr>
        <w:t>.</w:t>
      </w:r>
    </w:p>
    <w:p w14:paraId="0504FF27" w14:textId="77777777" w:rsidR="00255D8E" w:rsidRPr="00255D8E" w:rsidRDefault="00255D8E" w:rsidP="00255D8E">
      <w:pPr>
        <w:rPr>
          <w:rFonts w:eastAsia="SimSun"/>
          <w:noProof/>
        </w:rPr>
      </w:pPr>
    </w:p>
    <w:p w14:paraId="2BBD1CD0" w14:textId="77777777" w:rsidR="00255D8E" w:rsidRPr="00255D8E" w:rsidRDefault="00255D8E" w:rsidP="00255D8E">
      <w:pPr>
        <w:rPr>
          <w:rFonts w:eastAsia="SimSun"/>
          <w:noProof/>
        </w:rPr>
      </w:pPr>
    </w:p>
    <w:p w14:paraId="11072065"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3.</w:t>
      </w:r>
      <w:r w:rsidRPr="00255D8E">
        <w:rPr>
          <w:rFonts w:eastAsia="SimSun"/>
          <w:b/>
          <w:bCs/>
        </w:rPr>
        <w:tab/>
        <w:t>SEGÉDANYAGOK FELSOROLÁSA</w:t>
      </w:r>
    </w:p>
    <w:p w14:paraId="59728B72" w14:textId="77777777" w:rsidR="00255D8E" w:rsidRPr="00255D8E" w:rsidRDefault="00255D8E" w:rsidP="00255D8E">
      <w:pPr>
        <w:keepNext/>
        <w:rPr>
          <w:rFonts w:eastAsia="SimSun"/>
          <w:noProof/>
        </w:rPr>
      </w:pPr>
    </w:p>
    <w:p w14:paraId="1A5C7C91" w14:textId="77777777" w:rsidR="00255D8E" w:rsidRPr="00255D8E" w:rsidRDefault="00255D8E" w:rsidP="00255D8E">
      <w:pPr>
        <w:rPr>
          <w:rFonts w:eastAsia="SimSun"/>
          <w:noProof/>
        </w:rPr>
      </w:pPr>
      <w:r w:rsidRPr="00255D8E">
        <w:rPr>
          <w:rFonts w:eastAsia="SimSun"/>
        </w:rPr>
        <w:t>Segédanyagok: rekombináns humán hialuronidáz (rHuPH20), hisztidin, hisztidin–hidroklorid–monohidrát. szacharóz, pentetasav, poliszorbát 80, metionin, injekcióhoz való víz. Alkalmazás előtt további információkért olvassa el a betegtájékoztatót.</w:t>
      </w:r>
    </w:p>
    <w:p w14:paraId="69238C95" w14:textId="77777777" w:rsidR="00255D8E" w:rsidRPr="00255D8E" w:rsidRDefault="00255D8E" w:rsidP="00255D8E">
      <w:pPr>
        <w:rPr>
          <w:rFonts w:eastAsia="SimSun"/>
        </w:rPr>
      </w:pPr>
    </w:p>
    <w:p w14:paraId="13D51C07" w14:textId="77777777" w:rsidR="00255D8E" w:rsidRPr="00255D8E" w:rsidRDefault="00255D8E" w:rsidP="00255D8E">
      <w:pPr>
        <w:rPr>
          <w:rFonts w:eastAsia="SimSun"/>
          <w:noProof/>
        </w:rPr>
      </w:pPr>
    </w:p>
    <w:p w14:paraId="71A10198"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4.</w:t>
      </w:r>
      <w:r w:rsidRPr="00255D8E">
        <w:rPr>
          <w:rFonts w:eastAsia="SimSun"/>
          <w:b/>
          <w:bCs/>
        </w:rPr>
        <w:tab/>
        <w:t>GYÓGYSZERFORMA ÉS TARTALOM</w:t>
      </w:r>
    </w:p>
    <w:p w14:paraId="48C7283E" w14:textId="77777777" w:rsidR="00255D8E" w:rsidRPr="00255D8E" w:rsidRDefault="00255D8E" w:rsidP="00255D8E">
      <w:pPr>
        <w:keepNext/>
        <w:rPr>
          <w:rFonts w:eastAsia="SimSun"/>
          <w:noProof/>
        </w:rPr>
      </w:pPr>
    </w:p>
    <w:p w14:paraId="1B5FAE77" w14:textId="77777777" w:rsidR="00255D8E" w:rsidRPr="00255D8E" w:rsidRDefault="00255D8E" w:rsidP="00255D8E">
      <w:pPr>
        <w:rPr>
          <w:rFonts w:eastAsia="SimSun"/>
          <w:noProof/>
        </w:rPr>
      </w:pPr>
      <w:r w:rsidRPr="00255D8E">
        <w:rPr>
          <w:rFonts w:eastAsia="SimSun"/>
        </w:rPr>
        <w:t>Oldatos injekció.</w:t>
      </w:r>
    </w:p>
    <w:p w14:paraId="40B4B9D6" w14:textId="77777777" w:rsidR="00255D8E" w:rsidRPr="00255D8E" w:rsidRDefault="00255D8E" w:rsidP="00255D8E">
      <w:pPr>
        <w:rPr>
          <w:rFonts w:eastAsia="SimSun"/>
          <w:noProof/>
        </w:rPr>
      </w:pPr>
    </w:p>
    <w:p w14:paraId="704A1FD4" w14:textId="77777777" w:rsidR="00255D8E" w:rsidRPr="00255D8E" w:rsidRDefault="00255D8E" w:rsidP="00255D8E">
      <w:pPr>
        <w:rPr>
          <w:rFonts w:eastAsia="SimSun"/>
          <w:noProof/>
        </w:rPr>
      </w:pPr>
      <w:r w:rsidRPr="00255D8E">
        <w:rPr>
          <w:rFonts w:eastAsia="SimSun"/>
        </w:rPr>
        <w:t>600 mg/5 ml</w:t>
      </w:r>
    </w:p>
    <w:p w14:paraId="66B40718" w14:textId="77777777" w:rsidR="00255D8E" w:rsidRPr="00255D8E" w:rsidRDefault="00255D8E" w:rsidP="00255D8E">
      <w:pPr>
        <w:rPr>
          <w:rFonts w:eastAsia="SimSun"/>
          <w:noProof/>
        </w:rPr>
      </w:pPr>
    </w:p>
    <w:p w14:paraId="2380FFF5" w14:textId="77777777" w:rsidR="00255D8E" w:rsidRPr="00255D8E" w:rsidRDefault="00255D8E" w:rsidP="00255D8E">
      <w:pPr>
        <w:rPr>
          <w:rFonts w:eastAsia="SimSun"/>
          <w:noProof/>
        </w:rPr>
      </w:pPr>
      <w:r w:rsidRPr="00255D8E">
        <w:rPr>
          <w:rFonts w:eastAsia="SimSun"/>
        </w:rPr>
        <w:t>1 injekciós üveg</w:t>
      </w:r>
    </w:p>
    <w:p w14:paraId="26E8247C" w14:textId="77777777" w:rsidR="00255D8E" w:rsidRPr="00255D8E" w:rsidRDefault="00255D8E" w:rsidP="00255D8E">
      <w:pPr>
        <w:rPr>
          <w:rFonts w:eastAsia="SimSun"/>
          <w:noProof/>
        </w:rPr>
      </w:pPr>
    </w:p>
    <w:p w14:paraId="32CC71A7" w14:textId="77777777" w:rsidR="00255D8E" w:rsidRPr="00255D8E" w:rsidRDefault="00255D8E" w:rsidP="00255D8E">
      <w:pPr>
        <w:rPr>
          <w:rFonts w:eastAsia="SimSun"/>
          <w:noProof/>
        </w:rPr>
      </w:pPr>
    </w:p>
    <w:p w14:paraId="6830EDE1"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5.</w:t>
      </w:r>
      <w:r w:rsidRPr="00255D8E">
        <w:rPr>
          <w:rFonts w:eastAsia="SimSun"/>
          <w:b/>
          <w:bCs/>
        </w:rPr>
        <w:tab/>
        <w:t>AZ ALKALMAZÁSSAL KAPCSOLATOS TUDNIVALÓK ÉS AZ ALKALMAZÁS MÓDJA(I)</w:t>
      </w:r>
    </w:p>
    <w:p w14:paraId="3822C541" w14:textId="77777777" w:rsidR="00255D8E" w:rsidRPr="00255D8E" w:rsidRDefault="00255D8E" w:rsidP="00255D8E">
      <w:pPr>
        <w:keepNext/>
        <w:rPr>
          <w:rFonts w:eastAsia="SimSun"/>
          <w:noProof/>
        </w:rPr>
      </w:pPr>
    </w:p>
    <w:p w14:paraId="28F61366" w14:textId="42A20306" w:rsidR="00255D8E" w:rsidRPr="00255D8E" w:rsidRDefault="00255D8E" w:rsidP="00255D8E">
      <w:pPr>
        <w:rPr>
          <w:rFonts w:eastAsia="SimSun"/>
          <w:noProof/>
        </w:rPr>
      </w:pPr>
      <w:r w:rsidRPr="00255D8E">
        <w:rPr>
          <w:rFonts w:eastAsia="SimSun"/>
        </w:rPr>
        <w:t>Kizárólag szubkután alkalmazás</w:t>
      </w:r>
      <w:r w:rsidR="0096529D">
        <w:rPr>
          <w:rFonts w:eastAsia="SimSun"/>
        </w:rPr>
        <w:t>ra</w:t>
      </w:r>
      <w:r w:rsidRPr="00255D8E">
        <w:rPr>
          <w:rFonts w:eastAsia="SimSun"/>
        </w:rPr>
        <w:t>.</w:t>
      </w:r>
    </w:p>
    <w:p w14:paraId="03530028" w14:textId="77777777" w:rsidR="00255D8E" w:rsidRPr="00255D8E" w:rsidRDefault="00255D8E" w:rsidP="00255D8E">
      <w:pPr>
        <w:rPr>
          <w:rFonts w:eastAsia="SimSun"/>
          <w:noProof/>
        </w:rPr>
      </w:pPr>
      <w:r w:rsidRPr="00255D8E">
        <w:rPr>
          <w:rFonts w:eastAsia="SimSun"/>
        </w:rPr>
        <w:t>Egyszeri alkalmazásra.</w:t>
      </w:r>
    </w:p>
    <w:p w14:paraId="2239B8AE" w14:textId="77777777" w:rsidR="00255D8E" w:rsidRPr="00255D8E" w:rsidRDefault="00255D8E" w:rsidP="00255D8E">
      <w:pPr>
        <w:rPr>
          <w:rFonts w:eastAsia="SimSun"/>
          <w:noProof/>
        </w:rPr>
      </w:pPr>
    </w:p>
    <w:p w14:paraId="1B6E9CE5" w14:textId="77777777" w:rsidR="00255D8E" w:rsidRPr="00255D8E" w:rsidRDefault="00255D8E" w:rsidP="00255D8E">
      <w:pPr>
        <w:rPr>
          <w:rFonts w:eastAsia="SimSun"/>
          <w:noProof/>
        </w:rPr>
      </w:pPr>
    </w:p>
    <w:p w14:paraId="7D85B1B6"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6.</w:t>
      </w:r>
      <w:r w:rsidRPr="00255D8E">
        <w:rPr>
          <w:rFonts w:eastAsia="SimSun"/>
          <w:b/>
          <w:bCs/>
        </w:rPr>
        <w:tab/>
        <w:t>KÜLÖN FIGYELMEZTETÉS, MELY SZERINT A GYÓGYSZERT GYERMEKEKTŐL ELZÁRVA KELL TARTANI</w:t>
      </w:r>
    </w:p>
    <w:p w14:paraId="0CFF9FFC" w14:textId="77777777" w:rsidR="00255D8E" w:rsidRPr="00255D8E" w:rsidRDefault="00255D8E" w:rsidP="00255D8E">
      <w:pPr>
        <w:keepNext/>
        <w:rPr>
          <w:rFonts w:eastAsia="SimSun"/>
          <w:noProof/>
        </w:rPr>
      </w:pPr>
    </w:p>
    <w:p w14:paraId="45A94C9B" w14:textId="77777777" w:rsidR="00255D8E" w:rsidRPr="00255D8E" w:rsidRDefault="00255D8E" w:rsidP="00255D8E">
      <w:pPr>
        <w:rPr>
          <w:rFonts w:eastAsia="SimSun"/>
          <w:noProof/>
        </w:rPr>
      </w:pPr>
      <w:r w:rsidRPr="00255D8E">
        <w:rPr>
          <w:rFonts w:eastAsia="SimSun"/>
        </w:rPr>
        <w:t>A gyógyszer gyermekektől elzárva tartandó!</w:t>
      </w:r>
    </w:p>
    <w:p w14:paraId="0AECA9C8" w14:textId="77777777" w:rsidR="00255D8E" w:rsidRPr="00255D8E" w:rsidRDefault="00255D8E" w:rsidP="00255D8E">
      <w:pPr>
        <w:rPr>
          <w:rFonts w:eastAsia="SimSun"/>
          <w:noProof/>
        </w:rPr>
      </w:pPr>
    </w:p>
    <w:p w14:paraId="343A1E78" w14:textId="77777777" w:rsidR="00255D8E" w:rsidRPr="00255D8E" w:rsidRDefault="00255D8E" w:rsidP="00255D8E">
      <w:pPr>
        <w:rPr>
          <w:rFonts w:eastAsia="SimSun"/>
          <w:noProof/>
        </w:rPr>
      </w:pPr>
    </w:p>
    <w:p w14:paraId="34AFC001"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7.</w:t>
      </w:r>
      <w:r w:rsidRPr="00255D8E">
        <w:rPr>
          <w:rFonts w:eastAsia="SimSun"/>
          <w:b/>
          <w:bCs/>
        </w:rPr>
        <w:tab/>
        <w:t>TOVÁBBI FIGYELMEZTETÉS(EK), AMENNYIBEN SZÜKSÉGES</w:t>
      </w:r>
    </w:p>
    <w:p w14:paraId="5565BB1B" w14:textId="77777777" w:rsidR="00255D8E" w:rsidRPr="00255D8E" w:rsidRDefault="00255D8E" w:rsidP="00255D8E">
      <w:pPr>
        <w:keepNext/>
        <w:rPr>
          <w:rFonts w:eastAsia="SimSun"/>
          <w:noProof/>
        </w:rPr>
      </w:pPr>
    </w:p>
    <w:p w14:paraId="3AC7E55B" w14:textId="77777777" w:rsidR="00255D8E" w:rsidRPr="00255D8E" w:rsidRDefault="00255D8E" w:rsidP="00255D8E">
      <w:pPr>
        <w:rPr>
          <w:rFonts w:eastAsia="SimSun"/>
        </w:rPr>
      </w:pPr>
    </w:p>
    <w:p w14:paraId="21B6B924"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8.</w:t>
      </w:r>
      <w:r w:rsidRPr="00255D8E">
        <w:rPr>
          <w:rFonts w:eastAsia="SimSun"/>
          <w:b/>
          <w:bCs/>
        </w:rPr>
        <w:tab/>
        <w:t>LEJÁRATI IDŐ</w:t>
      </w:r>
    </w:p>
    <w:p w14:paraId="79E94ED3" w14:textId="77777777" w:rsidR="00255D8E" w:rsidRPr="00255D8E" w:rsidRDefault="00255D8E" w:rsidP="00255D8E">
      <w:pPr>
        <w:keepNext/>
        <w:rPr>
          <w:rFonts w:eastAsia="SimSun"/>
          <w:noProof/>
        </w:rPr>
      </w:pPr>
    </w:p>
    <w:p w14:paraId="0681F010" w14:textId="77777777" w:rsidR="00255D8E" w:rsidRPr="00255D8E" w:rsidRDefault="00255D8E" w:rsidP="00255D8E">
      <w:pPr>
        <w:rPr>
          <w:rFonts w:eastAsia="SimSun"/>
          <w:noProof/>
        </w:rPr>
      </w:pPr>
      <w:r w:rsidRPr="00255D8E">
        <w:rPr>
          <w:rFonts w:eastAsia="SimSun"/>
        </w:rPr>
        <w:t>EXP</w:t>
      </w:r>
    </w:p>
    <w:p w14:paraId="41E34F95" w14:textId="77777777" w:rsidR="00255D8E" w:rsidRPr="00255D8E" w:rsidRDefault="00255D8E" w:rsidP="00255D8E">
      <w:pPr>
        <w:rPr>
          <w:rFonts w:eastAsia="SimSun"/>
          <w:noProof/>
        </w:rPr>
      </w:pPr>
    </w:p>
    <w:p w14:paraId="4870E2B1" w14:textId="77777777" w:rsidR="00255D8E" w:rsidRPr="00255D8E" w:rsidRDefault="00255D8E" w:rsidP="00255D8E">
      <w:pPr>
        <w:rPr>
          <w:rFonts w:eastAsia="SimSun"/>
          <w:noProof/>
        </w:rPr>
      </w:pPr>
    </w:p>
    <w:p w14:paraId="2DB578CB"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lastRenderedPageBreak/>
        <w:t>9.</w:t>
      </w:r>
      <w:r w:rsidRPr="00255D8E">
        <w:rPr>
          <w:rFonts w:eastAsia="SimSun"/>
          <w:b/>
          <w:bCs/>
        </w:rPr>
        <w:tab/>
        <w:t>KÜLÖNLEGES TÁROLÁSI ELŐÍRÁSOK</w:t>
      </w:r>
    </w:p>
    <w:p w14:paraId="25E7CB14" w14:textId="77777777" w:rsidR="00255D8E" w:rsidRPr="00255D8E" w:rsidRDefault="00255D8E" w:rsidP="00255D8E">
      <w:pPr>
        <w:keepNext/>
        <w:rPr>
          <w:rFonts w:eastAsia="SimSun"/>
          <w:noProof/>
        </w:rPr>
      </w:pPr>
    </w:p>
    <w:p w14:paraId="4866951B" w14:textId="77777777" w:rsidR="00255D8E" w:rsidRPr="00255D8E" w:rsidRDefault="00255D8E" w:rsidP="00255D8E">
      <w:pPr>
        <w:keepNext/>
        <w:rPr>
          <w:rFonts w:eastAsia="SimSun"/>
          <w:noProof/>
        </w:rPr>
      </w:pPr>
      <w:r w:rsidRPr="00255D8E">
        <w:rPr>
          <w:rFonts w:eastAsia="SimSun"/>
        </w:rPr>
        <w:t>Hűtőszekrényben tárolandó.</w:t>
      </w:r>
    </w:p>
    <w:p w14:paraId="22731AA8" w14:textId="77777777" w:rsidR="00255D8E" w:rsidRPr="00255D8E" w:rsidRDefault="00255D8E" w:rsidP="00255D8E">
      <w:pPr>
        <w:keepNext/>
        <w:rPr>
          <w:rFonts w:eastAsia="SimSun"/>
          <w:noProof/>
        </w:rPr>
      </w:pPr>
      <w:r w:rsidRPr="00255D8E">
        <w:rPr>
          <w:rFonts w:eastAsia="SimSun"/>
        </w:rPr>
        <w:t>Nem fagyasztható!</w:t>
      </w:r>
    </w:p>
    <w:p w14:paraId="34D25D73" w14:textId="77777777" w:rsidR="00255D8E" w:rsidRPr="00255D8E" w:rsidRDefault="00255D8E" w:rsidP="00255D8E">
      <w:pPr>
        <w:rPr>
          <w:rFonts w:eastAsia="SimSun"/>
          <w:noProof/>
        </w:rPr>
      </w:pPr>
      <w:r w:rsidRPr="00255D8E">
        <w:rPr>
          <w:rFonts w:eastAsia="SimSun"/>
        </w:rPr>
        <w:t>A fénytől való védelem érdekében az eredeti dobozban tárolandó.</w:t>
      </w:r>
    </w:p>
    <w:p w14:paraId="0557C405" w14:textId="77777777" w:rsidR="00255D8E" w:rsidRPr="00255D8E" w:rsidRDefault="00255D8E" w:rsidP="00255D8E">
      <w:pPr>
        <w:rPr>
          <w:rFonts w:eastAsia="SimSun"/>
          <w:noProof/>
        </w:rPr>
      </w:pPr>
    </w:p>
    <w:p w14:paraId="1307B2FC" w14:textId="77777777" w:rsidR="00255D8E" w:rsidRPr="00255D8E" w:rsidRDefault="00255D8E" w:rsidP="00255D8E">
      <w:pPr>
        <w:rPr>
          <w:rFonts w:eastAsia="SimSun"/>
          <w:noProof/>
        </w:rPr>
      </w:pPr>
    </w:p>
    <w:p w14:paraId="296A25BF"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10.</w:t>
      </w:r>
      <w:r w:rsidRPr="00255D8E">
        <w:rPr>
          <w:rFonts w:eastAsia="SimSun"/>
          <w:b/>
          <w:bCs/>
        </w:rPr>
        <w:tab/>
        <w:t>KÜLÖNLEGES ÓVINTÉZKEDÉSEK A FEL NEM HASZNÁLT GYÓGYSZEREK VAGY AZ ILYEN TERMÉKEKBŐL KELETKEZETT HULLADÉKANYAGOK ÁRTALMATLANNÁ TÉTELÉRE, HA ILYENEKRE SZÜKSÉG VAN</w:t>
      </w:r>
    </w:p>
    <w:p w14:paraId="6836CCB4" w14:textId="77777777" w:rsidR="00255D8E" w:rsidRPr="00255D8E" w:rsidRDefault="00255D8E" w:rsidP="00255D8E">
      <w:pPr>
        <w:keepNext/>
        <w:rPr>
          <w:rFonts w:eastAsia="SimSun"/>
          <w:noProof/>
        </w:rPr>
      </w:pPr>
    </w:p>
    <w:p w14:paraId="1957F7B3" w14:textId="77777777" w:rsidR="00255D8E" w:rsidRPr="00255D8E" w:rsidRDefault="00255D8E" w:rsidP="00255D8E">
      <w:pPr>
        <w:rPr>
          <w:rFonts w:eastAsia="SimSun"/>
          <w:noProof/>
        </w:rPr>
      </w:pPr>
    </w:p>
    <w:p w14:paraId="5EC64D7D" w14:textId="18EC3786"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11.</w:t>
      </w:r>
      <w:r w:rsidRPr="00255D8E">
        <w:rPr>
          <w:rFonts w:eastAsia="SimSun"/>
          <w:b/>
          <w:bCs/>
        </w:rPr>
        <w:tab/>
        <w:t>A FORGALOMBAHOZATALI ENGEDÉLY JOGOSULTJÁNAK NEVE ÉS CÍME</w:t>
      </w:r>
    </w:p>
    <w:p w14:paraId="7897AED7" w14:textId="77777777" w:rsidR="00255D8E" w:rsidRPr="00255D8E" w:rsidRDefault="00255D8E" w:rsidP="00255D8E">
      <w:pPr>
        <w:keepNext/>
        <w:rPr>
          <w:rFonts w:eastAsia="SimSun"/>
          <w:noProof/>
        </w:rPr>
      </w:pPr>
    </w:p>
    <w:p w14:paraId="6E1B66AA" w14:textId="77777777" w:rsidR="00255D8E" w:rsidRPr="00255D8E" w:rsidRDefault="00255D8E" w:rsidP="00255D8E">
      <w:pPr>
        <w:keepNext/>
        <w:rPr>
          <w:rFonts w:eastAsia="SimSun"/>
          <w:noProof/>
        </w:rPr>
      </w:pPr>
      <w:r w:rsidRPr="00255D8E">
        <w:rPr>
          <w:rFonts w:eastAsia="SimSun"/>
        </w:rPr>
        <w:t>Bristol</w:t>
      </w:r>
      <w:r w:rsidRPr="00255D8E">
        <w:rPr>
          <w:rFonts w:eastAsia="SimSun"/>
        </w:rPr>
        <w:noBreakHyphen/>
        <w:t>Myers Squibb Pharma EEIG</w:t>
      </w:r>
    </w:p>
    <w:p w14:paraId="2C3E6BA4" w14:textId="77777777" w:rsidR="00255D8E" w:rsidRPr="00255D8E" w:rsidRDefault="00255D8E" w:rsidP="00255D8E">
      <w:pPr>
        <w:keepNext/>
        <w:rPr>
          <w:rFonts w:eastAsia="SimSun"/>
        </w:rPr>
      </w:pPr>
      <w:r w:rsidRPr="00255D8E">
        <w:rPr>
          <w:rFonts w:eastAsia="SimSun"/>
        </w:rPr>
        <w:t>Plaza 254</w:t>
      </w:r>
    </w:p>
    <w:p w14:paraId="71B42AFF" w14:textId="77777777" w:rsidR="00255D8E" w:rsidRPr="00255D8E" w:rsidRDefault="00255D8E" w:rsidP="00255D8E">
      <w:pPr>
        <w:keepNext/>
        <w:rPr>
          <w:rFonts w:eastAsia="SimSun"/>
        </w:rPr>
      </w:pPr>
      <w:r w:rsidRPr="00255D8E">
        <w:rPr>
          <w:rFonts w:eastAsia="SimSun"/>
        </w:rPr>
        <w:t>Blanchardstown Corporate Park 2</w:t>
      </w:r>
    </w:p>
    <w:p w14:paraId="27E27039" w14:textId="77777777" w:rsidR="00255D8E" w:rsidRPr="00255D8E" w:rsidRDefault="00255D8E" w:rsidP="00255D8E">
      <w:pPr>
        <w:keepNext/>
        <w:rPr>
          <w:rFonts w:eastAsia="SimSun"/>
        </w:rPr>
      </w:pPr>
      <w:r w:rsidRPr="00255D8E">
        <w:rPr>
          <w:rFonts w:eastAsia="SimSun"/>
        </w:rPr>
        <w:t>Dublin 15, D15 T867</w:t>
      </w:r>
    </w:p>
    <w:p w14:paraId="34F810A7" w14:textId="77777777" w:rsidR="00255D8E" w:rsidRPr="00255D8E" w:rsidRDefault="00255D8E" w:rsidP="00255D8E">
      <w:pPr>
        <w:keepNext/>
        <w:rPr>
          <w:rFonts w:eastAsia="SimSun"/>
        </w:rPr>
      </w:pPr>
      <w:r w:rsidRPr="00255D8E">
        <w:rPr>
          <w:rFonts w:eastAsia="SimSun"/>
        </w:rPr>
        <w:t>Írország</w:t>
      </w:r>
    </w:p>
    <w:p w14:paraId="2BA39742" w14:textId="77777777" w:rsidR="00255D8E" w:rsidRPr="00255D8E" w:rsidRDefault="00255D8E" w:rsidP="00255D8E">
      <w:pPr>
        <w:rPr>
          <w:rFonts w:eastAsia="SimSun"/>
          <w:noProof/>
        </w:rPr>
      </w:pPr>
    </w:p>
    <w:p w14:paraId="3DEE887B" w14:textId="77777777" w:rsidR="00255D8E" w:rsidRPr="00255D8E" w:rsidRDefault="00255D8E" w:rsidP="00255D8E">
      <w:pPr>
        <w:rPr>
          <w:rFonts w:eastAsia="SimSun"/>
          <w:noProof/>
        </w:rPr>
      </w:pPr>
    </w:p>
    <w:p w14:paraId="02F6B7CB" w14:textId="391ABE49"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12.</w:t>
      </w:r>
      <w:r w:rsidRPr="00255D8E">
        <w:rPr>
          <w:rFonts w:eastAsia="SimSun"/>
          <w:b/>
          <w:bCs/>
        </w:rPr>
        <w:tab/>
        <w:t>A FORGALOMBAHOZATALI ENGEDÉLY SZÁMA(I)</w:t>
      </w:r>
    </w:p>
    <w:p w14:paraId="4DF5A9CE" w14:textId="77777777" w:rsidR="00255D8E" w:rsidRPr="00255D8E" w:rsidRDefault="00255D8E" w:rsidP="00255D8E">
      <w:pPr>
        <w:keepNext/>
        <w:rPr>
          <w:rFonts w:eastAsia="SimSun"/>
          <w:noProof/>
        </w:rPr>
      </w:pPr>
    </w:p>
    <w:p w14:paraId="6480337B" w14:textId="72F17424" w:rsidR="00255D8E" w:rsidRPr="00255D8E" w:rsidRDefault="00255D8E" w:rsidP="00255D8E">
      <w:pPr>
        <w:keepNext/>
        <w:rPr>
          <w:rFonts w:eastAsia="SimSun"/>
        </w:rPr>
      </w:pPr>
      <w:r w:rsidRPr="00255D8E">
        <w:rPr>
          <w:rFonts w:eastAsia="SimSun"/>
        </w:rPr>
        <w:t>EU/1/15/1014/</w:t>
      </w:r>
      <w:r w:rsidR="005D11EC">
        <w:rPr>
          <w:rFonts w:eastAsia="SimSun"/>
        </w:rPr>
        <w:t>005</w:t>
      </w:r>
    </w:p>
    <w:p w14:paraId="2543D8E4" w14:textId="77777777" w:rsidR="00255D8E" w:rsidRPr="00255D8E" w:rsidRDefault="00255D8E" w:rsidP="00255D8E">
      <w:pPr>
        <w:rPr>
          <w:rFonts w:eastAsia="SimSun"/>
        </w:rPr>
      </w:pPr>
    </w:p>
    <w:p w14:paraId="36E46930" w14:textId="77777777" w:rsidR="00255D8E" w:rsidRPr="00255D8E" w:rsidRDefault="00255D8E" w:rsidP="00255D8E">
      <w:pPr>
        <w:rPr>
          <w:rFonts w:eastAsia="SimSun"/>
        </w:rPr>
      </w:pPr>
    </w:p>
    <w:p w14:paraId="73A41F6A"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13.</w:t>
      </w:r>
      <w:r w:rsidRPr="00255D8E">
        <w:rPr>
          <w:rFonts w:eastAsia="SimSun"/>
          <w:b/>
          <w:bCs/>
        </w:rPr>
        <w:tab/>
        <w:t>A GYÁRTÁSI TÉTEL SZÁMA</w:t>
      </w:r>
    </w:p>
    <w:p w14:paraId="7A56228F" w14:textId="77777777" w:rsidR="00255D8E" w:rsidRPr="00255D8E" w:rsidRDefault="00255D8E" w:rsidP="00255D8E">
      <w:pPr>
        <w:keepNext/>
        <w:rPr>
          <w:rFonts w:eastAsia="SimSun"/>
          <w:noProof/>
        </w:rPr>
      </w:pPr>
    </w:p>
    <w:p w14:paraId="5578CE4B" w14:textId="77777777" w:rsidR="00255D8E" w:rsidRPr="00255D8E" w:rsidRDefault="00255D8E" w:rsidP="00255D8E">
      <w:pPr>
        <w:rPr>
          <w:rFonts w:eastAsia="SimSun"/>
          <w:noProof/>
        </w:rPr>
      </w:pPr>
      <w:r w:rsidRPr="00255D8E">
        <w:rPr>
          <w:rFonts w:eastAsia="SimSun"/>
        </w:rPr>
        <w:t>Lot</w:t>
      </w:r>
    </w:p>
    <w:p w14:paraId="168F0750" w14:textId="77777777" w:rsidR="00255D8E" w:rsidRPr="00255D8E" w:rsidRDefault="00255D8E" w:rsidP="00255D8E">
      <w:pPr>
        <w:rPr>
          <w:rFonts w:eastAsia="SimSun"/>
          <w:noProof/>
        </w:rPr>
      </w:pPr>
    </w:p>
    <w:p w14:paraId="08184967" w14:textId="77777777" w:rsidR="00255D8E" w:rsidRPr="00255D8E" w:rsidRDefault="00255D8E" w:rsidP="00255D8E">
      <w:pPr>
        <w:rPr>
          <w:rFonts w:eastAsia="SimSun"/>
          <w:noProof/>
        </w:rPr>
      </w:pPr>
    </w:p>
    <w:p w14:paraId="26C4B6E2"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14.</w:t>
      </w:r>
      <w:r w:rsidRPr="00255D8E">
        <w:rPr>
          <w:rFonts w:eastAsia="SimSun"/>
          <w:b/>
          <w:bCs/>
        </w:rPr>
        <w:tab/>
        <w:t>A GYÓGYSZER ÁLTALÁNOS BESOROLÁSA RENDELHETŐSÉG SZEMPONTJÁBÓL</w:t>
      </w:r>
    </w:p>
    <w:p w14:paraId="63A8B3FF" w14:textId="77777777" w:rsidR="00255D8E" w:rsidRPr="00255D8E" w:rsidRDefault="00255D8E" w:rsidP="00255D8E">
      <w:pPr>
        <w:keepNext/>
        <w:rPr>
          <w:rFonts w:eastAsia="SimSun"/>
          <w:noProof/>
        </w:rPr>
      </w:pPr>
    </w:p>
    <w:p w14:paraId="5A0E2ACE" w14:textId="77777777" w:rsidR="00255D8E" w:rsidRPr="00255D8E" w:rsidRDefault="00255D8E" w:rsidP="00255D8E">
      <w:pPr>
        <w:rPr>
          <w:rFonts w:eastAsia="SimSun"/>
          <w:noProof/>
        </w:rPr>
      </w:pPr>
    </w:p>
    <w:p w14:paraId="6C8D13A0"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15.</w:t>
      </w:r>
      <w:r w:rsidRPr="00255D8E">
        <w:rPr>
          <w:rFonts w:eastAsia="SimSun"/>
          <w:b/>
          <w:bCs/>
        </w:rPr>
        <w:tab/>
        <w:t>AZ ALKALMAZÁSRA VONATKOZÓ UTASÍTÁSOK</w:t>
      </w:r>
    </w:p>
    <w:p w14:paraId="7B36C573" w14:textId="77777777" w:rsidR="00255D8E" w:rsidRPr="00255D8E" w:rsidRDefault="00255D8E" w:rsidP="00255D8E">
      <w:pPr>
        <w:keepNext/>
        <w:rPr>
          <w:rFonts w:eastAsia="SimSun"/>
          <w:noProof/>
        </w:rPr>
      </w:pPr>
    </w:p>
    <w:p w14:paraId="7F41D55E" w14:textId="77777777" w:rsidR="00255D8E" w:rsidRPr="00255D8E" w:rsidRDefault="00255D8E" w:rsidP="00255D8E">
      <w:pPr>
        <w:rPr>
          <w:rFonts w:eastAsia="SimSun"/>
          <w:noProof/>
        </w:rPr>
      </w:pPr>
    </w:p>
    <w:p w14:paraId="1BA37C73"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16.</w:t>
      </w:r>
      <w:r w:rsidRPr="00255D8E">
        <w:rPr>
          <w:rFonts w:eastAsia="SimSun"/>
          <w:b/>
          <w:bCs/>
        </w:rPr>
        <w:tab/>
        <w:t>BRAILLE-ÍRÁSSAL FELTÜNTETETT INFORMÁCIÓK</w:t>
      </w:r>
    </w:p>
    <w:p w14:paraId="69EA00A5" w14:textId="77777777" w:rsidR="00255D8E" w:rsidRPr="00255D8E" w:rsidRDefault="00255D8E" w:rsidP="00255D8E">
      <w:pPr>
        <w:keepNext/>
        <w:rPr>
          <w:rFonts w:eastAsia="SimSun"/>
          <w:noProof/>
        </w:rPr>
      </w:pPr>
    </w:p>
    <w:p w14:paraId="5127B4F9" w14:textId="77777777" w:rsidR="00255D8E" w:rsidRPr="00255D8E" w:rsidRDefault="00255D8E" w:rsidP="00255D8E">
      <w:pPr>
        <w:keepNext/>
        <w:rPr>
          <w:rFonts w:eastAsia="SimSun"/>
        </w:rPr>
      </w:pPr>
      <w:r w:rsidRPr="00101FE4">
        <w:rPr>
          <w:rFonts w:eastAsia="SimSun"/>
          <w:highlight w:val="lightGray"/>
        </w:rPr>
        <w:t>Braille-írás feltüntetése alól felmentve.</w:t>
      </w:r>
    </w:p>
    <w:p w14:paraId="7B569809" w14:textId="77777777" w:rsidR="00255D8E" w:rsidRPr="00255D8E" w:rsidRDefault="00255D8E" w:rsidP="00255D8E">
      <w:pPr>
        <w:keepNext/>
        <w:rPr>
          <w:rFonts w:eastAsia="SimSun"/>
          <w:noProof/>
          <w:shd w:val="clear" w:color="auto" w:fill="CCCCCC"/>
        </w:rPr>
      </w:pPr>
    </w:p>
    <w:p w14:paraId="44137A78" w14:textId="77777777" w:rsidR="00255D8E" w:rsidRPr="00255D8E" w:rsidRDefault="00255D8E" w:rsidP="00255D8E">
      <w:pPr>
        <w:rPr>
          <w:rFonts w:eastAsia="SimSun"/>
          <w:shd w:val="clear" w:color="auto" w:fill="CCCCCC"/>
        </w:rPr>
      </w:pPr>
    </w:p>
    <w:p w14:paraId="3A4E2855"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17.</w:t>
      </w:r>
      <w:r w:rsidRPr="00255D8E">
        <w:rPr>
          <w:rFonts w:eastAsia="SimSun"/>
          <w:b/>
          <w:bCs/>
        </w:rPr>
        <w:tab/>
        <w:t>EGYEDI AZONOSÍTÓ – 2D VONALKÓD</w:t>
      </w:r>
    </w:p>
    <w:p w14:paraId="636E1D71" w14:textId="77777777" w:rsidR="00255D8E" w:rsidRPr="00255D8E" w:rsidRDefault="00255D8E" w:rsidP="00255D8E">
      <w:pPr>
        <w:keepNext/>
        <w:rPr>
          <w:rFonts w:eastAsia="SimSun"/>
        </w:rPr>
      </w:pPr>
    </w:p>
    <w:p w14:paraId="126C6CB8" w14:textId="77777777" w:rsidR="00255D8E" w:rsidRPr="00255D8E" w:rsidRDefault="00255D8E" w:rsidP="00255D8E">
      <w:pPr>
        <w:keepNext/>
        <w:rPr>
          <w:rFonts w:eastAsia="SimSun"/>
        </w:rPr>
      </w:pPr>
      <w:r w:rsidRPr="00101FE4">
        <w:rPr>
          <w:rFonts w:eastAsia="SimSun"/>
          <w:highlight w:val="lightGray"/>
        </w:rPr>
        <w:t>Egyedi azonosítójú 2D vonalkóddal ellátva.</w:t>
      </w:r>
    </w:p>
    <w:p w14:paraId="64937B33" w14:textId="77777777" w:rsidR="00255D8E" w:rsidRPr="00255D8E" w:rsidRDefault="00255D8E" w:rsidP="00255D8E">
      <w:pPr>
        <w:keepNext/>
        <w:rPr>
          <w:rFonts w:eastAsia="SimSun"/>
          <w:shd w:val="clear" w:color="auto" w:fill="CCCCCC"/>
        </w:rPr>
      </w:pPr>
    </w:p>
    <w:p w14:paraId="08EA41C0" w14:textId="77777777" w:rsidR="00255D8E" w:rsidRPr="00255D8E" w:rsidRDefault="00255D8E" w:rsidP="00255D8E">
      <w:pPr>
        <w:rPr>
          <w:rFonts w:eastAsia="SimSun"/>
        </w:rPr>
      </w:pPr>
    </w:p>
    <w:p w14:paraId="1DE91DA5" w14:textId="77777777" w:rsidR="00255D8E" w:rsidRPr="00255D8E" w:rsidRDefault="00255D8E" w:rsidP="00255D8E">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255D8E">
        <w:rPr>
          <w:rFonts w:eastAsia="SimSun"/>
          <w:b/>
          <w:bCs/>
        </w:rPr>
        <w:t>18.</w:t>
      </w:r>
      <w:r w:rsidRPr="00255D8E">
        <w:rPr>
          <w:rFonts w:eastAsia="SimSun"/>
          <w:b/>
          <w:bCs/>
        </w:rPr>
        <w:tab/>
        <w:t>EGYEDI AZONOSÍTÓ OLVASHATÓ FORMÁTUMA</w:t>
      </w:r>
    </w:p>
    <w:p w14:paraId="132313F1" w14:textId="77777777" w:rsidR="00255D8E" w:rsidRPr="00255D8E" w:rsidRDefault="00255D8E" w:rsidP="00255D8E">
      <w:pPr>
        <w:keepNext/>
        <w:rPr>
          <w:rFonts w:eastAsia="SimSun"/>
        </w:rPr>
      </w:pPr>
    </w:p>
    <w:p w14:paraId="43C0C597" w14:textId="77777777" w:rsidR="00255D8E" w:rsidRPr="00255D8E" w:rsidRDefault="00255D8E" w:rsidP="00255D8E">
      <w:pPr>
        <w:keepNext/>
        <w:rPr>
          <w:rFonts w:eastAsia="SimSun"/>
        </w:rPr>
      </w:pPr>
      <w:r w:rsidRPr="00255D8E">
        <w:rPr>
          <w:rFonts w:eastAsia="SimSun"/>
        </w:rPr>
        <w:t>PC</w:t>
      </w:r>
    </w:p>
    <w:p w14:paraId="5568FECE" w14:textId="77777777" w:rsidR="00255D8E" w:rsidRPr="00255D8E" w:rsidRDefault="00255D8E" w:rsidP="00255D8E">
      <w:pPr>
        <w:keepNext/>
        <w:rPr>
          <w:rFonts w:eastAsia="SimSun"/>
        </w:rPr>
      </w:pPr>
      <w:r w:rsidRPr="00255D8E">
        <w:rPr>
          <w:rFonts w:eastAsia="SimSun"/>
        </w:rPr>
        <w:t>SN</w:t>
      </w:r>
    </w:p>
    <w:p w14:paraId="38041395" w14:textId="77777777" w:rsidR="00255D8E" w:rsidRPr="00255D8E" w:rsidRDefault="00255D8E" w:rsidP="00255D8E">
      <w:pPr>
        <w:keepNext/>
        <w:rPr>
          <w:rFonts w:eastAsia="SimSun"/>
        </w:rPr>
      </w:pPr>
      <w:r w:rsidRPr="00101FE4">
        <w:rPr>
          <w:rFonts w:eastAsia="SimSun"/>
          <w:highlight w:val="lightGray"/>
        </w:rPr>
        <w:t>NN</w:t>
      </w:r>
    </w:p>
    <w:p w14:paraId="0F700071" w14:textId="77777777" w:rsidR="00255D8E" w:rsidRPr="00255D8E" w:rsidRDefault="00255D8E" w:rsidP="00255D8E">
      <w:pPr>
        <w:keepNext/>
        <w:rPr>
          <w:rFonts w:eastAsia="SimSun"/>
          <w:shd w:val="clear" w:color="auto" w:fill="CCCCCC"/>
        </w:rPr>
      </w:pPr>
    </w:p>
    <w:p w14:paraId="341FCF38" w14:textId="66360724" w:rsidR="00B7175F" w:rsidRPr="00B32C10" w:rsidRDefault="001D6A00" w:rsidP="00513D6C">
      <w:pPr>
        <w:pStyle w:val="EMEATitlePAC"/>
        <w:keepLines w:val="0"/>
        <w:rPr>
          <w:caps w:val="0"/>
          <w:noProof/>
        </w:rPr>
      </w:pPr>
      <w:r w:rsidRPr="00B32C10">
        <w:br w:type="page"/>
      </w:r>
      <w:r w:rsidRPr="00B32C10">
        <w:rPr>
          <w:caps w:val="0"/>
        </w:rPr>
        <w:lastRenderedPageBreak/>
        <w:t>A KÖZVETLEN CSOMAGOLÁSON FELTÜNTETENDŐ ADATOK</w:t>
      </w:r>
    </w:p>
    <w:p w14:paraId="435D6D36" w14:textId="77777777" w:rsidR="00B7175F" w:rsidRPr="00B32C10" w:rsidRDefault="00B7175F" w:rsidP="00513D6C">
      <w:pPr>
        <w:pStyle w:val="EMEATitlePAC"/>
        <w:keepLines w:val="0"/>
        <w:rPr>
          <w:bCs/>
          <w:caps w:val="0"/>
          <w:noProof/>
        </w:rPr>
      </w:pPr>
    </w:p>
    <w:p w14:paraId="72339099" w14:textId="77777777" w:rsidR="00B7175F" w:rsidRPr="00B32C10" w:rsidRDefault="001D6A00" w:rsidP="00513D6C">
      <w:pPr>
        <w:pStyle w:val="EMEATitlePAC"/>
        <w:keepLines w:val="0"/>
        <w:rPr>
          <w:bCs/>
          <w:caps w:val="0"/>
          <w:noProof/>
        </w:rPr>
      </w:pPr>
      <w:r w:rsidRPr="00B32C10">
        <w:rPr>
          <w:caps w:val="0"/>
        </w:rPr>
        <w:t>INJEKCIÓS ÜVEG CÍMKE</w:t>
      </w:r>
    </w:p>
    <w:p w14:paraId="3F3F3192" w14:textId="77777777" w:rsidR="00B7175F" w:rsidRPr="00B32C10" w:rsidRDefault="00B7175F" w:rsidP="00513D6C">
      <w:pPr>
        <w:pStyle w:val="EMEABodyText"/>
      </w:pPr>
    </w:p>
    <w:p w14:paraId="765D8EC5" w14:textId="77777777" w:rsidR="00B7175F" w:rsidRPr="00B32C10" w:rsidRDefault="00B7175F" w:rsidP="00513D6C">
      <w:pPr>
        <w:pStyle w:val="EMEABodyText"/>
        <w:rPr>
          <w:noProof/>
        </w:rPr>
      </w:pPr>
    </w:p>
    <w:p w14:paraId="7E3B0882" w14:textId="77777777" w:rsidR="00B7175F" w:rsidRPr="00B32C10" w:rsidRDefault="001D6A00" w:rsidP="00513D6C">
      <w:pPr>
        <w:pStyle w:val="EMEATitlePAC"/>
        <w:keepLines w:val="0"/>
        <w:ind w:left="567" w:hanging="567"/>
        <w:rPr>
          <w:caps w:val="0"/>
        </w:rPr>
      </w:pPr>
      <w:r w:rsidRPr="00B32C10">
        <w:rPr>
          <w:caps w:val="0"/>
        </w:rPr>
        <w:t>1.</w:t>
      </w:r>
      <w:r w:rsidRPr="00B32C10">
        <w:rPr>
          <w:caps w:val="0"/>
        </w:rPr>
        <w:tab/>
        <w:t>A GYÓGYSZER NEVE</w:t>
      </w:r>
    </w:p>
    <w:p w14:paraId="39C267A0" w14:textId="77777777" w:rsidR="00B7175F" w:rsidRPr="00B32C10" w:rsidRDefault="00B7175F" w:rsidP="00513D6C">
      <w:pPr>
        <w:pStyle w:val="EMEABodyText"/>
        <w:keepNext/>
        <w:rPr>
          <w:noProof/>
        </w:rPr>
      </w:pPr>
    </w:p>
    <w:p w14:paraId="720E3D76" w14:textId="77777777" w:rsidR="00B7175F" w:rsidRPr="00B32C10" w:rsidRDefault="001D6A00" w:rsidP="00513D6C">
      <w:pPr>
        <w:pStyle w:val="EMEABodyText"/>
        <w:rPr>
          <w:noProof/>
        </w:rPr>
      </w:pPr>
      <w:r w:rsidRPr="00B32C10">
        <w:t>OPDIVO 10 mg/ml steril koncentrátum</w:t>
      </w:r>
    </w:p>
    <w:p w14:paraId="2758DDFE" w14:textId="77777777" w:rsidR="00B7175F" w:rsidRPr="00B32C10" w:rsidRDefault="001D6A00" w:rsidP="00513D6C">
      <w:pPr>
        <w:pStyle w:val="EMEABodyText"/>
      </w:pPr>
      <w:r w:rsidRPr="00B32C10">
        <w:t>nivolumab</w:t>
      </w:r>
    </w:p>
    <w:p w14:paraId="17491226" w14:textId="77777777" w:rsidR="00B7175F" w:rsidRPr="00B32C10" w:rsidRDefault="00B7175F" w:rsidP="00513D6C">
      <w:pPr>
        <w:pStyle w:val="EMEABodyText"/>
        <w:rPr>
          <w:noProof/>
        </w:rPr>
      </w:pPr>
    </w:p>
    <w:p w14:paraId="6949EA1C" w14:textId="77777777" w:rsidR="00B7175F" w:rsidRPr="00B32C10" w:rsidRDefault="00B7175F" w:rsidP="00513D6C">
      <w:pPr>
        <w:pStyle w:val="EMEABodyText"/>
        <w:rPr>
          <w:noProof/>
        </w:rPr>
      </w:pPr>
    </w:p>
    <w:p w14:paraId="53A717C0" w14:textId="77777777" w:rsidR="00B7175F" w:rsidRPr="00B32C10" w:rsidRDefault="001D6A00" w:rsidP="00513D6C">
      <w:pPr>
        <w:pStyle w:val="EMEATitlePAC"/>
        <w:keepLines w:val="0"/>
        <w:ind w:left="567" w:hanging="567"/>
        <w:rPr>
          <w:caps w:val="0"/>
          <w:noProof/>
        </w:rPr>
      </w:pPr>
      <w:r w:rsidRPr="00B32C10">
        <w:rPr>
          <w:caps w:val="0"/>
        </w:rPr>
        <w:t>2.</w:t>
      </w:r>
      <w:r w:rsidRPr="00B32C10">
        <w:rPr>
          <w:caps w:val="0"/>
        </w:rPr>
        <w:tab/>
        <w:t>HATÓANYAG(OK) MEGNEVEZÉSE</w:t>
      </w:r>
    </w:p>
    <w:p w14:paraId="4C4709F3" w14:textId="77777777" w:rsidR="00B7175F" w:rsidRPr="00B32C10" w:rsidRDefault="00B7175F" w:rsidP="00513D6C">
      <w:pPr>
        <w:pStyle w:val="EMEABodyText"/>
        <w:keepNext/>
        <w:rPr>
          <w:noProof/>
        </w:rPr>
      </w:pPr>
    </w:p>
    <w:p w14:paraId="5C558A04" w14:textId="5202CF9C" w:rsidR="00B7175F" w:rsidRPr="00B32C10" w:rsidRDefault="001D6A00" w:rsidP="00513D6C">
      <w:pPr>
        <w:pStyle w:val="EMEABodyText"/>
        <w:rPr>
          <w:noProof/>
        </w:rPr>
      </w:pPr>
      <w:r w:rsidRPr="00B32C10">
        <w:t>10 mg nivolumabot tartalmaz milliliterenként</w:t>
      </w:r>
      <w:r w:rsidR="0096529D">
        <w:t xml:space="preserve"> a</w:t>
      </w:r>
      <w:r w:rsidR="0096529D" w:rsidRPr="00B32C10">
        <w:t xml:space="preserve"> koncentrátum</w:t>
      </w:r>
      <w:r w:rsidRPr="00B32C10">
        <w:t>.</w:t>
      </w:r>
    </w:p>
    <w:p w14:paraId="589C9404" w14:textId="77777777" w:rsidR="00E55628" w:rsidRPr="00B32C10" w:rsidRDefault="001D6A00" w:rsidP="00513D6C">
      <w:pPr>
        <w:pStyle w:val="EMEABodyText"/>
      </w:pPr>
      <w:r w:rsidRPr="00B32C10">
        <w:t>120 mg nivolumab 12 ml koncentrátumot tartalmazó injekciós üvegenként.</w:t>
      </w:r>
    </w:p>
    <w:p w14:paraId="09E7521F" w14:textId="77777777" w:rsidR="00E55628" w:rsidRPr="00B32C10" w:rsidRDefault="001D6A00" w:rsidP="00513D6C">
      <w:pPr>
        <w:pStyle w:val="EMEABodyText"/>
        <w:rPr>
          <w:noProof/>
        </w:rPr>
      </w:pPr>
      <w:r w:rsidRPr="00101FE4">
        <w:rPr>
          <w:highlight w:val="lightGray"/>
        </w:rPr>
        <w:t>240 mg nivolumab 24 ml koncentrátumot tartalmazó injekciós üvegenként.</w:t>
      </w:r>
    </w:p>
    <w:p w14:paraId="0A461B9F" w14:textId="77777777" w:rsidR="00B7175F" w:rsidRPr="00B32C10" w:rsidRDefault="00B7175F" w:rsidP="00513D6C">
      <w:pPr>
        <w:pStyle w:val="EMEABodyText"/>
        <w:rPr>
          <w:noProof/>
        </w:rPr>
      </w:pPr>
    </w:p>
    <w:p w14:paraId="3E9E6A9E" w14:textId="77777777" w:rsidR="00B7175F" w:rsidRPr="00B32C10" w:rsidRDefault="00B7175F" w:rsidP="00513D6C">
      <w:pPr>
        <w:pStyle w:val="EMEABodyText"/>
        <w:rPr>
          <w:noProof/>
        </w:rPr>
      </w:pPr>
    </w:p>
    <w:p w14:paraId="5E6D10A7" w14:textId="77777777" w:rsidR="00B7175F" w:rsidRPr="00B32C10" w:rsidRDefault="001D6A00" w:rsidP="00513D6C">
      <w:pPr>
        <w:pStyle w:val="EMEATitlePAC"/>
        <w:keepLines w:val="0"/>
        <w:ind w:left="567" w:hanging="567"/>
        <w:rPr>
          <w:caps w:val="0"/>
          <w:noProof/>
        </w:rPr>
      </w:pPr>
      <w:r w:rsidRPr="00B32C10">
        <w:rPr>
          <w:caps w:val="0"/>
        </w:rPr>
        <w:t>3.</w:t>
      </w:r>
      <w:r w:rsidRPr="00B32C10">
        <w:rPr>
          <w:caps w:val="0"/>
        </w:rPr>
        <w:tab/>
        <w:t>SEGÉDANYAGOK FELSOROLÁSA</w:t>
      </w:r>
    </w:p>
    <w:p w14:paraId="1924CE08" w14:textId="77777777" w:rsidR="00B7175F" w:rsidRPr="00B32C10" w:rsidRDefault="00B7175F" w:rsidP="00513D6C">
      <w:pPr>
        <w:pStyle w:val="EMEABodyText"/>
        <w:keepNext/>
        <w:rPr>
          <w:noProof/>
        </w:rPr>
      </w:pPr>
    </w:p>
    <w:p w14:paraId="3400C9F2" w14:textId="77777777" w:rsidR="00B7175F" w:rsidRPr="00B32C10" w:rsidRDefault="001D6A00" w:rsidP="00513D6C">
      <w:pPr>
        <w:pStyle w:val="EMEABodyText"/>
        <w:rPr>
          <w:noProof/>
        </w:rPr>
      </w:pPr>
      <w:r w:rsidRPr="00B32C10">
        <w:t>Segédanyagok: nátrium</w:t>
      </w:r>
      <w:r w:rsidRPr="00B32C10">
        <w:noBreakHyphen/>
        <w:t>citrát</w:t>
      </w:r>
      <w:r w:rsidRPr="00B32C10">
        <w:noBreakHyphen/>
        <w:t>dihidrát, nátrium</w:t>
      </w:r>
      <w:r w:rsidRPr="00B32C10">
        <w:noBreakHyphen/>
        <w:t>klorid, mannit (E421), pentetasav, poliszorbát 80 (E433), nátrium</w:t>
      </w:r>
      <w:r w:rsidRPr="00B32C10">
        <w:noBreakHyphen/>
        <w:t>hidroxid, sósav, injekcióhoz való víz.</w:t>
      </w:r>
    </w:p>
    <w:p w14:paraId="1D5015DE" w14:textId="77777777" w:rsidR="00B7175F" w:rsidRPr="00B32C10" w:rsidRDefault="00B7175F" w:rsidP="00513D6C">
      <w:pPr>
        <w:pStyle w:val="EMEABodyText"/>
        <w:rPr>
          <w:noProof/>
        </w:rPr>
      </w:pPr>
    </w:p>
    <w:p w14:paraId="2463AE08" w14:textId="77777777" w:rsidR="00B7175F" w:rsidRPr="00B32C10" w:rsidRDefault="00B7175F" w:rsidP="00513D6C">
      <w:pPr>
        <w:pStyle w:val="EMEABodyText"/>
        <w:rPr>
          <w:noProof/>
        </w:rPr>
      </w:pPr>
    </w:p>
    <w:p w14:paraId="1F182E38" w14:textId="77777777" w:rsidR="00B7175F" w:rsidRPr="00B32C10" w:rsidRDefault="001D6A00" w:rsidP="00513D6C">
      <w:pPr>
        <w:pStyle w:val="EMEATitlePAC"/>
        <w:keepLines w:val="0"/>
        <w:ind w:left="567" w:hanging="567"/>
        <w:rPr>
          <w:caps w:val="0"/>
          <w:noProof/>
        </w:rPr>
      </w:pPr>
      <w:r w:rsidRPr="00B32C10">
        <w:rPr>
          <w:caps w:val="0"/>
        </w:rPr>
        <w:t>4.</w:t>
      </w:r>
      <w:r w:rsidRPr="00B32C10">
        <w:rPr>
          <w:caps w:val="0"/>
        </w:rPr>
        <w:tab/>
        <w:t>GYÓGYSZERFORMA ÉS TARTALOM</w:t>
      </w:r>
    </w:p>
    <w:p w14:paraId="7DB1CE7E" w14:textId="77777777" w:rsidR="00B7175F" w:rsidRPr="00B32C10" w:rsidRDefault="00B7175F" w:rsidP="00513D6C">
      <w:pPr>
        <w:pStyle w:val="EMEABodyText"/>
        <w:keepNext/>
        <w:rPr>
          <w:noProof/>
        </w:rPr>
      </w:pPr>
    </w:p>
    <w:p w14:paraId="294BA1CC" w14:textId="77777777" w:rsidR="00B7175F" w:rsidRPr="00B32C10" w:rsidRDefault="001D6A00" w:rsidP="00513D6C">
      <w:pPr>
        <w:pStyle w:val="EMEABodyText"/>
        <w:rPr>
          <w:noProof/>
        </w:rPr>
      </w:pPr>
      <w:r w:rsidRPr="00101FE4">
        <w:rPr>
          <w:highlight w:val="lightGray"/>
        </w:rPr>
        <w:t>Steril koncentrátum</w:t>
      </w:r>
    </w:p>
    <w:p w14:paraId="558AE9D9" w14:textId="77777777" w:rsidR="00B7175F" w:rsidRPr="00B32C10" w:rsidRDefault="00B7175F" w:rsidP="00513D6C">
      <w:pPr>
        <w:pStyle w:val="EMEABodyText"/>
      </w:pPr>
    </w:p>
    <w:p w14:paraId="4D3A0266" w14:textId="77777777" w:rsidR="00E55628" w:rsidRPr="00B32C10" w:rsidRDefault="001D6A00" w:rsidP="00513D6C">
      <w:pPr>
        <w:pStyle w:val="EMEABodyText"/>
        <w:rPr>
          <w:noProof/>
        </w:rPr>
      </w:pPr>
      <w:r w:rsidRPr="00B32C10">
        <w:t>120 mg/12 ml</w:t>
      </w:r>
    </w:p>
    <w:p w14:paraId="457AD15B" w14:textId="77777777" w:rsidR="00E55628" w:rsidRPr="00B32C10" w:rsidRDefault="001D6A00" w:rsidP="00513D6C">
      <w:pPr>
        <w:pStyle w:val="EMEABodyText"/>
        <w:rPr>
          <w:noProof/>
        </w:rPr>
      </w:pPr>
      <w:r w:rsidRPr="00101FE4">
        <w:rPr>
          <w:highlight w:val="lightGray"/>
        </w:rPr>
        <w:t>240 mg/24 ml</w:t>
      </w:r>
    </w:p>
    <w:p w14:paraId="13BE62C8" w14:textId="77777777" w:rsidR="00B7175F" w:rsidRPr="00B32C10" w:rsidRDefault="00B7175F" w:rsidP="00513D6C">
      <w:pPr>
        <w:pStyle w:val="EMEABodyText"/>
        <w:rPr>
          <w:noProof/>
        </w:rPr>
      </w:pPr>
    </w:p>
    <w:p w14:paraId="09E05A84" w14:textId="77777777" w:rsidR="00B7175F" w:rsidRPr="00B32C10" w:rsidRDefault="00B7175F" w:rsidP="00513D6C">
      <w:pPr>
        <w:pStyle w:val="EMEABodyText"/>
        <w:rPr>
          <w:noProof/>
        </w:rPr>
      </w:pPr>
    </w:p>
    <w:p w14:paraId="7EFD34D8" w14:textId="77777777" w:rsidR="00B7175F" w:rsidRPr="00B32C10" w:rsidRDefault="001D6A00" w:rsidP="00513D6C">
      <w:pPr>
        <w:pStyle w:val="EMEATitlePAC"/>
        <w:keepLines w:val="0"/>
        <w:ind w:left="567" w:hanging="567"/>
        <w:rPr>
          <w:caps w:val="0"/>
          <w:noProof/>
        </w:rPr>
      </w:pPr>
      <w:r w:rsidRPr="00B32C10">
        <w:rPr>
          <w:caps w:val="0"/>
        </w:rPr>
        <w:t>5.</w:t>
      </w:r>
      <w:r w:rsidRPr="00B32C10">
        <w:rPr>
          <w:caps w:val="0"/>
        </w:rPr>
        <w:tab/>
        <w:t>AZ ALKALMAZÁSSAL KAPCSOLATOS TUDNIVALÓK ÉS AZ ALKALMAZÁS MÓDJA(I)</w:t>
      </w:r>
    </w:p>
    <w:p w14:paraId="52E139D4" w14:textId="77777777" w:rsidR="00B7175F" w:rsidRPr="00B32C10" w:rsidRDefault="00B7175F" w:rsidP="00513D6C">
      <w:pPr>
        <w:pStyle w:val="EMEABodyText"/>
        <w:keepNext/>
        <w:rPr>
          <w:noProof/>
        </w:rPr>
      </w:pPr>
    </w:p>
    <w:p w14:paraId="2574617E" w14:textId="77777777" w:rsidR="00B7175F" w:rsidRPr="00B32C10" w:rsidRDefault="001D6A00" w:rsidP="00513D6C">
      <w:pPr>
        <w:pStyle w:val="EMEABodyText"/>
        <w:rPr>
          <w:noProof/>
        </w:rPr>
      </w:pPr>
      <w:r w:rsidRPr="00B32C10">
        <w:t>Alkalmazás előtt olvassa el a mellékelt betegtájékoztatót!</w:t>
      </w:r>
    </w:p>
    <w:p w14:paraId="7CCCF2B1" w14:textId="77777777" w:rsidR="00B7175F" w:rsidRPr="00B32C10" w:rsidRDefault="001D6A00" w:rsidP="00513D6C">
      <w:pPr>
        <w:pStyle w:val="EMEABodyText"/>
        <w:rPr>
          <w:noProof/>
        </w:rPr>
      </w:pPr>
      <w:r w:rsidRPr="00B32C10">
        <w:t>Intravénás alkalmazásra</w:t>
      </w:r>
    </w:p>
    <w:p w14:paraId="5D875AEC" w14:textId="77777777" w:rsidR="00643B49" w:rsidRPr="00B32C10" w:rsidRDefault="001D6A00" w:rsidP="00513D6C">
      <w:pPr>
        <w:pStyle w:val="EMEABodyText"/>
        <w:rPr>
          <w:szCs w:val="24"/>
        </w:rPr>
      </w:pPr>
      <w:r w:rsidRPr="00B32C10">
        <w:t>Kizárólag egyszeri alkalmazásra.</w:t>
      </w:r>
    </w:p>
    <w:p w14:paraId="2CB7FBDB" w14:textId="77777777" w:rsidR="00B7175F" w:rsidRPr="00B32C10" w:rsidRDefault="00B7175F" w:rsidP="00513D6C">
      <w:pPr>
        <w:pStyle w:val="EMEABodyText"/>
        <w:rPr>
          <w:noProof/>
        </w:rPr>
      </w:pPr>
    </w:p>
    <w:p w14:paraId="2945DE85" w14:textId="77777777" w:rsidR="00B7175F" w:rsidRPr="00B32C10" w:rsidRDefault="00B7175F" w:rsidP="00513D6C">
      <w:pPr>
        <w:pStyle w:val="EMEABodyText"/>
        <w:rPr>
          <w:noProof/>
        </w:rPr>
      </w:pPr>
    </w:p>
    <w:p w14:paraId="7876659C" w14:textId="77777777" w:rsidR="00B7175F" w:rsidRPr="00B32C10" w:rsidRDefault="001D6A00" w:rsidP="00513D6C">
      <w:pPr>
        <w:pStyle w:val="EMEATitlePAC"/>
        <w:keepLines w:val="0"/>
        <w:ind w:left="567" w:hanging="567"/>
        <w:rPr>
          <w:caps w:val="0"/>
          <w:noProof/>
        </w:rPr>
      </w:pPr>
      <w:r w:rsidRPr="00B32C10">
        <w:rPr>
          <w:caps w:val="0"/>
        </w:rPr>
        <w:t>6.</w:t>
      </w:r>
      <w:r w:rsidRPr="00B32C10">
        <w:rPr>
          <w:caps w:val="0"/>
        </w:rPr>
        <w:tab/>
        <w:t>KÜLÖN FIGYELMEZTETÉS, MELY SZERINT A GYÓGYSZERT GYERMEKEKTŐL ELZÁRVA KELL TARTANI</w:t>
      </w:r>
    </w:p>
    <w:p w14:paraId="712514F2" w14:textId="77777777" w:rsidR="00B7175F" w:rsidRPr="00B32C10" w:rsidRDefault="00B7175F" w:rsidP="00513D6C">
      <w:pPr>
        <w:pStyle w:val="EMEABodyText"/>
        <w:keepNext/>
        <w:rPr>
          <w:noProof/>
        </w:rPr>
      </w:pPr>
    </w:p>
    <w:p w14:paraId="36A16ABF" w14:textId="77777777" w:rsidR="00B7175F" w:rsidRPr="00B32C10" w:rsidRDefault="001D6A00" w:rsidP="00513D6C">
      <w:pPr>
        <w:pStyle w:val="EMEABodyText"/>
        <w:rPr>
          <w:noProof/>
        </w:rPr>
      </w:pPr>
      <w:r w:rsidRPr="00B32C10">
        <w:t>A gyógyszer gyermekektől elzárva tartandó!</w:t>
      </w:r>
    </w:p>
    <w:p w14:paraId="6988EB57" w14:textId="77777777" w:rsidR="00B7175F" w:rsidRPr="00B32C10" w:rsidRDefault="00B7175F" w:rsidP="00513D6C">
      <w:pPr>
        <w:pStyle w:val="EMEABodyText"/>
        <w:rPr>
          <w:noProof/>
        </w:rPr>
      </w:pPr>
    </w:p>
    <w:p w14:paraId="44B94D29" w14:textId="77777777" w:rsidR="00B7175F" w:rsidRPr="00B32C10" w:rsidRDefault="00B7175F" w:rsidP="00513D6C">
      <w:pPr>
        <w:pStyle w:val="EMEABodyText"/>
        <w:rPr>
          <w:noProof/>
        </w:rPr>
      </w:pPr>
    </w:p>
    <w:p w14:paraId="13D1EE98" w14:textId="77777777" w:rsidR="00B7175F" w:rsidRPr="00B32C10" w:rsidRDefault="001D6A00" w:rsidP="00513D6C">
      <w:pPr>
        <w:pStyle w:val="EMEATitlePAC"/>
        <w:keepLines w:val="0"/>
        <w:ind w:left="567" w:hanging="567"/>
        <w:rPr>
          <w:caps w:val="0"/>
          <w:noProof/>
        </w:rPr>
      </w:pPr>
      <w:r w:rsidRPr="00B32C10">
        <w:rPr>
          <w:caps w:val="0"/>
        </w:rPr>
        <w:t>7.</w:t>
      </w:r>
      <w:r w:rsidRPr="00B32C10">
        <w:rPr>
          <w:caps w:val="0"/>
        </w:rPr>
        <w:tab/>
        <w:t>TOVÁBBI FIGYELMEZTETÉS(EK), AMENNYIBEN SZÜKSÉGES</w:t>
      </w:r>
    </w:p>
    <w:p w14:paraId="77BB08BE" w14:textId="77777777" w:rsidR="00B7175F" w:rsidRPr="00B32C10" w:rsidRDefault="00B7175F" w:rsidP="00513D6C">
      <w:pPr>
        <w:pStyle w:val="EMEABodyText"/>
      </w:pPr>
    </w:p>
    <w:p w14:paraId="5D4B64D2" w14:textId="77777777" w:rsidR="00B7175F" w:rsidRPr="00B32C10" w:rsidRDefault="00B7175F" w:rsidP="00513D6C">
      <w:pPr>
        <w:pStyle w:val="EMEABodyText"/>
      </w:pPr>
    </w:p>
    <w:p w14:paraId="3067B99C" w14:textId="77777777" w:rsidR="00B7175F" w:rsidRPr="00B32C10" w:rsidRDefault="001D6A00" w:rsidP="00513D6C">
      <w:pPr>
        <w:pStyle w:val="EMEATitlePAC"/>
        <w:keepLines w:val="0"/>
        <w:ind w:left="567" w:hanging="567"/>
        <w:rPr>
          <w:caps w:val="0"/>
          <w:noProof/>
        </w:rPr>
      </w:pPr>
      <w:r w:rsidRPr="00B32C10">
        <w:rPr>
          <w:caps w:val="0"/>
        </w:rPr>
        <w:t>8.</w:t>
      </w:r>
      <w:r w:rsidRPr="00B32C10">
        <w:rPr>
          <w:caps w:val="0"/>
        </w:rPr>
        <w:tab/>
        <w:t>LEJÁRATI IDŐ</w:t>
      </w:r>
    </w:p>
    <w:p w14:paraId="1648700A" w14:textId="77777777" w:rsidR="00B7175F" w:rsidRPr="00B32C10" w:rsidRDefault="00B7175F" w:rsidP="00513D6C">
      <w:pPr>
        <w:pStyle w:val="EMEABodyText"/>
        <w:keepNext/>
        <w:rPr>
          <w:noProof/>
        </w:rPr>
      </w:pPr>
    </w:p>
    <w:p w14:paraId="73FEE55B" w14:textId="77777777" w:rsidR="00B7175F" w:rsidRPr="00B32C10" w:rsidRDefault="001D6A00" w:rsidP="00513D6C">
      <w:pPr>
        <w:pStyle w:val="EMEABodyText"/>
        <w:rPr>
          <w:noProof/>
        </w:rPr>
      </w:pPr>
      <w:r w:rsidRPr="00B32C10">
        <w:t>EXP</w:t>
      </w:r>
    </w:p>
    <w:p w14:paraId="14B1B6F8" w14:textId="77777777" w:rsidR="00B7175F" w:rsidRPr="00B32C10" w:rsidRDefault="00B7175F" w:rsidP="00513D6C">
      <w:pPr>
        <w:pStyle w:val="EMEABodyText"/>
        <w:rPr>
          <w:noProof/>
        </w:rPr>
      </w:pPr>
    </w:p>
    <w:p w14:paraId="00C4F295" w14:textId="77777777" w:rsidR="00B7175F" w:rsidRPr="00B32C10" w:rsidRDefault="00B7175F" w:rsidP="00513D6C">
      <w:pPr>
        <w:pStyle w:val="EMEABodyText"/>
        <w:rPr>
          <w:noProof/>
        </w:rPr>
      </w:pPr>
    </w:p>
    <w:p w14:paraId="1E9AF13B" w14:textId="77777777" w:rsidR="00B7175F" w:rsidRPr="00B32C10" w:rsidRDefault="001D6A00" w:rsidP="00513D6C">
      <w:pPr>
        <w:pStyle w:val="EMEATitlePAC"/>
        <w:keepLines w:val="0"/>
        <w:rPr>
          <w:caps w:val="0"/>
          <w:noProof/>
        </w:rPr>
      </w:pPr>
      <w:r w:rsidRPr="00B32C10">
        <w:rPr>
          <w:caps w:val="0"/>
        </w:rPr>
        <w:lastRenderedPageBreak/>
        <w:t>9.</w:t>
      </w:r>
      <w:r w:rsidRPr="00B32C10">
        <w:rPr>
          <w:caps w:val="0"/>
        </w:rPr>
        <w:tab/>
        <w:t>KÜLÖNLEGES TÁROLÁSI ELŐÍRÁSOK</w:t>
      </w:r>
    </w:p>
    <w:p w14:paraId="392539A1" w14:textId="77777777" w:rsidR="00B7175F" w:rsidRPr="00B32C10" w:rsidRDefault="00B7175F" w:rsidP="00513D6C">
      <w:pPr>
        <w:pStyle w:val="EMEABodyText"/>
        <w:keepNext/>
        <w:rPr>
          <w:noProof/>
        </w:rPr>
      </w:pPr>
    </w:p>
    <w:p w14:paraId="6420A89F" w14:textId="77777777" w:rsidR="00B7175F" w:rsidRPr="00B32C10" w:rsidRDefault="001D6A00" w:rsidP="00513D6C">
      <w:pPr>
        <w:pStyle w:val="EMEABodyText"/>
        <w:rPr>
          <w:noProof/>
        </w:rPr>
      </w:pPr>
      <w:r w:rsidRPr="00B32C10">
        <w:t>Hűtőszekrényben tárolandó.</w:t>
      </w:r>
    </w:p>
    <w:p w14:paraId="53F1B6B9" w14:textId="77777777" w:rsidR="00B7175F" w:rsidRPr="00B32C10" w:rsidRDefault="001D6A00" w:rsidP="00513D6C">
      <w:pPr>
        <w:pStyle w:val="EMEABodyText"/>
        <w:rPr>
          <w:noProof/>
        </w:rPr>
      </w:pPr>
      <w:r w:rsidRPr="00B32C10">
        <w:t>Nem fagyasztható!</w:t>
      </w:r>
    </w:p>
    <w:p w14:paraId="7AFBC4AD" w14:textId="77777777" w:rsidR="00B7175F" w:rsidRPr="00B32C10" w:rsidRDefault="001D6A00" w:rsidP="00513D6C">
      <w:pPr>
        <w:pStyle w:val="EMEABodyText"/>
        <w:rPr>
          <w:noProof/>
        </w:rPr>
      </w:pPr>
      <w:r w:rsidRPr="00B32C10">
        <w:t>A fénytől való védelem érdekében az eredeti csomagolásban tárolandó.</w:t>
      </w:r>
    </w:p>
    <w:p w14:paraId="27B50926" w14:textId="77777777" w:rsidR="00B7175F" w:rsidRPr="00B32C10" w:rsidRDefault="00B7175F" w:rsidP="00513D6C">
      <w:pPr>
        <w:pStyle w:val="EMEABodyText"/>
        <w:rPr>
          <w:noProof/>
        </w:rPr>
      </w:pPr>
    </w:p>
    <w:p w14:paraId="672CCAA6" w14:textId="77777777" w:rsidR="00B7175F" w:rsidRPr="00B32C10" w:rsidRDefault="00B7175F" w:rsidP="00513D6C">
      <w:pPr>
        <w:pStyle w:val="EMEABodyText"/>
        <w:rPr>
          <w:noProof/>
        </w:rPr>
      </w:pPr>
    </w:p>
    <w:p w14:paraId="3C6725F6" w14:textId="77777777" w:rsidR="00B7175F" w:rsidRPr="00B32C10" w:rsidRDefault="001D6A00" w:rsidP="00513D6C">
      <w:pPr>
        <w:pStyle w:val="EMEATitlePAC"/>
        <w:keepLines w:val="0"/>
        <w:ind w:left="567" w:hanging="567"/>
        <w:rPr>
          <w:caps w:val="0"/>
          <w:noProof/>
        </w:rPr>
      </w:pPr>
      <w:r w:rsidRPr="00B32C10">
        <w:rPr>
          <w:caps w:val="0"/>
        </w:rPr>
        <w:t>10.</w:t>
      </w:r>
      <w:r w:rsidRPr="00B32C10">
        <w:rPr>
          <w:caps w:val="0"/>
        </w:rPr>
        <w:tab/>
        <w:t>KÜLÖNLEGES ÓVINTÉZKEDÉSEK A FEL NEM HASZNÁLT GYÓGYSZEREK VAGY AZ ILYEN TERMÉKEKBŐL KELETKEZETT HULLADÉKANYAGOK ÁRTALMATLANNÁ TÉTELÉRE, HA ILYENEKRE SZÜKSÉG VAN</w:t>
      </w:r>
    </w:p>
    <w:p w14:paraId="5C28182C" w14:textId="77777777" w:rsidR="00B7175F" w:rsidRPr="00B32C10" w:rsidRDefault="00B7175F" w:rsidP="00513D6C">
      <w:pPr>
        <w:pStyle w:val="EMEABodyText"/>
        <w:rPr>
          <w:noProof/>
        </w:rPr>
      </w:pPr>
    </w:p>
    <w:p w14:paraId="0934269B" w14:textId="77777777" w:rsidR="00B7175F" w:rsidRPr="00B32C10" w:rsidRDefault="00B7175F" w:rsidP="00513D6C">
      <w:pPr>
        <w:pStyle w:val="EMEABodyText"/>
        <w:rPr>
          <w:noProof/>
        </w:rPr>
      </w:pPr>
    </w:p>
    <w:p w14:paraId="30B9BAE3" w14:textId="77777777" w:rsidR="00B7175F" w:rsidRPr="00B32C10" w:rsidRDefault="001D6A00" w:rsidP="00513D6C">
      <w:pPr>
        <w:pStyle w:val="EMEATitlePAC"/>
        <w:keepLines w:val="0"/>
        <w:ind w:left="567" w:hanging="567"/>
        <w:rPr>
          <w:caps w:val="0"/>
          <w:noProof/>
        </w:rPr>
      </w:pPr>
      <w:r w:rsidRPr="00B32C10">
        <w:rPr>
          <w:caps w:val="0"/>
        </w:rPr>
        <w:t>11.</w:t>
      </w:r>
      <w:r w:rsidRPr="00B32C10">
        <w:rPr>
          <w:caps w:val="0"/>
        </w:rPr>
        <w:tab/>
        <w:t>A FORGALOMBAHOZATALI ENGEDÉLY JOGOSULTJÁNAK NEVE ÉS CÍME</w:t>
      </w:r>
    </w:p>
    <w:p w14:paraId="6043613E" w14:textId="77777777" w:rsidR="00B7175F" w:rsidRPr="00B32C10" w:rsidRDefault="00B7175F" w:rsidP="00513D6C">
      <w:pPr>
        <w:pStyle w:val="EMEABodyText"/>
        <w:keepNext/>
        <w:rPr>
          <w:noProof/>
        </w:rPr>
      </w:pPr>
    </w:p>
    <w:p w14:paraId="13F66C01" w14:textId="77777777" w:rsidR="00C937A5" w:rsidRPr="00B32C10" w:rsidRDefault="001D6A00" w:rsidP="00513D6C">
      <w:pPr>
        <w:pStyle w:val="EMEAAddress"/>
        <w:keepNext/>
        <w:keepLines w:val="0"/>
        <w:rPr>
          <w:noProof/>
        </w:rPr>
      </w:pPr>
      <w:r w:rsidRPr="00B32C10">
        <w:t>Bristol</w:t>
      </w:r>
      <w:r w:rsidRPr="00B32C10">
        <w:noBreakHyphen/>
        <w:t>Myers Squibb Pharma EEIG</w:t>
      </w:r>
    </w:p>
    <w:p w14:paraId="6F9A2C17" w14:textId="77777777" w:rsidR="00C937A5" w:rsidRPr="00B32C10" w:rsidRDefault="001D6A00" w:rsidP="00513D6C">
      <w:pPr>
        <w:pStyle w:val="EMEAAddress"/>
        <w:keepNext/>
        <w:keepLines w:val="0"/>
      </w:pPr>
      <w:r w:rsidRPr="00B32C10">
        <w:t>Plaza 254</w:t>
      </w:r>
    </w:p>
    <w:p w14:paraId="089A645F" w14:textId="77777777" w:rsidR="00C937A5" w:rsidRPr="00B32C10" w:rsidRDefault="001D6A00" w:rsidP="00513D6C">
      <w:pPr>
        <w:pStyle w:val="EMEAAddress"/>
        <w:keepNext/>
        <w:keepLines w:val="0"/>
      </w:pPr>
      <w:r w:rsidRPr="00B32C10">
        <w:t>Blanchardstown Corporate Park 2</w:t>
      </w:r>
    </w:p>
    <w:p w14:paraId="26094749" w14:textId="77777777" w:rsidR="00851CF3" w:rsidRPr="00B32C10" w:rsidRDefault="001D6A00" w:rsidP="00513D6C">
      <w:pPr>
        <w:pStyle w:val="EMEAAddress"/>
        <w:keepNext/>
        <w:keepLines w:val="0"/>
      </w:pPr>
      <w:r w:rsidRPr="00B32C10">
        <w:t>Dublin 15, D15 T867</w:t>
      </w:r>
    </w:p>
    <w:p w14:paraId="4D008CE4" w14:textId="77777777" w:rsidR="00851CF3" w:rsidRPr="00B32C10" w:rsidRDefault="001D6A00" w:rsidP="00513D6C">
      <w:pPr>
        <w:pStyle w:val="EMEAAddress"/>
        <w:keepNext/>
        <w:keepLines w:val="0"/>
      </w:pPr>
      <w:r w:rsidRPr="00B32C10">
        <w:t>Írország</w:t>
      </w:r>
    </w:p>
    <w:p w14:paraId="2929EAB6" w14:textId="77777777" w:rsidR="00B7175F" w:rsidRPr="00B32C10" w:rsidRDefault="00B7175F" w:rsidP="00513D6C">
      <w:pPr>
        <w:pStyle w:val="EMEABodyText"/>
        <w:rPr>
          <w:noProof/>
        </w:rPr>
      </w:pPr>
    </w:p>
    <w:p w14:paraId="481E0077" w14:textId="77777777" w:rsidR="00B7175F" w:rsidRPr="00B32C10" w:rsidRDefault="00B7175F" w:rsidP="00513D6C">
      <w:pPr>
        <w:pStyle w:val="EMEABodyText"/>
        <w:rPr>
          <w:noProof/>
        </w:rPr>
      </w:pPr>
    </w:p>
    <w:p w14:paraId="42049F7C" w14:textId="77777777" w:rsidR="00B7175F" w:rsidRPr="00B32C10" w:rsidRDefault="001D6A00" w:rsidP="00513D6C">
      <w:pPr>
        <w:pStyle w:val="EMEATitlePAC"/>
        <w:keepLines w:val="0"/>
        <w:ind w:left="567" w:hanging="567"/>
        <w:rPr>
          <w:caps w:val="0"/>
          <w:noProof/>
        </w:rPr>
      </w:pPr>
      <w:r w:rsidRPr="00B32C10">
        <w:rPr>
          <w:caps w:val="0"/>
        </w:rPr>
        <w:t>12.</w:t>
      </w:r>
      <w:r w:rsidRPr="00B32C10">
        <w:rPr>
          <w:caps w:val="0"/>
        </w:rPr>
        <w:tab/>
        <w:t>A FORGALOMBAHOZATALI ENGEDÉLY SZÁMA(I)</w:t>
      </w:r>
    </w:p>
    <w:p w14:paraId="4667321C" w14:textId="77777777" w:rsidR="00B7175F" w:rsidRPr="00B32C10" w:rsidRDefault="00B7175F" w:rsidP="00513D6C">
      <w:pPr>
        <w:pStyle w:val="EMEABodyText"/>
        <w:keepNext/>
        <w:rPr>
          <w:noProof/>
        </w:rPr>
      </w:pPr>
    </w:p>
    <w:p w14:paraId="7FFA42BF" w14:textId="77777777" w:rsidR="00800904" w:rsidRPr="00B32C10" w:rsidRDefault="001D6A00" w:rsidP="00513D6C">
      <w:pPr>
        <w:pStyle w:val="EMEABodyText"/>
        <w:keepNext/>
      </w:pPr>
      <w:r w:rsidRPr="00B32C10">
        <w:t>EU/1/15/1014/003 240 mg-os injekciós üveg</w:t>
      </w:r>
    </w:p>
    <w:p w14:paraId="3EDF8CC7" w14:textId="77777777" w:rsidR="00B7175F" w:rsidRPr="00B32C10" w:rsidRDefault="001D6A00" w:rsidP="00513D6C">
      <w:pPr>
        <w:pStyle w:val="EMEABodyText"/>
      </w:pPr>
      <w:r w:rsidRPr="00101FE4">
        <w:rPr>
          <w:highlight w:val="lightGray"/>
        </w:rPr>
        <w:t>EU/1/15/1014/004 120 mg-os injekciós üveg</w:t>
      </w:r>
    </w:p>
    <w:p w14:paraId="21287DA5" w14:textId="77777777" w:rsidR="00B7175F" w:rsidRPr="00B32C10" w:rsidRDefault="00B7175F" w:rsidP="00513D6C">
      <w:pPr>
        <w:pStyle w:val="EMEABodyText"/>
      </w:pPr>
    </w:p>
    <w:p w14:paraId="2968E421" w14:textId="77777777" w:rsidR="00B7175F" w:rsidRPr="00B32C10" w:rsidRDefault="00B7175F" w:rsidP="00513D6C">
      <w:pPr>
        <w:pStyle w:val="EMEABodyText"/>
      </w:pPr>
    </w:p>
    <w:p w14:paraId="3804A0E1" w14:textId="77777777" w:rsidR="00B7175F" w:rsidRPr="00B32C10" w:rsidRDefault="001D6A00" w:rsidP="00513D6C">
      <w:pPr>
        <w:pStyle w:val="EMEATitlePAC"/>
        <w:keepLines w:val="0"/>
        <w:ind w:left="567" w:hanging="567"/>
        <w:rPr>
          <w:caps w:val="0"/>
          <w:noProof/>
        </w:rPr>
      </w:pPr>
      <w:r w:rsidRPr="00B32C10">
        <w:rPr>
          <w:caps w:val="0"/>
        </w:rPr>
        <w:t>13.</w:t>
      </w:r>
      <w:r w:rsidRPr="00B32C10">
        <w:rPr>
          <w:caps w:val="0"/>
        </w:rPr>
        <w:tab/>
        <w:t>A GYÁRTÁSI TÉTEL SZÁMA</w:t>
      </w:r>
    </w:p>
    <w:p w14:paraId="249C97E1" w14:textId="77777777" w:rsidR="00B7175F" w:rsidRPr="00B32C10" w:rsidRDefault="00B7175F" w:rsidP="00513D6C">
      <w:pPr>
        <w:pStyle w:val="EMEABodyText"/>
        <w:keepNext/>
        <w:rPr>
          <w:noProof/>
        </w:rPr>
      </w:pPr>
    </w:p>
    <w:p w14:paraId="267B58CC" w14:textId="77777777" w:rsidR="00B7175F" w:rsidRPr="00B32C10" w:rsidRDefault="001D6A00" w:rsidP="00513D6C">
      <w:pPr>
        <w:pStyle w:val="EMEABodyText"/>
        <w:keepNext/>
        <w:rPr>
          <w:noProof/>
        </w:rPr>
      </w:pPr>
      <w:r w:rsidRPr="00B32C10">
        <w:t>Lot</w:t>
      </w:r>
    </w:p>
    <w:p w14:paraId="650A5D94" w14:textId="77777777" w:rsidR="00B7175F" w:rsidRPr="00B32C10" w:rsidRDefault="00B7175F" w:rsidP="00513D6C">
      <w:pPr>
        <w:pStyle w:val="EMEABodyText"/>
        <w:keepNext/>
        <w:rPr>
          <w:noProof/>
        </w:rPr>
      </w:pPr>
    </w:p>
    <w:p w14:paraId="59B4DDF1" w14:textId="77777777" w:rsidR="00B7175F" w:rsidRPr="00B32C10" w:rsidRDefault="00B7175F" w:rsidP="00513D6C">
      <w:pPr>
        <w:pStyle w:val="EMEABodyText"/>
        <w:rPr>
          <w:noProof/>
        </w:rPr>
      </w:pPr>
    </w:p>
    <w:p w14:paraId="0AB344F7" w14:textId="77777777" w:rsidR="00B7175F" w:rsidRPr="00B32C10" w:rsidRDefault="001D6A00" w:rsidP="00513D6C">
      <w:pPr>
        <w:pStyle w:val="EMEATitlePAC"/>
        <w:keepLines w:val="0"/>
        <w:ind w:left="567" w:hanging="567"/>
        <w:rPr>
          <w:caps w:val="0"/>
          <w:noProof/>
        </w:rPr>
      </w:pPr>
      <w:r w:rsidRPr="00B32C10">
        <w:rPr>
          <w:caps w:val="0"/>
        </w:rPr>
        <w:t>14.</w:t>
      </w:r>
      <w:r w:rsidRPr="00B32C10">
        <w:rPr>
          <w:caps w:val="0"/>
        </w:rPr>
        <w:tab/>
        <w:t>A GYÓGYSZER ÁLTALÁNOS BESOROLÁSA RENDELHETŐSÉG SZEMPONTJÁBÓL</w:t>
      </w:r>
    </w:p>
    <w:p w14:paraId="1A69661D" w14:textId="77777777" w:rsidR="00B7175F" w:rsidRPr="00B32C10" w:rsidRDefault="00B7175F" w:rsidP="00513D6C">
      <w:pPr>
        <w:pStyle w:val="EMEABodyText"/>
        <w:keepNext/>
        <w:rPr>
          <w:noProof/>
        </w:rPr>
      </w:pPr>
    </w:p>
    <w:p w14:paraId="587F2AB8" w14:textId="77777777" w:rsidR="00B7175F" w:rsidRPr="00B32C10" w:rsidRDefault="00B7175F" w:rsidP="00513D6C">
      <w:pPr>
        <w:pStyle w:val="EMEABodyText"/>
        <w:rPr>
          <w:noProof/>
        </w:rPr>
      </w:pPr>
    </w:p>
    <w:p w14:paraId="2196B9ED" w14:textId="77777777" w:rsidR="00B7175F" w:rsidRPr="00B32C10" w:rsidRDefault="001D6A00" w:rsidP="00513D6C">
      <w:pPr>
        <w:pStyle w:val="EMEATitlePAC"/>
        <w:keepLines w:val="0"/>
        <w:ind w:left="567" w:hanging="567"/>
        <w:rPr>
          <w:caps w:val="0"/>
          <w:noProof/>
        </w:rPr>
      </w:pPr>
      <w:r w:rsidRPr="00B32C10">
        <w:rPr>
          <w:caps w:val="0"/>
        </w:rPr>
        <w:t>15.</w:t>
      </w:r>
      <w:r w:rsidRPr="00B32C10">
        <w:rPr>
          <w:caps w:val="0"/>
        </w:rPr>
        <w:tab/>
        <w:t>AZ ALKALMAZÁSRA VONATKOZÓ UTASÍTÁSOK</w:t>
      </w:r>
    </w:p>
    <w:p w14:paraId="2E676DD9" w14:textId="77777777" w:rsidR="00B7175F" w:rsidRPr="00B32C10" w:rsidRDefault="00B7175F" w:rsidP="00513D6C">
      <w:pPr>
        <w:pStyle w:val="EMEABodyText"/>
        <w:keepNext/>
        <w:rPr>
          <w:noProof/>
        </w:rPr>
      </w:pPr>
    </w:p>
    <w:p w14:paraId="50EDF2E0" w14:textId="77777777" w:rsidR="00B7175F" w:rsidRPr="00B32C10" w:rsidRDefault="00B7175F" w:rsidP="00513D6C">
      <w:pPr>
        <w:pStyle w:val="EMEABodyText"/>
        <w:rPr>
          <w:noProof/>
        </w:rPr>
      </w:pPr>
    </w:p>
    <w:p w14:paraId="538B5B6F" w14:textId="77777777" w:rsidR="00B7175F" w:rsidRPr="00B32C10" w:rsidRDefault="001D6A00" w:rsidP="00513D6C">
      <w:pPr>
        <w:pStyle w:val="EMEATitlePAC"/>
        <w:keepLines w:val="0"/>
        <w:ind w:left="567" w:hanging="567"/>
        <w:rPr>
          <w:caps w:val="0"/>
          <w:noProof/>
        </w:rPr>
      </w:pPr>
      <w:r w:rsidRPr="00B32C10">
        <w:rPr>
          <w:caps w:val="0"/>
        </w:rPr>
        <w:t>16.</w:t>
      </w:r>
      <w:r w:rsidRPr="00B32C10">
        <w:rPr>
          <w:caps w:val="0"/>
        </w:rPr>
        <w:tab/>
        <w:t>BRAILLE</w:t>
      </w:r>
      <w:r w:rsidRPr="00B32C10">
        <w:rPr>
          <w:caps w:val="0"/>
        </w:rPr>
        <w:noBreakHyphen/>
        <w:t>ÍRÁSSAL FELTÜNTETETT INFORMÁCIÓK</w:t>
      </w:r>
    </w:p>
    <w:p w14:paraId="243F85EC" w14:textId="77777777" w:rsidR="00B7175F" w:rsidRPr="00B32C10" w:rsidRDefault="00B7175F" w:rsidP="00513D6C">
      <w:pPr>
        <w:pStyle w:val="EMEABodyText"/>
        <w:keepNext/>
        <w:rPr>
          <w:noProof/>
        </w:rPr>
      </w:pPr>
    </w:p>
    <w:p w14:paraId="340164FC" w14:textId="77777777" w:rsidR="00B7175F" w:rsidRPr="00B32C10" w:rsidRDefault="001D6A00" w:rsidP="00513D6C">
      <w:pPr>
        <w:pStyle w:val="EMEABodyText"/>
        <w:keepNext/>
        <w:rPr>
          <w:noProof/>
        </w:rPr>
      </w:pPr>
      <w:r w:rsidRPr="00101FE4">
        <w:rPr>
          <w:highlight w:val="lightGray"/>
        </w:rPr>
        <w:t>Braille-írás feltüntetése alól felmentve.</w:t>
      </w:r>
    </w:p>
    <w:p w14:paraId="348BDE81" w14:textId="77777777" w:rsidR="00B7175F" w:rsidRPr="00B32C10" w:rsidRDefault="00B7175F" w:rsidP="00513D6C">
      <w:pPr>
        <w:pStyle w:val="EMEABodyText"/>
        <w:keepNext/>
        <w:rPr>
          <w:noProof/>
          <w:shd w:val="clear" w:color="auto" w:fill="CCCCCC"/>
        </w:rPr>
      </w:pPr>
    </w:p>
    <w:p w14:paraId="74E3D539" w14:textId="77777777" w:rsidR="00C57BB8" w:rsidRPr="00B32C10" w:rsidRDefault="00C57BB8" w:rsidP="00513D6C">
      <w:pPr>
        <w:pStyle w:val="EMEABodyText"/>
        <w:rPr>
          <w:noProof/>
          <w:shd w:val="clear" w:color="auto" w:fill="CCCCCC"/>
        </w:rPr>
      </w:pPr>
    </w:p>
    <w:p w14:paraId="6377EE28" w14:textId="77777777" w:rsidR="00C57BB8" w:rsidRPr="00B32C10" w:rsidRDefault="001D6A00" w:rsidP="00513D6C">
      <w:pPr>
        <w:pStyle w:val="EMEATitlePAC"/>
        <w:keepLines w:val="0"/>
        <w:ind w:left="567" w:hanging="567"/>
        <w:rPr>
          <w:caps w:val="0"/>
          <w:noProof/>
        </w:rPr>
      </w:pPr>
      <w:r w:rsidRPr="00B32C10">
        <w:rPr>
          <w:caps w:val="0"/>
        </w:rPr>
        <w:t>17.</w:t>
      </w:r>
      <w:r w:rsidRPr="00B32C10">
        <w:rPr>
          <w:caps w:val="0"/>
        </w:rPr>
        <w:tab/>
        <w:t>EGYEDI AZONOSÍTÓ – 2D VONALKÓD</w:t>
      </w:r>
    </w:p>
    <w:p w14:paraId="0AF85784" w14:textId="77777777" w:rsidR="00C57BB8" w:rsidRPr="00B32C10" w:rsidRDefault="00C57BB8" w:rsidP="00513D6C">
      <w:pPr>
        <w:pStyle w:val="EMEABodyText"/>
        <w:keepNext/>
        <w:rPr>
          <w:noProof/>
          <w:shd w:val="clear" w:color="auto" w:fill="CCCCCC"/>
        </w:rPr>
      </w:pPr>
    </w:p>
    <w:p w14:paraId="74421467" w14:textId="77777777" w:rsidR="00912A3B" w:rsidRPr="00B32C10" w:rsidRDefault="00912A3B" w:rsidP="00513D6C">
      <w:pPr>
        <w:pStyle w:val="EMEABodyText"/>
        <w:rPr>
          <w:noProof/>
          <w:shd w:val="clear" w:color="auto" w:fill="CCCCCC"/>
        </w:rPr>
      </w:pPr>
    </w:p>
    <w:p w14:paraId="2615AF20" w14:textId="77777777" w:rsidR="00C57BB8" w:rsidRPr="00B32C10" w:rsidRDefault="001D6A00" w:rsidP="00513D6C">
      <w:pPr>
        <w:pStyle w:val="EMEATitlePAC"/>
        <w:keepLines w:val="0"/>
        <w:ind w:left="567" w:hanging="567"/>
        <w:rPr>
          <w:caps w:val="0"/>
          <w:noProof/>
        </w:rPr>
      </w:pPr>
      <w:r w:rsidRPr="00B32C10">
        <w:rPr>
          <w:caps w:val="0"/>
        </w:rPr>
        <w:t>18.</w:t>
      </w:r>
      <w:r w:rsidRPr="00B32C10">
        <w:rPr>
          <w:caps w:val="0"/>
        </w:rPr>
        <w:tab/>
        <w:t>EGYEDI AZONOSÍTÓ OLVASHATÓ FORMÁTUMA</w:t>
      </w:r>
    </w:p>
    <w:p w14:paraId="28EC3445" w14:textId="77777777" w:rsidR="00C57BB8" w:rsidRPr="00B32C10" w:rsidRDefault="00C57BB8" w:rsidP="00513D6C">
      <w:pPr>
        <w:pStyle w:val="EMEABodyText"/>
        <w:keepNext/>
        <w:rPr>
          <w:noProof/>
          <w:shd w:val="clear" w:color="auto" w:fill="CCCCCC"/>
        </w:rPr>
      </w:pPr>
    </w:p>
    <w:p w14:paraId="089E0626" w14:textId="77777777" w:rsidR="00DD19F0" w:rsidRPr="00B32C10" w:rsidRDefault="00DD19F0" w:rsidP="00513D6C">
      <w:pPr>
        <w:pStyle w:val="EMEABodyText"/>
        <w:keepNext/>
        <w:rPr>
          <w:noProof/>
          <w:shd w:val="clear" w:color="auto" w:fill="CCCCCC"/>
        </w:rPr>
      </w:pPr>
    </w:p>
    <w:p w14:paraId="315E936E" w14:textId="77777777" w:rsidR="00FC0DB1" w:rsidRPr="00B32C10" w:rsidRDefault="001D6A00" w:rsidP="00513D6C">
      <w:pPr>
        <w:pStyle w:val="EMEATitlePAC"/>
        <w:keepLines w:val="0"/>
        <w:rPr>
          <w:caps w:val="0"/>
          <w:noProof/>
        </w:rPr>
      </w:pPr>
      <w:r w:rsidRPr="00B32C10">
        <w:br w:type="page"/>
      </w:r>
      <w:r w:rsidRPr="00B32C10">
        <w:rPr>
          <w:caps w:val="0"/>
        </w:rPr>
        <w:lastRenderedPageBreak/>
        <w:t>A KIS KÖZVETLEN CSOMAGOLÁSI EGYSÉGEKEN MINIMÁLISAN FELTÜNTETENDŐ ADATOK</w:t>
      </w:r>
    </w:p>
    <w:p w14:paraId="144AC293" w14:textId="77777777" w:rsidR="00FC0DB1" w:rsidRPr="00B32C10" w:rsidRDefault="00FC0DB1" w:rsidP="00513D6C">
      <w:pPr>
        <w:pStyle w:val="EMEATitlePAC"/>
        <w:keepLines w:val="0"/>
        <w:ind w:left="567" w:hanging="567"/>
        <w:rPr>
          <w:caps w:val="0"/>
          <w:noProof/>
        </w:rPr>
      </w:pPr>
    </w:p>
    <w:p w14:paraId="13172C31" w14:textId="77777777" w:rsidR="00FC0DB1" w:rsidRPr="00B32C10" w:rsidRDefault="001D6A00" w:rsidP="00513D6C">
      <w:pPr>
        <w:pStyle w:val="EMEATitlePAC"/>
        <w:keepLines w:val="0"/>
        <w:ind w:left="567" w:hanging="567"/>
        <w:rPr>
          <w:caps w:val="0"/>
          <w:noProof/>
        </w:rPr>
      </w:pPr>
      <w:r w:rsidRPr="00B32C10">
        <w:rPr>
          <w:caps w:val="0"/>
        </w:rPr>
        <w:t>INJEKCIÓS ÜVEG CÍMKE</w:t>
      </w:r>
    </w:p>
    <w:p w14:paraId="7B06FC69" w14:textId="77777777" w:rsidR="00FC0DB1" w:rsidRPr="00B32C10" w:rsidRDefault="00FC0DB1" w:rsidP="00513D6C">
      <w:pPr>
        <w:pStyle w:val="EMEABodyText"/>
        <w:keepNext/>
        <w:rPr>
          <w:noProof/>
        </w:rPr>
      </w:pPr>
    </w:p>
    <w:p w14:paraId="560E3337" w14:textId="77777777" w:rsidR="00FC0DB1" w:rsidRPr="00B32C10" w:rsidRDefault="00FC0DB1" w:rsidP="00513D6C">
      <w:pPr>
        <w:pStyle w:val="EMEABodyText"/>
        <w:rPr>
          <w:noProof/>
        </w:rPr>
      </w:pPr>
    </w:p>
    <w:p w14:paraId="79CFB48C" w14:textId="77777777" w:rsidR="00FC0DB1" w:rsidRPr="00B32C10" w:rsidRDefault="001D6A00" w:rsidP="00513D6C">
      <w:pPr>
        <w:pStyle w:val="EMEATitlePAC"/>
        <w:keepLines w:val="0"/>
        <w:ind w:left="567" w:hanging="567"/>
        <w:rPr>
          <w:caps w:val="0"/>
          <w:noProof/>
        </w:rPr>
      </w:pPr>
      <w:r w:rsidRPr="00B32C10">
        <w:rPr>
          <w:caps w:val="0"/>
        </w:rPr>
        <w:t>1.</w:t>
      </w:r>
      <w:r w:rsidRPr="00B32C10">
        <w:rPr>
          <w:caps w:val="0"/>
        </w:rPr>
        <w:tab/>
        <w:t>A GYÓGYSZER NEVE ÉS AZ ALKALMAZÁS MÓDJA(I)</w:t>
      </w:r>
    </w:p>
    <w:p w14:paraId="304E4A75" w14:textId="77777777" w:rsidR="00FC0DB1" w:rsidRPr="00B32C10" w:rsidRDefault="00FC0DB1" w:rsidP="00513D6C">
      <w:pPr>
        <w:pStyle w:val="EMEABodyText"/>
        <w:keepNext/>
        <w:rPr>
          <w:noProof/>
        </w:rPr>
      </w:pPr>
    </w:p>
    <w:p w14:paraId="468B3E0D" w14:textId="77777777" w:rsidR="00FC0DB1" w:rsidRPr="00B32C10" w:rsidRDefault="001D6A00" w:rsidP="00513D6C">
      <w:pPr>
        <w:pStyle w:val="EMEABodyText"/>
      </w:pPr>
      <w:r w:rsidRPr="00B32C10">
        <w:t>OPDIVO 10 mg/ml steril koncentrátum</w:t>
      </w:r>
    </w:p>
    <w:p w14:paraId="66D84080" w14:textId="77777777" w:rsidR="00FC0DB1" w:rsidRPr="00B32C10" w:rsidRDefault="001D6A00" w:rsidP="00513D6C">
      <w:pPr>
        <w:pStyle w:val="EMEABodyText"/>
      </w:pPr>
      <w:r w:rsidRPr="00B32C10">
        <w:t>nivolumab</w:t>
      </w:r>
    </w:p>
    <w:p w14:paraId="112F6F28" w14:textId="77777777" w:rsidR="00FC0DB1" w:rsidRPr="00B32C10" w:rsidRDefault="001D6A00" w:rsidP="00513D6C">
      <w:pPr>
        <w:pStyle w:val="EMEABodyText"/>
        <w:rPr>
          <w:noProof/>
        </w:rPr>
      </w:pPr>
      <w:r w:rsidRPr="00B32C10">
        <w:t>iv. alkalmazásra</w:t>
      </w:r>
    </w:p>
    <w:p w14:paraId="63C80049" w14:textId="77777777" w:rsidR="00FC0DB1" w:rsidRPr="00B32C10" w:rsidRDefault="00FC0DB1" w:rsidP="00513D6C">
      <w:pPr>
        <w:pStyle w:val="EMEABodyText"/>
        <w:rPr>
          <w:noProof/>
        </w:rPr>
      </w:pPr>
    </w:p>
    <w:p w14:paraId="0ABFD78D" w14:textId="77777777" w:rsidR="00FC0DB1" w:rsidRPr="00B32C10" w:rsidRDefault="00FC0DB1" w:rsidP="00513D6C">
      <w:pPr>
        <w:pStyle w:val="EMEABodyText"/>
        <w:rPr>
          <w:noProof/>
        </w:rPr>
      </w:pPr>
    </w:p>
    <w:p w14:paraId="7CBCE654" w14:textId="77777777" w:rsidR="00FC0DB1" w:rsidRPr="00B32C10" w:rsidRDefault="001D6A00" w:rsidP="00513D6C">
      <w:pPr>
        <w:pStyle w:val="EMEATitlePAC"/>
        <w:keepLines w:val="0"/>
        <w:ind w:left="567" w:hanging="567"/>
        <w:rPr>
          <w:caps w:val="0"/>
          <w:noProof/>
        </w:rPr>
      </w:pPr>
      <w:r w:rsidRPr="00B32C10">
        <w:rPr>
          <w:caps w:val="0"/>
        </w:rPr>
        <w:t>2.</w:t>
      </w:r>
      <w:r w:rsidRPr="00B32C10">
        <w:rPr>
          <w:caps w:val="0"/>
        </w:rPr>
        <w:tab/>
        <w:t>AZ ALKALMAZÁSSAL KAPCSOLATOS TUDNIVALÓK</w:t>
      </w:r>
    </w:p>
    <w:p w14:paraId="75DD27DD" w14:textId="77777777" w:rsidR="00FC0DB1" w:rsidRPr="00B32C10" w:rsidRDefault="00FC0DB1" w:rsidP="00513D6C">
      <w:pPr>
        <w:pStyle w:val="EMEABodyText"/>
        <w:keepNext/>
        <w:rPr>
          <w:noProof/>
        </w:rPr>
      </w:pPr>
    </w:p>
    <w:p w14:paraId="404F3329" w14:textId="77777777" w:rsidR="00FC0DB1" w:rsidRPr="00B32C10" w:rsidRDefault="001D6A00" w:rsidP="00513D6C">
      <w:pPr>
        <w:pStyle w:val="EMEABodyText"/>
        <w:rPr>
          <w:noProof/>
        </w:rPr>
      </w:pPr>
      <w:r w:rsidRPr="00101FE4">
        <w:rPr>
          <w:highlight w:val="lightGray"/>
        </w:rPr>
        <w:t>Alkalmazás előtt olvassa el a mellékelt betegtájékoztatót!</w:t>
      </w:r>
    </w:p>
    <w:p w14:paraId="396A78B2" w14:textId="77777777" w:rsidR="00FC0DB1" w:rsidRPr="00B32C10" w:rsidRDefault="001D6A00" w:rsidP="00513D6C">
      <w:pPr>
        <w:pStyle w:val="EMEABodyText"/>
        <w:rPr>
          <w:szCs w:val="24"/>
        </w:rPr>
      </w:pPr>
      <w:r w:rsidRPr="00B32C10">
        <w:t>Kizárólag egyszeri alkalmazásra.</w:t>
      </w:r>
    </w:p>
    <w:p w14:paraId="44A52579" w14:textId="77777777" w:rsidR="00FC0DB1" w:rsidRPr="00B32C10" w:rsidRDefault="00FC0DB1" w:rsidP="00513D6C">
      <w:pPr>
        <w:pStyle w:val="EMEABodyText"/>
        <w:rPr>
          <w:noProof/>
        </w:rPr>
      </w:pPr>
    </w:p>
    <w:p w14:paraId="0E9B6083" w14:textId="77777777" w:rsidR="0068406C" w:rsidRPr="00B32C10" w:rsidRDefault="0068406C" w:rsidP="00513D6C">
      <w:pPr>
        <w:pStyle w:val="EMEABodyText"/>
        <w:rPr>
          <w:noProof/>
        </w:rPr>
      </w:pPr>
    </w:p>
    <w:p w14:paraId="79D234FD" w14:textId="77777777" w:rsidR="00FC0DB1" w:rsidRPr="00B32C10" w:rsidRDefault="001D6A00" w:rsidP="00513D6C">
      <w:pPr>
        <w:pStyle w:val="EMEATitlePAC"/>
        <w:keepLines w:val="0"/>
        <w:ind w:left="567" w:hanging="567"/>
        <w:rPr>
          <w:caps w:val="0"/>
          <w:noProof/>
        </w:rPr>
      </w:pPr>
      <w:r w:rsidRPr="00B32C10">
        <w:rPr>
          <w:caps w:val="0"/>
        </w:rPr>
        <w:t>3.</w:t>
      </w:r>
      <w:r w:rsidRPr="00B32C10">
        <w:rPr>
          <w:caps w:val="0"/>
        </w:rPr>
        <w:tab/>
        <w:t>LEJÁRATI IDŐ</w:t>
      </w:r>
    </w:p>
    <w:p w14:paraId="1047BEFB" w14:textId="77777777" w:rsidR="00FC0DB1" w:rsidRPr="00B32C10" w:rsidRDefault="00FC0DB1" w:rsidP="00513D6C">
      <w:pPr>
        <w:pStyle w:val="EMEABodyText"/>
        <w:keepNext/>
        <w:rPr>
          <w:noProof/>
        </w:rPr>
      </w:pPr>
    </w:p>
    <w:p w14:paraId="2B765A68" w14:textId="77777777" w:rsidR="00FC0DB1" w:rsidRPr="00B32C10" w:rsidRDefault="001D6A00" w:rsidP="00513D6C">
      <w:pPr>
        <w:pStyle w:val="EMEABodyText"/>
      </w:pPr>
      <w:r w:rsidRPr="00B32C10">
        <w:t>EXP</w:t>
      </w:r>
    </w:p>
    <w:p w14:paraId="76771C99" w14:textId="77777777" w:rsidR="00FC0DB1" w:rsidRPr="00B32C10" w:rsidRDefault="00FC0DB1" w:rsidP="00513D6C">
      <w:pPr>
        <w:pStyle w:val="EMEABodyText"/>
      </w:pPr>
    </w:p>
    <w:p w14:paraId="52910B19" w14:textId="77777777" w:rsidR="00FC0DB1" w:rsidRPr="00B32C10" w:rsidRDefault="00FC0DB1" w:rsidP="00513D6C">
      <w:pPr>
        <w:pStyle w:val="EMEABodyText"/>
      </w:pPr>
    </w:p>
    <w:p w14:paraId="21639F1E" w14:textId="77777777" w:rsidR="00FC0DB1" w:rsidRPr="00B32C10" w:rsidRDefault="001D6A00" w:rsidP="00513D6C">
      <w:pPr>
        <w:pStyle w:val="EMEATitlePAC"/>
        <w:keepLines w:val="0"/>
        <w:ind w:left="567" w:hanging="567"/>
        <w:rPr>
          <w:caps w:val="0"/>
          <w:noProof/>
        </w:rPr>
      </w:pPr>
      <w:r w:rsidRPr="00B32C10">
        <w:rPr>
          <w:caps w:val="0"/>
        </w:rPr>
        <w:t>4.</w:t>
      </w:r>
      <w:r w:rsidRPr="00B32C10">
        <w:rPr>
          <w:caps w:val="0"/>
        </w:rPr>
        <w:tab/>
        <w:t>A GYÁRTÁSI TÉTEL SZÁMA</w:t>
      </w:r>
    </w:p>
    <w:p w14:paraId="05DBFDFF" w14:textId="77777777" w:rsidR="00FC0DB1" w:rsidRPr="00B32C10" w:rsidRDefault="00FC0DB1" w:rsidP="00513D6C">
      <w:pPr>
        <w:pStyle w:val="EMEABodyText"/>
        <w:keepNext/>
        <w:rPr>
          <w:noProof/>
        </w:rPr>
      </w:pPr>
    </w:p>
    <w:p w14:paraId="63ABC6AC" w14:textId="77777777" w:rsidR="00FC0DB1" w:rsidRPr="00B32C10" w:rsidRDefault="001D6A00" w:rsidP="00513D6C">
      <w:pPr>
        <w:pStyle w:val="EMEABodyText"/>
      </w:pPr>
      <w:r w:rsidRPr="00B32C10">
        <w:t>Lot</w:t>
      </w:r>
    </w:p>
    <w:p w14:paraId="4FF1A6AD" w14:textId="77777777" w:rsidR="00FC0DB1" w:rsidRPr="00B32C10" w:rsidRDefault="00FC0DB1" w:rsidP="00513D6C">
      <w:pPr>
        <w:pStyle w:val="EMEABodyText"/>
      </w:pPr>
    </w:p>
    <w:p w14:paraId="04940DCC" w14:textId="77777777" w:rsidR="00FC0DB1" w:rsidRPr="00B32C10" w:rsidRDefault="00FC0DB1" w:rsidP="00513D6C">
      <w:pPr>
        <w:pStyle w:val="EMEABodyText"/>
      </w:pPr>
    </w:p>
    <w:p w14:paraId="3EE20182" w14:textId="77777777" w:rsidR="00FC0DB1" w:rsidRPr="00B32C10" w:rsidRDefault="001D6A00" w:rsidP="00513D6C">
      <w:pPr>
        <w:pStyle w:val="EMEATitlePAC"/>
        <w:keepLines w:val="0"/>
        <w:ind w:left="567" w:hanging="567"/>
        <w:rPr>
          <w:caps w:val="0"/>
          <w:noProof/>
        </w:rPr>
      </w:pPr>
      <w:r w:rsidRPr="00B32C10">
        <w:rPr>
          <w:caps w:val="0"/>
        </w:rPr>
        <w:t>5.</w:t>
      </w:r>
      <w:r w:rsidRPr="00B32C10">
        <w:rPr>
          <w:caps w:val="0"/>
        </w:rPr>
        <w:tab/>
        <w:t>A TARTALOM TÖMEGRE, TÉRFOGATRA VAGY EGYSÉGRE VONATKOZTATVA</w:t>
      </w:r>
    </w:p>
    <w:p w14:paraId="7F60AD1E" w14:textId="77777777" w:rsidR="00FC0DB1" w:rsidRPr="00B32C10" w:rsidRDefault="00FC0DB1" w:rsidP="00513D6C">
      <w:pPr>
        <w:pStyle w:val="EMEABodyText"/>
        <w:keepNext/>
        <w:rPr>
          <w:noProof/>
        </w:rPr>
      </w:pPr>
    </w:p>
    <w:p w14:paraId="3ADE5062" w14:textId="77777777" w:rsidR="00FC0DB1" w:rsidRPr="00B32C10" w:rsidRDefault="001D6A00" w:rsidP="00513D6C">
      <w:pPr>
        <w:pStyle w:val="EMEABodyText"/>
        <w:rPr>
          <w:noProof/>
        </w:rPr>
      </w:pPr>
      <w:r w:rsidRPr="00B32C10">
        <w:t>40 mg/4 ml</w:t>
      </w:r>
    </w:p>
    <w:p w14:paraId="7DBE9C6F" w14:textId="77777777" w:rsidR="00FC0DB1" w:rsidRPr="00B32C10" w:rsidRDefault="001D6A00" w:rsidP="00513D6C">
      <w:pPr>
        <w:pStyle w:val="EMEABodyText"/>
        <w:rPr>
          <w:noProof/>
        </w:rPr>
      </w:pPr>
      <w:r w:rsidRPr="00101FE4">
        <w:rPr>
          <w:highlight w:val="lightGray"/>
        </w:rPr>
        <w:t>100 mg/10 ml</w:t>
      </w:r>
    </w:p>
    <w:p w14:paraId="1484508D" w14:textId="77777777" w:rsidR="00FC0DB1" w:rsidRPr="00B32C10" w:rsidRDefault="00FC0DB1" w:rsidP="00513D6C">
      <w:pPr>
        <w:pStyle w:val="EMEABodyText"/>
        <w:rPr>
          <w:noProof/>
        </w:rPr>
      </w:pPr>
    </w:p>
    <w:p w14:paraId="3312FF60" w14:textId="77777777" w:rsidR="00FC0DB1" w:rsidRPr="00B32C10" w:rsidRDefault="00FC0DB1" w:rsidP="00513D6C">
      <w:pPr>
        <w:pStyle w:val="EMEABodyText"/>
        <w:rPr>
          <w:noProof/>
        </w:rPr>
      </w:pPr>
    </w:p>
    <w:p w14:paraId="7ADBCAA8" w14:textId="77777777" w:rsidR="00FC0DB1" w:rsidRPr="00B32C10" w:rsidRDefault="001D6A00" w:rsidP="00513D6C">
      <w:pPr>
        <w:pStyle w:val="EMEATitlePAC"/>
        <w:keepLines w:val="0"/>
        <w:ind w:left="567" w:hanging="567"/>
        <w:rPr>
          <w:caps w:val="0"/>
          <w:noProof/>
        </w:rPr>
      </w:pPr>
      <w:r w:rsidRPr="00B32C10">
        <w:rPr>
          <w:caps w:val="0"/>
        </w:rPr>
        <w:t>6.</w:t>
      </w:r>
      <w:r w:rsidRPr="00B32C10">
        <w:rPr>
          <w:caps w:val="0"/>
        </w:rPr>
        <w:tab/>
        <w:t>EGYÉB INFORMÁCIÓK</w:t>
      </w:r>
    </w:p>
    <w:p w14:paraId="5CFA857E" w14:textId="77777777" w:rsidR="00FC0DB1" w:rsidRPr="00B32C10" w:rsidRDefault="00FC0DB1" w:rsidP="00513D6C">
      <w:pPr>
        <w:pStyle w:val="EMEABodyText"/>
        <w:keepNext/>
        <w:rPr>
          <w:noProof/>
        </w:rPr>
      </w:pPr>
    </w:p>
    <w:p w14:paraId="11E0135C" w14:textId="77777777" w:rsidR="00FC0DB1" w:rsidRPr="00B32C10" w:rsidRDefault="00FC0DB1" w:rsidP="00513D6C">
      <w:pPr>
        <w:pStyle w:val="EMEABodyText"/>
        <w:rPr>
          <w:noProof/>
          <w:shd w:val="clear" w:color="auto" w:fill="CCCCCC"/>
        </w:rPr>
      </w:pPr>
    </w:p>
    <w:p w14:paraId="5C536911" w14:textId="77777777" w:rsidR="00FC0DB1" w:rsidRPr="00B32C10" w:rsidRDefault="00FC0DB1" w:rsidP="00513D6C">
      <w:pPr>
        <w:pStyle w:val="EMEABodyText"/>
        <w:rPr>
          <w:noProof/>
          <w:shd w:val="clear" w:color="auto" w:fill="CCCCCC"/>
        </w:rPr>
      </w:pPr>
    </w:p>
    <w:p w14:paraId="17D62643" w14:textId="77777777" w:rsidR="002E6FCD" w:rsidRDefault="002E6FCD">
      <w:r>
        <w:br w:type="page"/>
      </w:r>
    </w:p>
    <w:p w14:paraId="20F6E2C3" w14:textId="77777777" w:rsidR="00833C2C" w:rsidRPr="00833C2C" w:rsidRDefault="00833C2C" w:rsidP="00833C2C">
      <w:pPr>
        <w:keepNext/>
        <w:pBdr>
          <w:top w:val="single" w:sz="4" w:space="1" w:color="auto"/>
          <w:left w:val="single" w:sz="4" w:space="4" w:color="auto"/>
          <w:bottom w:val="single" w:sz="4" w:space="1" w:color="auto"/>
          <w:right w:val="single" w:sz="4" w:space="4" w:color="auto"/>
        </w:pBdr>
        <w:tabs>
          <w:tab w:val="left" w:pos="567"/>
        </w:tabs>
        <w:rPr>
          <w:rFonts w:eastAsia="SimSun"/>
          <w:b/>
          <w:bCs/>
        </w:rPr>
      </w:pPr>
      <w:r w:rsidRPr="00833C2C">
        <w:rPr>
          <w:rFonts w:eastAsia="SimSun"/>
          <w:b/>
          <w:bCs/>
        </w:rPr>
        <w:t>A KIS KÖZVETLEN CSOMAGOLÁSI EGYSÉGEKEN MINIMÁLISAN FELTÜNTETENDŐ ADATOK</w:t>
      </w:r>
    </w:p>
    <w:p w14:paraId="3A6607AA" w14:textId="77777777" w:rsidR="00833C2C" w:rsidRPr="00833C2C" w:rsidRDefault="00833C2C" w:rsidP="00833C2C">
      <w:pPr>
        <w:keepNext/>
        <w:pBdr>
          <w:top w:val="single" w:sz="4" w:space="1" w:color="auto"/>
          <w:left w:val="single" w:sz="4" w:space="4" w:color="auto"/>
          <w:bottom w:val="single" w:sz="4" w:space="1" w:color="auto"/>
          <w:right w:val="single" w:sz="4" w:space="4" w:color="auto"/>
        </w:pBdr>
        <w:tabs>
          <w:tab w:val="left" w:pos="567"/>
        </w:tabs>
        <w:rPr>
          <w:rFonts w:eastAsia="SimSun"/>
          <w:b/>
          <w:bCs/>
        </w:rPr>
      </w:pPr>
    </w:p>
    <w:p w14:paraId="7740E0C4" w14:textId="77777777" w:rsidR="00833C2C" w:rsidRPr="00833C2C" w:rsidRDefault="00833C2C" w:rsidP="00833C2C">
      <w:pPr>
        <w:keepNext/>
        <w:pBdr>
          <w:top w:val="single" w:sz="4" w:space="1" w:color="auto"/>
          <w:left w:val="single" w:sz="4" w:space="4" w:color="auto"/>
          <w:bottom w:val="single" w:sz="4" w:space="1" w:color="auto"/>
          <w:right w:val="single" w:sz="4" w:space="4" w:color="auto"/>
        </w:pBdr>
        <w:tabs>
          <w:tab w:val="left" w:pos="567"/>
        </w:tabs>
        <w:rPr>
          <w:rFonts w:eastAsia="SimSun"/>
          <w:b/>
          <w:bCs/>
        </w:rPr>
      </w:pPr>
      <w:r w:rsidRPr="00833C2C">
        <w:rPr>
          <w:rFonts w:eastAsia="SimSun"/>
          <w:b/>
          <w:bCs/>
        </w:rPr>
        <w:t>INJEKCIÓS ÜVEG CÍMKE</w:t>
      </w:r>
    </w:p>
    <w:p w14:paraId="0EFBC182" w14:textId="77777777" w:rsidR="00833C2C" w:rsidRPr="00833C2C" w:rsidRDefault="00833C2C" w:rsidP="00833C2C">
      <w:pPr>
        <w:keepNext/>
        <w:tabs>
          <w:tab w:val="left" w:pos="567"/>
        </w:tabs>
        <w:ind w:left="567" w:hanging="567"/>
        <w:rPr>
          <w:rFonts w:eastAsia="SimSun"/>
          <w:b/>
          <w:bCs/>
        </w:rPr>
      </w:pPr>
    </w:p>
    <w:p w14:paraId="6B3B46E8" w14:textId="77777777" w:rsidR="00833C2C" w:rsidRPr="00833C2C" w:rsidRDefault="00833C2C" w:rsidP="00833C2C">
      <w:pPr>
        <w:keepNext/>
        <w:tabs>
          <w:tab w:val="left" w:pos="567"/>
        </w:tabs>
        <w:ind w:left="567" w:hanging="567"/>
        <w:rPr>
          <w:rFonts w:eastAsia="SimSun"/>
          <w:b/>
          <w:bCs/>
        </w:rPr>
      </w:pPr>
    </w:p>
    <w:p w14:paraId="5C1C1257" w14:textId="77777777" w:rsidR="00833C2C" w:rsidRPr="00833C2C" w:rsidRDefault="00833C2C" w:rsidP="00833C2C">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833C2C">
        <w:rPr>
          <w:rFonts w:eastAsia="SimSun"/>
          <w:b/>
          <w:bCs/>
        </w:rPr>
        <w:t>1.</w:t>
      </w:r>
      <w:r w:rsidRPr="00833C2C">
        <w:rPr>
          <w:rFonts w:eastAsia="SimSun"/>
          <w:b/>
          <w:bCs/>
        </w:rPr>
        <w:tab/>
        <w:t>A GYÓGYSZER NEVE ÉS AZ ALKALMAZÁS MÓDJA(I)</w:t>
      </w:r>
    </w:p>
    <w:p w14:paraId="3BF8685A" w14:textId="77777777" w:rsidR="00833C2C" w:rsidRPr="00833C2C" w:rsidRDefault="00833C2C" w:rsidP="00833C2C">
      <w:pPr>
        <w:keepNext/>
        <w:rPr>
          <w:rFonts w:eastAsia="SimSun"/>
          <w:noProof/>
        </w:rPr>
      </w:pPr>
    </w:p>
    <w:p w14:paraId="43C808E1" w14:textId="77777777" w:rsidR="00833C2C" w:rsidRPr="00833C2C" w:rsidRDefault="00833C2C" w:rsidP="00833C2C">
      <w:pPr>
        <w:rPr>
          <w:rFonts w:eastAsia="SimSun"/>
          <w:noProof/>
        </w:rPr>
      </w:pPr>
      <w:r w:rsidRPr="00833C2C">
        <w:rPr>
          <w:rFonts w:eastAsia="SimSun"/>
        </w:rPr>
        <w:t>OPDIVO 600 mg oldatos injekció</w:t>
      </w:r>
    </w:p>
    <w:p w14:paraId="6C0984D0" w14:textId="77777777" w:rsidR="00833C2C" w:rsidRPr="00833C2C" w:rsidRDefault="00833C2C" w:rsidP="00833C2C">
      <w:pPr>
        <w:rPr>
          <w:rFonts w:eastAsia="SimSun"/>
        </w:rPr>
      </w:pPr>
      <w:r w:rsidRPr="00833C2C">
        <w:rPr>
          <w:rFonts w:eastAsia="SimSun"/>
        </w:rPr>
        <w:t>Nivolumab</w:t>
      </w:r>
    </w:p>
    <w:p w14:paraId="4439210A" w14:textId="77777777" w:rsidR="00833C2C" w:rsidRPr="00833C2C" w:rsidRDefault="00833C2C" w:rsidP="00833C2C">
      <w:pPr>
        <w:rPr>
          <w:rFonts w:eastAsia="SimSun"/>
          <w:noProof/>
        </w:rPr>
      </w:pPr>
      <w:r w:rsidRPr="00833C2C">
        <w:rPr>
          <w:rFonts w:eastAsia="SimSun"/>
        </w:rPr>
        <w:t>Subcutan alkalmazásra</w:t>
      </w:r>
    </w:p>
    <w:p w14:paraId="5EB551AD" w14:textId="77777777" w:rsidR="00833C2C" w:rsidRPr="00833C2C" w:rsidRDefault="00833C2C" w:rsidP="00833C2C">
      <w:pPr>
        <w:rPr>
          <w:rFonts w:eastAsia="SimSun"/>
          <w:noProof/>
        </w:rPr>
      </w:pPr>
    </w:p>
    <w:p w14:paraId="6D0B39E7" w14:textId="77777777" w:rsidR="00833C2C" w:rsidRPr="00833C2C" w:rsidRDefault="00833C2C" w:rsidP="00833C2C">
      <w:pPr>
        <w:rPr>
          <w:rFonts w:eastAsia="SimSun"/>
          <w:noProof/>
        </w:rPr>
      </w:pPr>
    </w:p>
    <w:p w14:paraId="62B94DE0" w14:textId="77777777" w:rsidR="00833C2C" w:rsidRPr="00833C2C" w:rsidRDefault="00833C2C" w:rsidP="00833C2C">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833C2C">
        <w:rPr>
          <w:rFonts w:eastAsia="SimSun"/>
          <w:b/>
          <w:bCs/>
        </w:rPr>
        <w:t>2.</w:t>
      </w:r>
      <w:r w:rsidRPr="00833C2C">
        <w:rPr>
          <w:rFonts w:eastAsia="SimSun"/>
          <w:b/>
          <w:bCs/>
        </w:rPr>
        <w:tab/>
        <w:t>AZ ALKALMAZÁSSAL KAPCSOLATOS TUDNIVALÓK</w:t>
      </w:r>
    </w:p>
    <w:p w14:paraId="79ED670F" w14:textId="77777777" w:rsidR="00833C2C" w:rsidRPr="00833C2C" w:rsidRDefault="00833C2C" w:rsidP="00833C2C">
      <w:pPr>
        <w:keepNext/>
        <w:rPr>
          <w:rFonts w:eastAsia="SimSun"/>
          <w:noProof/>
        </w:rPr>
      </w:pPr>
    </w:p>
    <w:p w14:paraId="23979EBD" w14:textId="77777777" w:rsidR="00833C2C" w:rsidRPr="00833C2C" w:rsidRDefault="00833C2C" w:rsidP="00833C2C">
      <w:pPr>
        <w:rPr>
          <w:rFonts w:eastAsia="SimSun"/>
          <w:noProof/>
        </w:rPr>
      </w:pPr>
    </w:p>
    <w:p w14:paraId="0AB18EE8" w14:textId="77777777" w:rsidR="00833C2C" w:rsidRPr="00833C2C" w:rsidRDefault="00833C2C" w:rsidP="00833C2C">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833C2C">
        <w:rPr>
          <w:rFonts w:eastAsia="SimSun"/>
          <w:b/>
          <w:bCs/>
        </w:rPr>
        <w:t>3.</w:t>
      </w:r>
      <w:r w:rsidRPr="00833C2C">
        <w:rPr>
          <w:rFonts w:eastAsia="SimSun"/>
          <w:b/>
          <w:bCs/>
        </w:rPr>
        <w:tab/>
        <w:t>LEJÁRATI IDŐ</w:t>
      </w:r>
    </w:p>
    <w:p w14:paraId="58C41061" w14:textId="77777777" w:rsidR="00833C2C" w:rsidRPr="00833C2C" w:rsidRDefault="00833C2C" w:rsidP="00833C2C">
      <w:pPr>
        <w:keepNext/>
        <w:rPr>
          <w:rFonts w:eastAsia="SimSun"/>
          <w:noProof/>
        </w:rPr>
      </w:pPr>
    </w:p>
    <w:p w14:paraId="74B5389E" w14:textId="77777777" w:rsidR="00833C2C" w:rsidRPr="00833C2C" w:rsidRDefault="00833C2C" w:rsidP="00833C2C">
      <w:pPr>
        <w:rPr>
          <w:rFonts w:eastAsia="SimSun"/>
        </w:rPr>
      </w:pPr>
      <w:r w:rsidRPr="00833C2C">
        <w:rPr>
          <w:rFonts w:eastAsia="SimSun"/>
        </w:rPr>
        <w:t>EXP</w:t>
      </w:r>
    </w:p>
    <w:p w14:paraId="674A0E5E" w14:textId="77777777" w:rsidR="00833C2C" w:rsidRPr="00833C2C" w:rsidRDefault="00833C2C" w:rsidP="00833C2C">
      <w:pPr>
        <w:rPr>
          <w:rFonts w:eastAsia="SimSun"/>
        </w:rPr>
      </w:pPr>
    </w:p>
    <w:p w14:paraId="1F16077D" w14:textId="77777777" w:rsidR="00833C2C" w:rsidRPr="00833C2C" w:rsidRDefault="00833C2C" w:rsidP="00833C2C">
      <w:pPr>
        <w:rPr>
          <w:rFonts w:eastAsia="SimSun"/>
        </w:rPr>
      </w:pPr>
    </w:p>
    <w:p w14:paraId="2B2A09FF" w14:textId="77777777" w:rsidR="00833C2C" w:rsidRPr="00833C2C" w:rsidRDefault="00833C2C" w:rsidP="00833C2C">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833C2C">
        <w:rPr>
          <w:rFonts w:eastAsia="SimSun"/>
          <w:b/>
          <w:bCs/>
        </w:rPr>
        <w:t>4.</w:t>
      </w:r>
      <w:r w:rsidRPr="00833C2C">
        <w:rPr>
          <w:rFonts w:eastAsia="SimSun"/>
          <w:b/>
          <w:bCs/>
        </w:rPr>
        <w:tab/>
        <w:t>A GYÁRTÁSI TÉTEL SZÁMA</w:t>
      </w:r>
    </w:p>
    <w:p w14:paraId="06CE4F56" w14:textId="77777777" w:rsidR="00833C2C" w:rsidRPr="00833C2C" w:rsidRDefault="00833C2C" w:rsidP="00833C2C">
      <w:pPr>
        <w:keepNext/>
        <w:rPr>
          <w:rFonts w:eastAsia="SimSun"/>
          <w:noProof/>
        </w:rPr>
      </w:pPr>
    </w:p>
    <w:p w14:paraId="33C64599" w14:textId="77777777" w:rsidR="00833C2C" w:rsidRPr="00833C2C" w:rsidRDefault="00833C2C" w:rsidP="00833C2C">
      <w:pPr>
        <w:rPr>
          <w:rFonts w:eastAsia="SimSun"/>
        </w:rPr>
      </w:pPr>
      <w:r w:rsidRPr="00833C2C">
        <w:rPr>
          <w:rFonts w:eastAsia="SimSun"/>
        </w:rPr>
        <w:t>Lot</w:t>
      </w:r>
    </w:p>
    <w:p w14:paraId="5868D0A1" w14:textId="77777777" w:rsidR="00833C2C" w:rsidRPr="00833C2C" w:rsidRDefault="00833C2C" w:rsidP="00833C2C">
      <w:pPr>
        <w:rPr>
          <w:rFonts w:eastAsia="SimSun"/>
        </w:rPr>
      </w:pPr>
    </w:p>
    <w:p w14:paraId="4818865B" w14:textId="77777777" w:rsidR="00833C2C" w:rsidRPr="00833C2C" w:rsidRDefault="00833C2C" w:rsidP="00833C2C">
      <w:pPr>
        <w:rPr>
          <w:rFonts w:eastAsia="SimSun"/>
        </w:rPr>
      </w:pPr>
    </w:p>
    <w:p w14:paraId="6FE7310A" w14:textId="77777777" w:rsidR="00833C2C" w:rsidRPr="00833C2C" w:rsidRDefault="00833C2C" w:rsidP="00833C2C">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833C2C">
        <w:rPr>
          <w:rFonts w:eastAsia="SimSun"/>
          <w:b/>
          <w:bCs/>
        </w:rPr>
        <w:t>5.</w:t>
      </w:r>
      <w:r w:rsidRPr="00833C2C">
        <w:rPr>
          <w:rFonts w:eastAsia="SimSun"/>
          <w:b/>
          <w:bCs/>
        </w:rPr>
        <w:tab/>
        <w:t>A TARTALOM TÖMEGRE, TÉRFOGATRA VAGY EGYSÉGRE VONATKOZTATVA</w:t>
      </w:r>
    </w:p>
    <w:p w14:paraId="135140A0" w14:textId="77777777" w:rsidR="00833C2C" w:rsidRPr="00833C2C" w:rsidRDefault="00833C2C" w:rsidP="00833C2C">
      <w:pPr>
        <w:keepNext/>
        <w:rPr>
          <w:rFonts w:eastAsia="SimSun"/>
          <w:noProof/>
        </w:rPr>
      </w:pPr>
    </w:p>
    <w:p w14:paraId="2F28F47F" w14:textId="77777777" w:rsidR="00833C2C" w:rsidRPr="00833C2C" w:rsidRDefault="00833C2C" w:rsidP="00833C2C">
      <w:pPr>
        <w:rPr>
          <w:rFonts w:eastAsia="SimSun"/>
          <w:noProof/>
        </w:rPr>
      </w:pPr>
      <w:r w:rsidRPr="00833C2C">
        <w:rPr>
          <w:rFonts w:eastAsia="SimSun"/>
        </w:rPr>
        <w:t>600 mg/5 ml</w:t>
      </w:r>
    </w:p>
    <w:p w14:paraId="513872B8" w14:textId="77777777" w:rsidR="00833C2C" w:rsidRPr="00833C2C" w:rsidRDefault="00833C2C" w:rsidP="00833C2C">
      <w:pPr>
        <w:rPr>
          <w:rFonts w:eastAsia="SimSun"/>
          <w:noProof/>
        </w:rPr>
      </w:pPr>
    </w:p>
    <w:p w14:paraId="7D95DABA" w14:textId="77777777" w:rsidR="00833C2C" w:rsidRPr="00833C2C" w:rsidRDefault="00833C2C" w:rsidP="00833C2C">
      <w:pPr>
        <w:rPr>
          <w:rFonts w:eastAsia="SimSun"/>
          <w:noProof/>
        </w:rPr>
      </w:pPr>
    </w:p>
    <w:p w14:paraId="78F50242" w14:textId="77777777" w:rsidR="00833C2C" w:rsidRPr="00833C2C" w:rsidRDefault="00833C2C" w:rsidP="00833C2C">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833C2C">
        <w:rPr>
          <w:rFonts w:eastAsia="SimSun"/>
          <w:b/>
          <w:bCs/>
        </w:rPr>
        <w:t>6.</w:t>
      </w:r>
      <w:r w:rsidRPr="00833C2C">
        <w:rPr>
          <w:rFonts w:eastAsia="SimSun"/>
          <w:b/>
          <w:bCs/>
        </w:rPr>
        <w:tab/>
        <w:t>EGYÉB INFORMÁCIÓK</w:t>
      </w:r>
    </w:p>
    <w:p w14:paraId="6A64A55F" w14:textId="77777777" w:rsidR="00833C2C" w:rsidRPr="00833C2C" w:rsidRDefault="00833C2C" w:rsidP="00833C2C">
      <w:pPr>
        <w:keepNext/>
        <w:rPr>
          <w:rFonts w:eastAsia="SimSun"/>
          <w:noProof/>
        </w:rPr>
      </w:pPr>
    </w:p>
    <w:p w14:paraId="3229100B" w14:textId="77777777" w:rsidR="00833C2C" w:rsidRPr="00833C2C" w:rsidRDefault="00833C2C" w:rsidP="00833C2C">
      <w:pPr>
        <w:rPr>
          <w:rFonts w:eastAsia="SimSun"/>
          <w:noProof/>
          <w:shd w:val="clear" w:color="auto" w:fill="CCCCCC"/>
        </w:rPr>
      </w:pPr>
    </w:p>
    <w:p w14:paraId="6C594A5D" w14:textId="77777777" w:rsidR="00833C2C" w:rsidRPr="00833C2C" w:rsidRDefault="00833C2C" w:rsidP="00833C2C">
      <w:pPr>
        <w:rPr>
          <w:rFonts w:eastAsia="SimSun"/>
          <w:noProof/>
          <w:shd w:val="clear" w:color="auto" w:fill="CCCCCC"/>
        </w:rPr>
      </w:pPr>
    </w:p>
    <w:p w14:paraId="06F2974F" w14:textId="50BDAE57" w:rsidR="006811C1" w:rsidRPr="00B32C10" w:rsidRDefault="001D6A00" w:rsidP="00513D6C">
      <w:pPr>
        <w:pStyle w:val="EMEABodyText"/>
        <w:rPr>
          <w:b/>
          <w:noProof/>
        </w:rPr>
      </w:pPr>
      <w:r w:rsidRPr="00B32C10">
        <w:br w:type="page"/>
      </w:r>
    </w:p>
    <w:p w14:paraId="23A354EB" w14:textId="77777777" w:rsidR="006811C1" w:rsidRPr="00B32C10" w:rsidRDefault="006811C1" w:rsidP="00513D6C">
      <w:pPr>
        <w:pStyle w:val="EMEABodyText"/>
        <w:rPr>
          <w:b/>
          <w:noProof/>
        </w:rPr>
      </w:pPr>
    </w:p>
    <w:p w14:paraId="4BFD7D15" w14:textId="77777777" w:rsidR="006811C1" w:rsidRPr="00B32C10" w:rsidRDefault="006811C1" w:rsidP="00513D6C">
      <w:pPr>
        <w:pStyle w:val="EMEABodyText"/>
        <w:rPr>
          <w:b/>
          <w:noProof/>
        </w:rPr>
      </w:pPr>
    </w:p>
    <w:p w14:paraId="56B473EE" w14:textId="77777777" w:rsidR="006811C1" w:rsidRPr="00B32C10" w:rsidRDefault="006811C1" w:rsidP="00513D6C">
      <w:pPr>
        <w:pStyle w:val="EMEABodyText"/>
        <w:rPr>
          <w:b/>
          <w:noProof/>
        </w:rPr>
      </w:pPr>
    </w:p>
    <w:p w14:paraId="63D0617A" w14:textId="77777777" w:rsidR="006811C1" w:rsidRPr="00B32C10" w:rsidRDefault="006811C1" w:rsidP="00513D6C">
      <w:pPr>
        <w:pStyle w:val="EMEABodyText"/>
        <w:rPr>
          <w:b/>
          <w:noProof/>
        </w:rPr>
      </w:pPr>
    </w:p>
    <w:p w14:paraId="4C38745D" w14:textId="77777777" w:rsidR="006811C1" w:rsidRPr="00B32C10" w:rsidRDefault="006811C1" w:rsidP="00513D6C">
      <w:pPr>
        <w:pStyle w:val="EMEABodyText"/>
        <w:rPr>
          <w:b/>
          <w:noProof/>
        </w:rPr>
      </w:pPr>
    </w:p>
    <w:p w14:paraId="2CD4F4F8" w14:textId="77777777" w:rsidR="006811C1" w:rsidRPr="00B32C10" w:rsidRDefault="006811C1" w:rsidP="00513D6C">
      <w:pPr>
        <w:pStyle w:val="EMEABodyText"/>
        <w:rPr>
          <w:b/>
          <w:noProof/>
        </w:rPr>
      </w:pPr>
    </w:p>
    <w:p w14:paraId="00C69821" w14:textId="77777777" w:rsidR="006811C1" w:rsidRPr="00B32C10" w:rsidRDefault="006811C1" w:rsidP="00513D6C">
      <w:pPr>
        <w:pStyle w:val="EMEABodyText"/>
        <w:rPr>
          <w:b/>
          <w:noProof/>
        </w:rPr>
      </w:pPr>
    </w:p>
    <w:p w14:paraId="5DC6C8C8" w14:textId="77777777" w:rsidR="006811C1" w:rsidRPr="00B32C10" w:rsidRDefault="006811C1" w:rsidP="00513D6C">
      <w:pPr>
        <w:pStyle w:val="EMEABodyText"/>
        <w:rPr>
          <w:b/>
          <w:noProof/>
        </w:rPr>
      </w:pPr>
    </w:p>
    <w:p w14:paraId="2E119399" w14:textId="77777777" w:rsidR="006811C1" w:rsidRPr="00B32C10" w:rsidRDefault="006811C1" w:rsidP="00513D6C">
      <w:pPr>
        <w:pStyle w:val="EMEABodyText"/>
        <w:rPr>
          <w:b/>
          <w:noProof/>
        </w:rPr>
      </w:pPr>
    </w:p>
    <w:p w14:paraId="73582BF2" w14:textId="77777777" w:rsidR="006811C1" w:rsidRPr="00B32C10" w:rsidRDefault="006811C1" w:rsidP="00513D6C">
      <w:pPr>
        <w:pStyle w:val="EMEABodyText"/>
        <w:rPr>
          <w:b/>
          <w:noProof/>
        </w:rPr>
      </w:pPr>
    </w:p>
    <w:p w14:paraId="189ADB2D" w14:textId="77777777" w:rsidR="006811C1" w:rsidRPr="00B32C10" w:rsidRDefault="006811C1" w:rsidP="00513D6C">
      <w:pPr>
        <w:pStyle w:val="EMEABodyText"/>
        <w:rPr>
          <w:b/>
          <w:noProof/>
        </w:rPr>
      </w:pPr>
    </w:p>
    <w:p w14:paraId="07D7155C" w14:textId="77777777" w:rsidR="006811C1" w:rsidRPr="00B32C10" w:rsidRDefault="006811C1" w:rsidP="00513D6C">
      <w:pPr>
        <w:pStyle w:val="EMEABodyText"/>
        <w:rPr>
          <w:b/>
          <w:noProof/>
        </w:rPr>
      </w:pPr>
    </w:p>
    <w:p w14:paraId="615B0CE3" w14:textId="77777777" w:rsidR="006811C1" w:rsidRPr="00B32C10" w:rsidRDefault="006811C1" w:rsidP="00513D6C">
      <w:pPr>
        <w:pStyle w:val="EMEABodyText"/>
        <w:rPr>
          <w:b/>
          <w:noProof/>
        </w:rPr>
      </w:pPr>
    </w:p>
    <w:p w14:paraId="7D0A4F95" w14:textId="77777777" w:rsidR="006811C1" w:rsidRPr="00B32C10" w:rsidRDefault="006811C1" w:rsidP="00513D6C">
      <w:pPr>
        <w:pStyle w:val="EMEABodyText"/>
        <w:rPr>
          <w:b/>
          <w:noProof/>
        </w:rPr>
      </w:pPr>
    </w:p>
    <w:p w14:paraId="0F9BEF48" w14:textId="77777777" w:rsidR="006811C1" w:rsidRPr="00B32C10" w:rsidRDefault="006811C1" w:rsidP="00513D6C">
      <w:pPr>
        <w:pStyle w:val="EMEABodyText"/>
        <w:rPr>
          <w:b/>
          <w:noProof/>
        </w:rPr>
      </w:pPr>
    </w:p>
    <w:p w14:paraId="6C376336" w14:textId="77777777" w:rsidR="006811C1" w:rsidRPr="00B32C10" w:rsidRDefault="006811C1" w:rsidP="00513D6C">
      <w:pPr>
        <w:pStyle w:val="EMEABodyText"/>
        <w:rPr>
          <w:b/>
          <w:noProof/>
        </w:rPr>
      </w:pPr>
    </w:p>
    <w:p w14:paraId="23E60874" w14:textId="77777777" w:rsidR="006811C1" w:rsidRPr="00B32C10" w:rsidRDefault="006811C1" w:rsidP="00513D6C">
      <w:pPr>
        <w:pStyle w:val="EMEABodyText"/>
        <w:rPr>
          <w:b/>
          <w:noProof/>
        </w:rPr>
      </w:pPr>
    </w:p>
    <w:p w14:paraId="4ADF0B1A" w14:textId="77777777" w:rsidR="006811C1" w:rsidRPr="00B32C10" w:rsidRDefault="006811C1" w:rsidP="00513D6C">
      <w:pPr>
        <w:pStyle w:val="EMEABodyText"/>
        <w:rPr>
          <w:b/>
          <w:noProof/>
        </w:rPr>
      </w:pPr>
    </w:p>
    <w:p w14:paraId="69B9D0CA" w14:textId="77777777" w:rsidR="006811C1" w:rsidRPr="00B32C10" w:rsidRDefault="006811C1" w:rsidP="00513D6C">
      <w:pPr>
        <w:pStyle w:val="EMEABodyText"/>
        <w:rPr>
          <w:b/>
          <w:noProof/>
        </w:rPr>
      </w:pPr>
    </w:p>
    <w:p w14:paraId="188BC840" w14:textId="77777777" w:rsidR="006811C1" w:rsidRPr="00B32C10" w:rsidRDefault="006811C1" w:rsidP="00513D6C">
      <w:pPr>
        <w:pStyle w:val="EMEABodyText"/>
        <w:rPr>
          <w:b/>
          <w:noProof/>
        </w:rPr>
      </w:pPr>
    </w:p>
    <w:p w14:paraId="05E2A55A" w14:textId="77777777" w:rsidR="00390C2C" w:rsidRPr="00B32C10" w:rsidRDefault="00390C2C" w:rsidP="00513D6C">
      <w:pPr>
        <w:pStyle w:val="EMEABodyText"/>
        <w:rPr>
          <w:b/>
          <w:noProof/>
        </w:rPr>
      </w:pPr>
    </w:p>
    <w:p w14:paraId="74435D1B" w14:textId="77777777" w:rsidR="00B76F24" w:rsidRPr="00B32C10" w:rsidRDefault="00B76F24" w:rsidP="00513D6C">
      <w:pPr>
        <w:pStyle w:val="EMEABodyText"/>
        <w:rPr>
          <w:b/>
          <w:noProof/>
        </w:rPr>
      </w:pPr>
    </w:p>
    <w:p w14:paraId="5757D370" w14:textId="77777777" w:rsidR="006811C1" w:rsidRPr="00B32C10" w:rsidRDefault="001D6A00" w:rsidP="00513D6C">
      <w:pPr>
        <w:pStyle w:val="TitleA"/>
      </w:pPr>
      <w:r w:rsidRPr="00B32C10">
        <w:t>B. BETEGTÁJÉKOZTATÓ</w:t>
      </w:r>
    </w:p>
    <w:p w14:paraId="5F5748A0" w14:textId="77777777" w:rsidR="006811C1" w:rsidRPr="00B32C10" w:rsidRDefault="006811C1" w:rsidP="00513D6C">
      <w:pPr>
        <w:pStyle w:val="EMEABodyText"/>
      </w:pPr>
    </w:p>
    <w:p w14:paraId="328A1345" w14:textId="77777777" w:rsidR="00032F90" w:rsidRPr="00B32C10" w:rsidRDefault="001D6A00" w:rsidP="00513D6C">
      <w:pPr>
        <w:pStyle w:val="EMEATitle"/>
        <w:keepNext w:val="0"/>
        <w:keepLines w:val="0"/>
      </w:pPr>
      <w:r w:rsidRPr="00B32C10">
        <w:br w:type="page"/>
      </w:r>
      <w:r w:rsidRPr="00B32C10">
        <w:lastRenderedPageBreak/>
        <w:t>Betegtájékoztató: Információk a felhasználó számára</w:t>
      </w:r>
    </w:p>
    <w:p w14:paraId="7611FC2E" w14:textId="77777777" w:rsidR="00032F90" w:rsidRPr="00B32C10" w:rsidRDefault="00032F90" w:rsidP="00513D6C">
      <w:pPr>
        <w:pStyle w:val="EMEATitle"/>
        <w:keepLines w:val="0"/>
      </w:pPr>
    </w:p>
    <w:p w14:paraId="2B0460CE" w14:textId="77777777" w:rsidR="00032F90" w:rsidRPr="00B32C10" w:rsidRDefault="001D6A00" w:rsidP="00513D6C">
      <w:pPr>
        <w:pStyle w:val="EMEATitle"/>
        <w:keepLines w:val="0"/>
      </w:pPr>
      <w:r w:rsidRPr="00B32C10">
        <w:t>OPDIVO 10 mg/ml koncentrátum oldatos infúzióhoz</w:t>
      </w:r>
    </w:p>
    <w:p w14:paraId="62028E7C" w14:textId="77777777" w:rsidR="00032F90" w:rsidRPr="00B32C10" w:rsidRDefault="001D6A00" w:rsidP="00513D6C">
      <w:pPr>
        <w:pStyle w:val="EMEATitle"/>
        <w:keepLines w:val="0"/>
      </w:pPr>
      <w:r w:rsidRPr="00B32C10">
        <w:rPr>
          <w:b w:val="0"/>
        </w:rPr>
        <w:t>nivolumab</w:t>
      </w:r>
    </w:p>
    <w:p w14:paraId="1721081C" w14:textId="77777777" w:rsidR="00032F90" w:rsidRPr="00B32C10" w:rsidRDefault="00032F90" w:rsidP="00513D6C">
      <w:pPr>
        <w:pStyle w:val="EMEATitle"/>
        <w:keepLines w:val="0"/>
      </w:pPr>
    </w:p>
    <w:p w14:paraId="6940E493" w14:textId="77777777" w:rsidR="00032F90" w:rsidRPr="00B32C10" w:rsidRDefault="001D6A00" w:rsidP="00513D6C">
      <w:pPr>
        <w:pStyle w:val="EMEABodyText"/>
        <w:keepNext/>
        <w:rPr>
          <w:b/>
        </w:rPr>
      </w:pPr>
      <w:r w:rsidRPr="00B32C10">
        <w:rPr>
          <w:b/>
        </w:rPr>
        <w:t>Mielőtt elkezdi alkalmazni ezt a gyógyszert, olvassa el figyelmesen az alábbi betegtájékoztatót, mert az Ön számára fontos információkat tartalmaz.</w:t>
      </w:r>
    </w:p>
    <w:p w14:paraId="798DC366" w14:textId="77777777" w:rsidR="00032F90" w:rsidRPr="00B32C10" w:rsidRDefault="001D6A00" w:rsidP="00513D6C">
      <w:pPr>
        <w:pStyle w:val="EMEABodyText"/>
        <w:numPr>
          <w:ilvl w:val="0"/>
          <w:numId w:val="5"/>
        </w:numPr>
        <w:ind w:left="567" w:hanging="567"/>
      </w:pPr>
      <w:r w:rsidRPr="00B32C10">
        <w:t>Tartsa meg a betegtájékoztatót, mert a benne szereplő információkra a későbbiekben is szüksége lehet.</w:t>
      </w:r>
    </w:p>
    <w:p w14:paraId="4E8E24C1" w14:textId="77777777" w:rsidR="00884CC0" w:rsidRPr="00B32C10" w:rsidRDefault="001D6A00" w:rsidP="00513D6C">
      <w:pPr>
        <w:pStyle w:val="EMEABodyText"/>
        <w:numPr>
          <w:ilvl w:val="0"/>
          <w:numId w:val="5"/>
        </w:numPr>
        <w:ind w:left="567" w:hanging="567"/>
        <w:rPr>
          <w:noProof/>
        </w:rPr>
      </w:pPr>
      <w:r w:rsidRPr="00B32C10">
        <w:t>Fontos, hogy a Betegeknek szóló információs kártyát a kezelés alatt mindig magánál tartsa.</w:t>
      </w:r>
    </w:p>
    <w:p w14:paraId="3E24CDF7" w14:textId="77777777" w:rsidR="00032F90" w:rsidRPr="00B32C10" w:rsidRDefault="001D6A00" w:rsidP="004E521E">
      <w:pPr>
        <w:pStyle w:val="EMEABodyText"/>
        <w:keepNext/>
        <w:numPr>
          <w:ilvl w:val="0"/>
          <w:numId w:val="5"/>
        </w:numPr>
        <w:ind w:left="567" w:hanging="567"/>
      </w:pPr>
      <w:r w:rsidRPr="00B32C10">
        <w:t>További kérdéseivel forduljon kezelőorvosához.</w:t>
      </w:r>
    </w:p>
    <w:p w14:paraId="24FE4C02" w14:textId="77777777" w:rsidR="00032F90" w:rsidRPr="00B32C10" w:rsidRDefault="001D6A00" w:rsidP="00513D6C">
      <w:pPr>
        <w:pStyle w:val="EMEABodyText"/>
        <w:numPr>
          <w:ilvl w:val="0"/>
          <w:numId w:val="5"/>
        </w:numPr>
        <w:ind w:left="567" w:hanging="567"/>
      </w:pPr>
      <w:r w:rsidRPr="00B32C10">
        <w:t>Ha Önnél bármilyen mellékhatás jelentkezik, tájékoztassa kezelőorvosát. Ez a betegtájékoztatóban fel nem sorolt bármilyen lehetséges mellékhatásra is vonatkozik. Lásd 4. pont.</w:t>
      </w:r>
    </w:p>
    <w:p w14:paraId="4AB6A2F2" w14:textId="77777777" w:rsidR="00032F90" w:rsidRPr="00B32C10" w:rsidRDefault="00032F90" w:rsidP="00513D6C">
      <w:pPr>
        <w:pStyle w:val="EMEABodyText"/>
      </w:pPr>
    </w:p>
    <w:p w14:paraId="5B95FCEC" w14:textId="77777777" w:rsidR="00032F90" w:rsidRPr="00B32C10" w:rsidRDefault="001D6A00" w:rsidP="00513D6C">
      <w:pPr>
        <w:pStyle w:val="EMEABodyText"/>
        <w:keepNext/>
        <w:rPr>
          <w:b/>
        </w:rPr>
      </w:pPr>
      <w:r w:rsidRPr="00B32C10">
        <w:rPr>
          <w:b/>
        </w:rPr>
        <w:t>A betegtájékoztató tartalma:</w:t>
      </w:r>
    </w:p>
    <w:p w14:paraId="2414CFDD" w14:textId="77777777" w:rsidR="00032F90" w:rsidRPr="00B32C10" w:rsidRDefault="00032F90" w:rsidP="00513D6C">
      <w:pPr>
        <w:pStyle w:val="EMEABodyText"/>
        <w:keepNext/>
      </w:pPr>
    </w:p>
    <w:p w14:paraId="4D771ADD" w14:textId="77777777" w:rsidR="00032F90" w:rsidRPr="00B32C10" w:rsidRDefault="001D6A00" w:rsidP="00513D6C">
      <w:pPr>
        <w:pStyle w:val="EMEABodyText"/>
        <w:numPr>
          <w:ilvl w:val="0"/>
          <w:numId w:val="13"/>
        </w:numPr>
        <w:ind w:left="567" w:hanging="567"/>
      </w:pPr>
      <w:r w:rsidRPr="00B32C10">
        <w:t>Milyen típusú gyógyszer az OPDIVO, és milyen betegségek esetén alkalmazható?</w:t>
      </w:r>
    </w:p>
    <w:p w14:paraId="6D4E785C" w14:textId="77777777" w:rsidR="00032F90" w:rsidRPr="00B32C10" w:rsidRDefault="001D6A00" w:rsidP="00513D6C">
      <w:pPr>
        <w:pStyle w:val="EMEABodyText"/>
        <w:numPr>
          <w:ilvl w:val="0"/>
          <w:numId w:val="13"/>
        </w:numPr>
        <w:ind w:left="567" w:hanging="567"/>
      </w:pPr>
      <w:r w:rsidRPr="00B32C10">
        <w:t>Tudnivalók az OPDIVO alkalmazása előtt</w:t>
      </w:r>
    </w:p>
    <w:p w14:paraId="766C46B9" w14:textId="77777777" w:rsidR="00032F90" w:rsidRPr="00B32C10" w:rsidRDefault="001D6A00" w:rsidP="00513D6C">
      <w:pPr>
        <w:pStyle w:val="EMEABodyText"/>
        <w:numPr>
          <w:ilvl w:val="0"/>
          <w:numId w:val="13"/>
        </w:numPr>
        <w:ind w:left="567" w:hanging="567"/>
      </w:pPr>
      <w:r w:rsidRPr="00B32C10">
        <w:t>Hogyan kell az OPDIVO-t alkalmazni?</w:t>
      </w:r>
    </w:p>
    <w:p w14:paraId="32E2173A" w14:textId="77777777" w:rsidR="00032F90" w:rsidRPr="00B32C10" w:rsidRDefault="001D6A00" w:rsidP="00513D6C">
      <w:pPr>
        <w:pStyle w:val="EMEABodyText"/>
        <w:numPr>
          <w:ilvl w:val="0"/>
          <w:numId w:val="13"/>
        </w:numPr>
        <w:ind w:left="567" w:hanging="567"/>
      </w:pPr>
      <w:r w:rsidRPr="00B32C10">
        <w:t>Lehetséges mellékhatások</w:t>
      </w:r>
    </w:p>
    <w:p w14:paraId="26A1D4D4" w14:textId="77777777" w:rsidR="00032F90" w:rsidRPr="00B32C10" w:rsidRDefault="001D6A00" w:rsidP="00513D6C">
      <w:pPr>
        <w:pStyle w:val="EMEABodyText"/>
        <w:keepNext/>
        <w:numPr>
          <w:ilvl w:val="0"/>
          <w:numId w:val="13"/>
        </w:numPr>
        <w:ind w:left="567" w:hanging="567"/>
      </w:pPr>
      <w:r w:rsidRPr="00B32C10">
        <w:t>Hogyan kell az OPDIVO-t tárolni?</w:t>
      </w:r>
    </w:p>
    <w:p w14:paraId="296E8ACE" w14:textId="77777777" w:rsidR="00032F90" w:rsidRPr="00B32C10" w:rsidRDefault="001D6A00" w:rsidP="00513D6C">
      <w:pPr>
        <w:pStyle w:val="EMEABodyText"/>
        <w:numPr>
          <w:ilvl w:val="0"/>
          <w:numId w:val="13"/>
        </w:numPr>
        <w:ind w:left="567" w:hanging="567"/>
      </w:pPr>
      <w:r w:rsidRPr="00B32C10">
        <w:t>A csomagolás tartalma és egyéb információk</w:t>
      </w:r>
    </w:p>
    <w:p w14:paraId="10CFC6BF" w14:textId="77777777" w:rsidR="00032F90" w:rsidRPr="00B32C10" w:rsidRDefault="00032F90" w:rsidP="00513D6C">
      <w:pPr>
        <w:pStyle w:val="EMEABodyText"/>
      </w:pPr>
    </w:p>
    <w:p w14:paraId="0E0852EC" w14:textId="77777777" w:rsidR="00032F90" w:rsidRPr="00B32C10" w:rsidRDefault="00032F90" w:rsidP="00513D6C">
      <w:pPr>
        <w:pStyle w:val="EMEABodyText"/>
      </w:pPr>
    </w:p>
    <w:p w14:paraId="7061F0C9" w14:textId="77777777" w:rsidR="00032F90" w:rsidRPr="00B32C10" w:rsidRDefault="001D6A00" w:rsidP="00513D6C">
      <w:pPr>
        <w:pStyle w:val="EMEABodyText"/>
        <w:keepNext/>
        <w:ind w:left="567" w:hanging="567"/>
      </w:pPr>
      <w:r w:rsidRPr="00B32C10">
        <w:rPr>
          <w:b/>
        </w:rPr>
        <w:t>1.</w:t>
      </w:r>
      <w:r w:rsidRPr="00B32C10">
        <w:rPr>
          <w:b/>
        </w:rPr>
        <w:tab/>
        <w:t>Milyen típusú gyógyszer az OPDIVO, és milyen betegségek esetén alkalmazható?</w:t>
      </w:r>
    </w:p>
    <w:p w14:paraId="785F530A" w14:textId="77777777" w:rsidR="00032F90" w:rsidRPr="00B32C10" w:rsidRDefault="00032F90" w:rsidP="00513D6C">
      <w:pPr>
        <w:pStyle w:val="EMEATitle"/>
        <w:keepLines w:val="0"/>
        <w:jc w:val="left"/>
        <w:rPr>
          <w:b w:val="0"/>
        </w:rPr>
      </w:pPr>
    </w:p>
    <w:p w14:paraId="7C01A8EE" w14:textId="77777777" w:rsidR="00032F90" w:rsidRPr="00B32C10" w:rsidRDefault="001D6A00" w:rsidP="00513D6C">
      <w:pPr>
        <w:pStyle w:val="EMEABodyText"/>
        <w:keepNext/>
      </w:pPr>
      <w:r w:rsidRPr="00B32C10">
        <w:t>Az OPDIVO egy olyan gyógyszer, amelyet</w:t>
      </w:r>
    </w:p>
    <w:p w14:paraId="66BAADDE" w14:textId="77777777" w:rsidR="005C6826" w:rsidRPr="00B32C10" w:rsidRDefault="001D6A00" w:rsidP="00513D6C">
      <w:pPr>
        <w:pStyle w:val="EMEABodyText"/>
        <w:numPr>
          <w:ilvl w:val="0"/>
          <w:numId w:val="3"/>
        </w:numPr>
        <w:tabs>
          <w:tab w:val="clear" w:pos="360"/>
        </w:tabs>
        <w:ind w:left="567" w:hanging="567"/>
      </w:pPr>
      <w:r w:rsidRPr="00B32C10">
        <w:t>előrehaladott melanóma (a bőrrák egyik fajtája) kezelésére alkalmaznak felnőtteknél, valamint 12 éves és annál idősebb serdülőknél,</w:t>
      </w:r>
    </w:p>
    <w:p w14:paraId="22ACFDC9" w14:textId="31345B9F" w:rsidR="005C6826" w:rsidRPr="00B32C10" w:rsidRDefault="001D6A00" w:rsidP="00513D6C">
      <w:pPr>
        <w:pStyle w:val="EMEABodyText"/>
        <w:numPr>
          <w:ilvl w:val="0"/>
          <w:numId w:val="3"/>
        </w:numPr>
        <w:tabs>
          <w:tab w:val="clear" w:pos="360"/>
        </w:tabs>
        <w:ind w:left="567" w:hanging="567"/>
      </w:pPr>
      <w:r w:rsidRPr="00B32C10">
        <w:t xml:space="preserve">melanoma teljes </w:t>
      </w:r>
      <w:r w:rsidR="0096529D">
        <w:t>sebészi eltávolítása (</w:t>
      </w:r>
      <w:r w:rsidRPr="00B32C10">
        <w:t>reszekció</w:t>
      </w:r>
      <w:r w:rsidR="0096529D">
        <w:t>)</w:t>
      </w:r>
      <w:r w:rsidRPr="00B32C10">
        <w:t xml:space="preserve"> után </w:t>
      </w:r>
      <w:r w:rsidR="0096529D" w:rsidRPr="00B32C10">
        <w:t xml:space="preserve">alkalmaznak </w:t>
      </w:r>
      <w:r w:rsidRPr="00B32C10">
        <w:t>felnőtteknél, valamint 12 éves és annál idősebb serdülőknél (a műtét utáni kezelést adjuváns terápiának nevezik),</w:t>
      </w:r>
    </w:p>
    <w:p w14:paraId="6190BD38" w14:textId="77777777" w:rsidR="00785E34" w:rsidRPr="00B32C10" w:rsidRDefault="001D6A00" w:rsidP="00513D6C">
      <w:pPr>
        <w:pStyle w:val="EMEABodyText"/>
        <w:numPr>
          <w:ilvl w:val="0"/>
          <w:numId w:val="3"/>
        </w:numPr>
        <w:tabs>
          <w:tab w:val="clear" w:pos="360"/>
        </w:tabs>
        <w:ind w:left="567" w:hanging="567"/>
      </w:pPr>
      <w:r w:rsidRPr="00B32C10">
        <w:t>előrehaladott nem kissejtes tüdőrák (a tüdőrák egyik fajtája) kezelésére alkalmaznak felnőtteknél,</w:t>
      </w:r>
    </w:p>
    <w:p w14:paraId="08B7E5D6" w14:textId="77777777" w:rsidR="0054691D" w:rsidRPr="00B32C10" w:rsidRDefault="001D6A00" w:rsidP="00513D6C">
      <w:pPr>
        <w:pStyle w:val="EMEABodyText"/>
        <w:numPr>
          <w:ilvl w:val="0"/>
          <w:numId w:val="3"/>
        </w:numPr>
        <w:tabs>
          <w:tab w:val="clear" w:pos="360"/>
        </w:tabs>
        <w:ind w:left="567" w:hanging="567"/>
      </w:pPr>
      <w:r w:rsidRPr="00B32C10">
        <w:t>nem kissejtes tüdőrák (a tüdőrák egyik típusa) reszekció előtti kezelése felnőtteknél (a műtét előtti kezelést neoadjuváns terápiának nevezik)</w:t>
      </w:r>
    </w:p>
    <w:p w14:paraId="2E666747" w14:textId="33F455C7" w:rsidR="00422F55" w:rsidRPr="00B32C10" w:rsidRDefault="00A74A4B" w:rsidP="00513D6C">
      <w:pPr>
        <w:pStyle w:val="EMEABodyText"/>
        <w:numPr>
          <w:ilvl w:val="0"/>
          <w:numId w:val="3"/>
        </w:numPr>
        <w:tabs>
          <w:tab w:val="clear" w:pos="360"/>
        </w:tabs>
        <w:ind w:left="567" w:hanging="567"/>
      </w:pPr>
      <w:r w:rsidRPr="00B32C10">
        <w:t>nem kissejtes tüdőrák (a tüdőrák egy típusa) reszekció előtti és reszekció utáni kezelése felnőtteknél (a műtét előtti kezelést neoadjuváns terápiának, a műtét utáni kezelést adjuváns terápiának nevezik)</w:t>
      </w:r>
    </w:p>
    <w:p w14:paraId="11F90A14" w14:textId="28931A58" w:rsidR="00E950CF" w:rsidRPr="00B32C10" w:rsidRDefault="001D6A00" w:rsidP="00513D6C">
      <w:pPr>
        <w:pStyle w:val="EMEABodyText"/>
        <w:numPr>
          <w:ilvl w:val="0"/>
          <w:numId w:val="3"/>
        </w:numPr>
        <w:tabs>
          <w:tab w:val="clear" w:pos="360"/>
        </w:tabs>
        <w:ind w:left="567" w:hanging="567"/>
      </w:pPr>
      <w:r w:rsidRPr="00B32C10">
        <w:t>rosszindulatú mellhártyadaganat (mezotelióma) (a mellhártyát érintő rák egyik fajtája) kezelésére alkalmaznak felnőtteknél,</w:t>
      </w:r>
    </w:p>
    <w:p w14:paraId="1A0451BF" w14:textId="77777777" w:rsidR="00032F90" w:rsidRPr="00B32C10" w:rsidRDefault="001D6A00" w:rsidP="00513D6C">
      <w:pPr>
        <w:pStyle w:val="EMEABodyText"/>
        <w:numPr>
          <w:ilvl w:val="0"/>
          <w:numId w:val="3"/>
        </w:numPr>
        <w:tabs>
          <w:tab w:val="clear" w:pos="360"/>
        </w:tabs>
        <w:ind w:left="567" w:hanging="567"/>
      </w:pPr>
      <w:r w:rsidRPr="00B32C10">
        <w:t>előrehaladott vesesejtes karcinóma (előrehaladott veserák) kezelésére alkalmaznak felnőtteknél,</w:t>
      </w:r>
    </w:p>
    <w:p w14:paraId="32C0D3DF" w14:textId="77777777" w:rsidR="00477D47" w:rsidRPr="00B32C10" w:rsidRDefault="001D6A00" w:rsidP="00513D6C">
      <w:pPr>
        <w:pStyle w:val="EMEABodyText"/>
        <w:numPr>
          <w:ilvl w:val="0"/>
          <w:numId w:val="3"/>
        </w:numPr>
        <w:tabs>
          <w:tab w:val="clear" w:pos="360"/>
        </w:tabs>
        <w:ind w:left="567" w:hanging="567"/>
      </w:pPr>
      <w:r w:rsidRPr="00B32C10">
        <w:t>korábbi kezelések, köztük autológ őssejtátültetés (az Ön saját vérképző sejtjeinek beültetése) után kiújuló vagy azokra nem reagáló klasszikus Hodgkin</w:t>
      </w:r>
      <w:r w:rsidRPr="00B32C10">
        <w:noBreakHyphen/>
        <w:t>limfóma kezelésére alkalmaznak felnőtteknél,</w:t>
      </w:r>
    </w:p>
    <w:p w14:paraId="2A8CD06E" w14:textId="77777777" w:rsidR="00C47B1A" w:rsidRPr="00B32C10" w:rsidRDefault="001D6A00" w:rsidP="00513D6C">
      <w:pPr>
        <w:pStyle w:val="EMEABodyText"/>
        <w:numPr>
          <w:ilvl w:val="0"/>
          <w:numId w:val="3"/>
        </w:numPr>
        <w:tabs>
          <w:tab w:val="clear" w:pos="360"/>
        </w:tabs>
        <w:ind w:left="567" w:hanging="567"/>
      </w:pPr>
      <w:r w:rsidRPr="00B32C10">
        <w:t>a fej és a nyak előrehaladott rákos daganatainak kezelésére alkalmaznak felnőtteknél,</w:t>
      </w:r>
    </w:p>
    <w:p w14:paraId="7724CB33" w14:textId="77777777" w:rsidR="006A0C83" w:rsidRPr="00B32C10" w:rsidRDefault="001D6A00" w:rsidP="00513D6C">
      <w:pPr>
        <w:pStyle w:val="EMEABodyText"/>
        <w:numPr>
          <w:ilvl w:val="0"/>
          <w:numId w:val="3"/>
        </w:numPr>
        <w:tabs>
          <w:tab w:val="clear" w:pos="360"/>
        </w:tabs>
        <w:ind w:left="567" w:hanging="567"/>
      </w:pPr>
      <w:r w:rsidRPr="00B32C10">
        <w:t>előrehaladott uroteliális karcinóma (a húgyhólyag és a húgyutak rákos daganata) kezelésére alkalmaznak felnőtteknél,</w:t>
      </w:r>
    </w:p>
    <w:p w14:paraId="5994490E" w14:textId="77777777" w:rsidR="006A34EB" w:rsidRPr="00B32C10" w:rsidRDefault="001D6A00" w:rsidP="00513D6C">
      <w:pPr>
        <w:pStyle w:val="EMEABodyText"/>
        <w:numPr>
          <w:ilvl w:val="0"/>
          <w:numId w:val="3"/>
        </w:numPr>
        <w:tabs>
          <w:tab w:val="clear" w:pos="360"/>
        </w:tabs>
        <w:ind w:left="567" w:hanging="567"/>
      </w:pPr>
      <w:r w:rsidRPr="00B32C10">
        <w:t>uroteliális karcinóma kezelésére alkalmaznak felnőtteknél, a daganat teljes eltávolítása után,</w:t>
      </w:r>
    </w:p>
    <w:p w14:paraId="28C37CB9" w14:textId="77777777" w:rsidR="0084372C" w:rsidRPr="00B32C10" w:rsidRDefault="001D6A00" w:rsidP="00513D6C">
      <w:pPr>
        <w:pStyle w:val="EMEABodyText"/>
        <w:numPr>
          <w:ilvl w:val="0"/>
          <w:numId w:val="3"/>
        </w:numPr>
        <w:tabs>
          <w:tab w:val="clear" w:pos="360"/>
        </w:tabs>
        <w:ind w:left="567" w:hanging="567"/>
      </w:pPr>
      <w:r w:rsidRPr="00B32C10">
        <w:t>előrehaladott kolorektális rák (vastagbélrák, végbélrák) kezelésére alkalmaznak felnőtteknél,</w:t>
      </w:r>
    </w:p>
    <w:p w14:paraId="6E94887D" w14:textId="77777777" w:rsidR="00CF17D9" w:rsidRPr="00B32C10" w:rsidRDefault="001D6A00" w:rsidP="00513D6C">
      <w:pPr>
        <w:pStyle w:val="EMEABodyText"/>
        <w:numPr>
          <w:ilvl w:val="0"/>
          <w:numId w:val="3"/>
        </w:numPr>
        <w:tabs>
          <w:tab w:val="clear" w:pos="360"/>
        </w:tabs>
        <w:ind w:left="567" w:hanging="567"/>
      </w:pPr>
      <w:r w:rsidRPr="00B32C10">
        <w:t>előrehaladott nyelőcsőrák kezelésére alkalmaznak felnőtteknél,</w:t>
      </w:r>
    </w:p>
    <w:p w14:paraId="534527F5" w14:textId="77777777" w:rsidR="00DB5CCB" w:rsidRPr="00B32C10" w:rsidRDefault="001D6A00" w:rsidP="00CD64A9">
      <w:pPr>
        <w:pStyle w:val="EMEABodyText"/>
        <w:numPr>
          <w:ilvl w:val="0"/>
          <w:numId w:val="3"/>
        </w:numPr>
        <w:tabs>
          <w:tab w:val="clear" w:pos="360"/>
        </w:tabs>
        <w:ind w:left="567" w:hanging="567"/>
      </w:pPr>
      <w:r w:rsidRPr="00B32C10">
        <w:t>a nyelőcső- vagy a gyomor–nyelőcső-összeköttetés-daganat patológiai maradványbetegségének kezelésére alkalmaznak a kemoradiológiás kezelést követő műtét után felnőtteknél,</w:t>
      </w:r>
    </w:p>
    <w:p w14:paraId="1F1AC849" w14:textId="3184A552" w:rsidR="00DB5CCB" w:rsidRPr="00B32C10" w:rsidRDefault="001D6A00" w:rsidP="00CD64A9">
      <w:pPr>
        <w:pStyle w:val="EMEABodyText"/>
        <w:keepNext/>
        <w:numPr>
          <w:ilvl w:val="0"/>
          <w:numId w:val="3"/>
        </w:numPr>
        <w:tabs>
          <w:tab w:val="clear" w:pos="360"/>
        </w:tabs>
        <w:ind w:left="567" w:hanging="567"/>
      </w:pPr>
      <w:r w:rsidRPr="00B32C10">
        <w:t>a gyomor, a gyomor–nyelőcső</w:t>
      </w:r>
      <w:r w:rsidRPr="00B32C10">
        <w:noBreakHyphen/>
        <w:t>összeköttetés vagy a nyelőcső előrehaladott adenokarcinómája (gyomor- vagy nyelőcsőrák) felnőtteknél</w:t>
      </w:r>
    </w:p>
    <w:p w14:paraId="7A804384" w14:textId="053BBC1B" w:rsidR="00144976" w:rsidRPr="00B32C10" w:rsidRDefault="00144976" w:rsidP="00144976">
      <w:pPr>
        <w:pStyle w:val="Style5"/>
        <w:rPr>
          <w:szCs w:val="22"/>
        </w:rPr>
      </w:pPr>
      <w:r w:rsidRPr="00B32C10">
        <w:t>nem eltávolítható (nem reszekábilis) vagy előrehaladott májrák (hepatocellularis carcinoma) felnőtteknél.</w:t>
      </w:r>
    </w:p>
    <w:p w14:paraId="15E86B03" w14:textId="77777777" w:rsidR="00144976" w:rsidRPr="00B32C10" w:rsidRDefault="00144976" w:rsidP="008A6C5B">
      <w:pPr>
        <w:pStyle w:val="EMEABodyText"/>
      </w:pPr>
    </w:p>
    <w:p w14:paraId="5E512B51" w14:textId="77777777" w:rsidR="00032F90" w:rsidRPr="00B32C10" w:rsidRDefault="001D6A00" w:rsidP="00513D6C">
      <w:pPr>
        <w:pStyle w:val="EMEABodyText"/>
      </w:pPr>
      <w:r w:rsidRPr="00B32C10">
        <w:t>A benne lévő hatóanyag a nivolumab, amely egy monoklonális ellenanyag, egy olyan fehérje típus, amelynek feladata, hogy felismerje és kapcsolódjon egy, a szervezetben lévő specifikus vegyülethez, mint célponthoz.</w:t>
      </w:r>
    </w:p>
    <w:p w14:paraId="6AF7A87A" w14:textId="77777777" w:rsidR="00785E34" w:rsidRPr="00B32C10" w:rsidRDefault="00785E34" w:rsidP="00513D6C">
      <w:pPr>
        <w:pStyle w:val="EMEABodyText"/>
        <w:rPr>
          <w:noProof/>
        </w:rPr>
      </w:pPr>
    </w:p>
    <w:p w14:paraId="3A07394C" w14:textId="77777777" w:rsidR="00785E34" w:rsidRPr="00B32C10" w:rsidRDefault="001D6A00" w:rsidP="00513D6C">
      <w:pPr>
        <w:pStyle w:val="EMEABodyText"/>
        <w:rPr>
          <w:noProof/>
        </w:rPr>
      </w:pPr>
      <w:r w:rsidRPr="00B32C10">
        <w:t>A nivolumab kötődik a programozott sejthalál</w:t>
      </w:r>
      <w:r w:rsidRPr="00B32C10">
        <w:noBreakHyphen/>
        <w:t>1</w:t>
      </w:r>
      <w:r w:rsidRPr="00B32C10">
        <w:noBreakHyphen/>
        <w:t>receptor (PD</w:t>
      </w:r>
      <w:r w:rsidRPr="00B32C10">
        <w:noBreakHyphen/>
        <w:t>1) elnevezésű célpont fehérjéhez, ami le tudja állítani a T</w:t>
      </w:r>
      <w:r w:rsidRPr="00B32C10">
        <w:noBreakHyphen/>
        <w:t>sejtek működését (ez a fehérvérsejteknek egy olyan típusa, amely az immunrendszernek, a szervezet természetes védekezőmechanizmusának a részét képezi). A PD</w:t>
      </w:r>
      <w:r w:rsidRPr="00B32C10">
        <w:noBreakHyphen/>
        <w:t>1</w:t>
      </w:r>
      <w:r w:rsidRPr="00B32C10">
        <w:noBreakHyphen/>
        <w:t>hez történő kötődésével a nivolumab blokkolja annak működését, és megakadályozza, hogy az leállítsa az Ön T</w:t>
      </w:r>
      <w:r w:rsidRPr="00B32C10">
        <w:noBreakHyphen/>
        <w:t>sejtjeit. Ez segít fokozni a melanómasejtek, a tüdőráksejtek, a veseráksejtek, a nyirokráksejtek, a fej és a nyak rákos sejtjei, a húgyhólyag, a vastagbél, a végbél, a gyomor, a nyelőcső vagy a gyomor–nyelőcső</w:t>
      </w:r>
      <w:r w:rsidRPr="00B32C10">
        <w:noBreakHyphen/>
        <w:t>összeköttetés rákos sejtjei elleni aktivitásukat.</w:t>
      </w:r>
    </w:p>
    <w:p w14:paraId="422DDE85" w14:textId="77777777" w:rsidR="00785E34" w:rsidRPr="00B32C10" w:rsidRDefault="00785E34" w:rsidP="00513D6C">
      <w:pPr>
        <w:pStyle w:val="EMEABodyText"/>
        <w:rPr>
          <w:noProof/>
        </w:rPr>
      </w:pPr>
    </w:p>
    <w:p w14:paraId="74BE59D9" w14:textId="77777777" w:rsidR="000757EA" w:rsidRPr="00B32C10" w:rsidRDefault="001D6A00" w:rsidP="00513D6C">
      <w:pPr>
        <w:pStyle w:val="EMEABodyText"/>
        <w:rPr>
          <w:noProof/>
        </w:rPr>
      </w:pPr>
      <w:r w:rsidRPr="00B32C10">
        <w:t>Az OPDIVO más rákellenes gyógyszerekkel kombinációban is alkalmazható. Fontos, hogy ezen gyógyszerek betegtájékoztatóját is olvassa el. Ha bármilyen kérdése van ezekkel a gyógyszerekkel kapcsolatban, kérdezze meg kezelőorvosát.</w:t>
      </w:r>
    </w:p>
    <w:p w14:paraId="4589C940" w14:textId="77777777" w:rsidR="00470862" w:rsidRPr="00B32C10" w:rsidRDefault="00470862" w:rsidP="00513D6C">
      <w:pPr>
        <w:pStyle w:val="EMEABodyText"/>
      </w:pPr>
    </w:p>
    <w:p w14:paraId="51FA79FC" w14:textId="77777777" w:rsidR="00C02AE5" w:rsidRPr="00B32C10" w:rsidRDefault="00C02AE5" w:rsidP="00513D6C">
      <w:pPr>
        <w:pStyle w:val="EMEABodyText"/>
      </w:pPr>
    </w:p>
    <w:p w14:paraId="11269B4E" w14:textId="77777777" w:rsidR="00032F90" w:rsidRPr="00B32C10" w:rsidRDefault="001D6A00" w:rsidP="00513D6C">
      <w:pPr>
        <w:pStyle w:val="EMEABodyText"/>
        <w:keepNext/>
        <w:ind w:left="567" w:hanging="567"/>
      </w:pPr>
      <w:r w:rsidRPr="00B32C10">
        <w:rPr>
          <w:b/>
        </w:rPr>
        <w:t>2.</w:t>
      </w:r>
      <w:r w:rsidRPr="00B32C10">
        <w:rPr>
          <w:b/>
        </w:rPr>
        <w:tab/>
        <w:t>Tudnivalók az OPDIVO alkalmazása előtt</w:t>
      </w:r>
    </w:p>
    <w:p w14:paraId="1120C240" w14:textId="77777777" w:rsidR="00032F90" w:rsidRPr="00B32C10" w:rsidRDefault="00032F90" w:rsidP="00513D6C">
      <w:pPr>
        <w:pStyle w:val="EMEATitle"/>
        <w:keepLines w:val="0"/>
        <w:jc w:val="left"/>
        <w:rPr>
          <w:b w:val="0"/>
        </w:rPr>
      </w:pPr>
    </w:p>
    <w:p w14:paraId="30C8CC98" w14:textId="77777777" w:rsidR="00032F90" w:rsidRPr="00B32C10" w:rsidRDefault="001D6A00" w:rsidP="00513D6C">
      <w:pPr>
        <w:pStyle w:val="EMEABodyText"/>
        <w:keepNext/>
        <w:rPr>
          <w:b/>
        </w:rPr>
      </w:pPr>
      <w:r w:rsidRPr="00B32C10">
        <w:rPr>
          <w:b/>
        </w:rPr>
        <w:t>Nem kaphat OPDIVO-t</w:t>
      </w:r>
    </w:p>
    <w:p w14:paraId="225DB7AA" w14:textId="77777777" w:rsidR="00032F90" w:rsidRPr="00B32C10" w:rsidRDefault="001D6A00" w:rsidP="00513D6C">
      <w:pPr>
        <w:pStyle w:val="EMEABodyText"/>
        <w:numPr>
          <w:ilvl w:val="0"/>
          <w:numId w:val="3"/>
        </w:numPr>
        <w:tabs>
          <w:tab w:val="clear" w:pos="360"/>
        </w:tabs>
        <w:ind w:left="567" w:hanging="567"/>
      </w:pPr>
      <w:r w:rsidRPr="00B32C10">
        <w:t xml:space="preserve">ha </w:t>
      </w:r>
      <w:r w:rsidRPr="00B32C10">
        <w:rPr>
          <w:b/>
        </w:rPr>
        <w:t>allergiás</w:t>
      </w:r>
      <w:r w:rsidRPr="00B32C10">
        <w:t xml:space="preserve"> a nivolumabra vagy a gyógyszer 6. pontban, a „A csomagolás tartalma és egyéb információk” alatt felsorolt egyéb összetevőjére. </w:t>
      </w:r>
      <w:r w:rsidRPr="00B32C10">
        <w:rPr>
          <w:b/>
        </w:rPr>
        <w:t>Beszéljen kezelőorvosával,</w:t>
      </w:r>
      <w:r w:rsidRPr="00B32C10">
        <w:t xml:space="preserve"> ha nem biztos ebben.</w:t>
      </w:r>
    </w:p>
    <w:p w14:paraId="005BC370" w14:textId="77777777" w:rsidR="00032F90" w:rsidRPr="00B32C10" w:rsidRDefault="00032F90" w:rsidP="00513D6C">
      <w:pPr>
        <w:pStyle w:val="EMEABodyText"/>
      </w:pPr>
    </w:p>
    <w:p w14:paraId="5B654886" w14:textId="77777777" w:rsidR="00032F90" w:rsidRPr="00B32C10" w:rsidRDefault="001D6A00" w:rsidP="00513D6C">
      <w:pPr>
        <w:pStyle w:val="EMEABodyText"/>
        <w:keepNext/>
        <w:rPr>
          <w:b/>
        </w:rPr>
      </w:pPr>
      <w:r w:rsidRPr="00B32C10">
        <w:rPr>
          <w:b/>
        </w:rPr>
        <w:t>Figyelmeztetések és óvintézkedések</w:t>
      </w:r>
    </w:p>
    <w:p w14:paraId="579C164B" w14:textId="77777777" w:rsidR="00032F90" w:rsidRPr="00B32C10" w:rsidRDefault="001D6A00" w:rsidP="00513D6C">
      <w:pPr>
        <w:pStyle w:val="EMEABodyText"/>
        <w:keepNext/>
      </w:pPr>
      <w:r w:rsidRPr="00B32C10">
        <w:t>Az OPDIVO alkalmazása előtt beszéljen kezelőorvosával, mivel az az alábbiakat okozhatja:</w:t>
      </w:r>
    </w:p>
    <w:p w14:paraId="1A102CC4" w14:textId="77777777" w:rsidR="009D7863" w:rsidRPr="00B32C10" w:rsidRDefault="001D6A00" w:rsidP="00513D6C">
      <w:pPr>
        <w:pStyle w:val="EMEABodyTextIndent"/>
        <w:numPr>
          <w:ilvl w:val="0"/>
          <w:numId w:val="3"/>
        </w:numPr>
        <w:tabs>
          <w:tab w:val="clear" w:pos="360"/>
        </w:tabs>
        <w:ind w:left="567" w:hanging="567"/>
      </w:pPr>
      <w:r w:rsidRPr="00B32C10">
        <w:rPr>
          <w:b/>
        </w:rPr>
        <w:t>Szívproblémák</w:t>
      </w:r>
      <w:r w:rsidRPr="00B32C10">
        <w:t>, például a szívverés ritmusában vagy sebességében bekövetkező változás, szívritmuszavar.</w:t>
      </w:r>
    </w:p>
    <w:p w14:paraId="799215CB" w14:textId="77777777" w:rsidR="00032F90" w:rsidRPr="00B32C10" w:rsidRDefault="001D6A00" w:rsidP="00513D6C">
      <w:pPr>
        <w:pStyle w:val="EMEABodyText"/>
        <w:numPr>
          <w:ilvl w:val="0"/>
          <w:numId w:val="3"/>
        </w:numPr>
        <w:tabs>
          <w:tab w:val="clear" w:pos="360"/>
        </w:tabs>
        <w:ind w:left="567" w:hanging="567"/>
      </w:pPr>
      <w:r w:rsidRPr="00B32C10">
        <w:rPr>
          <w:b/>
        </w:rPr>
        <w:t>Tüdőbetegségek</w:t>
      </w:r>
      <w:r w:rsidRPr="00B32C10">
        <w:t>, mint például légzési nehézség vagy köhögés. Ezek a tüdő gyulladásának tünetei lehetnek (pneumonitisz vagy intersticiális tüdőbetegség).</w:t>
      </w:r>
    </w:p>
    <w:p w14:paraId="745B0E98" w14:textId="77777777" w:rsidR="00032F90" w:rsidRPr="00B32C10" w:rsidRDefault="001D6A00" w:rsidP="00513D6C">
      <w:pPr>
        <w:pStyle w:val="EMEABodyText"/>
        <w:numPr>
          <w:ilvl w:val="0"/>
          <w:numId w:val="3"/>
        </w:numPr>
        <w:tabs>
          <w:tab w:val="clear" w:pos="360"/>
        </w:tabs>
        <w:ind w:left="567" w:hanging="567"/>
      </w:pPr>
      <w:r w:rsidRPr="00B32C10">
        <w:rPr>
          <w:b/>
        </w:rPr>
        <w:t>Hasmenés</w:t>
      </w:r>
      <w:r w:rsidRPr="00B32C10">
        <w:t xml:space="preserve"> (vizes, laza vagy puha széklet) vagy a </w:t>
      </w:r>
      <w:r w:rsidRPr="00B32C10">
        <w:rPr>
          <w:b/>
        </w:rPr>
        <w:t>belek gyulladásának</w:t>
      </w:r>
      <w:r w:rsidRPr="00B32C10">
        <w:t xml:space="preserve"> (kolitisz) bármilyen tünete, mint például a hasi fájdalom és a nyákos vagy véres széklet.</w:t>
      </w:r>
    </w:p>
    <w:p w14:paraId="644BD52D" w14:textId="77777777" w:rsidR="00032F90" w:rsidRPr="00B32C10" w:rsidRDefault="001D6A00" w:rsidP="00513D6C">
      <w:pPr>
        <w:pStyle w:val="EMEABodyText"/>
        <w:numPr>
          <w:ilvl w:val="0"/>
          <w:numId w:val="3"/>
        </w:numPr>
        <w:tabs>
          <w:tab w:val="clear" w:pos="360"/>
        </w:tabs>
        <w:ind w:left="567" w:hanging="567"/>
      </w:pPr>
      <w:r w:rsidRPr="00B32C10">
        <w:rPr>
          <w:b/>
        </w:rPr>
        <w:t>Májgyulladás (hepatitisz).</w:t>
      </w:r>
      <w:r w:rsidRPr="00B32C10">
        <w:t xml:space="preserve"> A májgyulladás okozta jelek és tünetek közé tartozhatnak a kóros májfunkciós vizsgálati eredmények, a szem vagy a bőr sárgás elszíneződése (sárgaság), a jobb oldalon jelentkező hasi fájdalom vagy a fáradtság.</w:t>
      </w:r>
    </w:p>
    <w:p w14:paraId="4C3E1835" w14:textId="77777777" w:rsidR="00032F90" w:rsidRPr="00B32C10" w:rsidRDefault="001D6A00" w:rsidP="00513D6C">
      <w:pPr>
        <w:pStyle w:val="EMEABodyText"/>
        <w:numPr>
          <w:ilvl w:val="0"/>
          <w:numId w:val="3"/>
        </w:numPr>
        <w:tabs>
          <w:tab w:val="clear" w:pos="360"/>
        </w:tabs>
        <w:ind w:left="567" w:hanging="567"/>
      </w:pPr>
      <w:r w:rsidRPr="00B32C10">
        <w:rPr>
          <w:b/>
        </w:rPr>
        <w:t xml:space="preserve">A vesék gyulladása vagy betegségei. </w:t>
      </w:r>
      <w:r w:rsidRPr="00B32C10">
        <w:t>A jelek és tünetek közé tartozhatnak a kóros vesefunkciós vizsgálati eredmények vagy a csökkent vizeletmennyiség.</w:t>
      </w:r>
    </w:p>
    <w:p w14:paraId="05338293" w14:textId="77777777" w:rsidR="00032F90" w:rsidRPr="00B32C10" w:rsidRDefault="001D6A00" w:rsidP="00513D6C">
      <w:pPr>
        <w:pStyle w:val="EMEABodyText"/>
        <w:numPr>
          <w:ilvl w:val="0"/>
          <w:numId w:val="3"/>
        </w:numPr>
        <w:tabs>
          <w:tab w:val="clear" w:pos="360"/>
        </w:tabs>
        <w:ind w:left="567" w:hanging="567"/>
      </w:pPr>
      <w:r w:rsidRPr="00B32C10">
        <w:rPr>
          <w:b/>
        </w:rPr>
        <w:t>A hormontermelő mirigyek betegségei</w:t>
      </w:r>
      <w:r w:rsidRPr="00B32C10">
        <w:t xml:space="preserve"> (beleértve az agyalapi mirigyet, a pajzsmirigyet, a mellékpajzsmirigyet és a mellékveséket), amelyek befolyásolhatják ezen mirigyek működését. Ezeknek a mirigyeknek a nem megfelelő működéséből eredő jelek és tünetek közé tartozhat a kimerültség (túlzott fáradtság), testtömegváltozás vagy fejfájás, a vér kalciumszintjének csökkenése és látászavarok.</w:t>
      </w:r>
    </w:p>
    <w:p w14:paraId="2424E24C" w14:textId="77777777" w:rsidR="002362D7" w:rsidRPr="00B32C10" w:rsidRDefault="001D6A00" w:rsidP="00513D6C">
      <w:pPr>
        <w:pStyle w:val="EMEABodyText"/>
        <w:numPr>
          <w:ilvl w:val="0"/>
          <w:numId w:val="3"/>
        </w:numPr>
        <w:tabs>
          <w:tab w:val="clear" w:pos="360"/>
        </w:tabs>
        <w:ind w:left="567" w:hanging="567"/>
      </w:pPr>
      <w:r w:rsidRPr="00B32C10">
        <w:rPr>
          <w:b/>
        </w:rPr>
        <w:t>Cukorbetegség</w:t>
      </w:r>
      <w:r w:rsidRPr="00B32C10">
        <w:t>, beleértve egy olyan súlyos, néha életveszélyes állapotot, amit a cukorbetegség (diabétesz) következtében termelődő sav vérben való megjelenése okoz (diabéteszes ketoacidózis). A tünetek közé tartozhat a szokásosnál nagyobb éhség- vagy szomjúságérzet, gyakoribb vizeletürítés, fogyás, fáradtságérzet vagy gondolkodási nehézség, édes vagy gyümölcsös szagú lehelet, édes vagy fémes íz a szájban, illetve a vizelet vagy az izzadság eltérő szaga, hányinger vagy hányás, gyomorfájdalom, valamint mély vagy gyors légzés.</w:t>
      </w:r>
    </w:p>
    <w:p w14:paraId="360A4D7C" w14:textId="77777777" w:rsidR="00032F90" w:rsidRPr="00B32C10" w:rsidRDefault="001D6A00" w:rsidP="00513D6C">
      <w:pPr>
        <w:pStyle w:val="EMEABodyText"/>
        <w:numPr>
          <w:ilvl w:val="0"/>
          <w:numId w:val="3"/>
        </w:numPr>
        <w:tabs>
          <w:tab w:val="clear" w:pos="360"/>
        </w:tabs>
        <w:ind w:left="567" w:hanging="567"/>
      </w:pPr>
      <w:r w:rsidRPr="00B32C10">
        <w:rPr>
          <w:b/>
        </w:rPr>
        <w:t>A bőr gyulladása,</w:t>
      </w:r>
      <w:r w:rsidRPr="00B32C10">
        <w:t xml:space="preserve"> ami súlyos (toxicus epidermális nekrolízis és Stevens</w:t>
      </w:r>
      <w:r w:rsidRPr="00B32C10">
        <w:noBreakHyphen/>
        <w:t>Johnson</w:t>
      </w:r>
      <w:r w:rsidRPr="00B32C10">
        <w:noBreakHyphen/>
        <w:t>szindróma néven ismert) bőrreakciókhoz vezethet. A súlyos bőrreakciókra utaló jelek és tünetek közé tartozhat a bőrkiütés, a viszketés és a bőrhámlás (amely akár halálos is lehet).</w:t>
      </w:r>
    </w:p>
    <w:p w14:paraId="444B59A6" w14:textId="77777777" w:rsidR="00B87F76" w:rsidRPr="00B32C10" w:rsidRDefault="001D6A00" w:rsidP="00513D6C">
      <w:pPr>
        <w:pStyle w:val="EMEABodyText"/>
        <w:numPr>
          <w:ilvl w:val="0"/>
          <w:numId w:val="3"/>
        </w:numPr>
        <w:tabs>
          <w:tab w:val="clear" w:pos="360"/>
        </w:tabs>
        <w:ind w:left="567" w:hanging="567"/>
      </w:pPr>
      <w:r w:rsidRPr="00B32C10">
        <w:rPr>
          <w:b/>
        </w:rPr>
        <w:t>Az izmok gyulladása</w:t>
      </w:r>
      <w:r w:rsidRPr="00B32C10">
        <w:t>, mint például szívizomgyulladás (miokarditisz), izomgyulladás (miozitisz) valamint az izmok és ízületek merevsége, izomgörcsök (rabdomiolízis).</w:t>
      </w:r>
      <w:r w:rsidRPr="00B32C10">
        <w:rPr>
          <w:b/>
        </w:rPr>
        <w:t xml:space="preserve"> </w:t>
      </w:r>
      <w:r w:rsidRPr="00B32C10">
        <w:t>A jelek és tünetek közé tartozhat az izomfájdalom, izommerevség, izomgyengeség, mellkasi fájdalom vagy túlzott fáradtság.</w:t>
      </w:r>
    </w:p>
    <w:p w14:paraId="19BB19B6" w14:textId="77777777" w:rsidR="00A02506" w:rsidRPr="00B32C10" w:rsidRDefault="001D6A00" w:rsidP="00513D6C">
      <w:pPr>
        <w:pStyle w:val="EMEABodyText"/>
        <w:numPr>
          <w:ilvl w:val="0"/>
          <w:numId w:val="3"/>
        </w:numPr>
        <w:tabs>
          <w:tab w:val="clear" w:pos="360"/>
        </w:tabs>
        <w:ind w:left="567" w:hanging="567"/>
      </w:pPr>
      <w:r w:rsidRPr="00B32C10">
        <w:rPr>
          <w:b/>
        </w:rPr>
        <w:t>Átültetett szerv kilökődése.</w:t>
      </w:r>
    </w:p>
    <w:p w14:paraId="39D61DE1" w14:textId="77777777" w:rsidR="00A02506" w:rsidRPr="00B32C10" w:rsidRDefault="001D6A00" w:rsidP="00513D6C">
      <w:pPr>
        <w:pStyle w:val="EMEABodyText"/>
        <w:keepNext/>
        <w:numPr>
          <w:ilvl w:val="0"/>
          <w:numId w:val="3"/>
        </w:numPr>
        <w:tabs>
          <w:tab w:val="clear" w:pos="360"/>
        </w:tabs>
        <w:ind w:left="567" w:hanging="567"/>
      </w:pPr>
      <w:r w:rsidRPr="00B32C10">
        <w:rPr>
          <w:b/>
        </w:rPr>
        <w:lastRenderedPageBreak/>
        <w:t>Graft</w:t>
      </w:r>
      <w:r w:rsidRPr="00B32C10">
        <w:rPr>
          <w:b/>
        </w:rPr>
        <w:noBreakHyphen/>
        <w:t>versus</w:t>
      </w:r>
      <w:r w:rsidRPr="00B32C10">
        <w:rPr>
          <w:b/>
        </w:rPr>
        <w:noBreakHyphen/>
        <w:t>host betegség (ami akkor jelentkezhet, ha az átültetett szervben lévő bizonyos, az immunreakciókért felelős sejtek a befogadó szervezet saját sejtjeit támadják meg).</w:t>
      </w:r>
    </w:p>
    <w:p w14:paraId="66451482" w14:textId="77777777" w:rsidR="00032F90" w:rsidRPr="00B32C10" w:rsidRDefault="001D6A00" w:rsidP="00513D6C">
      <w:pPr>
        <w:pStyle w:val="EMEABodyText"/>
        <w:numPr>
          <w:ilvl w:val="0"/>
          <w:numId w:val="3"/>
        </w:numPr>
        <w:tabs>
          <w:tab w:val="clear" w:pos="360"/>
        </w:tabs>
        <w:ind w:left="567" w:hanging="567"/>
      </w:pPr>
      <w:r w:rsidRPr="00B32C10">
        <w:rPr>
          <w:b/>
        </w:rPr>
        <w:t>Hemofagocitás limfohisztiocitózis</w:t>
      </w:r>
      <w:r w:rsidRPr="00B32C10">
        <w:t>. Ez egy ritka betegség, amelynél az immunrendszer túl sok, egyébként normális, a fertőzések ellen fellépő sejtet, úgynevezett hisztiocitát és limfocitát termel. A tünetek közé tartozik a megnagyobbodott máj és/vagy lép, a bőrkiütés, a nyirokcsomó</w:t>
      </w:r>
      <w:r w:rsidRPr="00B32C10">
        <w:noBreakHyphen/>
        <w:t>nagyobbodás, a légzési problémák, véraláfutások kialakulása iránti hajlam, továbbá veseelváltozások és szívproblémák.</w:t>
      </w:r>
    </w:p>
    <w:p w14:paraId="03309BEB" w14:textId="77777777" w:rsidR="00413511" w:rsidRPr="00B32C10" w:rsidRDefault="00413511" w:rsidP="00513D6C">
      <w:pPr>
        <w:pStyle w:val="EMEABodyText"/>
        <w:rPr>
          <w:b/>
        </w:rPr>
      </w:pPr>
    </w:p>
    <w:p w14:paraId="7ADA2DEE" w14:textId="77777777" w:rsidR="00032F90" w:rsidRPr="00B32C10" w:rsidRDefault="001D6A00" w:rsidP="00513D6C">
      <w:pPr>
        <w:pStyle w:val="EMEABodyText"/>
        <w:keepNext/>
      </w:pPr>
      <w:r w:rsidRPr="00B32C10">
        <w:rPr>
          <w:b/>
        </w:rPr>
        <w:t>Azonnal szóljon kezelőorvosának,</w:t>
      </w:r>
      <w:r w:rsidRPr="00B32C10">
        <w:t xml:space="preserve"> ha ezek közül a jelek és tünetek közül bármelyik jelentkezik vagy azok súlyosbodnak. </w:t>
      </w:r>
      <w:r w:rsidRPr="00B32C10">
        <w:rPr>
          <w:b/>
        </w:rPr>
        <w:t xml:space="preserve">Ne próbálja meg a tüneteit saját maga más gyógyszerekkel kezelni. </w:t>
      </w:r>
      <w:r w:rsidRPr="00B32C10">
        <w:t>Kezelőorvosa</w:t>
      </w:r>
    </w:p>
    <w:p w14:paraId="1F210012" w14:textId="77777777" w:rsidR="00032F90" w:rsidRPr="00B32C10" w:rsidRDefault="001D6A00" w:rsidP="00513D6C">
      <w:pPr>
        <w:pStyle w:val="EMEABodyText"/>
        <w:numPr>
          <w:ilvl w:val="0"/>
          <w:numId w:val="3"/>
        </w:numPr>
        <w:tabs>
          <w:tab w:val="clear" w:pos="360"/>
        </w:tabs>
        <w:ind w:left="567" w:hanging="567"/>
      </w:pPr>
      <w:r w:rsidRPr="00B32C10">
        <w:t>a szövődmények megelőzése és a tünetei enyhítése érdekében más gyógyszereket adhat,</w:t>
      </w:r>
    </w:p>
    <w:p w14:paraId="500C7FA4" w14:textId="77777777" w:rsidR="00032F90" w:rsidRPr="00B32C10" w:rsidRDefault="001D6A00" w:rsidP="00513D6C">
      <w:pPr>
        <w:pStyle w:val="EMEABodyText"/>
        <w:keepNext/>
        <w:numPr>
          <w:ilvl w:val="0"/>
          <w:numId w:val="3"/>
        </w:numPr>
        <w:tabs>
          <w:tab w:val="clear" w:pos="360"/>
        </w:tabs>
        <w:ind w:left="567" w:hanging="567"/>
      </w:pPr>
      <w:r w:rsidRPr="00B32C10">
        <w:t>kihagyhatja az OPDIVO következő adagját,</w:t>
      </w:r>
    </w:p>
    <w:p w14:paraId="0A898CE6" w14:textId="77777777" w:rsidR="00032F90" w:rsidRPr="00B32C10" w:rsidRDefault="001D6A00" w:rsidP="00513D6C">
      <w:pPr>
        <w:pStyle w:val="EMEABodyText"/>
        <w:numPr>
          <w:ilvl w:val="0"/>
          <w:numId w:val="3"/>
        </w:numPr>
        <w:tabs>
          <w:tab w:val="clear" w:pos="360"/>
        </w:tabs>
        <w:ind w:left="567" w:hanging="567"/>
      </w:pPr>
      <w:r w:rsidRPr="00B32C10">
        <w:t>vagy végleg leállíthatja az Ön OPDIVO</w:t>
      </w:r>
      <w:r w:rsidRPr="00B32C10">
        <w:noBreakHyphen/>
        <w:t>kezelését.</w:t>
      </w:r>
    </w:p>
    <w:p w14:paraId="59EF109F" w14:textId="77777777" w:rsidR="00032F90" w:rsidRPr="00B32C10" w:rsidRDefault="001D6A00" w:rsidP="00513D6C">
      <w:pPr>
        <w:pStyle w:val="EMEABodyText"/>
      </w:pPr>
      <w:r w:rsidRPr="00B32C10">
        <w:t xml:space="preserve">Kérjük, vegye figyelembe, hogy ezek a jelek és tünetek </w:t>
      </w:r>
      <w:r w:rsidRPr="00B32C10">
        <w:rPr>
          <w:b/>
        </w:rPr>
        <w:t>néha később jelentkeznek</w:t>
      </w:r>
      <w:r w:rsidRPr="00B32C10">
        <w:t xml:space="preserve">, és lehet, hogy csak hetekkel vagy hónapokkal az utolsó adag beadása után alakulnak ki. A kezelés előtt kezelőorvosa ellenőrizni fogja az általános egészségi állapotát. A kezelése alatt </w:t>
      </w:r>
      <w:r w:rsidRPr="00B32C10">
        <w:rPr>
          <w:b/>
        </w:rPr>
        <w:t>vérvizsgálatok</w:t>
      </w:r>
      <w:r w:rsidRPr="00B32C10">
        <w:t xml:space="preserve"> is történnek majd Önnél.</w:t>
      </w:r>
    </w:p>
    <w:p w14:paraId="435D7F06" w14:textId="77777777" w:rsidR="00032F90" w:rsidRPr="00B32C10" w:rsidRDefault="00032F90" w:rsidP="00513D6C">
      <w:pPr>
        <w:pStyle w:val="EMEABodyText"/>
      </w:pPr>
    </w:p>
    <w:p w14:paraId="74DEEC28" w14:textId="77777777" w:rsidR="00032F90" w:rsidRPr="00B32C10" w:rsidRDefault="001D6A00" w:rsidP="00513D6C">
      <w:pPr>
        <w:pStyle w:val="EMEABodyText"/>
        <w:keepNext/>
        <w:rPr>
          <w:b/>
        </w:rPr>
      </w:pPr>
      <w:r w:rsidRPr="00B32C10">
        <w:rPr>
          <w:b/>
        </w:rPr>
        <w:t>Egyeztessen kezelőorvosával vagy a gondozását végző egészségügyi szakemberrel, mielőtt beadják Önnek az OPDIVO-t:</w:t>
      </w:r>
    </w:p>
    <w:p w14:paraId="2716B8B6" w14:textId="77777777" w:rsidR="00032F90" w:rsidRPr="00B32C10" w:rsidRDefault="001D6A00" w:rsidP="00513D6C">
      <w:pPr>
        <w:pStyle w:val="EMEABodyText"/>
        <w:numPr>
          <w:ilvl w:val="0"/>
          <w:numId w:val="3"/>
        </w:numPr>
        <w:tabs>
          <w:tab w:val="clear" w:pos="360"/>
        </w:tabs>
        <w:ind w:left="567" w:hanging="567"/>
      </w:pPr>
      <w:r w:rsidRPr="00B32C10">
        <w:t xml:space="preserve">ha egy </w:t>
      </w:r>
      <w:r w:rsidRPr="00B32C10">
        <w:rPr>
          <w:b/>
        </w:rPr>
        <w:t>autoimmun betegsége</w:t>
      </w:r>
      <w:r w:rsidRPr="00B32C10">
        <w:t xml:space="preserve"> van (egy olyan betegség, amelyben a szervezet a saját sejtjeit támadja meg),</w:t>
      </w:r>
    </w:p>
    <w:p w14:paraId="2DB8F376" w14:textId="77777777" w:rsidR="00032F90" w:rsidRPr="00B32C10" w:rsidRDefault="001D6A00" w:rsidP="00513D6C">
      <w:pPr>
        <w:pStyle w:val="EMEABodyText"/>
        <w:numPr>
          <w:ilvl w:val="0"/>
          <w:numId w:val="3"/>
        </w:numPr>
        <w:tabs>
          <w:tab w:val="clear" w:pos="360"/>
        </w:tabs>
        <w:ind w:left="567" w:hanging="567"/>
      </w:pPr>
      <w:r w:rsidRPr="00B32C10">
        <w:t xml:space="preserve">ha </w:t>
      </w:r>
      <w:r w:rsidRPr="00B32C10">
        <w:rPr>
          <w:b/>
        </w:rPr>
        <w:t>rosszindulatú daganat van a szemében,</w:t>
      </w:r>
    </w:p>
    <w:p w14:paraId="2B60CB70" w14:textId="775F691A" w:rsidR="00032F90" w:rsidRPr="00B32C10" w:rsidRDefault="001D6A00" w:rsidP="00513D6C">
      <w:pPr>
        <w:pStyle w:val="EMEABodyText"/>
        <w:numPr>
          <w:ilvl w:val="0"/>
          <w:numId w:val="3"/>
        </w:numPr>
        <w:tabs>
          <w:tab w:val="clear" w:pos="360"/>
        </w:tabs>
        <w:ind w:left="567" w:hanging="567"/>
      </w:pPr>
      <w:r w:rsidRPr="00B32C10">
        <w:t xml:space="preserve">ha Önnek korábban ipilimumabot, egy másik, a melanóma kezelésére szolgáló gyógyszert adtak, és a gyógyszertől </w:t>
      </w:r>
      <w:r w:rsidRPr="00B32C10">
        <w:rPr>
          <w:b/>
        </w:rPr>
        <w:t>súlyos mellékhatásokat</w:t>
      </w:r>
      <w:r w:rsidRPr="00B32C10">
        <w:t xml:space="preserve"> észlelt,</w:t>
      </w:r>
    </w:p>
    <w:p w14:paraId="3B694BCC" w14:textId="77777777" w:rsidR="00032F90" w:rsidRPr="00B32C10" w:rsidRDefault="001D6A00" w:rsidP="00513D6C">
      <w:pPr>
        <w:pStyle w:val="EMEABodyText"/>
        <w:numPr>
          <w:ilvl w:val="0"/>
          <w:numId w:val="3"/>
        </w:numPr>
        <w:tabs>
          <w:tab w:val="clear" w:pos="360"/>
        </w:tabs>
        <w:ind w:left="567" w:hanging="567"/>
      </w:pPr>
      <w:r w:rsidRPr="00B32C10">
        <w:t xml:space="preserve">ha azt mondták Önnek, hogy </w:t>
      </w:r>
      <w:r w:rsidRPr="00B32C10">
        <w:rPr>
          <w:b/>
        </w:rPr>
        <w:t>a rákos daganat átterjedt az agyára,</w:t>
      </w:r>
    </w:p>
    <w:p w14:paraId="518DAF38" w14:textId="77777777" w:rsidR="00032F90" w:rsidRPr="00B32C10" w:rsidRDefault="001D6A00" w:rsidP="00513D6C">
      <w:pPr>
        <w:pStyle w:val="EMEABodyText"/>
        <w:keepNext/>
        <w:numPr>
          <w:ilvl w:val="0"/>
          <w:numId w:val="3"/>
        </w:numPr>
        <w:tabs>
          <w:tab w:val="clear" w:pos="360"/>
        </w:tabs>
        <w:ind w:left="567" w:hanging="567"/>
      </w:pPr>
      <w:r w:rsidRPr="00B32C10">
        <w:t xml:space="preserve">ha a kórelőzményében a </w:t>
      </w:r>
      <w:r w:rsidRPr="00B32C10">
        <w:rPr>
          <w:b/>
        </w:rPr>
        <w:t>tüdő</w:t>
      </w:r>
      <w:r w:rsidRPr="00B32C10">
        <w:t xml:space="preserve"> bármilyen </w:t>
      </w:r>
      <w:r w:rsidRPr="00B32C10">
        <w:rPr>
          <w:b/>
        </w:rPr>
        <w:t>gyulladása</w:t>
      </w:r>
      <w:r w:rsidRPr="00B32C10">
        <w:t xml:space="preserve"> szerepel,</w:t>
      </w:r>
    </w:p>
    <w:p w14:paraId="4387D694" w14:textId="77777777" w:rsidR="00032F90" w:rsidRPr="00B32C10" w:rsidRDefault="001D6A00" w:rsidP="00513D6C">
      <w:pPr>
        <w:pStyle w:val="EMEABodyText"/>
        <w:numPr>
          <w:ilvl w:val="0"/>
          <w:numId w:val="3"/>
        </w:numPr>
        <w:tabs>
          <w:tab w:val="clear" w:pos="360"/>
        </w:tabs>
        <w:ind w:left="567" w:hanging="567"/>
      </w:pPr>
      <w:r w:rsidRPr="00B32C10">
        <w:t xml:space="preserve">ha olyan </w:t>
      </w:r>
      <w:r w:rsidRPr="00B32C10">
        <w:rPr>
          <w:b/>
        </w:rPr>
        <w:t>gyógyszereket szedett, amelyek elnyomják az immunrendszere működését.</w:t>
      </w:r>
    </w:p>
    <w:p w14:paraId="75E53D06" w14:textId="77777777" w:rsidR="00B77C6B" w:rsidRPr="00B32C10" w:rsidRDefault="00B77C6B" w:rsidP="00513D6C">
      <w:pPr>
        <w:pStyle w:val="EMEABodyText"/>
        <w:rPr>
          <w:b/>
        </w:rPr>
      </w:pPr>
    </w:p>
    <w:p w14:paraId="5125A8DF" w14:textId="4E46190F" w:rsidR="00085DFA" w:rsidRPr="00B32C10" w:rsidRDefault="00085DFA" w:rsidP="00513D6C">
      <w:pPr>
        <w:pStyle w:val="EMEABodyText"/>
        <w:rPr>
          <w:bCs/>
        </w:rPr>
      </w:pPr>
      <w:r w:rsidRPr="00B32C10">
        <w:rPr>
          <w:bCs/>
        </w:rPr>
        <w:t>Az OPDIVO az Ön immunrendszerére hat, és a szervezete egyes részein gyulladást okozhat. Amennyiben Önnek autoimmun betegsége van (olyan betegség, amelyben a szervezet a saját sejtjeit támadja meg), ezen mellékhatás kialakulásának a kockázata nagyobb lehet. Ön az autoimmun betegsége gyakori fellángolását is tapasztalhatja, ezek a fellángolások az esetek többségében enyhék.</w:t>
      </w:r>
    </w:p>
    <w:p w14:paraId="2CCC5565" w14:textId="77777777" w:rsidR="00085DFA" w:rsidRPr="00B32C10" w:rsidRDefault="00085DFA" w:rsidP="00513D6C">
      <w:pPr>
        <w:pStyle w:val="EMEABodyText"/>
        <w:rPr>
          <w:b/>
        </w:rPr>
      </w:pPr>
    </w:p>
    <w:p w14:paraId="21C645E8" w14:textId="59E9B583" w:rsidR="00F769C7" w:rsidRPr="00B32C10" w:rsidRDefault="001D6A00" w:rsidP="00513D6C">
      <w:pPr>
        <w:pStyle w:val="EMEABodyText"/>
      </w:pPr>
      <w:r w:rsidRPr="00B32C10">
        <w:rPr>
          <w:b/>
        </w:rPr>
        <w:t>Az OPDIVO</w:t>
      </w:r>
      <w:r w:rsidRPr="00B32C10">
        <w:rPr>
          <w:b/>
        </w:rPr>
        <w:noBreakHyphen/>
        <w:t xml:space="preserve">kezelést követő, nem saját (allogén) őssejtátültetés szövődményei. </w:t>
      </w:r>
      <w:r w:rsidRPr="00B32C10">
        <w:t>Ezek a szövődmények súlyosak lehetnek és halált okozhatnak. Amennyiben allogén őssejtátültetésen esik át, egészségügyi szolgáltatója ellenőrizni fogja Önnél a szövődményekre utaló jeleket.</w:t>
      </w:r>
    </w:p>
    <w:p w14:paraId="4E74981E" w14:textId="77777777" w:rsidR="00032F90" w:rsidRPr="00B32C10" w:rsidRDefault="00032F90" w:rsidP="00513D6C">
      <w:pPr>
        <w:pStyle w:val="EMEABodyText"/>
      </w:pPr>
    </w:p>
    <w:p w14:paraId="69FC91A2" w14:textId="77777777" w:rsidR="006B28CA" w:rsidRPr="00B32C10" w:rsidRDefault="001D6A00" w:rsidP="00513D6C">
      <w:pPr>
        <w:pStyle w:val="EMEABodyText"/>
        <w:keepNext/>
        <w:rPr>
          <w:b/>
        </w:rPr>
      </w:pPr>
      <w:r w:rsidRPr="00B32C10">
        <w:rPr>
          <w:b/>
        </w:rPr>
        <w:t>Gyermekek és serdülők</w:t>
      </w:r>
    </w:p>
    <w:p w14:paraId="196BF2C8" w14:textId="77777777" w:rsidR="006B28CA" w:rsidRPr="00B32C10" w:rsidRDefault="001D6A00" w:rsidP="00513D6C">
      <w:pPr>
        <w:pStyle w:val="EMEABodyText"/>
      </w:pPr>
      <w:r w:rsidRPr="00B32C10">
        <w:t>Az OPDIVO nem alkalmazható 18 évesnél fiatalabb gyermekeknél és serdülőknél, kivéve a 12 éves és annál idősebb, melanómában szenvedő serdülőket.</w:t>
      </w:r>
    </w:p>
    <w:p w14:paraId="5D4DB0F4" w14:textId="77777777" w:rsidR="006B28CA" w:rsidRPr="00B32C10" w:rsidRDefault="006B28CA" w:rsidP="00513D6C">
      <w:pPr>
        <w:pStyle w:val="EMEABodyText"/>
        <w:rPr>
          <w:iCs/>
        </w:rPr>
      </w:pPr>
    </w:p>
    <w:p w14:paraId="088A79BA" w14:textId="77777777" w:rsidR="00032F90" w:rsidRPr="00B32C10" w:rsidRDefault="001D6A00" w:rsidP="00513D6C">
      <w:pPr>
        <w:pStyle w:val="EMEABodyText"/>
        <w:keepNext/>
        <w:rPr>
          <w:b/>
        </w:rPr>
      </w:pPr>
      <w:r w:rsidRPr="00B32C10">
        <w:rPr>
          <w:b/>
        </w:rPr>
        <w:t>Egyéb gyógyszerek és az OPDIVO</w:t>
      </w:r>
    </w:p>
    <w:p w14:paraId="436C9C6D" w14:textId="77777777" w:rsidR="00032F90" w:rsidRPr="00B32C10" w:rsidRDefault="001D6A00" w:rsidP="00513D6C">
      <w:pPr>
        <w:pStyle w:val="EMEABodyText"/>
      </w:pPr>
      <w:r w:rsidRPr="00B32C10">
        <w:rPr>
          <w:b/>
        </w:rPr>
        <w:t>Mielőtt OPDIVO-t kap, mondja el kezelőorvosának,</w:t>
      </w:r>
      <w:r w:rsidRPr="00B32C10">
        <w:t xml:space="preserve"> ha bármilyen olyan gyógyszert szed, amely elnyomja az immunrendszere működését, mint például a kortikoszteroidok, mivel ezek a gyógyszerek befolyásolhatják az OPDIVO hatását. Ugyanakkor, ha már kezelik az OPDIVO-val, lehet, hogy kezelőorvosa kortikoszteroidokat ad Önnek azoknak a lehetséges mellékhatásoknak a csökkentése érdekében, amelyek a kezelés alatt alakulhatnak ki Önnél, és ez nem fogja befolyásolni a gyógyszer hatását.</w:t>
      </w:r>
    </w:p>
    <w:p w14:paraId="38B9E2DB" w14:textId="77777777" w:rsidR="00032F90" w:rsidRPr="00B32C10" w:rsidRDefault="001D6A00" w:rsidP="00513D6C">
      <w:pPr>
        <w:pStyle w:val="EMEABodyText"/>
      </w:pPr>
      <w:r w:rsidRPr="00B32C10">
        <w:rPr>
          <w:b/>
        </w:rPr>
        <w:t>Feltétlenül tájékoztassa kezelőorvosát</w:t>
      </w:r>
      <w:r w:rsidRPr="00B32C10">
        <w:t xml:space="preserve"> a jelenleg vagy nemrégiben szedett egyéb gyógyszereiről. </w:t>
      </w:r>
      <w:r w:rsidRPr="00B32C10">
        <w:rPr>
          <w:b/>
        </w:rPr>
        <w:t>Ne szedjen semmilyen más gyógyszert</w:t>
      </w:r>
      <w:r w:rsidRPr="00B32C10">
        <w:t xml:space="preserve"> a kezelés alatt úgy, hogy nem beszélt előbb kezelőorvosával.</w:t>
      </w:r>
    </w:p>
    <w:p w14:paraId="4E40BC8E" w14:textId="77777777" w:rsidR="00032F90" w:rsidRPr="00B32C10" w:rsidRDefault="00032F90" w:rsidP="00513D6C">
      <w:pPr>
        <w:pStyle w:val="EMEABodyText"/>
      </w:pPr>
    </w:p>
    <w:p w14:paraId="248E7AFD" w14:textId="77777777" w:rsidR="00032F90" w:rsidRPr="00B32C10" w:rsidRDefault="001D6A00" w:rsidP="00513D6C">
      <w:pPr>
        <w:pStyle w:val="EMEABodyText"/>
        <w:keepNext/>
        <w:rPr>
          <w:b/>
        </w:rPr>
      </w:pPr>
      <w:r w:rsidRPr="00B32C10">
        <w:rPr>
          <w:b/>
        </w:rPr>
        <w:t>Terhesség és szoptatás</w:t>
      </w:r>
    </w:p>
    <w:p w14:paraId="091108DD" w14:textId="77777777" w:rsidR="00032F90" w:rsidRPr="00B32C10" w:rsidRDefault="001D6A00" w:rsidP="00513D6C">
      <w:pPr>
        <w:pStyle w:val="EMEABodyText"/>
      </w:pPr>
      <w:r w:rsidRPr="00B32C10">
        <w:rPr>
          <w:b/>
        </w:rPr>
        <w:t>Mondja el kezelőorvosának,</w:t>
      </w:r>
      <w:r w:rsidRPr="00B32C10">
        <w:t xml:space="preserve"> ha terhes, vagy ha úgy gondolja, hogy terhes lehet, ha terhességet tervez, vagy ha szoptat.</w:t>
      </w:r>
    </w:p>
    <w:p w14:paraId="6D8DCEAA" w14:textId="77777777" w:rsidR="00032F90" w:rsidRPr="00B32C10" w:rsidRDefault="00032F90" w:rsidP="00513D6C">
      <w:pPr>
        <w:pStyle w:val="EMEABodyText"/>
      </w:pPr>
    </w:p>
    <w:p w14:paraId="743E3B6D" w14:textId="77777777" w:rsidR="00032F90" w:rsidRPr="00B32C10" w:rsidRDefault="001D6A00" w:rsidP="00513D6C">
      <w:pPr>
        <w:pStyle w:val="EMEABodyText"/>
        <w:keepNext/>
      </w:pPr>
      <w:r w:rsidRPr="00B32C10">
        <w:rPr>
          <w:b/>
        </w:rPr>
        <w:t>Ne alkalmazza az OPDIVO-t, ha terhes,</w:t>
      </w:r>
      <w:r w:rsidRPr="00B32C10">
        <w:t xml:space="preserve"> csak akkor, ha kezelőorvosa kifejezetten azt mondja Önnek. Az OPDIVO terhes nőkre gyakorolt hatásai nem ismertek, de lehetséges, hogy a hatóanyag, a nivolumab károsíthatja a meg nem született gyermeket.</w:t>
      </w:r>
    </w:p>
    <w:p w14:paraId="127AC58D" w14:textId="77777777" w:rsidR="00032F90" w:rsidRPr="00B32C10" w:rsidRDefault="001D6A00" w:rsidP="00513D6C">
      <w:pPr>
        <w:pStyle w:val="EMEABodyText"/>
        <w:keepNext/>
        <w:numPr>
          <w:ilvl w:val="0"/>
          <w:numId w:val="3"/>
        </w:numPr>
        <w:tabs>
          <w:tab w:val="clear" w:pos="360"/>
        </w:tabs>
        <w:ind w:left="567" w:hanging="567"/>
      </w:pPr>
      <w:r w:rsidRPr="00B32C10">
        <w:t>Ha Ön fogamzóképes nő, akkor az OPDIVO</w:t>
      </w:r>
      <w:r w:rsidRPr="00B32C10">
        <w:noBreakHyphen/>
        <w:t xml:space="preserve">kezelés ideje alatt és az utolsó OPDIVO dózist követően legalább 5 hónapig </w:t>
      </w:r>
      <w:r w:rsidRPr="00B32C10">
        <w:rPr>
          <w:b/>
        </w:rPr>
        <w:t>hatékony fogamzásgátlást</w:t>
      </w:r>
      <w:r w:rsidRPr="00B32C10">
        <w:t xml:space="preserve"> kell alkalmaznia.</w:t>
      </w:r>
    </w:p>
    <w:p w14:paraId="0AF97CEE" w14:textId="77777777" w:rsidR="00032F90" w:rsidRPr="00B32C10" w:rsidRDefault="001D6A00" w:rsidP="00513D6C">
      <w:pPr>
        <w:pStyle w:val="EMEABodyText"/>
        <w:numPr>
          <w:ilvl w:val="0"/>
          <w:numId w:val="3"/>
        </w:numPr>
        <w:tabs>
          <w:tab w:val="clear" w:pos="360"/>
        </w:tabs>
        <w:ind w:left="567" w:hanging="567"/>
      </w:pPr>
      <w:r w:rsidRPr="00B32C10">
        <w:t xml:space="preserve">Amennyiben teherbe esik az OPDIVO alkalmazása alatt, </w:t>
      </w:r>
      <w:r w:rsidRPr="00B32C10">
        <w:rPr>
          <w:b/>
        </w:rPr>
        <w:t>mondja el kezelőorvosának.</w:t>
      </w:r>
    </w:p>
    <w:p w14:paraId="203A6D9C" w14:textId="77777777" w:rsidR="00032F90" w:rsidRPr="00B32C10" w:rsidRDefault="00032F90" w:rsidP="00513D6C">
      <w:pPr>
        <w:pStyle w:val="EMEABodyText"/>
      </w:pPr>
    </w:p>
    <w:p w14:paraId="7C8BC785" w14:textId="77777777" w:rsidR="00032F90" w:rsidRPr="00B32C10" w:rsidRDefault="001D6A00" w:rsidP="00513D6C">
      <w:pPr>
        <w:pStyle w:val="EMEABodyText"/>
      </w:pPr>
      <w:r w:rsidRPr="00B32C10">
        <w:t xml:space="preserve">Nem ismeretes, hogy az OPDIVO bejut-e az anyatejbe. Az anyatejjel táplált csecsemőre nézve a kockázatot nem lehet kizárni. </w:t>
      </w:r>
      <w:r w:rsidRPr="00B32C10">
        <w:rPr>
          <w:b/>
        </w:rPr>
        <w:t>Kérdezze meg kezelőorvosát</w:t>
      </w:r>
      <w:r w:rsidRPr="00B32C10">
        <w:t>, hogy szoptathat-e az OPDIVO</w:t>
      </w:r>
      <w:r w:rsidRPr="00B32C10">
        <w:noBreakHyphen/>
        <w:t>kezelés alatt vagy azt követően.</w:t>
      </w:r>
    </w:p>
    <w:p w14:paraId="19722EF5" w14:textId="77777777" w:rsidR="00032F90" w:rsidRPr="00B32C10" w:rsidRDefault="00032F90" w:rsidP="00513D6C">
      <w:pPr>
        <w:pStyle w:val="EMEABodyText"/>
      </w:pPr>
    </w:p>
    <w:p w14:paraId="4C80275F" w14:textId="77777777" w:rsidR="00032F90" w:rsidRPr="00B32C10" w:rsidRDefault="001D6A00" w:rsidP="00513D6C">
      <w:pPr>
        <w:pStyle w:val="EMEABodyText"/>
        <w:keepNext/>
        <w:rPr>
          <w:b/>
        </w:rPr>
      </w:pPr>
      <w:r w:rsidRPr="00B32C10">
        <w:rPr>
          <w:b/>
        </w:rPr>
        <w:t>A készítmény hatásai a gépjárművezetéshez és a gépek kezeléséhez szükséges képességekre</w:t>
      </w:r>
    </w:p>
    <w:p w14:paraId="6B735475" w14:textId="77777777" w:rsidR="00032F90" w:rsidRPr="00B32C10" w:rsidRDefault="001D6A00" w:rsidP="00513D6C">
      <w:pPr>
        <w:pStyle w:val="EMEABodyText"/>
      </w:pPr>
      <w:r w:rsidRPr="00B32C10">
        <w:t>Az OPDIVO vagy a ipilimumabbal kombinált OPDIVO kismértékben befolyásolhatja az Ön gépjárművezetéshez és a gépek kezeléséhez szükséges képességeit. Ugyanakkor ezen tevékenységek végzése közben mindaddig elővigyázatosság szükséges, amíg nem biztos abban, hogy az OPDIVO nem hat Önre hátrányosan.</w:t>
      </w:r>
    </w:p>
    <w:p w14:paraId="427BEA64" w14:textId="77777777" w:rsidR="00032F90" w:rsidRPr="00B32C10" w:rsidRDefault="00032F90" w:rsidP="00513D6C">
      <w:pPr>
        <w:pStyle w:val="EMEABodyText"/>
      </w:pPr>
    </w:p>
    <w:p w14:paraId="26DBC8BC" w14:textId="77777777" w:rsidR="00035F36" w:rsidRPr="00B32C10" w:rsidRDefault="001D6A00" w:rsidP="00513D6C">
      <w:pPr>
        <w:keepNext/>
        <w:rPr>
          <w:b/>
        </w:rPr>
      </w:pPr>
      <w:r w:rsidRPr="00B32C10">
        <w:rPr>
          <w:b/>
        </w:rPr>
        <w:t>Az OPDIVO nátriumot tartalmaz</w:t>
      </w:r>
    </w:p>
    <w:p w14:paraId="58B095EF" w14:textId="77777777" w:rsidR="00035F36" w:rsidRPr="00B32C10" w:rsidRDefault="001D6A00" w:rsidP="00513D6C">
      <w:r w:rsidRPr="00B32C10">
        <w:rPr>
          <w:b/>
        </w:rPr>
        <w:t>Mondja el kezelőorvosának,</w:t>
      </w:r>
      <w:r w:rsidRPr="00B32C10">
        <w:t xml:space="preserve"> ha alacsony nátriumtartalmú (kevés sót tartalmazó) étrendet tart, mielőtt OPDIVO-t kap. A gyógyszer koncentrátuma milliliterenként 2,5 mg nátriumot (a konyhasó fő alkotórésze) tartalmaz. Az OPDIVO 10 mg nátriumot tartalmaz 4 ml-ben, 25 mg nátriumot tartalmaz 10 ml-ben, 30 mg nátriumot tartalmaz 12 ml-ben, illetve 60 mg nátriumot tartalmaz 24 ml-ben injekciós üvegenként, amely sorrendben a felnőtteknek ajánlott, étkezéssel bevitt napi maximális nátrium mennyiség 0,5%-ának, 1,25%-ának, 1,5%-ának és 3%-ának felel meg.</w:t>
      </w:r>
    </w:p>
    <w:p w14:paraId="0974D02A" w14:textId="77777777" w:rsidR="00E86E60" w:rsidRPr="00B32C10" w:rsidRDefault="00E86E60" w:rsidP="00513D6C">
      <w:pPr>
        <w:pStyle w:val="EMEABodyText"/>
        <w:rPr>
          <w:noProof/>
        </w:rPr>
      </w:pPr>
    </w:p>
    <w:p w14:paraId="616282AB" w14:textId="77777777" w:rsidR="00884CC0" w:rsidRPr="00B32C10" w:rsidRDefault="001D6A00" w:rsidP="00513D6C">
      <w:pPr>
        <w:pStyle w:val="EMEABodyText"/>
        <w:rPr>
          <w:noProof/>
        </w:rPr>
      </w:pPr>
      <w:r w:rsidRPr="00B32C10">
        <w:t>A betegtájékoztató főüzeneteit megtalálja a Betegeknek szóló információs kártyán is, amit kezelőorvosa átad Önnek. Fontos, hogy a Betegeknek szóló információs kártyát mindig magánál tartsa és mutassa meg partnerének vagy gondozójának.</w:t>
      </w:r>
    </w:p>
    <w:p w14:paraId="1B3BC8CB" w14:textId="77777777" w:rsidR="00884CC0" w:rsidRPr="00B32C10" w:rsidRDefault="00884CC0" w:rsidP="00513D6C">
      <w:pPr>
        <w:pStyle w:val="EMEABodyText"/>
      </w:pPr>
    </w:p>
    <w:p w14:paraId="5F92D216" w14:textId="77777777" w:rsidR="00DA6713" w:rsidRPr="00B32C10" w:rsidRDefault="00DA6713" w:rsidP="00513D6C">
      <w:pPr>
        <w:pStyle w:val="EMEABodyText"/>
      </w:pPr>
    </w:p>
    <w:p w14:paraId="1E9274A1" w14:textId="77777777" w:rsidR="00BA6869" w:rsidRPr="00B32C10" w:rsidRDefault="001D6A00" w:rsidP="00513D6C">
      <w:pPr>
        <w:pStyle w:val="EMEABodyText"/>
        <w:keepNext/>
        <w:ind w:left="567" w:hanging="567"/>
      </w:pPr>
      <w:r w:rsidRPr="00B32C10">
        <w:rPr>
          <w:b/>
        </w:rPr>
        <w:t>3.</w:t>
      </w:r>
      <w:r w:rsidRPr="00B32C10">
        <w:rPr>
          <w:b/>
        </w:rPr>
        <w:tab/>
        <w:t>Hogyan kell az OPDIVO-t alkalmazni?</w:t>
      </w:r>
    </w:p>
    <w:p w14:paraId="739107C5" w14:textId="77777777" w:rsidR="00BA6869" w:rsidRPr="00B32C10" w:rsidRDefault="00BA6869" w:rsidP="00513D6C">
      <w:pPr>
        <w:pStyle w:val="EMEATitle"/>
        <w:keepLines w:val="0"/>
        <w:jc w:val="left"/>
        <w:rPr>
          <w:b w:val="0"/>
        </w:rPr>
      </w:pPr>
    </w:p>
    <w:p w14:paraId="1DE4151E" w14:textId="77777777" w:rsidR="005D4D5D" w:rsidRPr="00B32C10" w:rsidRDefault="001D6A00" w:rsidP="00513D6C">
      <w:pPr>
        <w:pStyle w:val="EMEATitle"/>
        <w:keepLines w:val="0"/>
        <w:jc w:val="left"/>
      </w:pPr>
      <w:r w:rsidRPr="00B32C10">
        <w:t>Mennyi OPDIVO-t adnak be?</w:t>
      </w:r>
    </w:p>
    <w:p w14:paraId="520ADFD0" w14:textId="77777777" w:rsidR="005D4D5D" w:rsidRPr="00B32C10" w:rsidRDefault="001D6A00" w:rsidP="00513D6C">
      <w:pPr>
        <w:pStyle w:val="EMEABodyText"/>
      </w:pPr>
      <w:r w:rsidRPr="00B32C10">
        <w:t>Amikor az OPDIVO-t önmagában alkalmazzák, a javasolt adag az indikációtól függően vagy 240 mg minden 2. héten, vagy 480 mg minden 4. héten.</w:t>
      </w:r>
    </w:p>
    <w:p w14:paraId="06390615" w14:textId="77777777" w:rsidR="006B28CA" w:rsidRPr="00B32C10" w:rsidRDefault="006B28CA" w:rsidP="00513D6C">
      <w:pPr>
        <w:pStyle w:val="EMEABodyText"/>
        <w:rPr>
          <w:noProof/>
        </w:rPr>
      </w:pPr>
    </w:p>
    <w:p w14:paraId="54AB0D19" w14:textId="77777777" w:rsidR="006B28CA" w:rsidRPr="00B32C10" w:rsidRDefault="001D6A00" w:rsidP="00513D6C">
      <w:r w:rsidRPr="00B32C10">
        <w:t>Amikor az OPDIVO</w:t>
      </w:r>
      <w:r w:rsidRPr="00B32C10">
        <w:noBreakHyphen/>
        <w:t>t önmagában alkalmazzák a bőrrák kezelésére 12 éves és annál idősebb, legalább 50 kg testtömegű serdülőknél, az ajánlott adag 240 mg minden 2. héten, vagy 480 mg minden 4. héten. 12 éves és annál idősebb, 50 kg</w:t>
      </w:r>
      <w:r w:rsidRPr="00B32C10">
        <w:noBreakHyphen/>
        <w:t>nál kisebb testtömegű serdülők esetében az ajánlott adag 3 mg nivolumab testtömeg</w:t>
      </w:r>
      <w:r w:rsidRPr="00B32C10">
        <w:noBreakHyphen/>
        <w:t>kilogrammonként minden 2. héten, vagy 6 mg nivolumab testtömeg</w:t>
      </w:r>
      <w:r w:rsidRPr="00B32C10">
        <w:noBreakHyphen/>
        <w:t>kilogrammonként minden 4. héten.</w:t>
      </w:r>
    </w:p>
    <w:p w14:paraId="41225E22" w14:textId="77777777" w:rsidR="005D4D5D" w:rsidRPr="00B32C10" w:rsidRDefault="005D4D5D" w:rsidP="00513D6C">
      <w:pPr>
        <w:pStyle w:val="EMEABodyText"/>
        <w:rPr>
          <w:noProof/>
        </w:rPr>
      </w:pPr>
    </w:p>
    <w:p w14:paraId="5E822753" w14:textId="0E401C38" w:rsidR="006B28CA" w:rsidRPr="00B32C10" w:rsidRDefault="001D6A00" w:rsidP="00513D6C">
      <w:r w:rsidRPr="00B32C10">
        <w:t>A bőrrák kezelésére ipilimumabbal kombinációban alkalmazva felnőtteknél, valamint 12 éves és annál idősebb serdülőknél az OPDIVO ajánlott adagja 1 mg nivolumab testtömeg</w:t>
      </w:r>
      <w:r w:rsidRPr="00B32C10">
        <w:noBreakHyphen/>
        <w:t xml:space="preserve">kilogrammonként az első 4 adag (kombinált fázis) </w:t>
      </w:r>
      <w:r w:rsidR="00085DFA" w:rsidRPr="00B32C10">
        <w:t>alkalmával. A későbbiekben (egy</w:t>
      </w:r>
      <w:r w:rsidRPr="00B32C10">
        <w:t>hatóanyagos kezelési fázis) az OPDIVO ajánlott adagja 240 mg minden 2. héten, vagy 480 mg minden 4. héten, felnőtteknél, valamint 12 éves és annál idősebb, legalább 50 kg testtömegű serdülőknél, illetve 3 mg nivolumab testtömeg</w:t>
      </w:r>
      <w:r w:rsidRPr="00B32C10">
        <w:noBreakHyphen/>
        <w:t>kilogrammonként minden 2. héten, vagy 6 mg nivolumab testtömeg</w:t>
      </w:r>
      <w:r w:rsidRPr="00B32C10">
        <w:noBreakHyphen/>
        <w:t>kilogrammonként minden 4. héten, 12 éves és annál idősebb, 50 kg</w:t>
      </w:r>
      <w:r w:rsidRPr="00B32C10">
        <w:noBreakHyphen/>
        <w:t>nál kisebb testtömegű serdülőknél.</w:t>
      </w:r>
    </w:p>
    <w:p w14:paraId="422B8759" w14:textId="77777777" w:rsidR="009D7863" w:rsidRPr="00B32C10" w:rsidRDefault="009D7863" w:rsidP="00513D6C">
      <w:pPr>
        <w:pStyle w:val="EMEABodyText"/>
        <w:rPr>
          <w:noProof/>
        </w:rPr>
      </w:pPr>
    </w:p>
    <w:p w14:paraId="1AF44643" w14:textId="706D0D36" w:rsidR="00BA6869" w:rsidRPr="00B32C10" w:rsidRDefault="001D6A00" w:rsidP="00513D6C">
      <w:pPr>
        <w:pStyle w:val="EMEABodyText"/>
        <w:rPr>
          <w:noProof/>
        </w:rPr>
      </w:pPr>
      <w:r w:rsidRPr="00B32C10">
        <w:t>Az előrehaladott veserák kezelésére ipilimumabbal kombinációban alkalmazva az OPDIVO ajánlott adagja 3 mg nivolumab testtömeg</w:t>
      </w:r>
      <w:r w:rsidRPr="00B32C10">
        <w:noBreakHyphen/>
        <w:t xml:space="preserve">kilogrammonként az első 4 adag (kombinált fázis) </w:t>
      </w:r>
      <w:r w:rsidR="00085DFA" w:rsidRPr="00B32C10">
        <w:t>alkalmával. A későbbiekben (egy</w:t>
      </w:r>
      <w:r w:rsidRPr="00B32C10">
        <w:t>hatóanyagos kezelési fázis) az OPDIVO ajánlott adagja 240 mg minden 2. héten, vagy 480 mg minden 4. héten.</w:t>
      </w:r>
    </w:p>
    <w:p w14:paraId="28384585" w14:textId="77777777" w:rsidR="00CC0E57" w:rsidRPr="00B32C10" w:rsidRDefault="00CC0E57" w:rsidP="00513D6C">
      <w:pPr>
        <w:pStyle w:val="EMEABodyText"/>
        <w:rPr>
          <w:noProof/>
        </w:rPr>
      </w:pPr>
    </w:p>
    <w:p w14:paraId="11CFB63E" w14:textId="44E4C88D" w:rsidR="00CC0E57" w:rsidRPr="00B32C10" w:rsidRDefault="001D6A00" w:rsidP="00085DFA">
      <w:pPr>
        <w:pStyle w:val="EMEABodyText"/>
        <w:rPr>
          <w:noProof/>
        </w:rPr>
      </w:pPr>
      <w:r w:rsidRPr="00B32C10">
        <w:lastRenderedPageBreak/>
        <w:t>Az előrehaladott vastagbél- vagy végbélrák kezelésére ipilimumabbal kombinációban alkalmazva az OPDIVO ajánlott adagja 3 mg nivolumab testtömeg–kilogrammonként vagy 240 mg az első 4 adag (kombinált fázis) alkalmával, a kezelésétől függően. A későbbiekben (egyhatóanyagos kezelési fázis) az OPDIVO ajánlott adagja 240 mg minden 2. héten vagy 480 mg minden 4. héten, a kezelésétől függően.</w:t>
      </w:r>
    </w:p>
    <w:p w14:paraId="688F2177" w14:textId="77777777" w:rsidR="00E950CF" w:rsidRPr="00B32C10" w:rsidRDefault="00E950CF" w:rsidP="00513D6C">
      <w:pPr>
        <w:pStyle w:val="EMEABodyText"/>
        <w:rPr>
          <w:noProof/>
        </w:rPr>
      </w:pPr>
    </w:p>
    <w:p w14:paraId="5603D43B" w14:textId="77777777" w:rsidR="00E950CF" w:rsidRPr="00B32C10" w:rsidRDefault="001D6A00" w:rsidP="00513D6C">
      <w:pPr>
        <w:pStyle w:val="EMEABodyText"/>
        <w:rPr>
          <w:noProof/>
        </w:rPr>
      </w:pPr>
      <w:r w:rsidRPr="00B32C10">
        <w:t>A rosszindulatú mellhártyadaganat kezelésére ipilimumabbal kombinációban alkalmazva az OPDIVO ajánlott adagja háromhetente 360 mg.</w:t>
      </w:r>
    </w:p>
    <w:p w14:paraId="6BF1BAE4" w14:textId="77777777" w:rsidR="00B95FF7" w:rsidRPr="00B32C10" w:rsidRDefault="00B95FF7" w:rsidP="00513D6C">
      <w:pPr>
        <w:pStyle w:val="EMEABodyText"/>
        <w:rPr>
          <w:noProof/>
        </w:rPr>
      </w:pPr>
    </w:p>
    <w:p w14:paraId="339BA667" w14:textId="77777777" w:rsidR="00B95FF7" w:rsidRPr="00B32C10" w:rsidRDefault="001D6A00" w:rsidP="00513D6C">
      <w:pPr>
        <w:pStyle w:val="EMEABodyText"/>
        <w:rPr>
          <w:noProof/>
        </w:rPr>
      </w:pPr>
      <w:r w:rsidRPr="00B32C10">
        <w:t>Amikor az OPDIVO-t ipilimumabbal kombinációban alkalmazzák az előrehaladott nyelőcsőrák kezelésére, az OPDIVO ajánlott adagja kéthetente testtömegkilogrammonként 3 mg nivolumab vagy háromhetente 360 mg.</w:t>
      </w:r>
    </w:p>
    <w:p w14:paraId="754B94B5" w14:textId="77777777" w:rsidR="00837EA3" w:rsidRPr="00B32C10" w:rsidRDefault="00837EA3" w:rsidP="00513D6C">
      <w:pPr>
        <w:pStyle w:val="EMEABodyText"/>
        <w:rPr>
          <w:noProof/>
        </w:rPr>
      </w:pPr>
    </w:p>
    <w:p w14:paraId="2FE6DEA2" w14:textId="4F55F66D" w:rsidR="00FC6F0F" w:rsidRPr="00B32C10" w:rsidRDefault="00FC6F0F" w:rsidP="00FC6F0F">
      <w:pPr>
        <w:pStyle w:val="EMEABodyText"/>
        <w:rPr>
          <w:noProof/>
        </w:rPr>
      </w:pPr>
      <w:r w:rsidRPr="00B32C10">
        <w:t>A nem eltávolítható (nem reszekábilis) vagy az előrehaladott májrák kezelésére ipilimumabbal kombinációban alkalmazva az OPDIVO ajánlott adagja 1 mg nivolumab testtömeg–kilogrammonként legfeljebb 4 adag (kombinált fázis) alkalmával, a kezelésétől függően. A késő</w:t>
      </w:r>
      <w:r w:rsidR="00085DFA" w:rsidRPr="00B32C10">
        <w:t>bbiekben (egy</w:t>
      </w:r>
      <w:r w:rsidRPr="00B32C10">
        <w:t>hatóanyagos kezelési fázis) az OPDIVO ajánlott adagja 240 mg minden 2. héten vagy 480 mg minden 4. héten, a kezelésétől függően.</w:t>
      </w:r>
    </w:p>
    <w:p w14:paraId="596D1FA8" w14:textId="77777777" w:rsidR="00840254" w:rsidRPr="00B32C10" w:rsidRDefault="00840254" w:rsidP="00513D6C">
      <w:pPr>
        <w:pStyle w:val="EMEABodyText"/>
        <w:rPr>
          <w:noProof/>
        </w:rPr>
      </w:pPr>
    </w:p>
    <w:p w14:paraId="6F94D50B" w14:textId="77777777" w:rsidR="00837EA3" w:rsidRPr="00B32C10" w:rsidRDefault="001D6A00" w:rsidP="00513D6C">
      <w:pPr>
        <w:pStyle w:val="EMEABodyText"/>
        <w:rPr>
          <w:noProof/>
        </w:rPr>
      </w:pPr>
      <w:r w:rsidRPr="00B32C10">
        <w:t>Amikor a kemoterápiával kombinált OPDIVO-t alkalmazzák a nem kissejtes tüdőrák neoadjuváns kezelésére, az OPDIVO ajánlott adagja 360 mg minden 3. héten.</w:t>
      </w:r>
    </w:p>
    <w:p w14:paraId="3BBDF96A" w14:textId="77777777" w:rsidR="00BC61FF" w:rsidRPr="00B32C10" w:rsidRDefault="00BC61FF" w:rsidP="00513D6C">
      <w:pPr>
        <w:pStyle w:val="EMEABodyText"/>
        <w:rPr>
          <w:noProof/>
        </w:rPr>
      </w:pPr>
    </w:p>
    <w:p w14:paraId="0678345F" w14:textId="0DDC0B5F" w:rsidR="00A74A4B" w:rsidRPr="00B32C10" w:rsidRDefault="00A74A4B" w:rsidP="00A74A4B">
      <w:pPr>
        <w:pStyle w:val="EMEABodyText"/>
      </w:pPr>
      <w:r w:rsidRPr="00B32C10">
        <w:t xml:space="preserve">Amikor az OPDIVO-t kemoterápiával kombinációban alkalmazzák a nem kissejtes tüdőrák neoadjuváns és adjuváns kezelésére, az OPDIVO ajánlott adagja 360 mg </w:t>
      </w:r>
      <w:r w:rsidR="0096529D">
        <w:t>három</w:t>
      </w:r>
      <w:r w:rsidRPr="00B32C10">
        <w:t>hetente a reszekció előtt</w:t>
      </w:r>
      <w:r w:rsidR="0096529D">
        <w:t>,</w:t>
      </w:r>
      <w:r w:rsidRPr="00B32C10">
        <w:t xml:space="preserve"> és 480 mg </w:t>
      </w:r>
      <w:r w:rsidR="0096529D">
        <w:t>négy</w:t>
      </w:r>
      <w:r w:rsidRPr="00B32C10">
        <w:t>hetente a műtét után.</w:t>
      </w:r>
    </w:p>
    <w:p w14:paraId="3C85D30F" w14:textId="77777777" w:rsidR="00A74A4B" w:rsidRPr="00B32C10" w:rsidRDefault="00A74A4B" w:rsidP="00513D6C">
      <w:pPr>
        <w:pStyle w:val="EMEABodyText"/>
      </w:pPr>
    </w:p>
    <w:p w14:paraId="02161913" w14:textId="6ADD07EC" w:rsidR="00BC61FF" w:rsidRPr="00B32C10" w:rsidRDefault="001D6A00" w:rsidP="00513D6C">
      <w:pPr>
        <w:pStyle w:val="EMEABodyText"/>
        <w:rPr>
          <w:noProof/>
        </w:rPr>
      </w:pPr>
      <w:r w:rsidRPr="00B32C10">
        <w:t>Amikor az OPDIVO-t kemoterápiával kombinációban alkalmazzák az előrehaladott nyelőcsőrák kezelésére, az OPDIVO ajánlott adagja kéthetente 240 mg vagy négyhetente 480 mg.</w:t>
      </w:r>
    </w:p>
    <w:p w14:paraId="24CC9EE8" w14:textId="77777777" w:rsidR="00C02AE5" w:rsidRPr="00B32C10" w:rsidRDefault="00C02AE5" w:rsidP="00513D6C">
      <w:pPr>
        <w:pStyle w:val="EMEABodyText"/>
        <w:rPr>
          <w:noProof/>
        </w:rPr>
      </w:pPr>
    </w:p>
    <w:p w14:paraId="58F8FC2E" w14:textId="4DAD041E" w:rsidR="004D66CB" w:rsidRPr="00B32C10" w:rsidRDefault="001D6A00" w:rsidP="00513D6C">
      <w:pPr>
        <w:pStyle w:val="EMEABodyText"/>
        <w:rPr>
          <w:noProof/>
        </w:rPr>
      </w:pPr>
      <w:r w:rsidRPr="00B32C10">
        <w:t>A gyomor, a gyomor</w:t>
      </w:r>
      <w:r w:rsidR="0096529D">
        <w:t>–</w:t>
      </w:r>
      <w:r w:rsidRPr="00B32C10">
        <w:t>nyelőcső-összeköttetés vagy a nyelőcső előrehaladott adenokarcinómájának kezelésére kemoterápiával kombinációban alkalmazva az OPDIVO ajánlott adagja háromhetente 360 mg vagy kéthetente 240 mg.</w:t>
      </w:r>
    </w:p>
    <w:p w14:paraId="62EF4FA5" w14:textId="77777777" w:rsidR="004D66CB" w:rsidRPr="00B32C10" w:rsidRDefault="004D66CB" w:rsidP="00513D6C">
      <w:pPr>
        <w:pStyle w:val="EMEABodyText"/>
        <w:rPr>
          <w:noProof/>
        </w:rPr>
      </w:pPr>
    </w:p>
    <w:p w14:paraId="11CF4C1A" w14:textId="57FB9B3B" w:rsidR="0062096A" w:rsidRPr="00B32C10" w:rsidRDefault="001D6A00" w:rsidP="00513D6C">
      <w:pPr>
        <w:pStyle w:val="EMEABodyText"/>
      </w:pPr>
      <w:r w:rsidRPr="00B32C10">
        <w:t xml:space="preserve">Amikor az OPDIVO-t kemoterápiával kombinációban alkalmazzák urothelialis carcinoma kezelésére, az OPDIVO javasolt dózisa 360 mg nivolumab háromhetente legfeljebb 6 cikluson keresztül, majd ezt követően nivolumab monoterápia intravénásan beadva kéthetente 240 mg </w:t>
      </w:r>
      <w:r w:rsidRPr="00B32C10">
        <w:rPr>
          <w:b/>
        </w:rPr>
        <w:t>vagy</w:t>
      </w:r>
      <w:r w:rsidRPr="00B32C10">
        <w:t xml:space="preserve"> négyhetente 480 mg dózisban.</w:t>
      </w:r>
    </w:p>
    <w:p w14:paraId="25942625" w14:textId="77777777" w:rsidR="0062096A" w:rsidRPr="00B32C10" w:rsidRDefault="0062096A" w:rsidP="00513D6C">
      <w:pPr>
        <w:pStyle w:val="EMEABodyText"/>
        <w:rPr>
          <w:noProof/>
        </w:rPr>
      </w:pPr>
    </w:p>
    <w:p w14:paraId="3F881BE7" w14:textId="77777777" w:rsidR="00C02AE5" w:rsidRPr="00B32C10" w:rsidRDefault="001D6A00" w:rsidP="00513D6C">
      <w:pPr>
        <w:pStyle w:val="EMEABodyText"/>
        <w:rPr>
          <w:noProof/>
        </w:rPr>
      </w:pPr>
      <w:r w:rsidRPr="00B32C10">
        <w:t>Amikor az ipilimumabbal és kemoterápiával kombinált OPDIVO</w:t>
      </w:r>
      <w:r w:rsidRPr="00B32C10">
        <w:noBreakHyphen/>
        <w:t>t alkalmazzák az előrehaladott nem kissejtes tüdőrák kezelésére, az OPDIVO ajánlott adagja 360 mg minden 3. héten. 2 ciklus kemoterápiát követően az OPDIVO-t ipilimumabbal kombinációban adják, az ajánlott OPDIVO adag 360 mg minden 3. héten.</w:t>
      </w:r>
    </w:p>
    <w:p w14:paraId="63A34B2D" w14:textId="77777777" w:rsidR="00BA6869" w:rsidRPr="00B32C10" w:rsidRDefault="00BA6869" w:rsidP="00513D6C">
      <w:pPr>
        <w:pStyle w:val="EMEABodyText"/>
        <w:rPr>
          <w:noProof/>
        </w:rPr>
      </w:pPr>
    </w:p>
    <w:p w14:paraId="0A87EA86" w14:textId="77777777" w:rsidR="00E64670" w:rsidRPr="00B32C10" w:rsidRDefault="001D6A00" w:rsidP="00513D6C">
      <w:pPr>
        <w:pStyle w:val="EMEABodyText"/>
        <w:rPr>
          <w:noProof/>
        </w:rPr>
      </w:pPr>
      <w:r w:rsidRPr="00B32C10">
        <w:t>Amikor az OPDIVO-t kabozantinibbel kombinációban alkalmazzák az előrehaladott veserák kezelésére, az OPDIVO ajánlott adagja 240 mg minden 2. héten vagy 480 mg minden 4. héten.</w:t>
      </w:r>
    </w:p>
    <w:p w14:paraId="1B3CBCBF" w14:textId="77777777" w:rsidR="00E64670" w:rsidRPr="00B32C10" w:rsidRDefault="00E64670" w:rsidP="00513D6C">
      <w:pPr>
        <w:pStyle w:val="EMEABodyText"/>
        <w:rPr>
          <w:noProof/>
        </w:rPr>
      </w:pPr>
    </w:p>
    <w:p w14:paraId="0421A95B" w14:textId="77777777" w:rsidR="00BA6869" w:rsidRPr="00B32C10" w:rsidRDefault="001D6A00" w:rsidP="00513D6C">
      <w:pPr>
        <w:pStyle w:val="EMEABodyText"/>
      </w:pPr>
      <w:r w:rsidRPr="00B32C10">
        <w:t>Az Ön adagjától függően az alkalmazás előtt megfelelő mennyiségű OPDIVO-t hígítanak fel 9 mg/ml (0,9%-os) nátrium</w:t>
      </w:r>
      <w:r w:rsidRPr="00B32C10">
        <w:noBreakHyphen/>
        <w:t>klorid-oldatos injekcióval vagy 50 mg/ml (5%-os) glükózoldatos injekcióval. A kellő adag eléréséhez egynél több, OPDIVO-t tartalmazó injekciós üvegre is szükség lehet.</w:t>
      </w:r>
    </w:p>
    <w:p w14:paraId="1A6AC3DB" w14:textId="77777777" w:rsidR="00BA6869" w:rsidRPr="00B32C10" w:rsidRDefault="00BA6869" w:rsidP="00513D6C">
      <w:pPr>
        <w:pStyle w:val="EMEABodyText"/>
      </w:pPr>
    </w:p>
    <w:p w14:paraId="0CE85A17" w14:textId="77777777" w:rsidR="00BA6869" w:rsidRPr="00B32C10" w:rsidRDefault="001D6A00" w:rsidP="00513D6C">
      <w:pPr>
        <w:pStyle w:val="EMEATitle"/>
        <w:keepLines w:val="0"/>
        <w:jc w:val="left"/>
      </w:pPr>
      <w:r w:rsidRPr="00B32C10">
        <w:t>Hogyan adják be az OPDIVO-t?</w:t>
      </w:r>
    </w:p>
    <w:p w14:paraId="48D4DA4E" w14:textId="77777777" w:rsidR="00032F90" w:rsidRPr="00B32C10" w:rsidRDefault="001D6A00" w:rsidP="00513D6C">
      <w:pPr>
        <w:pStyle w:val="EMEABodyText"/>
      </w:pPr>
      <w:r w:rsidRPr="00B32C10">
        <w:t>Az OPDIVO</w:t>
      </w:r>
      <w:r w:rsidRPr="00B32C10">
        <w:noBreakHyphen/>
        <w:t>kezelést egy tapasztalt orvos felügyelete alatt kórházban vagy rendelőben fogja megkapni.</w:t>
      </w:r>
    </w:p>
    <w:p w14:paraId="28C7B3C9" w14:textId="77777777" w:rsidR="00032F90" w:rsidRPr="00B32C10" w:rsidRDefault="00032F90" w:rsidP="00513D6C">
      <w:pPr>
        <w:pStyle w:val="EMEABodyText"/>
      </w:pPr>
    </w:p>
    <w:p w14:paraId="1048EA82" w14:textId="77777777" w:rsidR="00032F90" w:rsidRPr="00B32C10" w:rsidRDefault="001D6A00" w:rsidP="00513D6C">
      <w:pPr>
        <w:pStyle w:val="EMEABodyText"/>
      </w:pPr>
      <w:r w:rsidRPr="00B32C10">
        <w:t xml:space="preserve">Az OPDIVO-t cseppinfúzió formájában egy gyűjtőerébe (intravénásan) fogják beadni attól függően, hogy melyik adagot kapja, minden 2. héten vagy 4. héten, 30 vagy 60 perc alatt. Kezelőorvosa addig </w:t>
      </w:r>
      <w:r w:rsidRPr="00B32C10">
        <w:lastRenderedPageBreak/>
        <w:t>fogja folytatni az OPDIVO adását, amíg kedvező hatása van Önre, vagy amíg már nem tolerálja a kezelést.</w:t>
      </w:r>
    </w:p>
    <w:p w14:paraId="58593173" w14:textId="77777777" w:rsidR="00032F90" w:rsidRPr="00B32C10" w:rsidRDefault="00032F90" w:rsidP="00513D6C">
      <w:pPr>
        <w:pStyle w:val="EMEABodyText"/>
      </w:pPr>
    </w:p>
    <w:p w14:paraId="70CAF9C4" w14:textId="3A01F0C4" w:rsidR="00BB12FE" w:rsidRPr="00B32C10" w:rsidRDefault="001D6A00" w:rsidP="00513D6C">
      <w:pPr>
        <w:pStyle w:val="EMEABodyText"/>
        <w:rPr>
          <w:noProof/>
        </w:rPr>
      </w:pPr>
      <w:r w:rsidRPr="00B32C10">
        <w:t>Amikor az OPDIVO-t ipilimumabbal kombinációban alkalmazzák a bőr-, előrehaladott vese- vagy előrehaladott vastagbél- vagy végbélrák, illetve nem eltávolítható (nem reszekábilis) vagy előrehaladott májrák kezelésére, legfeljebb 4 adag (kombinált fázis) során háromhetente kap egy 30 perces infúziót, a kezelés</w:t>
      </w:r>
      <w:r w:rsidR="00085DFA" w:rsidRPr="00B32C10">
        <w:t>étől függően. Ezt követően (egy</w:t>
      </w:r>
      <w:r w:rsidRPr="00B32C10">
        <w:t>hatóanyagos kezelési fázis) attól függően, hogy melyik adagot kapja, kéthetente vagy négyhetente, 30 vagy 60 perces infúzióban kapja a gyógyszert.</w:t>
      </w:r>
    </w:p>
    <w:p w14:paraId="35DCD11C" w14:textId="77777777" w:rsidR="007945F5" w:rsidRPr="00B32C10" w:rsidRDefault="007945F5" w:rsidP="00513D6C">
      <w:pPr>
        <w:pStyle w:val="EMEABodyText"/>
        <w:rPr>
          <w:noProof/>
        </w:rPr>
      </w:pPr>
    </w:p>
    <w:p w14:paraId="734EF137" w14:textId="77777777" w:rsidR="007945F5" w:rsidRPr="00B32C10" w:rsidRDefault="001D6A00" w:rsidP="00513D6C">
      <w:pPr>
        <w:pStyle w:val="EMEABodyText"/>
        <w:rPr>
          <w:noProof/>
        </w:rPr>
      </w:pPr>
      <w:r w:rsidRPr="00B32C10">
        <w:t>Amikor az OPDIVO-t ipilimumabbal kombinációban alkalmazzák a rosszindulatú mellhártyadaganat kezelésére, Ön 30 perc alatt kap egy infúziót minden 3. héten.</w:t>
      </w:r>
    </w:p>
    <w:p w14:paraId="3688C736" w14:textId="77777777" w:rsidR="00B95FF7" w:rsidRPr="00B32C10" w:rsidRDefault="00B95FF7" w:rsidP="00513D6C">
      <w:pPr>
        <w:pStyle w:val="EMEABodyText"/>
        <w:rPr>
          <w:noProof/>
        </w:rPr>
      </w:pPr>
    </w:p>
    <w:p w14:paraId="384F42C0" w14:textId="77777777" w:rsidR="00B95FF7" w:rsidRPr="00B32C10" w:rsidRDefault="001D6A00" w:rsidP="00513D6C">
      <w:pPr>
        <w:pStyle w:val="EMEABodyText"/>
        <w:rPr>
          <w:noProof/>
        </w:rPr>
      </w:pPr>
      <w:r w:rsidRPr="00B32C10">
        <w:t>Amikor az OPDIVO-t ipilimumabbal kombinációban alkalmazzák az előrehaladott nyelőcsőrák kezelésére, akkor az Önnek adott adagtól függően kettő- vagy háromhetente 30 perces infúziót kap.</w:t>
      </w:r>
    </w:p>
    <w:p w14:paraId="53C09B50" w14:textId="77777777" w:rsidR="006F2EEA" w:rsidRPr="00B32C10" w:rsidRDefault="006F2EEA" w:rsidP="00513D6C">
      <w:pPr>
        <w:pStyle w:val="EMEABodyText"/>
        <w:rPr>
          <w:noProof/>
        </w:rPr>
      </w:pPr>
    </w:p>
    <w:p w14:paraId="1F13248E" w14:textId="77777777" w:rsidR="006F2EEA" w:rsidRPr="00B32C10" w:rsidRDefault="001D6A00" w:rsidP="00513D6C">
      <w:pPr>
        <w:pStyle w:val="EMEABodyText"/>
        <w:rPr>
          <w:noProof/>
        </w:rPr>
      </w:pPr>
      <w:r w:rsidRPr="00B32C10">
        <w:t>Amikor a kemoterápiával kombinált OPDIVO-t alkalmazzák a nem kissejtes tüdőrák neoadjuváns kezelésére, akkor Ön háromhetente 30 perces infúziót kap.</w:t>
      </w:r>
    </w:p>
    <w:p w14:paraId="3C6E22EB" w14:textId="77777777" w:rsidR="00BC61FF" w:rsidRPr="00B32C10" w:rsidRDefault="00BC61FF" w:rsidP="00513D6C">
      <w:pPr>
        <w:pStyle w:val="EMEABodyText"/>
        <w:rPr>
          <w:noProof/>
        </w:rPr>
      </w:pPr>
    </w:p>
    <w:p w14:paraId="565978C8" w14:textId="402ABE5B" w:rsidR="00A74A4B" w:rsidRPr="00B32C10" w:rsidRDefault="00A74A4B" w:rsidP="00513D6C">
      <w:pPr>
        <w:pStyle w:val="EMEABodyText"/>
      </w:pPr>
      <w:r w:rsidRPr="00B32C10">
        <w:t>Amikor az OPDIVO-t műtét után</w:t>
      </w:r>
      <w:r w:rsidR="0096529D">
        <w:t>,</w:t>
      </w:r>
      <w:r w:rsidRPr="00B32C10">
        <w:t xml:space="preserve"> nem kissejtes tüdőrák adjuváns kezelésére alkalmazzák, akkor Ön négyhetente 30 perces infúziót kap.</w:t>
      </w:r>
    </w:p>
    <w:p w14:paraId="29030F29" w14:textId="77777777" w:rsidR="00A74A4B" w:rsidRPr="00B32C10" w:rsidRDefault="00A74A4B" w:rsidP="00513D6C">
      <w:pPr>
        <w:pStyle w:val="EMEABodyText"/>
      </w:pPr>
    </w:p>
    <w:p w14:paraId="683E6836" w14:textId="5A772CEB" w:rsidR="00BC61FF" w:rsidRPr="00B32C10" w:rsidRDefault="001D6A00" w:rsidP="00513D6C">
      <w:pPr>
        <w:pStyle w:val="EMEABodyText"/>
        <w:rPr>
          <w:noProof/>
        </w:rPr>
      </w:pPr>
      <w:r w:rsidRPr="00B32C10">
        <w:t>Amikor az OPDIVO-t kemoterápiával kombinációban alkalmazzák az előrehaladott nyelőcsőrák kezelésére, akkor az Önnek adott adagtól függően kettő- vagy négyhetente 30 perces infúziót kap.</w:t>
      </w:r>
    </w:p>
    <w:p w14:paraId="3D30CD76" w14:textId="77777777" w:rsidR="00C02AE5" w:rsidRPr="00B32C10" w:rsidRDefault="00C02AE5" w:rsidP="00513D6C">
      <w:pPr>
        <w:pStyle w:val="EMEABodyText"/>
        <w:rPr>
          <w:noProof/>
        </w:rPr>
      </w:pPr>
    </w:p>
    <w:p w14:paraId="14470CA6" w14:textId="77777777" w:rsidR="004D66CB" w:rsidRPr="00B32C10" w:rsidRDefault="001D6A00" w:rsidP="00513D6C">
      <w:pPr>
        <w:pStyle w:val="EMEABodyText"/>
        <w:rPr>
          <w:noProof/>
        </w:rPr>
      </w:pPr>
      <w:r w:rsidRPr="00B32C10">
        <w:t>Amikor az OPDIVO-t kemoterápiával kombinációban alkalmazzák a gyomor, a gyomor–nyelőcső-összeköttetés vagy a nyelőcső előrehaladott adenokarcinómájának kezelésére, akkor az Ön által kapott dózistól függően háromhetente vagy kéthetente kap egy 30 perces infúziót.</w:t>
      </w:r>
    </w:p>
    <w:p w14:paraId="04BCFB8C" w14:textId="77777777" w:rsidR="004D66CB" w:rsidRPr="00B32C10" w:rsidRDefault="004D66CB" w:rsidP="00513D6C">
      <w:pPr>
        <w:pStyle w:val="EMEABodyText"/>
        <w:rPr>
          <w:noProof/>
        </w:rPr>
      </w:pPr>
    </w:p>
    <w:p w14:paraId="610AE906" w14:textId="77777777" w:rsidR="009A15D4" w:rsidRPr="00B32C10" w:rsidRDefault="001D6A00" w:rsidP="00513D6C">
      <w:pPr>
        <w:pStyle w:val="EMEABodyText"/>
        <w:rPr>
          <w:noProof/>
        </w:rPr>
      </w:pPr>
      <w:r w:rsidRPr="00B32C10">
        <w:t>Amikor az OPDIVO-t kemoterápiával kombinációban alkalmazzák urothelialis carcinoma kezelésére, akkor az Önnek adott adagtól függően kettő-, három- vagy négyhetente 30 perces infúziót kap.</w:t>
      </w:r>
    </w:p>
    <w:p w14:paraId="7A9A69BC" w14:textId="77777777" w:rsidR="003E0FF8" w:rsidRPr="00B32C10" w:rsidRDefault="003E0FF8" w:rsidP="00513D6C">
      <w:pPr>
        <w:pStyle w:val="EMEABodyText"/>
        <w:rPr>
          <w:noProof/>
        </w:rPr>
      </w:pPr>
    </w:p>
    <w:p w14:paraId="10D75A58" w14:textId="77777777" w:rsidR="00C02AE5" w:rsidRPr="00B32C10" w:rsidRDefault="001D6A00" w:rsidP="00513D6C">
      <w:pPr>
        <w:pStyle w:val="EMEABodyText"/>
        <w:rPr>
          <w:noProof/>
        </w:rPr>
      </w:pPr>
      <w:r w:rsidRPr="00B32C10">
        <w:t>Amikor az ipilimumabbal és kemoterápiával kombinált OPDIVO</w:t>
      </w:r>
      <w:r w:rsidRPr="00B32C10">
        <w:noBreakHyphen/>
        <w:t>t alkalmazzák az előrehaladott nem kissejtes tüdőrák kezelésére, Ön 30 perc alatt kap egy infúziót minden 3. héten.</w:t>
      </w:r>
    </w:p>
    <w:p w14:paraId="30B19DFD" w14:textId="77777777" w:rsidR="000757EA" w:rsidRPr="00B32C10" w:rsidRDefault="000757EA" w:rsidP="00513D6C">
      <w:pPr>
        <w:pStyle w:val="EMEABodyText"/>
      </w:pPr>
    </w:p>
    <w:p w14:paraId="2906B958" w14:textId="77777777" w:rsidR="00BB12FE" w:rsidRPr="00B32C10" w:rsidRDefault="001D6A00" w:rsidP="00513D6C">
      <w:pPr>
        <w:pStyle w:val="EMEABodyText"/>
        <w:rPr>
          <w:noProof/>
        </w:rPr>
      </w:pPr>
      <w:r w:rsidRPr="00B32C10">
        <w:t>Amikor az OPDIVO-t kabozantinibbel kombinációban alkalmazzák, attól függően, hogy melyik adagot kapja, kettő- vagy négyhetente, 30 vagy 60 perces infúzióban kapja a gyógyszert.</w:t>
      </w:r>
    </w:p>
    <w:p w14:paraId="020134EC" w14:textId="77777777" w:rsidR="0074735B" w:rsidRPr="00B32C10" w:rsidRDefault="0074735B" w:rsidP="00513D6C">
      <w:pPr>
        <w:pStyle w:val="EMEABodyText"/>
      </w:pPr>
    </w:p>
    <w:p w14:paraId="0357EDF2" w14:textId="77777777" w:rsidR="00032F90" w:rsidRPr="00B32C10" w:rsidRDefault="001D6A00" w:rsidP="00513D6C">
      <w:pPr>
        <w:pStyle w:val="EMEATitle"/>
        <w:keepLines w:val="0"/>
        <w:jc w:val="left"/>
      </w:pPr>
      <w:r w:rsidRPr="00B32C10">
        <w:t>Ha kimaradt egy adag OPDIVO</w:t>
      </w:r>
    </w:p>
    <w:p w14:paraId="5F5016D6" w14:textId="77777777" w:rsidR="00032F90" w:rsidRPr="00B32C10" w:rsidRDefault="001D6A00" w:rsidP="00513D6C">
      <w:pPr>
        <w:pStyle w:val="EMEABodyText"/>
      </w:pPr>
      <w:r w:rsidRPr="00B32C10">
        <w:t>Nagyon fontos, hogy annak érdekében, hogy megkapja az OPDIVO-t, elmenjen a kezelésre minden megbeszélt időpontban. Ha kihagy egy tervezett időpontot, kérdezze meg kezelőorvosát, mikorra ütemezi a következő adagot.</w:t>
      </w:r>
    </w:p>
    <w:p w14:paraId="1E88E9E0" w14:textId="77777777" w:rsidR="00032F90" w:rsidRPr="00B32C10" w:rsidRDefault="00032F90" w:rsidP="00513D6C">
      <w:pPr>
        <w:pStyle w:val="EMEABodyText"/>
      </w:pPr>
    </w:p>
    <w:p w14:paraId="0580EE47" w14:textId="77777777" w:rsidR="00032F90" w:rsidRPr="00B32C10" w:rsidRDefault="001D6A00" w:rsidP="00513D6C">
      <w:pPr>
        <w:pStyle w:val="EMEATitle"/>
        <w:keepLines w:val="0"/>
        <w:jc w:val="left"/>
      </w:pPr>
      <w:r w:rsidRPr="00B32C10">
        <w:t>Ha idő előtt abbahagyja az OPDIVO alkalmazását</w:t>
      </w:r>
    </w:p>
    <w:p w14:paraId="3E41BA3D" w14:textId="77777777" w:rsidR="00032F90" w:rsidRPr="00B32C10" w:rsidRDefault="001D6A00" w:rsidP="00513D6C">
      <w:pPr>
        <w:pStyle w:val="EMEABodyText"/>
      </w:pPr>
      <w:r w:rsidRPr="00B32C10">
        <w:t>Lehet, hogy a kezelés abbahagyása leállítja a gyógyszer hatását. Ne hagyja abba az OPDIVO</w:t>
      </w:r>
      <w:r w:rsidRPr="00B32C10">
        <w:noBreakHyphen/>
        <w:t>kezelést, csak akkor, ha ezt megbeszélte a kezelőorvosával.</w:t>
      </w:r>
    </w:p>
    <w:p w14:paraId="7A928295" w14:textId="77777777" w:rsidR="00032F90" w:rsidRPr="00B32C10" w:rsidRDefault="00032F90" w:rsidP="00513D6C">
      <w:pPr>
        <w:pStyle w:val="EMEABodyText"/>
      </w:pPr>
    </w:p>
    <w:p w14:paraId="61A898D2" w14:textId="77777777" w:rsidR="00032F90" w:rsidRPr="00B32C10" w:rsidRDefault="001D6A00" w:rsidP="00513D6C">
      <w:pPr>
        <w:pStyle w:val="EMEABodyText"/>
      </w:pPr>
      <w:r w:rsidRPr="00B32C10">
        <w:t>Ha bármilyen további kérdése van a kezelésével vagy a gyógyszer alkalmazásával kapcsolatban, kérdezze meg kezelőorvosát.</w:t>
      </w:r>
    </w:p>
    <w:p w14:paraId="1BFB9286" w14:textId="77777777" w:rsidR="00032F90" w:rsidRPr="00B32C10" w:rsidRDefault="00032F90" w:rsidP="00513D6C">
      <w:pPr>
        <w:pStyle w:val="EMEABodyText"/>
      </w:pPr>
    </w:p>
    <w:p w14:paraId="1D30D72E" w14:textId="77777777" w:rsidR="004855B2" w:rsidRPr="00B32C10" w:rsidRDefault="001D6A00" w:rsidP="00513D6C">
      <w:pPr>
        <w:pStyle w:val="EMEABodyText"/>
        <w:rPr>
          <w:noProof/>
        </w:rPr>
      </w:pPr>
      <w:r w:rsidRPr="00B32C10">
        <w:t>Amikor az OPDIVO-t más rákellenes gyógyszerrel kombinációban alkalmazzák, először az OPDIVO-t, és utána a másik gyógyszert adják be Önnek.</w:t>
      </w:r>
    </w:p>
    <w:p w14:paraId="75BBB189" w14:textId="77777777" w:rsidR="0074735B" w:rsidRPr="00B32C10" w:rsidRDefault="0074735B" w:rsidP="00513D6C">
      <w:pPr>
        <w:pStyle w:val="EMEABodyText"/>
        <w:rPr>
          <w:noProof/>
        </w:rPr>
      </w:pPr>
    </w:p>
    <w:p w14:paraId="3C96CCF4" w14:textId="77777777" w:rsidR="00BB12FE" w:rsidRPr="00B32C10" w:rsidRDefault="001D6A00" w:rsidP="00513D6C">
      <w:pPr>
        <w:pStyle w:val="EMEABodyText"/>
        <w:rPr>
          <w:noProof/>
        </w:rPr>
      </w:pPr>
      <w:r w:rsidRPr="00B32C10">
        <w:t>Kérjük, olvassa el a többi alkalmazott gyógyszer betegtájékoztatóját is, hogy megértse ezeknek a gyógyszereknek az alkalmazását. Ha kérdése van ezekkel kapcsolatban, kérdezze meg kezelőorvosát.</w:t>
      </w:r>
    </w:p>
    <w:p w14:paraId="004193F9" w14:textId="77777777" w:rsidR="000757EA" w:rsidRPr="00B32C10" w:rsidRDefault="000757EA" w:rsidP="00513D6C">
      <w:pPr>
        <w:pStyle w:val="EMEABodyText"/>
      </w:pPr>
    </w:p>
    <w:p w14:paraId="6ED65713" w14:textId="77777777" w:rsidR="00032F90" w:rsidRPr="00B32C10" w:rsidRDefault="00032F90" w:rsidP="00513D6C">
      <w:pPr>
        <w:pStyle w:val="EMEABodyText"/>
      </w:pPr>
    </w:p>
    <w:p w14:paraId="2FD766C5" w14:textId="77777777" w:rsidR="00032F90" w:rsidRPr="00B32C10" w:rsidRDefault="001D6A00" w:rsidP="00513D6C">
      <w:pPr>
        <w:pStyle w:val="EMEABodyText"/>
        <w:keepNext/>
        <w:ind w:left="567" w:hanging="567"/>
      </w:pPr>
      <w:r w:rsidRPr="00B32C10">
        <w:rPr>
          <w:b/>
        </w:rPr>
        <w:lastRenderedPageBreak/>
        <w:t>4.</w:t>
      </w:r>
      <w:r w:rsidRPr="00B32C10">
        <w:rPr>
          <w:b/>
        </w:rPr>
        <w:tab/>
        <w:t>Lehetséges mellékhatások</w:t>
      </w:r>
    </w:p>
    <w:p w14:paraId="758E66F5" w14:textId="77777777" w:rsidR="00032F90" w:rsidRPr="00B32C10" w:rsidRDefault="00032F90" w:rsidP="00513D6C">
      <w:pPr>
        <w:pStyle w:val="EMEATitle"/>
        <w:keepLines w:val="0"/>
        <w:jc w:val="left"/>
        <w:rPr>
          <w:b w:val="0"/>
        </w:rPr>
      </w:pPr>
    </w:p>
    <w:p w14:paraId="7310CB93" w14:textId="77777777" w:rsidR="00032F90" w:rsidRPr="00B32C10" w:rsidRDefault="001D6A00" w:rsidP="00513D6C">
      <w:pPr>
        <w:pStyle w:val="EMEABodyText"/>
      </w:pPr>
      <w:r w:rsidRPr="00B32C10">
        <w:t>Mint minden gyógyszer, így ez a gyógyszer is okozhat mellékhatásokat, amelyek azonban nem mindenkinél jelentkeznek. Kezelőorvosa meg fogja beszélni ezeket Önnel, és elmagyarázza a kezelése kockázatait és előnyeit.</w:t>
      </w:r>
    </w:p>
    <w:p w14:paraId="665EA8EE" w14:textId="77777777" w:rsidR="00032F90" w:rsidRPr="00B32C10" w:rsidRDefault="00032F90" w:rsidP="00513D6C">
      <w:pPr>
        <w:pStyle w:val="EMEABodyText"/>
      </w:pPr>
    </w:p>
    <w:p w14:paraId="5883AD44" w14:textId="77777777" w:rsidR="00032F90" w:rsidRPr="00B32C10" w:rsidRDefault="001D6A00" w:rsidP="00513D6C">
      <w:pPr>
        <w:pStyle w:val="EMEABodyText"/>
      </w:pPr>
      <w:r w:rsidRPr="00B32C10">
        <w:rPr>
          <w:b/>
        </w:rPr>
        <w:t>Ismerje meg a gyulladás fontos tüneteit.</w:t>
      </w:r>
      <w:r w:rsidRPr="00B32C10">
        <w:t xml:space="preserve"> Az OPDIVO az Ön immunrendszerére hat, és a szervezete egyes részein gyulladást okozhat. A gyulladás súlyosan károsíthatja a szervezetét, és néhány gyulladásos betegség életveszélyes lehet, és kezelést vagy az OPDIVO abbahagyását igényelheti.</w:t>
      </w:r>
    </w:p>
    <w:p w14:paraId="4E9AFEBE" w14:textId="77777777" w:rsidR="00032F90" w:rsidRPr="00B32C10" w:rsidRDefault="00032F90" w:rsidP="00513D6C">
      <w:pPr>
        <w:pStyle w:val="EMEABodyText"/>
      </w:pPr>
    </w:p>
    <w:p w14:paraId="2B2B8E39" w14:textId="77777777" w:rsidR="006A0A71" w:rsidRPr="00B32C10" w:rsidRDefault="001D6A00" w:rsidP="00513D6C">
      <w:pPr>
        <w:pStyle w:val="EMEABodyText"/>
        <w:keepNext/>
        <w:rPr>
          <w:b/>
        </w:rPr>
      </w:pPr>
      <w:r w:rsidRPr="00B32C10">
        <w:t xml:space="preserve">Az alábbi mellékhatásokról számoltak be </w:t>
      </w:r>
      <w:r w:rsidRPr="00B32C10">
        <w:rPr>
          <w:b/>
        </w:rPr>
        <w:t>az önmagában alkalmazott OPDIVO mellett:</w:t>
      </w:r>
    </w:p>
    <w:p w14:paraId="40FBFA52" w14:textId="77777777" w:rsidR="00975CA4" w:rsidRPr="00B32C10" w:rsidRDefault="00975CA4" w:rsidP="00513D6C">
      <w:pPr>
        <w:pStyle w:val="EMEABodyText"/>
        <w:keepNext/>
      </w:pPr>
    </w:p>
    <w:p w14:paraId="1DBEFEEC" w14:textId="77777777" w:rsidR="004044D5" w:rsidRPr="00B32C10" w:rsidRDefault="001D6A00" w:rsidP="00513D6C">
      <w:pPr>
        <w:pStyle w:val="EMEABodyText"/>
        <w:keepNext/>
        <w:rPr>
          <w:b/>
        </w:rPr>
      </w:pPr>
      <w:r w:rsidRPr="00B32C10">
        <w:rPr>
          <w:b/>
        </w:rPr>
        <w:t>Nagyon gyakori (10 beteg közül több mint 1 beteget érinthet):</w:t>
      </w:r>
    </w:p>
    <w:p w14:paraId="43466320" w14:textId="77777777" w:rsidR="004044D5" w:rsidRPr="00B32C10" w:rsidRDefault="001D6A00" w:rsidP="00513D6C">
      <w:pPr>
        <w:pStyle w:val="EMEABodyText"/>
        <w:numPr>
          <w:ilvl w:val="0"/>
          <w:numId w:val="3"/>
        </w:numPr>
        <w:tabs>
          <w:tab w:val="clear" w:pos="360"/>
        </w:tabs>
        <w:ind w:left="567" w:hanging="567"/>
      </w:pPr>
      <w:r w:rsidRPr="00B32C10">
        <w:t>felső légúti fertőzések;</w:t>
      </w:r>
    </w:p>
    <w:p w14:paraId="7E558FB9" w14:textId="77777777" w:rsidR="004044D5" w:rsidRPr="00B32C10" w:rsidRDefault="001D6A00" w:rsidP="00513D6C">
      <w:pPr>
        <w:pStyle w:val="EMEABodyText"/>
        <w:numPr>
          <w:ilvl w:val="0"/>
          <w:numId w:val="3"/>
        </w:numPr>
        <w:tabs>
          <w:tab w:val="clear" w:pos="360"/>
        </w:tabs>
        <w:ind w:left="567" w:hanging="567"/>
      </w:pPr>
      <w:r w:rsidRPr="00B32C10">
        <w:t>A vörösvértestek (amik az oxigént szállítják), a fehérvérsejtek (amik a fertőzések elleni küzdelemben játszanak fontos szerepet) vagy a vérlemezkék (a véralvadást segítő sejtek) számának csökkenése.</w:t>
      </w:r>
    </w:p>
    <w:p w14:paraId="3377A8E4" w14:textId="0CE4B4F9" w:rsidR="004044D5" w:rsidRPr="00B32C10" w:rsidRDefault="001D6A00" w:rsidP="00513D6C">
      <w:pPr>
        <w:pStyle w:val="EMEABodyText"/>
        <w:numPr>
          <w:ilvl w:val="0"/>
          <w:numId w:val="3"/>
        </w:numPr>
        <w:tabs>
          <w:tab w:val="clear" w:pos="360"/>
        </w:tabs>
        <w:ind w:left="567" w:hanging="567"/>
      </w:pPr>
      <w:r w:rsidRPr="00B32C10">
        <w:t>csökkent étvágy, magas vércukorszint (hiperglikémia)</w:t>
      </w:r>
      <w:r w:rsidR="0096529D">
        <w:t>;</w:t>
      </w:r>
    </w:p>
    <w:p w14:paraId="1096EFE6" w14:textId="0E5867D4" w:rsidR="004044D5" w:rsidRPr="00B32C10" w:rsidRDefault="001D6A00" w:rsidP="00513D6C">
      <w:pPr>
        <w:pStyle w:val="EMEABodyText"/>
        <w:numPr>
          <w:ilvl w:val="0"/>
          <w:numId w:val="3"/>
        </w:numPr>
        <w:tabs>
          <w:tab w:val="clear" w:pos="360"/>
        </w:tabs>
        <w:ind w:left="567" w:hanging="567"/>
      </w:pPr>
      <w:r w:rsidRPr="00B32C10">
        <w:t>fejfájás</w:t>
      </w:r>
      <w:r w:rsidR="0096529D">
        <w:t>;</w:t>
      </w:r>
    </w:p>
    <w:p w14:paraId="097DFF75" w14:textId="2643F4F8" w:rsidR="004044D5" w:rsidRPr="00B32C10" w:rsidRDefault="001D6A00" w:rsidP="00262917">
      <w:pPr>
        <w:pStyle w:val="EMEABodyText"/>
        <w:numPr>
          <w:ilvl w:val="0"/>
          <w:numId w:val="3"/>
        </w:numPr>
        <w:tabs>
          <w:tab w:val="clear" w:pos="360"/>
        </w:tabs>
        <w:ind w:left="567" w:hanging="567"/>
      </w:pPr>
      <w:r w:rsidRPr="00B32C10">
        <w:t>légszomj (diszpnoé), köhögés</w:t>
      </w:r>
      <w:r w:rsidR="0096529D">
        <w:t>;</w:t>
      </w:r>
    </w:p>
    <w:p w14:paraId="41BDE81F" w14:textId="724BD30A" w:rsidR="004044D5" w:rsidRPr="00B32C10" w:rsidRDefault="001D6A00" w:rsidP="00513D6C">
      <w:pPr>
        <w:pStyle w:val="EMEABodyText"/>
        <w:numPr>
          <w:ilvl w:val="0"/>
          <w:numId w:val="3"/>
        </w:numPr>
        <w:tabs>
          <w:tab w:val="clear" w:pos="360"/>
        </w:tabs>
        <w:ind w:left="567" w:hanging="567"/>
      </w:pPr>
      <w:r w:rsidRPr="00B32C10">
        <w:t>hasmenés (híg, laza vagy puha széklet), hányás, hányinger, hasi fájdalom, székrekedés</w:t>
      </w:r>
      <w:r w:rsidR="0096529D">
        <w:t>;</w:t>
      </w:r>
    </w:p>
    <w:p w14:paraId="2D7EC514" w14:textId="77777777" w:rsidR="004044D5" w:rsidRPr="00B32C10" w:rsidRDefault="001D6A00" w:rsidP="00513D6C">
      <w:pPr>
        <w:pStyle w:val="EMEABodyText"/>
        <w:numPr>
          <w:ilvl w:val="0"/>
          <w:numId w:val="3"/>
        </w:numPr>
        <w:tabs>
          <w:tab w:val="clear" w:pos="360"/>
        </w:tabs>
        <w:ind w:left="567" w:hanging="567"/>
      </w:pPr>
      <w:r w:rsidRPr="00B32C10">
        <w:t>bőrkiütés, olykor hólyagokkal, bőrviszketés;</w:t>
      </w:r>
    </w:p>
    <w:p w14:paraId="735B659B" w14:textId="11719763" w:rsidR="004044D5" w:rsidRPr="00B32C10" w:rsidRDefault="001D6A00" w:rsidP="00262917">
      <w:pPr>
        <w:pStyle w:val="EMEABodyText"/>
        <w:keepNext/>
        <w:numPr>
          <w:ilvl w:val="0"/>
          <w:numId w:val="3"/>
        </w:numPr>
        <w:tabs>
          <w:tab w:val="clear" w:pos="360"/>
        </w:tabs>
        <w:ind w:left="567" w:hanging="567"/>
      </w:pPr>
      <w:r w:rsidRPr="00B32C10">
        <w:t>izom- és csontfájdalom (csont- és izomrendszeri fájdalom) és ízületi fájdalom (artralgia)</w:t>
      </w:r>
      <w:r w:rsidR="0096529D">
        <w:t>;</w:t>
      </w:r>
    </w:p>
    <w:p w14:paraId="1455E73E" w14:textId="141416D4" w:rsidR="004044D5" w:rsidRPr="00B32C10" w:rsidRDefault="001D6A00" w:rsidP="00513D6C">
      <w:pPr>
        <w:pStyle w:val="EMEABodyText"/>
        <w:numPr>
          <w:ilvl w:val="0"/>
          <w:numId w:val="3"/>
        </w:numPr>
        <w:tabs>
          <w:tab w:val="clear" w:pos="360"/>
        </w:tabs>
        <w:ind w:left="567" w:hanging="567"/>
      </w:pPr>
      <w:r w:rsidRPr="00B32C10">
        <w:t>fáradtság vagy gyengeség, láz</w:t>
      </w:r>
      <w:r w:rsidR="0096529D">
        <w:t>.</w:t>
      </w:r>
    </w:p>
    <w:p w14:paraId="3E94F9C9" w14:textId="77777777" w:rsidR="004044D5" w:rsidRPr="00B32C10" w:rsidRDefault="004044D5" w:rsidP="00513D6C">
      <w:pPr>
        <w:pStyle w:val="EMEABodyText"/>
      </w:pPr>
    </w:p>
    <w:p w14:paraId="743F59B3" w14:textId="77777777" w:rsidR="004044D5" w:rsidRPr="00B32C10" w:rsidRDefault="001D6A00" w:rsidP="00513D6C">
      <w:pPr>
        <w:pStyle w:val="EMEABodyText"/>
        <w:keepNext/>
        <w:rPr>
          <w:b/>
        </w:rPr>
      </w:pPr>
      <w:r w:rsidRPr="00B32C10">
        <w:rPr>
          <w:b/>
        </w:rPr>
        <w:t>Gyakori (10 beteg közül legfeljebb 1 beteget érinthet):</w:t>
      </w:r>
    </w:p>
    <w:p w14:paraId="3D612562" w14:textId="77777777" w:rsidR="004044D5" w:rsidRPr="00B32C10" w:rsidRDefault="001D6A00" w:rsidP="00513D6C">
      <w:pPr>
        <w:pStyle w:val="EMEABodyText"/>
        <w:numPr>
          <w:ilvl w:val="0"/>
          <w:numId w:val="3"/>
        </w:numPr>
        <w:tabs>
          <w:tab w:val="clear" w:pos="360"/>
          <w:tab w:val="num" w:pos="567"/>
        </w:tabs>
        <w:ind w:left="567" w:hanging="567"/>
      </w:pPr>
      <w:r w:rsidRPr="00B32C10">
        <w:t>a tüdő súlyos fertőzése (tüdőgyulladás), hörghurut;</w:t>
      </w:r>
    </w:p>
    <w:p w14:paraId="52E3F618" w14:textId="635EB5B8" w:rsidR="004044D5" w:rsidRPr="00B32C10" w:rsidRDefault="001D6A00" w:rsidP="00513D6C">
      <w:pPr>
        <w:pStyle w:val="EMEABodyText"/>
        <w:numPr>
          <w:ilvl w:val="0"/>
          <w:numId w:val="3"/>
        </w:numPr>
        <w:tabs>
          <w:tab w:val="clear" w:pos="360"/>
          <w:tab w:val="num" w:pos="567"/>
        </w:tabs>
        <w:ind w:left="567" w:hanging="567"/>
      </w:pPr>
      <w:r w:rsidRPr="00B32C10">
        <w:t>a gyógyszer infúziójával összefüggő reakciók, allergiás reakció (beleértve az életveszélyes allergiás reakciókat)</w:t>
      </w:r>
      <w:r w:rsidR="0096529D">
        <w:t>;</w:t>
      </w:r>
    </w:p>
    <w:p w14:paraId="0E64DA3A" w14:textId="77777777" w:rsidR="004044D5" w:rsidRPr="00B32C10" w:rsidRDefault="001D6A00" w:rsidP="00513D6C">
      <w:pPr>
        <w:pStyle w:val="EMEABodyText"/>
        <w:numPr>
          <w:ilvl w:val="0"/>
          <w:numId w:val="3"/>
        </w:numPr>
        <w:tabs>
          <w:tab w:val="clear" w:pos="360"/>
          <w:tab w:val="num" w:pos="567"/>
        </w:tabs>
        <w:ind w:left="567" w:hanging="567"/>
      </w:pPr>
      <w:r w:rsidRPr="00B32C10">
        <w:t>alulműködő pajzsmirigy (ami fáradtságot és testtömeg</w:t>
      </w:r>
      <w:r w:rsidRPr="00B32C10">
        <w:noBreakHyphen/>
        <w:t>növekedést képes okozni), fokozottan működő pajzsmirigy (ami gyors szívverést, verejtékezést és fogyást képes okozni), pajzsmirigyduzzanat;</w:t>
      </w:r>
    </w:p>
    <w:p w14:paraId="4E149EF0" w14:textId="6778C848" w:rsidR="004044D5" w:rsidRPr="00B32C10" w:rsidRDefault="001D6A00" w:rsidP="00513D6C">
      <w:pPr>
        <w:pStyle w:val="EMEABodyText"/>
        <w:numPr>
          <w:ilvl w:val="0"/>
          <w:numId w:val="3"/>
        </w:numPr>
        <w:tabs>
          <w:tab w:val="clear" w:pos="360"/>
          <w:tab w:val="num" w:pos="567"/>
        </w:tabs>
        <w:ind w:left="567" w:hanging="567"/>
      </w:pPr>
      <w:r w:rsidRPr="00B32C10">
        <w:t>kiszáradás, testtömegcsökkenés, alacsony vércukorszint (hipoglikémia)</w:t>
      </w:r>
      <w:r w:rsidR="00D60C95">
        <w:t>;</w:t>
      </w:r>
    </w:p>
    <w:p w14:paraId="08223C0D" w14:textId="77777777" w:rsidR="004044D5" w:rsidRPr="00B32C10" w:rsidRDefault="001D6A00" w:rsidP="00513D6C">
      <w:pPr>
        <w:pStyle w:val="EMEABodyText"/>
        <w:numPr>
          <w:ilvl w:val="0"/>
          <w:numId w:val="3"/>
        </w:numPr>
        <w:tabs>
          <w:tab w:val="clear" w:pos="360"/>
          <w:tab w:val="num" w:pos="567"/>
        </w:tabs>
        <w:ind w:left="567" w:hanging="567"/>
      </w:pPr>
      <w:r w:rsidRPr="00B32C10">
        <w:t>a karok és az alsó végtagok zsibbadását, gyengeségét, bizsergését vagy égő fájdalmát okozó ideggyulladás, szédülés;</w:t>
      </w:r>
    </w:p>
    <w:p w14:paraId="2466708D" w14:textId="1CC49228" w:rsidR="004044D5" w:rsidRPr="00B32C10" w:rsidRDefault="001D6A00" w:rsidP="00513D6C">
      <w:pPr>
        <w:pStyle w:val="EMEABodyText"/>
        <w:numPr>
          <w:ilvl w:val="0"/>
          <w:numId w:val="3"/>
        </w:numPr>
        <w:tabs>
          <w:tab w:val="clear" w:pos="360"/>
          <w:tab w:val="num" w:pos="567"/>
        </w:tabs>
        <w:ind w:left="567" w:hanging="567"/>
      </w:pPr>
      <w:r w:rsidRPr="00B32C10">
        <w:t>homályos látás, száraz szem</w:t>
      </w:r>
      <w:r w:rsidR="00D60C95">
        <w:t>;</w:t>
      </w:r>
    </w:p>
    <w:p w14:paraId="08F8A30C" w14:textId="084A7AAC" w:rsidR="004044D5" w:rsidRPr="00B32C10" w:rsidRDefault="001D6A00" w:rsidP="00262917">
      <w:pPr>
        <w:pStyle w:val="EMEABodyText"/>
        <w:numPr>
          <w:ilvl w:val="0"/>
          <w:numId w:val="3"/>
        </w:numPr>
        <w:tabs>
          <w:tab w:val="clear" w:pos="360"/>
          <w:tab w:val="num" w:pos="567"/>
        </w:tabs>
        <w:ind w:left="567" w:hanging="567"/>
      </w:pPr>
      <w:r w:rsidRPr="00B32C10">
        <w:t>szapora pulzus, rendellenes szívritmus</w:t>
      </w:r>
      <w:r w:rsidR="00D60C95">
        <w:t>;</w:t>
      </w:r>
    </w:p>
    <w:p w14:paraId="4593C452" w14:textId="77777777" w:rsidR="004044D5" w:rsidRPr="00B32C10" w:rsidRDefault="001D6A00" w:rsidP="00513D6C">
      <w:pPr>
        <w:pStyle w:val="EMEABodyText"/>
        <w:numPr>
          <w:ilvl w:val="0"/>
          <w:numId w:val="3"/>
        </w:numPr>
        <w:tabs>
          <w:tab w:val="clear" w:pos="360"/>
          <w:tab w:val="num" w:pos="567"/>
        </w:tabs>
        <w:ind w:left="567" w:hanging="567"/>
      </w:pPr>
      <w:r w:rsidRPr="00B32C10">
        <w:t>magas vérnyomás (hipertónia);</w:t>
      </w:r>
    </w:p>
    <w:p w14:paraId="50DF6A22" w14:textId="77777777" w:rsidR="004044D5" w:rsidRPr="00B32C10" w:rsidRDefault="001D6A00" w:rsidP="00513D6C">
      <w:pPr>
        <w:pStyle w:val="EMEABodyText"/>
        <w:numPr>
          <w:ilvl w:val="0"/>
          <w:numId w:val="3"/>
        </w:numPr>
        <w:tabs>
          <w:tab w:val="clear" w:pos="360"/>
          <w:tab w:val="num" w:pos="567"/>
        </w:tabs>
        <w:ind w:left="567" w:hanging="567"/>
      </w:pPr>
      <w:r w:rsidRPr="00B32C10">
        <w:t>a tüdők gyulladása (pneumonitisz, amit köhögés és nehézlégzés jellemez), folyadék a tüdők körül;</w:t>
      </w:r>
    </w:p>
    <w:p w14:paraId="25F78D38" w14:textId="77777777" w:rsidR="004044D5" w:rsidRPr="00B32C10" w:rsidRDefault="001D6A00" w:rsidP="00262917">
      <w:pPr>
        <w:pStyle w:val="EMEABodyText"/>
        <w:keepNext/>
        <w:numPr>
          <w:ilvl w:val="0"/>
          <w:numId w:val="3"/>
        </w:numPr>
        <w:tabs>
          <w:tab w:val="clear" w:pos="360"/>
          <w:tab w:val="num" w:pos="567"/>
        </w:tabs>
        <w:ind w:left="567" w:hanging="567"/>
      </w:pPr>
      <w:r w:rsidRPr="00B32C10">
        <w:t>bélgyulladás (kolitisz), szájüregi fekélyek és szájnyálkahártya</w:t>
      </w:r>
      <w:r w:rsidRPr="00B32C10">
        <w:noBreakHyphen/>
        <w:t>gyulladás (sztomatitisz), szájszárazság;</w:t>
      </w:r>
    </w:p>
    <w:p w14:paraId="24F16248" w14:textId="0E6BC513" w:rsidR="004044D5" w:rsidRPr="00B32C10" w:rsidRDefault="001D6A00" w:rsidP="00513D6C">
      <w:pPr>
        <w:pStyle w:val="EMEABodyText"/>
        <w:numPr>
          <w:ilvl w:val="0"/>
          <w:numId w:val="3"/>
        </w:numPr>
        <w:tabs>
          <w:tab w:val="clear" w:pos="360"/>
          <w:tab w:val="num" w:pos="567"/>
        </w:tabs>
        <w:ind w:left="567" w:hanging="567"/>
      </w:pPr>
      <w:r w:rsidRPr="00B32C10">
        <w:t>a bőr színének foltokban történő megváltozása (vitiligo), száraz bőr, a bőr vörössége, szokatlan hajhullás vagy a haj elvékonyodása</w:t>
      </w:r>
      <w:r w:rsidR="00D60C95">
        <w:t>;</w:t>
      </w:r>
    </w:p>
    <w:p w14:paraId="5B541BD4" w14:textId="77777777" w:rsidR="004044D5" w:rsidRPr="00B32C10" w:rsidRDefault="001D6A00" w:rsidP="00513D6C">
      <w:pPr>
        <w:pStyle w:val="EMEABodyText"/>
        <w:numPr>
          <w:ilvl w:val="0"/>
          <w:numId w:val="3"/>
        </w:numPr>
        <w:tabs>
          <w:tab w:val="clear" w:pos="360"/>
          <w:tab w:val="num" w:pos="567"/>
        </w:tabs>
        <w:ind w:left="567" w:hanging="567"/>
      </w:pPr>
      <w:r w:rsidRPr="00B32C10">
        <w:t>ízületi gyulladás (artritisz);</w:t>
      </w:r>
    </w:p>
    <w:p w14:paraId="44BC6C48" w14:textId="77777777" w:rsidR="004044D5" w:rsidRPr="00B32C10" w:rsidRDefault="001D6A00" w:rsidP="00262917">
      <w:pPr>
        <w:pStyle w:val="EMEABodyText"/>
        <w:keepNext/>
        <w:numPr>
          <w:ilvl w:val="0"/>
          <w:numId w:val="3"/>
        </w:numPr>
        <w:tabs>
          <w:tab w:val="clear" w:pos="360"/>
          <w:tab w:val="num" w:pos="567"/>
        </w:tabs>
        <w:ind w:left="567" w:hanging="567"/>
      </w:pPr>
      <w:r w:rsidRPr="00B32C10">
        <w:t>veseelégtelenség (a veseműködés hirtelen leállását is beleértve);</w:t>
      </w:r>
    </w:p>
    <w:p w14:paraId="0B92DEF3" w14:textId="0183CD1E" w:rsidR="004044D5" w:rsidRPr="00B32C10" w:rsidRDefault="001D6A00" w:rsidP="00513D6C">
      <w:pPr>
        <w:pStyle w:val="EMEABodyText"/>
        <w:numPr>
          <w:ilvl w:val="0"/>
          <w:numId w:val="3"/>
        </w:numPr>
        <w:tabs>
          <w:tab w:val="clear" w:pos="360"/>
          <w:tab w:val="num" w:pos="567"/>
        </w:tabs>
        <w:ind w:left="567" w:hanging="567"/>
      </w:pPr>
      <w:r w:rsidRPr="00B32C10">
        <w:t>fájdalom, mellkasi fájdalom, ödéma (dagadás)</w:t>
      </w:r>
      <w:r w:rsidR="00D60C95">
        <w:t>.</w:t>
      </w:r>
    </w:p>
    <w:p w14:paraId="1C7FCD1F" w14:textId="77777777" w:rsidR="004044D5" w:rsidRPr="00B32C10" w:rsidRDefault="004044D5" w:rsidP="00513D6C">
      <w:pPr>
        <w:pStyle w:val="EMEABodyText"/>
      </w:pPr>
    </w:p>
    <w:p w14:paraId="6DECE49E" w14:textId="77777777" w:rsidR="004044D5" w:rsidRPr="00B32C10" w:rsidRDefault="001D6A00" w:rsidP="00513D6C">
      <w:pPr>
        <w:pStyle w:val="EMEABodyText"/>
        <w:keepNext/>
        <w:rPr>
          <w:b/>
        </w:rPr>
      </w:pPr>
      <w:r w:rsidRPr="00B32C10">
        <w:rPr>
          <w:b/>
        </w:rPr>
        <w:t>Nem gyakori (100 beteg közül legfeljebb 1 beteget érinthet):</w:t>
      </w:r>
    </w:p>
    <w:p w14:paraId="340B70BE" w14:textId="77777777" w:rsidR="004044D5" w:rsidRPr="00B32C10" w:rsidRDefault="001D6A00" w:rsidP="00513D6C">
      <w:pPr>
        <w:pStyle w:val="EMEABodyText"/>
        <w:numPr>
          <w:ilvl w:val="0"/>
          <w:numId w:val="3"/>
        </w:numPr>
        <w:tabs>
          <w:tab w:val="clear" w:pos="360"/>
          <w:tab w:val="num" w:pos="567"/>
        </w:tabs>
        <w:ind w:left="567" w:hanging="567"/>
      </w:pPr>
      <w:r w:rsidRPr="00B32C10">
        <w:t>bizonyos fehérvérsejtek számának növekedése;</w:t>
      </w:r>
    </w:p>
    <w:p w14:paraId="35F0FFDE" w14:textId="77777777" w:rsidR="004044D5" w:rsidRPr="00B32C10" w:rsidRDefault="001D6A00" w:rsidP="00513D6C">
      <w:pPr>
        <w:pStyle w:val="EMEABodyText"/>
        <w:numPr>
          <w:ilvl w:val="0"/>
          <w:numId w:val="3"/>
        </w:numPr>
        <w:tabs>
          <w:tab w:val="clear" w:pos="360"/>
        </w:tabs>
        <w:ind w:left="567" w:hanging="567"/>
      </w:pPr>
      <w:r w:rsidRPr="00B32C10">
        <w:t>krónikus betegségek, amelyek gyulladásos sejtek különböző szervekben és szövetekben történő felhalmozódásával járnak, leggyakrabban a tüdőben (szarkoidózis);</w:t>
      </w:r>
    </w:p>
    <w:p w14:paraId="7994AF20" w14:textId="77777777" w:rsidR="004044D5" w:rsidRPr="00B32C10" w:rsidRDefault="001D6A00" w:rsidP="00513D6C">
      <w:pPr>
        <w:pStyle w:val="EMEABodyText"/>
        <w:numPr>
          <w:ilvl w:val="0"/>
          <w:numId w:val="3"/>
        </w:numPr>
        <w:tabs>
          <w:tab w:val="clear" w:pos="360"/>
          <w:tab w:val="num" w:pos="567"/>
        </w:tabs>
        <w:ind w:left="567" w:hanging="567"/>
      </w:pPr>
      <w:r w:rsidRPr="00B32C10">
        <w:t>a mellékvesék által termelt hormonok csökkent elválasztása (ezek a mirigyek a vesék felett helyezkednek el), az agy alapján elhelyezkedő agyalapi mirigy alulműködése (hipopituitarizmus) vagy gyulladása (hipofizitisz), cukorbetegség;</w:t>
      </w:r>
    </w:p>
    <w:p w14:paraId="580F69C4" w14:textId="77777777" w:rsidR="004044D5" w:rsidRPr="00B32C10" w:rsidRDefault="001D6A00" w:rsidP="00513D6C">
      <w:pPr>
        <w:pStyle w:val="EMEABodyText"/>
        <w:numPr>
          <w:ilvl w:val="0"/>
          <w:numId w:val="3"/>
        </w:numPr>
        <w:tabs>
          <w:tab w:val="clear" w:pos="360"/>
          <w:tab w:val="num" w:pos="567"/>
        </w:tabs>
        <w:ind w:left="567" w:hanging="567"/>
      </w:pPr>
      <w:r w:rsidRPr="00B32C10">
        <w:t>emelkedett savszint a vérben (metabolikus acidózis);</w:t>
      </w:r>
    </w:p>
    <w:p w14:paraId="625969E1" w14:textId="77777777" w:rsidR="004044D5" w:rsidRPr="00B32C10" w:rsidRDefault="001D6A00" w:rsidP="00513D6C">
      <w:pPr>
        <w:pStyle w:val="EMEABodyText"/>
        <w:numPr>
          <w:ilvl w:val="0"/>
          <w:numId w:val="3"/>
        </w:numPr>
        <w:tabs>
          <w:tab w:val="clear" w:pos="360"/>
          <w:tab w:val="num" w:pos="567"/>
        </w:tabs>
        <w:ind w:left="567" w:hanging="567"/>
      </w:pPr>
      <w:r w:rsidRPr="00B32C10">
        <w:lastRenderedPageBreak/>
        <w:t>az idegek zsibbadást és gyengeséget okozó károsodása (polineuropátia), ideggyulladás, amit az idéz elő, hogy a szervezet saját magát támadja meg, és ez zsibbadást, gyengeséget, bizsergést vagy égő fájdalmat okoz (autoimmun neuropátia);</w:t>
      </w:r>
    </w:p>
    <w:p w14:paraId="1B3FC93D" w14:textId="77777777" w:rsidR="004044D5" w:rsidRPr="00B32C10" w:rsidRDefault="001D6A00" w:rsidP="00513D6C">
      <w:pPr>
        <w:pStyle w:val="EMEABodyText"/>
        <w:numPr>
          <w:ilvl w:val="0"/>
          <w:numId w:val="3"/>
        </w:numPr>
        <w:tabs>
          <w:tab w:val="clear" w:pos="360"/>
          <w:tab w:val="num" w:pos="567"/>
        </w:tabs>
        <w:ind w:left="567" w:hanging="567"/>
      </w:pPr>
      <w:r w:rsidRPr="00B32C10">
        <w:t>szemgyulladás (ami fájdalmat és vörösséget okoz);</w:t>
      </w:r>
    </w:p>
    <w:p w14:paraId="7917DD3B" w14:textId="77777777" w:rsidR="004044D5" w:rsidRPr="00B32C10" w:rsidRDefault="001D6A00" w:rsidP="00513D6C">
      <w:pPr>
        <w:pStyle w:val="EMEABodyText"/>
        <w:numPr>
          <w:ilvl w:val="0"/>
          <w:numId w:val="3"/>
        </w:numPr>
        <w:tabs>
          <w:tab w:val="clear" w:pos="360"/>
          <w:tab w:val="num" w:pos="567"/>
        </w:tabs>
        <w:ind w:left="567" w:hanging="567"/>
      </w:pPr>
      <w:r w:rsidRPr="00B32C10">
        <w:t>a szívizom gyulladása; a szívburok gyulladása és folyadék felhalmozódása a szív körül (perikardiumbetegségek); a szívritmusnak vagy a szívverés ütemének megváltozása</w:t>
      </w:r>
    </w:p>
    <w:p w14:paraId="238F29DB" w14:textId="77777777" w:rsidR="004044D5" w:rsidRPr="00B32C10" w:rsidRDefault="001D6A00" w:rsidP="00513D6C">
      <w:pPr>
        <w:pStyle w:val="EMEABodyText"/>
        <w:numPr>
          <w:ilvl w:val="0"/>
          <w:numId w:val="3"/>
        </w:numPr>
        <w:tabs>
          <w:tab w:val="clear" w:pos="360"/>
          <w:tab w:val="num" w:pos="567"/>
        </w:tabs>
        <w:ind w:left="567" w:hanging="567"/>
      </w:pPr>
      <w:r w:rsidRPr="00B32C10">
        <w:t>folyadék a tüdőkben;</w:t>
      </w:r>
    </w:p>
    <w:p w14:paraId="46456F21" w14:textId="77777777" w:rsidR="004044D5" w:rsidRPr="00B32C10" w:rsidRDefault="001D6A00" w:rsidP="00513D6C">
      <w:pPr>
        <w:pStyle w:val="EMEABodyText"/>
        <w:numPr>
          <w:ilvl w:val="0"/>
          <w:numId w:val="3"/>
        </w:numPr>
        <w:tabs>
          <w:tab w:val="clear" w:pos="360"/>
          <w:tab w:val="num" w:pos="567"/>
        </w:tabs>
        <w:ind w:left="567" w:hanging="567"/>
      </w:pPr>
      <w:r w:rsidRPr="00B32C10">
        <w:t>hasnyálmirigy</w:t>
      </w:r>
      <w:r w:rsidRPr="00B32C10">
        <w:noBreakHyphen/>
        <w:t>gyulladás (pankreatitisz), a gyomornyálkahártya gyulladása (gasztritisz);</w:t>
      </w:r>
    </w:p>
    <w:p w14:paraId="70C52425" w14:textId="77777777" w:rsidR="004044D5" w:rsidRPr="00B32C10" w:rsidRDefault="001D6A00" w:rsidP="00513D6C">
      <w:pPr>
        <w:pStyle w:val="EMEABodyText"/>
        <w:numPr>
          <w:ilvl w:val="0"/>
          <w:numId w:val="3"/>
        </w:numPr>
        <w:tabs>
          <w:tab w:val="clear" w:pos="360"/>
          <w:tab w:val="num" w:pos="567"/>
        </w:tabs>
        <w:ind w:left="567" w:hanging="567"/>
      </w:pPr>
      <w:r w:rsidRPr="00B32C10">
        <w:t>májgyulladás (hepatitisz), az epeutak elzáródása (kolesztázis)</w:t>
      </w:r>
    </w:p>
    <w:p w14:paraId="56089381" w14:textId="77777777" w:rsidR="004044D5" w:rsidRPr="00B32C10" w:rsidRDefault="001D6A00" w:rsidP="00262917">
      <w:pPr>
        <w:pStyle w:val="EMEABodyText"/>
        <w:keepNext/>
        <w:numPr>
          <w:ilvl w:val="0"/>
          <w:numId w:val="3"/>
        </w:numPr>
        <w:tabs>
          <w:tab w:val="clear" w:pos="360"/>
          <w:tab w:val="num" w:pos="567"/>
        </w:tabs>
        <w:ind w:left="567" w:hanging="567"/>
      </w:pPr>
      <w:r w:rsidRPr="00B32C10">
        <w:t>megvastagodott vörös foltok megjelenésével járó bőrbetegség, gyakran ezüstös színű hámlással (pikkelysömör), az arc bőrbetegsége, ahol az orr és az orcák rendszerint vörösek (rozácea), a bőr súlyos betegsége, ami vörös, gyakran viszkető, a kanyaró bőrkiütéseihez hasonló foltokat okoz, ami a végtagokon kezdődik, és néha az arcon és a test többi részén folytatódik (eritéma multiforme), csalánkiütés (viszkető, dudoros bőrkiütés);</w:t>
      </w:r>
    </w:p>
    <w:p w14:paraId="220FA3A4" w14:textId="38609FB0" w:rsidR="004044D5" w:rsidRPr="00B32C10" w:rsidRDefault="001D6A00" w:rsidP="00262917">
      <w:pPr>
        <w:pStyle w:val="EMEABodyText"/>
        <w:numPr>
          <w:ilvl w:val="0"/>
          <w:numId w:val="3"/>
        </w:numPr>
        <w:tabs>
          <w:tab w:val="clear" w:pos="360"/>
        </w:tabs>
        <w:ind w:left="567" w:hanging="567"/>
      </w:pPr>
      <w:r w:rsidRPr="00B32C10">
        <w:t>izmok gyulladása, amely fájdalmat vagy merevséget okoz (reumás sokizom fájdalom, (polymyalgia rheumatica)</w:t>
      </w:r>
      <w:r w:rsidR="00D60C95">
        <w:t>.</w:t>
      </w:r>
    </w:p>
    <w:p w14:paraId="4D059402" w14:textId="77777777" w:rsidR="004044D5" w:rsidRPr="00B32C10" w:rsidRDefault="004044D5" w:rsidP="00513D6C">
      <w:pPr>
        <w:pStyle w:val="EMEABodyText"/>
      </w:pPr>
    </w:p>
    <w:p w14:paraId="6A0BEADD" w14:textId="77777777" w:rsidR="004044D5" w:rsidRPr="00B32C10" w:rsidRDefault="001D6A00" w:rsidP="00513D6C">
      <w:pPr>
        <w:pStyle w:val="EMEABodyText"/>
        <w:keepNext/>
        <w:rPr>
          <w:b/>
        </w:rPr>
      </w:pPr>
      <w:r w:rsidRPr="00B32C10">
        <w:rPr>
          <w:b/>
        </w:rPr>
        <w:t>Ritka (1000 beteg közül legfeljebb 1 beteget érinthet):</w:t>
      </w:r>
    </w:p>
    <w:p w14:paraId="663E0DD4" w14:textId="77777777" w:rsidR="004044D5" w:rsidRPr="00B32C10" w:rsidRDefault="001D6A00" w:rsidP="00513D6C">
      <w:pPr>
        <w:pStyle w:val="EMEABodyText"/>
        <w:numPr>
          <w:ilvl w:val="0"/>
          <w:numId w:val="3"/>
        </w:numPr>
        <w:tabs>
          <w:tab w:val="clear" w:pos="360"/>
        </w:tabs>
        <w:ind w:left="567" w:hanging="567"/>
      </w:pPr>
      <w:r w:rsidRPr="00B32C10">
        <w:t>az agyat és a gerincvelőt körülvevő védőhártyák átmeneti és visszafordítható, nem fertőzéses eredetű gyulladása (aszeptikus meningitisz);</w:t>
      </w:r>
    </w:p>
    <w:p w14:paraId="75A56D48" w14:textId="77777777" w:rsidR="004044D5" w:rsidRPr="00B32C10" w:rsidRDefault="001D6A00" w:rsidP="00513D6C">
      <w:pPr>
        <w:pStyle w:val="EMEABodyText"/>
        <w:numPr>
          <w:ilvl w:val="0"/>
          <w:numId w:val="3"/>
        </w:numPr>
        <w:tabs>
          <w:tab w:val="clear" w:pos="360"/>
        </w:tabs>
        <w:ind w:left="567" w:hanging="567"/>
      </w:pPr>
      <w:r w:rsidRPr="00B32C10">
        <w:t>nyirokcsomók gyulladását vagy megnagyobbodását okozó betegség (Kikuchi</w:t>
      </w:r>
      <w:r w:rsidRPr="00B32C10">
        <w:noBreakHyphen/>
        <w:t>féle limfadenitisz);</w:t>
      </w:r>
    </w:p>
    <w:p w14:paraId="665E593E" w14:textId="77777777" w:rsidR="004044D5" w:rsidRPr="00B32C10" w:rsidRDefault="001D6A00" w:rsidP="00513D6C">
      <w:pPr>
        <w:pStyle w:val="EMEABodyText"/>
        <w:numPr>
          <w:ilvl w:val="0"/>
          <w:numId w:val="3"/>
        </w:numPr>
        <w:tabs>
          <w:tab w:val="clear" w:pos="360"/>
        </w:tabs>
        <w:ind w:left="567" w:hanging="567"/>
      </w:pPr>
      <w:r w:rsidRPr="00B32C10">
        <w:t>cukorbetegség miatt termelődött sav a vérben (diabéteszes ketoacidózis), a mellékpajzsmirigy csökkent működése;</w:t>
      </w:r>
    </w:p>
    <w:p w14:paraId="4C92838D" w14:textId="77777777" w:rsidR="004044D5" w:rsidRPr="00B32C10" w:rsidRDefault="001D6A00" w:rsidP="00513D6C">
      <w:pPr>
        <w:pStyle w:val="EMEABodyText"/>
        <w:numPr>
          <w:ilvl w:val="0"/>
          <w:numId w:val="3"/>
        </w:numPr>
        <w:tabs>
          <w:tab w:val="clear" w:pos="360"/>
        </w:tabs>
        <w:ind w:left="567" w:hanging="567"/>
      </w:pPr>
      <w:r w:rsidRPr="00B32C10">
        <w:t>az idegek átmeneti gyulladása, ami fájdalmat, izomgyengeséget és bénulást okoz a végtagokban (Guillain–Barré-szindróma), az idegrostokat védő ideghüvely mennyiségének csökkenése (demielinizáció), egy olyan betegség, amelyben az izmok gyengévé válnak és könnyen elfáradnak (miaszténiás szindróma), agyvelőgyulladás;</w:t>
      </w:r>
    </w:p>
    <w:p w14:paraId="2884173A" w14:textId="77777777" w:rsidR="00085DFA" w:rsidRPr="00B32C10" w:rsidRDefault="00085DFA" w:rsidP="00085DFA">
      <w:pPr>
        <w:pStyle w:val="Style5"/>
        <w:rPr>
          <w:szCs w:val="22"/>
        </w:rPr>
      </w:pPr>
      <w:r w:rsidRPr="00B32C10">
        <w:rPr>
          <w:szCs w:val="22"/>
        </w:rPr>
        <w:t>a látóideg gyulladása, ami a látás részleges vagy teljes elvesztéséhez vezethet (optikai neuritisz);</w:t>
      </w:r>
    </w:p>
    <w:p w14:paraId="2BCDA4DF" w14:textId="77777777" w:rsidR="004044D5" w:rsidRPr="00B32C10" w:rsidRDefault="001D6A00" w:rsidP="00513D6C">
      <w:pPr>
        <w:pStyle w:val="EMEABodyText"/>
        <w:numPr>
          <w:ilvl w:val="0"/>
          <w:numId w:val="3"/>
        </w:numPr>
        <w:tabs>
          <w:tab w:val="clear" w:pos="360"/>
        </w:tabs>
        <w:ind w:left="567" w:hanging="567"/>
      </w:pPr>
      <w:r w:rsidRPr="00B32C10">
        <w:t>az erek gyulladásos betegsége;</w:t>
      </w:r>
    </w:p>
    <w:p w14:paraId="0B3AC107" w14:textId="77777777" w:rsidR="004044D5" w:rsidRPr="00B32C10" w:rsidRDefault="001D6A00" w:rsidP="00513D6C">
      <w:pPr>
        <w:pStyle w:val="EMEABodyText"/>
        <w:numPr>
          <w:ilvl w:val="0"/>
          <w:numId w:val="3"/>
        </w:numPr>
        <w:tabs>
          <w:tab w:val="clear" w:pos="360"/>
        </w:tabs>
        <w:ind w:left="567" w:hanging="567"/>
      </w:pPr>
      <w:r w:rsidRPr="00B32C10">
        <w:t>vékonybélfekély;</w:t>
      </w:r>
    </w:p>
    <w:p w14:paraId="680BDDFE" w14:textId="77777777" w:rsidR="004044D5" w:rsidRPr="00B32C10" w:rsidRDefault="001D6A00" w:rsidP="00513D6C">
      <w:pPr>
        <w:pStyle w:val="EMEABodyText"/>
        <w:numPr>
          <w:ilvl w:val="0"/>
          <w:numId w:val="3"/>
        </w:numPr>
        <w:tabs>
          <w:tab w:val="clear" w:pos="360"/>
        </w:tabs>
        <w:ind w:left="567" w:hanging="567"/>
      </w:pPr>
      <w:r w:rsidRPr="00B32C10">
        <w:t>a bőr súlyos és esetenként halálos kimenetelű hámlása (toxikus epidermális nekrolízis vagy Stevens–Johnson-szindróma);</w:t>
      </w:r>
    </w:p>
    <w:p w14:paraId="2A5038CF" w14:textId="77777777" w:rsidR="004044D5" w:rsidRPr="00B32C10" w:rsidRDefault="001D6A00" w:rsidP="00513D6C">
      <w:pPr>
        <w:pStyle w:val="EMEABodyText"/>
        <w:numPr>
          <w:ilvl w:val="0"/>
          <w:numId w:val="3"/>
        </w:numPr>
        <w:tabs>
          <w:tab w:val="clear" w:pos="360"/>
        </w:tabs>
        <w:ind w:left="567" w:hanging="567"/>
      </w:pPr>
      <w:r w:rsidRPr="00B32C10">
        <w:t>olyan betegség, amelynek során az immunrendszer a szervezetben folyadékokat, például könnyet és nyálat előállító mirigyeket támadja meg (Sjögren</w:t>
      </w:r>
      <w:r w:rsidRPr="00B32C10">
        <w:noBreakHyphen/>
        <w:t>szindróma), izomfájdalom, nyomásérzékenység az izmokban vagy izomgyengeség, amit nem testmozgás idéz elő (miopátia), az izmok gyulladása (miozitisz), az izmok és az ízületek merevsége, izomgörcsök (rabdomiolízis);</w:t>
      </w:r>
    </w:p>
    <w:p w14:paraId="62A02760" w14:textId="6DDAE7B8" w:rsidR="004044D5" w:rsidRPr="00B32C10" w:rsidRDefault="001D6A00" w:rsidP="00513D6C">
      <w:pPr>
        <w:pStyle w:val="Style5"/>
      </w:pPr>
      <w:r w:rsidRPr="00B32C10">
        <w:t>vesegyulladás; húgyhólyaggyulladás, a jelek és tünetek közé tartozhat a gyakori és/vagy fájdalmas vizeletürítés, a sürgető vizelési inger, a véres vizelet, valamint az alhasi fájdalom vagy nyomásérzés</w:t>
      </w:r>
      <w:r w:rsidR="00D60C95">
        <w:t>;</w:t>
      </w:r>
    </w:p>
    <w:p w14:paraId="28B602F3" w14:textId="164FF682" w:rsidR="00222CD5" w:rsidRPr="00B32C10" w:rsidRDefault="00222CD5" w:rsidP="00262917">
      <w:pPr>
        <w:pStyle w:val="Style5"/>
        <w:keepNext/>
      </w:pPr>
      <w:r w:rsidRPr="00B32C10">
        <w:t>a hasnyálmirigy által termelt emésztőenzimek hiánya vagy mennyiségének csökkenése (exokrin hasnyálmirigy-elégtelenség)</w:t>
      </w:r>
      <w:r w:rsidR="00D60C95">
        <w:t>;</w:t>
      </w:r>
    </w:p>
    <w:p w14:paraId="699BDFD8" w14:textId="2B2D1C0B" w:rsidR="00222CD5" w:rsidRPr="00B32C10" w:rsidRDefault="00222CD5" w:rsidP="00222CD5">
      <w:pPr>
        <w:pStyle w:val="Style5"/>
      </w:pPr>
      <w:r w:rsidRPr="00B32C10">
        <w:t>cöliákia (amely a gluténtartalmú élelmiszerek fogyasztását követően kialakuló tünetekkel – például hasfájás, hasmenés és puffadás – jár)</w:t>
      </w:r>
      <w:r w:rsidR="00D60C95">
        <w:t>.</w:t>
      </w:r>
    </w:p>
    <w:p w14:paraId="35138756" w14:textId="77777777" w:rsidR="004044D5" w:rsidRPr="00B32C10" w:rsidRDefault="004044D5" w:rsidP="00513D6C">
      <w:pPr>
        <w:pStyle w:val="EMEABodyText"/>
        <w:ind w:left="360"/>
      </w:pPr>
    </w:p>
    <w:p w14:paraId="493BB294" w14:textId="77777777" w:rsidR="004044D5" w:rsidRPr="00B32C10" w:rsidRDefault="001D6A00" w:rsidP="00513D6C">
      <w:pPr>
        <w:pStyle w:val="EMEABodyText"/>
        <w:keepNext/>
        <w:rPr>
          <w:b/>
        </w:rPr>
      </w:pPr>
      <w:r w:rsidRPr="00B32C10">
        <w:rPr>
          <w:b/>
        </w:rPr>
        <w:t>Egyéb, nem ismert gyakorisággal jelentett mellékhatások (a gyakoriság nem határozható meg a rendelkezésre álló adatok alapján):</w:t>
      </w:r>
    </w:p>
    <w:p w14:paraId="123EA46C" w14:textId="01F87FC6" w:rsidR="004044D5" w:rsidRPr="00B32C10" w:rsidRDefault="001D6A00" w:rsidP="00513D6C">
      <w:pPr>
        <w:pStyle w:val="EMEABodyText"/>
        <w:numPr>
          <w:ilvl w:val="0"/>
          <w:numId w:val="3"/>
        </w:numPr>
        <w:tabs>
          <w:tab w:val="clear" w:pos="360"/>
        </w:tabs>
        <w:ind w:left="567" w:hanging="567"/>
      </w:pPr>
      <w:r w:rsidRPr="00B32C10">
        <w:t>egy olyan állapot, amikor az immunrendszer túl sok fertőzés elleni sejtet, úgynevezett hisztiocitát és limfocitát termel, ami különféle tüneteket okozhat (úgynevezett hemofagocitás limfohisztiocitózis)</w:t>
      </w:r>
      <w:r w:rsidR="00D60C95">
        <w:t>;</w:t>
      </w:r>
    </w:p>
    <w:p w14:paraId="08366FBF" w14:textId="77777777" w:rsidR="004044D5" w:rsidRPr="00B32C10" w:rsidRDefault="001D6A00" w:rsidP="00513D6C">
      <w:pPr>
        <w:pStyle w:val="EMEABodyText"/>
        <w:numPr>
          <w:ilvl w:val="0"/>
          <w:numId w:val="3"/>
        </w:numPr>
        <w:tabs>
          <w:tab w:val="clear" w:pos="360"/>
        </w:tabs>
        <w:ind w:left="567" w:hanging="567"/>
        <w:rPr>
          <w:rFonts w:ascii="Calibri" w:hAnsi="Calibri"/>
          <w:sz w:val="20"/>
        </w:rPr>
      </w:pPr>
      <w:r w:rsidRPr="00B32C10">
        <w:t>beültetett, nem üreges szerv kilökődése;</w:t>
      </w:r>
    </w:p>
    <w:p w14:paraId="2B69A1D1" w14:textId="77777777" w:rsidR="004044D5" w:rsidRPr="00B32C10" w:rsidRDefault="001D6A00" w:rsidP="00513D6C">
      <w:pPr>
        <w:pStyle w:val="EMEABodyText"/>
        <w:numPr>
          <w:ilvl w:val="0"/>
          <w:numId w:val="3"/>
        </w:numPr>
        <w:tabs>
          <w:tab w:val="clear" w:pos="360"/>
        </w:tabs>
        <w:ind w:left="567" w:hanging="567"/>
      </w:pPr>
      <w:r w:rsidRPr="00B32C10">
        <w:t>a daganatellenes kezelés után fellépő metabolikus szövődmények egy csoportja, amit a vér magas kálium</w:t>
      </w:r>
      <w:r w:rsidRPr="00B32C10">
        <w:noBreakHyphen/>
        <w:t xml:space="preserve"> és foszfátszintje, valamint a vér alacsony kalciumszintje jellemez (tumorlízis-szindróma);</w:t>
      </w:r>
    </w:p>
    <w:p w14:paraId="0E71A7F2" w14:textId="77777777" w:rsidR="004044D5" w:rsidRPr="00B32C10" w:rsidRDefault="001D6A00" w:rsidP="00513D6C">
      <w:pPr>
        <w:pStyle w:val="EMEABodyText"/>
        <w:numPr>
          <w:ilvl w:val="0"/>
          <w:numId w:val="3"/>
        </w:numPr>
        <w:tabs>
          <w:tab w:val="clear" w:pos="360"/>
        </w:tabs>
        <w:ind w:left="567" w:hanging="567"/>
      </w:pPr>
      <w:r w:rsidRPr="00B32C10">
        <w:t>gyulladásos rendellenesség (nagy valószínűséggel autoimmun eredetű), ami a szemet, a bőrt a dobhártyát, az agyat és a gerincvelőt érinti (Vogt–Koyanagi–Harada-szindróma);</w:t>
      </w:r>
    </w:p>
    <w:p w14:paraId="39449A4C" w14:textId="14958C30" w:rsidR="00975494" w:rsidRPr="00B32C10" w:rsidRDefault="00975494" w:rsidP="00513D6C">
      <w:pPr>
        <w:pStyle w:val="Style5"/>
        <w:keepNext/>
      </w:pPr>
      <w:r w:rsidRPr="00B32C10">
        <w:lastRenderedPageBreak/>
        <w:t>fájdalom, zsibbadás, bizsergés vagy gyengeség a karban vagy lábban; hólyag- vagy bélproblémák, beleértve a gyakoribb vizelési ingert, vizeletinkontinenciát, vizelési nehézségeket és székrekedést (mielitisz/transzverzális mielitisz)</w:t>
      </w:r>
      <w:r w:rsidR="00D60C95">
        <w:t>;</w:t>
      </w:r>
    </w:p>
    <w:p w14:paraId="17E035F8" w14:textId="354A8135" w:rsidR="004044D5" w:rsidRPr="00B32C10" w:rsidRDefault="001D6A00" w:rsidP="00262917">
      <w:pPr>
        <w:pStyle w:val="EMEABodyText"/>
        <w:numPr>
          <w:ilvl w:val="0"/>
          <w:numId w:val="3"/>
        </w:numPr>
        <w:tabs>
          <w:tab w:val="clear" w:pos="360"/>
        </w:tabs>
        <w:ind w:left="567" w:hanging="567"/>
      </w:pPr>
      <w:r w:rsidRPr="00B32C10">
        <w:t>bármely bőrterületen és/vagy a nemi szervek területén megfigyelhető elváltozás, amely kiszáradással, elvékonyodással, viszketéssel és fájdalommal jár együtt (lichen sclerosus vagy egyéb lichen-betegség)</w:t>
      </w:r>
      <w:r w:rsidR="00D60C95">
        <w:t>.</w:t>
      </w:r>
    </w:p>
    <w:p w14:paraId="0F833533" w14:textId="77777777" w:rsidR="00C02AE5" w:rsidRPr="00B32C10" w:rsidRDefault="00C02AE5" w:rsidP="00513D6C">
      <w:pPr>
        <w:pStyle w:val="EMEABodyText"/>
      </w:pPr>
    </w:p>
    <w:p w14:paraId="379CB1A8" w14:textId="77777777" w:rsidR="00C02AE5" w:rsidRPr="00B32C10" w:rsidRDefault="001D6A00" w:rsidP="00513D6C">
      <w:pPr>
        <w:keepNext/>
      </w:pPr>
      <w:r w:rsidRPr="00B32C10">
        <w:t xml:space="preserve">A következő mellékhatásokat a </w:t>
      </w:r>
      <w:r w:rsidRPr="00B32C10">
        <w:rPr>
          <w:b/>
        </w:rPr>
        <w:t>más daganatellenes gyógyszerekkel kombinált OPDIVO</w:t>
      </w:r>
      <w:r w:rsidRPr="00B32C10">
        <w:t xml:space="preserve"> alkalmazása során jelentették (a mellékhatások gyakorisága és súlyossága az alkalmazott rákellenes gyógyszerek kombinációjától függően változhat):</w:t>
      </w:r>
    </w:p>
    <w:p w14:paraId="1158427D" w14:textId="77777777" w:rsidR="00712778" w:rsidRPr="00B32C10" w:rsidRDefault="00712778" w:rsidP="00513D6C">
      <w:pPr>
        <w:pStyle w:val="EMEABodyText"/>
        <w:keepNext/>
      </w:pPr>
    </w:p>
    <w:p w14:paraId="01FB81B1" w14:textId="77777777" w:rsidR="00BC61FF" w:rsidRPr="00B32C10" w:rsidRDefault="001D6A00" w:rsidP="00513D6C">
      <w:pPr>
        <w:pStyle w:val="EMEABodyText"/>
        <w:keepNext/>
        <w:rPr>
          <w:b/>
        </w:rPr>
      </w:pPr>
      <w:r w:rsidRPr="00B32C10">
        <w:rPr>
          <w:b/>
        </w:rPr>
        <w:t>Nagyon gyakori (10 beteg közül több mint 1 beteget érinthet):</w:t>
      </w:r>
    </w:p>
    <w:p w14:paraId="28AB1355" w14:textId="4E1C7AE0" w:rsidR="00B95FF7" w:rsidRPr="00B32C10" w:rsidRDefault="001D6A00" w:rsidP="00513D6C">
      <w:pPr>
        <w:pStyle w:val="EMEABodyText"/>
        <w:numPr>
          <w:ilvl w:val="0"/>
          <w:numId w:val="3"/>
        </w:numPr>
        <w:tabs>
          <w:tab w:val="clear" w:pos="360"/>
        </w:tabs>
        <w:ind w:left="567" w:hanging="567"/>
      </w:pPr>
      <w:r w:rsidRPr="00B32C10">
        <w:t>felső légúti fertőzések</w:t>
      </w:r>
      <w:r w:rsidR="00D60C95">
        <w:t>;</w:t>
      </w:r>
    </w:p>
    <w:p w14:paraId="461167EB" w14:textId="064BA387" w:rsidR="002362D7" w:rsidRPr="00B32C10" w:rsidRDefault="001D6A00" w:rsidP="00513D6C">
      <w:pPr>
        <w:pStyle w:val="EMEABodyText"/>
        <w:numPr>
          <w:ilvl w:val="0"/>
          <w:numId w:val="3"/>
        </w:numPr>
        <w:tabs>
          <w:tab w:val="clear" w:pos="360"/>
        </w:tabs>
        <w:ind w:left="567" w:hanging="567"/>
      </w:pPr>
      <w:r w:rsidRPr="00B32C10">
        <w:t>a vörösvértestek (amik az oxigént szállítják), a fehérvérsejtek (amik a fertőzések elleni küzdelemben játszanak fontos szerepet) vagy a vérlemezkék (a véralvadást segítő sejtek) számának csökkenése</w:t>
      </w:r>
      <w:r w:rsidR="00D60C95">
        <w:t>;</w:t>
      </w:r>
    </w:p>
    <w:p w14:paraId="24CC6A28" w14:textId="78C4E800" w:rsidR="00BC61FF" w:rsidRPr="00B32C10" w:rsidRDefault="001D6A00" w:rsidP="00513D6C">
      <w:pPr>
        <w:pStyle w:val="EMEABodyText"/>
        <w:numPr>
          <w:ilvl w:val="0"/>
          <w:numId w:val="3"/>
        </w:numPr>
        <w:tabs>
          <w:tab w:val="clear" w:pos="360"/>
        </w:tabs>
        <w:ind w:left="567" w:hanging="567"/>
      </w:pPr>
      <w:r w:rsidRPr="00B32C10">
        <w:t>alulműködő pajzsmirigy (ami fáradtságot és testtömeg növekedést okozhat), fokozottan működő pajzsmirigy (ami gyors szívverést, verejtékezést és fogyást okozhat)</w:t>
      </w:r>
      <w:r w:rsidR="00D60C95">
        <w:t>;</w:t>
      </w:r>
    </w:p>
    <w:p w14:paraId="51113475" w14:textId="77777777" w:rsidR="00BC61FF" w:rsidRPr="00B32C10" w:rsidRDefault="001D6A00" w:rsidP="00513D6C">
      <w:pPr>
        <w:pStyle w:val="EMEABodyText"/>
        <w:numPr>
          <w:ilvl w:val="0"/>
          <w:numId w:val="3"/>
        </w:numPr>
        <w:tabs>
          <w:tab w:val="clear" w:pos="360"/>
        </w:tabs>
        <w:ind w:left="567" w:hanging="567"/>
      </w:pPr>
      <w:r w:rsidRPr="00B32C10">
        <w:t>csökkent étvágy, testtömegcsökkenés, csökkent albumin vérszint, magas (hiperglikémia) vagy alacsony (hipoglikémia) vércukorszint;</w:t>
      </w:r>
    </w:p>
    <w:p w14:paraId="1C1641A0" w14:textId="77777777" w:rsidR="00BC61FF" w:rsidRPr="00B32C10" w:rsidRDefault="001D6A00" w:rsidP="00513D6C">
      <w:pPr>
        <w:pStyle w:val="EMEABodyText"/>
        <w:numPr>
          <w:ilvl w:val="0"/>
          <w:numId w:val="3"/>
        </w:numPr>
        <w:tabs>
          <w:tab w:val="clear" w:pos="360"/>
        </w:tabs>
        <w:ind w:left="567" w:hanging="567"/>
      </w:pPr>
      <w:r w:rsidRPr="00B32C10">
        <w:t>ideggyulladás (ami a karok és az alsó végtagok zsibbadását, gyengeségét, bizsergését vagy égő fájdalmát okozza), fejfájás, szédülés, megváltozott ízérzékelés;</w:t>
      </w:r>
    </w:p>
    <w:p w14:paraId="1CE057CA" w14:textId="77777777" w:rsidR="00BC61FF" w:rsidRPr="00B32C10" w:rsidRDefault="001D6A00" w:rsidP="00513D6C">
      <w:pPr>
        <w:pStyle w:val="EMEABodyText"/>
        <w:numPr>
          <w:ilvl w:val="0"/>
          <w:numId w:val="3"/>
        </w:numPr>
        <w:tabs>
          <w:tab w:val="clear" w:pos="360"/>
        </w:tabs>
        <w:ind w:left="567" w:hanging="567"/>
      </w:pPr>
      <w:r w:rsidRPr="00B32C10">
        <w:t>magas vérnyomás (hipertónia);</w:t>
      </w:r>
    </w:p>
    <w:p w14:paraId="6594B0DB" w14:textId="77777777" w:rsidR="00BC61FF" w:rsidRPr="00B32C10" w:rsidRDefault="001D6A00" w:rsidP="00513D6C">
      <w:pPr>
        <w:pStyle w:val="EMEABodyText"/>
        <w:numPr>
          <w:ilvl w:val="0"/>
          <w:numId w:val="3"/>
        </w:numPr>
        <w:tabs>
          <w:tab w:val="clear" w:pos="360"/>
        </w:tabs>
        <w:ind w:left="567" w:hanging="567"/>
      </w:pPr>
      <w:r w:rsidRPr="00B32C10">
        <w:t>légszomj (diszpnoé), köhögés, hangképzés zavara (diszfónia);</w:t>
      </w:r>
    </w:p>
    <w:p w14:paraId="14519E8C" w14:textId="77777777" w:rsidR="00BC61FF" w:rsidRPr="00B32C10" w:rsidRDefault="001D6A00" w:rsidP="00513D6C">
      <w:pPr>
        <w:pStyle w:val="EMEABodyText"/>
        <w:numPr>
          <w:ilvl w:val="0"/>
          <w:numId w:val="3"/>
        </w:numPr>
        <w:tabs>
          <w:tab w:val="clear" w:pos="360"/>
        </w:tabs>
        <w:ind w:left="567" w:hanging="567"/>
      </w:pPr>
      <w:r w:rsidRPr="00B32C10">
        <w:t>hasmenés (híg, laza vagy puha széklet), székrekedés, hányás, hányinger, hasi fájdalom, szájüregi fekélyek és szájnyálkahártya gyulladás (sztomatitisz), emésztési zavar (diszpepszia);</w:t>
      </w:r>
    </w:p>
    <w:p w14:paraId="1A3C244C" w14:textId="77777777" w:rsidR="00BC61FF" w:rsidRPr="00B32C10" w:rsidRDefault="001D6A00" w:rsidP="00513D6C">
      <w:pPr>
        <w:pStyle w:val="EMEABodyText"/>
        <w:numPr>
          <w:ilvl w:val="0"/>
          <w:numId w:val="3"/>
        </w:numPr>
        <w:tabs>
          <w:tab w:val="clear" w:pos="360"/>
        </w:tabs>
        <w:ind w:left="567" w:hanging="567"/>
      </w:pPr>
      <w:r w:rsidRPr="00B32C10">
        <w:t>bőrkiütés, olykor hólyagokkal, viszketéssel, a kéz vagy a talp fájdalmával jár együtt: kiütés vagy a bőr kivörösödése, bizsergés és nyomásérzékenység, amely szimmetrikus bőrpírrá, duzzanattá és fájdalommá alakul, elsősorban a tenyéren és a talpon (palmaris</w:t>
      </w:r>
      <w:r w:rsidRPr="00B32C10">
        <w:noBreakHyphen/>
        <w:t>plantaris erythrodysaesthaesia szindróma);</w:t>
      </w:r>
    </w:p>
    <w:p w14:paraId="10493D5F" w14:textId="77777777" w:rsidR="00BC61FF" w:rsidRPr="00B32C10" w:rsidRDefault="001D6A00" w:rsidP="00513D6C">
      <w:pPr>
        <w:pStyle w:val="EMEABodyText"/>
        <w:numPr>
          <w:ilvl w:val="0"/>
          <w:numId w:val="3"/>
        </w:numPr>
        <w:tabs>
          <w:tab w:val="clear" w:pos="360"/>
        </w:tabs>
        <w:ind w:left="567" w:hanging="567"/>
      </w:pPr>
      <w:r w:rsidRPr="00B32C10">
        <w:t>ízületi fájdalom (artralgia), csont- és izomfájdalom (izom- csontrendszeri fájdalom), izomgörcs,</w:t>
      </w:r>
    </w:p>
    <w:p w14:paraId="64C41D1B" w14:textId="77777777" w:rsidR="00BC61FF" w:rsidRPr="00B32C10" w:rsidRDefault="001D6A00" w:rsidP="00513D6C">
      <w:pPr>
        <w:pStyle w:val="EMEABodyText"/>
        <w:keepNext/>
        <w:numPr>
          <w:ilvl w:val="0"/>
          <w:numId w:val="3"/>
        </w:numPr>
        <w:tabs>
          <w:tab w:val="clear" w:pos="360"/>
        </w:tabs>
        <w:ind w:left="567" w:hanging="567"/>
      </w:pPr>
      <w:r w:rsidRPr="00B32C10">
        <w:t>túl sok fehérje a vizeletben;</w:t>
      </w:r>
    </w:p>
    <w:p w14:paraId="529D8C78" w14:textId="77777777" w:rsidR="00BC61FF" w:rsidRPr="00B32C10" w:rsidRDefault="001D6A00" w:rsidP="00513D6C">
      <w:pPr>
        <w:pStyle w:val="EMEABodyText"/>
        <w:numPr>
          <w:ilvl w:val="0"/>
          <w:numId w:val="3"/>
        </w:numPr>
        <w:tabs>
          <w:tab w:val="clear" w:pos="360"/>
        </w:tabs>
        <w:ind w:left="567" w:hanging="567"/>
      </w:pPr>
      <w:r w:rsidRPr="00B32C10">
        <w:t>fáradtság vagy gyengeség, láz, vizenyő (duzzanat).</w:t>
      </w:r>
    </w:p>
    <w:p w14:paraId="0122B482" w14:textId="77777777" w:rsidR="00BC61FF" w:rsidRPr="00B32C10" w:rsidRDefault="00BC61FF" w:rsidP="00513D6C">
      <w:pPr>
        <w:pStyle w:val="EMEABodyTextIndent"/>
      </w:pPr>
    </w:p>
    <w:p w14:paraId="2B739BB2" w14:textId="77777777" w:rsidR="00BC61FF" w:rsidRPr="00B32C10" w:rsidRDefault="001D6A00" w:rsidP="00513D6C">
      <w:pPr>
        <w:pStyle w:val="EMEABodyText"/>
        <w:keepNext/>
        <w:rPr>
          <w:b/>
        </w:rPr>
      </w:pPr>
      <w:r w:rsidRPr="00B32C10">
        <w:rPr>
          <w:b/>
        </w:rPr>
        <w:t>Gyakori (10 beteg közül legfeljebb 1 beteget érinthet):</w:t>
      </w:r>
    </w:p>
    <w:p w14:paraId="0D28C58C" w14:textId="77777777" w:rsidR="00B95FF7" w:rsidRPr="00B32C10" w:rsidRDefault="001D6A00" w:rsidP="00513D6C">
      <w:pPr>
        <w:pStyle w:val="EMEABodyText"/>
        <w:numPr>
          <w:ilvl w:val="0"/>
          <w:numId w:val="3"/>
        </w:numPr>
        <w:tabs>
          <w:tab w:val="clear" w:pos="360"/>
          <w:tab w:val="num" w:pos="567"/>
        </w:tabs>
        <w:ind w:left="567" w:hanging="567"/>
      </w:pPr>
      <w:r w:rsidRPr="00B32C10">
        <w:t>súlyos tüdőfertőzés (tüdőgyulladás), hörghurut, szemgyulladás (kötőhártya gyulladás);</w:t>
      </w:r>
    </w:p>
    <w:p w14:paraId="702F4E95" w14:textId="77777777" w:rsidR="00BC61FF" w:rsidRPr="00B32C10" w:rsidRDefault="001D6A00" w:rsidP="00513D6C">
      <w:pPr>
        <w:pStyle w:val="EMEABodyText"/>
        <w:numPr>
          <w:ilvl w:val="0"/>
          <w:numId w:val="3"/>
        </w:numPr>
        <w:tabs>
          <w:tab w:val="clear" w:pos="360"/>
          <w:tab w:val="num" w:pos="567"/>
        </w:tabs>
        <w:ind w:left="567" w:hanging="567"/>
      </w:pPr>
      <w:r w:rsidRPr="00B32C10">
        <w:t>bizonyos fehérvérsejtek számának emelkedése, neutrofil sejtek számának csökkenése láz kíséretében;</w:t>
      </w:r>
    </w:p>
    <w:p w14:paraId="61E68D98" w14:textId="77777777" w:rsidR="00BC61FF" w:rsidRPr="00B32C10" w:rsidRDefault="001D6A00" w:rsidP="00513D6C">
      <w:pPr>
        <w:pStyle w:val="EMEABodyText"/>
        <w:numPr>
          <w:ilvl w:val="0"/>
          <w:numId w:val="3"/>
        </w:numPr>
        <w:tabs>
          <w:tab w:val="clear" w:pos="360"/>
          <w:tab w:val="num" w:pos="567"/>
        </w:tabs>
        <w:ind w:left="567" w:hanging="567"/>
      </w:pPr>
      <w:r w:rsidRPr="00B32C10">
        <w:t>allergiás reakció, a gyógyszer infúziójával összefüggő reakciók;</w:t>
      </w:r>
    </w:p>
    <w:p w14:paraId="64D2F22F" w14:textId="77777777" w:rsidR="00BC61FF" w:rsidRPr="00B32C10" w:rsidRDefault="001D6A00" w:rsidP="00513D6C">
      <w:pPr>
        <w:pStyle w:val="EMEABodyText"/>
        <w:numPr>
          <w:ilvl w:val="0"/>
          <w:numId w:val="3"/>
        </w:numPr>
        <w:tabs>
          <w:tab w:val="clear" w:pos="360"/>
          <w:tab w:val="num" w:pos="567"/>
        </w:tabs>
        <w:ind w:left="567" w:hanging="567"/>
      </w:pPr>
      <w:r w:rsidRPr="00B32C10">
        <w:t>a mellékvesék által termelt hormonok csökkent elválasztása (ezek a mirigyek a vesék felett helyezkednek el), az agy alapján elhelyezkedő agyalapi mirigy alulműködése (hipopituitarizmus) vagy gyulladása (hipofizitisz), a pajzsmirigy duzzanata, cukorbetegség;</w:t>
      </w:r>
    </w:p>
    <w:p w14:paraId="0BA1D97B" w14:textId="77777777" w:rsidR="00BC61FF" w:rsidRPr="00B32C10" w:rsidRDefault="001D6A00" w:rsidP="00513D6C">
      <w:pPr>
        <w:pStyle w:val="EMEABodyText"/>
        <w:numPr>
          <w:ilvl w:val="0"/>
          <w:numId w:val="3"/>
        </w:numPr>
        <w:tabs>
          <w:tab w:val="clear" w:pos="360"/>
          <w:tab w:val="num" w:pos="567"/>
        </w:tabs>
        <w:ind w:left="567" w:hanging="567"/>
      </w:pPr>
      <w:r w:rsidRPr="00B32C10">
        <w:t>kiszáradás, a vér foszfátszintjének csökkenése;</w:t>
      </w:r>
    </w:p>
    <w:p w14:paraId="5B210672" w14:textId="77777777" w:rsidR="00BC61FF" w:rsidRPr="00B32C10" w:rsidRDefault="001D6A00" w:rsidP="00513D6C">
      <w:pPr>
        <w:pStyle w:val="EMEABodyText"/>
        <w:numPr>
          <w:ilvl w:val="0"/>
          <w:numId w:val="3"/>
        </w:numPr>
        <w:tabs>
          <w:tab w:val="clear" w:pos="360"/>
          <w:tab w:val="num" w:pos="567"/>
        </w:tabs>
        <w:ind w:left="567" w:hanging="567"/>
      </w:pPr>
      <w:r w:rsidRPr="00B32C10">
        <w:t>zsibbadáshoz és bizsergéshez hasonló érzések (paresztézia);</w:t>
      </w:r>
    </w:p>
    <w:p w14:paraId="1D011730" w14:textId="77777777" w:rsidR="009012EA" w:rsidRPr="00B32C10" w:rsidRDefault="001D6A00" w:rsidP="00513D6C">
      <w:pPr>
        <w:pStyle w:val="EMEABodyText"/>
        <w:numPr>
          <w:ilvl w:val="0"/>
          <w:numId w:val="3"/>
        </w:numPr>
        <w:tabs>
          <w:tab w:val="clear" w:pos="360"/>
          <w:tab w:val="num" w:pos="567"/>
        </w:tabs>
        <w:ind w:left="567" w:hanging="567"/>
      </w:pPr>
      <w:r w:rsidRPr="00B32C10">
        <w:t>folyamatos, nem létező hang hallása (tinnitusz);</w:t>
      </w:r>
    </w:p>
    <w:p w14:paraId="4DE342C3" w14:textId="77777777" w:rsidR="00BC61FF" w:rsidRPr="00B32C10" w:rsidRDefault="001D6A00" w:rsidP="00513D6C">
      <w:pPr>
        <w:pStyle w:val="EMEABodyText"/>
        <w:numPr>
          <w:ilvl w:val="0"/>
          <w:numId w:val="3"/>
        </w:numPr>
        <w:tabs>
          <w:tab w:val="clear" w:pos="360"/>
          <w:tab w:val="num" w:pos="567"/>
        </w:tabs>
        <w:ind w:left="567" w:hanging="567"/>
      </w:pPr>
      <w:r w:rsidRPr="00B32C10">
        <w:t>homályos látás, száraz szem;</w:t>
      </w:r>
    </w:p>
    <w:p w14:paraId="228500C4" w14:textId="77777777" w:rsidR="00BC61FF" w:rsidRPr="00B32C10" w:rsidRDefault="001D6A00" w:rsidP="005B6403">
      <w:pPr>
        <w:pStyle w:val="Style5"/>
      </w:pPr>
      <w:r w:rsidRPr="00B32C10">
        <w:t>gyors szívverés, szívritmuszavar; az erek gyulladásos megbetegedése</w:t>
      </w:r>
    </w:p>
    <w:p w14:paraId="637B3572" w14:textId="77777777" w:rsidR="00BC61FF" w:rsidRPr="00B32C10" w:rsidRDefault="001D6A00" w:rsidP="00513D6C">
      <w:pPr>
        <w:pStyle w:val="EMEABodyText"/>
        <w:numPr>
          <w:ilvl w:val="0"/>
          <w:numId w:val="3"/>
        </w:numPr>
        <w:tabs>
          <w:tab w:val="clear" w:pos="360"/>
          <w:tab w:val="num" w:pos="567"/>
        </w:tabs>
        <w:ind w:left="567" w:hanging="567"/>
      </w:pPr>
      <w:r w:rsidRPr="00B32C10">
        <w:t>vérrög képződése az erekben (trombózis);</w:t>
      </w:r>
    </w:p>
    <w:p w14:paraId="08BE32E1" w14:textId="77777777" w:rsidR="00BC61FF" w:rsidRPr="00B32C10" w:rsidRDefault="001D6A00" w:rsidP="00513D6C">
      <w:pPr>
        <w:pStyle w:val="EMEABodyText"/>
        <w:numPr>
          <w:ilvl w:val="0"/>
          <w:numId w:val="3"/>
        </w:numPr>
        <w:tabs>
          <w:tab w:val="clear" w:pos="360"/>
          <w:tab w:val="num" w:pos="567"/>
        </w:tabs>
        <w:ind w:left="567" w:hanging="567"/>
      </w:pPr>
      <w:r w:rsidRPr="00B32C10">
        <w:t>a tüdő gyulladása (pneumonitisz, amit köhögés és nehézlégzés jellemez), folyadék a tüdők körül, vérrögök, orrvérzés;</w:t>
      </w:r>
    </w:p>
    <w:p w14:paraId="03B29AC3" w14:textId="77777777" w:rsidR="00BC61FF" w:rsidRPr="00B32C10" w:rsidRDefault="001D6A00" w:rsidP="00513D6C">
      <w:pPr>
        <w:pStyle w:val="EMEABodyText"/>
        <w:numPr>
          <w:ilvl w:val="0"/>
          <w:numId w:val="3"/>
        </w:numPr>
        <w:tabs>
          <w:tab w:val="clear" w:pos="360"/>
          <w:tab w:val="num" w:pos="567"/>
        </w:tabs>
        <w:ind w:left="567" w:hanging="567"/>
      </w:pPr>
      <w:r w:rsidRPr="00B32C10">
        <w:t>a belek gyulladása (kolitisz), a hasnyálmirigy gyulladása (pankreatitisz), szájszárazság, a gyomornyálkahártya gyulladása (gasztritisz) szájüregi fájdalom, aranyér;</w:t>
      </w:r>
    </w:p>
    <w:p w14:paraId="75E7E714" w14:textId="77777777" w:rsidR="00BC61FF" w:rsidRPr="00B32C10" w:rsidRDefault="001D6A00" w:rsidP="00513D6C">
      <w:pPr>
        <w:pStyle w:val="EMEABodyText"/>
        <w:numPr>
          <w:ilvl w:val="0"/>
          <w:numId w:val="3"/>
        </w:numPr>
        <w:tabs>
          <w:tab w:val="clear" w:pos="360"/>
          <w:tab w:val="num" w:pos="567"/>
        </w:tabs>
        <w:ind w:left="567" w:hanging="567"/>
      </w:pPr>
      <w:r w:rsidRPr="00B32C10">
        <w:t>májgyulladás;</w:t>
      </w:r>
    </w:p>
    <w:p w14:paraId="5C98EBF7" w14:textId="77777777" w:rsidR="00BC61FF" w:rsidRPr="00B32C10" w:rsidRDefault="001D6A00" w:rsidP="00513D6C">
      <w:pPr>
        <w:pStyle w:val="EMEABodyText"/>
        <w:numPr>
          <w:ilvl w:val="0"/>
          <w:numId w:val="3"/>
        </w:numPr>
        <w:tabs>
          <w:tab w:val="clear" w:pos="360"/>
          <w:tab w:val="num" w:pos="567"/>
        </w:tabs>
        <w:ind w:left="567" w:hanging="567"/>
      </w:pPr>
      <w:r w:rsidRPr="00B32C10">
        <w:t>a bőr színének foltokban történő megváltozása (így vitiligo), a bőr vörössége, szokatlan hajhullás vagy a haj elvékonyodása, a hajszín megváltozása, csalánkiütés (viszkető bőrkiütés), a bőr elszíneződése vagy kóros mértékű sötétedése (a bőr hiperpigmentációja), száraz bőr;</w:t>
      </w:r>
    </w:p>
    <w:p w14:paraId="71A14CC0" w14:textId="77777777" w:rsidR="00BC61FF" w:rsidRPr="00B32C10" w:rsidRDefault="001D6A00" w:rsidP="00513D6C">
      <w:pPr>
        <w:pStyle w:val="EMEABodyText"/>
        <w:numPr>
          <w:ilvl w:val="0"/>
          <w:numId w:val="3"/>
        </w:numPr>
        <w:tabs>
          <w:tab w:val="clear" w:pos="360"/>
          <w:tab w:val="num" w:pos="567"/>
        </w:tabs>
        <w:ind w:left="567" w:hanging="567"/>
      </w:pPr>
      <w:r w:rsidRPr="00B32C10">
        <w:t>ízületi gyulladás (artritisz), izomgyengeség, izomfájdalom;</w:t>
      </w:r>
    </w:p>
    <w:p w14:paraId="540A62C7" w14:textId="77777777" w:rsidR="00BC61FF" w:rsidRPr="00B32C10" w:rsidRDefault="001D6A00" w:rsidP="00513D6C">
      <w:pPr>
        <w:pStyle w:val="EMEABodyText"/>
        <w:numPr>
          <w:ilvl w:val="0"/>
          <w:numId w:val="3"/>
        </w:numPr>
        <w:tabs>
          <w:tab w:val="clear" w:pos="360"/>
          <w:tab w:val="num" w:pos="567"/>
        </w:tabs>
        <w:ind w:left="567" w:hanging="567"/>
      </w:pPr>
      <w:r w:rsidRPr="00B32C10">
        <w:lastRenderedPageBreak/>
        <w:t>veseelégtelenség (a veseműködés hirtelen leállását is beleértve);</w:t>
      </w:r>
    </w:p>
    <w:p w14:paraId="2D7C3E0B" w14:textId="1ECD3149" w:rsidR="00BC61FF" w:rsidRPr="00B32C10" w:rsidRDefault="001D6A00" w:rsidP="00513D6C">
      <w:pPr>
        <w:pStyle w:val="EMEABodyText"/>
        <w:keepNext/>
        <w:numPr>
          <w:ilvl w:val="0"/>
          <w:numId w:val="3"/>
        </w:numPr>
        <w:tabs>
          <w:tab w:val="clear" w:pos="360"/>
          <w:tab w:val="num" w:pos="567"/>
        </w:tabs>
        <w:ind w:left="567" w:hanging="567"/>
      </w:pPr>
      <w:r w:rsidRPr="00B32C10">
        <w:t>fájdalom, mellkasi fájdalom, hidegrázás</w:t>
      </w:r>
      <w:r w:rsidR="00D60C95">
        <w:t>;</w:t>
      </w:r>
    </w:p>
    <w:p w14:paraId="1264E5FE" w14:textId="40E87CAF" w:rsidR="002957B3" w:rsidRPr="00B32C10" w:rsidRDefault="001D6A00" w:rsidP="00513D6C">
      <w:pPr>
        <w:pStyle w:val="EMEABodyText"/>
        <w:numPr>
          <w:ilvl w:val="0"/>
          <w:numId w:val="3"/>
        </w:numPr>
        <w:tabs>
          <w:tab w:val="clear" w:pos="360"/>
          <w:tab w:val="num" w:pos="567"/>
        </w:tabs>
        <w:ind w:left="567" w:hanging="567"/>
      </w:pPr>
      <w:r w:rsidRPr="00B32C10">
        <w:t>általános rossz közérzet (rosszullét)</w:t>
      </w:r>
      <w:r w:rsidR="00D60C95">
        <w:t>.</w:t>
      </w:r>
    </w:p>
    <w:p w14:paraId="43D80B61" w14:textId="77777777" w:rsidR="00BC61FF" w:rsidRPr="00B32C10" w:rsidRDefault="00BC61FF" w:rsidP="00513D6C">
      <w:pPr>
        <w:pStyle w:val="EMEABodyText"/>
      </w:pPr>
    </w:p>
    <w:p w14:paraId="5239545D" w14:textId="77777777" w:rsidR="00BC61FF" w:rsidRPr="00B32C10" w:rsidRDefault="001D6A00" w:rsidP="00513D6C">
      <w:pPr>
        <w:pStyle w:val="EMEABodyText"/>
        <w:keepNext/>
        <w:rPr>
          <w:b/>
        </w:rPr>
      </w:pPr>
      <w:r w:rsidRPr="00B32C10">
        <w:rPr>
          <w:b/>
        </w:rPr>
        <w:t>Nem gyakori (100 beteg közül legfeljebb 1 beteget érinthet):</w:t>
      </w:r>
    </w:p>
    <w:p w14:paraId="7C66629A" w14:textId="77777777" w:rsidR="00957457" w:rsidRPr="00B32C10" w:rsidRDefault="001D6A00" w:rsidP="00513D6C">
      <w:pPr>
        <w:pStyle w:val="EMEABodyText"/>
        <w:numPr>
          <w:ilvl w:val="0"/>
          <w:numId w:val="3"/>
        </w:numPr>
        <w:tabs>
          <w:tab w:val="clear" w:pos="360"/>
        </w:tabs>
        <w:ind w:left="567" w:hanging="567"/>
      </w:pPr>
      <w:r w:rsidRPr="00B32C10">
        <w:t>cukorbetegség miatt termelődött sav a vérben (diabéteszes ketoacidózis);</w:t>
      </w:r>
    </w:p>
    <w:p w14:paraId="7EE1A095" w14:textId="77777777" w:rsidR="00BB12FE" w:rsidRPr="00B32C10" w:rsidRDefault="001D6A00" w:rsidP="00513D6C">
      <w:pPr>
        <w:pStyle w:val="EMEABodyText"/>
        <w:numPr>
          <w:ilvl w:val="0"/>
          <w:numId w:val="3"/>
        </w:numPr>
        <w:tabs>
          <w:tab w:val="clear" w:pos="360"/>
        </w:tabs>
        <w:ind w:left="567" w:hanging="567"/>
      </w:pPr>
      <w:r w:rsidRPr="00B32C10">
        <w:t>emelkedett savszint a vérben;</w:t>
      </w:r>
    </w:p>
    <w:p w14:paraId="30DA7109" w14:textId="77777777" w:rsidR="00A60A04" w:rsidRPr="00B32C10" w:rsidRDefault="001D6A00" w:rsidP="00513D6C">
      <w:pPr>
        <w:pStyle w:val="EMEABodyText"/>
        <w:numPr>
          <w:ilvl w:val="0"/>
          <w:numId w:val="3"/>
        </w:numPr>
        <w:tabs>
          <w:tab w:val="clear" w:pos="360"/>
        </w:tabs>
        <w:ind w:left="567" w:hanging="567"/>
      </w:pPr>
      <w:r w:rsidRPr="00B32C10">
        <w:t>az idegek átmeneti gyulladása, ami fájdalmat, izomgyengeséget és bénulást okoz a végtagokban (Guillain–Barré</w:t>
      </w:r>
      <w:r w:rsidRPr="00B32C10">
        <w:noBreakHyphen/>
        <w:t>szindróma); az idegek zsibbadást és gyengeséget okozó károsodása (polineuropátia); a lábfej lógása (a peroneális ideg bénulása); ideggyulladás, amit az okoz, hogy a szervezet saját magát támadja meg, ami zsibbadást, gyengeséget, bizsergést vagy égő fájdalmat okoz (autoimmun neuropátia), izomgyengeség és izomfáradtság, izomsorvadás nélkül (miaszténia grávisz vagy szindróma);</w:t>
      </w:r>
    </w:p>
    <w:p w14:paraId="472F3851" w14:textId="77777777" w:rsidR="000A404F" w:rsidRPr="00B32C10" w:rsidRDefault="001D6A00" w:rsidP="00513D6C">
      <w:pPr>
        <w:pStyle w:val="EMEABodyText"/>
        <w:numPr>
          <w:ilvl w:val="0"/>
          <w:numId w:val="3"/>
        </w:numPr>
        <w:tabs>
          <w:tab w:val="clear" w:pos="360"/>
        </w:tabs>
        <w:ind w:left="567" w:hanging="567"/>
      </w:pPr>
      <w:r w:rsidRPr="00B32C10">
        <w:t>agyvelőgyulladás;</w:t>
      </w:r>
    </w:p>
    <w:p w14:paraId="7990514A" w14:textId="77777777" w:rsidR="0050220B" w:rsidRPr="00B32C10" w:rsidRDefault="001D6A00" w:rsidP="00513D6C">
      <w:pPr>
        <w:pStyle w:val="EMEABodyText"/>
        <w:numPr>
          <w:ilvl w:val="0"/>
          <w:numId w:val="3"/>
        </w:numPr>
        <w:tabs>
          <w:tab w:val="clear" w:pos="360"/>
          <w:tab w:val="left" w:pos="567"/>
        </w:tabs>
        <w:ind w:left="567" w:hanging="567"/>
      </w:pPr>
      <w:r w:rsidRPr="00B32C10">
        <w:t>szemgyulladás (ami fájdalmat és vörösséget okoz);</w:t>
      </w:r>
    </w:p>
    <w:p w14:paraId="308B8A3B" w14:textId="77777777" w:rsidR="00BC61FF" w:rsidRPr="00B32C10" w:rsidRDefault="001D6A00" w:rsidP="00513D6C">
      <w:pPr>
        <w:pStyle w:val="EMEABodyText"/>
        <w:numPr>
          <w:ilvl w:val="0"/>
          <w:numId w:val="3"/>
        </w:numPr>
        <w:tabs>
          <w:tab w:val="clear" w:pos="360"/>
          <w:tab w:val="left" w:pos="567"/>
        </w:tabs>
        <w:ind w:left="567" w:hanging="567"/>
      </w:pPr>
      <w:r w:rsidRPr="00B32C10">
        <w:t>a szívverés ritmusában vagy sebességében bekövetkező változás, lassú szívverés, a szívizom gyulladása;</w:t>
      </w:r>
    </w:p>
    <w:p w14:paraId="7442C722" w14:textId="77777777" w:rsidR="00BC61FF" w:rsidRPr="00B32C10" w:rsidRDefault="001D6A00" w:rsidP="00513D6C">
      <w:pPr>
        <w:pStyle w:val="EMEABodyText"/>
        <w:numPr>
          <w:ilvl w:val="0"/>
          <w:numId w:val="3"/>
        </w:numPr>
        <w:tabs>
          <w:tab w:val="clear" w:pos="360"/>
          <w:tab w:val="left" w:pos="567"/>
        </w:tabs>
        <w:ind w:left="567" w:hanging="567"/>
      </w:pPr>
      <w:r w:rsidRPr="00B32C10">
        <w:t>bélátfúródás, a patkóbél gyulladása, a nyelvben jelentkező égő érzés vagy fájdalom (glosszodinia);</w:t>
      </w:r>
    </w:p>
    <w:p w14:paraId="40DE4B0D" w14:textId="51DC53F4" w:rsidR="00BC61FF" w:rsidRPr="00B32C10" w:rsidRDefault="001D6A00" w:rsidP="00D0127A">
      <w:pPr>
        <w:pStyle w:val="EMEABodyText"/>
        <w:numPr>
          <w:ilvl w:val="0"/>
          <w:numId w:val="3"/>
        </w:numPr>
        <w:tabs>
          <w:tab w:val="clear" w:pos="360"/>
          <w:tab w:val="left" w:pos="567"/>
        </w:tabs>
        <w:ind w:left="567" w:hanging="567"/>
      </w:pPr>
      <w:r w:rsidRPr="00B32C10">
        <w:t>a bőr súlyos és esetleg halálos kimenetelű hámlása (Stevens</w:t>
      </w:r>
      <w:r w:rsidRPr="00B32C10">
        <w:noBreakHyphen/>
        <w:t>Johnson-szindróma), a bőr megvastagodott, vörös foltjaival járó bőrbetegség, gyakran ezüstös színű hámlással (pikkelysömör), a bőr súlyos betegsége, ami vörös, gyakran viszkető, a kanyaró bőrkiütéseihez hasonló foltokat okoz, ami a végtagokon kezdődik, és néha az arcon és a test többi részén folytatódik (eritéma multiforme); elváltozások bármely bőrterületen és/vagy a nemi szervek területén, amely kiszáradással, elvékonyodással, viszketéssel és fájdalommal jár együtt (egyéb lichen-betegség)</w:t>
      </w:r>
      <w:r w:rsidR="00D60C95">
        <w:t>;</w:t>
      </w:r>
    </w:p>
    <w:p w14:paraId="2AF21A8D" w14:textId="77777777" w:rsidR="000A404F" w:rsidRPr="00B32C10" w:rsidRDefault="001D6A00" w:rsidP="00513D6C">
      <w:pPr>
        <w:pStyle w:val="EMEABodyText"/>
        <w:keepNext/>
        <w:numPr>
          <w:ilvl w:val="0"/>
          <w:numId w:val="3"/>
        </w:numPr>
        <w:tabs>
          <w:tab w:val="clear" w:pos="360"/>
          <w:tab w:val="left" w:pos="567"/>
        </w:tabs>
        <w:ind w:left="567" w:hanging="567"/>
      </w:pPr>
      <w:r w:rsidRPr="00B32C10">
        <w:t>nyomásérzékenység az izmokban vagy izomgyengeség, amit nem testmozgás idéz elő (miopátia), az izmok gyulladása (miozitisz), az izmok és az ízületek merevsége, izomfájdalmat vagy izommerevséget okozó izomgyulladás (polimialgia reumatika), az állkapocs csont károsodása, rendellenes nyílás két testrész, például egy szerv vagy vérér és egy másik struktúra között (fisztula);</w:t>
      </w:r>
    </w:p>
    <w:p w14:paraId="24F14B1F" w14:textId="77777777" w:rsidR="00BC61FF" w:rsidRPr="00B32C10" w:rsidRDefault="001D6A00" w:rsidP="00513D6C">
      <w:pPr>
        <w:pStyle w:val="EMEABodyText"/>
        <w:numPr>
          <w:ilvl w:val="0"/>
          <w:numId w:val="3"/>
        </w:numPr>
        <w:tabs>
          <w:tab w:val="clear" w:pos="360"/>
          <w:tab w:val="left" w:pos="567"/>
        </w:tabs>
        <w:ind w:left="567" w:hanging="567"/>
      </w:pPr>
      <w:r w:rsidRPr="00B32C10">
        <w:t>vesegyulladás; húgyhólyaggyulladás. A jelek és tünetek közé tartozhat a gyakori és/vagy fájdalmas vizeletürítés, a sürgető vizelési inger, a véres vizelet, valamint az alhasi fájdalom vagy nyomásérzés.</w:t>
      </w:r>
    </w:p>
    <w:p w14:paraId="57DBAB11" w14:textId="77777777" w:rsidR="00BC61FF" w:rsidRPr="00B32C10" w:rsidRDefault="00BC61FF" w:rsidP="00513D6C">
      <w:pPr>
        <w:pStyle w:val="EMEABodyText"/>
        <w:rPr>
          <w:noProof/>
        </w:rPr>
      </w:pPr>
    </w:p>
    <w:p w14:paraId="213E9DF8" w14:textId="77777777" w:rsidR="00BC61FF" w:rsidRPr="00B32C10" w:rsidRDefault="001D6A00" w:rsidP="00513D6C">
      <w:pPr>
        <w:pStyle w:val="EMEABodyText"/>
        <w:keepNext/>
        <w:rPr>
          <w:b/>
        </w:rPr>
      </w:pPr>
      <w:r w:rsidRPr="00B32C10">
        <w:rPr>
          <w:b/>
        </w:rPr>
        <w:t>Ritka (1000 beteg közül legfeljebb 1 beteget érinthet):</w:t>
      </w:r>
    </w:p>
    <w:p w14:paraId="7A3EF10E" w14:textId="77777777" w:rsidR="0050220B" w:rsidRPr="00B32C10" w:rsidRDefault="001D6A00" w:rsidP="00513D6C">
      <w:pPr>
        <w:pStyle w:val="EMEABodyText"/>
        <w:numPr>
          <w:ilvl w:val="0"/>
          <w:numId w:val="3"/>
        </w:numPr>
        <w:tabs>
          <w:tab w:val="clear" w:pos="360"/>
          <w:tab w:val="left" w:pos="567"/>
        </w:tabs>
        <w:ind w:left="567" w:hanging="567"/>
      </w:pPr>
      <w:r w:rsidRPr="00B32C10">
        <w:t>az agyat és a gerincvelőt körülvevő és védő hártyák átmeneti és visszafordítható, nem fertőzéses eredetű gyulladása (aszeptikus meningitisz);</w:t>
      </w:r>
    </w:p>
    <w:p w14:paraId="5BB2AE9B" w14:textId="77777777" w:rsidR="0050220B" w:rsidRPr="00B32C10" w:rsidRDefault="001D6A00" w:rsidP="00513D6C">
      <w:pPr>
        <w:pStyle w:val="EMEABodyText"/>
        <w:numPr>
          <w:ilvl w:val="0"/>
          <w:numId w:val="3"/>
        </w:numPr>
        <w:tabs>
          <w:tab w:val="clear" w:pos="360"/>
          <w:tab w:val="left" w:pos="567"/>
        </w:tabs>
        <w:ind w:left="567" w:hanging="567"/>
      </w:pPr>
      <w:r w:rsidRPr="00B32C10">
        <w:t>krónikus betegségek, amelyek gyulladásos sejtek különböző szervekben és szövetekben történő felhalmozódásával járnak, leggyakrabban a tüdőben (szarkoidózis);</w:t>
      </w:r>
    </w:p>
    <w:p w14:paraId="70E14859" w14:textId="77777777" w:rsidR="0050220B" w:rsidRPr="00B32C10" w:rsidRDefault="001D6A00" w:rsidP="00513D6C">
      <w:pPr>
        <w:pStyle w:val="EMEABodyText"/>
        <w:numPr>
          <w:ilvl w:val="0"/>
          <w:numId w:val="3"/>
        </w:numPr>
        <w:tabs>
          <w:tab w:val="clear" w:pos="360"/>
          <w:tab w:val="left" w:pos="567"/>
        </w:tabs>
        <w:ind w:left="567" w:hanging="567"/>
      </w:pPr>
      <w:r w:rsidRPr="00B32C10">
        <w:t>a mellékpajzsmirigy csökkent működése;</w:t>
      </w:r>
    </w:p>
    <w:p w14:paraId="0DA16895" w14:textId="32042423" w:rsidR="000A404F" w:rsidRPr="00B32C10" w:rsidRDefault="001D6A00" w:rsidP="00513D6C">
      <w:pPr>
        <w:pStyle w:val="EMEABodyText"/>
        <w:numPr>
          <w:ilvl w:val="0"/>
          <w:numId w:val="3"/>
        </w:numPr>
        <w:tabs>
          <w:tab w:val="clear" w:pos="360"/>
          <w:tab w:val="left" w:pos="567"/>
        </w:tabs>
        <w:ind w:left="567" w:hanging="567"/>
      </w:pPr>
      <w:r w:rsidRPr="00B32C10">
        <w:t>a daganatellenes kezelés után fellépő, az anyagcserét érintő szövődmények egy csoportja, amit a vér magas kálium és foszfátszintje, valamint a vér alacsony kalciumszintje jellemez (tumorlízis-szindróma);</w:t>
      </w:r>
    </w:p>
    <w:p w14:paraId="0435E57D" w14:textId="77777777" w:rsidR="000A404F" w:rsidRPr="00B32C10" w:rsidRDefault="001D6A00" w:rsidP="00513D6C">
      <w:pPr>
        <w:pStyle w:val="EMEABodyText"/>
        <w:numPr>
          <w:ilvl w:val="0"/>
          <w:numId w:val="3"/>
        </w:numPr>
        <w:tabs>
          <w:tab w:val="clear" w:pos="360"/>
          <w:tab w:val="left" w:pos="567"/>
        </w:tabs>
        <w:ind w:left="567" w:hanging="567"/>
      </w:pPr>
      <w:r w:rsidRPr="00B32C10">
        <w:t>a szemet, a bőrt, a dobhártyát, az agyat és a gerincvelőt érintő gyulladásos betegség (nagy valószínűséggel autoimmun eredetű) (Vogt–Koyanagi–Harada</w:t>
      </w:r>
      <w:r w:rsidRPr="00B32C10">
        <w:noBreakHyphen/>
        <w:t>szindróma);</w:t>
      </w:r>
    </w:p>
    <w:p w14:paraId="1181A016" w14:textId="4194459B" w:rsidR="00085DFA" w:rsidRPr="00355B58" w:rsidRDefault="00355B58" w:rsidP="00085DFA">
      <w:pPr>
        <w:pStyle w:val="Style5"/>
        <w:rPr>
          <w:szCs w:val="22"/>
        </w:rPr>
      </w:pPr>
      <w:r w:rsidRPr="00355B58">
        <w:rPr>
          <w:szCs w:val="22"/>
        </w:rPr>
        <w:t>a látóideg gyulladása, ami a látás részleges vagy teljes elvesztéséhez vezethet (optikai neuritisz)</w:t>
      </w:r>
      <w:r w:rsidR="00085DFA" w:rsidRPr="00355B58">
        <w:rPr>
          <w:szCs w:val="22"/>
        </w:rPr>
        <w:t>;</w:t>
      </w:r>
    </w:p>
    <w:p w14:paraId="22B19938" w14:textId="77777777" w:rsidR="000A404F" w:rsidRPr="00B32C10" w:rsidRDefault="001D6A00" w:rsidP="00513D6C">
      <w:pPr>
        <w:pStyle w:val="EMEABodyText"/>
        <w:numPr>
          <w:ilvl w:val="0"/>
          <w:numId w:val="3"/>
        </w:numPr>
        <w:tabs>
          <w:tab w:val="clear" w:pos="360"/>
          <w:tab w:val="left" w:pos="567"/>
        </w:tabs>
        <w:ind w:left="567" w:hanging="567"/>
      </w:pPr>
      <w:r w:rsidRPr="00B32C10">
        <w:t>ideggyulladás;</w:t>
      </w:r>
    </w:p>
    <w:p w14:paraId="124FC4A6" w14:textId="0D073201" w:rsidR="006B0208" w:rsidRPr="00B32C10" w:rsidRDefault="006B0208" w:rsidP="00262917">
      <w:pPr>
        <w:pStyle w:val="Style5"/>
      </w:pPr>
      <w:r w:rsidRPr="00B32C10">
        <w:t>fájdalom, zsibbadás, bizsergés vagy gyengeség a karban vagy lábban; hólyag- vagy bélproblémák, beleértve a gyakoribb vizelési ingert, vizeletinkontinenciát, vizelési nehézségeket és székrekedést (mielitisz/transzverzális mielitisz)</w:t>
      </w:r>
      <w:r w:rsidR="00D60C95">
        <w:t>;</w:t>
      </w:r>
    </w:p>
    <w:p w14:paraId="1937DCD7" w14:textId="64D76B41" w:rsidR="00C02AE5" w:rsidRPr="00B32C10" w:rsidRDefault="001D6A00" w:rsidP="00262917">
      <w:pPr>
        <w:pStyle w:val="EMEABodyText"/>
        <w:numPr>
          <w:ilvl w:val="0"/>
          <w:numId w:val="3"/>
        </w:numPr>
        <w:tabs>
          <w:tab w:val="clear" w:pos="360"/>
          <w:tab w:val="left" w:pos="567"/>
        </w:tabs>
        <w:ind w:left="567" w:hanging="567"/>
      </w:pPr>
      <w:r w:rsidRPr="00B32C10">
        <w:t>a bőr súlyos és esetleg halálos kimenetelű hámlása (toxikus epidermális nekrolízis), elváltozások bármely bőrterületen és/vagy a nemi szervek területén, amely kiszáradással, elvékonyodással, viszketéssel és fájdalommal jár együtt (lichen sclerosus);</w:t>
      </w:r>
    </w:p>
    <w:p w14:paraId="0F1FD0FE" w14:textId="63EB0F08" w:rsidR="0050220B" w:rsidRPr="00B32C10" w:rsidRDefault="001D6A00" w:rsidP="00513D6C">
      <w:pPr>
        <w:pStyle w:val="EMEABodyText"/>
        <w:numPr>
          <w:ilvl w:val="0"/>
          <w:numId w:val="3"/>
        </w:numPr>
        <w:tabs>
          <w:tab w:val="clear" w:pos="360"/>
          <w:tab w:val="left" w:pos="567"/>
        </w:tabs>
        <w:ind w:left="567" w:hanging="567"/>
      </w:pPr>
      <w:r w:rsidRPr="00B32C10">
        <w:t>krónikus ízületi betegség (spondiloartropátia), amelyben az immunrendszer megtámadja a mirigyeket, amelyek nedvességet, pl. könnyeket és nyálat termelnek a szervezet számára (Sjögren-szindróma), izomgörcs (rabdomiolízis)</w:t>
      </w:r>
      <w:r w:rsidR="00D60C95">
        <w:t>;</w:t>
      </w:r>
    </w:p>
    <w:p w14:paraId="177F9526" w14:textId="7F3C21E3" w:rsidR="00222CD5" w:rsidRPr="00B32C10" w:rsidRDefault="00222CD5" w:rsidP="00262917">
      <w:pPr>
        <w:pStyle w:val="Style5"/>
        <w:keepNext/>
        <w:rPr>
          <w:szCs w:val="22"/>
        </w:rPr>
      </w:pPr>
      <w:r w:rsidRPr="00B32C10">
        <w:lastRenderedPageBreak/>
        <w:t>a hasnyálmirigy által termelt emésztőenzimek hiánya vagy mennyiségének csökkenése (exokrin hasnyálmirigy-elégtelenség)</w:t>
      </w:r>
      <w:r w:rsidR="00D60C95">
        <w:t>;</w:t>
      </w:r>
    </w:p>
    <w:p w14:paraId="14897F77" w14:textId="4F5D4057" w:rsidR="00222CD5" w:rsidRPr="00B32C10" w:rsidRDefault="00222CD5" w:rsidP="00222CD5">
      <w:pPr>
        <w:pStyle w:val="Style5"/>
        <w:rPr>
          <w:szCs w:val="22"/>
        </w:rPr>
      </w:pPr>
      <w:r w:rsidRPr="00B32C10">
        <w:t>cöliákia (amely a gluténtartalmú élelmiszerek fogyasztását követően kialakuló tünetekkel – például hasfájás, hasmenés és puffadás – jár)</w:t>
      </w:r>
      <w:r w:rsidR="00D60C95">
        <w:t>.</w:t>
      </w:r>
    </w:p>
    <w:p w14:paraId="52A14C2E" w14:textId="77777777" w:rsidR="0050220B" w:rsidRPr="00B32C10" w:rsidRDefault="0050220B" w:rsidP="00513D6C">
      <w:pPr>
        <w:pStyle w:val="EMEABodyText"/>
      </w:pPr>
    </w:p>
    <w:p w14:paraId="10F46B7D" w14:textId="77777777" w:rsidR="0050220B" w:rsidRPr="00B32C10" w:rsidRDefault="001D6A00" w:rsidP="00513D6C">
      <w:pPr>
        <w:pStyle w:val="StyleBold"/>
        <w:keepNext/>
      </w:pPr>
      <w:r w:rsidRPr="00B32C10">
        <w:t>Egyéb, nem ismert gyakorisággal jelentett mellékhatások (a gyakoriság a rendelkezésre álló adatokból nem állapítható meg):</w:t>
      </w:r>
    </w:p>
    <w:p w14:paraId="0BCC47AC" w14:textId="4BAC8836" w:rsidR="00C02AE5" w:rsidRPr="00B32C10" w:rsidRDefault="001D6A00" w:rsidP="00513D6C">
      <w:pPr>
        <w:pStyle w:val="EMEABodyText"/>
        <w:numPr>
          <w:ilvl w:val="0"/>
          <w:numId w:val="17"/>
        </w:numPr>
        <w:tabs>
          <w:tab w:val="clear" w:pos="360"/>
          <w:tab w:val="left" w:pos="567"/>
        </w:tabs>
        <w:ind w:left="567" w:hanging="567"/>
      </w:pPr>
      <w:r w:rsidRPr="00B32C10">
        <w:t>egy olyan állapot, amikor az immunrendszer túl sok fertőzés elleni sejtet, úgynevezett hisztiocitát és limfocitát termel, ami különféle tüneteket okozhat (úgynevezett hemofagocitás limfohisztiocitózis)</w:t>
      </w:r>
      <w:r w:rsidR="00D60C95">
        <w:t>;</w:t>
      </w:r>
    </w:p>
    <w:p w14:paraId="36E639DF" w14:textId="77777777" w:rsidR="0050220B" w:rsidRPr="00B32C10" w:rsidRDefault="001D6A00" w:rsidP="00513D6C">
      <w:pPr>
        <w:pStyle w:val="EMEABodyText"/>
        <w:keepNext/>
        <w:numPr>
          <w:ilvl w:val="0"/>
          <w:numId w:val="3"/>
        </w:numPr>
        <w:tabs>
          <w:tab w:val="clear" w:pos="360"/>
          <w:tab w:val="left" w:pos="567"/>
        </w:tabs>
        <w:ind w:left="567" w:hanging="567"/>
        <w:rPr>
          <w:rFonts w:ascii="Calibri" w:hAnsi="Calibri"/>
          <w:sz w:val="20"/>
        </w:rPr>
      </w:pPr>
      <w:r w:rsidRPr="00B32C10">
        <w:t>transzplantált szerv kilökődése;</w:t>
      </w:r>
    </w:p>
    <w:p w14:paraId="3946F62E" w14:textId="34F26572" w:rsidR="0050220B" w:rsidRPr="00B32C10" w:rsidRDefault="001D6A00" w:rsidP="00513D6C">
      <w:pPr>
        <w:pStyle w:val="EMEABodyText"/>
        <w:numPr>
          <w:ilvl w:val="0"/>
          <w:numId w:val="3"/>
        </w:numPr>
        <w:tabs>
          <w:tab w:val="clear" w:pos="360"/>
          <w:tab w:val="left" w:pos="567"/>
        </w:tabs>
        <w:ind w:left="567" w:hanging="567"/>
      </w:pPr>
      <w:r w:rsidRPr="00B32C10">
        <w:t>a szívburok gyulladása és folyadék felhalmozódása a szív körül (perikardiumbetegségek)</w:t>
      </w:r>
      <w:r w:rsidR="00D60C95">
        <w:t>.</w:t>
      </w:r>
    </w:p>
    <w:p w14:paraId="725F1834" w14:textId="77777777" w:rsidR="00C02AE5" w:rsidRPr="00B32C10" w:rsidRDefault="00C02AE5" w:rsidP="00513D6C">
      <w:pPr>
        <w:pStyle w:val="EMEABodyText"/>
        <w:rPr>
          <w:b/>
          <w:noProof/>
        </w:rPr>
      </w:pPr>
    </w:p>
    <w:p w14:paraId="45306665" w14:textId="77777777" w:rsidR="00C02AE5" w:rsidRPr="00B32C10" w:rsidRDefault="001D6A00" w:rsidP="00513D6C">
      <w:pPr>
        <w:pStyle w:val="EMEABodyText"/>
      </w:pPr>
      <w:r w:rsidRPr="00B32C10">
        <w:rPr>
          <w:b/>
        </w:rPr>
        <w:t>Azonnal szóljon kezelőorvosának</w:t>
      </w:r>
      <w:r w:rsidRPr="00B32C10">
        <w:t>, ha a fenti mellékhatások bármelyike kialakul Önnél. Ne próbálja meg a tüneteit saját maga, más gyógyszerekkel kezelni.</w:t>
      </w:r>
    </w:p>
    <w:p w14:paraId="6CD512EC" w14:textId="77777777" w:rsidR="00C02AE5" w:rsidRPr="00B32C10" w:rsidRDefault="00C02AE5" w:rsidP="00513D6C">
      <w:pPr>
        <w:pStyle w:val="EMEABodyText"/>
      </w:pPr>
    </w:p>
    <w:p w14:paraId="4543C698" w14:textId="77777777" w:rsidR="00C02AE5" w:rsidRPr="00B32C10" w:rsidRDefault="001D6A00" w:rsidP="00513D6C">
      <w:pPr>
        <w:pStyle w:val="EMEABodyText"/>
        <w:keepNext/>
        <w:rPr>
          <w:b/>
        </w:rPr>
      </w:pPr>
      <w:r w:rsidRPr="00B32C10">
        <w:rPr>
          <w:b/>
        </w:rPr>
        <w:t>A vizsgálati eredmények megváltozása</w:t>
      </w:r>
    </w:p>
    <w:p w14:paraId="54268D8F" w14:textId="77777777" w:rsidR="00C02AE5" w:rsidRPr="00B32C10" w:rsidRDefault="001D6A00" w:rsidP="00513D6C">
      <w:pPr>
        <w:pStyle w:val="EMEABodyText"/>
        <w:keepNext/>
      </w:pPr>
      <w:r w:rsidRPr="00B32C10">
        <w:t>Az OPDIVO önmagában vagy kombinációban alkalmazva megváltoztathatja a kezelőorvosa által végzett vizsgálatok eredményeit. Ezek közé tartoznak:</w:t>
      </w:r>
    </w:p>
    <w:p w14:paraId="661186B5" w14:textId="77777777" w:rsidR="00C02AE5" w:rsidRPr="00B32C10" w:rsidRDefault="001D6A00" w:rsidP="00513D6C">
      <w:pPr>
        <w:pStyle w:val="EMEABodyText"/>
        <w:numPr>
          <w:ilvl w:val="0"/>
          <w:numId w:val="3"/>
        </w:numPr>
        <w:tabs>
          <w:tab w:val="clear" w:pos="360"/>
        </w:tabs>
        <w:ind w:left="567" w:hanging="567"/>
      </w:pPr>
      <w:r w:rsidRPr="00B32C10">
        <w:t>kóros májfunkciós vizsgálati eredmények (a glutamát</w:t>
      </w:r>
      <w:r w:rsidRPr="00B32C10">
        <w:noBreakHyphen/>
        <w:t>oxálacetát-transzamináz, a glutamát</w:t>
      </w:r>
      <w:r w:rsidRPr="00B32C10">
        <w:noBreakHyphen/>
        <w:t>piruvát-transzamináz, a gamma</w:t>
      </w:r>
      <w:r w:rsidRPr="00B32C10">
        <w:noBreakHyphen/>
        <w:t>glutamil</w:t>
      </w:r>
      <w:r w:rsidRPr="00B32C10">
        <w:noBreakHyphen/>
        <w:t>transzferáz vagy az alkalikus foszfatáz nevű májenzimek emelkedett mennyisége a vérben, az anyagcseretermék bilirubin magasabb vérszintje),</w:t>
      </w:r>
    </w:p>
    <w:p w14:paraId="4969ACD6" w14:textId="77777777" w:rsidR="00C02AE5" w:rsidRPr="00B32C10" w:rsidRDefault="001D6A00" w:rsidP="00513D6C">
      <w:pPr>
        <w:pStyle w:val="EMEABodyText"/>
        <w:numPr>
          <w:ilvl w:val="0"/>
          <w:numId w:val="3"/>
        </w:numPr>
        <w:tabs>
          <w:tab w:val="clear" w:pos="360"/>
        </w:tabs>
        <w:ind w:left="567" w:hanging="567"/>
      </w:pPr>
      <w:r w:rsidRPr="00B32C10">
        <w:t>kóros vesefunkciós vizsgálati eredmények (a kreatinin emelkedett mennyisége a vérében),</w:t>
      </w:r>
    </w:p>
    <w:p w14:paraId="76187AD6" w14:textId="77777777" w:rsidR="00C02AE5" w:rsidRPr="00B32C10" w:rsidRDefault="001D6A00" w:rsidP="00513D6C">
      <w:pPr>
        <w:pStyle w:val="EMEABodyText"/>
        <w:numPr>
          <w:ilvl w:val="0"/>
          <w:numId w:val="3"/>
        </w:numPr>
        <w:tabs>
          <w:tab w:val="clear" w:pos="360"/>
        </w:tabs>
        <w:ind w:left="567" w:hanging="567"/>
      </w:pPr>
      <w:r w:rsidRPr="00B32C10">
        <w:t>a zsírokat lebontó enzimek és a keményítőt lebontó enzimek emelkedett szintje,</w:t>
      </w:r>
    </w:p>
    <w:p w14:paraId="242D4F91" w14:textId="77777777" w:rsidR="00C02AE5" w:rsidRPr="00B32C10" w:rsidRDefault="001D6A00" w:rsidP="00513D6C">
      <w:pPr>
        <w:pStyle w:val="EMEABodyText"/>
        <w:numPr>
          <w:ilvl w:val="0"/>
          <w:numId w:val="3"/>
        </w:numPr>
        <w:tabs>
          <w:tab w:val="clear" w:pos="360"/>
        </w:tabs>
        <w:ind w:left="567" w:hanging="567"/>
      </w:pPr>
      <w:r w:rsidRPr="00B32C10">
        <w:t>emelkedett vagy csökkent kalcium- vagy káliumszint,</w:t>
      </w:r>
    </w:p>
    <w:p w14:paraId="79522FD6" w14:textId="77777777" w:rsidR="00C02AE5" w:rsidRPr="00B32C10" w:rsidRDefault="001D6A00" w:rsidP="00513D6C">
      <w:pPr>
        <w:pStyle w:val="EMEABodyText"/>
        <w:numPr>
          <w:ilvl w:val="0"/>
          <w:numId w:val="3"/>
        </w:numPr>
        <w:tabs>
          <w:tab w:val="clear" w:pos="360"/>
        </w:tabs>
        <w:ind w:left="567" w:hanging="567"/>
      </w:pPr>
      <w:r w:rsidRPr="00B32C10">
        <w:t>a magnézium vagy a nátrium emelkedett vagy csökkent szintje a vérben,</w:t>
      </w:r>
    </w:p>
    <w:p w14:paraId="61020D7E" w14:textId="77777777" w:rsidR="00C02AE5" w:rsidRPr="00B32C10" w:rsidRDefault="001D6A00" w:rsidP="00513D6C">
      <w:pPr>
        <w:pStyle w:val="EMEABodyText"/>
        <w:numPr>
          <w:ilvl w:val="0"/>
          <w:numId w:val="3"/>
        </w:numPr>
        <w:tabs>
          <w:tab w:val="clear" w:pos="360"/>
        </w:tabs>
        <w:ind w:left="567" w:hanging="567"/>
      </w:pPr>
      <w:r w:rsidRPr="00B32C10">
        <w:t>a pajzsmirigy</w:t>
      </w:r>
      <w:r w:rsidRPr="00B32C10">
        <w:noBreakHyphen/>
        <w:t>stimuláló hormon emelkedett mennyisége,</w:t>
      </w:r>
    </w:p>
    <w:p w14:paraId="26CC7237" w14:textId="77777777" w:rsidR="00E4777F" w:rsidRPr="00B32C10" w:rsidRDefault="001D6A00" w:rsidP="00513D6C">
      <w:pPr>
        <w:pStyle w:val="EMEABodyText"/>
        <w:keepNext/>
        <w:numPr>
          <w:ilvl w:val="0"/>
          <w:numId w:val="3"/>
        </w:numPr>
        <w:tabs>
          <w:tab w:val="clear" w:pos="360"/>
        </w:tabs>
        <w:ind w:left="567" w:hanging="567"/>
      </w:pPr>
      <w:r w:rsidRPr="00B32C10">
        <w:t>a trigliceridszint emelkedése a vérben,</w:t>
      </w:r>
    </w:p>
    <w:p w14:paraId="0C4680D9" w14:textId="77777777" w:rsidR="00E4777F" w:rsidRPr="00B32C10" w:rsidRDefault="001D6A00" w:rsidP="00513D6C">
      <w:pPr>
        <w:pStyle w:val="EMEABodyText"/>
        <w:numPr>
          <w:ilvl w:val="0"/>
          <w:numId w:val="3"/>
        </w:numPr>
        <w:tabs>
          <w:tab w:val="clear" w:pos="360"/>
        </w:tabs>
        <w:ind w:left="567" w:hanging="567"/>
      </w:pPr>
      <w:r w:rsidRPr="00B32C10">
        <w:t>a koleszterinszint emelkedése a vérben.</w:t>
      </w:r>
    </w:p>
    <w:p w14:paraId="07C9C8A5" w14:textId="77777777" w:rsidR="00C02AE5" w:rsidRPr="00B32C10" w:rsidRDefault="00C02AE5" w:rsidP="00513D6C">
      <w:pPr>
        <w:pStyle w:val="EMEABodyText"/>
      </w:pPr>
    </w:p>
    <w:p w14:paraId="6323242D" w14:textId="77777777" w:rsidR="00032F90" w:rsidRPr="00B32C10" w:rsidRDefault="001D6A00" w:rsidP="00513D6C">
      <w:pPr>
        <w:pStyle w:val="EMEABodyText"/>
        <w:keepNext/>
        <w:rPr>
          <w:b/>
        </w:rPr>
      </w:pPr>
      <w:r w:rsidRPr="00B32C10">
        <w:rPr>
          <w:b/>
        </w:rPr>
        <w:t>Mellékhatások bejelentése</w:t>
      </w:r>
    </w:p>
    <w:p w14:paraId="562FC211" w14:textId="77777777" w:rsidR="00032F90" w:rsidRPr="00B32C10" w:rsidRDefault="001D6A00" w:rsidP="00513D6C">
      <w:pPr>
        <w:pStyle w:val="EMEABodyText"/>
      </w:pPr>
      <w:r w:rsidRPr="00B32C10">
        <w:t>Ha Önnél bármilyen mellékhatás jelentkezik</w:t>
      </w:r>
      <w:r w:rsidRPr="00B32C10">
        <w:rPr>
          <w:b/>
        </w:rPr>
        <w:t>, tájékoztassa kezelőorvosát.</w:t>
      </w:r>
      <w:r w:rsidRPr="00B32C10">
        <w:t xml:space="preserve"> Ez a betegtájékoztatóban fel nem sorolt bármilyen lehetséges mellékhatásra is vonatkozik. A mellékhatásokat közvetlenül a hatóság részére is bejelentheti az </w:t>
      </w:r>
      <w:hyperlink r:id="rId62" w:history="1">
        <w:r w:rsidRPr="00101FE4">
          <w:rPr>
            <w:rStyle w:val="Hyperlink"/>
            <w:highlight w:val="lightGray"/>
          </w:rPr>
          <w:t>V. függelékben</w:t>
        </w:r>
      </w:hyperlink>
      <w:r w:rsidRPr="00101FE4">
        <w:rPr>
          <w:highlight w:val="lightGray"/>
        </w:rPr>
        <w:t xml:space="preserve"> található elérhetőségeken keresztül</w:t>
      </w:r>
      <w:r w:rsidRPr="00B32C10">
        <w:t>. A mellékhatások bejelentésével Ön is hozzájárulhat ahhoz, hogy minél több információ álljon rendelkezésre a gyógyszer biztonságos alkalmazásával kapcsolatban.</w:t>
      </w:r>
    </w:p>
    <w:p w14:paraId="0134D95A" w14:textId="77777777" w:rsidR="00032F90" w:rsidRPr="00B32C10" w:rsidRDefault="00032F90" w:rsidP="00513D6C">
      <w:pPr>
        <w:pStyle w:val="EMEABodyText"/>
      </w:pPr>
    </w:p>
    <w:p w14:paraId="6382F6A2" w14:textId="77777777" w:rsidR="00032F90" w:rsidRPr="00B32C10" w:rsidRDefault="00032F90" w:rsidP="00513D6C">
      <w:pPr>
        <w:pStyle w:val="EMEABodyText"/>
      </w:pPr>
    </w:p>
    <w:p w14:paraId="323C93BF" w14:textId="77777777" w:rsidR="00032F90" w:rsidRPr="00B32C10" w:rsidRDefault="001D6A00" w:rsidP="00513D6C">
      <w:pPr>
        <w:pStyle w:val="EMEABodyText"/>
        <w:keepNext/>
        <w:ind w:left="567" w:hanging="567"/>
      </w:pPr>
      <w:r w:rsidRPr="00B32C10">
        <w:rPr>
          <w:b/>
        </w:rPr>
        <w:t>5.</w:t>
      </w:r>
      <w:r w:rsidRPr="00B32C10">
        <w:rPr>
          <w:b/>
        </w:rPr>
        <w:tab/>
        <w:t>Hogyan kell az OPDIVO-t tárolni?</w:t>
      </w:r>
    </w:p>
    <w:p w14:paraId="58FCE518" w14:textId="77777777" w:rsidR="00032F90" w:rsidRPr="00B32C10" w:rsidRDefault="00032F90" w:rsidP="00513D6C">
      <w:pPr>
        <w:pStyle w:val="EMEATitle"/>
        <w:keepLines w:val="0"/>
        <w:jc w:val="left"/>
        <w:rPr>
          <w:b w:val="0"/>
        </w:rPr>
      </w:pPr>
    </w:p>
    <w:p w14:paraId="78EDBA55" w14:textId="77777777" w:rsidR="00032F90" w:rsidRPr="00B32C10" w:rsidRDefault="001D6A00" w:rsidP="00513D6C">
      <w:pPr>
        <w:pStyle w:val="EMEABodyText"/>
      </w:pPr>
      <w:r w:rsidRPr="00B32C10">
        <w:t>A gyógyszer gyermekektől elzárva tartandó!</w:t>
      </w:r>
    </w:p>
    <w:p w14:paraId="53124F4E" w14:textId="77777777" w:rsidR="00032F90" w:rsidRPr="00B32C10" w:rsidRDefault="00032F90" w:rsidP="00513D6C">
      <w:pPr>
        <w:pStyle w:val="EMEABodyText"/>
      </w:pPr>
    </w:p>
    <w:p w14:paraId="00794A11" w14:textId="77777777" w:rsidR="00032F90" w:rsidRPr="00B32C10" w:rsidRDefault="001D6A00" w:rsidP="00513D6C">
      <w:pPr>
        <w:pStyle w:val="EMEABodyText"/>
      </w:pPr>
      <w:r w:rsidRPr="00B32C10">
        <w:t>A dobozon és az injekciós üveg címkéjén feltüntetett lejárati idő (EXP) után ne alkalmazza a gyógyszert. A lejárati idő az adott hónap utolsó napjára vonatkozik.</w:t>
      </w:r>
    </w:p>
    <w:p w14:paraId="481B22C6" w14:textId="77777777" w:rsidR="00032F90" w:rsidRPr="00B32C10" w:rsidRDefault="00032F90" w:rsidP="00513D6C">
      <w:pPr>
        <w:pStyle w:val="EMEABodyText"/>
      </w:pPr>
    </w:p>
    <w:p w14:paraId="5411F366" w14:textId="77777777" w:rsidR="00032F90" w:rsidRPr="00B32C10" w:rsidRDefault="001D6A00" w:rsidP="00513D6C">
      <w:pPr>
        <w:pStyle w:val="EMEABodyText"/>
      </w:pPr>
      <w:r w:rsidRPr="00B32C10">
        <w:t>Hűtőszekrényben (2 °C–8 °C) tárolandó.</w:t>
      </w:r>
    </w:p>
    <w:p w14:paraId="4FB383D1" w14:textId="77777777" w:rsidR="00032F90" w:rsidRPr="00B32C10" w:rsidRDefault="001D6A00" w:rsidP="00513D6C">
      <w:pPr>
        <w:pStyle w:val="EMEABodyText"/>
      </w:pPr>
      <w:r w:rsidRPr="00B32C10">
        <w:t>Nem fagyasztható!</w:t>
      </w:r>
    </w:p>
    <w:p w14:paraId="34D4DB1E" w14:textId="77777777" w:rsidR="00032F90" w:rsidRPr="00B32C10" w:rsidRDefault="001D6A00" w:rsidP="00513D6C">
      <w:pPr>
        <w:pStyle w:val="EMEABodyText"/>
      </w:pPr>
      <w:r w:rsidRPr="00B32C10">
        <w:t>A fénytől való védelem érdekében az eredeti csomagolásban tárolandó.</w:t>
      </w:r>
    </w:p>
    <w:p w14:paraId="64E6E0D8" w14:textId="77777777" w:rsidR="00521959" w:rsidRPr="00B32C10" w:rsidRDefault="001D6A00" w:rsidP="00513D6C">
      <w:pPr>
        <w:pStyle w:val="EMEABodyText"/>
        <w:rPr>
          <w:noProof/>
        </w:rPr>
      </w:pPr>
      <w:r w:rsidRPr="00B32C10">
        <w:t>A bontatlan injekciós üveg ellenőrzött, legfeljebb 25 °C-os szobahőmérsékleten, szobai megvilágítás mellett legfeljebb 48 órán át tárolható.</w:t>
      </w:r>
    </w:p>
    <w:p w14:paraId="084C9B3C" w14:textId="77777777" w:rsidR="00032F90" w:rsidRPr="00B32C10" w:rsidRDefault="00032F90" w:rsidP="00513D6C">
      <w:pPr>
        <w:pStyle w:val="EMEABodyText"/>
      </w:pPr>
    </w:p>
    <w:p w14:paraId="7DEBFB53" w14:textId="77777777" w:rsidR="00032F90" w:rsidRPr="00B32C10" w:rsidRDefault="001D6A00" w:rsidP="00513D6C">
      <w:pPr>
        <w:pStyle w:val="EMEABodyText"/>
      </w:pPr>
      <w:r w:rsidRPr="00B32C10">
        <w:t>Az infúziós oldat fel nem használt része ismételt felhasználás céljára nem tárolható. Bármilyen fel nem használt készítmény, illetve hulladékanyag megsemmisítését a helyi előírások szerint kell végrehajtani.</w:t>
      </w:r>
    </w:p>
    <w:p w14:paraId="611597A3" w14:textId="77777777" w:rsidR="00032F90" w:rsidRPr="00B32C10" w:rsidRDefault="00032F90" w:rsidP="00513D6C">
      <w:pPr>
        <w:pStyle w:val="EMEABodyText"/>
      </w:pPr>
    </w:p>
    <w:p w14:paraId="1467250E" w14:textId="77777777" w:rsidR="00032F90" w:rsidRPr="00B32C10" w:rsidRDefault="00032F90" w:rsidP="00513D6C">
      <w:pPr>
        <w:pStyle w:val="EMEABodyText"/>
      </w:pPr>
    </w:p>
    <w:p w14:paraId="54053F95" w14:textId="77777777" w:rsidR="00032F90" w:rsidRPr="00B32C10" w:rsidRDefault="001D6A00" w:rsidP="00513D6C">
      <w:pPr>
        <w:pStyle w:val="EMEABodyText"/>
        <w:keepNext/>
        <w:ind w:left="567" w:hanging="567"/>
      </w:pPr>
      <w:r w:rsidRPr="00B32C10">
        <w:rPr>
          <w:b/>
        </w:rPr>
        <w:lastRenderedPageBreak/>
        <w:t>6.</w:t>
      </w:r>
      <w:r w:rsidRPr="00B32C10">
        <w:rPr>
          <w:b/>
        </w:rPr>
        <w:tab/>
        <w:t>A csomagolás tartalma és egyéb információk</w:t>
      </w:r>
    </w:p>
    <w:p w14:paraId="68652B7E" w14:textId="77777777" w:rsidR="00032F90" w:rsidRPr="00B32C10" w:rsidRDefault="00032F90" w:rsidP="00513D6C">
      <w:pPr>
        <w:pStyle w:val="EMEABodyText"/>
        <w:keepNext/>
      </w:pPr>
    </w:p>
    <w:p w14:paraId="0C425DFD" w14:textId="77777777" w:rsidR="00BB12FE" w:rsidRPr="00B32C10" w:rsidRDefault="001D6A00" w:rsidP="00513D6C">
      <w:pPr>
        <w:pStyle w:val="EMEABodyText"/>
        <w:keepNext/>
        <w:rPr>
          <w:b/>
        </w:rPr>
      </w:pPr>
      <w:r w:rsidRPr="00B32C10">
        <w:rPr>
          <w:b/>
        </w:rPr>
        <w:t>Mit tartalmaz az OPDIVO?</w:t>
      </w:r>
    </w:p>
    <w:p w14:paraId="691C64E3" w14:textId="77777777" w:rsidR="00032F90" w:rsidRPr="00B32C10" w:rsidRDefault="001D6A00" w:rsidP="00513D6C">
      <w:pPr>
        <w:pStyle w:val="EMEABodyText"/>
        <w:numPr>
          <w:ilvl w:val="0"/>
          <w:numId w:val="3"/>
        </w:numPr>
        <w:tabs>
          <w:tab w:val="clear" w:pos="360"/>
        </w:tabs>
        <w:ind w:left="567" w:hanging="567"/>
      </w:pPr>
      <w:r w:rsidRPr="00B32C10">
        <w:t>A készítmény hatóanyaga a nivolumab.</w:t>
      </w:r>
    </w:p>
    <w:p w14:paraId="0157383A" w14:textId="77777777" w:rsidR="00032F90" w:rsidRPr="00B32C10" w:rsidRDefault="001D6A00" w:rsidP="00513D6C">
      <w:pPr>
        <w:pStyle w:val="EMEABodyText"/>
      </w:pPr>
      <w:r w:rsidRPr="00B32C10">
        <w:t>A koncentrátum oldatos infúzióhoz 10 mg nivolumabot tartalmaz milliliterenként.</w:t>
      </w:r>
    </w:p>
    <w:p w14:paraId="0A14C1CB" w14:textId="77777777" w:rsidR="00032F90" w:rsidRPr="00B32C10" w:rsidRDefault="001D6A00" w:rsidP="00513D6C">
      <w:pPr>
        <w:pStyle w:val="EMEABodyText"/>
      </w:pPr>
      <w:r w:rsidRPr="00B32C10">
        <w:t>40 mg (4 ml-ben), 100 mg (10 ml-ben), 120 mg (12 ml-ben) vagy 240 mg (24 ml-ben) nivolumab injekciós üvegenként.</w:t>
      </w:r>
    </w:p>
    <w:p w14:paraId="595B4F7A" w14:textId="77777777" w:rsidR="00B7175F" w:rsidRPr="00B32C10" w:rsidRDefault="00B7175F" w:rsidP="00513D6C">
      <w:pPr>
        <w:pStyle w:val="EMEABodyText"/>
      </w:pPr>
    </w:p>
    <w:p w14:paraId="1F04F2A5" w14:textId="77777777" w:rsidR="00032F90" w:rsidRPr="00B32C10" w:rsidRDefault="001D6A00" w:rsidP="00513D6C">
      <w:pPr>
        <w:pStyle w:val="EMEABodyText"/>
        <w:numPr>
          <w:ilvl w:val="0"/>
          <w:numId w:val="3"/>
        </w:numPr>
        <w:tabs>
          <w:tab w:val="clear" w:pos="360"/>
        </w:tabs>
        <w:ind w:left="567" w:hanging="567"/>
        <w:rPr>
          <w:b/>
        </w:rPr>
      </w:pPr>
      <w:r w:rsidRPr="00B32C10">
        <w:t>Egyéb összetevők a nátrium</w:t>
      </w:r>
      <w:r w:rsidRPr="00B32C10">
        <w:noBreakHyphen/>
        <w:t>citrát</w:t>
      </w:r>
      <w:r w:rsidRPr="00B32C10">
        <w:noBreakHyphen/>
        <w:t>dihidrát, nátrium</w:t>
      </w:r>
      <w:r w:rsidRPr="00B32C10">
        <w:noBreakHyphen/>
        <w:t>klorid (lásd 2. pont, „Az OPDIVO nátriumot tartalmaz”), mannit (E421), pentetasav, poliszorbát 80 (E433), nátrium</w:t>
      </w:r>
      <w:r w:rsidRPr="00B32C10">
        <w:noBreakHyphen/>
        <w:t>hidroxid, sósav és injekcióhoz való víz.</w:t>
      </w:r>
    </w:p>
    <w:p w14:paraId="1BDD74B7" w14:textId="77777777" w:rsidR="00032F90" w:rsidRPr="00B32C10" w:rsidRDefault="00032F90" w:rsidP="00513D6C">
      <w:pPr>
        <w:pStyle w:val="EMEABodyText"/>
      </w:pPr>
    </w:p>
    <w:p w14:paraId="19D362FB" w14:textId="77777777" w:rsidR="00032F90" w:rsidRPr="00B32C10" w:rsidRDefault="001D6A00" w:rsidP="00513D6C">
      <w:pPr>
        <w:pStyle w:val="EMEABodyText"/>
        <w:keepNext/>
        <w:rPr>
          <w:b/>
        </w:rPr>
      </w:pPr>
      <w:r w:rsidRPr="00B32C10">
        <w:rPr>
          <w:b/>
        </w:rPr>
        <w:t>Milyen az OPDIVO külleme, és mit tartalmaz a csomagolás?</w:t>
      </w:r>
    </w:p>
    <w:p w14:paraId="5D88EA22" w14:textId="77777777" w:rsidR="00032F90" w:rsidRPr="00B32C10" w:rsidRDefault="001D6A00" w:rsidP="00513D6C">
      <w:pPr>
        <w:pStyle w:val="EMEABodyText"/>
      </w:pPr>
      <w:r w:rsidRPr="00B32C10">
        <w:t>Az OPDIVO</w:t>
      </w:r>
      <w:r w:rsidRPr="00B32C10">
        <w:noBreakHyphen/>
        <w:t>koncentrátum oldatos infúzióhoz (steril koncentrátum) egy tiszta vagy opaleszkáló, színtelen vagy halványsárga színű folyadék, amely kevés világos szemcsét tartalmazhat.</w:t>
      </w:r>
    </w:p>
    <w:p w14:paraId="688B07F8" w14:textId="77777777" w:rsidR="00032F90" w:rsidRPr="00B32C10" w:rsidRDefault="00032F90" w:rsidP="00513D6C">
      <w:pPr>
        <w:pStyle w:val="EMEABodyText"/>
      </w:pPr>
    </w:p>
    <w:p w14:paraId="38BDAB55" w14:textId="77777777" w:rsidR="00B7175F" w:rsidRPr="00B32C10" w:rsidRDefault="001D6A00" w:rsidP="00513D6C">
      <w:pPr>
        <w:pStyle w:val="EMEABodyText"/>
      </w:pPr>
      <w:r w:rsidRPr="00B32C10">
        <w:t>1 db 4 ml, 1 db 10 ml, 1 db 12 ml vagy 1 db 24 ml steril koncentrátumot tartalmazó injekciós üveges kiszerelésben kapható.</w:t>
      </w:r>
    </w:p>
    <w:p w14:paraId="5F62A77B" w14:textId="77777777" w:rsidR="00032F90" w:rsidRPr="00B32C10" w:rsidRDefault="00032F90" w:rsidP="00513D6C">
      <w:pPr>
        <w:pStyle w:val="EMEABodyText"/>
      </w:pPr>
    </w:p>
    <w:p w14:paraId="6E837B1D" w14:textId="39EA26FA" w:rsidR="00032F90" w:rsidRPr="00B32C10" w:rsidRDefault="00085DFA" w:rsidP="00085DFA">
      <w:pPr>
        <w:pStyle w:val="EMEABodyText"/>
      </w:pPr>
      <w:r w:rsidRPr="00B32C10">
        <w:t>Nem feltétlenül kerül mindegyik kiszerelés kereskedelmi forgalomba.</w:t>
      </w:r>
    </w:p>
    <w:p w14:paraId="66E61E95" w14:textId="77777777" w:rsidR="00085DFA" w:rsidRPr="00B32C10" w:rsidRDefault="00085DFA" w:rsidP="00085DFA">
      <w:pPr>
        <w:pStyle w:val="EMEABodyText"/>
      </w:pPr>
    </w:p>
    <w:p w14:paraId="451701AB" w14:textId="77777777" w:rsidR="00032F90" w:rsidRPr="00B32C10" w:rsidRDefault="001D6A00" w:rsidP="00513D6C">
      <w:pPr>
        <w:pStyle w:val="EMEABodyText"/>
        <w:keepNext/>
        <w:rPr>
          <w:b/>
        </w:rPr>
      </w:pPr>
      <w:r w:rsidRPr="00B32C10">
        <w:rPr>
          <w:b/>
        </w:rPr>
        <w:t>A forgalombahozatali engedély jogosultja</w:t>
      </w:r>
    </w:p>
    <w:p w14:paraId="1EA7D9F6" w14:textId="77777777" w:rsidR="00C937A5" w:rsidRPr="00B32C10" w:rsidRDefault="001D6A00" w:rsidP="00513D6C">
      <w:pPr>
        <w:pStyle w:val="EMEAAddress"/>
        <w:keepNext/>
        <w:keepLines w:val="0"/>
        <w:rPr>
          <w:noProof/>
        </w:rPr>
      </w:pPr>
      <w:r w:rsidRPr="00B32C10">
        <w:t>Bristol</w:t>
      </w:r>
      <w:r w:rsidRPr="00B32C10">
        <w:noBreakHyphen/>
        <w:t>Myers Squibb Pharma EEIG</w:t>
      </w:r>
    </w:p>
    <w:p w14:paraId="286167DE" w14:textId="77777777" w:rsidR="00C937A5" w:rsidRPr="00B32C10" w:rsidRDefault="001D6A00" w:rsidP="00513D6C">
      <w:pPr>
        <w:pStyle w:val="EMEAAddress"/>
        <w:keepNext/>
        <w:keepLines w:val="0"/>
      </w:pPr>
      <w:r w:rsidRPr="00B32C10">
        <w:t>Plaza 254</w:t>
      </w:r>
    </w:p>
    <w:p w14:paraId="3BDA7DA6" w14:textId="77777777" w:rsidR="00C937A5" w:rsidRPr="00B32C10" w:rsidRDefault="001D6A00" w:rsidP="00513D6C">
      <w:pPr>
        <w:pStyle w:val="EMEAAddress"/>
        <w:keepNext/>
        <w:keepLines w:val="0"/>
      </w:pPr>
      <w:r w:rsidRPr="00B32C10">
        <w:t>Blanchardstown Corporate Park 2</w:t>
      </w:r>
    </w:p>
    <w:p w14:paraId="48132684" w14:textId="77777777" w:rsidR="00851CF3" w:rsidRPr="00B32C10" w:rsidRDefault="001D6A00" w:rsidP="00513D6C">
      <w:pPr>
        <w:pStyle w:val="EMEAAddress"/>
        <w:keepNext/>
        <w:keepLines w:val="0"/>
      </w:pPr>
      <w:r w:rsidRPr="00B32C10">
        <w:t>Dublin 15, D15 T867</w:t>
      </w:r>
    </w:p>
    <w:p w14:paraId="21B96E4C" w14:textId="77777777" w:rsidR="00851CF3" w:rsidRPr="00B32C10" w:rsidRDefault="001D6A00" w:rsidP="00513D6C">
      <w:pPr>
        <w:pStyle w:val="EMEAAddress"/>
        <w:keepNext/>
        <w:keepLines w:val="0"/>
      </w:pPr>
      <w:r w:rsidRPr="00B32C10">
        <w:t>Írország</w:t>
      </w:r>
    </w:p>
    <w:p w14:paraId="61C91301" w14:textId="77777777" w:rsidR="00032F90" w:rsidRPr="00B32C10" w:rsidRDefault="00032F90" w:rsidP="00513D6C">
      <w:pPr>
        <w:pStyle w:val="EMEABodyText"/>
      </w:pPr>
    </w:p>
    <w:p w14:paraId="79EAEC72" w14:textId="77777777" w:rsidR="00032F90" w:rsidRPr="00B32C10" w:rsidRDefault="001D6A00" w:rsidP="00513D6C">
      <w:pPr>
        <w:pStyle w:val="EMEABodyText"/>
        <w:keepNext/>
        <w:rPr>
          <w:b/>
        </w:rPr>
      </w:pPr>
      <w:r w:rsidRPr="00B32C10">
        <w:rPr>
          <w:b/>
        </w:rPr>
        <w:t>Gyártó</w:t>
      </w:r>
    </w:p>
    <w:p w14:paraId="447DBE82" w14:textId="77777777" w:rsidR="00C937A5" w:rsidRPr="00B32C10" w:rsidRDefault="001D6A00" w:rsidP="00513D6C">
      <w:pPr>
        <w:pStyle w:val="EMEABodyText"/>
        <w:keepNext/>
      </w:pPr>
      <w:r w:rsidRPr="00B32C10">
        <w:t>Swords Laboratories Unlimited Company t/a Bristol</w:t>
      </w:r>
      <w:r w:rsidRPr="00B32C10">
        <w:noBreakHyphen/>
        <w:t>Myers Squibb Cruiserath Biologics</w:t>
      </w:r>
    </w:p>
    <w:p w14:paraId="27026D0D" w14:textId="77777777" w:rsidR="00C937A5" w:rsidRPr="00B32C10" w:rsidRDefault="001D6A00" w:rsidP="00513D6C">
      <w:pPr>
        <w:pStyle w:val="EMEABodyText"/>
        <w:keepNext/>
      </w:pPr>
      <w:r w:rsidRPr="00B32C10">
        <w:t>Cruiserath Road, Mulhuddart</w:t>
      </w:r>
    </w:p>
    <w:p w14:paraId="231E4DD0" w14:textId="77777777" w:rsidR="00C937A5" w:rsidRPr="00B32C10" w:rsidRDefault="001D6A00" w:rsidP="00513D6C">
      <w:pPr>
        <w:pStyle w:val="EMEABodyText"/>
        <w:keepNext/>
      </w:pPr>
      <w:r w:rsidRPr="00B32C10">
        <w:t>Dublin 15, D15 H6EF</w:t>
      </w:r>
    </w:p>
    <w:p w14:paraId="5C9BDFFB" w14:textId="77777777" w:rsidR="00493CC3" w:rsidRPr="00B32C10" w:rsidRDefault="001D6A00" w:rsidP="00513D6C">
      <w:pPr>
        <w:pStyle w:val="EMEABodyText"/>
        <w:keepNext/>
      </w:pPr>
      <w:r w:rsidRPr="00B32C10">
        <w:t>Írország</w:t>
      </w:r>
    </w:p>
    <w:p w14:paraId="62EC7B98" w14:textId="77777777" w:rsidR="004F6546" w:rsidRPr="00B32C10" w:rsidRDefault="004F6546" w:rsidP="00513D6C">
      <w:pPr>
        <w:pStyle w:val="EMEABodyText"/>
      </w:pPr>
    </w:p>
    <w:p w14:paraId="254E6723" w14:textId="77777777" w:rsidR="00032F90" w:rsidRPr="00B32C10" w:rsidRDefault="001D6A00" w:rsidP="00513D6C">
      <w:pPr>
        <w:pStyle w:val="EMEABodyText"/>
        <w:keepNext/>
        <w:rPr>
          <w:b/>
        </w:rPr>
      </w:pPr>
      <w:r w:rsidRPr="00B32C10">
        <w:rPr>
          <w:b/>
        </w:rPr>
        <w:t>A betegtájékoztató legutóbbi felülvizsgálatának dátuma:</w:t>
      </w:r>
    </w:p>
    <w:p w14:paraId="4BD7794A" w14:textId="77777777" w:rsidR="00032F90" w:rsidRPr="00B32C10" w:rsidRDefault="00032F90" w:rsidP="00513D6C">
      <w:pPr>
        <w:pStyle w:val="EMEABodyText"/>
        <w:keepNext/>
      </w:pPr>
    </w:p>
    <w:p w14:paraId="2454E1FA" w14:textId="77777777" w:rsidR="00032F90" w:rsidRPr="00B32C10" w:rsidRDefault="001D6A00" w:rsidP="00513D6C">
      <w:pPr>
        <w:pStyle w:val="EMEABodyText"/>
        <w:keepNext/>
        <w:rPr>
          <w:u w:val="single"/>
        </w:rPr>
      </w:pPr>
      <w:r w:rsidRPr="00B32C10">
        <w:t>A gyógyszerről részletes információ az Európai Gyógyszerügynökség internetes honlapján (</w:t>
      </w:r>
      <w:hyperlink r:id="rId63" w:history="1">
        <w:r w:rsidRPr="00B32C10">
          <w:rPr>
            <w:rStyle w:val="Hyperlink"/>
          </w:rPr>
          <w:t>https://www.ema.europa.eu</w:t>
        </w:r>
      </w:hyperlink>
      <w:r w:rsidRPr="00B32C10">
        <w:t>) található.</w:t>
      </w:r>
    </w:p>
    <w:p w14:paraId="676E0258" w14:textId="77777777" w:rsidR="00032F90" w:rsidRPr="00B32C10" w:rsidRDefault="00032F90" w:rsidP="00513D6C">
      <w:pPr>
        <w:pStyle w:val="EMEABodyText"/>
        <w:keepNext/>
        <w:rPr>
          <w:u w:val="single"/>
        </w:rPr>
      </w:pPr>
    </w:p>
    <w:p w14:paraId="025CD199" w14:textId="77777777" w:rsidR="00032F90" w:rsidRPr="00B32C10" w:rsidRDefault="001D6A00" w:rsidP="00513D6C">
      <w:pPr>
        <w:pStyle w:val="EMEABodyText"/>
        <w:rPr>
          <w:u w:val="single"/>
        </w:rPr>
      </w:pPr>
      <w:r w:rsidRPr="00B32C10">
        <w:rPr>
          <w:u w:val="single"/>
        </w:rPr>
        <w:t>---------------------------------------------------------------------------------------------------------------------------</w:t>
      </w:r>
    </w:p>
    <w:p w14:paraId="3DE19613" w14:textId="77777777" w:rsidR="00032F90" w:rsidRPr="00B32C10" w:rsidRDefault="00032F90" w:rsidP="00513D6C">
      <w:pPr>
        <w:pStyle w:val="EMEABodyText"/>
        <w:rPr>
          <w:u w:val="single"/>
        </w:rPr>
      </w:pPr>
    </w:p>
    <w:p w14:paraId="1247394A" w14:textId="77777777" w:rsidR="00032F90" w:rsidRPr="00B32C10" w:rsidRDefault="001D6A00" w:rsidP="00513D6C">
      <w:pPr>
        <w:pStyle w:val="EMEABodyText"/>
        <w:keepNext/>
        <w:rPr>
          <w:b/>
          <w:i/>
        </w:rPr>
      </w:pPr>
      <w:r w:rsidRPr="00B32C10">
        <w:rPr>
          <w:b/>
        </w:rPr>
        <w:t>Az alábbi információk kizárólag egészségügyi szakembereknek szólnak:</w:t>
      </w:r>
    </w:p>
    <w:p w14:paraId="516D82F4" w14:textId="77777777" w:rsidR="00032F90" w:rsidRPr="00B32C10" w:rsidRDefault="00032F90" w:rsidP="00513D6C">
      <w:pPr>
        <w:pStyle w:val="EMEABodyText"/>
        <w:keepNext/>
        <w:rPr>
          <w:u w:val="single"/>
        </w:rPr>
      </w:pPr>
    </w:p>
    <w:p w14:paraId="7145B7E2" w14:textId="77777777" w:rsidR="00032F90" w:rsidRPr="00B32C10" w:rsidRDefault="001D6A00" w:rsidP="00513D6C">
      <w:pPr>
        <w:pStyle w:val="EMEABodyText"/>
        <w:keepNext/>
        <w:rPr>
          <w:b/>
          <w:u w:val="single"/>
        </w:rPr>
      </w:pPr>
      <w:r w:rsidRPr="00B32C10">
        <w:rPr>
          <w:b/>
          <w:u w:val="single"/>
        </w:rPr>
        <w:t>Az OPDIVO elkészítése és alkalmazása</w:t>
      </w:r>
    </w:p>
    <w:p w14:paraId="1AAC52DD" w14:textId="77777777" w:rsidR="00032F90" w:rsidRPr="00B32C10" w:rsidRDefault="00032F90" w:rsidP="00513D6C">
      <w:pPr>
        <w:pStyle w:val="EMEABodyText"/>
        <w:keepNext/>
        <w:rPr>
          <w:u w:val="single"/>
        </w:rPr>
      </w:pPr>
    </w:p>
    <w:p w14:paraId="5FF3A234" w14:textId="77777777" w:rsidR="00032F90" w:rsidRPr="00B32C10" w:rsidRDefault="001D6A00" w:rsidP="00513D6C">
      <w:pPr>
        <w:pStyle w:val="EMEABodyText"/>
      </w:pPr>
      <w:r w:rsidRPr="00B32C10">
        <w:t>Az elkészítést képzett személyzetnek kell végeznie, a helyes gyakorlat, különösképpen az aszepszis szabályainak betartásával.</w:t>
      </w:r>
    </w:p>
    <w:p w14:paraId="20A28E64" w14:textId="77777777" w:rsidR="00032F90" w:rsidRPr="00B32C10" w:rsidRDefault="00032F90" w:rsidP="00513D6C">
      <w:pPr>
        <w:pStyle w:val="EMEABodyText"/>
      </w:pPr>
    </w:p>
    <w:p w14:paraId="173D6294" w14:textId="77777777" w:rsidR="00032F90" w:rsidRPr="00B32C10" w:rsidRDefault="001D6A00" w:rsidP="00513D6C">
      <w:pPr>
        <w:pStyle w:val="EMEABodyText"/>
        <w:keepNext/>
        <w:rPr>
          <w:b/>
        </w:rPr>
      </w:pPr>
      <w:r w:rsidRPr="00B32C10">
        <w:rPr>
          <w:b/>
        </w:rPr>
        <w:t>A dózis kiszámítása:</w:t>
      </w:r>
    </w:p>
    <w:p w14:paraId="28FB8FD9" w14:textId="77777777" w:rsidR="00BA6869" w:rsidRPr="00B32C10" w:rsidRDefault="001D6A00" w:rsidP="00513D6C">
      <w:pPr>
        <w:pStyle w:val="EMEABodyText"/>
      </w:pPr>
      <w:r w:rsidRPr="00B32C10">
        <w:t>Lehet, hogy a beteg számára szükséges teljes dózishoz egynél több injekciós üveg OPDIVO-koncentrátum kell.</w:t>
      </w:r>
    </w:p>
    <w:p w14:paraId="55CA47A1" w14:textId="77777777" w:rsidR="00BA6869" w:rsidRPr="00B32C10" w:rsidRDefault="00BA6869" w:rsidP="00513D6C">
      <w:pPr>
        <w:pStyle w:val="EMEABodyText"/>
      </w:pPr>
    </w:p>
    <w:p w14:paraId="4C2AD67C" w14:textId="77777777" w:rsidR="006B28CA" w:rsidRPr="00B32C10" w:rsidRDefault="001D6A00" w:rsidP="00513D6C">
      <w:pPr>
        <w:pStyle w:val="EMEABodyText"/>
        <w:keepNext/>
        <w:rPr>
          <w:u w:val="single"/>
        </w:rPr>
      </w:pPr>
      <w:r w:rsidRPr="00B32C10">
        <w:rPr>
          <w:u w:val="single"/>
        </w:rPr>
        <w:t>Nivolumab</w:t>
      </w:r>
      <w:r w:rsidRPr="00B32C10">
        <w:rPr>
          <w:u w:val="single"/>
        </w:rPr>
        <w:noBreakHyphen/>
        <w:t>monoterápia</w:t>
      </w:r>
    </w:p>
    <w:p w14:paraId="3E82857E" w14:textId="77777777" w:rsidR="0069435C" w:rsidRPr="00B32C10" w:rsidRDefault="0069435C" w:rsidP="00513D6C">
      <w:pPr>
        <w:pStyle w:val="EMEABodyText"/>
        <w:keepNext/>
      </w:pPr>
    </w:p>
    <w:p w14:paraId="22733B93" w14:textId="77777777" w:rsidR="004044D5" w:rsidRPr="00B32C10" w:rsidRDefault="001D6A00" w:rsidP="00513D6C">
      <w:pPr>
        <w:pStyle w:val="EMEABodyText"/>
      </w:pPr>
      <w:r w:rsidRPr="00B32C10">
        <w:t>A javallattól függően a felnőttek számára rendelt dózis 240 mg vagy 480 mg, függetlenül a testtömegtől.</w:t>
      </w:r>
    </w:p>
    <w:p w14:paraId="39C138CA" w14:textId="77777777" w:rsidR="006B28CA" w:rsidRPr="00B32C10" w:rsidRDefault="006B28CA" w:rsidP="00513D6C">
      <w:pPr>
        <w:pStyle w:val="EMEABodyText"/>
      </w:pPr>
    </w:p>
    <w:p w14:paraId="44AC74AD" w14:textId="77777777" w:rsidR="006B28CA" w:rsidRPr="00B32C10" w:rsidRDefault="001D6A00" w:rsidP="00513D6C">
      <w:pPr>
        <w:pStyle w:val="EMEABodyText"/>
        <w:keepNext/>
      </w:pPr>
      <w:r w:rsidRPr="00B32C10">
        <w:lastRenderedPageBreak/>
        <w:t>Melanoma (előrehaladott vagy adjuváns kezelés) serdülőknél. A 12 éves vagy annál idősebb, legalább 50 kg testtömegű serdülők számára előírt adag 240 mg vagy 480 mg. A 12 éves és annál idősebb, 50 kg</w:t>
      </w:r>
      <w:r w:rsidRPr="00B32C10">
        <w:noBreakHyphen/>
        <w:t>nál kisebb testtömegű serdülők esetében az előírt dózist mg/ttkg</w:t>
      </w:r>
      <w:r w:rsidRPr="00B32C10">
        <w:noBreakHyphen/>
        <w:t>ban adják meg. Ezen előírt dózis alapján a teljes beadandó dózist ki kell számítani.</w:t>
      </w:r>
    </w:p>
    <w:p w14:paraId="2704DBC7" w14:textId="77777777" w:rsidR="006B28CA" w:rsidRPr="00B32C10" w:rsidRDefault="001D6A00" w:rsidP="00513D6C">
      <w:pPr>
        <w:pStyle w:val="EMEABodyText"/>
        <w:keepNext/>
        <w:numPr>
          <w:ilvl w:val="0"/>
          <w:numId w:val="3"/>
        </w:numPr>
        <w:tabs>
          <w:tab w:val="clear" w:pos="360"/>
        </w:tabs>
        <w:ind w:left="567" w:hanging="567"/>
      </w:pPr>
      <w:r w:rsidRPr="00B32C10">
        <w:t xml:space="preserve">A </w:t>
      </w:r>
      <w:r w:rsidRPr="00B32C10">
        <w:rPr>
          <w:b/>
        </w:rPr>
        <w:t>teljes nivolumab</w:t>
      </w:r>
      <w:r w:rsidRPr="00B32C10">
        <w:rPr>
          <w:b/>
        </w:rPr>
        <w:noBreakHyphen/>
        <w:t>dózis</w:t>
      </w:r>
      <w:r w:rsidRPr="00B32C10">
        <w:t> mg</w:t>
      </w:r>
      <w:r w:rsidRPr="00B32C10">
        <w:noBreakHyphen/>
        <w:t>ban = a beteg kg</w:t>
      </w:r>
      <w:r w:rsidRPr="00B32C10">
        <w:noBreakHyphen/>
        <w:t>ban mért testtömege × a rendelt dózis mg/ttkg</w:t>
      </w:r>
      <w:r w:rsidRPr="00B32C10">
        <w:noBreakHyphen/>
        <w:t>ban.</w:t>
      </w:r>
    </w:p>
    <w:p w14:paraId="00702D59" w14:textId="77777777" w:rsidR="006B28CA" w:rsidRPr="00B32C10" w:rsidRDefault="001D6A00" w:rsidP="00513D6C">
      <w:pPr>
        <w:pStyle w:val="EMEABodyText"/>
        <w:numPr>
          <w:ilvl w:val="0"/>
          <w:numId w:val="3"/>
        </w:numPr>
        <w:tabs>
          <w:tab w:val="clear" w:pos="360"/>
        </w:tabs>
        <w:ind w:left="567" w:hanging="567"/>
      </w:pPr>
      <w:r w:rsidRPr="00B32C10">
        <w:t xml:space="preserve">Az adag elkészítéséhez szükséges </w:t>
      </w:r>
      <w:r w:rsidRPr="00B32C10">
        <w:rPr>
          <w:b/>
        </w:rPr>
        <w:t>OPDIVO</w:t>
      </w:r>
      <w:r w:rsidRPr="00B32C10">
        <w:rPr>
          <w:b/>
        </w:rPr>
        <w:noBreakHyphen/>
        <w:t>koncentrátum térfogata</w:t>
      </w:r>
      <w:r w:rsidRPr="00B32C10">
        <w:t xml:space="preserve"> (ml) = a mg</w:t>
      </w:r>
      <w:r w:rsidRPr="00B32C10">
        <w:noBreakHyphen/>
        <w:t>ban mért teljes dózis, osztva 10</w:t>
      </w:r>
      <w:r w:rsidRPr="00B32C10">
        <w:noBreakHyphen/>
        <w:t>zel (az OPDIVO koncentrátum hatáserőssége 10 mg/ml).</w:t>
      </w:r>
    </w:p>
    <w:p w14:paraId="6A8870D1" w14:textId="77777777" w:rsidR="006B28CA" w:rsidRPr="00B32C10" w:rsidRDefault="006B28CA" w:rsidP="00513D6C">
      <w:pPr>
        <w:pStyle w:val="EMEABodyText"/>
      </w:pPr>
    </w:p>
    <w:p w14:paraId="0F5CF8B1" w14:textId="77777777" w:rsidR="006B28CA" w:rsidRPr="00B32C10" w:rsidRDefault="001D6A00" w:rsidP="00513D6C">
      <w:pPr>
        <w:pStyle w:val="EMEABodyText"/>
        <w:keepNext/>
        <w:rPr>
          <w:u w:val="single"/>
        </w:rPr>
      </w:pPr>
      <w:r w:rsidRPr="00B32C10">
        <w:rPr>
          <w:u w:val="single"/>
        </w:rPr>
        <w:t>Ipilimumabbal kombinált nivolumab</w:t>
      </w:r>
    </w:p>
    <w:p w14:paraId="5763E2AF" w14:textId="77777777" w:rsidR="0069435C" w:rsidRPr="00B32C10" w:rsidRDefault="0069435C" w:rsidP="00513D6C">
      <w:pPr>
        <w:pStyle w:val="EMEABodyText"/>
        <w:keepNext/>
      </w:pPr>
    </w:p>
    <w:p w14:paraId="7CBD596A" w14:textId="77777777" w:rsidR="006B28CA" w:rsidRPr="00B32C10" w:rsidRDefault="001D6A00" w:rsidP="00513D6C">
      <w:pPr>
        <w:pStyle w:val="EMEABodyText"/>
      </w:pPr>
      <w:r w:rsidRPr="00B32C10">
        <w:t xml:space="preserve">A beteg számára </w:t>
      </w:r>
      <w:r w:rsidRPr="00B32C10">
        <w:rPr>
          <w:b/>
        </w:rPr>
        <w:t>rendelt dózis</w:t>
      </w:r>
      <w:r w:rsidRPr="00B32C10">
        <w:t xml:space="preserve"> mg/ttkg-ban van megadva. Ezenelőírt dózis alapján a teljes beadandó dózist ki kell számítani (lásd fent).</w:t>
      </w:r>
    </w:p>
    <w:p w14:paraId="071C43C7" w14:textId="77777777" w:rsidR="006B28CA" w:rsidRPr="00B32C10" w:rsidRDefault="006B28CA" w:rsidP="00513D6C">
      <w:pPr>
        <w:pStyle w:val="EMEABodyText"/>
      </w:pPr>
    </w:p>
    <w:p w14:paraId="6260DDF7" w14:textId="77777777" w:rsidR="006B28CA" w:rsidRPr="00B32C10" w:rsidRDefault="001D6A00" w:rsidP="00513D6C">
      <w:pPr>
        <w:pStyle w:val="EMEABodyText"/>
        <w:keepNext/>
        <w:rPr>
          <w:u w:val="single"/>
        </w:rPr>
      </w:pPr>
      <w:r w:rsidRPr="00B32C10">
        <w:rPr>
          <w:u w:val="single"/>
        </w:rPr>
        <w:t>Ipilimumabbal kombinált nivolumab malignus pleuralis mesotheliomában</w:t>
      </w:r>
    </w:p>
    <w:p w14:paraId="2C60566A" w14:textId="77777777" w:rsidR="0069435C" w:rsidRPr="00B32C10" w:rsidRDefault="0069435C" w:rsidP="00513D6C">
      <w:pPr>
        <w:pStyle w:val="EMEABodyText"/>
        <w:keepNext/>
      </w:pPr>
    </w:p>
    <w:p w14:paraId="3930412B" w14:textId="77777777" w:rsidR="006B28CA" w:rsidRPr="00B32C10" w:rsidRDefault="001D6A00" w:rsidP="00513D6C">
      <w:pPr>
        <w:pStyle w:val="EMEABodyText"/>
      </w:pPr>
      <w:r w:rsidRPr="00B32C10">
        <w:t>A beteg számára előírt dózis 360 mg, függetlenül a testtömegtől.</w:t>
      </w:r>
    </w:p>
    <w:p w14:paraId="0B40F2CE" w14:textId="77777777" w:rsidR="00B95FF7" w:rsidRPr="00B32C10" w:rsidRDefault="00B95FF7" w:rsidP="00513D6C">
      <w:pPr>
        <w:pStyle w:val="EMEABodyText"/>
      </w:pPr>
    </w:p>
    <w:p w14:paraId="1034BEF8" w14:textId="77777777" w:rsidR="00D0127A" w:rsidRPr="00B32C10" w:rsidRDefault="00D0127A" w:rsidP="00367EEE">
      <w:pPr>
        <w:pStyle w:val="styleunderline"/>
        <w:keepNext/>
      </w:pPr>
      <w:r w:rsidRPr="00B32C10">
        <w:t>Ipilimumabbal kombinált nivolumab előrehaladott vastagbélrák esetén</w:t>
      </w:r>
    </w:p>
    <w:p w14:paraId="4D736D09" w14:textId="77777777" w:rsidR="0069435C" w:rsidRPr="00B32C10" w:rsidRDefault="0069435C" w:rsidP="00367EEE">
      <w:pPr>
        <w:pStyle w:val="styleunderline"/>
        <w:keepNext/>
      </w:pPr>
    </w:p>
    <w:p w14:paraId="528EE0DF" w14:textId="77777777" w:rsidR="00D0127A" w:rsidRPr="00B32C10" w:rsidRDefault="00D0127A" w:rsidP="00D0127A">
      <w:pPr>
        <w:pStyle w:val="EMEABodyText"/>
      </w:pPr>
      <w:r w:rsidRPr="00B32C10">
        <w:t>A beteg számára előírt dózis adható a testtömeg alapján (3 mg/ttkg), de a testtömegtől függetlenül is, ami 240 mg.</w:t>
      </w:r>
    </w:p>
    <w:p w14:paraId="3E6B0356" w14:textId="77777777" w:rsidR="00D0127A" w:rsidRPr="00B32C10" w:rsidRDefault="00D0127A" w:rsidP="00513D6C">
      <w:pPr>
        <w:pStyle w:val="EMEABodyText"/>
      </w:pPr>
    </w:p>
    <w:p w14:paraId="55AF76B1" w14:textId="77777777" w:rsidR="00B95FF7" w:rsidRPr="00B32C10" w:rsidRDefault="001D6A00" w:rsidP="00513D6C">
      <w:pPr>
        <w:pStyle w:val="EMEABodyText"/>
        <w:keepNext/>
        <w:rPr>
          <w:u w:val="single"/>
        </w:rPr>
      </w:pPr>
      <w:r w:rsidRPr="00B32C10">
        <w:rPr>
          <w:u w:val="single"/>
        </w:rPr>
        <w:t>Ipilimumabbal kombinált nivolumab előrehaladott nyelőcsőrák esetén</w:t>
      </w:r>
    </w:p>
    <w:p w14:paraId="525D0183" w14:textId="77777777" w:rsidR="0069435C" w:rsidRPr="00B32C10" w:rsidRDefault="0069435C" w:rsidP="00513D6C">
      <w:pPr>
        <w:pStyle w:val="EMEABodyText"/>
        <w:keepNext/>
      </w:pPr>
    </w:p>
    <w:p w14:paraId="4769446F" w14:textId="77777777" w:rsidR="00B95FF7" w:rsidRPr="00B32C10" w:rsidRDefault="001D6A00" w:rsidP="00513D6C">
      <w:pPr>
        <w:pStyle w:val="EMEABodyText"/>
      </w:pPr>
      <w:r w:rsidRPr="00B32C10">
        <w:t>A beteg számára előírt dózis adható a testtömeg alapján (3 mg/ttkg), de a testtömegtől függetlenül is, ami 360 mg.</w:t>
      </w:r>
    </w:p>
    <w:p w14:paraId="37292AC8" w14:textId="77777777" w:rsidR="00EB4C14" w:rsidRPr="00B32C10" w:rsidRDefault="00EB4C14" w:rsidP="00E917EE">
      <w:pPr>
        <w:pStyle w:val="EMEABodyText"/>
        <w:rPr>
          <w:u w:val="single"/>
        </w:rPr>
      </w:pPr>
    </w:p>
    <w:p w14:paraId="7599C6B0" w14:textId="0AD20C29" w:rsidR="000941D1" w:rsidRPr="00B32C10" w:rsidRDefault="00E917EE" w:rsidP="00EB4C14">
      <w:pPr>
        <w:pStyle w:val="styleunderline"/>
        <w:keepNext/>
      </w:pPr>
      <w:r w:rsidRPr="00B32C10">
        <w:t>Ipilimumabbal kombinált nivolumab nem reszekábilis vagy előrehaladott májrák esetén</w:t>
      </w:r>
    </w:p>
    <w:p w14:paraId="4CED5C04" w14:textId="77777777" w:rsidR="0069435C" w:rsidRPr="00B32C10" w:rsidRDefault="0069435C" w:rsidP="00EB4C14">
      <w:pPr>
        <w:pStyle w:val="styleunderline"/>
        <w:keepNext/>
      </w:pPr>
    </w:p>
    <w:p w14:paraId="5352911E" w14:textId="360EECA8" w:rsidR="00E917EE" w:rsidRPr="00B32C10" w:rsidRDefault="00E917EE" w:rsidP="00E917EE">
      <w:pPr>
        <w:pStyle w:val="EMEABodyText"/>
      </w:pPr>
      <w:r w:rsidRPr="00B32C10">
        <w:t>A beteg számára rendelt dózis a testtömeg alapján (1 mg/ttkg) van megadva.</w:t>
      </w:r>
    </w:p>
    <w:p w14:paraId="384C4FBF" w14:textId="77777777" w:rsidR="00E917EE" w:rsidRPr="00B32C10" w:rsidRDefault="00E917EE" w:rsidP="00513D6C">
      <w:pPr>
        <w:pStyle w:val="EMEABodyText"/>
      </w:pPr>
    </w:p>
    <w:p w14:paraId="5A4DA9F4" w14:textId="77777777" w:rsidR="00BC0CAA" w:rsidRPr="00B32C10" w:rsidRDefault="001D6A00" w:rsidP="00513D6C">
      <w:pPr>
        <w:pStyle w:val="EMEABodyText"/>
        <w:keepNext/>
        <w:rPr>
          <w:u w:val="single"/>
        </w:rPr>
      </w:pPr>
      <w:r w:rsidRPr="00B32C10">
        <w:rPr>
          <w:u w:val="single"/>
        </w:rPr>
        <w:t>Kemoterápiával kombinált nivolumab reszekálható, nem kissejtes tüdőrákban</w:t>
      </w:r>
    </w:p>
    <w:p w14:paraId="7A16741E" w14:textId="77777777" w:rsidR="0069435C" w:rsidRPr="00B32C10" w:rsidRDefault="0069435C" w:rsidP="00513D6C">
      <w:pPr>
        <w:pStyle w:val="EMEABodyText"/>
        <w:keepNext/>
        <w:rPr>
          <w:u w:val="single"/>
        </w:rPr>
      </w:pPr>
    </w:p>
    <w:p w14:paraId="707DE355" w14:textId="77777777" w:rsidR="00BC0CAA" w:rsidRPr="00B32C10" w:rsidRDefault="001D6A00" w:rsidP="00513D6C">
      <w:pPr>
        <w:pStyle w:val="EMEABodyText"/>
      </w:pPr>
      <w:r w:rsidRPr="00B32C10">
        <w:t>A beteg számára előírt dózis 360 mg, testtömegtől függetlenül.</w:t>
      </w:r>
    </w:p>
    <w:p w14:paraId="28873116" w14:textId="77777777" w:rsidR="00BC61FF" w:rsidRPr="00B32C10" w:rsidRDefault="00BC61FF" w:rsidP="00513D6C">
      <w:pPr>
        <w:pStyle w:val="EMEABodyText"/>
      </w:pPr>
    </w:p>
    <w:p w14:paraId="6572E08C" w14:textId="77777777" w:rsidR="00BC61FF" w:rsidRPr="00B32C10" w:rsidRDefault="001D6A00" w:rsidP="00513D6C">
      <w:pPr>
        <w:pStyle w:val="EMEABodyText"/>
        <w:keepNext/>
        <w:rPr>
          <w:u w:val="single"/>
        </w:rPr>
      </w:pPr>
      <w:r w:rsidRPr="00B32C10">
        <w:rPr>
          <w:u w:val="single"/>
        </w:rPr>
        <w:t>Kemoterápiával kombinációban adott nivolumab előrehaladott nyelőcsőrák esetén</w:t>
      </w:r>
    </w:p>
    <w:p w14:paraId="4F858FE9" w14:textId="77777777" w:rsidR="0069435C" w:rsidRPr="00B32C10" w:rsidRDefault="0069435C" w:rsidP="00513D6C">
      <w:pPr>
        <w:pStyle w:val="EMEABodyText"/>
        <w:keepNext/>
      </w:pPr>
    </w:p>
    <w:p w14:paraId="031D469C" w14:textId="77777777" w:rsidR="00BC61FF" w:rsidRPr="00B32C10" w:rsidRDefault="001D6A00" w:rsidP="00513D6C">
      <w:pPr>
        <w:pStyle w:val="EMEABodyText"/>
      </w:pPr>
      <w:r w:rsidRPr="00B32C10">
        <w:t>A beteg számára előírt dózis 240 mg vagy 480 mg, függetlenül a testtömegtől.</w:t>
      </w:r>
    </w:p>
    <w:p w14:paraId="152A89CB" w14:textId="77777777" w:rsidR="00BC61FF" w:rsidRPr="00B32C10" w:rsidRDefault="00BC61FF" w:rsidP="00513D6C">
      <w:pPr>
        <w:pStyle w:val="EMEABodyText"/>
      </w:pPr>
    </w:p>
    <w:p w14:paraId="1BF4F04A" w14:textId="77777777" w:rsidR="00BC61FF" w:rsidRPr="00B32C10" w:rsidRDefault="001D6A00" w:rsidP="00513D6C">
      <w:pPr>
        <w:pStyle w:val="EMEABodyText"/>
        <w:keepNext/>
        <w:rPr>
          <w:u w:val="single"/>
        </w:rPr>
      </w:pPr>
      <w:r w:rsidRPr="00B32C10">
        <w:rPr>
          <w:u w:val="single"/>
        </w:rPr>
        <w:t>Kemoterápiával kombinált nivolumab a gyomor, a GEJ vagy a nyelőcső adenocarcinomája esetén</w:t>
      </w:r>
    </w:p>
    <w:p w14:paraId="3A4E14B1" w14:textId="77777777" w:rsidR="0069435C" w:rsidRPr="00B32C10" w:rsidRDefault="0069435C" w:rsidP="00513D6C">
      <w:pPr>
        <w:pStyle w:val="EMEABodyText"/>
        <w:keepNext/>
      </w:pPr>
    </w:p>
    <w:p w14:paraId="1EB31290" w14:textId="77777777" w:rsidR="00BC61FF" w:rsidRPr="00B32C10" w:rsidRDefault="001D6A00" w:rsidP="00513D6C">
      <w:pPr>
        <w:pStyle w:val="EMEABodyText"/>
      </w:pPr>
      <w:r w:rsidRPr="00B32C10">
        <w:t>A beteg számára előírt dózis 360 mg vagy 240 mg, függetlenül a testtömegtől.</w:t>
      </w:r>
    </w:p>
    <w:p w14:paraId="56DBE352" w14:textId="77777777" w:rsidR="00DC7567" w:rsidRPr="00B32C10" w:rsidRDefault="00DC7567" w:rsidP="00513D6C">
      <w:pPr>
        <w:pStyle w:val="EMEABodyText"/>
      </w:pPr>
    </w:p>
    <w:p w14:paraId="4CACA5CB" w14:textId="77777777" w:rsidR="00712778" w:rsidRPr="00B32C10" w:rsidRDefault="001D6A00" w:rsidP="00513D6C">
      <w:pPr>
        <w:pStyle w:val="EMEABodyText"/>
        <w:keepNext/>
        <w:rPr>
          <w:u w:val="single"/>
        </w:rPr>
      </w:pPr>
      <w:r w:rsidRPr="00B32C10">
        <w:rPr>
          <w:u w:val="single"/>
        </w:rPr>
        <w:t>Ipilimumabbal és kemoterápiával kombinált nivolumab</w:t>
      </w:r>
    </w:p>
    <w:p w14:paraId="0686008E" w14:textId="77777777" w:rsidR="0069435C" w:rsidRPr="00B32C10" w:rsidRDefault="0069435C" w:rsidP="00513D6C">
      <w:pPr>
        <w:pStyle w:val="EMEABodyText"/>
        <w:keepNext/>
      </w:pPr>
    </w:p>
    <w:p w14:paraId="166130E5" w14:textId="77777777" w:rsidR="00712778" w:rsidRPr="00B32C10" w:rsidRDefault="001D6A00" w:rsidP="00513D6C">
      <w:pPr>
        <w:pStyle w:val="EMEABodyText"/>
      </w:pPr>
      <w:r w:rsidRPr="00B32C10">
        <w:t>A beteg számára előírt dózis 360 mg, függetlenül a testtömegtől.</w:t>
      </w:r>
    </w:p>
    <w:p w14:paraId="299D73FF" w14:textId="77777777" w:rsidR="00712778" w:rsidRPr="00B32C10" w:rsidRDefault="00712778" w:rsidP="00513D6C">
      <w:pPr>
        <w:pStyle w:val="EMEABodyText"/>
      </w:pPr>
    </w:p>
    <w:p w14:paraId="1877B6F6" w14:textId="77777777" w:rsidR="00591FDB" w:rsidRPr="00B32C10" w:rsidRDefault="001D6A00" w:rsidP="00513D6C">
      <w:pPr>
        <w:keepNext/>
        <w:rPr>
          <w:iCs/>
          <w:u w:val="single"/>
        </w:rPr>
      </w:pPr>
      <w:r w:rsidRPr="00B32C10">
        <w:rPr>
          <w:u w:val="single"/>
        </w:rPr>
        <w:t>Kabozantinibbel kombinált nivolumab</w:t>
      </w:r>
    </w:p>
    <w:p w14:paraId="69304B77" w14:textId="77777777" w:rsidR="0069435C" w:rsidRPr="00B32C10" w:rsidRDefault="0069435C" w:rsidP="00513D6C">
      <w:pPr>
        <w:keepNext/>
      </w:pPr>
    </w:p>
    <w:p w14:paraId="43B2AD1F" w14:textId="77777777" w:rsidR="00591FDB" w:rsidRPr="00B32C10" w:rsidRDefault="001D6A00" w:rsidP="00513D6C">
      <w:pPr>
        <w:pStyle w:val="EMEABodyText"/>
      </w:pPr>
      <w:r w:rsidRPr="00B32C10">
        <w:t>A beteg számára előírt dózis 240 mg vagy 480 mg nivolumab, függetlenül a testtömegtől.</w:t>
      </w:r>
    </w:p>
    <w:p w14:paraId="38A8491E" w14:textId="77777777" w:rsidR="00712778" w:rsidRPr="00B32C10" w:rsidRDefault="00712778" w:rsidP="00513D6C">
      <w:pPr>
        <w:pStyle w:val="EMEABodyText"/>
        <w:rPr>
          <w:noProof/>
        </w:rPr>
      </w:pPr>
    </w:p>
    <w:p w14:paraId="2B09C8FC" w14:textId="77777777" w:rsidR="00032F90" w:rsidRPr="00B32C10" w:rsidRDefault="001D6A00" w:rsidP="00513D6C">
      <w:pPr>
        <w:pStyle w:val="EMEABodyText"/>
        <w:keepNext/>
        <w:rPr>
          <w:b/>
        </w:rPr>
      </w:pPr>
      <w:r w:rsidRPr="00B32C10">
        <w:rPr>
          <w:b/>
        </w:rPr>
        <w:t>Az infúzió elkészítése:</w:t>
      </w:r>
    </w:p>
    <w:p w14:paraId="31703128" w14:textId="77777777" w:rsidR="00032F90" w:rsidRPr="00B32C10" w:rsidRDefault="001D6A00" w:rsidP="00513D6C">
      <w:pPr>
        <w:pStyle w:val="EMEABodyText"/>
      </w:pPr>
      <w:r w:rsidRPr="00B32C10">
        <w:t xml:space="preserve">Az infúzió elkészítésekor </w:t>
      </w:r>
      <w:r w:rsidRPr="00B32C10">
        <w:rPr>
          <w:b/>
        </w:rPr>
        <w:t>gondoskodjon a készítmény aszeptikus kezeléséről.</w:t>
      </w:r>
    </w:p>
    <w:p w14:paraId="381A9B8E" w14:textId="77777777" w:rsidR="00032F90" w:rsidRPr="00B32C10" w:rsidRDefault="00032F90" w:rsidP="00513D6C">
      <w:pPr>
        <w:pStyle w:val="EMEABodyText"/>
      </w:pPr>
    </w:p>
    <w:p w14:paraId="6FCE701F" w14:textId="77777777" w:rsidR="00032F90" w:rsidRPr="00B32C10" w:rsidRDefault="001D6A00" w:rsidP="00513D6C">
      <w:pPr>
        <w:pStyle w:val="EMEABodyText"/>
        <w:keepNext/>
      </w:pPr>
      <w:r w:rsidRPr="00B32C10">
        <w:lastRenderedPageBreak/>
        <w:t>Az OPDIVO-t intravénásan lehet alkalmazni, vagy</w:t>
      </w:r>
    </w:p>
    <w:p w14:paraId="5DB057C9" w14:textId="77777777" w:rsidR="00032F90" w:rsidRPr="00B32C10" w:rsidRDefault="001D6A00" w:rsidP="00513D6C">
      <w:pPr>
        <w:pStyle w:val="EMEABodyText"/>
        <w:keepNext/>
        <w:numPr>
          <w:ilvl w:val="0"/>
          <w:numId w:val="3"/>
        </w:numPr>
        <w:tabs>
          <w:tab w:val="clear" w:pos="360"/>
        </w:tabs>
        <w:ind w:left="567" w:hanging="567"/>
      </w:pPr>
      <w:r w:rsidRPr="00B32C10">
        <w:rPr>
          <w:b/>
        </w:rPr>
        <w:t>hígítás nélkül</w:t>
      </w:r>
      <w:r w:rsidRPr="00B32C10">
        <w:t>, a megfelelő steril fecskendővel egy infúziós tartályba történt áttöltést követően,</w:t>
      </w:r>
    </w:p>
    <w:p w14:paraId="5124A40B" w14:textId="77777777" w:rsidR="00032F90" w:rsidRPr="00B32C10" w:rsidRDefault="001D6A00" w:rsidP="00513D6C">
      <w:pPr>
        <w:pStyle w:val="EMEABodyText"/>
        <w:keepNext/>
      </w:pPr>
      <w:r w:rsidRPr="00B32C10">
        <w:t>vagy</w:t>
      </w:r>
    </w:p>
    <w:p w14:paraId="05B614AA" w14:textId="77777777" w:rsidR="00BB12FE" w:rsidRPr="00B32C10" w:rsidRDefault="001D6A00" w:rsidP="00513D6C">
      <w:pPr>
        <w:pStyle w:val="EMEABodyText"/>
        <w:keepNext/>
        <w:numPr>
          <w:ilvl w:val="0"/>
          <w:numId w:val="3"/>
        </w:numPr>
        <w:tabs>
          <w:tab w:val="clear" w:pos="360"/>
        </w:tabs>
        <w:ind w:left="567" w:hanging="567"/>
      </w:pPr>
      <w:r w:rsidRPr="00B32C10">
        <w:rPr>
          <w:b/>
        </w:rPr>
        <w:t>hígítás után</w:t>
      </w:r>
      <w:r w:rsidRPr="00B32C10">
        <w:t xml:space="preserve"> az alábbi utasításoknak megfelelően:</w:t>
      </w:r>
    </w:p>
    <w:p w14:paraId="354368FE" w14:textId="77777777" w:rsidR="00764DD6" w:rsidRPr="00B32C10" w:rsidRDefault="001D6A00" w:rsidP="00513D6C">
      <w:pPr>
        <w:pStyle w:val="EMEABodyText"/>
        <w:keepNext/>
        <w:numPr>
          <w:ilvl w:val="0"/>
          <w:numId w:val="3"/>
        </w:numPr>
        <w:tabs>
          <w:tab w:val="clear" w:pos="360"/>
          <w:tab w:val="left" w:pos="1134"/>
        </w:tabs>
        <w:ind w:left="1134" w:hanging="567"/>
      </w:pPr>
      <w:r w:rsidRPr="00B32C10">
        <w:t>az infúzió végső koncentrációjának 1 mg/ml és 10 mg/ml közé kell esnie;</w:t>
      </w:r>
    </w:p>
    <w:p w14:paraId="761FAAB1" w14:textId="77777777" w:rsidR="00764DD6" w:rsidRPr="00B32C10" w:rsidRDefault="001D6A00" w:rsidP="00513D6C">
      <w:pPr>
        <w:pStyle w:val="EMEABodyText"/>
        <w:numPr>
          <w:ilvl w:val="0"/>
          <w:numId w:val="3"/>
        </w:numPr>
        <w:tabs>
          <w:tab w:val="clear" w:pos="360"/>
          <w:tab w:val="left" w:pos="1134"/>
        </w:tabs>
        <w:ind w:left="1134" w:hanging="567"/>
      </w:pPr>
      <w:r w:rsidRPr="00B32C10">
        <w:t>az infúzió teljes térfogata nem haladhatja meg a 160 ml-t. A 40 ttkg-nál kisebb testtömegű betegek esetén az infúzió teljes térfogata nem haladhatja meg a 4 ml-t testtömeg-kilogrammonként.</w:t>
      </w:r>
    </w:p>
    <w:p w14:paraId="37E44103" w14:textId="77777777" w:rsidR="00764DD6" w:rsidRPr="00B32C10" w:rsidRDefault="00764DD6" w:rsidP="00513D6C">
      <w:pPr>
        <w:pStyle w:val="EMEABodyText"/>
      </w:pPr>
    </w:p>
    <w:p w14:paraId="4A9EDB8B" w14:textId="77777777" w:rsidR="00BB12FE" w:rsidRPr="00B32C10" w:rsidRDefault="001D6A00" w:rsidP="00513D6C">
      <w:pPr>
        <w:pStyle w:val="EMEABodyText"/>
        <w:keepNext/>
        <w:numPr>
          <w:ilvl w:val="0"/>
          <w:numId w:val="3"/>
        </w:numPr>
        <w:tabs>
          <w:tab w:val="clear" w:pos="360"/>
        </w:tabs>
        <w:ind w:left="567" w:hanging="567"/>
      </w:pPr>
      <w:r w:rsidRPr="00B32C10">
        <w:t>Az OPDIVO-koncentrátum a következőkkel hígítható:</w:t>
      </w:r>
    </w:p>
    <w:p w14:paraId="4B5939F7" w14:textId="77777777" w:rsidR="00032F90" w:rsidRPr="00B32C10" w:rsidRDefault="001D6A00" w:rsidP="00513D6C">
      <w:pPr>
        <w:pStyle w:val="EMEABodyText"/>
        <w:keepNext/>
        <w:numPr>
          <w:ilvl w:val="0"/>
          <w:numId w:val="3"/>
        </w:numPr>
        <w:tabs>
          <w:tab w:val="clear" w:pos="360"/>
          <w:tab w:val="num" w:pos="1134"/>
        </w:tabs>
        <w:ind w:left="1134" w:hanging="567"/>
      </w:pPr>
      <w:r w:rsidRPr="00B32C10">
        <w:t>9 mg/ml-es (0,9%-os) nátrium</w:t>
      </w:r>
      <w:r w:rsidRPr="00B32C10">
        <w:noBreakHyphen/>
        <w:t>klorid injekciós oldat vagy</w:t>
      </w:r>
    </w:p>
    <w:p w14:paraId="391183BC" w14:textId="77777777" w:rsidR="00BB12FE" w:rsidRPr="00B32C10" w:rsidRDefault="001D6A00" w:rsidP="00513D6C">
      <w:pPr>
        <w:pStyle w:val="EMEABodyText"/>
        <w:numPr>
          <w:ilvl w:val="0"/>
          <w:numId w:val="3"/>
        </w:numPr>
        <w:tabs>
          <w:tab w:val="clear" w:pos="360"/>
          <w:tab w:val="num" w:pos="1134"/>
        </w:tabs>
        <w:ind w:left="1134" w:hanging="567"/>
      </w:pPr>
      <w:r w:rsidRPr="00B32C10">
        <w:t>50 mg/ml-es (5%-os) glükóz injekciós oldat.</w:t>
      </w:r>
    </w:p>
    <w:p w14:paraId="6FF79651" w14:textId="77777777" w:rsidR="00032F90" w:rsidRPr="00B32C10" w:rsidRDefault="00032F90" w:rsidP="00513D6C">
      <w:pPr>
        <w:pStyle w:val="EMEABodyText"/>
      </w:pPr>
    </w:p>
    <w:p w14:paraId="084E8529" w14:textId="77777777" w:rsidR="006A0A71" w:rsidRPr="00B32C10" w:rsidRDefault="001D6A00" w:rsidP="00513D6C">
      <w:pPr>
        <w:pStyle w:val="EMEABodyText"/>
        <w:keepNext/>
        <w:rPr>
          <w:b/>
        </w:rPr>
      </w:pPr>
      <w:r w:rsidRPr="00B32C10">
        <w:rPr>
          <w:b/>
        </w:rPr>
        <w:t>1. LÉPÉS</w:t>
      </w:r>
    </w:p>
    <w:p w14:paraId="47572061" w14:textId="77777777" w:rsidR="006A0A71" w:rsidRPr="00B32C10" w:rsidRDefault="001D6A00" w:rsidP="00513D6C">
      <w:pPr>
        <w:pStyle w:val="EMEABodyText"/>
        <w:keepNext/>
        <w:numPr>
          <w:ilvl w:val="0"/>
          <w:numId w:val="3"/>
        </w:numPr>
        <w:tabs>
          <w:tab w:val="clear" w:pos="360"/>
          <w:tab w:val="num" w:pos="567"/>
        </w:tabs>
        <w:ind w:left="567" w:hanging="567"/>
      </w:pPr>
      <w:r w:rsidRPr="00B32C10">
        <w:t>Nézze meg az OPDIVO</w:t>
      </w:r>
      <w:r w:rsidRPr="00B32C10">
        <w:noBreakHyphen/>
        <w:t>koncentrátumot, hogy nem tartalmaz</w:t>
      </w:r>
      <w:r w:rsidRPr="00B32C10">
        <w:noBreakHyphen/>
        <w:t>e szemcsés anyagot, vagy nem színeződött</w:t>
      </w:r>
      <w:r w:rsidRPr="00B32C10">
        <w:noBreakHyphen/>
        <w:t>e el. Ne rázza az injekciós üveget! Az OPDIVO</w:t>
      </w:r>
      <w:r w:rsidRPr="00B32C10">
        <w:noBreakHyphen/>
        <w:t>koncentrátum egy tiszta vagy opálos, színtelen vagy halványsárga színű folyadék. Dobja el az injekciós üveget, ha az oldat zavaros, elszíneződött vagy néhány áttetsző–fehér részecskén kívül egyéb részecskéket tartalmaz.</w:t>
      </w:r>
    </w:p>
    <w:p w14:paraId="748202B3" w14:textId="77777777" w:rsidR="00BB12FE" w:rsidRPr="00B32C10" w:rsidRDefault="001D6A00" w:rsidP="00513D6C">
      <w:pPr>
        <w:pStyle w:val="EMEABodyText"/>
        <w:numPr>
          <w:ilvl w:val="0"/>
          <w:numId w:val="3"/>
        </w:numPr>
        <w:tabs>
          <w:tab w:val="clear" w:pos="360"/>
          <w:tab w:val="num" w:pos="567"/>
        </w:tabs>
        <w:ind w:left="567" w:hanging="567"/>
      </w:pPr>
      <w:r w:rsidRPr="00B32C10">
        <w:t>Egy arra alkalmas steril fecskendővel szívja ki a szükséges térfogatnyi OPDIVO</w:t>
      </w:r>
      <w:r w:rsidRPr="00B32C10">
        <w:noBreakHyphen/>
        <w:t>koncentrátumot.</w:t>
      </w:r>
    </w:p>
    <w:p w14:paraId="3AAE8896" w14:textId="77777777" w:rsidR="006A0A71" w:rsidRPr="00B32C10" w:rsidRDefault="006A0A71" w:rsidP="00513D6C">
      <w:pPr>
        <w:pStyle w:val="EMEABodyText"/>
      </w:pPr>
    </w:p>
    <w:p w14:paraId="54BAAA33" w14:textId="77777777" w:rsidR="006A0A71" w:rsidRPr="00B32C10" w:rsidRDefault="001D6A00" w:rsidP="00513D6C">
      <w:pPr>
        <w:pStyle w:val="EMEABodyText"/>
        <w:keepNext/>
        <w:rPr>
          <w:b/>
        </w:rPr>
      </w:pPr>
      <w:r w:rsidRPr="00B32C10">
        <w:rPr>
          <w:b/>
        </w:rPr>
        <w:t>2. LÉPÉS</w:t>
      </w:r>
    </w:p>
    <w:p w14:paraId="182039DA" w14:textId="77777777" w:rsidR="00BB12FE" w:rsidRPr="00B32C10" w:rsidRDefault="001D6A00" w:rsidP="00513D6C">
      <w:pPr>
        <w:pStyle w:val="EMEABodyText"/>
        <w:numPr>
          <w:ilvl w:val="0"/>
          <w:numId w:val="3"/>
        </w:numPr>
        <w:tabs>
          <w:tab w:val="clear" w:pos="360"/>
        </w:tabs>
        <w:ind w:left="567" w:hanging="567"/>
      </w:pPr>
      <w:r w:rsidRPr="00B32C10">
        <w:t>Juttassa a koncentrátumot egy steril, kiürített üvegpalackba vagy intravénás tartályba (PVC vagy poliolefin).</w:t>
      </w:r>
    </w:p>
    <w:p w14:paraId="27581313" w14:textId="77777777" w:rsidR="00AA77F3" w:rsidRPr="00B32C10" w:rsidRDefault="001D6A00" w:rsidP="00513D6C">
      <w:pPr>
        <w:pStyle w:val="EMEABodyText"/>
        <w:keepNext/>
        <w:numPr>
          <w:ilvl w:val="0"/>
          <w:numId w:val="3"/>
        </w:numPr>
        <w:tabs>
          <w:tab w:val="clear" w:pos="360"/>
        </w:tabs>
        <w:ind w:left="567" w:hanging="567"/>
      </w:pPr>
      <w:r w:rsidRPr="00B32C10">
        <w:t>Adott esetben hígítsa fel a szükséges térfogatú 9 mg/ml-es (0,9%-os) nátrium</w:t>
      </w:r>
      <w:r w:rsidRPr="00B32C10">
        <w:noBreakHyphen/>
        <w:t>klorid injekciós oldattal vagy 50 mg/ml-es (5%-os) glükóz injekciós oldattal. Az elkészítés megkönnyítése érdekében a koncentrátum a megfelelő térfogatú, 9 mg/ml-es (0,9%-os) nátrium</w:t>
      </w:r>
      <w:r w:rsidRPr="00B32C10">
        <w:noBreakHyphen/>
        <w:t>klorid injekciós oldatot vagy 50 mg/ml-es (5%-os) glükóz injekciós oldatot tartalmazó, előretöltött infúziós zsákba közvetlenül is áttölthető.</w:t>
      </w:r>
    </w:p>
    <w:p w14:paraId="78E08030" w14:textId="77777777" w:rsidR="00032F90" w:rsidRPr="00B32C10" w:rsidRDefault="001D6A00" w:rsidP="00513D6C">
      <w:pPr>
        <w:pStyle w:val="EMEABodyText"/>
        <w:numPr>
          <w:ilvl w:val="0"/>
          <w:numId w:val="3"/>
        </w:numPr>
        <w:tabs>
          <w:tab w:val="clear" w:pos="360"/>
        </w:tabs>
        <w:ind w:left="567" w:hanging="567"/>
      </w:pPr>
      <w:r w:rsidRPr="00B32C10">
        <w:t>A kezében forgatva óvatosan keverje össze az infúziót. Ne rázza!</w:t>
      </w:r>
    </w:p>
    <w:p w14:paraId="57A2ABCB" w14:textId="77777777" w:rsidR="00032F90" w:rsidRPr="00B32C10" w:rsidRDefault="00032F90" w:rsidP="00513D6C">
      <w:pPr>
        <w:pStyle w:val="EMEABodyText"/>
      </w:pPr>
    </w:p>
    <w:p w14:paraId="16A57C6A" w14:textId="77777777" w:rsidR="00032F90" w:rsidRPr="00B32C10" w:rsidRDefault="001D6A00" w:rsidP="00513D6C">
      <w:pPr>
        <w:pStyle w:val="EMEABodyText"/>
        <w:keepNext/>
        <w:rPr>
          <w:b/>
        </w:rPr>
      </w:pPr>
      <w:r w:rsidRPr="00B32C10">
        <w:rPr>
          <w:b/>
        </w:rPr>
        <w:t>Alkalmazás:</w:t>
      </w:r>
    </w:p>
    <w:p w14:paraId="65A2B709" w14:textId="77777777" w:rsidR="00032F90" w:rsidRPr="00B32C10" w:rsidRDefault="001D6A00" w:rsidP="00513D6C">
      <w:pPr>
        <w:pStyle w:val="EMEABodyText"/>
      </w:pPr>
      <w:r w:rsidRPr="00B32C10">
        <w:t>Az OPDIVO infúziót tilos intravénás lökés- vagy bolus injekció formájában beadni!</w:t>
      </w:r>
    </w:p>
    <w:p w14:paraId="2E54CDE1" w14:textId="77777777" w:rsidR="00FC7104" w:rsidRPr="00B32C10" w:rsidRDefault="00FC7104" w:rsidP="00513D6C">
      <w:pPr>
        <w:pStyle w:val="EMEABodyText"/>
      </w:pPr>
    </w:p>
    <w:p w14:paraId="066B0303" w14:textId="77777777" w:rsidR="004044D5" w:rsidRPr="00B32C10" w:rsidRDefault="001D6A00" w:rsidP="00513D6C">
      <w:pPr>
        <w:pStyle w:val="EMEABodyText"/>
      </w:pPr>
      <w:r w:rsidRPr="00B32C10">
        <w:t xml:space="preserve">Az OPDIVO infúziót </w:t>
      </w:r>
      <w:r w:rsidRPr="00B32C10">
        <w:rPr>
          <w:b/>
        </w:rPr>
        <w:t>intravénásan, 30 vagy 60 perc alatt adja be a dózistól és a javallattól függően.</w:t>
      </w:r>
    </w:p>
    <w:p w14:paraId="525F4E80" w14:textId="77777777" w:rsidR="00032F90" w:rsidRPr="00B32C10" w:rsidRDefault="00032F90" w:rsidP="00513D6C">
      <w:pPr>
        <w:pStyle w:val="EMEABodyText"/>
      </w:pPr>
    </w:p>
    <w:p w14:paraId="2D53581F" w14:textId="77777777" w:rsidR="00032F90" w:rsidRPr="00B32C10" w:rsidRDefault="001D6A00" w:rsidP="00513D6C">
      <w:pPr>
        <w:pStyle w:val="EMEABodyText"/>
      </w:pPr>
      <w:r w:rsidRPr="00B32C10">
        <w:t>Az OPDIVO infúziót nem szabad egyidőben ugyanazon az infúziós szereléken keresztül más szerekkel együtt infundálni. Az infúzió beadásához különálló infúziós szereléket használjon.</w:t>
      </w:r>
    </w:p>
    <w:p w14:paraId="71686C02" w14:textId="77777777" w:rsidR="00032F90" w:rsidRPr="00B32C10" w:rsidRDefault="00032F90" w:rsidP="00513D6C">
      <w:pPr>
        <w:pStyle w:val="EMEABodyText"/>
      </w:pPr>
    </w:p>
    <w:p w14:paraId="4E048542" w14:textId="77777777" w:rsidR="00032F90" w:rsidRPr="00B32C10" w:rsidRDefault="001D6A00" w:rsidP="00513D6C">
      <w:pPr>
        <w:pStyle w:val="EMEABodyText"/>
      </w:pPr>
      <w:r w:rsidRPr="00B32C10">
        <w:t>Alkalmazzon infúziós szereléket és egy beépített steril, pirogén</w:t>
      </w:r>
      <w:r w:rsidRPr="00B32C10">
        <w:noBreakHyphen/>
        <w:t>mentes, alacsony proteinkötő infúziós filtert (pórusméret: 0,2–1,2 μm).</w:t>
      </w:r>
    </w:p>
    <w:p w14:paraId="1E790A9F" w14:textId="77777777" w:rsidR="00032F90" w:rsidRPr="00B32C10" w:rsidRDefault="00032F90" w:rsidP="00513D6C">
      <w:pPr>
        <w:pStyle w:val="EMEABodyText"/>
      </w:pPr>
    </w:p>
    <w:p w14:paraId="249940D8" w14:textId="77777777" w:rsidR="00032F90" w:rsidRPr="00B32C10" w:rsidRDefault="001D6A00" w:rsidP="00513D6C">
      <w:pPr>
        <w:pStyle w:val="EMEABodyText"/>
        <w:keepNext/>
      </w:pPr>
      <w:r w:rsidRPr="00B32C10">
        <w:t>Az OPDIVO infúzió kompatibilis:</w:t>
      </w:r>
    </w:p>
    <w:p w14:paraId="26595219" w14:textId="77777777" w:rsidR="00032F90" w:rsidRPr="00B32C10" w:rsidRDefault="001D6A00" w:rsidP="00513D6C">
      <w:pPr>
        <w:pStyle w:val="EMEABodyText"/>
        <w:numPr>
          <w:ilvl w:val="0"/>
          <w:numId w:val="3"/>
        </w:numPr>
        <w:tabs>
          <w:tab w:val="clear" w:pos="360"/>
        </w:tabs>
        <w:ind w:left="567" w:hanging="567"/>
      </w:pPr>
      <w:r w:rsidRPr="00B32C10">
        <w:t>PVC-tartályokkal,</w:t>
      </w:r>
    </w:p>
    <w:p w14:paraId="4BAF4254" w14:textId="77777777" w:rsidR="00032F90" w:rsidRPr="00B32C10" w:rsidRDefault="001D6A00" w:rsidP="00513D6C">
      <w:pPr>
        <w:pStyle w:val="EMEABodyText"/>
        <w:numPr>
          <w:ilvl w:val="0"/>
          <w:numId w:val="3"/>
        </w:numPr>
        <w:tabs>
          <w:tab w:val="clear" w:pos="360"/>
        </w:tabs>
        <w:ind w:left="567" w:hanging="567"/>
      </w:pPr>
      <w:r w:rsidRPr="00B32C10">
        <w:t>poliolefin-tartályokkal,</w:t>
      </w:r>
    </w:p>
    <w:p w14:paraId="1D9061AA" w14:textId="77777777" w:rsidR="00032F90" w:rsidRPr="00B32C10" w:rsidRDefault="001D6A00" w:rsidP="00513D6C">
      <w:pPr>
        <w:pStyle w:val="EMEABodyText"/>
        <w:numPr>
          <w:ilvl w:val="0"/>
          <w:numId w:val="3"/>
        </w:numPr>
        <w:tabs>
          <w:tab w:val="clear" w:pos="360"/>
        </w:tabs>
        <w:ind w:left="567" w:hanging="567"/>
      </w:pPr>
      <w:r w:rsidRPr="00B32C10">
        <w:t>üvegpalackokkal,</w:t>
      </w:r>
    </w:p>
    <w:p w14:paraId="46FF85BB" w14:textId="77777777" w:rsidR="00032F90" w:rsidRPr="00B32C10" w:rsidRDefault="001D6A00" w:rsidP="00513D6C">
      <w:pPr>
        <w:pStyle w:val="EMEABodyText"/>
        <w:keepNext/>
        <w:numPr>
          <w:ilvl w:val="0"/>
          <w:numId w:val="3"/>
        </w:numPr>
        <w:tabs>
          <w:tab w:val="clear" w:pos="360"/>
        </w:tabs>
        <w:ind w:left="567" w:hanging="567"/>
      </w:pPr>
      <w:r w:rsidRPr="00B32C10">
        <w:t>PVC infúziós szerelékekkel,</w:t>
      </w:r>
    </w:p>
    <w:p w14:paraId="53BA4201" w14:textId="42B7350C" w:rsidR="00032F90" w:rsidRPr="00B32C10" w:rsidRDefault="001D6A00" w:rsidP="00085DFA">
      <w:pPr>
        <w:pStyle w:val="Style5"/>
      </w:pPr>
      <w:r w:rsidRPr="00B32C10">
        <w:t>0,2</w:t>
      </w:r>
      <w:r w:rsidR="00085DFA" w:rsidRPr="00B32C10">
        <w:rPr>
          <w:szCs w:val="22"/>
        </w:rPr>
        <w:t>–</w:t>
      </w:r>
      <w:r w:rsidRPr="00B32C10">
        <w:t>1,2 μm</w:t>
      </w:r>
      <w:r w:rsidRPr="00B32C10">
        <w:noBreakHyphen/>
        <w:t>es pórusméretű, poliéterszulfon-membránokat tartalmazó, beépített szűrőkkel.</w:t>
      </w:r>
    </w:p>
    <w:p w14:paraId="2B830FDC" w14:textId="77777777" w:rsidR="00032F90" w:rsidRPr="00B32C10" w:rsidRDefault="00032F90" w:rsidP="00513D6C">
      <w:pPr>
        <w:pStyle w:val="EMEABodyText"/>
      </w:pPr>
    </w:p>
    <w:p w14:paraId="5E042930" w14:textId="77777777" w:rsidR="00032F90" w:rsidRPr="00B32C10" w:rsidRDefault="001D6A00" w:rsidP="00513D6C">
      <w:pPr>
        <w:pStyle w:val="EMEABodyText"/>
      </w:pPr>
      <w:r w:rsidRPr="00B32C10">
        <w:t>A nivolumab</w:t>
      </w:r>
      <w:r w:rsidRPr="00B32C10">
        <w:noBreakHyphen/>
        <w:t>dózis beadása után mossa át az infúziós szereléket 9 mg/ml (0,9%-os) nátrium</w:t>
      </w:r>
      <w:r w:rsidRPr="00B32C10">
        <w:noBreakHyphen/>
        <w:t>klorid injekciós oldattal vagy 50 mg/ml (5%-os) glükóz injekciós oldattal.</w:t>
      </w:r>
    </w:p>
    <w:p w14:paraId="60ACEE1A" w14:textId="77777777" w:rsidR="00032F90" w:rsidRPr="00B32C10" w:rsidRDefault="00032F90" w:rsidP="00513D6C">
      <w:pPr>
        <w:pStyle w:val="EMEABodyText"/>
        <w:rPr>
          <w:u w:val="single"/>
        </w:rPr>
      </w:pPr>
    </w:p>
    <w:p w14:paraId="65374937" w14:textId="77777777" w:rsidR="00032F90" w:rsidRPr="00B32C10" w:rsidRDefault="001D6A00" w:rsidP="00513D6C">
      <w:pPr>
        <w:pStyle w:val="EMEABodyText"/>
        <w:keepNext/>
        <w:rPr>
          <w:b/>
        </w:rPr>
      </w:pPr>
      <w:r w:rsidRPr="00B32C10">
        <w:rPr>
          <w:b/>
        </w:rPr>
        <w:lastRenderedPageBreak/>
        <w:t>Tárolási előírások és felhasználhatósági időtartam</w:t>
      </w:r>
    </w:p>
    <w:p w14:paraId="76BE8E14" w14:textId="77777777" w:rsidR="0069435C" w:rsidRPr="00B32C10" w:rsidRDefault="0069435C" w:rsidP="00513D6C">
      <w:pPr>
        <w:pStyle w:val="EMEABodyText"/>
        <w:keepNext/>
        <w:rPr>
          <w:b/>
        </w:rPr>
      </w:pPr>
    </w:p>
    <w:p w14:paraId="1500A0CB" w14:textId="77777777" w:rsidR="00032F90" w:rsidRPr="00B32C10" w:rsidRDefault="001D6A00" w:rsidP="00513D6C">
      <w:pPr>
        <w:pStyle w:val="EMEABodyText"/>
        <w:keepNext/>
        <w:rPr>
          <w:u w:val="single"/>
        </w:rPr>
      </w:pPr>
      <w:r w:rsidRPr="00B32C10">
        <w:rPr>
          <w:u w:val="single"/>
        </w:rPr>
        <w:t>Bontatlan injekciós üveg</w:t>
      </w:r>
    </w:p>
    <w:p w14:paraId="7BC7C3D1" w14:textId="77777777" w:rsidR="0069435C" w:rsidRPr="00B32C10" w:rsidRDefault="0069435C" w:rsidP="00513D6C">
      <w:pPr>
        <w:pStyle w:val="EMEABodyText"/>
        <w:keepNext/>
        <w:rPr>
          <w:u w:val="single"/>
        </w:rPr>
      </w:pPr>
    </w:p>
    <w:p w14:paraId="54254F1B" w14:textId="77777777" w:rsidR="00032F90" w:rsidRPr="00B32C10" w:rsidRDefault="001D6A00" w:rsidP="00513D6C">
      <w:pPr>
        <w:pStyle w:val="EMEABodyText"/>
      </w:pPr>
      <w:r w:rsidRPr="00B32C10">
        <w:t xml:space="preserve">Az OPDIVO-t </w:t>
      </w:r>
      <w:r w:rsidRPr="00B32C10">
        <w:rPr>
          <w:b/>
        </w:rPr>
        <w:t>hűtőszekrényben</w:t>
      </w:r>
      <w:r w:rsidRPr="00B32C10">
        <w:t xml:space="preserve"> (2 °C–8 °C) </w:t>
      </w:r>
      <w:r w:rsidRPr="00B32C10">
        <w:rPr>
          <w:b/>
        </w:rPr>
        <w:t>kell tárolni.</w:t>
      </w:r>
      <w:r w:rsidRPr="00B32C10">
        <w:t xml:space="preserve"> A fénytől való védelem érdekében az injekciós üveget az eredeti csomagolásban kell tárolni. Az OPDIVO nem fagyasztható!</w:t>
      </w:r>
    </w:p>
    <w:p w14:paraId="3658A3F6" w14:textId="77777777" w:rsidR="00521959" w:rsidRPr="00B32C10" w:rsidRDefault="001D6A00" w:rsidP="00513D6C">
      <w:pPr>
        <w:pStyle w:val="EMEABodyText"/>
        <w:rPr>
          <w:noProof/>
        </w:rPr>
      </w:pPr>
      <w:r w:rsidRPr="00B32C10">
        <w:t>A bontatlan injekciós üveg ellenőrzött, legfeljebb 25 °C-os szobahőmérsékleten, szobai megvilágítás mellett legfeljebb 48 órán át tárolható.</w:t>
      </w:r>
    </w:p>
    <w:p w14:paraId="0196F674" w14:textId="77777777" w:rsidR="00032F90" w:rsidRPr="00B32C10" w:rsidRDefault="00032F90" w:rsidP="00513D6C">
      <w:pPr>
        <w:pStyle w:val="EMEABodyText"/>
      </w:pPr>
    </w:p>
    <w:p w14:paraId="17796AB4" w14:textId="77777777" w:rsidR="00032F90" w:rsidRPr="00B32C10" w:rsidRDefault="001D6A00" w:rsidP="00513D6C">
      <w:pPr>
        <w:pStyle w:val="EMEABodyText"/>
      </w:pPr>
      <w:r w:rsidRPr="00B32C10">
        <w:t>A dobozon és az injekciós üveg címkéjén feltüntetett lejárati idő (Felhasználható és EXP) után ne alkalmazza az OPDIVO-t. A lejárati idő az adott hónap utolsó napjára vonatkozik.</w:t>
      </w:r>
    </w:p>
    <w:p w14:paraId="27FF3577" w14:textId="77777777" w:rsidR="00032F90" w:rsidRPr="00B32C10" w:rsidRDefault="00032F90" w:rsidP="00513D6C">
      <w:pPr>
        <w:pStyle w:val="EMEABodyText"/>
      </w:pPr>
    </w:p>
    <w:p w14:paraId="04B2CC72" w14:textId="77777777" w:rsidR="00032F90" w:rsidRPr="00B32C10" w:rsidRDefault="001D6A00" w:rsidP="00513D6C">
      <w:pPr>
        <w:pStyle w:val="EMEABodyText"/>
        <w:keepNext/>
        <w:rPr>
          <w:u w:val="single"/>
        </w:rPr>
      </w:pPr>
      <w:r w:rsidRPr="00B32C10">
        <w:rPr>
          <w:u w:val="single"/>
        </w:rPr>
        <w:t>OPDIVO infúzió</w:t>
      </w:r>
    </w:p>
    <w:p w14:paraId="1ECCFD92" w14:textId="77777777" w:rsidR="0069435C" w:rsidRPr="00B32C10" w:rsidRDefault="0069435C" w:rsidP="00513D6C">
      <w:pPr>
        <w:pStyle w:val="EMEABodyText"/>
        <w:keepNext/>
        <w:rPr>
          <w:u w:val="single"/>
        </w:rPr>
      </w:pPr>
    </w:p>
    <w:p w14:paraId="5A59E1B4" w14:textId="77777777" w:rsidR="00F10E2F" w:rsidRPr="00B32C10" w:rsidRDefault="001D6A00" w:rsidP="00513D6C">
      <w:pPr>
        <w:pStyle w:val="EMEABodyText"/>
        <w:rPr>
          <w:iCs/>
        </w:rPr>
      </w:pPr>
      <w:r w:rsidRPr="00B32C10">
        <w:t>A kémiai és fizikai stabilitást a következőképpen állapították meg az elkészítés idejétől számítva (az időtartamok magukban foglalják a készítmény beadásának idejét is):</w:t>
      </w:r>
    </w:p>
    <w:p w14:paraId="4534A5FF" w14:textId="77777777" w:rsidR="00F10E2F" w:rsidRPr="00B32C10"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rsidRPr="00B32C10" w14:paraId="2C78F2B6" w14:textId="77777777" w:rsidTr="00214880">
        <w:trPr>
          <w:trHeight w:val="262"/>
        </w:trPr>
        <w:tc>
          <w:tcPr>
            <w:tcW w:w="3289" w:type="dxa"/>
            <w:vMerge w:val="restart"/>
            <w:shd w:val="clear" w:color="auto" w:fill="auto"/>
            <w:vAlign w:val="center"/>
          </w:tcPr>
          <w:p w14:paraId="0FD10381" w14:textId="77777777" w:rsidR="00F10E2F" w:rsidRPr="00B32C10" w:rsidRDefault="001D6A00" w:rsidP="00513D6C">
            <w:pPr>
              <w:pStyle w:val="EMEABodyText"/>
              <w:keepNext/>
              <w:rPr>
                <w:rFonts w:eastAsia="MS Mincho"/>
                <w:b/>
                <w:iCs/>
              </w:rPr>
            </w:pPr>
            <w:r w:rsidRPr="00B32C10">
              <w:rPr>
                <w:b/>
              </w:rPr>
              <w:t>Infúzió készítése</w:t>
            </w:r>
          </w:p>
        </w:tc>
        <w:tc>
          <w:tcPr>
            <w:tcW w:w="5358" w:type="dxa"/>
            <w:gridSpan w:val="2"/>
            <w:shd w:val="clear" w:color="auto" w:fill="auto"/>
          </w:tcPr>
          <w:p w14:paraId="60801380" w14:textId="77777777" w:rsidR="00F10E2F" w:rsidRPr="00B32C10" w:rsidRDefault="001D6A00" w:rsidP="00513D6C">
            <w:pPr>
              <w:pStyle w:val="EMEABodyText"/>
              <w:keepNext/>
              <w:jc w:val="center"/>
              <w:rPr>
                <w:rFonts w:eastAsia="MS Mincho"/>
                <w:b/>
                <w:iCs/>
              </w:rPr>
            </w:pPr>
            <w:r w:rsidRPr="00B32C10">
              <w:rPr>
                <w:b/>
              </w:rPr>
              <w:t>Kémiai és fizikai stabilitás felhasználásra kész állapotban</w:t>
            </w:r>
          </w:p>
        </w:tc>
      </w:tr>
      <w:tr w:rsidR="00A41ED3" w:rsidRPr="00B32C10" w14:paraId="00019156" w14:textId="77777777" w:rsidTr="00214880">
        <w:trPr>
          <w:trHeight w:val="635"/>
        </w:trPr>
        <w:tc>
          <w:tcPr>
            <w:tcW w:w="3289" w:type="dxa"/>
            <w:vMerge/>
            <w:shd w:val="clear" w:color="auto" w:fill="auto"/>
          </w:tcPr>
          <w:p w14:paraId="37040875" w14:textId="77777777" w:rsidR="00F10E2F" w:rsidRPr="00B32C10" w:rsidRDefault="00F10E2F" w:rsidP="00513D6C">
            <w:pPr>
              <w:pStyle w:val="EMEABodyText"/>
              <w:keepNext/>
              <w:rPr>
                <w:rFonts w:eastAsia="MS Mincho"/>
                <w:iCs/>
              </w:rPr>
            </w:pPr>
          </w:p>
        </w:tc>
        <w:tc>
          <w:tcPr>
            <w:tcW w:w="2239" w:type="dxa"/>
            <w:shd w:val="clear" w:color="auto" w:fill="auto"/>
          </w:tcPr>
          <w:p w14:paraId="30C55043" w14:textId="77777777" w:rsidR="00F10E2F" w:rsidRPr="00B32C10" w:rsidRDefault="001D6A00" w:rsidP="00513D6C">
            <w:pPr>
              <w:pStyle w:val="EMEABodyText"/>
              <w:keepNext/>
              <w:rPr>
                <w:rFonts w:eastAsia="MS Mincho"/>
                <w:b/>
                <w:iCs/>
              </w:rPr>
            </w:pPr>
            <w:r w:rsidRPr="00B32C10">
              <w:rPr>
                <w:b/>
              </w:rPr>
              <w:t>2–8 °C-on, fénytől védve tárolva</w:t>
            </w:r>
          </w:p>
        </w:tc>
        <w:tc>
          <w:tcPr>
            <w:tcW w:w="3119" w:type="dxa"/>
            <w:shd w:val="clear" w:color="auto" w:fill="auto"/>
          </w:tcPr>
          <w:p w14:paraId="1CA4F96D" w14:textId="77777777" w:rsidR="00F10E2F" w:rsidRPr="00B32C10" w:rsidRDefault="001D6A00" w:rsidP="00513D6C">
            <w:pPr>
              <w:pStyle w:val="EMEABodyText"/>
              <w:keepNext/>
              <w:rPr>
                <w:rFonts w:eastAsia="MS Mincho"/>
                <w:b/>
                <w:iCs/>
              </w:rPr>
            </w:pPr>
            <w:r w:rsidRPr="00B32C10">
              <w:rPr>
                <w:b/>
              </w:rPr>
              <w:t>Szobahőmérsékleten (≤ 25 °C), szobai megvilágítás mellett tárolva</w:t>
            </w:r>
          </w:p>
        </w:tc>
      </w:tr>
      <w:tr w:rsidR="00A41ED3" w:rsidRPr="00B32C10" w14:paraId="5AC95152" w14:textId="77777777" w:rsidTr="00214880">
        <w:trPr>
          <w:trHeight w:val="629"/>
        </w:trPr>
        <w:tc>
          <w:tcPr>
            <w:tcW w:w="3289" w:type="dxa"/>
            <w:shd w:val="clear" w:color="auto" w:fill="auto"/>
          </w:tcPr>
          <w:p w14:paraId="57312F56" w14:textId="77777777" w:rsidR="00F10E2F" w:rsidRPr="00B32C10" w:rsidRDefault="001D6A00" w:rsidP="00513D6C">
            <w:pPr>
              <w:pStyle w:val="EMEABodyText"/>
              <w:keepNext/>
              <w:rPr>
                <w:rFonts w:eastAsia="MS Mincho"/>
                <w:iCs/>
              </w:rPr>
            </w:pPr>
            <w:r w:rsidRPr="00B32C10">
              <w:t>Hígítatlan vagy 9 mg/ml-es (0,9%-os) nátrium</w:t>
            </w:r>
            <w:r w:rsidRPr="00B32C10">
              <w:noBreakHyphen/>
              <w:t>klorid</w:t>
            </w:r>
            <w:r w:rsidRPr="00B32C10">
              <w:noBreakHyphen/>
              <w:t>oldatos injekcióval hígítva</w:t>
            </w:r>
          </w:p>
        </w:tc>
        <w:tc>
          <w:tcPr>
            <w:tcW w:w="2239" w:type="dxa"/>
            <w:shd w:val="clear" w:color="auto" w:fill="auto"/>
            <w:vAlign w:val="center"/>
          </w:tcPr>
          <w:p w14:paraId="14F1DEB2" w14:textId="77777777" w:rsidR="00F10E2F" w:rsidRPr="00B32C10" w:rsidRDefault="001D6A00" w:rsidP="00513D6C">
            <w:pPr>
              <w:pStyle w:val="EMEABodyText"/>
              <w:keepNext/>
              <w:rPr>
                <w:rFonts w:eastAsia="MS Mincho"/>
                <w:iCs/>
              </w:rPr>
            </w:pPr>
            <w:r w:rsidRPr="00B32C10">
              <w:t>30 nap</w:t>
            </w:r>
          </w:p>
        </w:tc>
        <w:tc>
          <w:tcPr>
            <w:tcW w:w="3119" w:type="dxa"/>
            <w:shd w:val="clear" w:color="auto" w:fill="auto"/>
            <w:vAlign w:val="center"/>
          </w:tcPr>
          <w:p w14:paraId="1DF91BF2" w14:textId="77777777" w:rsidR="00F10E2F" w:rsidRPr="00B32C10" w:rsidRDefault="001D6A00" w:rsidP="00513D6C">
            <w:pPr>
              <w:pStyle w:val="EMEABodyText"/>
              <w:keepNext/>
              <w:rPr>
                <w:rFonts w:eastAsia="MS Mincho"/>
                <w:iCs/>
              </w:rPr>
            </w:pPr>
            <w:r w:rsidRPr="00B32C10">
              <w:t>24 óra</w:t>
            </w:r>
          </w:p>
          <w:p w14:paraId="78B1DF1D" w14:textId="77777777" w:rsidR="00F10E2F" w:rsidRPr="00B32C10" w:rsidRDefault="001D6A00" w:rsidP="00513D6C">
            <w:pPr>
              <w:pStyle w:val="EMEABodyText"/>
              <w:keepNext/>
              <w:rPr>
                <w:rFonts w:eastAsia="MS Mincho"/>
                <w:iCs/>
              </w:rPr>
            </w:pPr>
            <w:r w:rsidRPr="00B32C10">
              <w:t>(az összesen 30 napos tárolásból)</w:t>
            </w:r>
          </w:p>
        </w:tc>
      </w:tr>
      <w:tr w:rsidR="00A41ED3" w:rsidRPr="00B32C10" w14:paraId="2DA12EC4" w14:textId="77777777" w:rsidTr="00214880">
        <w:trPr>
          <w:trHeight w:val="561"/>
        </w:trPr>
        <w:tc>
          <w:tcPr>
            <w:tcW w:w="3289" w:type="dxa"/>
            <w:shd w:val="clear" w:color="auto" w:fill="auto"/>
          </w:tcPr>
          <w:p w14:paraId="7841A54E" w14:textId="77777777" w:rsidR="00F10E2F" w:rsidRPr="00B32C10" w:rsidRDefault="001D6A00" w:rsidP="00513D6C">
            <w:pPr>
              <w:pStyle w:val="EMEABodyText"/>
              <w:keepNext/>
              <w:rPr>
                <w:rFonts w:eastAsia="MS Mincho"/>
                <w:iCs/>
              </w:rPr>
            </w:pPr>
            <w:r w:rsidRPr="00B32C10">
              <w:t>50 mg/ml-es (5%-os) glükózoldatos injekcióval hígítva</w:t>
            </w:r>
          </w:p>
        </w:tc>
        <w:tc>
          <w:tcPr>
            <w:tcW w:w="2239" w:type="dxa"/>
            <w:shd w:val="clear" w:color="auto" w:fill="auto"/>
            <w:vAlign w:val="center"/>
          </w:tcPr>
          <w:p w14:paraId="096F9E78" w14:textId="77777777" w:rsidR="00F10E2F" w:rsidRPr="00B32C10" w:rsidRDefault="001D6A00" w:rsidP="00513D6C">
            <w:pPr>
              <w:pStyle w:val="EMEABodyText"/>
              <w:keepNext/>
              <w:rPr>
                <w:rFonts w:eastAsia="MS Mincho"/>
                <w:iCs/>
              </w:rPr>
            </w:pPr>
            <w:r w:rsidRPr="00B32C10">
              <w:t>7 nap</w:t>
            </w:r>
          </w:p>
        </w:tc>
        <w:tc>
          <w:tcPr>
            <w:tcW w:w="3119" w:type="dxa"/>
            <w:shd w:val="clear" w:color="auto" w:fill="auto"/>
            <w:vAlign w:val="center"/>
          </w:tcPr>
          <w:p w14:paraId="1A1F2242" w14:textId="77777777" w:rsidR="00F10E2F" w:rsidRPr="00B32C10" w:rsidRDefault="001D6A00" w:rsidP="00513D6C">
            <w:pPr>
              <w:pStyle w:val="EMEABodyText"/>
              <w:keepNext/>
              <w:rPr>
                <w:rFonts w:eastAsia="MS Mincho"/>
                <w:iCs/>
              </w:rPr>
            </w:pPr>
            <w:r w:rsidRPr="00B32C10">
              <w:t>8 óra</w:t>
            </w:r>
          </w:p>
          <w:p w14:paraId="37720E73" w14:textId="77777777" w:rsidR="00F10E2F" w:rsidRPr="00B32C10" w:rsidRDefault="001D6A00" w:rsidP="00513D6C">
            <w:pPr>
              <w:pStyle w:val="EMEABodyText"/>
              <w:keepNext/>
              <w:rPr>
                <w:rFonts w:eastAsia="MS Mincho"/>
                <w:iCs/>
              </w:rPr>
            </w:pPr>
            <w:r w:rsidRPr="00B32C10">
              <w:t>(az összesen 7 nap tárolásból)</w:t>
            </w:r>
          </w:p>
        </w:tc>
      </w:tr>
    </w:tbl>
    <w:p w14:paraId="1B8BD8A4" w14:textId="77777777" w:rsidR="00F10E2F" w:rsidRPr="00B32C10" w:rsidRDefault="00F10E2F" w:rsidP="00513D6C">
      <w:pPr>
        <w:pStyle w:val="EMEABodyText"/>
        <w:rPr>
          <w:iCs/>
        </w:rPr>
      </w:pPr>
    </w:p>
    <w:p w14:paraId="5F02D156" w14:textId="77777777" w:rsidR="00F10E2F" w:rsidRPr="00B32C10" w:rsidRDefault="001D6A00" w:rsidP="00513D6C">
      <w:pPr>
        <w:pStyle w:val="EMEABodyText"/>
        <w:rPr>
          <w:iCs/>
        </w:rPr>
      </w:pPr>
      <w:r w:rsidRPr="00B32C10">
        <w:t>Mikrobiológiai szempontból az elkészített infúziós oldatot azonnal fel kell használni az alkalmazott oldószertől függetlenül. Ha nem kerül azonnal felhasználásra, felhasználásra kész állapotban a felhasználás előtti tárolás idejéért és annak körülményeiért a felhasználó a felelős, ami normál esetben nem lehet hosszabb mint 7 nap 2–8 °C-on tárolva vagy 8 óra (az összesen 7 napos tárolásból) szobahőmérsékleten (≤ 25 °C) tárolva. Az infúzió elkészítése során gondoskodni kell az aszeptikus körülmények betartásáról.</w:t>
      </w:r>
    </w:p>
    <w:p w14:paraId="0A25AE35" w14:textId="77777777" w:rsidR="00032F90" w:rsidRPr="00B32C10" w:rsidRDefault="00032F90" w:rsidP="00513D6C">
      <w:pPr>
        <w:pStyle w:val="EMEABodyText"/>
      </w:pPr>
    </w:p>
    <w:p w14:paraId="6298D230" w14:textId="77777777" w:rsidR="00032F90" w:rsidRPr="00B32C10" w:rsidRDefault="001D6A00" w:rsidP="00513D6C">
      <w:pPr>
        <w:pStyle w:val="EMEABodyText"/>
        <w:keepNext/>
        <w:rPr>
          <w:b/>
        </w:rPr>
      </w:pPr>
      <w:r w:rsidRPr="00B32C10">
        <w:rPr>
          <w:b/>
        </w:rPr>
        <w:t>Megsemmisítés:</w:t>
      </w:r>
    </w:p>
    <w:p w14:paraId="1BC4585A" w14:textId="77777777" w:rsidR="00FE5BFC" w:rsidRPr="00B32C10" w:rsidRDefault="001D6A00" w:rsidP="00513D6C">
      <w:pPr>
        <w:autoSpaceDE w:val="0"/>
        <w:autoSpaceDN w:val="0"/>
        <w:adjustRightInd w:val="0"/>
        <w:ind w:right="120"/>
      </w:pPr>
      <w:r w:rsidRPr="00B32C10">
        <w:t>Az infúziós oldat fel nem használt része ismételt felhasználás céljára nem tárolható. Bármilyen fel nem használt készítmény, illetve hulladékanyag megsemmisítését a helyi előírások szerint kell végrehajtani.</w:t>
      </w:r>
    </w:p>
    <w:p w14:paraId="71E1FDEE" w14:textId="77777777" w:rsidR="00B43CFE" w:rsidRDefault="00B43CFE">
      <w:r>
        <w:br w:type="page"/>
      </w:r>
    </w:p>
    <w:p w14:paraId="2EAEECBA" w14:textId="77777777" w:rsidR="00E33749" w:rsidRPr="00506CD4" w:rsidRDefault="00E33749" w:rsidP="00E33749">
      <w:pPr>
        <w:pStyle w:val="StyleBold"/>
        <w:jc w:val="center"/>
      </w:pPr>
      <w:r w:rsidRPr="00506CD4">
        <w:t>Betegtájékoztató: Információk a felhasználó számára</w:t>
      </w:r>
    </w:p>
    <w:p w14:paraId="07BC5F3C" w14:textId="77777777" w:rsidR="00E33749" w:rsidRPr="00506CD4" w:rsidRDefault="00E33749" w:rsidP="00E33749">
      <w:pPr>
        <w:pStyle w:val="StyleBold"/>
        <w:jc w:val="center"/>
      </w:pPr>
    </w:p>
    <w:p w14:paraId="609E3518" w14:textId="77777777" w:rsidR="00E33749" w:rsidRPr="00506CD4" w:rsidRDefault="00E33749" w:rsidP="00E33749">
      <w:pPr>
        <w:pStyle w:val="StyleBold"/>
        <w:jc w:val="center"/>
      </w:pPr>
      <w:r w:rsidRPr="00506CD4">
        <w:t>OPDIVO 600 mg oldatos injekció</w:t>
      </w:r>
    </w:p>
    <w:p w14:paraId="3067D1AE" w14:textId="77777777" w:rsidR="00E33749" w:rsidRPr="00506CD4" w:rsidRDefault="00E33749" w:rsidP="00E33749">
      <w:pPr>
        <w:keepNext/>
        <w:jc w:val="center"/>
        <w:rPr>
          <w:b/>
        </w:rPr>
      </w:pPr>
      <w:r w:rsidRPr="00506CD4">
        <w:t>nivolumab</w:t>
      </w:r>
    </w:p>
    <w:p w14:paraId="19E3D2A2" w14:textId="77777777" w:rsidR="00E33749" w:rsidRPr="00506CD4" w:rsidRDefault="00E33749" w:rsidP="00E33749">
      <w:pPr>
        <w:keepNext/>
        <w:jc w:val="center"/>
        <w:rPr>
          <w:b/>
        </w:rPr>
      </w:pPr>
    </w:p>
    <w:p w14:paraId="54146332" w14:textId="77777777" w:rsidR="00E33749" w:rsidRPr="00506CD4" w:rsidRDefault="00E33749" w:rsidP="00E33749">
      <w:pPr>
        <w:pStyle w:val="StyleBold"/>
        <w:keepNext/>
      </w:pPr>
      <w:r w:rsidRPr="00506CD4">
        <w:t>Mielőtt elkezdi alkalmazni ezt a gyógyszert, olvassa el figyelmesen az alábbi betegtájékoztatót, mert az Ön számára fontos információkat tartalmaz.</w:t>
      </w:r>
    </w:p>
    <w:p w14:paraId="2D2E66E8" w14:textId="77777777" w:rsidR="00E33749" w:rsidRPr="00506CD4" w:rsidRDefault="00E33749" w:rsidP="00E33749">
      <w:pPr>
        <w:numPr>
          <w:ilvl w:val="0"/>
          <w:numId w:val="5"/>
        </w:numPr>
        <w:ind w:left="567" w:hanging="567"/>
      </w:pPr>
      <w:r w:rsidRPr="00506CD4">
        <w:t>Tartsa meg a betegtájékoztatót, mert a benne szereplő információkra a későbbiekben is szüksége lehet.</w:t>
      </w:r>
    </w:p>
    <w:p w14:paraId="682EA1C7" w14:textId="522A9A7C" w:rsidR="00E33749" w:rsidRPr="00506CD4" w:rsidRDefault="00E33749" w:rsidP="00E33749">
      <w:pPr>
        <w:numPr>
          <w:ilvl w:val="0"/>
          <w:numId w:val="5"/>
        </w:numPr>
        <w:ind w:left="567" w:hanging="567"/>
        <w:rPr>
          <w:noProof/>
        </w:rPr>
      </w:pPr>
      <w:r w:rsidRPr="00506CD4">
        <w:t xml:space="preserve">Fontos, hogy a </w:t>
      </w:r>
      <w:r w:rsidR="003167ED">
        <w:t>b</w:t>
      </w:r>
      <w:r w:rsidRPr="00506CD4">
        <w:t>etegeknek szóló információs kártyát a kezelés alatt mindig magánál tartsa.</w:t>
      </w:r>
    </w:p>
    <w:p w14:paraId="600144C7" w14:textId="77777777" w:rsidR="00E33749" w:rsidRPr="00506CD4" w:rsidRDefault="00E33749" w:rsidP="00E33749">
      <w:pPr>
        <w:keepNext/>
        <w:numPr>
          <w:ilvl w:val="0"/>
          <w:numId w:val="5"/>
        </w:numPr>
        <w:ind w:left="567" w:hanging="567"/>
      </w:pPr>
      <w:r w:rsidRPr="00506CD4">
        <w:t>További kérdéseivel forduljon kezelőorvosához.</w:t>
      </w:r>
    </w:p>
    <w:p w14:paraId="2BB87F4E" w14:textId="77777777" w:rsidR="00E33749" w:rsidRPr="00506CD4" w:rsidRDefault="00E33749" w:rsidP="00E33749">
      <w:pPr>
        <w:numPr>
          <w:ilvl w:val="0"/>
          <w:numId w:val="5"/>
        </w:numPr>
        <w:ind w:left="567" w:hanging="567"/>
      </w:pPr>
      <w:r w:rsidRPr="00506CD4">
        <w:t>Ha Önnél bármilyen mellékhatás jelentkezik, tájékoztassa kezelőorvosát. Ez a betegtájékoztatóban fel nem sorolt bármilyen lehetséges mellékhatásra is vonatkozik. Lásd 4. pont.</w:t>
      </w:r>
    </w:p>
    <w:p w14:paraId="5FF89439" w14:textId="77777777" w:rsidR="00E33749" w:rsidRPr="00506CD4" w:rsidRDefault="00E33749" w:rsidP="00E33749"/>
    <w:p w14:paraId="5E5B3415" w14:textId="77777777" w:rsidR="00E33749" w:rsidRPr="00506CD4" w:rsidRDefault="00E33749" w:rsidP="00E33749">
      <w:pPr>
        <w:pStyle w:val="StyleBold"/>
        <w:keepNext/>
      </w:pPr>
      <w:r w:rsidRPr="00506CD4">
        <w:t>A betegtájékoztató tartalma:</w:t>
      </w:r>
    </w:p>
    <w:p w14:paraId="6BEA009D" w14:textId="77777777" w:rsidR="00E33749" w:rsidRPr="00506CD4" w:rsidRDefault="00E33749" w:rsidP="00E33749">
      <w:pPr>
        <w:keepNext/>
      </w:pPr>
    </w:p>
    <w:p w14:paraId="0B2671F6" w14:textId="77777777" w:rsidR="00E33749" w:rsidRPr="00506CD4" w:rsidRDefault="00E33749" w:rsidP="00E33749">
      <w:pPr>
        <w:numPr>
          <w:ilvl w:val="0"/>
          <w:numId w:val="41"/>
        </w:numPr>
        <w:ind w:left="567" w:hanging="567"/>
      </w:pPr>
      <w:r w:rsidRPr="00506CD4">
        <w:t>Milyen típusú gyógyszer az OPDIVO, és milyen betegségek esetén alkalmazható?</w:t>
      </w:r>
    </w:p>
    <w:p w14:paraId="5CEEA5A2" w14:textId="77777777" w:rsidR="00E33749" w:rsidRPr="00506CD4" w:rsidRDefault="00E33749" w:rsidP="00E33749">
      <w:pPr>
        <w:numPr>
          <w:ilvl w:val="0"/>
          <w:numId w:val="41"/>
        </w:numPr>
        <w:ind w:left="567" w:hanging="567"/>
      </w:pPr>
      <w:r w:rsidRPr="00506CD4">
        <w:t>Tudnivalók az OPDIVO alkalmazása előtt</w:t>
      </w:r>
    </w:p>
    <w:p w14:paraId="4A552BB1" w14:textId="77777777" w:rsidR="00E33749" w:rsidRPr="00506CD4" w:rsidRDefault="00E33749" w:rsidP="00E33749">
      <w:pPr>
        <w:numPr>
          <w:ilvl w:val="0"/>
          <w:numId w:val="41"/>
        </w:numPr>
        <w:ind w:left="567" w:hanging="567"/>
      </w:pPr>
      <w:r w:rsidRPr="00506CD4">
        <w:t>Hogyan kell az OPDIVO-t alkalmazni?</w:t>
      </w:r>
    </w:p>
    <w:p w14:paraId="4079F819" w14:textId="77777777" w:rsidR="00E33749" w:rsidRPr="00506CD4" w:rsidRDefault="00E33749" w:rsidP="00E33749">
      <w:pPr>
        <w:numPr>
          <w:ilvl w:val="0"/>
          <w:numId w:val="41"/>
        </w:numPr>
        <w:ind w:left="567" w:hanging="567"/>
      </w:pPr>
      <w:r w:rsidRPr="00506CD4">
        <w:t>Lehetséges mellékhatások</w:t>
      </w:r>
    </w:p>
    <w:p w14:paraId="222FA5E9" w14:textId="77777777" w:rsidR="00E33749" w:rsidRPr="00506CD4" w:rsidRDefault="00E33749" w:rsidP="00E33749">
      <w:pPr>
        <w:keepNext/>
        <w:numPr>
          <w:ilvl w:val="0"/>
          <w:numId w:val="41"/>
        </w:numPr>
        <w:ind w:left="567" w:hanging="567"/>
      </w:pPr>
      <w:r w:rsidRPr="00506CD4">
        <w:t>Hogyan kell az OPDIVO-t tárolni?</w:t>
      </w:r>
    </w:p>
    <w:p w14:paraId="18FC926B" w14:textId="77777777" w:rsidR="00E33749" w:rsidRPr="00506CD4" w:rsidRDefault="00E33749" w:rsidP="00E33749">
      <w:pPr>
        <w:numPr>
          <w:ilvl w:val="0"/>
          <w:numId w:val="41"/>
        </w:numPr>
        <w:ind w:left="567" w:hanging="567"/>
      </w:pPr>
      <w:r w:rsidRPr="00506CD4">
        <w:t>A csomagolás tartalma és egyéb információk</w:t>
      </w:r>
    </w:p>
    <w:p w14:paraId="2C89E43F" w14:textId="77777777" w:rsidR="00E33749" w:rsidRPr="00506CD4" w:rsidRDefault="00E33749" w:rsidP="00E33749"/>
    <w:p w14:paraId="41060267" w14:textId="77777777" w:rsidR="00E33749" w:rsidRPr="00506CD4" w:rsidRDefault="00E33749" w:rsidP="00E33749"/>
    <w:p w14:paraId="1E970821" w14:textId="77777777" w:rsidR="00E33749" w:rsidRPr="00506CD4" w:rsidRDefault="00E33749" w:rsidP="00E33749">
      <w:pPr>
        <w:pStyle w:val="Heading20"/>
      </w:pPr>
      <w:r w:rsidRPr="00506CD4">
        <w:t>1.</w:t>
      </w:r>
      <w:r w:rsidRPr="00506CD4">
        <w:tab/>
        <w:t>Milyen típusú gyógyszer az OPDIVO, és milyen betegségek esetén alkalmazható?</w:t>
      </w:r>
    </w:p>
    <w:p w14:paraId="231FA43F" w14:textId="77777777" w:rsidR="00E33749" w:rsidRPr="00506CD4" w:rsidRDefault="00E33749" w:rsidP="00E33749">
      <w:pPr>
        <w:keepNext/>
      </w:pPr>
    </w:p>
    <w:p w14:paraId="0FECB897" w14:textId="77777777" w:rsidR="00E33749" w:rsidRPr="00506CD4" w:rsidRDefault="00E33749" w:rsidP="00E33749">
      <w:pPr>
        <w:keepNext/>
      </w:pPr>
      <w:r w:rsidRPr="00506CD4">
        <w:t>Az OPDIVO egy olyan gyógyszer, amelyet</w:t>
      </w:r>
    </w:p>
    <w:p w14:paraId="07723913" w14:textId="77777777" w:rsidR="00E33749" w:rsidRPr="00506CD4" w:rsidRDefault="00E33749" w:rsidP="00E33749">
      <w:pPr>
        <w:numPr>
          <w:ilvl w:val="0"/>
          <w:numId w:val="3"/>
        </w:numPr>
        <w:tabs>
          <w:tab w:val="clear" w:pos="360"/>
        </w:tabs>
        <w:ind w:left="567" w:hanging="567"/>
      </w:pPr>
      <w:r w:rsidRPr="00506CD4">
        <w:t>előrehaladott melanóma (a bőrrák egyik fajtája) kezelésére alkalmaznak felnőtteknél,</w:t>
      </w:r>
    </w:p>
    <w:p w14:paraId="44043491" w14:textId="77777777" w:rsidR="00E33749" w:rsidRPr="00506CD4" w:rsidRDefault="00E33749" w:rsidP="00E33749">
      <w:pPr>
        <w:numPr>
          <w:ilvl w:val="0"/>
          <w:numId w:val="3"/>
        </w:numPr>
        <w:tabs>
          <w:tab w:val="clear" w:pos="360"/>
        </w:tabs>
        <w:ind w:left="567" w:hanging="567"/>
      </w:pPr>
      <w:r w:rsidRPr="00506CD4">
        <w:t>melanoma teljes reszekció után alkalmaznak felnőtteknél (a műtét utáni kezelést adjuváns terápiának nevezik),</w:t>
      </w:r>
    </w:p>
    <w:p w14:paraId="70616E06" w14:textId="77777777" w:rsidR="00E33749" w:rsidRPr="00506CD4" w:rsidRDefault="00E33749" w:rsidP="00E33749">
      <w:pPr>
        <w:numPr>
          <w:ilvl w:val="0"/>
          <w:numId w:val="3"/>
        </w:numPr>
        <w:tabs>
          <w:tab w:val="clear" w:pos="360"/>
        </w:tabs>
        <w:ind w:left="567" w:hanging="567"/>
      </w:pPr>
      <w:r w:rsidRPr="00506CD4">
        <w:t>előrehaladott nem kissejtes tüdőrák (a tüdőrák egyik fajtája) kezelésére alkalmaznak felnőtteknél,</w:t>
      </w:r>
    </w:p>
    <w:p w14:paraId="64C6C3BB" w14:textId="77777777" w:rsidR="00E33749" w:rsidRPr="00506CD4" w:rsidRDefault="00E33749" w:rsidP="00E33749">
      <w:pPr>
        <w:numPr>
          <w:ilvl w:val="0"/>
          <w:numId w:val="3"/>
        </w:numPr>
        <w:tabs>
          <w:tab w:val="clear" w:pos="360"/>
        </w:tabs>
        <w:ind w:left="567" w:hanging="567"/>
      </w:pPr>
      <w:r w:rsidRPr="00506CD4">
        <w:t>előrehaladott vesesejtes karcinóma (előrehaladott veserák) kezelésére alkalmaznak felnőtteknél,</w:t>
      </w:r>
    </w:p>
    <w:p w14:paraId="384FB7F9" w14:textId="77777777" w:rsidR="00E33749" w:rsidRPr="00506CD4" w:rsidRDefault="00E33749" w:rsidP="00E33749">
      <w:pPr>
        <w:numPr>
          <w:ilvl w:val="0"/>
          <w:numId w:val="3"/>
        </w:numPr>
        <w:tabs>
          <w:tab w:val="clear" w:pos="360"/>
        </w:tabs>
        <w:ind w:left="567" w:hanging="567"/>
      </w:pPr>
      <w:r w:rsidRPr="00506CD4">
        <w:t>a fej és a nyak előrehaladott rákos daganatainak kezelésére alkalmaznak felnőtteknél,</w:t>
      </w:r>
    </w:p>
    <w:p w14:paraId="65519988" w14:textId="77777777" w:rsidR="00E33749" w:rsidRPr="00506CD4" w:rsidRDefault="00E33749" w:rsidP="00E33749">
      <w:pPr>
        <w:numPr>
          <w:ilvl w:val="0"/>
          <w:numId w:val="3"/>
        </w:numPr>
        <w:tabs>
          <w:tab w:val="clear" w:pos="360"/>
        </w:tabs>
        <w:ind w:left="567" w:hanging="567"/>
      </w:pPr>
      <w:r w:rsidRPr="00506CD4">
        <w:t>előrehaladott uroteliális karcinóma (a húgyhólyag és a húgyutak rákos daganata) kezelésére alkalmaznak felnőtteknél,</w:t>
      </w:r>
    </w:p>
    <w:p w14:paraId="067BDA97" w14:textId="77777777" w:rsidR="00E33749" w:rsidRPr="00506CD4" w:rsidRDefault="00E33749" w:rsidP="00E33749">
      <w:pPr>
        <w:numPr>
          <w:ilvl w:val="0"/>
          <w:numId w:val="3"/>
        </w:numPr>
        <w:tabs>
          <w:tab w:val="clear" w:pos="360"/>
        </w:tabs>
        <w:ind w:left="567" w:hanging="567"/>
      </w:pPr>
      <w:r w:rsidRPr="00506CD4">
        <w:t>uroteliális karcinóma kezelésére alkalmaznak felnőtteknél, a daganat teljes eltávolítása után,</w:t>
      </w:r>
    </w:p>
    <w:p w14:paraId="587D80B6" w14:textId="77777777" w:rsidR="00E33749" w:rsidRPr="00506CD4" w:rsidRDefault="00E33749" w:rsidP="00E33749">
      <w:pPr>
        <w:numPr>
          <w:ilvl w:val="0"/>
          <w:numId w:val="3"/>
        </w:numPr>
        <w:tabs>
          <w:tab w:val="clear" w:pos="360"/>
        </w:tabs>
        <w:ind w:left="567" w:hanging="567"/>
      </w:pPr>
      <w:r w:rsidRPr="00506CD4">
        <w:t>előrehaladott kolorektális rák (vastagbélrák, végbélrák) kezelésére alkalmaznak felnőtteknél,</w:t>
      </w:r>
    </w:p>
    <w:p w14:paraId="61BFA640" w14:textId="77777777" w:rsidR="00E33749" w:rsidRPr="00506CD4" w:rsidRDefault="00E33749" w:rsidP="00E33749">
      <w:pPr>
        <w:numPr>
          <w:ilvl w:val="0"/>
          <w:numId w:val="3"/>
        </w:numPr>
        <w:tabs>
          <w:tab w:val="clear" w:pos="360"/>
        </w:tabs>
        <w:ind w:left="567" w:hanging="567"/>
      </w:pPr>
      <w:r w:rsidRPr="00506CD4">
        <w:t>előrehaladott nyelőcsőrák kezelésére alkalmaznak felnőtteknél,</w:t>
      </w:r>
    </w:p>
    <w:p w14:paraId="1059C0D1" w14:textId="77777777" w:rsidR="00E33749" w:rsidRPr="00506CD4" w:rsidRDefault="00E33749" w:rsidP="00E33749">
      <w:pPr>
        <w:keepNext/>
        <w:numPr>
          <w:ilvl w:val="0"/>
          <w:numId w:val="3"/>
        </w:numPr>
        <w:tabs>
          <w:tab w:val="clear" w:pos="360"/>
        </w:tabs>
        <w:ind w:left="567" w:hanging="567"/>
      </w:pPr>
      <w:r w:rsidRPr="00506CD4">
        <w:t>a nyelőcső- vagy a gyomor–nyelőcső-összeköttetés-daganat patológiai maradványbetegségének kezelésére alkalmaznak a kemoradiológiás kezelést követő műtét után felnőtteknél,</w:t>
      </w:r>
    </w:p>
    <w:p w14:paraId="5E46C40D" w14:textId="77777777" w:rsidR="00E33749" w:rsidRPr="00506CD4" w:rsidRDefault="00E33749" w:rsidP="00E33749">
      <w:pPr>
        <w:numPr>
          <w:ilvl w:val="0"/>
          <w:numId w:val="3"/>
        </w:numPr>
        <w:tabs>
          <w:tab w:val="clear" w:pos="360"/>
        </w:tabs>
        <w:ind w:left="567" w:hanging="567"/>
      </w:pPr>
      <w:r w:rsidRPr="00506CD4">
        <w:t>a gyomor, a gyomor–nyelőcső</w:t>
      </w:r>
      <w:r w:rsidRPr="00506CD4">
        <w:noBreakHyphen/>
        <w:t>összeköttetés vagy a nyelőcső előrehaladott adenokarcinómája (gyomor- vagy nyelőcsőrák) felnőtteknél.</w:t>
      </w:r>
    </w:p>
    <w:p w14:paraId="5BDC146B" w14:textId="77777777" w:rsidR="00E33749" w:rsidRPr="00506CD4" w:rsidRDefault="00E33749" w:rsidP="00E33749">
      <w:pPr>
        <w:rPr>
          <w:b/>
          <w:noProof/>
        </w:rPr>
      </w:pPr>
    </w:p>
    <w:p w14:paraId="250823B7" w14:textId="77777777" w:rsidR="00E33749" w:rsidRPr="00506CD4" w:rsidRDefault="00E33749" w:rsidP="00E33749">
      <w:r w:rsidRPr="00506CD4">
        <w:t>A benne lévő hatóanyag a nivolumab, amely egy monoklonális ellenanyag, egy olyan fehérje típus, amelynek feladata, hogy felismerje és kapcsolódjon egy, a szervezetben lévő specifikus vegyülethez, mint célponthoz.</w:t>
      </w:r>
    </w:p>
    <w:p w14:paraId="444EEAF6" w14:textId="77777777" w:rsidR="00E33749" w:rsidRPr="00506CD4" w:rsidRDefault="00E33749" w:rsidP="00E33749">
      <w:pPr>
        <w:rPr>
          <w:noProof/>
        </w:rPr>
      </w:pPr>
    </w:p>
    <w:p w14:paraId="2298C426" w14:textId="77777777" w:rsidR="00E33749" w:rsidRPr="00506CD4" w:rsidRDefault="00E33749" w:rsidP="00E33749">
      <w:pPr>
        <w:rPr>
          <w:noProof/>
        </w:rPr>
      </w:pPr>
      <w:r w:rsidRPr="00506CD4">
        <w:t>A nivolumab kötődik a programozott sejthalál</w:t>
      </w:r>
      <w:r w:rsidRPr="00506CD4">
        <w:noBreakHyphen/>
        <w:t>1</w:t>
      </w:r>
      <w:r w:rsidRPr="00506CD4">
        <w:noBreakHyphen/>
        <w:t>receptor (PD</w:t>
      </w:r>
      <w:r w:rsidRPr="00506CD4">
        <w:noBreakHyphen/>
        <w:t>1) elnevezésű célpont fehérjéhez, ami le tudja állítani a T</w:t>
      </w:r>
      <w:r w:rsidRPr="00506CD4">
        <w:noBreakHyphen/>
        <w:t>sejtek működését (ez a fehérvérsejteknek egy olyan típusa, amely az immunrendszernek, a szervezet természetes védekezőmechanizmusának a részét képezi). A PD</w:t>
      </w:r>
      <w:r w:rsidRPr="00506CD4">
        <w:noBreakHyphen/>
        <w:t>1</w:t>
      </w:r>
      <w:r w:rsidRPr="00506CD4">
        <w:noBreakHyphen/>
        <w:t>hez történő kötődésével a nivolumab blokkolja annak működését, és megakadályozza, hogy az leállítsa az Ön T</w:t>
      </w:r>
      <w:r w:rsidRPr="00506CD4">
        <w:noBreakHyphen/>
        <w:t>sejtjeit. Ez segít fokozni a melanómasejtek, a tüdőráksejtek, a veseráksejtek, a fej és a nyak rákos sejtjei, a húgyhólyag, a vastagbél, a végbél, a gyomor, a nyelőcső vagy a gyomor–nyelőcső</w:t>
      </w:r>
      <w:r w:rsidRPr="00506CD4">
        <w:noBreakHyphen/>
        <w:t>összeköttetés rákos sejtjei elleni aktivitásukat.</w:t>
      </w:r>
    </w:p>
    <w:p w14:paraId="59A9A50B" w14:textId="77777777" w:rsidR="00E33749" w:rsidRPr="00506CD4" w:rsidRDefault="00E33749" w:rsidP="00E33749">
      <w:pPr>
        <w:rPr>
          <w:noProof/>
        </w:rPr>
      </w:pPr>
    </w:p>
    <w:p w14:paraId="5C2D7C86" w14:textId="77777777" w:rsidR="00E33749" w:rsidRPr="00506CD4" w:rsidRDefault="00E33749" w:rsidP="00E33749">
      <w:pPr>
        <w:rPr>
          <w:noProof/>
        </w:rPr>
      </w:pPr>
      <w:r w:rsidRPr="00506CD4">
        <w:t>Az OPDIVO más rákellenes gyógyszerekkel kombinációban is alkalmazható. Fontos, hogy ezen gyógyszerek betegtájékoztatóját is olvassa el. Ha bármilyen kérdése van ezekkel a gyógyszerekkel kapcsolatban, kérdezze meg kezelőorvosát.</w:t>
      </w:r>
    </w:p>
    <w:p w14:paraId="580EFF3D" w14:textId="77777777" w:rsidR="00E33749" w:rsidRPr="00506CD4" w:rsidRDefault="00E33749" w:rsidP="00E33749"/>
    <w:p w14:paraId="5262A9D7" w14:textId="77777777" w:rsidR="00E33749" w:rsidRPr="00506CD4" w:rsidRDefault="00E33749" w:rsidP="00E33749"/>
    <w:p w14:paraId="2E1A7F6A" w14:textId="77777777" w:rsidR="00E33749" w:rsidRPr="00506CD4" w:rsidRDefault="00E33749" w:rsidP="00E33749">
      <w:pPr>
        <w:pStyle w:val="Heading20"/>
      </w:pPr>
      <w:r w:rsidRPr="00506CD4">
        <w:t>2.</w:t>
      </w:r>
      <w:r w:rsidRPr="00506CD4">
        <w:tab/>
        <w:t>Tudnivalók az OPDIVO alkalmazása előtt</w:t>
      </w:r>
    </w:p>
    <w:p w14:paraId="4996C4F9" w14:textId="77777777" w:rsidR="00E33749" w:rsidRPr="00506CD4" w:rsidRDefault="00E33749" w:rsidP="00E33749">
      <w:pPr>
        <w:keepNext/>
      </w:pPr>
    </w:p>
    <w:p w14:paraId="380F5887" w14:textId="77777777" w:rsidR="00E33749" w:rsidRPr="00506CD4" w:rsidRDefault="00E33749" w:rsidP="00E33749">
      <w:pPr>
        <w:pStyle w:val="StyleBold"/>
        <w:keepNext/>
      </w:pPr>
      <w:r w:rsidRPr="00506CD4">
        <w:t>Nem kaphat OPDIVO-t</w:t>
      </w:r>
    </w:p>
    <w:p w14:paraId="3FC4053D" w14:textId="77777777" w:rsidR="00E33749" w:rsidRPr="00506CD4" w:rsidRDefault="00E33749" w:rsidP="00E33749">
      <w:pPr>
        <w:numPr>
          <w:ilvl w:val="0"/>
          <w:numId w:val="3"/>
        </w:numPr>
        <w:tabs>
          <w:tab w:val="clear" w:pos="360"/>
        </w:tabs>
        <w:ind w:left="567" w:hanging="567"/>
      </w:pPr>
      <w:r w:rsidRPr="00506CD4">
        <w:t xml:space="preserve">ha </w:t>
      </w:r>
      <w:r w:rsidRPr="00506CD4">
        <w:rPr>
          <w:b/>
          <w:bCs/>
        </w:rPr>
        <w:t>allergiás</w:t>
      </w:r>
      <w:r w:rsidRPr="00506CD4">
        <w:t xml:space="preserve"> a nivolumabra vagy a gyógyszer 6. pontban, az „A csomagolás tartalma és egyéb információk” alatt felsorolt egyéb összetevőjére. </w:t>
      </w:r>
      <w:r w:rsidRPr="00506CD4">
        <w:rPr>
          <w:b/>
          <w:bCs/>
        </w:rPr>
        <w:t>Beszéljen kezelőorvosával,</w:t>
      </w:r>
      <w:r w:rsidRPr="00506CD4">
        <w:t xml:space="preserve"> ha nem biztos ebben.</w:t>
      </w:r>
    </w:p>
    <w:p w14:paraId="5E09D8F7" w14:textId="77777777" w:rsidR="00E33749" w:rsidRPr="00506CD4" w:rsidRDefault="00E33749" w:rsidP="00E33749"/>
    <w:p w14:paraId="3AD55379" w14:textId="77777777" w:rsidR="00E33749" w:rsidRPr="00506CD4" w:rsidRDefault="00E33749" w:rsidP="00E33749">
      <w:pPr>
        <w:pStyle w:val="StyleBold"/>
        <w:keepNext/>
      </w:pPr>
      <w:r w:rsidRPr="00506CD4">
        <w:t>Figyelmeztetések és óvintézkedések</w:t>
      </w:r>
    </w:p>
    <w:p w14:paraId="24F01756" w14:textId="77777777" w:rsidR="00E33749" w:rsidRPr="00506CD4" w:rsidRDefault="00E33749" w:rsidP="00E33749">
      <w:pPr>
        <w:keepNext/>
      </w:pPr>
      <w:r w:rsidRPr="00506CD4">
        <w:t>Az OPDIVO alkalmazása előtt beszéljen kezelőorvosával, mivel az az alábbiakat okozhatja:</w:t>
      </w:r>
    </w:p>
    <w:p w14:paraId="29BBF192" w14:textId="77777777" w:rsidR="00E33749" w:rsidRPr="00506CD4" w:rsidRDefault="00E33749" w:rsidP="00E33749">
      <w:pPr>
        <w:numPr>
          <w:ilvl w:val="0"/>
          <w:numId w:val="3"/>
        </w:numPr>
        <w:tabs>
          <w:tab w:val="clear" w:pos="360"/>
        </w:tabs>
        <w:ind w:left="567" w:hanging="567"/>
      </w:pPr>
      <w:r w:rsidRPr="00506CD4">
        <w:rPr>
          <w:b/>
          <w:bCs/>
        </w:rPr>
        <w:t>Szívproblémák</w:t>
      </w:r>
      <w:r w:rsidRPr="00506CD4">
        <w:t>, például a szívverés ritmusában vagy sebességében bekövetkező változás, szívritmuszavar.</w:t>
      </w:r>
    </w:p>
    <w:p w14:paraId="2A2F31C7" w14:textId="77777777" w:rsidR="00E33749" w:rsidRPr="00506CD4" w:rsidRDefault="00E33749" w:rsidP="00E33749">
      <w:pPr>
        <w:numPr>
          <w:ilvl w:val="0"/>
          <w:numId w:val="3"/>
        </w:numPr>
        <w:tabs>
          <w:tab w:val="clear" w:pos="360"/>
        </w:tabs>
        <w:ind w:left="567" w:hanging="567"/>
      </w:pPr>
      <w:r w:rsidRPr="00506CD4">
        <w:rPr>
          <w:b/>
          <w:bCs/>
        </w:rPr>
        <w:t>Tüdőbetegségek</w:t>
      </w:r>
      <w:r w:rsidRPr="00506CD4">
        <w:t>, mint például légzési nehézség vagy köhögés. Ezek a tüdő gyulladásának tünetei lehetnek (pneumonitisz vagy intersticiális tüdőbetegség).</w:t>
      </w:r>
    </w:p>
    <w:p w14:paraId="6F955A8F" w14:textId="77777777" w:rsidR="00E33749" w:rsidRPr="00506CD4" w:rsidRDefault="00E33749" w:rsidP="00E33749">
      <w:pPr>
        <w:numPr>
          <w:ilvl w:val="0"/>
          <w:numId w:val="3"/>
        </w:numPr>
        <w:tabs>
          <w:tab w:val="clear" w:pos="360"/>
        </w:tabs>
        <w:ind w:left="567" w:hanging="567"/>
      </w:pPr>
      <w:r w:rsidRPr="00506CD4">
        <w:rPr>
          <w:b/>
          <w:bCs/>
        </w:rPr>
        <w:t>Hasmenés</w:t>
      </w:r>
      <w:r w:rsidRPr="00506CD4">
        <w:t xml:space="preserve"> (vizes, laza vagy puha széklet) vagy a </w:t>
      </w:r>
      <w:r w:rsidRPr="00506CD4">
        <w:rPr>
          <w:b/>
          <w:bCs/>
        </w:rPr>
        <w:t>belek gyulladásának</w:t>
      </w:r>
      <w:r w:rsidRPr="00506CD4">
        <w:t xml:space="preserve"> (kolitisz) bármilyen tünete, mint például a hasi fájdalom és a nyákos vagy véres széklet.</w:t>
      </w:r>
    </w:p>
    <w:p w14:paraId="4FC013CA" w14:textId="77777777" w:rsidR="00E33749" w:rsidRPr="00506CD4" w:rsidRDefault="00E33749" w:rsidP="00E33749">
      <w:pPr>
        <w:numPr>
          <w:ilvl w:val="0"/>
          <w:numId w:val="3"/>
        </w:numPr>
        <w:tabs>
          <w:tab w:val="clear" w:pos="360"/>
        </w:tabs>
        <w:ind w:left="567" w:hanging="567"/>
      </w:pPr>
      <w:r w:rsidRPr="00506CD4">
        <w:rPr>
          <w:b/>
        </w:rPr>
        <w:t>Májgyulladás (hepatitisz).</w:t>
      </w:r>
      <w:r w:rsidRPr="00506CD4">
        <w:t xml:space="preserve"> A májgyulladás okozta jelek és tünetek közé tartozhatnak a kóros májfunkciós vizsgálati eredmények, a szem vagy a bőr sárgás elszíneződése (sárgaság), a jobb oldalon jelentkező hasi fájdalom vagy a fáradtság.</w:t>
      </w:r>
    </w:p>
    <w:p w14:paraId="16C3FF55" w14:textId="77777777" w:rsidR="00E33749" w:rsidRPr="00506CD4" w:rsidRDefault="00E33749" w:rsidP="00E33749">
      <w:pPr>
        <w:numPr>
          <w:ilvl w:val="0"/>
          <w:numId w:val="3"/>
        </w:numPr>
        <w:tabs>
          <w:tab w:val="clear" w:pos="360"/>
        </w:tabs>
        <w:ind w:left="567" w:hanging="567"/>
      </w:pPr>
      <w:r w:rsidRPr="00506CD4">
        <w:rPr>
          <w:b/>
        </w:rPr>
        <w:t xml:space="preserve">A vesék gyulladása vagy betegségei. </w:t>
      </w:r>
      <w:r w:rsidRPr="00506CD4">
        <w:t>A jelek és tünetek közé tartozhatnak a kóros vesefunkciós vizsgálati eredmények vagy a csökkent vizeletmennyiség.</w:t>
      </w:r>
    </w:p>
    <w:p w14:paraId="78271646" w14:textId="77777777" w:rsidR="00E33749" w:rsidRPr="00506CD4" w:rsidRDefault="00E33749" w:rsidP="00E33749">
      <w:pPr>
        <w:numPr>
          <w:ilvl w:val="0"/>
          <w:numId w:val="3"/>
        </w:numPr>
        <w:tabs>
          <w:tab w:val="clear" w:pos="360"/>
        </w:tabs>
        <w:ind w:left="567" w:hanging="567"/>
      </w:pPr>
      <w:r w:rsidRPr="00506CD4">
        <w:rPr>
          <w:b/>
          <w:bCs/>
        </w:rPr>
        <w:t>A hormontermelő mirigyek betegségei</w:t>
      </w:r>
      <w:r w:rsidRPr="00506CD4">
        <w:t xml:space="preserve"> (beleértve az agyalapi mirigyet, a pajzsmirigyet, a mellékpajzsmirigyet és a mellékveséket), amelyek befolyásolhatják ezen mirigyek működését. Ezeknek a mirigyeknek a nem megfelelő működéséből eredő jelek és tünetek közé tartozhat a kimerültség (túlzott fáradtság), testtömegváltozás vagy fejfájás, a vér kalciumszintjének csökkenése és látászavarok.</w:t>
      </w:r>
    </w:p>
    <w:p w14:paraId="0E8E76B1" w14:textId="77777777" w:rsidR="00E33749" w:rsidRPr="00506CD4" w:rsidRDefault="00E33749" w:rsidP="00E33749">
      <w:pPr>
        <w:numPr>
          <w:ilvl w:val="0"/>
          <w:numId w:val="3"/>
        </w:numPr>
        <w:tabs>
          <w:tab w:val="clear" w:pos="360"/>
        </w:tabs>
        <w:ind w:left="567" w:hanging="567"/>
      </w:pPr>
      <w:r w:rsidRPr="00506CD4">
        <w:rPr>
          <w:b/>
          <w:bCs/>
        </w:rPr>
        <w:t>Cukorbetegség</w:t>
      </w:r>
      <w:r w:rsidRPr="00506CD4">
        <w:t>, beleértve egy olyan súlyos, néha életveszélyes állapotot, amit a cukorbetegség (diabétesz) következtében termelődő sav vérben való megjelenése okoz (diabéteszes ketoacidózis). A tünetek közé tartozhat a szokásosnál nagyobb éhség- vagy szomjúságérzet, gyakoribb vizeletürítés, fogyás, fáradtságérzet vagy gondolkodási nehézség, édes vagy gyümölcsös szagú lehelet, édes vagy fémes íz a szájban, illetve a vizelet vagy az izzadság eltérő szaga, hányinger vagy hányás, gyomorfájdalom, valamint mély vagy gyors légzés.</w:t>
      </w:r>
    </w:p>
    <w:p w14:paraId="0A6C1023" w14:textId="77777777" w:rsidR="00E33749" w:rsidRPr="00506CD4" w:rsidRDefault="00E33749" w:rsidP="00E33749">
      <w:pPr>
        <w:numPr>
          <w:ilvl w:val="0"/>
          <w:numId w:val="3"/>
        </w:numPr>
        <w:tabs>
          <w:tab w:val="clear" w:pos="360"/>
        </w:tabs>
        <w:ind w:left="567" w:hanging="567"/>
      </w:pPr>
      <w:r w:rsidRPr="00506CD4">
        <w:rPr>
          <w:b/>
          <w:bCs/>
        </w:rPr>
        <w:t>A bőr gyulladása</w:t>
      </w:r>
      <w:r w:rsidRPr="00506CD4">
        <w:t>, ami súlyos (toxicus epidermális nekrolízis és Stevens</w:t>
      </w:r>
      <w:r w:rsidRPr="00506CD4">
        <w:noBreakHyphen/>
        <w:t>Johnson</w:t>
      </w:r>
      <w:r w:rsidRPr="00506CD4">
        <w:noBreakHyphen/>
        <w:t>szindróma néven ismert) bőrreakciókhoz vezethet. A súlyos bőrreakciókra utaló jelek és tünetek közé tartozhat a bőrkiütés, a viszketés és a bőrhámlás (amely akár halálos is lehet).</w:t>
      </w:r>
    </w:p>
    <w:p w14:paraId="6EB3CC27" w14:textId="77777777" w:rsidR="00E33749" w:rsidRPr="00506CD4" w:rsidRDefault="00E33749" w:rsidP="00E33749">
      <w:pPr>
        <w:numPr>
          <w:ilvl w:val="0"/>
          <w:numId w:val="3"/>
        </w:numPr>
        <w:tabs>
          <w:tab w:val="clear" w:pos="360"/>
        </w:tabs>
        <w:ind w:left="567" w:hanging="567"/>
      </w:pPr>
      <w:r w:rsidRPr="00506CD4">
        <w:rPr>
          <w:b/>
        </w:rPr>
        <w:t>Az izmok gyulladása</w:t>
      </w:r>
      <w:r w:rsidRPr="00506CD4">
        <w:t>, mint például szívizomgyulladás (miokarditisz), izomgyulladás (miozitisz) valamint az izmok és ízületek merevsége, izomgörcsök (rabdomiolízis).</w:t>
      </w:r>
      <w:r w:rsidRPr="00506CD4">
        <w:rPr>
          <w:b/>
        </w:rPr>
        <w:t xml:space="preserve"> </w:t>
      </w:r>
      <w:r w:rsidRPr="00506CD4">
        <w:t>A jelek és tünetek közé tartozhat az izomfájdalom, izommerevség, izomgyengeség, mellkasi fájdalom vagy túlzott fáradtság.</w:t>
      </w:r>
    </w:p>
    <w:p w14:paraId="02ABF247" w14:textId="77777777" w:rsidR="00E33749" w:rsidRPr="00506CD4" w:rsidRDefault="00E33749" w:rsidP="00E33749">
      <w:pPr>
        <w:numPr>
          <w:ilvl w:val="0"/>
          <w:numId w:val="3"/>
        </w:numPr>
        <w:tabs>
          <w:tab w:val="clear" w:pos="360"/>
        </w:tabs>
        <w:ind w:left="567" w:hanging="567"/>
      </w:pPr>
      <w:r w:rsidRPr="00506CD4">
        <w:rPr>
          <w:b/>
        </w:rPr>
        <w:t>Átültetett szerv kilökődése.</w:t>
      </w:r>
    </w:p>
    <w:p w14:paraId="197A35E2" w14:textId="77777777" w:rsidR="00E33749" w:rsidRPr="00506CD4" w:rsidRDefault="00E33749" w:rsidP="00E33749">
      <w:pPr>
        <w:keepNext/>
        <w:numPr>
          <w:ilvl w:val="0"/>
          <w:numId w:val="3"/>
        </w:numPr>
        <w:tabs>
          <w:tab w:val="clear" w:pos="360"/>
        </w:tabs>
        <w:ind w:left="567" w:hanging="567"/>
      </w:pPr>
      <w:r w:rsidRPr="00506CD4">
        <w:rPr>
          <w:b/>
        </w:rPr>
        <w:t>Graft</w:t>
      </w:r>
      <w:r w:rsidRPr="00506CD4">
        <w:rPr>
          <w:b/>
        </w:rPr>
        <w:noBreakHyphen/>
        <w:t>versus</w:t>
      </w:r>
      <w:r w:rsidRPr="00506CD4">
        <w:rPr>
          <w:b/>
        </w:rPr>
        <w:noBreakHyphen/>
        <w:t>host betegség (ami akkor jelentkezhet, ha az átültetett szervben lévő bizonyos, az immunreakciókért felelős sejtek a befogadó szervezet saját sejtjeit támadják meg).</w:t>
      </w:r>
    </w:p>
    <w:p w14:paraId="0071D967" w14:textId="77777777" w:rsidR="00E33749" w:rsidRPr="00506CD4" w:rsidRDefault="00E33749" w:rsidP="00E33749">
      <w:pPr>
        <w:numPr>
          <w:ilvl w:val="0"/>
          <w:numId w:val="3"/>
        </w:numPr>
        <w:tabs>
          <w:tab w:val="clear" w:pos="360"/>
        </w:tabs>
        <w:ind w:left="567" w:hanging="567"/>
      </w:pPr>
      <w:r w:rsidRPr="00506CD4">
        <w:rPr>
          <w:b/>
          <w:bCs/>
        </w:rPr>
        <w:t>Hemofagocitás limfohisztiocitózis</w:t>
      </w:r>
      <w:r w:rsidRPr="00506CD4">
        <w:t>. Ez egy ritka betegség, amelynél az immunrendszer túl sok, egyébként normális, a fertőzések ellen fellépő sejtet, úgynevezett hisztiocitát és limfocitát termel. A tünetek közé tartozik a megnagyobbodott máj és/vagy lép, a bőrkiütés, a nyirokcsomó</w:t>
      </w:r>
      <w:r w:rsidRPr="00506CD4">
        <w:noBreakHyphen/>
        <w:t>nagyobbodás, a légzési problémák, véraláfutások kialakulása iránti hajlam, továbbá veseelváltozások és szívproblémák.</w:t>
      </w:r>
    </w:p>
    <w:p w14:paraId="2AADF4AC" w14:textId="77777777" w:rsidR="00E33749" w:rsidRPr="00506CD4" w:rsidRDefault="00E33749" w:rsidP="00E33749">
      <w:pPr>
        <w:rPr>
          <w:b/>
        </w:rPr>
      </w:pPr>
    </w:p>
    <w:p w14:paraId="6E90436C" w14:textId="77777777" w:rsidR="00E33749" w:rsidRPr="00506CD4" w:rsidRDefault="00E33749" w:rsidP="00E33749">
      <w:pPr>
        <w:keepNext/>
      </w:pPr>
      <w:r w:rsidRPr="00506CD4">
        <w:rPr>
          <w:b/>
          <w:bCs/>
        </w:rPr>
        <w:lastRenderedPageBreak/>
        <w:t>Azonnal szóljon kezelőorvosának</w:t>
      </w:r>
      <w:r w:rsidRPr="00506CD4">
        <w:t xml:space="preserve">, ha ezek közül a jelek és tünetek közül bármelyik jelentkezik vagy azok súlyosbodnak. </w:t>
      </w:r>
      <w:r w:rsidRPr="00506CD4">
        <w:rPr>
          <w:b/>
        </w:rPr>
        <w:t xml:space="preserve">Ne próbálja meg a tüneteit saját maga más gyógyszerekkel kezelni. </w:t>
      </w:r>
      <w:r w:rsidRPr="00506CD4">
        <w:t>Kezelőorvosa</w:t>
      </w:r>
    </w:p>
    <w:p w14:paraId="2F7782E1" w14:textId="77777777" w:rsidR="00E33749" w:rsidRPr="00506CD4" w:rsidRDefault="00E33749" w:rsidP="00E33749">
      <w:pPr>
        <w:numPr>
          <w:ilvl w:val="0"/>
          <w:numId w:val="3"/>
        </w:numPr>
        <w:tabs>
          <w:tab w:val="clear" w:pos="360"/>
        </w:tabs>
        <w:ind w:left="567" w:hanging="567"/>
      </w:pPr>
      <w:r w:rsidRPr="00506CD4">
        <w:t>a szövődmények megelőzése és a tünetei enyhítése érdekében más gyógyszereket adhat,</w:t>
      </w:r>
    </w:p>
    <w:p w14:paraId="16E4BE8B" w14:textId="77777777" w:rsidR="00E33749" w:rsidRPr="00506CD4" w:rsidRDefault="00E33749" w:rsidP="00E33749">
      <w:pPr>
        <w:keepNext/>
        <w:numPr>
          <w:ilvl w:val="0"/>
          <w:numId w:val="3"/>
        </w:numPr>
        <w:tabs>
          <w:tab w:val="clear" w:pos="360"/>
        </w:tabs>
        <w:ind w:left="567" w:hanging="567"/>
      </w:pPr>
      <w:r w:rsidRPr="00506CD4">
        <w:t>kihagyhatja az OPDIVO következő adagját,</w:t>
      </w:r>
    </w:p>
    <w:p w14:paraId="606E94F0" w14:textId="77777777" w:rsidR="00E33749" w:rsidRPr="00506CD4" w:rsidRDefault="00E33749" w:rsidP="00E33749">
      <w:pPr>
        <w:numPr>
          <w:ilvl w:val="0"/>
          <w:numId w:val="3"/>
        </w:numPr>
        <w:tabs>
          <w:tab w:val="clear" w:pos="360"/>
        </w:tabs>
        <w:ind w:left="567" w:hanging="567"/>
      </w:pPr>
      <w:r w:rsidRPr="00506CD4">
        <w:t>vagy végleg leállíthatja az Ön OPDIVO</w:t>
      </w:r>
      <w:r w:rsidRPr="00506CD4">
        <w:noBreakHyphen/>
        <w:t>kezelését.</w:t>
      </w:r>
    </w:p>
    <w:p w14:paraId="0D54AF1B" w14:textId="77777777" w:rsidR="00E33749" w:rsidRPr="00506CD4" w:rsidRDefault="00E33749" w:rsidP="00E33749"/>
    <w:p w14:paraId="04CE5237" w14:textId="77777777" w:rsidR="00E33749" w:rsidRPr="00506CD4" w:rsidRDefault="00E33749" w:rsidP="00E33749">
      <w:r w:rsidRPr="00506CD4">
        <w:t xml:space="preserve">Kérjük, vegye figyelembe, hogy ezek a jelek és tünetek </w:t>
      </w:r>
      <w:r w:rsidRPr="00506CD4">
        <w:rPr>
          <w:b/>
          <w:bCs/>
        </w:rPr>
        <w:t>néha később</w:t>
      </w:r>
      <w:r w:rsidRPr="00506CD4">
        <w:t xml:space="preserve"> jelentkeznek, és lehet, hogy csak hetekkel vagy hónapokkal az utolsó adag beadása után alakulnak ki. A kezelés előtt kezelőorvosa ellenőrizni fogja az általános egészségi állapotát. A kezelése alatt </w:t>
      </w:r>
      <w:r w:rsidRPr="00506CD4">
        <w:rPr>
          <w:b/>
          <w:bCs/>
        </w:rPr>
        <w:t>vérvizsgálatok</w:t>
      </w:r>
      <w:r w:rsidRPr="00506CD4">
        <w:t xml:space="preserve"> is történnek majd Önnél.</w:t>
      </w:r>
    </w:p>
    <w:p w14:paraId="7A34AC51" w14:textId="77777777" w:rsidR="00E33749" w:rsidRPr="00506CD4" w:rsidRDefault="00E33749" w:rsidP="00E33749"/>
    <w:p w14:paraId="51C3A34C" w14:textId="77777777" w:rsidR="00E33749" w:rsidRPr="00506CD4" w:rsidRDefault="00E33749" w:rsidP="00E33749">
      <w:pPr>
        <w:pStyle w:val="StyleBold"/>
        <w:keepNext/>
      </w:pPr>
      <w:r w:rsidRPr="00506CD4">
        <w:t>Egyeztessen kezelőorvosával vagy a gondozását végző egészségügyi szakemberrel, mielőtt beadják Önnek az OPDIVO-t:</w:t>
      </w:r>
    </w:p>
    <w:p w14:paraId="595C8ED2" w14:textId="77777777" w:rsidR="00E33749" w:rsidRPr="00506CD4" w:rsidRDefault="00E33749" w:rsidP="00E33749">
      <w:pPr>
        <w:numPr>
          <w:ilvl w:val="0"/>
          <w:numId w:val="3"/>
        </w:numPr>
        <w:tabs>
          <w:tab w:val="clear" w:pos="360"/>
        </w:tabs>
        <w:ind w:left="567" w:hanging="567"/>
      </w:pPr>
      <w:r w:rsidRPr="00506CD4">
        <w:t xml:space="preserve">ha egy </w:t>
      </w:r>
      <w:r w:rsidRPr="00506CD4">
        <w:rPr>
          <w:b/>
          <w:bCs/>
        </w:rPr>
        <w:t>autoimmun betegsége</w:t>
      </w:r>
      <w:r w:rsidRPr="00506CD4">
        <w:t xml:space="preserve"> van (egy olyan betegség, amelyben a szervezet a saját sejtjeit támadja meg),</w:t>
      </w:r>
    </w:p>
    <w:p w14:paraId="4EE003ED" w14:textId="77777777" w:rsidR="00E33749" w:rsidRPr="00506CD4" w:rsidRDefault="00E33749" w:rsidP="00E33749">
      <w:pPr>
        <w:numPr>
          <w:ilvl w:val="0"/>
          <w:numId w:val="3"/>
        </w:numPr>
        <w:tabs>
          <w:tab w:val="clear" w:pos="360"/>
        </w:tabs>
        <w:ind w:left="567" w:hanging="567"/>
      </w:pPr>
      <w:r w:rsidRPr="00506CD4">
        <w:t xml:space="preserve">ha </w:t>
      </w:r>
      <w:r w:rsidRPr="00506CD4">
        <w:rPr>
          <w:b/>
          <w:bCs/>
        </w:rPr>
        <w:t>rosszindulatú daganat van a szemében</w:t>
      </w:r>
      <w:r w:rsidRPr="00506CD4">
        <w:t>,</w:t>
      </w:r>
    </w:p>
    <w:p w14:paraId="03037BAF" w14:textId="77777777" w:rsidR="00E33749" w:rsidRPr="00506CD4" w:rsidRDefault="00E33749" w:rsidP="00E33749">
      <w:pPr>
        <w:numPr>
          <w:ilvl w:val="0"/>
          <w:numId w:val="3"/>
        </w:numPr>
        <w:tabs>
          <w:tab w:val="clear" w:pos="360"/>
        </w:tabs>
        <w:ind w:left="567" w:hanging="567"/>
      </w:pPr>
      <w:r w:rsidRPr="00506CD4">
        <w:t xml:space="preserve">ha Önnek korábban ipilimumabot, egy másik, a melanóma kezelésére szolgáló gyógyszert adtak, és a gyógyszertől </w:t>
      </w:r>
      <w:r w:rsidRPr="00506CD4">
        <w:rPr>
          <w:b/>
          <w:bCs/>
        </w:rPr>
        <w:t>súlyos mellékhatásokat</w:t>
      </w:r>
      <w:r w:rsidRPr="00506CD4">
        <w:t xml:space="preserve"> észlelt,</w:t>
      </w:r>
    </w:p>
    <w:p w14:paraId="37ACA139" w14:textId="77777777" w:rsidR="00E33749" w:rsidRPr="00506CD4" w:rsidRDefault="00E33749" w:rsidP="00E33749">
      <w:pPr>
        <w:numPr>
          <w:ilvl w:val="0"/>
          <w:numId w:val="3"/>
        </w:numPr>
        <w:tabs>
          <w:tab w:val="clear" w:pos="360"/>
        </w:tabs>
        <w:ind w:left="567" w:hanging="567"/>
      </w:pPr>
      <w:r w:rsidRPr="00506CD4">
        <w:t xml:space="preserve">ha azt mondták Önnek, hogy </w:t>
      </w:r>
      <w:r w:rsidRPr="00506CD4">
        <w:rPr>
          <w:b/>
          <w:bCs/>
        </w:rPr>
        <w:t>a rákos daganat átterjedt az agyára</w:t>
      </w:r>
      <w:r w:rsidRPr="00506CD4">
        <w:t>,</w:t>
      </w:r>
    </w:p>
    <w:p w14:paraId="74B1C778" w14:textId="77777777" w:rsidR="00E33749" w:rsidRPr="00506CD4" w:rsidRDefault="00E33749" w:rsidP="00E33749">
      <w:pPr>
        <w:keepNext/>
        <w:numPr>
          <w:ilvl w:val="0"/>
          <w:numId w:val="3"/>
        </w:numPr>
        <w:tabs>
          <w:tab w:val="clear" w:pos="360"/>
        </w:tabs>
        <w:ind w:left="567" w:hanging="567"/>
      </w:pPr>
      <w:r w:rsidRPr="00506CD4">
        <w:t xml:space="preserve">ha a kórelőzményében a </w:t>
      </w:r>
      <w:r w:rsidRPr="00506CD4">
        <w:rPr>
          <w:b/>
          <w:bCs/>
        </w:rPr>
        <w:t>tüdő bármilyen gyulladása</w:t>
      </w:r>
      <w:r w:rsidRPr="00506CD4">
        <w:t xml:space="preserve"> szerepel,</w:t>
      </w:r>
    </w:p>
    <w:p w14:paraId="633E4D8A" w14:textId="77777777" w:rsidR="00E33749" w:rsidRPr="00506CD4" w:rsidRDefault="00E33749" w:rsidP="00E33749">
      <w:pPr>
        <w:numPr>
          <w:ilvl w:val="0"/>
          <w:numId w:val="3"/>
        </w:numPr>
        <w:tabs>
          <w:tab w:val="clear" w:pos="360"/>
        </w:tabs>
        <w:ind w:left="567" w:hanging="567"/>
      </w:pPr>
      <w:r w:rsidRPr="00506CD4">
        <w:t xml:space="preserve">ha olyan </w:t>
      </w:r>
      <w:r w:rsidRPr="00506CD4">
        <w:rPr>
          <w:b/>
          <w:bCs/>
        </w:rPr>
        <w:t>gyógyszereket szedett, amelyek elnyomják az immunrendszere működését</w:t>
      </w:r>
      <w:r w:rsidRPr="00506CD4">
        <w:t>.</w:t>
      </w:r>
    </w:p>
    <w:p w14:paraId="68318637" w14:textId="77777777" w:rsidR="00E33749" w:rsidRPr="00506CD4" w:rsidRDefault="00E33749" w:rsidP="00E33749">
      <w:pPr>
        <w:rPr>
          <w:rFonts w:ascii="Arial" w:eastAsia="Calibri" w:hAnsi="Arial" w:cs="Arial"/>
          <w:bCs/>
          <w:sz w:val="20"/>
          <w:szCs w:val="20"/>
        </w:rPr>
      </w:pPr>
    </w:p>
    <w:p w14:paraId="4EF6D913" w14:textId="77777777" w:rsidR="00E33749" w:rsidRPr="00506CD4" w:rsidRDefault="00E33749" w:rsidP="00E33749">
      <w:pPr>
        <w:pStyle w:val="EMEABodyText"/>
        <w:rPr>
          <w:bCs/>
        </w:rPr>
      </w:pPr>
      <w:r w:rsidRPr="007239E7">
        <w:rPr>
          <w:bCs/>
        </w:rPr>
        <w:t>Az OPDIVO az Ön immunrendszerére hat, és a szervezete egyes részein gyulladást okozhat. Amennyiben Önnek autoimmun betegsége van (olyan betegség, amelyben a szervezet a saját sejtjeit támadja meg), ezen mellékhatás kialakulásának a kockázata nagyobb lehet. Ön az autoimmun betegsége gyakori fellángolását is tapasztalhatja, ezek a fellángolások az esetek többségében enyhék.</w:t>
      </w:r>
    </w:p>
    <w:p w14:paraId="6EF299B9" w14:textId="77777777" w:rsidR="00E33749" w:rsidRPr="00506CD4" w:rsidRDefault="00E33749" w:rsidP="00E33749">
      <w:pPr>
        <w:rPr>
          <w:b/>
        </w:rPr>
      </w:pPr>
    </w:p>
    <w:p w14:paraId="6C0036A8" w14:textId="77777777" w:rsidR="00E33749" w:rsidRPr="00506CD4" w:rsidRDefault="00E33749" w:rsidP="00E33749">
      <w:r w:rsidRPr="00506CD4">
        <w:rPr>
          <w:b/>
        </w:rPr>
        <w:t>Az OPDIVO</w:t>
      </w:r>
      <w:r w:rsidRPr="00506CD4">
        <w:rPr>
          <w:b/>
        </w:rPr>
        <w:noBreakHyphen/>
        <w:t xml:space="preserve">kezelést követő, nem saját (allogén) őssejtátültetés szövődményei. </w:t>
      </w:r>
      <w:r w:rsidRPr="00506CD4">
        <w:t>Ezek a szövődmények súlyosak lehetnek és halált okozhatnak. Amennyiben allogén őssejtátültetésen esik át, egészségügyi szolgáltatója ellenőrizni fogja Önnél a szövődményekre utaló jeleket.</w:t>
      </w:r>
    </w:p>
    <w:p w14:paraId="5F3DACF6" w14:textId="77777777" w:rsidR="00E33749" w:rsidRPr="00506CD4" w:rsidRDefault="00E33749" w:rsidP="00E33749"/>
    <w:p w14:paraId="5C2142CA" w14:textId="77777777" w:rsidR="00E33749" w:rsidRPr="00506CD4" w:rsidRDefault="00E33749" w:rsidP="00E33749">
      <w:pPr>
        <w:pStyle w:val="StyleBold"/>
        <w:keepNext/>
      </w:pPr>
      <w:r w:rsidRPr="00506CD4">
        <w:t>Gyermekek és serdülők</w:t>
      </w:r>
    </w:p>
    <w:p w14:paraId="030C2F08" w14:textId="77777777" w:rsidR="00E33749" w:rsidRPr="00506CD4" w:rsidRDefault="00E33749" w:rsidP="00E33749">
      <w:r w:rsidRPr="00506CD4">
        <w:t>Az OPDIVO oldatos injekció nem alkalmazható 18 évesnél fiatalabb gyermekeknél és serdülőknél.</w:t>
      </w:r>
    </w:p>
    <w:p w14:paraId="0574EBC0" w14:textId="77777777" w:rsidR="00E33749" w:rsidRPr="00506CD4" w:rsidRDefault="00E33749" w:rsidP="00E33749">
      <w:pPr>
        <w:rPr>
          <w:b/>
        </w:rPr>
      </w:pPr>
    </w:p>
    <w:p w14:paraId="7184CDCF" w14:textId="77777777" w:rsidR="00E33749" w:rsidRPr="00506CD4" w:rsidRDefault="00E33749" w:rsidP="00E33749">
      <w:pPr>
        <w:pStyle w:val="StyleBold"/>
        <w:keepNext/>
      </w:pPr>
      <w:r w:rsidRPr="00506CD4">
        <w:t>Egyéb gyógyszerek és az OPDIVO</w:t>
      </w:r>
    </w:p>
    <w:p w14:paraId="0ED883B7" w14:textId="77777777" w:rsidR="00E33749" w:rsidRPr="00506CD4" w:rsidRDefault="00E33749" w:rsidP="00E33749">
      <w:r w:rsidRPr="00506CD4">
        <w:rPr>
          <w:b/>
          <w:bCs/>
        </w:rPr>
        <w:t>Mielőtt OPDIVO-t kap, mondja el kezelőorvosának</w:t>
      </w:r>
      <w:r w:rsidRPr="00506CD4">
        <w:t>, ha bármilyen olyan gyógyszert szed, amely elnyomja az immunrendszere működését, mint például a kortikoszteroidok, mivel ezek a gyógyszerek befolyásolhatják az OPDIVO hatását. Ugyanakkor, ha már kezelik az OPDIVO-val, lehet, hogy kezelőorvosa kortikoszteroidokat ad Önnek azoknak a lehetséges mellékhatásoknak a csökkentése érdekében, amelyek a kezelés alatt alakulhatnak ki Önnél, és ez nem fogja befolyásolni a gyógyszer hatását.</w:t>
      </w:r>
    </w:p>
    <w:p w14:paraId="2341C20C" w14:textId="77777777" w:rsidR="00E33749" w:rsidRPr="00506CD4" w:rsidRDefault="00E33749" w:rsidP="00E33749"/>
    <w:p w14:paraId="2CBE1389" w14:textId="77777777" w:rsidR="00E33749" w:rsidRPr="00506CD4" w:rsidRDefault="00E33749" w:rsidP="00E33749">
      <w:r w:rsidRPr="00506CD4">
        <w:rPr>
          <w:b/>
          <w:bCs/>
        </w:rPr>
        <w:t>Feltétlenül tájékoztassa kezelőorvosát</w:t>
      </w:r>
      <w:r w:rsidRPr="00506CD4">
        <w:t xml:space="preserve"> a jelenleg vagy nemrégiben szedett egyéb gyógyszereiről. </w:t>
      </w:r>
      <w:r w:rsidRPr="00506CD4">
        <w:rPr>
          <w:b/>
          <w:bCs/>
        </w:rPr>
        <w:t>Ne szedjen semmilyen más gyógyszert</w:t>
      </w:r>
      <w:r w:rsidRPr="00506CD4">
        <w:t xml:space="preserve"> a kezelés alatt úgy, hogy nem beszélt előbb kezelőorvosával.</w:t>
      </w:r>
    </w:p>
    <w:p w14:paraId="13004C0F" w14:textId="77777777" w:rsidR="00E33749" w:rsidRPr="00506CD4" w:rsidRDefault="00E33749" w:rsidP="00E33749"/>
    <w:p w14:paraId="0D729466" w14:textId="77777777" w:rsidR="00E33749" w:rsidRPr="00506CD4" w:rsidRDefault="00E33749" w:rsidP="00E33749">
      <w:pPr>
        <w:pStyle w:val="StyleBold"/>
        <w:keepNext/>
      </w:pPr>
      <w:r w:rsidRPr="00506CD4">
        <w:t>Terhesség és szoptatás</w:t>
      </w:r>
    </w:p>
    <w:p w14:paraId="7FB3C253" w14:textId="77777777" w:rsidR="00E33749" w:rsidRPr="00506CD4" w:rsidRDefault="00E33749" w:rsidP="00E33749">
      <w:r w:rsidRPr="00506CD4">
        <w:rPr>
          <w:b/>
          <w:bCs/>
        </w:rPr>
        <w:t>Mondja el kezelőorvosának</w:t>
      </w:r>
      <w:r w:rsidRPr="00506CD4">
        <w:t>, ha terhes, vagy ha úgy gondolja, hogy terhes lehet, ha terhességet tervez, vagy ha szoptat.</w:t>
      </w:r>
    </w:p>
    <w:p w14:paraId="2E32EFFA" w14:textId="77777777" w:rsidR="00E33749" w:rsidRPr="00506CD4" w:rsidRDefault="00E33749" w:rsidP="00E33749"/>
    <w:p w14:paraId="732D0D2E" w14:textId="77777777" w:rsidR="00E33749" w:rsidRPr="00506CD4" w:rsidRDefault="00E33749" w:rsidP="00E33749">
      <w:pPr>
        <w:keepNext/>
      </w:pPr>
      <w:r w:rsidRPr="00506CD4">
        <w:rPr>
          <w:b/>
          <w:bCs/>
        </w:rPr>
        <w:t>Ne alkalmazza az OPDIVO-t, ha terhes</w:t>
      </w:r>
      <w:r w:rsidRPr="00506CD4">
        <w:t>, csak akkor, ha kezelőorvosa kifejezetten azt mondja Önnek. Az OPDIVO terhes nőkre gyakorolt hatásai nem ismertek, de lehetséges, hogy a hatóanyag, a nivolumab károsíthatja a meg nem született gyermeket.</w:t>
      </w:r>
    </w:p>
    <w:p w14:paraId="225F82DE" w14:textId="77777777" w:rsidR="00E33749" w:rsidRPr="00506CD4" w:rsidRDefault="00E33749" w:rsidP="00E33749">
      <w:pPr>
        <w:keepNext/>
        <w:numPr>
          <w:ilvl w:val="0"/>
          <w:numId w:val="3"/>
        </w:numPr>
        <w:tabs>
          <w:tab w:val="clear" w:pos="360"/>
        </w:tabs>
        <w:ind w:left="567" w:hanging="567"/>
      </w:pPr>
      <w:r w:rsidRPr="00506CD4">
        <w:t>Ha Ön fogamzóképes nő, akkor az OPDIVO</w:t>
      </w:r>
      <w:r w:rsidRPr="00506CD4">
        <w:noBreakHyphen/>
        <w:t xml:space="preserve">kezelés ideje alatt és az utolsó OPDIVO dózist követően legalább 5 hónapig </w:t>
      </w:r>
      <w:r w:rsidRPr="00506CD4">
        <w:rPr>
          <w:b/>
          <w:bCs/>
        </w:rPr>
        <w:t>hatékony fogamzásgátlást</w:t>
      </w:r>
      <w:r w:rsidRPr="00506CD4">
        <w:t xml:space="preserve"> kell alkalmaznia.</w:t>
      </w:r>
    </w:p>
    <w:p w14:paraId="452C3A84" w14:textId="77777777" w:rsidR="00E33749" w:rsidRPr="00506CD4" w:rsidRDefault="00E33749" w:rsidP="00E33749">
      <w:pPr>
        <w:numPr>
          <w:ilvl w:val="0"/>
          <w:numId w:val="3"/>
        </w:numPr>
        <w:tabs>
          <w:tab w:val="clear" w:pos="360"/>
        </w:tabs>
        <w:ind w:left="567" w:hanging="567"/>
      </w:pPr>
      <w:r w:rsidRPr="00506CD4">
        <w:t xml:space="preserve">Amennyiben teherbe esik az OPDIVO alkalmazása alatt, </w:t>
      </w:r>
      <w:r w:rsidRPr="00506CD4">
        <w:rPr>
          <w:b/>
          <w:bCs/>
        </w:rPr>
        <w:t>mondja el kezelőorvosának</w:t>
      </w:r>
      <w:r w:rsidRPr="00506CD4">
        <w:t>.</w:t>
      </w:r>
    </w:p>
    <w:p w14:paraId="4CCDB8D0" w14:textId="77777777" w:rsidR="00E33749" w:rsidRPr="00506CD4" w:rsidRDefault="00E33749" w:rsidP="00E33749"/>
    <w:p w14:paraId="0B37DBC2" w14:textId="77777777" w:rsidR="00E33749" w:rsidRPr="00506CD4" w:rsidRDefault="00E33749" w:rsidP="00E33749">
      <w:r w:rsidRPr="00506CD4">
        <w:lastRenderedPageBreak/>
        <w:t xml:space="preserve">Nem ismeretes, hogy az OPDIVO bejut-e az anyatejbe. Az anyatejjel táplált csecsemőre nézve a kockázatot nem lehet kizárni. </w:t>
      </w:r>
      <w:r w:rsidRPr="00506CD4">
        <w:rPr>
          <w:b/>
          <w:bCs/>
        </w:rPr>
        <w:t>Kérdezze meg kezelőorvosát</w:t>
      </w:r>
      <w:r w:rsidRPr="00506CD4">
        <w:t>, hogy szoptathat-e az OPDIVO</w:t>
      </w:r>
      <w:r w:rsidRPr="00506CD4">
        <w:noBreakHyphen/>
        <w:t>kezelés alatt vagy azt követően.</w:t>
      </w:r>
    </w:p>
    <w:p w14:paraId="78F64CEF" w14:textId="77777777" w:rsidR="00E33749" w:rsidRPr="00506CD4" w:rsidRDefault="00E33749" w:rsidP="00E33749"/>
    <w:p w14:paraId="1BF25427" w14:textId="77777777" w:rsidR="00E33749" w:rsidRPr="00506CD4" w:rsidRDefault="00E33749" w:rsidP="00E33749">
      <w:pPr>
        <w:pStyle w:val="StyleBold"/>
        <w:keepNext/>
      </w:pPr>
      <w:r w:rsidRPr="00506CD4">
        <w:t>A készítmény hatásai a gépjárművezetéshez és a gépek kezeléséhez szükséges képességekre</w:t>
      </w:r>
    </w:p>
    <w:p w14:paraId="3A93223A" w14:textId="77777777" w:rsidR="00E33749" w:rsidRPr="00506CD4" w:rsidRDefault="00E33749" w:rsidP="00E33749">
      <w:r w:rsidRPr="00506CD4">
        <w:t>Az OPDIVO vagy a ipilimumabbal kombinált OPDIVO kismértékben befolyásolhatja az Ön gépjárművezetéshez és a gépek kezeléséhez szükséges képességeit. Ugyanakkor ezen tevékenységek végzése közben mindaddig elővigyázatosság szükséges, amíg nem biztos abban, hogy az OPDIVO nem hat Önre hátrányosan.</w:t>
      </w:r>
    </w:p>
    <w:p w14:paraId="3994DE8B" w14:textId="77777777" w:rsidR="00E33749" w:rsidRPr="00506CD4" w:rsidRDefault="00E33749" w:rsidP="00E33749"/>
    <w:p w14:paraId="1F2A3B50" w14:textId="77777777" w:rsidR="00E33749" w:rsidRPr="00506CD4" w:rsidRDefault="00E33749" w:rsidP="00E33749">
      <w:pPr>
        <w:pStyle w:val="EMEABodyText"/>
        <w:keepNext/>
        <w:rPr>
          <w:b/>
        </w:rPr>
      </w:pPr>
      <w:r w:rsidRPr="00506CD4">
        <w:rPr>
          <w:b/>
        </w:rPr>
        <w:t>Az OPDIVO poliszorbát 80-at (E433) tartalmaz</w:t>
      </w:r>
    </w:p>
    <w:p w14:paraId="3232241C" w14:textId="77777777" w:rsidR="00E33749" w:rsidRPr="00506CD4" w:rsidRDefault="00E33749" w:rsidP="00E33749">
      <w:pPr>
        <w:pStyle w:val="EMEABodyText"/>
      </w:pPr>
      <w:r w:rsidRPr="00506CD4">
        <w:t>Ez a gyógyszer 5 ml-es injekciós üvegenként 2,5 mg poliszorbát 80-at tartalmaz, ami megfelel 5 mg/10 ml-nek. A poliszorbátok allergiás reakciókat okozhatnak. Amennyiben Önnek bármilyen ismert allergiás megbetegedése van, tájékoztassa erről kezelőorvosát.</w:t>
      </w:r>
    </w:p>
    <w:p w14:paraId="48A01AEA" w14:textId="77777777" w:rsidR="00E33749" w:rsidRPr="00506CD4" w:rsidRDefault="00E33749" w:rsidP="00E33749"/>
    <w:p w14:paraId="41356D8E" w14:textId="77777777" w:rsidR="00E33749" w:rsidRPr="00506CD4" w:rsidRDefault="00E33749" w:rsidP="00E33749">
      <w:pPr>
        <w:rPr>
          <w:noProof/>
        </w:rPr>
      </w:pPr>
      <w:r w:rsidRPr="00506CD4">
        <w:t>A betegtájékoztató főüzeneteit megtalálja a Betegeknek szóló információs kártyán is, amit kezelőorvosa átad Önnek. Fontos, hogy a Betegeknek szóló információs kártyát mindig magánál tartsa és mutassa meg partnerének vagy gondozójának.</w:t>
      </w:r>
    </w:p>
    <w:p w14:paraId="39B8C5AA" w14:textId="77777777" w:rsidR="00E33749" w:rsidRPr="00506CD4" w:rsidRDefault="00E33749" w:rsidP="00E33749"/>
    <w:p w14:paraId="0083E5E0" w14:textId="77777777" w:rsidR="00E33749" w:rsidRPr="00506CD4" w:rsidRDefault="00E33749" w:rsidP="00E33749"/>
    <w:p w14:paraId="5F16710E" w14:textId="77777777" w:rsidR="00E33749" w:rsidRPr="00506CD4" w:rsidRDefault="00E33749" w:rsidP="00E33749">
      <w:pPr>
        <w:pStyle w:val="Heading20"/>
      </w:pPr>
      <w:r w:rsidRPr="00506CD4">
        <w:t>3.</w:t>
      </w:r>
      <w:r w:rsidRPr="00506CD4">
        <w:tab/>
        <w:t>Hogyan kell az OPDIVO-t alkalmazni?</w:t>
      </w:r>
    </w:p>
    <w:p w14:paraId="7AFC0624" w14:textId="77777777" w:rsidR="00E33749" w:rsidRPr="00506CD4" w:rsidRDefault="00E33749" w:rsidP="00E33749">
      <w:pPr>
        <w:keepNext/>
      </w:pPr>
    </w:p>
    <w:p w14:paraId="31849980" w14:textId="77777777" w:rsidR="00E33749" w:rsidRPr="00506CD4" w:rsidRDefault="00E33749" w:rsidP="00E33749">
      <w:pPr>
        <w:pStyle w:val="StyleBold"/>
        <w:keepNext/>
      </w:pPr>
      <w:r w:rsidRPr="00506CD4">
        <w:t>Mennyi OPDIVO-t adnak be?</w:t>
      </w:r>
    </w:p>
    <w:p w14:paraId="4701983E" w14:textId="77777777" w:rsidR="00E33749" w:rsidRPr="00506CD4" w:rsidRDefault="00E33749" w:rsidP="00E33749">
      <w:r w:rsidRPr="00506CD4">
        <w:t>Amikor az OPDIVO‑t önmagában alkalmazzák a bőr alá beadva (szubkután injekcióban), az ajánlott adag 600 mg minden 2. héten, vagy 1200 mg minden 4. héten.</w:t>
      </w:r>
    </w:p>
    <w:p w14:paraId="233A6D13" w14:textId="77777777" w:rsidR="00E33749" w:rsidRPr="00506CD4" w:rsidRDefault="00E33749" w:rsidP="00E33749">
      <w:pPr>
        <w:rPr>
          <w:noProof/>
        </w:rPr>
      </w:pPr>
    </w:p>
    <w:p w14:paraId="1377309F" w14:textId="77777777" w:rsidR="00E33749" w:rsidRPr="00506CD4" w:rsidRDefault="00E33749" w:rsidP="00E33749">
      <w:pPr>
        <w:rPr>
          <w:noProof/>
        </w:rPr>
      </w:pPr>
      <w:r w:rsidRPr="00506CD4">
        <w:t>A bőrrák kezelésére ipilimumabbal kombinációban alkalmazva a vénába adott OPDIVO infúzió ajánlott adagja 1 mg nivolumab testtömeg</w:t>
      </w:r>
      <w:r w:rsidRPr="00506CD4">
        <w:noBreakHyphen/>
        <w:t>kilogrammonként az első 4 adag (kombinált fázis) alkalmával. A későbbiekben (egy hatóanyagos kezelési fázis) a bőr alá adott OPDIVO injekció ajánlott adagja 600 mg minden 2. héten, vagy 1200 mg minden 4. héten.</w:t>
      </w:r>
    </w:p>
    <w:p w14:paraId="5E90F882" w14:textId="77777777" w:rsidR="00E33749" w:rsidRPr="00506CD4" w:rsidRDefault="00E33749" w:rsidP="00E33749">
      <w:pPr>
        <w:rPr>
          <w:noProof/>
        </w:rPr>
      </w:pPr>
    </w:p>
    <w:p w14:paraId="7A9A8EA1" w14:textId="77777777" w:rsidR="00E33749" w:rsidRPr="00506CD4" w:rsidRDefault="00E33749" w:rsidP="00E33749">
      <w:pPr>
        <w:rPr>
          <w:noProof/>
        </w:rPr>
      </w:pPr>
      <w:r w:rsidRPr="00506CD4">
        <w:t>Az előrehaladott veserák kezelésére ipilimumabbal kombinációban alkalmazva a vénába adott OPDIVO infúzió ajánlott adagja 3 mg nivolumab testtömeg</w:t>
      </w:r>
      <w:r w:rsidRPr="00506CD4">
        <w:noBreakHyphen/>
        <w:t>kilogrammonként az első 4 adag (kombinált fázis) alkalmával. A későbbiekben (egy hatóanyagos kezelési fázis) a bőr alá adott OPDIVO injekció ajánlott adagja 600 mg minden 2. héten, vagy 1200 mg minden 4. héten.</w:t>
      </w:r>
    </w:p>
    <w:p w14:paraId="165EBCEA" w14:textId="77777777" w:rsidR="00E33749" w:rsidRPr="00506CD4" w:rsidRDefault="00E33749" w:rsidP="00E33749">
      <w:pPr>
        <w:rPr>
          <w:noProof/>
        </w:rPr>
      </w:pPr>
    </w:p>
    <w:p w14:paraId="4B820B63" w14:textId="77777777" w:rsidR="00E33749" w:rsidRPr="00506CD4" w:rsidRDefault="00E33749" w:rsidP="00E33749">
      <w:pPr>
        <w:rPr>
          <w:noProof/>
        </w:rPr>
      </w:pPr>
      <w:r w:rsidRPr="00506CD4">
        <w:t>Az előrehaladott vastagbél- vagy végbélrák kezelésére ipilimumabbal kombinációban alkalmazva a vénába adott OPDIVO infúzió ajánlott adagja 3 mg nivolumab testtömeg–kilogrammonként vagy 240 mg az első 4 adag (kombinált fázis) alkalmával, a kezelésétől függően. A későbbiekben (egy hatóanyagos kezelési fázis) a bőr alá adott OPDIVO injekció ajánlott adagja 600 mg minden 2. héten, vagy 1200 mg minden 4. héten, a kezelésétől függően.</w:t>
      </w:r>
    </w:p>
    <w:p w14:paraId="56FBBF83" w14:textId="77777777" w:rsidR="00E33749" w:rsidRPr="00506CD4" w:rsidRDefault="00E33749" w:rsidP="00E33749">
      <w:pPr>
        <w:rPr>
          <w:noProof/>
        </w:rPr>
      </w:pPr>
    </w:p>
    <w:p w14:paraId="12EEE9AC" w14:textId="77777777" w:rsidR="00E33749" w:rsidRPr="00506CD4" w:rsidRDefault="00E33749" w:rsidP="00E33749">
      <w:pPr>
        <w:rPr>
          <w:noProof/>
        </w:rPr>
      </w:pPr>
      <w:r w:rsidRPr="00506CD4">
        <w:t>Amikor az OPDIVO-t kemoterápiával kombinációban alkalmazzák az előrehaladott nyelőcsőrák kezelésére, a bőr alá adott OPDIVO injekció ajánlott adagja 600 mg minden 2. héten vagy 1200 mg minden 4. héten.</w:t>
      </w:r>
    </w:p>
    <w:p w14:paraId="7287203B" w14:textId="77777777" w:rsidR="00E33749" w:rsidRPr="00506CD4" w:rsidRDefault="00E33749" w:rsidP="00E33749">
      <w:pPr>
        <w:rPr>
          <w:noProof/>
        </w:rPr>
      </w:pPr>
    </w:p>
    <w:p w14:paraId="44EC72D7" w14:textId="77777777" w:rsidR="00E33749" w:rsidRPr="00506CD4" w:rsidRDefault="00E33749" w:rsidP="00E33749">
      <w:pPr>
        <w:rPr>
          <w:noProof/>
        </w:rPr>
      </w:pPr>
      <w:r w:rsidRPr="00506CD4">
        <w:t>A gyomor, a gyomor</w:t>
      </w:r>
      <w:r w:rsidRPr="00506CD4">
        <w:noBreakHyphen/>
        <w:t>nyelőcső-összeköttetés vagy a nyelőcső előrehaladott adenokarcinómájának kezelésére kemoterápiával kombinációban alkalmazva a bőr alá adott OPDIVO injekció ajánlott adagja 600 mg minden 2. héten.</w:t>
      </w:r>
    </w:p>
    <w:p w14:paraId="3DFE823D" w14:textId="77777777" w:rsidR="00E33749" w:rsidRPr="00506CD4" w:rsidRDefault="00E33749" w:rsidP="00E33749">
      <w:pPr>
        <w:rPr>
          <w:noProof/>
        </w:rPr>
      </w:pPr>
    </w:p>
    <w:p w14:paraId="67D739B8" w14:textId="77777777" w:rsidR="00E33749" w:rsidRPr="00506CD4" w:rsidRDefault="00E33749" w:rsidP="00E33749">
      <w:pPr>
        <w:rPr>
          <w:noProof/>
        </w:rPr>
      </w:pPr>
      <w:r w:rsidRPr="00506CD4">
        <w:t xml:space="preserve">Amikor az OPDIVO-t kemoterápiával kombinációban alkalmazzák az urothelialis carcinoma kezelésére, a vénába adott OPDIVO infúzió ajánlott adagja háromhetente 360 mg nivolumab legfeljebb 6 ciklusban (kombinált fázis). A későbbiekben (egy hatóanyagos kezelési fázis) a bőr alá adott OPDIVO injekció ajánlott adagja 600 mg minden 2. héten </w:t>
      </w:r>
      <w:r w:rsidRPr="00506CD4">
        <w:rPr>
          <w:b/>
          <w:bCs/>
        </w:rPr>
        <w:t>vagy</w:t>
      </w:r>
      <w:r w:rsidRPr="00506CD4">
        <w:t xml:space="preserve"> 1200 mg minden 4. héten.</w:t>
      </w:r>
    </w:p>
    <w:p w14:paraId="46CE46B2" w14:textId="77777777" w:rsidR="00E33749" w:rsidRPr="00506CD4" w:rsidRDefault="00E33749" w:rsidP="00E33749">
      <w:pPr>
        <w:rPr>
          <w:noProof/>
        </w:rPr>
      </w:pPr>
    </w:p>
    <w:p w14:paraId="727B085B" w14:textId="77777777" w:rsidR="00E33749" w:rsidRPr="00506CD4" w:rsidRDefault="00E33749" w:rsidP="00E33749">
      <w:pPr>
        <w:rPr>
          <w:noProof/>
        </w:rPr>
      </w:pPr>
      <w:r w:rsidRPr="00506CD4">
        <w:lastRenderedPageBreak/>
        <w:t>Amikor az OPDIVO-t kabozantinibbel kombinációban alkalmazzák az előrehaladott veserák kezelésére, a bőr alá adott OPDIVO injekció ajánlott adagja 600 mg minden 2. héten vagy 1200 mg minden 4. héten.</w:t>
      </w:r>
    </w:p>
    <w:p w14:paraId="74FC8843" w14:textId="77777777" w:rsidR="00E33749" w:rsidRPr="00506CD4" w:rsidRDefault="00E33749" w:rsidP="00E33749"/>
    <w:p w14:paraId="17046043" w14:textId="77777777" w:rsidR="00E33749" w:rsidRPr="00506CD4" w:rsidRDefault="00E33749" w:rsidP="00E33749">
      <w:pPr>
        <w:pStyle w:val="StyleBold"/>
        <w:keepNext/>
      </w:pPr>
      <w:r w:rsidRPr="00506CD4">
        <w:t>Hogyan adják be az OPDIVO-t?</w:t>
      </w:r>
    </w:p>
    <w:p w14:paraId="1DEDAFCD" w14:textId="77777777" w:rsidR="00E33749" w:rsidRPr="00506CD4" w:rsidRDefault="00E33749" w:rsidP="00E33749">
      <w:r w:rsidRPr="00506CD4">
        <w:t>Az OPDIVO</w:t>
      </w:r>
      <w:r w:rsidRPr="00506CD4">
        <w:noBreakHyphen/>
        <w:t>kezelést egy tapasztalt orvos felügyelete alatt fogja megkapni. A kívánt adag eléréséhez egynél több, OPDIVO-t tartalmazó injekciós üvegre is szükség lehet.</w:t>
      </w:r>
    </w:p>
    <w:p w14:paraId="427E0D8F" w14:textId="77777777" w:rsidR="00E33749" w:rsidRPr="00506CD4" w:rsidRDefault="00E33749" w:rsidP="00E33749"/>
    <w:p w14:paraId="78DB08BA" w14:textId="77777777" w:rsidR="00E33749" w:rsidRPr="00506CD4" w:rsidRDefault="00E33749" w:rsidP="00E33749">
      <w:r w:rsidRPr="00506CD4">
        <w:t>Az OPDIVO-t a has vagy a comb bőre alá adott injekció formájában 3–5 perc alatt, 2 hetente vagy 4 hetente adják be, az Ön által kapott adagtól függően. Az OPDIVO</w:t>
      </w:r>
      <w:r w:rsidRPr="00506CD4">
        <w:noBreakHyphen/>
        <w:t>kezelést addig fogják folytatni, amíg kedvező hatása van Önre, vagy amíg már nem tolerálja a kezelést.</w:t>
      </w:r>
    </w:p>
    <w:p w14:paraId="05EAC95A" w14:textId="77777777" w:rsidR="00E33749" w:rsidRPr="00506CD4" w:rsidRDefault="00E33749" w:rsidP="00E33749"/>
    <w:p w14:paraId="1B3B25E3" w14:textId="77777777" w:rsidR="00E33749" w:rsidRPr="00506CD4" w:rsidRDefault="00E33749" w:rsidP="00E33749">
      <w:pPr>
        <w:rPr>
          <w:noProof/>
        </w:rPr>
      </w:pPr>
      <w:r w:rsidRPr="00506CD4">
        <w:t>Amikor az OPDIVO-t ipilimumabbal kombinációban alkalmazzák a bőr-, előrehaladott vese- vagy előrehaladott vastagbél- vagy végbélrák kezelésére, az első 4 adag (kombinált fázis) során háromhetente kap egy 30 perces infúziót. A későbbiekben (egy hatóanyagos kezelési fázis) az OPDIVO-t a has vagy a comb bőre alá adott injekció formájában 3–5 perc alatt, 2 hetente vagy 4 hetente adják be, az Ön által kapott adagtól függően.</w:t>
      </w:r>
    </w:p>
    <w:p w14:paraId="4729450A" w14:textId="77777777" w:rsidR="00E33749" w:rsidRPr="00506CD4" w:rsidRDefault="00E33749" w:rsidP="00E33749">
      <w:pPr>
        <w:rPr>
          <w:noProof/>
        </w:rPr>
      </w:pPr>
    </w:p>
    <w:p w14:paraId="154A66BA" w14:textId="77777777" w:rsidR="00E33749" w:rsidRPr="00506CD4" w:rsidRDefault="00E33749" w:rsidP="00E33749">
      <w:pPr>
        <w:rPr>
          <w:noProof/>
        </w:rPr>
      </w:pPr>
      <w:r w:rsidRPr="00506CD4">
        <w:t>Amikor az OPDIVO-t a has vagy a comb bőre alá adott injekció formájában adják kemoterápiával kombinálva, előrehaladott nyelőcsőrák kezelésére, akkor 3–5 perc alatt, 2 hetente vagy 4 hetente adják be, az Ön által kapott adagtól függően.</w:t>
      </w:r>
    </w:p>
    <w:p w14:paraId="6253BC18" w14:textId="77777777" w:rsidR="00E33749" w:rsidRPr="00506CD4" w:rsidRDefault="00E33749" w:rsidP="00E33749">
      <w:pPr>
        <w:rPr>
          <w:noProof/>
        </w:rPr>
      </w:pPr>
    </w:p>
    <w:p w14:paraId="4163CC58" w14:textId="77777777" w:rsidR="00E33749" w:rsidRPr="00506CD4" w:rsidRDefault="00E33749" w:rsidP="00E33749">
      <w:pPr>
        <w:rPr>
          <w:noProof/>
        </w:rPr>
      </w:pPr>
      <w:r w:rsidRPr="00506CD4">
        <w:t>Amikor az OPDIVO-t a has vagy a comb bőre alá adott injekció formájában adják kemoterápiával kombinálva gyomor, a gyomor‑nyelőcső-összeköttetés vagy a nyelőcső előrehaladott adenokarcinómájának kezelésére, akkor 2 hetente 3–5 perc alatt adják be.</w:t>
      </w:r>
    </w:p>
    <w:p w14:paraId="2CA32DD4" w14:textId="77777777" w:rsidR="00E33749" w:rsidRPr="00506CD4" w:rsidRDefault="00E33749" w:rsidP="00E33749">
      <w:pPr>
        <w:rPr>
          <w:noProof/>
        </w:rPr>
      </w:pPr>
    </w:p>
    <w:p w14:paraId="0B21DA09" w14:textId="77777777" w:rsidR="00E33749" w:rsidRPr="00506CD4" w:rsidRDefault="00E33749" w:rsidP="00E33749">
      <w:pPr>
        <w:rPr>
          <w:noProof/>
        </w:rPr>
      </w:pPr>
      <w:r w:rsidRPr="00506CD4">
        <w:t>Amikor az OPDIVO-t a has vagy a comb bőre alá adott injekció formájában adják kemoterápiával kombinálva, urothelialis carcinoma kezelésére, akkor 3–5 perc alatt, 2 vagy 4 hetente adják be, az Ön által kapott adagtól függően.</w:t>
      </w:r>
    </w:p>
    <w:p w14:paraId="2CB651B4" w14:textId="77777777" w:rsidR="00E33749" w:rsidRPr="00506CD4" w:rsidRDefault="00E33749" w:rsidP="00E33749">
      <w:pPr>
        <w:rPr>
          <w:noProof/>
        </w:rPr>
      </w:pPr>
    </w:p>
    <w:p w14:paraId="69693656" w14:textId="77777777" w:rsidR="00E33749" w:rsidRPr="00506CD4" w:rsidRDefault="00E33749" w:rsidP="00E33749">
      <w:pPr>
        <w:rPr>
          <w:noProof/>
        </w:rPr>
      </w:pPr>
      <w:r w:rsidRPr="00506CD4">
        <w:t>Amikor az OPDIVO-t a has vagy a comb bőre alá adott injekció formájában adják kabozantinibbel kombinálva, akkor 3–5 perc alatt, 2 hetente vagy 4 hetente adják be, az Ön által kapott adagtól függően.</w:t>
      </w:r>
    </w:p>
    <w:p w14:paraId="04567A2E" w14:textId="77777777" w:rsidR="00E33749" w:rsidRPr="00506CD4" w:rsidRDefault="00E33749" w:rsidP="00E33749"/>
    <w:p w14:paraId="0499F0A2" w14:textId="77777777" w:rsidR="00E33749" w:rsidRPr="00506CD4" w:rsidRDefault="00E33749" w:rsidP="00E33749">
      <w:pPr>
        <w:pStyle w:val="StyleBold"/>
        <w:keepNext/>
      </w:pPr>
      <w:r w:rsidRPr="00506CD4">
        <w:t>Ha kimaradt egy adag OPDIVO</w:t>
      </w:r>
    </w:p>
    <w:p w14:paraId="20B139FD" w14:textId="77777777" w:rsidR="00E33749" w:rsidRPr="00506CD4" w:rsidRDefault="00E33749" w:rsidP="00E33749">
      <w:r w:rsidRPr="00506CD4">
        <w:t>Nagyon fontos, hogy annak érdekében, hogy megkapja az OPDIVO-t, elmenjen a kezelésre minden megbeszélt időpontban. Ha kihagy egy tervezett időpontot, kérdezze meg kezelőorvosát, mikorra ütemezi a következő adagot.</w:t>
      </w:r>
    </w:p>
    <w:p w14:paraId="4A0A6F28" w14:textId="77777777" w:rsidR="00E33749" w:rsidRPr="00506CD4" w:rsidRDefault="00E33749" w:rsidP="00E33749"/>
    <w:p w14:paraId="0D573FFB" w14:textId="77777777" w:rsidR="00E33749" w:rsidRPr="00506CD4" w:rsidRDefault="00E33749" w:rsidP="00E33749">
      <w:pPr>
        <w:pStyle w:val="StyleBold"/>
        <w:keepNext/>
      </w:pPr>
      <w:r w:rsidRPr="00506CD4">
        <w:t>Ha idő előtt abbahagyja az OPDIVO alkalmazását</w:t>
      </w:r>
    </w:p>
    <w:p w14:paraId="673E299E" w14:textId="77777777" w:rsidR="00E33749" w:rsidRPr="00506CD4" w:rsidRDefault="00E33749" w:rsidP="00E33749">
      <w:r w:rsidRPr="00506CD4">
        <w:t>Lehet, hogy a kezelés abbahagyása leállítja a gyógyszer hatását. Ne hagyja abba az OPDIVO</w:t>
      </w:r>
      <w:r w:rsidRPr="00506CD4">
        <w:noBreakHyphen/>
        <w:t>kezelést, csak akkor, ha ezt megbeszélte a kezelőorvosával.</w:t>
      </w:r>
    </w:p>
    <w:p w14:paraId="56CF7D65" w14:textId="77777777" w:rsidR="00E33749" w:rsidRPr="00506CD4" w:rsidRDefault="00E33749" w:rsidP="00E33749"/>
    <w:p w14:paraId="710A7437" w14:textId="77777777" w:rsidR="00E33749" w:rsidRPr="00506CD4" w:rsidRDefault="00E33749" w:rsidP="00E33749">
      <w:r w:rsidRPr="00506CD4">
        <w:t>Ha bármilyen további kérdése van a kezelésével vagy a gyógyszer alkalmazásával kapcsolatban, kérdezze meg kezelőorvosát.</w:t>
      </w:r>
    </w:p>
    <w:p w14:paraId="39194ABB" w14:textId="77777777" w:rsidR="00E33749" w:rsidRPr="00506CD4" w:rsidRDefault="00E33749" w:rsidP="00E33749"/>
    <w:p w14:paraId="1A54BF61" w14:textId="77777777" w:rsidR="00E33749" w:rsidRPr="00506CD4" w:rsidRDefault="00E33749" w:rsidP="00E33749">
      <w:pPr>
        <w:rPr>
          <w:noProof/>
        </w:rPr>
      </w:pPr>
      <w:r w:rsidRPr="00506CD4">
        <w:t>Amikor az OPDIVO-t más rákellenes gyógyszerrel kombinációban alkalmazzák, először az OPDIVO-t, és utána a másik gyógyszert adják be Önnek.</w:t>
      </w:r>
    </w:p>
    <w:p w14:paraId="403E9EBE" w14:textId="77777777" w:rsidR="00E33749" w:rsidRPr="00506CD4" w:rsidRDefault="00E33749" w:rsidP="00E33749">
      <w:pPr>
        <w:rPr>
          <w:noProof/>
        </w:rPr>
      </w:pPr>
    </w:p>
    <w:p w14:paraId="3D5CA2D6" w14:textId="77777777" w:rsidR="00E33749" w:rsidRPr="00506CD4" w:rsidRDefault="00E33749" w:rsidP="00E33749">
      <w:pPr>
        <w:rPr>
          <w:noProof/>
        </w:rPr>
      </w:pPr>
      <w:r w:rsidRPr="00506CD4">
        <w:t>Kérjük, olvassa el a többi alkalmazott gyógyszer betegtájékoztatóját is, hogy megértse ezeknek a gyógyszereknek az alkalmazását. Ha kérdése van ezekkel kapcsolatban, kérdezze meg kezelőorvosát.</w:t>
      </w:r>
    </w:p>
    <w:p w14:paraId="25DFADFB" w14:textId="77777777" w:rsidR="00E33749" w:rsidRPr="00506CD4" w:rsidRDefault="00E33749" w:rsidP="00E33749"/>
    <w:p w14:paraId="11223F8B" w14:textId="77777777" w:rsidR="00E33749" w:rsidRPr="00506CD4" w:rsidRDefault="00E33749" w:rsidP="00E33749"/>
    <w:p w14:paraId="69EC644D" w14:textId="77777777" w:rsidR="00E33749" w:rsidRPr="00506CD4" w:rsidRDefault="00E33749" w:rsidP="00E33749">
      <w:pPr>
        <w:pStyle w:val="Heading20"/>
      </w:pPr>
      <w:r w:rsidRPr="00506CD4">
        <w:lastRenderedPageBreak/>
        <w:t>4.</w:t>
      </w:r>
      <w:r w:rsidRPr="00506CD4">
        <w:tab/>
        <w:t>Lehetséges mellékhatások</w:t>
      </w:r>
    </w:p>
    <w:p w14:paraId="2CD0CFA4" w14:textId="77777777" w:rsidR="00E33749" w:rsidRPr="00506CD4" w:rsidRDefault="00E33749" w:rsidP="00E33749">
      <w:pPr>
        <w:keepNext/>
      </w:pPr>
    </w:p>
    <w:p w14:paraId="61BA8F1B" w14:textId="77777777" w:rsidR="00E33749" w:rsidRPr="00506CD4" w:rsidRDefault="00E33749" w:rsidP="00E33749">
      <w:r w:rsidRPr="00506CD4">
        <w:t>Mint minden gyógyszer, így ez a gyógyszer is okozhat mellékhatásokat, amelyek azonban nem mindenkinél jelentkeznek. Kezelőorvosa meg fogja beszélni ezeket Önnel, és elmagyarázza a kezelése kockázatait és előnyeit.</w:t>
      </w:r>
    </w:p>
    <w:p w14:paraId="4D10F86B" w14:textId="77777777" w:rsidR="00E33749" w:rsidRPr="00506CD4" w:rsidRDefault="00E33749" w:rsidP="00E33749"/>
    <w:p w14:paraId="1F16F325" w14:textId="77777777" w:rsidR="00E33749" w:rsidRPr="00506CD4" w:rsidRDefault="00E33749" w:rsidP="00E33749">
      <w:r w:rsidRPr="00506CD4">
        <w:rPr>
          <w:b/>
        </w:rPr>
        <w:t>Ismerje meg a gyulladás fontos tüneteit.</w:t>
      </w:r>
      <w:r w:rsidRPr="00506CD4">
        <w:t xml:space="preserve"> Az OPDIVO az Ön immunrendszerére hat, és a szervezete egyes részein gyulladást okozhat. A gyulladás súlyosan károsíthatja a szervezetét, és néhány gyulladásos betegség életveszélyes lehet, és kezelést vagy az OPDIVO abbahagyását igényelheti.</w:t>
      </w:r>
    </w:p>
    <w:p w14:paraId="4E7A96DA" w14:textId="77777777" w:rsidR="00E33749" w:rsidRPr="00506CD4" w:rsidRDefault="00E33749" w:rsidP="00E33749"/>
    <w:p w14:paraId="4FF9FCD1" w14:textId="77777777" w:rsidR="00E33749" w:rsidRPr="00506CD4" w:rsidRDefault="00E33749" w:rsidP="00E33749">
      <w:pPr>
        <w:keepNext/>
        <w:rPr>
          <w:b/>
        </w:rPr>
      </w:pPr>
      <w:r w:rsidRPr="00506CD4">
        <w:t xml:space="preserve">Az alábbi mellékhatásokról számoltak be </w:t>
      </w:r>
      <w:r w:rsidRPr="00506CD4">
        <w:rPr>
          <w:b/>
          <w:bCs/>
        </w:rPr>
        <w:t>az önmagában alkalmazott OPDIVO</w:t>
      </w:r>
      <w:r w:rsidRPr="00506CD4">
        <w:t xml:space="preserve"> mellett:</w:t>
      </w:r>
    </w:p>
    <w:p w14:paraId="4464ACAD" w14:textId="77777777" w:rsidR="00E33749" w:rsidRPr="00506CD4" w:rsidRDefault="00E33749" w:rsidP="00E33749">
      <w:pPr>
        <w:keepNext/>
      </w:pPr>
    </w:p>
    <w:p w14:paraId="65413F03" w14:textId="4646B266" w:rsidR="00E33749" w:rsidRPr="00506CD4" w:rsidRDefault="00E33749" w:rsidP="00E33749">
      <w:pPr>
        <w:pStyle w:val="StyleBold"/>
        <w:keepNext/>
      </w:pPr>
      <w:r w:rsidRPr="00506CD4">
        <w:t>Nagyon gyakori (10 beteg közül több mint 1 beteget érinthet)</w:t>
      </w:r>
      <w:r w:rsidR="003167ED">
        <w:t>:</w:t>
      </w:r>
    </w:p>
    <w:p w14:paraId="131B51F3" w14:textId="05B91317" w:rsidR="00E33749" w:rsidRPr="00506CD4" w:rsidRDefault="00E33749" w:rsidP="00E33749">
      <w:pPr>
        <w:numPr>
          <w:ilvl w:val="0"/>
          <w:numId w:val="3"/>
        </w:numPr>
        <w:tabs>
          <w:tab w:val="clear" w:pos="360"/>
        </w:tabs>
        <w:ind w:left="567" w:hanging="567"/>
      </w:pPr>
      <w:r w:rsidRPr="00506CD4">
        <w:t>felső légúti fertőzések</w:t>
      </w:r>
      <w:r w:rsidR="003167ED">
        <w:t>;</w:t>
      </w:r>
    </w:p>
    <w:p w14:paraId="1A23946C" w14:textId="322F3E09" w:rsidR="00E33749" w:rsidRPr="00506CD4" w:rsidRDefault="00E33749" w:rsidP="00E33749">
      <w:pPr>
        <w:numPr>
          <w:ilvl w:val="0"/>
          <w:numId w:val="3"/>
        </w:numPr>
        <w:tabs>
          <w:tab w:val="clear" w:pos="360"/>
        </w:tabs>
        <w:ind w:left="567" w:hanging="567"/>
      </w:pPr>
      <w:r w:rsidRPr="00506CD4">
        <w:t>a vörösvértestek (amik az oxigént szállítják), a fehérvérsejtek (amik a fertőzések elleni küzdelemben játszanak fontos szerepet) vagy a vérlemezkék (a véralvadást segítő sejtek) számának csökkenése</w:t>
      </w:r>
      <w:r w:rsidR="003167ED">
        <w:t>;</w:t>
      </w:r>
    </w:p>
    <w:p w14:paraId="6201AF1A" w14:textId="711BD3C7" w:rsidR="00E33749" w:rsidRPr="00506CD4" w:rsidRDefault="00E33749" w:rsidP="00E33749">
      <w:pPr>
        <w:numPr>
          <w:ilvl w:val="0"/>
          <w:numId w:val="3"/>
        </w:numPr>
        <w:tabs>
          <w:tab w:val="clear" w:pos="360"/>
        </w:tabs>
        <w:ind w:left="567" w:hanging="567"/>
      </w:pPr>
      <w:r w:rsidRPr="00506CD4">
        <w:t>csökkent étvágy, magas vércukorszint (hiperglikémia)</w:t>
      </w:r>
      <w:r w:rsidR="003167ED">
        <w:t>;</w:t>
      </w:r>
    </w:p>
    <w:p w14:paraId="75A7574D" w14:textId="41B35F7C" w:rsidR="00E33749" w:rsidRPr="00506CD4" w:rsidRDefault="00E33749" w:rsidP="00E33749">
      <w:pPr>
        <w:numPr>
          <w:ilvl w:val="0"/>
          <w:numId w:val="3"/>
        </w:numPr>
        <w:tabs>
          <w:tab w:val="clear" w:pos="360"/>
        </w:tabs>
        <w:ind w:left="567" w:hanging="567"/>
      </w:pPr>
      <w:r w:rsidRPr="00506CD4">
        <w:t>fejfájás</w:t>
      </w:r>
      <w:r w:rsidR="003167ED">
        <w:t>;</w:t>
      </w:r>
    </w:p>
    <w:p w14:paraId="2FCD2387" w14:textId="0B8F3E28" w:rsidR="00E33749" w:rsidRPr="00506CD4" w:rsidRDefault="00E33749" w:rsidP="00E33749">
      <w:pPr>
        <w:numPr>
          <w:ilvl w:val="0"/>
          <w:numId w:val="3"/>
        </w:numPr>
        <w:tabs>
          <w:tab w:val="clear" w:pos="360"/>
        </w:tabs>
        <w:ind w:left="567" w:hanging="567"/>
      </w:pPr>
      <w:r w:rsidRPr="00506CD4">
        <w:t>légszomj (diszpnoé), köhögés</w:t>
      </w:r>
      <w:r w:rsidR="003167ED">
        <w:t>;</w:t>
      </w:r>
    </w:p>
    <w:p w14:paraId="6BD8C3F0" w14:textId="024E602B" w:rsidR="00E33749" w:rsidRPr="00506CD4" w:rsidRDefault="00E33749" w:rsidP="00E33749">
      <w:pPr>
        <w:numPr>
          <w:ilvl w:val="0"/>
          <w:numId w:val="3"/>
        </w:numPr>
        <w:tabs>
          <w:tab w:val="clear" w:pos="360"/>
        </w:tabs>
        <w:ind w:left="567" w:hanging="567"/>
      </w:pPr>
      <w:r w:rsidRPr="00506CD4">
        <w:t>hasmenés (híg, laza vagy puha széklet), hányás, hányinger, hasi fájdalom, székrekedés</w:t>
      </w:r>
      <w:r w:rsidR="003167ED">
        <w:t>;</w:t>
      </w:r>
    </w:p>
    <w:p w14:paraId="75E1BC7B" w14:textId="57180E25" w:rsidR="00E33749" w:rsidRPr="00506CD4" w:rsidRDefault="00E33749" w:rsidP="00E33749">
      <w:pPr>
        <w:numPr>
          <w:ilvl w:val="0"/>
          <w:numId w:val="3"/>
        </w:numPr>
        <w:tabs>
          <w:tab w:val="clear" w:pos="360"/>
        </w:tabs>
        <w:ind w:left="567" w:hanging="567"/>
      </w:pPr>
      <w:r w:rsidRPr="00506CD4">
        <w:t>bőrkiütés, olykor hólyagokkal, bőrviszketés</w:t>
      </w:r>
      <w:r w:rsidR="003167ED">
        <w:t>;</w:t>
      </w:r>
    </w:p>
    <w:p w14:paraId="7008A2E8" w14:textId="04174A4D" w:rsidR="00E33749" w:rsidRPr="00506CD4" w:rsidRDefault="00E33749" w:rsidP="00E33749">
      <w:pPr>
        <w:keepNext/>
        <w:numPr>
          <w:ilvl w:val="0"/>
          <w:numId w:val="3"/>
        </w:numPr>
        <w:tabs>
          <w:tab w:val="clear" w:pos="360"/>
        </w:tabs>
        <w:ind w:left="567" w:hanging="567"/>
      </w:pPr>
      <w:r w:rsidRPr="00506CD4">
        <w:t>izom- és csontfájdalom (csont- és izomrendszeri fájdalom) és ízületi fájdalom (artralgia)</w:t>
      </w:r>
      <w:r w:rsidR="003167ED">
        <w:t>;</w:t>
      </w:r>
    </w:p>
    <w:p w14:paraId="165E9199" w14:textId="2C7FF552" w:rsidR="00E33749" w:rsidRPr="00506CD4" w:rsidRDefault="00E33749" w:rsidP="00E33749">
      <w:pPr>
        <w:numPr>
          <w:ilvl w:val="0"/>
          <w:numId w:val="3"/>
        </w:numPr>
        <w:tabs>
          <w:tab w:val="clear" w:pos="360"/>
        </w:tabs>
        <w:ind w:left="567" w:hanging="567"/>
      </w:pPr>
      <w:r w:rsidRPr="00506CD4">
        <w:t>fáradtság vagy gyengeség, láz</w:t>
      </w:r>
      <w:r w:rsidR="003167ED">
        <w:t>.</w:t>
      </w:r>
    </w:p>
    <w:p w14:paraId="4504630A" w14:textId="77777777" w:rsidR="00E33749" w:rsidRPr="00506CD4" w:rsidRDefault="00E33749" w:rsidP="00E33749"/>
    <w:p w14:paraId="545842E9" w14:textId="1956996B" w:rsidR="00E33749" w:rsidRPr="00506CD4" w:rsidRDefault="00E33749" w:rsidP="00E33749">
      <w:pPr>
        <w:pStyle w:val="StyleBold"/>
        <w:keepNext/>
      </w:pPr>
      <w:r w:rsidRPr="00506CD4">
        <w:t>Gyakori (10 beteg közül legfeljebb 1 beteget érinthet)</w:t>
      </w:r>
      <w:r w:rsidR="003167ED">
        <w:t>:</w:t>
      </w:r>
    </w:p>
    <w:p w14:paraId="590BBB09" w14:textId="4812329C" w:rsidR="00E33749" w:rsidRPr="00506CD4" w:rsidRDefault="00E33749" w:rsidP="00E33749">
      <w:pPr>
        <w:numPr>
          <w:ilvl w:val="0"/>
          <w:numId w:val="3"/>
        </w:numPr>
        <w:tabs>
          <w:tab w:val="clear" w:pos="360"/>
          <w:tab w:val="num" w:pos="567"/>
        </w:tabs>
        <w:ind w:left="567" w:hanging="567"/>
      </w:pPr>
      <w:r w:rsidRPr="00506CD4">
        <w:t>a tüdő súlyos fertőzése (tüdőgyulladás), hörghurut</w:t>
      </w:r>
      <w:r w:rsidR="003167ED">
        <w:t>;</w:t>
      </w:r>
    </w:p>
    <w:p w14:paraId="321332AB" w14:textId="13E52A8A" w:rsidR="00E33749" w:rsidRPr="00506CD4" w:rsidRDefault="00E33749" w:rsidP="00E33749">
      <w:pPr>
        <w:numPr>
          <w:ilvl w:val="0"/>
          <w:numId w:val="3"/>
        </w:numPr>
        <w:tabs>
          <w:tab w:val="clear" w:pos="360"/>
          <w:tab w:val="num" w:pos="567"/>
        </w:tabs>
        <w:ind w:left="567" w:hanging="567"/>
      </w:pPr>
      <w:r w:rsidRPr="00506CD4">
        <w:t>a gyógyszer infúziójával összefüggő reakciók, allergiás reakció, (beleértve az életveszélyes allergiás reakciókat)</w:t>
      </w:r>
      <w:r w:rsidR="003167ED">
        <w:t>;</w:t>
      </w:r>
    </w:p>
    <w:p w14:paraId="258BA144" w14:textId="5D807239" w:rsidR="00E33749" w:rsidRPr="00506CD4" w:rsidRDefault="00E33749" w:rsidP="00E33749">
      <w:pPr>
        <w:numPr>
          <w:ilvl w:val="0"/>
          <w:numId w:val="3"/>
        </w:numPr>
        <w:tabs>
          <w:tab w:val="clear" w:pos="360"/>
          <w:tab w:val="num" w:pos="567"/>
        </w:tabs>
        <w:ind w:left="567" w:hanging="567"/>
      </w:pPr>
      <w:r w:rsidRPr="00506CD4">
        <w:t>alulműködő pajzsmirigy (ami fáradtságot és testtömeg</w:t>
      </w:r>
      <w:r w:rsidRPr="00506CD4">
        <w:noBreakHyphen/>
        <w:t>növekedést képes okozni), fokozottan működő pajzsmirigy (ami gyors szívverést, verejtékezést és fogyást képes okozni), pajzsmirigyduzzanat</w:t>
      </w:r>
      <w:r w:rsidR="003167ED">
        <w:t>;</w:t>
      </w:r>
    </w:p>
    <w:p w14:paraId="78B66AB1" w14:textId="69CC7BF6" w:rsidR="00E33749" w:rsidRPr="00506CD4" w:rsidRDefault="00E33749" w:rsidP="00E33749">
      <w:pPr>
        <w:numPr>
          <w:ilvl w:val="0"/>
          <w:numId w:val="3"/>
        </w:numPr>
        <w:tabs>
          <w:tab w:val="clear" w:pos="360"/>
          <w:tab w:val="num" w:pos="567"/>
        </w:tabs>
        <w:ind w:left="567" w:hanging="567"/>
      </w:pPr>
      <w:r w:rsidRPr="00506CD4">
        <w:t>kiszáradás, testtömegcsökkenés, alacsony vércukorszint (hipoglikémia)</w:t>
      </w:r>
      <w:r w:rsidR="003167ED">
        <w:t>;</w:t>
      </w:r>
    </w:p>
    <w:p w14:paraId="092802F6" w14:textId="7F5C5AC8" w:rsidR="00E33749" w:rsidRPr="00506CD4" w:rsidRDefault="00E33749" w:rsidP="00E33749">
      <w:pPr>
        <w:numPr>
          <w:ilvl w:val="0"/>
          <w:numId w:val="3"/>
        </w:numPr>
        <w:tabs>
          <w:tab w:val="clear" w:pos="360"/>
          <w:tab w:val="num" w:pos="567"/>
        </w:tabs>
        <w:ind w:left="567" w:hanging="567"/>
      </w:pPr>
      <w:r w:rsidRPr="00506CD4">
        <w:t>a karok és az alsó végtagok zsibbadását, gyengeségét, bizsergését vagy égő fájdalmát okozó ideggyulladás, szédülés</w:t>
      </w:r>
      <w:r w:rsidR="003167ED">
        <w:t>;</w:t>
      </w:r>
    </w:p>
    <w:p w14:paraId="5F06582E" w14:textId="06DE9EEE" w:rsidR="00E33749" w:rsidRPr="00506CD4" w:rsidRDefault="00E33749" w:rsidP="00E33749">
      <w:pPr>
        <w:numPr>
          <w:ilvl w:val="0"/>
          <w:numId w:val="3"/>
        </w:numPr>
        <w:tabs>
          <w:tab w:val="clear" w:pos="360"/>
          <w:tab w:val="num" w:pos="567"/>
        </w:tabs>
        <w:ind w:left="567" w:hanging="567"/>
      </w:pPr>
      <w:r w:rsidRPr="00506CD4">
        <w:t>homályos látás, száraz szem</w:t>
      </w:r>
      <w:r w:rsidR="003167ED">
        <w:t>;</w:t>
      </w:r>
    </w:p>
    <w:p w14:paraId="1171BB20" w14:textId="5EBA9289" w:rsidR="00E33749" w:rsidRPr="00506CD4" w:rsidRDefault="00E33749" w:rsidP="00E33749">
      <w:pPr>
        <w:numPr>
          <w:ilvl w:val="0"/>
          <w:numId w:val="3"/>
        </w:numPr>
        <w:tabs>
          <w:tab w:val="clear" w:pos="360"/>
          <w:tab w:val="num" w:pos="567"/>
        </w:tabs>
        <w:ind w:left="567" w:hanging="567"/>
      </w:pPr>
      <w:r w:rsidRPr="00506CD4">
        <w:t>szapora pulzus, rendellenes szívritmus</w:t>
      </w:r>
      <w:r w:rsidR="003167ED">
        <w:t>;</w:t>
      </w:r>
    </w:p>
    <w:p w14:paraId="53246901" w14:textId="4B421D88" w:rsidR="00E33749" w:rsidRPr="00506CD4" w:rsidRDefault="00E33749" w:rsidP="00E33749">
      <w:pPr>
        <w:numPr>
          <w:ilvl w:val="0"/>
          <w:numId w:val="3"/>
        </w:numPr>
        <w:tabs>
          <w:tab w:val="clear" w:pos="360"/>
          <w:tab w:val="num" w:pos="567"/>
        </w:tabs>
        <w:ind w:left="567" w:hanging="567"/>
      </w:pPr>
      <w:r w:rsidRPr="00506CD4">
        <w:t>magas vérnyomás (hipertónia)</w:t>
      </w:r>
      <w:r w:rsidR="003167ED">
        <w:t>;</w:t>
      </w:r>
    </w:p>
    <w:p w14:paraId="36DD35EA" w14:textId="10A202B6" w:rsidR="00E33749" w:rsidRPr="00506CD4" w:rsidRDefault="00E33749" w:rsidP="00E33749">
      <w:pPr>
        <w:numPr>
          <w:ilvl w:val="0"/>
          <w:numId w:val="3"/>
        </w:numPr>
        <w:tabs>
          <w:tab w:val="clear" w:pos="360"/>
          <w:tab w:val="num" w:pos="567"/>
        </w:tabs>
        <w:ind w:left="567" w:hanging="567"/>
      </w:pPr>
      <w:r w:rsidRPr="00506CD4">
        <w:t>a tüdők gyulladása (pneumonitisz, amit köhögés és nehézlégzés jellemez), folyadék a tüdők körül</w:t>
      </w:r>
      <w:r w:rsidR="003167ED">
        <w:t>;</w:t>
      </w:r>
    </w:p>
    <w:p w14:paraId="5F6A10B9" w14:textId="1231C34A" w:rsidR="00E33749" w:rsidRPr="00506CD4" w:rsidRDefault="00E33749" w:rsidP="00E33749">
      <w:pPr>
        <w:numPr>
          <w:ilvl w:val="0"/>
          <w:numId w:val="3"/>
        </w:numPr>
        <w:tabs>
          <w:tab w:val="clear" w:pos="360"/>
          <w:tab w:val="num" w:pos="567"/>
        </w:tabs>
        <w:ind w:left="567" w:hanging="567"/>
      </w:pPr>
      <w:r w:rsidRPr="00506CD4">
        <w:t>bélgyulladás (kolitisz), szájüregi fekélyek és szájnyálkahártya</w:t>
      </w:r>
      <w:r w:rsidRPr="00506CD4">
        <w:noBreakHyphen/>
        <w:t>gyulladás (sztomatitisz), szájszárazság</w:t>
      </w:r>
      <w:r w:rsidR="003167ED">
        <w:t>;</w:t>
      </w:r>
    </w:p>
    <w:p w14:paraId="03106453" w14:textId="3C871BDA" w:rsidR="00E33749" w:rsidRPr="00506CD4" w:rsidRDefault="00E33749" w:rsidP="00E33749">
      <w:pPr>
        <w:numPr>
          <w:ilvl w:val="0"/>
          <w:numId w:val="3"/>
        </w:numPr>
        <w:tabs>
          <w:tab w:val="clear" w:pos="360"/>
          <w:tab w:val="num" w:pos="567"/>
        </w:tabs>
        <w:ind w:left="567" w:hanging="567"/>
      </w:pPr>
      <w:r w:rsidRPr="00506CD4">
        <w:t>a bőr színének foltokban történő megváltozása (vitiligo), száraz bőr, a bőr vörössége, szokatlan hajhullás vagy a haj elvékonyodása</w:t>
      </w:r>
      <w:r w:rsidR="003167ED">
        <w:t>;</w:t>
      </w:r>
    </w:p>
    <w:p w14:paraId="26E572D6" w14:textId="1F56F2CD" w:rsidR="00E33749" w:rsidRPr="00506CD4" w:rsidRDefault="00E33749" w:rsidP="00E33749">
      <w:pPr>
        <w:numPr>
          <w:ilvl w:val="0"/>
          <w:numId w:val="3"/>
        </w:numPr>
        <w:tabs>
          <w:tab w:val="clear" w:pos="360"/>
          <w:tab w:val="num" w:pos="567"/>
        </w:tabs>
        <w:ind w:left="567" w:hanging="567"/>
      </w:pPr>
      <w:r w:rsidRPr="00506CD4">
        <w:t>ízületi gyulladás (artritisz)</w:t>
      </w:r>
      <w:r w:rsidR="003167ED">
        <w:t>;</w:t>
      </w:r>
    </w:p>
    <w:p w14:paraId="4B733570" w14:textId="442E64EA" w:rsidR="00E33749" w:rsidRPr="00506CD4" w:rsidRDefault="00E33749" w:rsidP="00E33749">
      <w:pPr>
        <w:numPr>
          <w:ilvl w:val="0"/>
          <w:numId w:val="3"/>
        </w:numPr>
        <w:tabs>
          <w:tab w:val="clear" w:pos="360"/>
          <w:tab w:val="num" w:pos="567"/>
        </w:tabs>
        <w:ind w:left="567" w:hanging="567"/>
      </w:pPr>
      <w:r w:rsidRPr="00506CD4">
        <w:t>veseelégtelenség (a veseműködés hirtelen leállását is beleértve)</w:t>
      </w:r>
      <w:r w:rsidR="003167ED">
        <w:t>;</w:t>
      </w:r>
    </w:p>
    <w:p w14:paraId="1DD5F549" w14:textId="392F36FA" w:rsidR="00E33749" w:rsidRPr="00506CD4" w:rsidRDefault="00E33749" w:rsidP="00E33749">
      <w:pPr>
        <w:keepNext/>
        <w:numPr>
          <w:ilvl w:val="0"/>
          <w:numId w:val="3"/>
        </w:numPr>
        <w:tabs>
          <w:tab w:val="clear" w:pos="360"/>
          <w:tab w:val="num" w:pos="567"/>
        </w:tabs>
        <w:ind w:left="567" w:hanging="567"/>
      </w:pPr>
      <w:r w:rsidRPr="00506CD4">
        <w:t>fájdalom, mellkasi fájdalom, ödéma (dagadás)</w:t>
      </w:r>
      <w:r w:rsidR="003167ED">
        <w:t>;</w:t>
      </w:r>
    </w:p>
    <w:p w14:paraId="342FC511" w14:textId="255AE541" w:rsidR="00E33749" w:rsidRPr="00506CD4" w:rsidRDefault="00E33749" w:rsidP="00E33749">
      <w:pPr>
        <w:numPr>
          <w:ilvl w:val="0"/>
          <w:numId w:val="3"/>
        </w:numPr>
        <w:tabs>
          <w:tab w:val="clear" w:pos="360"/>
          <w:tab w:val="num" w:pos="567"/>
        </w:tabs>
        <w:ind w:left="567" w:hanging="567"/>
      </w:pPr>
      <w:r w:rsidRPr="00506CD4">
        <w:t>az injekció beadási helyén jelentkező reakció</w:t>
      </w:r>
      <w:r w:rsidR="003167ED">
        <w:t>.</w:t>
      </w:r>
    </w:p>
    <w:p w14:paraId="27A7E4F5" w14:textId="77777777" w:rsidR="00E33749" w:rsidRPr="00506CD4" w:rsidRDefault="00E33749" w:rsidP="00E33749"/>
    <w:p w14:paraId="6F07654A" w14:textId="003BA26C" w:rsidR="00E33749" w:rsidRPr="00506CD4" w:rsidRDefault="00E33749" w:rsidP="00E33749">
      <w:pPr>
        <w:pStyle w:val="StyleBold"/>
        <w:keepNext/>
      </w:pPr>
      <w:r w:rsidRPr="00506CD4">
        <w:t>Nem gyakori (100 beteg közül legfeljebb 1 beteget érinthet)</w:t>
      </w:r>
      <w:r w:rsidR="003167ED">
        <w:t>:</w:t>
      </w:r>
    </w:p>
    <w:p w14:paraId="09C5C35E" w14:textId="6C6A29F6" w:rsidR="00E33749" w:rsidRPr="00506CD4" w:rsidRDefault="00E33749" w:rsidP="00E33749">
      <w:pPr>
        <w:numPr>
          <w:ilvl w:val="0"/>
          <w:numId w:val="3"/>
        </w:numPr>
        <w:tabs>
          <w:tab w:val="clear" w:pos="360"/>
          <w:tab w:val="num" w:pos="567"/>
        </w:tabs>
        <w:ind w:left="567" w:hanging="567"/>
      </w:pPr>
      <w:r w:rsidRPr="00506CD4">
        <w:t>bizonyos fehérvérsejtek számának növekedése</w:t>
      </w:r>
      <w:r w:rsidR="003167ED">
        <w:t>;</w:t>
      </w:r>
    </w:p>
    <w:p w14:paraId="02E4ADD1" w14:textId="3E66CAF4" w:rsidR="00E33749" w:rsidRPr="00506CD4" w:rsidRDefault="00E33749" w:rsidP="00E33749">
      <w:pPr>
        <w:numPr>
          <w:ilvl w:val="0"/>
          <w:numId w:val="3"/>
        </w:numPr>
        <w:tabs>
          <w:tab w:val="clear" w:pos="360"/>
          <w:tab w:val="num" w:pos="567"/>
        </w:tabs>
        <w:ind w:left="567" w:hanging="567"/>
      </w:pPr>
      <w:r w:rsidRPr="00506CD4">
        <w:t>krónikus betegségek, amelyek gyulladásos sejtek különböző szervekben és szövetekben történő felhalmozódásával járnak, leggyakrabban a tüdőben (szarkoidózis)</w:t>
      </w:r>
      <w:r w:rsidR="003167ED">
        <w:t>;</w:t>
      </w:r>
    </w:p>
    <w:p w14:paraId="19ECD50A" w14:textId="07253BBC" w:rsidR="00E33749" w:rsidRPr="00506CD4" w:rsidRDefault="00E33749" w:rsidP="00E33749">
      <w:pPr>
        <w:numPr>
          <w:ilvl w:val="0"/>
          <w:numId w:val="3"/>
        </w:numPr>
        <w:tabs>
          <w:tab w:val="clear" w:pos="360"/>
          <w:tab w:val="num" w:pos="567"/>
        </w:tabs>
        <w:ind w:left="567" w:hanging="567"/>
      </w:pPr>
      <w:r w:rsidRPr="00506CD4">
        <w:t>a mellékvesék által termelt hormonok csökkent elválasztása (ezek a mirigyek a vesék felett helyezkednek el), az agy alapján elhelyezkedő agyalapi mirigy alulműködése (hipopituitarizmus) vagy gyulladása (hipofizitisz), cukorbetegség</w:t>
      </w:r>
      <w:r w:rsidR="003167ED">
        <w:t>;</w:t>
      </w:r>
    </w:p>
    <w:p w14:paraId="2DB59742" w14:textId="51AD71ED" w:rsidR="00E33749" w:rsidRPr="00506CD4" w:rsidRDefault="00E33749" w:rsidP="00E33749">
      <w:pPr>
        <w:numPr>
          <w:ilvl w:val="0"/>
          <w:numId w:val="3"/>
        </w:numPr>
        <w:tabs>
          <w:tab w:val="clear" w:pos="360"/>
          <w:tab w:val="num" w:pos="567"/>
        </w:tabs>
        <w:ind w:left="567" w:hanging="567"/>
      </w:pPr>
      <w:r w:rsidRPr="00506CD4">
        <w:t>emelkedett savszint a vérben (metabolikus acidózis)</w:t>
      </w:r>
      <w:r w:rsidR="003167ED">
        <w:t>;</w:t>
      </w:r>
    </w:p>
    <w:p w14:paraId="2A78996B" w14:textId="6252527B" w:rsidR="00E33749" w:rsidRPr="00506CD4" w:rsidRDefault="00E33749" w:rsidP="00E33749">
      <w:pPr>
        <w:numPr>
          <w:ilvl w:val="0"/>
          <w:numId w:val="3"/>
        </w:numPr>
        <w:tabs>
          <w:tab w:val="clear" w:pos="360"/>
          <w:tab w:val="num" w:pos="567"/>
        </w:tabs>
        <w:ind w:left="567" w:hanging="567"/>
      </w:pPr>
      <w:r w:rsidRPr="00506CD4">
        <w:lastRenderedPageBreak/>
        <w:t>az idegek zsibbadást és gyengeséget okozó károsodása (polineuropátia), ideggyulladás, amit az idéz elő, hogy a szervezet saját magát támadja meg, és ez zsibbadást, gyengeséget, bizsergést vagy égő fájdalmat okoz (autoimmun neuropátia)</w:t>
      </w:r>
      <w:r w:rsidR="003167ED">
        <w:t>;</w:t>
      </w:r>
    </w:p>
    <w:p w14:paraId="6FA25A8F" w14:textId="65AD27A9" w:rsidR="00E33749" w:rsidRPr="00506CD4" w:rsidRDefault="00E33749" w:rsidP="00E33749">
      <w:pPr>
        <w:numPr>
          <w:ilvl w:val="0"/>
          <w:numId w:val="3"/>
        </w:numPr>
        <w:tabs>
          <w:tab w:val="clear" w:pos="360"/>
          <w:tab w:val="num" w:pos="567"/>
        </w:tabs>
        <w:ind w:left="567" w:hanging="567"/>
      </w:pPr>
      <w:r w:rsidRPr="00506CD4">
        <w:t>szemgyulladás (ami fájdalmat és vörösséget okoz)</w:t>
      </w:r>
      <w:r w:rsidR="003167ED">
        <w:t>;</w:t>
      </w:r>
    </w:p>
    <w:p w14:paraId="42792519" w14:textId="56BA5092" w:rsidR="00E33749" w:rsidRPr="00506CD4" w:rsidRDefault="00E33749" w:rsidP="00E33749">
      <w:pPr>
        <w:numPr>
          <w:ilvl w:val="0"/>
          <w:numId w:val="3"/>
        </w:numPr>
        <w:tabs>
          <w:tab w:val="clear" w:pos="360"/>
          <w:tab w:val="num" w:pos="567"/>
        </w:tabs>
        <w:ind w:left="567" w:hanging="567"/>
      </w:pPr>
      <w:r w:rsidRPr="00506CD4">
        <w:t>a szívizom gyulladása; a szívburok gyulladása és folyadék felhalmozódása a szív körül (perikardiumbetegségek); a szívritmusnak vagy a szívverés ütemének megváltozása</w:t>
      </w:r>
      <w:r w:rsidR="003167ED">
        <w:t>;</w:t>
      </w:r>
    </w:p>
    <w:p w14:paraId="3C910161" w14:textId="2A47E587" w:rsidR="00E33749" w:rsidRPr="00506CD4" w:rsidRDefault="00E33749" w:rsidP="00E33749">
      <w:pPr>
        <w:numPr>
          <w:ilvl w:val="0"/>
          <w:numId w:val="3"/>
        </w:numPr>
        <w:tabs>
          <w:tab w:val="clear" w:pos="360"/>
          <w:tab w:val="num" w:pos="567"/>
        </w:tabs>
        <w:ind w:left="567" w:hanging="567"/>
      </w:pPr>
      <w:r w:rsidRPr="00506CD4">
        <w:t>folyadék a tüdőkben</w:t>
      </w:r>
      <w:r w:rsidR="003167ED">
        <w:t>;</w:t>
      </w:r>
    </w:p>
    <w:p w14:paraId="21EEC327" w14:textId="2927182C" w:rsidR="00E33749" w:rsidRPr="00506CD4" w:rsidRDefault="00E33749" w:rsidP="00E33749">
      <w:pPr>
        <w:numPr>
          <w:ilvl w:val="0"/>
          <w:numId w:val="3"/>
        </w:numPr>
        <w:tabs>
          <w:tab w:val="clear" w:pos="360"/>
          <w:tab w:val="num" w:pos="567"/>
        </w:tabs>
        <w:ind w:left="567" w:hanging="567"/>
      </w:pPr>
      <w:r w:rsidRPr="00506CD4">
        <w:t>hasnyálmirigy</w:t>
      </w:r>
      <w:r w:rsidRPr="00506CD4">
        <w:noBreakHyphen/>
        <w:t>gyulladás (pankreatitisz), a gyomornyálkahártya gyulladása (gasztritisz)</w:t>
      </w:r>
      <w:r w:rsidR="003167ED">
        <w:t>;</w:t>
      </w:r>
    </w:p>
    <w:p w14:paraId="5FC16BA2" w14:textId="4BFE821E" w:rsidR="00E33749" w:rsidRPr="00506CD4" w:rsidRDefault="00E33749" w:rsidP="00E33749">
      <w:pPr>
        <w:numPr>
          <w:ilvl w:val="0"/>
          <w:numId w:val="3"/>
        </w:numPr>
        <w:tabs>
          <w:tab w:val="clear" w:pos="360"/>
          <w:tab w:val="num" w:pos="567"/>
        </w:tabs>
        <w:ind w:left="567" w:hanging="567"/>
      </w:pPr>
      <w:r w:rsidRPr="00506CD4">
        <w:t>májgyulladás (hepatitisz), az epeutak elzáródása (kolesztázis)</w:t>
      </w:r>
      <w:r w:rsidR="003167ED">
        <w:t>;</w:t>
      </w:r>
    </w:p>
    <w:p w14:paraId="1A4B1619" w14:textId="684C4C8F" w:rsidR="00E33749" w:rsidRPr="00506CD4" w:rsidRDefault="00E33749" w:rsidP="00E33749">
      <w:pPr>
        <w:keepNext/>
        <w:numPr>
          <w:ilvl w:val="0"/>
          <w:numId w:val="3"/>
        </w:numPr>
        <w:tabs>
          <w:tab w:val="clear" w:pos="360"/>
          <w:tab w:val="num" w:pos="567"/>
        </w:tabs>
        <w:ind w:left="567" w:hanging="567"/>
      </w:pPr>
      <w:r w:rsidRPr="00506CD4">
        <w:t>megvastagodott vörös foltok megjelenésével járó bőrbetegség, gyakran ezüstös színű hámlással (pikkelysömör), az arc bőrbetegsége, ahol az orr és az orcák rendszerint vörösek (rozácea), a bőr súlyos betegsége, ami vörös, gyakran viszkető, a kanyaró bőrkiütéseihez hasonló foltokat okoz, ami a végtagokon kezdődik, és néha az arcon és a test többi részén folytatódik (eritéma multiforme), csalánkiütés (viszkető, dudoros bőrkiütés)</w:t>
      </w:r>
      <w:r w:rsidR="003167ED">
        <w:t>;</w:t>
      </w:r>
    </w:p>
    <w:p w14:paraId="4D9B744E" w14:textId="46DF2870" w:rsidR="00E33749" w:rsidRPr="00506CD4" w:rsidRDefault="00E33749" w:rsidP="00E33749">
      <w:pPr>
        <w:numPr>
          <w:ilvl w:val="0"/>
          <w:numId w:val="3"/>
        </w:numPr>
        <w:tabs>
          <w:tab w:val="clear" w:pos="360"/>
        </w:tabs>
        <w:ind w:left="567" w:hanging="567"/>
      </w:pPr>
      <w:r w:rsidRPr="00506CD4">
        <w:t>izmok gyulladása, amely fájdalmat vagy merevséget okoz (reumás sokizom fájdalom, (polymyalgia rheumatica)</w:t>
      </w:r>
      <w:r w:rsidR="003167ED">
        <w:t>.</w:t>
      </w:r>
    </w:p>
    <w:p w14:paraId="5FC9A927" w14:textId="77777777" w:rsidR="00E33749" w:rsidRPr="00506CD4" w:rsidRDefault="00E33749" w:rsidP="00E33749"/>
    <w:p w14:paraId="566B2EAF" w14:textId="203AEEB5" w:rsidR="00E33749" w:rsidRPr="00506CD4" w:rsidRDefault="00E33749" w:rsidP="00E33749">
      <w:pPr>
        <w:pStyle w:val="StyleBold"/>
        <w:keepNext/>
      </w:pPr>
      <w:r w:rsidRPr="00506CD4">
        <w:t>Ritka (1000 beteg közül legfeljebb 1 beteget érinthet)</w:t>
      </w:r>
      <w:r w:rsidR="003167ED">
        <w:t>:</w:t>
      </w:r>
    </w:p>
    <w:p w14:paraId="68EAD087" w14:textId="0C9E5188" w:rsidR="00E33749" w:rsidRPr="00506CD4" w:rsidRDefault="00E33749" w:rsidP="00E33749">
      <w:pPr>
        <w:numPr>
          <w:ilvl w:val="0"/>
          <w:numId w:val="3"/>
        </w:numPr>
        <w:tabs>
          <w:tab w:val="clear" w:pos="360"/>
        </w:tabs>
        <w:ind w:left="567" w:hanging="567"/>
      </w:pPr>
      <w:r w:rsidRPr="00506CD4">
        <w:t>az agyat és a gerincvelőt körülvevő védőhártyák átmeneti és visszafordítható, nem fertőzéses eredetű gyulladása (aszeptikus meningitisz)</w:t>
      </w:r>
      <w:r w:rsidR="003167ED">
        <w:t>;</w:t>
      </w:r>
    </w:p>
    <w:p w14:paraId="134ECCE6" w14:textId="01592559" w:rsidR="00E33749" w:rsidRPr="00506CD4" w:rsidRDefault="00E33749" w:rsidP="00E33749">
      <w:pPr>
        <w:numPr>
          <w:ilvl w:val="0"/>
          <w:numId w:val="3"/>
        </w:numPr>
        <w:tabs>
          <w:tab w:val="clear" w:pos="360"/>
        </w:tabs>
        <w:ind w:left="567" w:hanging="567"/>
      </w:pPr>
      <w:r w:rsidRPr="00506CD4">
        <w:t>nyirokcsomók gyulladását vagy megnagyobbodását okozó betegség (Kikuchi</w:t>
      </w:r>
      <w:r w:rsidRPr="00506CD4">
        <w:noBreakHyphen/>
        <w:t>féle limfadenitisz)</w:t>
      </w:r>
      <w:r w:rsidR="003167ED">
        <w:t>;</w:t>
      </w:r>
    </w:p>
    <w:p w14:paraId="51173EB6" w14:textId="382C2D7C" w:rsidR="00E33749" w:rsidRPr="00506CD4" w:rsidRDefault="00E33749" w:rsidP="00E33749">
      <w:pPr>
        <w:numPr>
          <w:ilvl w:val="0"/>
          <w:numId w:val="3"/>
        </w:numPr>
        <w:tabs>
          <w:tab w:val="clear" w:pos="360"/>
        </w:tabs>
        <w:ind w:left="567" w:hanging="567"/>
      </w:pPr>
      <w:r w:rsidRPr="00506CD4">
        <w:t>cukorbetegség miatt termelődött sav a vérben (diabéteszes ketoacidózis), a mellékpajzsmirigy csökkent működése</w:t>
      </w:r>
      <w:r w:rsidR="003167ED">
        <w:t>;</w:t>
      </w:r>
    </w:p>
    <w:p w14:paraId="03CDBDF0" w14:textId="3E91582F" w:rsidR="00E33749" w:rsidRPr="00506CD4" w:rsidRDefault="00E33749" w:rsidP="00E33749">
      <w:pPr>
        <w:numPr>
          <w:ilvl w:val="0"/>
          <w:numId w:val="3"/>
        </w:numPr>
        <w:tabs>
          <w:tab w:val="clear" w:pos="360"/>
        </w:tabs>
        <w:ind w:left="567" w:hanging="567"/>
      </w:pPr>
      <w:r w:rsidRPr="00506CD4">
        <w:t>az idegek átmeneti gyulladása, ami fájdalmat, izomgyengeséget és bénulást okoz a végtagokban (Guillain–Barré-szindróma), az idegrostokat védő ideghüvely mennyiségének csökkenése (demielinizáció), egy olyan betegség, amelyben az izmok gyengévé válnak és könnyen elfáradnak (miaszténiás szindróma), agyvelőgyulladás</w:t>
      </w:r>
      <w:r w:rsidR="003167ED">
        <w:t>;</w:t>
      </w:r>
    </w:p>
    <w:p w14:paraId="06FC504C" w14:textId="77777777" w:rsidR="00E33749" w:rsidRPr="00506CD4" w:rsidRDefault="00E33749" w:rsidP="00E33749">
      <w:pPr>
        <w:pStyle w:val="EMEABodyText"/>
        <w:numPr>
          <w:ilvl w:val="0"/>
          <w:numId w:val="3"/>
        </w:numPr>
        <w:tabs>
          <w:tab w:val="clear" w:pos="360"/>
        </w:tabs>
        <w:ind w:left="567" w:hanging="567"/>
      </w:pPr>
      <w:r w:rsidRPr="007239E7">
        <w:t>a látóideg gyulladása, ami a látás részleges vagy teljes elvesztéséhez vezethet (optikai neuritisz);</w:t>
      </w:r>
    </w:p>
    <w:p w14:paraId="18A11841" w14:textId="692793EA" w:rsidR="00E33749" w:rsidRPr="00506CD4" w:rsidRDefault="00E33749" w:rsidP="00E33749">
      <w:pPr>
        <w:numPr>
          <w:ilvl w:val="0"/>
          <w:numId w:val="3"/>
        </w:numPr>
        <w:tabs>
          <w:tab w:val="clear" w:pos="360"/>
        </w:tabs>
        <w:ind w:left="567" w:hanging="567"/>
      </w:pPr>
      <w:r w:rsidRPr="00506CD4">
        <w:t>az erek gyulladásos betegsége</w:t>
      </w:r>
      <w:r w:rsidR="003167ED">
        <w:t>;</w:t>
      </w:r>
    </w:p>
    <w:p w14:paraId="772C2244" w14:textId="02733499" w:rsidR="00E33749" w:rsidRPr="00506CD4" w:rsidRDefault="00E33749" w:rsidP="00E33749">
      <w:pPr>
        <w:numPr>
          <w:ilvl w:val="0"/>
          <w:numId w:val="3"/>
        </w:numPr>
        <w:tabs>
          <w:tab w:val="clear" w:pos="360"/>
        </w:tabs>
        <w:ind w:left="567" w:hanging="567"/>
      </w:pPr>
      <w:r w:rsidRPr="00506CD4">
        <w:t>vékonybélfekély</w:t>
      </w:r>
      <w:r w:rsidR="003167ED">
        <w:t>;</w:t>
      </w:r>
    </w:p>
    <w:p w14:paraId="732B94CB" w14:textId="0123EF36" w:rsidR="00E33749" w:rsidRPr="00506CD4" w:rsidRDefault="00E33749" w:rsidP="00E33749">
      <w:pPr>
        <w:numPr>
          <w:ilvl w:val="0"/>
          <w:numId w:val="3"/>
        </w:numPr>
        <w:tabs>
          <w:tab w:val="clear" w:pos="360"/>
        </w:tabs>
        <w:ind w:left="567" w:hanging="567"/>
      </w:pPr>
      <w:r w:rsidRPr="00506CD4">
        <w:t>a bőr súlyos és esetenként halálos kimenetelű hámlása (toxikus epidermális nekrolízis vagy Stevens–Johnson-szindróma)</w:t>
      </w:r>
      <w:r w:rsidR="003167ED">
        <w:t>;</w:t>
      </w:r>
    </w:p>
    <w:p w14:paraId="69F826F4" w14:textId="55700C5E" w:rsidR="00E33749" w:rsidRPr="00506CD4" w:rsidRDefault="00E33749" w:rsidP="00E33749">
      <w:pPr>
        <w:numPr>
          <w:ilvl w:val="0"/>
          <w:numId w:val="3"/>
        </w:numPr>
        <w:tabs>
          <w:tab w:val="clear" w:pos="360"/>
        </w:tabs>
        <w:ind w:left="567" w:hanging="567"/>
      </w:pPr>
      <w:r w:rsidRPr="00506CD4">
        <w:t>olyan betegség, amelynek során az immunrendszer a szervezetben folyadékokat, például könnyet és nyálat előállító mirigyeket támadja meg (Sjögren</w:t>
      </w:r>
      <w:r w:rsidRPr="00506CD4">
        <w:noBreakHyphen/>
        <w:t>szindróma), izomfájdalom, nyomásérzékenység az izmokban vagy izomgyengeség, amit nem testmozgás idéz elő (miopátia), az izmok gyulladása (miozitisz), az izmok és az ízületek merevsége, izomgörcsök (rabdomiolízis)</w:t>
      </w:r>
      <w:r w:rsidR="003167ED">
        <w:t>;</w:t>
      </w:r>
    </w:p>
    <w:p w14:paraId="6FFB5E8A" w14:textId="2B4E9DDC" w:rsidR="00E33749" w:rsidRPr="00506CD4" w:rsidRDefault="00E33749" w:rsidP="00E33749">
      <w:pPr>
        <w:numPr>
          <w:ilvl w:val="0"/>
          <w:numId w:val="3"/>
        </w:numPr>
        <w:tabs>
          <w:tab w:val="clear" w:pos="360"/>
        </w:tabs>
        <w:ind w:left="567" w:hanging="567"/>
      </w:pPr>
      <w:r w:rsidRPr="00506CD4">
        <w:t>vesegyulladás; húgyhólyaggyulladás, a jelek és tünetek közé tartozhat a gyakori és/vagy fájdalmas vizeletürítés, a sürgető vizelési inger, a véres vizelet, valamint az alhasi fájdalom vagy nyomásérzés</w:t>
      </w:r>
      <w:r w:rsidR="003167ED">
        <w:t>;</w:t>
      </w:r>
    </w:p>
    <w:p w14:paraId="1966D6A9" w14:textId="7E21D27D" w:rsidR="00E33749" w:rsidRPr="00506CD4" w:rsidRDefault="00E33749" w:rsidP="00E33749">
      <w:pPr>
        <w:keepNext/>
        <w:numPr>
          <w:ilvl w:val="0"/>
          <w:numId w:val="3"/>
        </w:numPr>
        <w:tabs>
          <w:tab w:val="clear" w:pos="360"/>
        </w:tabs>
        <w:ind w:left="567" w:hanging="567"/>
        <w:rPr>
          <w:szCs w:val="20"/>
        </w:rPr>
      </w:pPr>
      <w:r w:rsidRPr="00506CD4">
        <w:t>a hasnyálmirigy által termelt emésztőenzimek hiánya vagy mennyiségének csökkenése (exokrin hasnyálmirigy-elégtelenség)</w:t>
      </w:r>
      <w:r w:rsidR="003167ED">
        <w:t>;</w:t>
      </w:r>
    </w:p>
    <w:p w14:paraId="1945D50F" w14:textId="4AE7662E" w:rsidR="00E33749" w:rsidRPr="00506CD4" w:rsidRDefault="00E33749" w:rsidP="00E33749">
      <w:pPr>
        <w:numPr>
          <w:ilvl w:val="0"/>
          <w:numId w:val="3"/>
        </w:numPr>
        <w:tabs>
          <w:tab w:val="clear" w:pos="360"/>
        </w:tabs>
        <w:ind w:left="567" w:hanging="567"/>
        <w:rPr>
          <w:szCs w:val="20"/>
        </w:rPr>
      </w:pPr>
      <w:r w:rsidRPr="00506CD4">
        <w:t>cöliákia (amely a gluténtartalmú élelmiszerek fogyasztását követően kialakuló tünetekkel – például hasfájás, hasmenés és puffadás – jár)</w:t>
      </w:r>
      <w:r w:rsidR="003167ED">
        <w:t>.</w:t>
      </w:r>
    </w:p>
    <w:p w14:paraId="270B54C0" w14:textId="77777777" w:rsidR="00E33749" w:rsidRPr="00506CD4" w:rsidRDefault="00E33749" w:rsidP="00E33749">
      <w:pPr>
        <w:ind w:left="360"/>
      </w:pPr>
    </w:p>
    <w:p w14:paraId="78BF1B58" w14:textId="53391774" w:rsidR="00E33749" w:rsidRPr="00506CD4" w:rsidRDefault="00E33749" w:rsidP="00E33749">
      <w:pPr>
        <w:pStyle w:val="StyleBold"/>
        <w:keepNext/>
      </w:pPr>
      <w:r w:rsidRPr="00506CD4">
        <w:t>Egyéb, nem ismert gyakorisággal jelentett mellékhatások (a gyakoriság a rendelkezésre álló adatokból nem állapítható meg)</w:t>
      </w:r>
      <w:r w:rsidR="003167ED">
        <w:t>:</w:t>
      </w:r>
    </w:p>
    <w:p w14:paraId="5688F7C1" w14:textId="4775593E" w:rsidR="00E33749" w:rsidRPr="00506CD4" w:rsidRDefault="00E33749" w:rsidP="00E33749">
      <w:pPr>
        <w:numPr>
          <w:ilvl w:val="0"/>
          <w:numId w:val="3"/>
        </w:numPr>
        <w:tabs>
          <w:tab w:val="clear" w:pos="360"/>
        </w:tabs>
        <w:ind w:left="567" w:hanging="567"/>
      </w:pPr>
      <w:r w:rsidRPr="00506CD4">
        <w:t>olyan állapot, amikor az immunrendszer túl sok fertőzés elleni sejtet, úgynevezett hisztiocitát és limfocitát termel, ami különféle tüneteket okozhat (úgynevezett hemofagocitás limfohisztiocitózis)</w:t>
      </w:r>
      <w:r w:rsidR="003167ED">
        <w:t>;</w:t>
      </w:r>
    </w:p>
    <w:p w14:paraId="5F957975" w14:textId="5249742F" w:rsidR="00E33749" w:rsidRPr="00506CD4" w:rsidRDefault="00E33749" w:rsidP="00E33749">
      <w:pPr>
        <w:numPr>
          <w:ilvl w:val="0"/>
          <w:numId w:val="3"/>
        </w:numPr>
        <w:tabs>
          <w:tab w:val="clear" w:pos="360"/>
        </w:tabs>
        <w:ind w:left="567" w:hanging="567"/>
        <w:rPr>
          <w:rFonts w:ascii="Calibri" w:hAnsi="Calibri"/>
          <w:sz w:val="20"/>
        </w:rPr>
      </w:pPr>
      <w:r w:rsidRPr="00506CD4">
        <w:t>beültetett, nem üreges szerv kilökődése</w:t>
      </w:r>
      <w:r w:rsidR="003167ED">
        <w:t>;</w:t>
      </w:r>
    </w:p>
    <w:p w14:paraId="04616F40" w14:textId="538B218B" w:rsidR="00E33749" w:rsidRPr="00506CD4" w:rsidRDefault="00E33749" w:rsidP="00E33749">
      <w:pPr>
        <w:numPr>
          <w:ilvl w:val="0"/>
          <w:numId w:val="3"/>
        </w:numPr>
        <w:tabs>
          <w:tab w:val="clear" w:pos="360"/>
        </w:tabs>
        <w:ind w:left="567" w:hanging="567"/>
      </w:pPr>
      <w:r w:rsidRPr="00506CD4">
        <w:t>a daganatellenes kezelés után fellépő metabolikus szövődmények egy csoportja, amit a vér magas kálium</w:t>
      </w:r>
      <w:r w:rsidRPr="00506CD4">
        <w:noBreakHyphen/>
        <w:t xml:space="preserve"> és foszfátszintje, valamint a vér alacsony kalciumszintje jellemez (tumorlízis-szindróma)</w:t>
      </w:r>
      <w:r w:rsidR="003167ED">
        <w:t>;</w:t>
      </w:r>
    </w:p>
    <w:p w14:paraId="28F59363" w14:textId="1AD9013D" w:rsidR="00E33749" w:rsidRPr="00506CD4" w:rsidRDefault="00E33749" w:rsidP="00E33749">
      <w:pPr>
        <w:numPr>
          <w:ilvl w:val="0"/>
          <w:numId w:val="3"/>
        </w:numPr>
        <w:tabs>
          <w:tab w:val="clear" w:pos="360"/>
        </w:tabs>
        <w:ind w:left="567" w:hanging="567"/>
      </w:pPr>
      <w:r w:rsidRPr="00506CD4">
        <w:t>gyulladásos rendellenesség (nagy valószínűséggel autoimmun eredetű), ami a szemet, a bőrt a dobhártyát, az agyat és a gerincvelőt érinti (Vogt–Koyanagi–Harada</w:t>
      </w:r>
      <w:r w:rsidRPr="00506CD4">
        <w:noBreakHyphen/>
        <w:t>szindróma)</w:t>
      </w:r>
      <w:r w:rsidR="003167ED">
        <w:t>;</w:t>
      </w:r>
    </w:p>
    <w:p w14:paraId="70240C16" w14:textId="51B23C03" w:rsidR="00E33749" w:rsidRPr="00506CD4" w:rsidRDefault="00E33749" w:rsidP="00E33749">
      <w:pPr>
        <w:keepNext/>
        <w:numPr>
          <w:ilvl w:val="0"/>
          <w:numId w:val="3"/>
        </w:numPr>
        <w:tabs>
          <w:tab w:val="clear" w:pos="360"/>
        </w:tabs>
        <w:ind w:left="567" w:hanging="567"/>
        <w:rPr>
          <w:szCs w:val="20"/>
        </w:rPr>
      </w:pPr>
      <w:r w:rsidRPr="00506CD4">
        <w:lastRenderedPageBreak/>
        <w:t>fájdalom, zsibbadás, bizsergés vagy gyengeség a karban vagy lábban; hólyag- vagy bélproblémák, beleértve a gyakoribb vizelési ingert, vizeletinkontinenciát, vizelési nehézségeket és székrekedést (mielitisz/transzverzális mielitisz)</w:t>
      </w:r>
      <w:r w:rsidR="003167ED">
        <w:t>;</w:t>
      </w:r>
    </w:p>
    <w:p w14:paraId="31F0A101" w14:textId="71AE0DE7" w:rsidR="00E33749" w:rsidRPr="00506CD4" w:rsidRDefault="00E33749" w:rsidP="00E33749">
      <w:pPr>
        <w:numPr>
          <w:ilvl w:val="0"/>
          <w:numId w:val="3"/>
        </w:numPr>
        <w:tabs>
          <w:tab w:val="clear" w:pos="360"/>
        </w:tabs>
        <w:ind w:left="567" w:hanging="567"/>
      </w:pPr>
      <w:r w:rsidRPr="00506CD4">
        <w:t>bármely bőrterületen és/vagy a nemi szervek területén megfigyelhető elváltozás, amely kiszáradással, elvékonyodással, viszketéssel és fájdalommal jár együtt (lichen sclerosus vagy egyéb lichen-betegség)</w:t>
      </w:r>
      <w:r w:rsidR="003167ED">
        <w:t>.</w:t>
      </w:r>
    </w:p>
    <w:p w14:paraId="775D6453" w14:textId="77777777" w:rsidR="00E33749" w:rsidRPr="00506CD4" w:rsidRDefault="00E33749" w:rsidP="00E33749"/>
    <w:p w14:paraId="54DEB07F" w14:textId="77777777" w:rsidR="00E33749" w:rsidRPr="00506CD4" w:rsidRDefault="00E33749" w:rsidP="00E33749">
      <w:pPr>
        <w:keepNext/>
      </w:pPr>
      <w:r w:rsidRPr="00506CD4">
        <w:t xml:space="preserve">A következő mellékhatásokat a </w:t>
      </w:r>
      <w:r w:rsidRPr="00506CD4">
        <w:rPr>
          <w:b/>
          <w:bCs/>
        </w:rPr>
        <w:t>más daganatellenes gyógyszerekkel kombinált OPDIVO alkalmazása</w:t>
      </w:r>
      <w:r w:rsidRPr="00506CD4">
        <w:t xml:space="preserve"> során jelentették (a mellékhatások gyakorisága és súlyossága az alkalmazott rákellenes gyógyszerek kombinációjától függően változhat):</w:t>
      </w:r>
    </w:p>
    <w:p w14:paraId="7E25EB26" w14:textId="77777777" w:rsidR="00E33749" w:rsidRPr="00506CD4" w:rsidRDefault="00E33749" w:rsidP="00E33749">
      <w:pPr>
        <w:keepNext/>
      </w:pPr>
    </w:p>
    <w:p w14:paraId="0FBB0A0B" w14:textId="410B46A8" w:rsidR="00E33749" w:rsidRPr="00506CD4" w:rsidRDefault="00E33749" w:rsidP="00E33749">
      <w:pPr>
        <w:pStyle w:val="StyleBold"/>
        <w:keepNext/>
      </w:pPr>
      <w:r w:rsidRPr="00506CD4">
        <w:t>Nagyon gyakori (10 beteg közül több mint 1 beteget érinthet)</w:t>
      </w:r>
      <w:r w:rsidR="003167ED">
        <w:t>:</w:t>
      </w:r>
    </w:p>
    <w:p w14:paraId="157CF794" w14:textId="3203E1B5" w:rsidR="00E33749" w:rsidRPr="00506CD4" w:rsidRDefault="00E33749" w:rsidP="00E33749">
      <w:pPr>
        <w:numPr>
          <w:ilvl w:val="0"/>
          <w:numId w:val="3"/>
        </w:numPr>
        <w:tabs>
          <w:tab w:val="clear" w:pos="360"/>
        </w:tabs>
        <w:ind w:left="567" w:hanging="567"/>
      </w:pPr>
      <w:r w:rsidRPr="00506CD4">
        <w:t>felső légúti fertőzések</w:t>
      </w:r>
      <w:r w:rsidR="003167ED">
        <w:t>;</w:t>
      </w:r>
    </w:p>
    <w:p w14:paraId="7632A95A" w14:textId="26B259CF" w:rsidR="00E33749" w:rsidRPr="00506CD4" w:rsidRDefault="00E33749" w:rsidP="00E33749">
      <w:pPr>
        <w:numPr>
          <w:ilvl w:val="0"/>
          <w:numId w:val="3"/>
        </w:numPr>
        <w:tabs>
          <w:tab w:val="clear" w:pos="360"/>
        </w:tabs>
        <w:ind w:left="567" w:hanging="567"/>
      </w:pPr>
      <w:r w:rsidRPr="00506CD4">
        <w:t>a vörösvértestek (amik az oxigént szállítják), a fehérvérsejtek (amik a fertőzések elleni küzdelemben játszanak fontos szerepet) vagy a vérlemezkék (a véralvadást segítő sejtek) számának csökkenése</w:t>
      </w:r>
      <w:r w:rsidR="003167ED">
        <w:t>;</w:t>
      </w:r>
    </w:p>
    <w:p w14:paraId="1097D191" w14:textId="371A34CA" w:rsidR="00E33749" w:rsidRPr="00506CD4" w:rsidRDefault="00E33749" w:rsidP="00E33749">
      <w:pPr>
        <w:numPr>
          <w:ilvl w:val="0"/>
          <w:numId w:val="3"/>
        </w:numPr>
        <w:tabs>
          <w:tab w:val="clear" w:pos="360"/>
        </w:tabs>
        <w:ind w:left="567" w:hanging="567"/>
      </w:pPr>
      <w:r w:rsidRPr="00506CD4">
        <w:t>alulműködő pajzsmirigy (ami fáradtságot és testtömeg növekedést okozhat), fokozottan működő pajzsmirigy (ami gyors szívverést, verejtékezést és fogyást okozhat)</w:t>
      </w:r>
      <w:r w:rsidR="003167ED">
        <w:t>;</w:t>
      </w:r>
    </w:p>
    <w:p w14:paraId="2B4F627F" w14:textId="5D7C5259" w:rsidR="00E33749" w:rsidRPr="00506CD4" w:rsidRDefault="00E33749" w:rsidP="00E33749">
      <w:pPr>
        <w:numPr>
          <w:ilvl w:val="0"/>
          <w:numId w:val="3"/>
        </w:numPr>
        <w:tabs>
          <w:tab w:val="clear" w:pos="360"/>
        </w:tabs>
        <w:ind w:left="567" w:hanging="567"/>
      </w:pPr>
      <w:r w:rsidRPr="00506CD4">
        <w:t>csökkent étvágy, testtömegcsökkenés, csökkent albumin vérszint, magas (hiperglikémia) vagy alacsony (hipoglikémia) vércukorszint</w:t>
      </w:r>
      <w:r w:rsidR="003167ED">
        <w:t>;</w:t>
      </w:r>
    </w:p>
    <w:p w14:paraId="1F826C2B" w14:textId="7411AA99" w:rsidR="00E33749" w:rsidRPr="00506CD4" w:rsidRDefault="00E33749" w:rsidP="00E33749">
      <w:pPr>
        <w:numPr>
          <w:ilvl w:val="0"/>
          <w:numId w:val="3"/>
        </w:numPr>
        <w:tabs>
          <w:tab w:val="clear" w:pos="360"/>
        </w:tabs>
        <w:ind w:left="567" w:hanging="567"/>
      </w:pPr>
      <w:r w:rsidRPr="00506CD4">
        <w:t>ideggyulladás (ami a karok és az alsó végtagok zsibbadását, gyengeségét, bizsergését vagy égő fájdalmát okozza), fejfájás, szédülés, megváltozott ízérzékelés</w:t>
      </w:r>
      <w:r w:rsidR="003167ED">
        <w:t>;</w:t>
      </w:r>
    </w:p>
    <w:p w14:paraId="697C72C7" w14:textId="47232975" w:rsidR="00E33749" w:rsidRPr="00506CD4" w:rsidRDefault="00E33749" w:rsidP="00E33749">
      <w:pPr>
        <w:numPr>
          <w:ilvl w:val="0"/>
          <w:numId w:val="3"/>
        </w:numPr>
        <w:tabs>
          <w:tab w:val="clear" w:pos="360"/>
        </w:tabs>
        <w:ind w:left="567" w:hanging="567"/>
      </w:pPr>
      <w:r w:rsidRPr="00506CD4">
        <w:t>magas vérnyomás (hipertónia)</w:t>
      </w:r>
      <w:r w:rsidR="003167ED">
        <w:t>;</w:t>
      </w:r>
    </w:p>
    <w:p w14:paraId="664C2F3B" w14:textId="7BEFF7BE" w:rsidR="00E33749" w:rsidRPr="00506CD4" w:rsidRDefault="00E33749" w:rsidP="00E33749">
      <w:pPr>
        <w:numPr>
          <w:ilvl w:val="0"/>
          <w:numId w:val="3"/>
        </w:numPr>
        <w:tabs>
          <w:tab w:val="clear" w:pos="360"/>
        </w:tabs>
        <w:ind w:left="567" w:hanging="567"/>
      </w:pPr>
      <w:r w:rsidRPr="00506CD4">
        <w:t>légszomj (diszpnoé), köhögés, hangképzés zavara (diszfónia)</w:t>
      </w:r>
      <w:r w:rsidR="003167ED">
        <w:t>;</w:t>
      </w:r>
    </w:p>
    <w:p w14:paraId="13BCDCB4" w14:textId="5123D81F" w:rsidR="00E33749" w:rsidRPr="00506CD4" w:rsidRDefault="00E33749" w:rsidP="00E33749">
      <w:pPr>
        <w:numPr>
          <w:ilvl w:val="0"/>
          <w:numId w:val="3"/>
        </w:numPr>
        <w:tabs>
          <w:tab w:val="clear" w:pos="360"/>
        </w:tabs>
        <w:ind w:left="567" w:hanging="567"/>
      </w:pPr>
      <w:r w:rsidRPr="00506CD4">
        <w:t>hasmenés (híg, laza vagy puha széklet), székrekedés, hányás, hányinger, hasi fájdalom, szájüregi fekélyek és szájnyálkahártya gyulladás (sztomatitisz), emésztési zavar (diszpepszia)</w:t>
      </w:r>
      <w:r w:rsidR="003167ED">
        <w:t>;</w:t>
      </w:r>
    </w:p>
    <w:p w14:paraId="4F6B98F1" w14:textId="375F3451" w:rsidR="00E33749" w:rsidRPr="00506CD4" w:rsidRDefault="00E33749" w:rsidP="00E33749">
      <w:pPr>
        <w:numPr>
          <w:ilvl w:val="0"/>
          <w:numId w:val="3"/>
        </w:numPr>
        <w:tabs>
          <w:tab w:val="clear" w:pos="360"/>
        </w:tabs>
        <w:ind w:left="567" w:hanging="567"/>
      </w:pPr>
      <w:r w:rsidRPr="00506CD4">
        <w:t>bőrkiütés, olykor hólyagokkal, viszketéssel, a kéz vagy a talp fájdalmával jár együtt: kiütés vagy a bőr kivörösödése, bizsergés és nyomásérzékenység, amely szimmetrikus bőrpírrá, duzzanattá és fájdalommá alakul, elsősorban a tenyéren és a talpon (palmaris</w:t>
      </w:r>
      <w:r w:rsidRPr="00506CD4">
        <w:noBreakHyphen/>
        <w:t>plantaris erythrodysaesthaesia szindróma)</w:t>
      </w:r>
      <w:r w:rsidR="003167ED">
        <w:t>;</w:t>
      </w:r>
    </w:p>
    <w:p w14:paraId="6DD72E30" w14:textId="54C7B45E" w:rsidR="00E33749" w:rsidRPr="00506CD4" w:rsidRDefault="00E33749" w:rsidP="00E33749">
      <w:pPr>
        <w:numPr>
          <w:ilvl w:val="0"/>
          <w:numId w:val="3"/>
        </w:numPr>
        <w:tabs>
          <w:tab w:val="clear" w:pos="360"/>
        </w:tabs>
        <w:ind w:left="567" w:hanging="567"/>
      </w:pPr>
      <w:r w:rsidRPr="00506CD4">
        <w:t>ízületi fájdalom (artralgia), csont- és izomfájdalom (izom- csontrendszeri fájdalom), izomgörcs</w:t>
      </w:r>
      <w:r w:rsidR="003167ED">
        <w:t>;</w:t>
      </w:r>
    </w:p>
    <w:p w14:paraId="7313E311" w14:textId="07C029AF" w:rsidR="00E33749" w:rsidRPr="00506CD4" w:rsidRDefault="00E33749" w:rsidP="00E33749">
      <w:pPr>
        <w:keepNext/>
        <w:numPr>
          <w:ilvl w:val="0"/>
          <w:numId w:val="3"/>
        </w:numPr>
        <w:tabs>
          <w:tab w:val="clear" w:pos="360"/>
        </w:tabs>
        <w:ind w:left="567" w:hanging="567"/>
      </w:pPr>
      <w:r w:rsidRPr="00506CD4">
        <w:t>túl sok fehérje a vizeletben</w:t>
      </w:r>
      <w:r w:rsidR="003167ED">
        <w:t>;</w:t>
      </w:r>
    </w:p>
    <w:p w14:paraId="5CFAF84A" w14:textId="2A95C398" w:rsidR="00E33749" w:rsidRPr="00506CD4" w:rsidRDefault="00E33749" w:rsidP="00E33749">
      <w:pPr>
        <w:numPr>
          <w:ilvl w:val="0"/>
          <w:numId w:val="3"/>
        </w:numPr>
        <w:tabs>
          <w:tab w:val="clear" w:pos="360"/>
        </w:tabs>
        <w:ind w:left="567" w:hanging="567"/>
      </w:pPr>
      <w:r w:rsidRPr="00506CD4">
        <w:t>fáradtság vagy gyengeség, láz, vizenyő (duzzanat)</w:t>
      </w:r>
      <w:r w:rsidR="003167ED">
        <w:t>.</w:t>
      </w:r>
    </w:p>
    <w:p w14:paraId="23140521" w14:textId="77777777" w:rsidR="00E33749" w:rsidRPr="00506CD4" w:rsidRDefault="00E33749" w:rsidP="00E33749"/>
    <w:p w14:paraId="52157916" w14:textId="725498FE" w:rsidR="00E33749" w:rsidRPr="00506CD4" w:rsidRDefault="00E33749" w:rsidP="00E33749">
      <w:pPr>
        <w:pStyle w:val="StyleBold"/>
        <w:keepNext/>
      </w:pPr>
      <w:r w:rsidRPr="00506CD4">
        <w:t>Gyakori (10 beteg közül legfeljebb 1 beteget érinthet)</w:t>
      </w:r>
      <w:r w:rsidR="003167ED">
        <w:t>:</w:t>
      </w:r>
    </w:p>
    <w:p w14:paraId="1CD32061" w14:textId="7EA2029C" w:rsidR="00E33749" w:rsidRPr="00506CD4" w:rsidRDefault="00E33749" w:rsidP="00E33749">
      <w:pPr>
        <w:numPr>
          <w:ilvl w:val="0"/>
          <w:numId w:val="3"/>
        </w:numPr>
        <w:tabs>
          <w:tab w:val="clear" w:pos="360"/>
          <w:tab w:val="num" w:pos="567"/>
        </w:tabs>
        <w:ind w:left="567" w:hanging="567"/>
      </w:pPr>
      <w:r w:rsidRPr="00506CD4">
        <w:t>súlyos tüdőfertőzés (tüdőgyulladás), hörghurut, szemgyulladás (kötőhártya gyulladás)</w:t>
      </w:r>
      <w:r w:rsidR="003167ED">
        <w:t>;</w:t>
      </w:r>
    </w:p>
    <w:p w14:paraId="6A8DE57A" w14:textId="603F58FE" w:rsidR="00E33749" w:rsidRPr="00506CD4" w:rsidRDefault="00E33749" w:rsidP="00E33749">
      <w:pPr>
        <w:numPr>
          <w:ilvl w:val="0"/>
          <w:numId w:val="3"/>
        </w:numPr>
        <w:tabs>
          <w:tab w:val="clear" w:pos="360"/>
          <w:tab w:val="num" w:pos="567"/>
        </w:tabs>
        <w:ind w:left="567" w:hanging="567"/>
      </w:pPr>
      <w:r w:rsidRPr="00506CD4">
        <w:t>bizonyos fehérvérsejtek számának emelkedése, neutrofil sejtek számának csökkenése láz kíséretében</w:t>
      </w:r>
      <w:r w:rsidR="003167ED">
        <w:t>;</w:t>
      </w:r>
    </w:p>
    <w:p w14:paraId="60A97B05" w14:textId="77777777" w:rsidR="00E33749" w:rsidRPr="00506CD4" w:rsidRDefault="00E33749" w:rsidP="00E33749">
      <w:pPr>
        <w:numPr>
          <w:ilvl w:val="0"/>
          <w:numId w:val="3"/>
        </w:numPr>
        <w:tabs>
          <w:tab w:val="clear" w:pos="360"/>
          <w:tab w:val="num" w:pos="567"/>
        </w:tabs>
        <w:ind w:left="567" w:hanging="567"/>
      </w:pPr>
      <w:r w:rsidRPr="00506CD4">
        <w:t>allergiás reakció, a gyógyszer infúziójával összefüggő reakciók;</w:t>
      </w:r>
    </w:p>
    <w:p w14:paraId="60E158C3" w14:textId="77777777" w:rsidR="00E33749" w:rsidRPr="00506CD4" w:rsidRDefault="00E33749" w:rsidP="00E33749">
      <w:pPr>
        <w:numPr>
          <w:ilvl w:val="0"/>
          <w:numId w:val="3"/>
        </w:numPr>
        <w:tabs>
          <w:tab w:val="clear" w:pos="360"/>
          <w:tab w:val="num" w:pos="567"/>
        </w:tabs>
        <w:ind w:left="567" w:hanging="567"/>
      </w:pPr>
      <w:r w:rsidRPr="00506CD4">
        <w:t>a mellékvesék által termelt hormonok csökkent elválasztása (ezek a mirigyek a vesék felett helyezkednek el), az agy alapján elhelyezkedő agyalapi mirigy alulműködése (hipopituitarizmus) vagy gyulladása (hipofizitisz), a pajzsmirigy duzzanata, cukorbetegség</w:t>
      </w:r>
    </w:p>
    <w:p w14:paraId="40172AE6" w14:textId="44DEFA62" w:rsidR="00E33749" w:rsidRPr="00506CD4" w:rsidRDefault="00E33749" w:rsidP="00E33749">
      <w:pPr>
        <w:numPr>
          <w:ilvl w:val="0"/>
          <w:numId w:val="3"/>
        </w:numPr>
        <w:tabs>
          <w:tab w:val="clear" w:pos="360"/>
          <w:tab w:val="num" w:pos="567"/>
        </w:tabs>
        <w:ind w:left="567" w:hanging="567"/>
      </w:pPr>
      <w:r w:rsidRPr="00506CD4">
        <w:t>kiszáradás, a vér foszfátszintjének csökkenése</w:t>
      </w:r>
      <w:r w:rsidR="003167ED">
        <w:t>;</w:t>
      </w:r>
    </w:p>
    <w:p w14:paraId="53D58F46" w14:textId="3652EEA3" w:rsidR="00E33749" w:rsidRPr="00506CD4" w:rsidRDefault="00E33749" w:rsidP="00E33749">
      <w:pPr>
        <w:numPr>
          <w:ilvl w:val="0"/>
          <w:numId w:val="3"/>
        </w:numPr>
        <w:tabs>
          <w:tab w:val="clear" w:pos="360"/>
          <w:tab w:val="num" w:pos="567"/>
        </w:tabs>
        <w:ind w:left="567" w:hanging="567"/>
      </w:pPr>
      <w:r w:rsidRPr="00506CD4">
        <w:t>zsibbadáshoz és bizsergéshez hasonló érzések (paresztézia)</w:t>
      </w:r>
      <w:r w:rsidR="003167ED">
        <w:t>;</w:t>
      </w:r>
    </w:p>
    <w:p w14:paraId="42E6427A" w14:textId="494379B7" w:rsidR="00E33749" w:rsidRPr="00506CD4" w:rsidRDefault="00E33749" w:rsidP="00E33749">
      <w:pPr>
        <w:numPr>
          <w:ilvl w:val="0"/>
          <w:numId w:val="3"/>
        </w:numPr>
        <w:tabs>
          <w:tab w:val="clear" w:pos="360"/>
          <w:tab w:val="num" w:pos="567"/>
        </w:tabs>
        <w:ind w:left="567" w:hanging="567"/>
      </w:pPr>
      <w:r w:rsidRPr="00506CD4">
        <w:t>folyamatos, nem létező hang hallása (tinnitusz)</w:t>
      </w:r>
      <w:r w:rsidR="003167ED">
        <w:t>;</w:t>
      </w:r>
    </w:p>
    <w:p w14:paraId="16911831" w14:textId="707985F9" w:rsidR="00E33749" w:rsidRPr="00506CD4" w:rsidRDefault="00E33749" w:rsidP="00E33749">
      <w:pPr>
        <w:numPr>
          <w:ilvl w:val="0"/>
          <w:numId w:val="3"/>
        </w:numPr>
        <w:tabs>
          <w:tab w:val="clear" w:pos="360"/>
          <w:tab w:val="num" w:pos="567"/>
        </w:tabs>
        <w:ind w:left="567" w:hanging="567"/>
      </w:pPr>
      <w:r w:rsidRPr="00506CD4">
        <w:t>homályos látás, száraz szem</w:t>
      </w:r>
      <w:r w:rsidR="003167ED">
        <w:t>;</w:t>
      </w:r>
    </w:p>
    <w:p w14:paraId="5759C96B" w14:textId="19E4419B" w:rsidR="00E33749" w:rsidRPr="00506CD4" w:rsidRDefault="00E33749" w:rsidP="00E33749">
      <w:pPr>
        <w:numPr>
          <w:ilvl w:val="0"/>
          <w:numId w:val="3"/>
        </w:numPr>
        <w:tabs>
          <w:tab w:val="clear" w:pos="360"/>
          <w:tab w:val="num" w:pos="567"/>
        </w:tabs>
        <w:ind w:left="567" w:hanging="567"/>
      </w:pPr>
      <w:r w:rsidRPr="00506CD4">
        <w:t>gyors szívverés, szívritmuszavar; az erek gyulladásos megbetegedése</w:t>
      </w:r>
      <w:r w:rsidR="003167ED">
        <w:t>;</w:t>
      </w:r>
    </w:p>
    <w:p w14:paraId="2A9101DD" w14:textId="3105AC70" w:rsidR="00E33749" w:rsidRPr="00506CD4" w:rsidRDefault="00E33749" w:rsidP="00E33749">
      <w:pPr>
        <w:numPr>
          <w:ilvl w:val="0"/>
          <w:numId w:val="3"/>
        </w:numPr>
        <w:tabs>
          <w:tab w:val="clear" w:pos="360"/>
          <w:tab w:val="num" w:pos="567"/>
        </w:tabs>
        <w:ind w:left="567" w:hanging="567"/>
      </w:pPr>
      <w:r w:rsidRPr="00506CD4">
        <w:t>vérrög képződése az erekben (trombózis)</w:t>
      </w:r>
      <w:r w:rsidR="003167ED">
        <w:t>;</w:t>
      </w:r>
    </w:p>
    <w:p w14:paraId="180135A8" w14:textId="0BB5994D" w:rsidR="00E33749" w:rsidRPr="00506CD4" w:rsidRDefault="00E33749" w:rsidP="00E33749">
      <w:pPr>
        <w:numPr>
          <w:ilvl w:val="0"/>
          <w:numId w:val="3"/>
        </w:numPr>
        <w:tabs>
          <w:tab w:val="clear" w:pos="360"/>
          <w:tab w:val="num" w:pos="567"/>
        </w:tabs>
        <w:ind w:left="567" w:hanging="567"/>
      </w:pPr>
      <w:r w:rsidRPr="00506CD4">
        <w:t>a tüdő gyulladása (pneumonitisz, amit köhögés és nehézlégzés jellemez), folyadék a tüdők körül, vérrögök, orrvérzés</w:t>
      </w:r>
      <w:r w:rsidR="003167ED">
        <w:t>;</w:t>
      </w:r>
    </w:p>
    <w:p w14:paraId="0174349E" w14:textId="548F8333" w:rsidR="00E33749" w:rsidRPr="00506CD4" w:rsidRDefault="00E33749" w:rsidP="00E33749">
      <w:pPr>
        <w:numPr>
          <w:ilvl w:val="0"/>
          <w:numId w:val="3"/>
        </w:numPr>
        <w:tabs>
          <w:tab w:val="clear" w:pos="360"/>
          <w:tab w:val="num" w:pos="567"/>
        </w:tabs>
        <w:ind w:left="567" w:hanging="567"/>
      </w:pPr>
      <w:r w:rsidRPr="00506CD4">
        <w:t>a belek gyulladása (kolitisz), a hasnyálmirigy gyulladása (pankreatitisz), szájszárazság, a gyomornyálkahártya gyulladása (gasztritisz) szájüregi fájdalom, aranyér</w:t>
      </w:r>
      <w:r w:rsidR="003167ED">
        <w:t>;</w:t>
      </w:r>
    </w:p>
    <w:p w14:paraId="621348EB" w14:textId="0AABA68C" w:rsidR="00E33749" w:rsidRPr="00506CD4" w:rsidRDefault="00E33749" w:rsidP="00E33749">
      <w:pPr>
        <w:numPr>
          <w:ilvl w:val="0"/>
          <w:numId w:val="3"/>
        </w:numPr>
        <w:tabs>
          <w:tab w:val="clear" w:pos="360"/>
          <w:tab w:val="num" w:pos="567"/>
        </w:tabs>
        <w:ind w:left="567" w:hanging="567"/>
      </w:pPr>
      <w:r w:rsidRPr="00506CD4">
        <w:t>májgyulladás</w:t>
      </w:r>
      <w:r w:rsidR="003167ED">
        <w:t>;</w:t>
      </w:r>
    </w:p>
    <w:p w14:paraId="18E15011" w14:textId="500F025F" w:rsidR="00E33749" w:rsidRPr="00506CD4" w:rsidRDefault="00E33749" w:rsidP="00E33749">
      <w:pPr>
        <w:numPr>
          <w:ilvl w:val="0"/>
          <w:numId w:val="3"/>
        </w:numPr>
        <w:tabs>
          <w:tab w:val="clear" w:pos="360"/>
          <w:tab w:val="num" w:pos="567"/>
        </w:tabs>
        <w:ind w:left="567" w:hanging="567"/>
      </w:pPr>
      <w:r w:rsidRPr="00506CD4">
        <w:t>a bőr színének foltokban történő megváltozása (így vitiligo), a bőr vörössége, szokatlan hajhullás vagy a haj elvékonyodása, a hajszín megváltozása, csalánkiütés (viszkető bőrkiütés), a bőr elszíneződése vagy kóros mértékű sötétedése (a bőr hiperpigmentációja), száraz bőr</w:t>
      </w:r>
      <w:r w:rsidR="003167ED">
        <w:t>;</w:t>
      </w:r>
    </w:p>
    <w:p w14:paraId="16C96250" w14:textId="6AF8A30F" w:rsidR="00E33749" w:rsidRPr="00506CD4" w:rsidRDefault="00E33749" w:rsidP="00E33749">
      <w:pPr>
        <w:numPr>
          <w:ilvl w:val="0"/>
          <w:numId w:val="3"/>
        </w:numPr>
        <w:tabs>
          <w:tab w:val="clear" w:pos="360"/>
          <w:tab w:val="num" w:pos="567"/>
        </w:tabs>
        <w:ind w:left="567" w:hanging="567"/>
      </w:pPr>
      <w:r w:rsidRPr="00506CD4">
        <w:t>ízületi gyulladás (artritisz), izomgyengeség, izomfájdalom</w:t>
      </w:r>
      <w:r w:rsidR="003167ED">
        <w:t>;</w:t>
      </w:r>
    </w:p>
    <w:p w14:paraId="46CD4B23" w14:textId="79FB4ADA" w:rsidR="00E33749" w:rsidRPr="00506CD4" w:rsidRDefault="00E33749" w:rsidP="00E33749">
      <w:pPr>
        <w:numPr>
          <w:ilvl w:val="0"/>
          <w:numId w:val="3"/>
        </w:numPr>
        <w:tabs>
          <w:tab w:val="clear" w:pos="360"/>
          <w:tab w:val="num" w:pos="567"/>
        </w:tabs>
        <w:ind w:left="567" w:hanging="567"/>
      </w:pPr>
      <w:r w:rsidRPr="00506CD4">
        <w:lastRenderedPageBreak/>
        <w:t>veseelégtelenség (a veseműködés hirtelen leállását is beleértve)</w:t>
      </w:r>
      <w:r w:rsidR="003167ED">
        <w:t>;</w:t>
      </w:r>
    </w:p>
    <w:p w14:paraId="4CC860C5" w14:textId="26E76DB5" w:rsidR="00E33749" w:rsidRPr="00506CD4" w:rsidRDefault="00E33749" w:rsidP="00E33749">
      <w:pPr>
        <w:keepNext/>
        <w:numPr>
          <w:ilvl w:val="0"/>
          <w:numId w:val="3"/>
        </w:numPr>
        <w:tabs>
          <w:tab w:val="clear" w:pos="360"/>
          <w:tab w:val="num" w:pos="567"/>
        </w:tabs>
        <w:ind w:left="567" w:hanging="567"/>
      </w:pPr>
      <w:r w:rsidRPr="00506CD4">
        <w:t>fájdalom, mellkasi fájdalom, hidegrázás</w:t>
      </w:r>
      <w:r w:rsidR="003167ED">
        <w:t>;</w:t>
      </w:r>
    </w:p>
    <w:p w14:paraId="3E35445A" w14:textId="386DA26C" w:rsidR="00E33749" w:rsidRPr="00506CD4" w:rsidRDefault="00E33749" w:rsidP="00E33749">
      <w:pPr>
        <w:numPr>
          <w:ilvl w:val="0"/>
          <w:numId w:val="3"/>
        </w:numPr>
        <w:tabs>
          <w:tab w:val="clear" w:pos="360"/>
          <w:tab w:val="num" w:pos="567"/>
        </w:tabs>
        <w:ind w:left="567" w:hanging="567"/>
      </w:pPr>
      <w:r w:rsidRPr="00506CD4">
        <w:t>általános rossz közérzet (rosszullét)</w:t>
      </w:r>
      <w:r w:rsidR="003167ED">
        <w:t>.</w:t>
      </w:r>
    </w:p>
    <w:p w14:paraId="1C8C01EC" w14:textId="77777777" w:rsidR="00E33749" w:rsidRPr="00506CD4" w:rsidRDefault="00E33749" w:rsidP="00E33749"/>
    <w:p w14:paraId="42326A50" w14:textId="47189A93" w:rsidR="00E33749" w:rsidRPr="00506CD4" w:rsidRDefault="00E33749" w:rsidP="00E33749">
      <w:pPr>
        <w:pStyle w:val="StyleBold"/>
        <w:keepNext/>
      </w:pPr>
      <w:r w:rsidRPr="00506CD4">
        <w:t>Nem gyakori (100 beteg közül legfeljebb 1 beteget érinthet)</w:t>
      </w:r>
      <w:r w:rsidR="003167ED">
        <w:t>:</w:t>
      </w:r>
    </w:p>
    <w:p w14:paraId="23256604" w14:textId="15DEBB6E" w:rsidR="00E33749" w:rsidRPr="00506CD4" w:rsidRDefault="00E33749" w:rsidP="00E33749">
      <w:pPr>
        <w:numPr>
          <w:ilvl w:val="0"/>
          <w:numId w:val="3"/>
        </w:numPr>
        <w:tabs>
          <w:tab w:val="clear" w:pos="360"/>
        </w:tabs>
        <w:ind w:left="567" w:hanging="567"/>
      </w:pPr>
      <w:r w:rsidRPr="00506CD4">
        <w:t>cukorbetegség miatt termelődött sav a vérben (diabéteszes ketoacidózis)</w:t>
      </w:r>
      <w:r w:rsidR="003167ED">
        <w:t>;</w:t>
      </w:r>
    </w:p>
    <w:p w14:paraId="6CC770F5" w14:textId="2F59AC75" w:rsidR="00E33749" w:rsidRPr="00506CD4" w:rsidRDefault="00E33749" w:rsidP="00E33749">
      <w:pPr>
        <w:numPr>
          <w:ilvl w:val="0"/>
          <w:numId w:val="3"/>
        </w:numPr>
        <w:tabs>
          <w:tab w:val="clear" w:pos="360"/>
        </w:tabs>
        <w:ind w:left="567" w:hanging="567"/>
      </w:pPr>
      <w:r w:rsidRPr="00506CD4">
        <w:t>emelkedett savszint a vérben</w:t>
      </w:r>
      <w:r w:rsidR="003167ED">
        <w:t>;</w:t>
      </w:r>
    </w:p>
    <w:p w14:paraId="3A45481D" w14:textId="620C95A9" w:rsidR="00E33749" w:rsidRPr="00506CD4" w:rsidRDefault="00E33749" w:rsidP="00E33749">
      <w:pPr>
        <w:numPr>
          <w:ilvl w:val="0"/>
          <w:numId w:val="3"/>
        </w:numPr>
        <w:tabs>
          <w:tab w:val="clear" w:pos="360"/>
        </w:tabs>
        <w:ind w:left="567" w:hanging="567"/>
      </w:pPr>
      <w:r w:rsidRPr="00506CD4">
        <w:t>az idegek átmeneti gyulladása, ami fájdalmat, izomgyengeséget és bénulást okoz a végtagokban (Guillain–Barré</w:t>
      </w:r>
      <w:r w:rsidRPr="00506CD4">
        <w:noBreakHyphen/>
        <w:t>szindróma); az idegek zsibbadást és gyengeséget okozó károsodása (polineuropátia); a lábfej lógása (a peroneális ideg bénulása); ideggyulladás, amit az okoz, hogy a szervezet saját magát támadja meg, ami zsibbadást, gyengeséget, bizsergést vagy égő fájdalmat okoz (autoimmun neuropátia), izomgyengeség és izomfáradtság, izomsorvadás nélkül (miaszténia grávisz vagy szindróma), agyvelőgyulladás</w:t>
      </w:r>
      <w:r w:rsidR="003167ED">
        <w:t>;</w:t>
      </w:r>
    </w:p>
    <w:p w14:paraId="0EEC4399" w14:textId="1985B1AD" w:rsidR="00E33749" w:rsidRPr="00506CD4" w:rsidRDefault="00E33749" w:rsidP="00E33749">
      <w:pPr>
        <w:numPr>
          <w:ilvl w:val="0"/>
          <w:numId w:val="3"/>
        </w:numPr>
        <w:tabs>
          <w:tab w:val="clear" w:pos="360"/>
          <w:tab w:val="left" w:pos="567"/>
        </w:tabs>
        <w:ind w:left="567" w:hanging="567"/>
      </w:pPr>
      <w:r w:rsidRPr="00506CD4">
        <w:t>szemgyulladás (ami fájdalmat és vörösséget okoz)</w:t>
      </w:r>
      <w:r w:rsidR="003167ED">
        <w:t>;</w:t>
      </w:r>
    </w:p>
    <w:p w14:paraId="18EA0DDD" w14:textId="1135FBE9" w:rsidR="00E33749" w:rsidRPr="00506CD4" w:rsidRDefault="00E33749" w:rsidP="00E33749">
      <w:pPr>
        <w:numPr>
          <w:ilvl w:val="0"/>
          <w:numId w:val="3"/>
        </w:numPr>
        <w:tabs>
          <w:tab w:val="clear" w:pos="360"/>
          <w:tab w:val="left" w:pos="567"/>
        </w:tabs>
        <w:ind w:left="567" w:hanging="567"/>
      </w:pPr>
      <w:r w:rsidRPr="00506CD4">
        <w:t>a szívverés ritmusában vagy sebességében bekövetkező változás, lassú szívverés, a szívizom gyulladása</w:t>
      </w:r>
      <w:r w:rsidR="003167ED">
        <w:t>;</w:t>
      </w:r>
    </w:p>
    <w:p w14:paraId="6622A37C" w14:textId="509F765D" w:rsidR="00E33749" w:rsidRPr="00506CD4" w:rsidRDefault="00E33749" w:rsidP="00E33749">
      <w:pPr>
        <w:numPr>
          <w:ilvl w:val="0"/>
          <w:numId w:val="3"/>
        </w:numPr>
        <w:tabs>
          <w:tab w:val="clear" w:pos="360"/>
          <w:tab w:val="left" w:pos="567"/>
        </w:tabs>
        <w:ind w:left="567" w:hanging="567"/>
      </w:pPr>
      <w:r w:rsidRPr="00506CD4">
        <w:t>bélátfúródás, a patkóbél gyulladása, a nyelvben jelentkező égő érzés vagy fájdalom (glosszodinia)</w:t>
      </w:r>
      <w:r w:rsidR="003167ED">
        <w:t>;</w:t>
      </w:r>
    </w:p>
    <w:p w14:paraId="59E6C1D5" w14:textId="7BED8353" w:rsidR="00E33749" w:rsidRPr="00506CD4" w:rsidRDefault="00E33749" w:rsidP="00E33749">
      <w:pPr>
        <w:numPr>
          <w:ilvl w:val="0"/>
          <w:numId w:val="3"/>
        </w:numPr>
        <w:tabs>
          <w:tab w:val="clear" w:pos="360"/>
          <w:tab w:val="left" w:pos="567"/>
        </w:tabs>
        <w:ind w:left="567" w:hanging="567"/>
      </w:pPr>
      <w:r w:rsidRPr="00506CD4">
        <w:t>a bőr súlyos és esetleg halálos kimenetelű hámlása (Stevens</w:t>
      </w:r>
      <w:r w:rsidR="003167ED">
        <w:t>–</w:t>
      </w:r>
      <w:r w:rsidRPr="00506CD4">
        <w:t>Johnson-szindróma), a bőr megvastagodott, vörös foltjaival járó bőrbetegség, gyakran ezüstös színű hámlással (pikkelysömör), a bőr súlyos betegsége, ami vörös, gyakran viszkető, a kanyaró bőrkiütéseihez hasonló foltokat okoz, ami a végtagokon kezdődik, és néha az arcon és a test többi részén folytatódik (eritéma multiforme); elváltozások bármely bőrterületen és/vagy a nemi szervek területén, amely kiszáradással, elvékonyodással, viszketéssel és fájdalommal jár együtt (egyéb lichen-betegség)</w:t>
      </w:r>
      <w:r w:rsidR="003167ED">
        <w:t>;</w:t>
      </w:r>
    </w:p>
    <w:p w14:paraId="04A6F6E7" w14:textId="78C45A5F" w:rsidR="00E33749" w:rsidRPr="00506CD4" w:rsidRDefault="00E33749" w:rsidP="00E33749">
      <w:pPr>
        <w:keepNext/>
        <w:numPr>
          <w:ilvl w:val="0"/>
          <w:numId w:val="3"/>
        </w:numPr>
        <w:tabs>
          <w:tab w:val="clear" w:pos="360"/>
          <w:tab w:val="left" w:pos="567"/>
        </w:tabs>
        <w:ind w:left="567" w:hanging="567"/>
      </w:pPr>
      <w:r w:rsidRPr="00506CD4">
        <w:t>nyomásérzékenység az izmokban vagy izomgyengeség, amit nem testmozgás idéz elő (miopátia), az izmok gyulladása (miozitisz), az izmok és az ízületek merevsége, izomfájdalmat vagy izommerevséget okozó izomgyulladás (polimialgia reumatika), az állkapocs csont károsodása, rendellenes nyílás két testrész, például egy szerv vagy vérér és egy másik struktúra között (fisztula)</w:t>
      </w:r>
      <w:r w:rsidR="003167ED">
        <w:t>;</w:t>
      </w:r>
    </w:p>
    <w:p w14:paraId="145AAC53" w14:textId="767F3E0B" w:rsidR="00E33749" w:rsidRPr="00506CD4" w:rsidRDefault="00E33749" w:rsidP="00E33749">
      <w:pPr>
        <w:numPr>
          <w:ilvl w:val="0"/>
          <w:numId w:val="3"/>
        </w:numPr>
        <w:tabs>
          <w:tab w:val="clear" w:pos="360"/>
          <w:tab w:val="left" w:pos="567"/>
        </w:tabs>
        <w:ind w:left="567" w:hanging="567"/>
      </w:pPr>
      <w:r w:rsidRPr="00506CD4">
        <w:t>vesegyulladás; húgyhólyaggyulladás. A jelek és tünetek közé tartozhat a gyakori és/vagy fájdalmas vizeletürítés, a sürgető vizelési inger, a véres vizelet, valamint az alhasi fájdalom vagy nyomásérzés</w:t>
      </w:r>
      <w:r w:rsidR="003167ED">
        <w:t>.</w:t>
      </w:r>
    </w:p>
    <w:p w14:paraId="7591ACAA" w14:textId="77777777" w:rsidR="00E33749" w:rsidRPr="00506CD4" w:rsidRDefault="00E33749" w:rsidP="00E33749">
      <w:pPr>
        <w:rPr>
          <w:noProof/>
        </w:rPr>
      </w:pPr>
    </w:p>
    <w:p w14:paraId="7099DEA8" w14:textId="70E3B928" w:rsidR="00E33749" w:rsidRPr="00506CD4" w:rsidRDefault="00E33749" w:rsidP="00E33749">
      <w:pPr>
        <w:pStyle w:val="StyleBold"/>
        <w:keepNext/>
      </w:pPr>
      <w:r w:rsidRPr="00506CD4">
        <w:t>Ritka (1000 beteg közül legfeljebb 1 beteget érinthet)</w:t>
      </w:r>
      <w:r w:rsidR="003167ED">
        <w:t>:</w:t>
      </w:r>
    </w:p>
    <w:p w14:paraId="59FFB842" w14:textId="1DD42180" w:rsidR="00E33749" w:rsidRPr="00506CD4" w:rsidRDefault="00E33749" w:rsidP="00E33749">
      <w:pPr>
        <w:numPr>
          <w:ilvl w:val="0"/>
          <w:numId w:val="3"/>
        </w:numPr>
        <w:tabs>
          <w:tab w:val="clear" w:pos="360"/>
          <w:tab w:val="left" w:pos="567"/>
        </w:tabs>
        <w:ind w:left="567" w:hanging="567"/>
      </w:pPr>
      <w:r w:rsidRPr="00506CD4">
        <w:t>az agyat és a gerincvelőt körülvevő és védő hártyák átmeneti és visszafordítható, nem fertőzéses eredetű gyulladása (aszeptikus meningitisz)</w:t>
      </w:r>
      <w:r w:rsidR="003167ED">
        <w:t>;</w:t>
      </w:r>
    </w:p>
    <w:p w14:paraId="424CA51A" w14:textId="172272F3" w:rsidR="00E33749" w:rsidRPr="00506CD4" w:rsidRDefault="00E33749" w:rsidP="00E33749">
      <w:pPr>
        <w:numPr>
          <w:ilvl w:val="0"/>
          <w:numId w:val="3"/>
        </w:numPr>
        <w:tabs>
          <w:tab w:val="clear" w:pos="360"/>
          <w:tab w:val="left" w:pos="567"/>
        </w:tabs>
        <w:ind w:left="567" w:hanging="567"/>
      </w:pPr>
      <w:r w:rsidRPr="00506CD4">
        <w:t>krónikus betegségek, amelyek gyulladásos sejtek különböző szervekben és szövetekben történő felhalmozódásával járnak, leggyakrabban a tüdőben (szarkoidózis)</w:t>
      </w:r>
      <w:r w:rsidR="003167ED">
        <w:t>;</w:t>
      </w:r>
    </w:p>
    <w:p w14:paraId="1166AA38" w14:textId="3B57603E" w:rsidR="00E33749" w:rsidRPr="00506CD4" w:rsidRDefault="00E33749" w:rsidP="00E33749">
      <w:pPr>
        <w:numPr>
          <w:ilvl w:val="0"/>
          <w:numId w:val="3"/>
        </w:numPr>
        <w:tabs>
          <w:tab w:val="clear" w:pos="360"/>
          <w:tab w:val="left" w:pos="567"/>
        </w:tabs>
        <w:ind w:left="567" w:hanging="567"/>
      </w:pPr>
      <w:r w:rsidRPr="00506CD4">
        <w:t>a mellékpajzsmirigy csökkent működése</w:t>
      </w:r>
      <w:r w:rsidR="003167ED">
        <w:t>;</w:t>
      </w:r>
    </w:p>
    <w:p w14:paraId="2A9CDCAB" w14:textId="7EB7CC5D" w:rsidR="00E33749" w:rsidRPr="00506CD4" w:rsidRDefault="00E33749" w:rsidP="00E33749">
      <w:pPr>
        <w:numPr>
          <w:ilvl w:val="0"/>
          <w:numId w:val="3"/>
        </w:numPr>
        <w:tabs>
          <w:tab w:val="clear" w:pos="360"/>
          <w:tab w:val="left" w:pos="567"/>
        </w:tabs>
        <w:ind w:left="567" w:hanging="567"/>
      </w:pPr>
      <w:r w:rsidRPr="00506CD4">
        <w:t>a daganatellenes kezelés után fellépő, az anyagcserét érintő szövődmények egy csoportja, amit a vér magas kálium és foszfátszintje, valamint a vér alacsony kalciumszintje jellemez (tumorlízis-szindróma)</w:t>
      </w:r>
      <w:r w:rsidR="003167ED">
        <w:t>;</w:t>
      </w:r>
    </w:p>
    <w:p w14:paraId="5ECA5A0C" w14:textId="6BF5DC7C" w:rsidR="00E33749" w:rsidRPr="00506CD4" w:rsidRDefault="00E33749" w:rsidP="00E33749">
      <w:pPr>
        <w:numPr>
          <w:ilvl w:val="0"/>
          <w:numId w:val="3"/>
        </w:numPr>
        <w:tabs>
          <w:tab w:val="clear" w:pos="360"/>
          <w:tab w:val="left" w:pos="567"/>
        </w:tabs>
        <w:ind w:left="567" w:hanging="567"/>
      </w:pPr>
      <w:r w:rsidRPr="00506CD4">
        <w:t>a szemet, a bőrt, a dobhártyát, az agyat és a gerincvelőt érintő gyulladásos betegség (nagy valószínűséggel autoimmun eredetű) (Vogt–Koyanagi–Harada</w:t>
      </w:r>
      <w:r w:rsidRPr="00506CD4">
        <w:noBreakHyphen/>
        <w:t>szindróma)</w:t>
      </w:r>
      <w:r w:rsidR="003167ED">
        <w:t>;</w:t>
      </w:r>
    </w:p>
    <w:p w14:paraId="13ED549B" w14:textId="77777777" w:rsidR="00E33749" w:rsidRPr="00506CD4" w:rsidRDefault="00E33749" w:rsidP="00E33749">
      <w:pPr>
        <w:pStyle w:val="EMEABodyText"/>
        <w:numPr>
          <w:ilvl w:val="0"/>
          <w:numId w:val="3"/>
        </w:numPr>
        <w:tabs>
          <w:tab w:val="clear" w:pos="360"/>
        </w:tabs>
        <w:ind w:left="567" w:hanging="567"/>
      </w:pPr>
      <w:r w:rsidRPr="007239E7">
        <w:t>a látóideg gyulladása, ami a látás részleges vagy teljes elvesztéséhez vezethet (optikai neuritisz);</w:t>
      </w:r>
    </w:p>
    <w:p w14:paraId="12D37469" w14:textId="5869105D" w:rsidR="00E33749" w:rsidRPr="00506CD4" w:rsidRDefault="00E33749" w:rsidP="00E33749">
      <w:pPr>
        <w:numPr>
          <w:ilvl w:val="0"/>
          <w:numId w:val="3"/>
        </w:numPr>
        <w:tabs>
          <w:tab w:val="clear" w:pos="360"/>
          <w:tab w:val="left" w:pos="567"/>
        </w:tabs>
        <w:ind w:left="567" w:hanging="567"/>
      </w:pPr>
      <w:r w:rsidRPr="00506CD4">
        <w:t>ideggyulladás</w:t>
      </w:r>
      <w:r w:rsidR="003167ED">
        <w:t>;</w:t>
      </w:r>
    </w:p>
    <w:p w14:paraId="5525992A" w14:textId="50B6183B" w:rsidR="00E33749" w:rsidRPr="00506CD4" w:rsidRDefault="00E33749" w:rsidP="00E33749">
      <w:pPr>
        <w:numPr>
          <w:ilvl w:val="0"/>
          <w:numId w:val="3"/>
        </w:numPr>
        <w:tabs>
          <w:tab w:val="clear" w:pos="360"/>
        </w:tabs>
        <w:ind w:left="567" w:hanging="567"/>
        <w:rPr>
          <w:szCs w:val="20"/>
        </w:rPr>
      </w:pPr>
      <w:r w:rsidRPr="00506CD4">
        <w:t>fájdalom, zsibbadás, bizsergés vagy gyengeség a karban vagy lábban; hólyag- vagy bélproblémák, beleértve a gyakoribb vizelési ingert, vizeletinkontinenciát, vizelési nehézségeket és székrekedést (mielitisz/transzverzális mielitisz)</w:t>
      </w:r>
      <w:r w:rsidR="003167ED">
        <w:t>;</w:t>
      </w:r>
    </w:p>
    <w:p w14:paraId="1E71C2DE" w14:textId="0F495FC7" w:rsidR="00E33749" w:rsidRPr="00506CD4" w:rsidRDefault="00E33749" w:rsidP="00E33749">
      <w:pPr>
        <w:numPr>
          <w:ilvl w:val="0"/>
          <w:numId w:val="3"/>
        </w:numPr>
        <w:tabs>
          <w:tab w:val="clear" w:pos="360"/>
          <w:tab w:val="left" w:pos="567"/>
        </w:tabs>
        <w:ind w:left="567" w:hanging="567"/>
      </w:pPr>
      <w:r w:rsidRPr="00506CD4">
        <w:t>a bőr súlyos és esetleg halálos kimenetelű hámlása (toxikus epidermális nekrolízis), elváltozások bármely bőrterületen és/vagy a nemi szervek területén, amely kiszáradással, elvékonyodással, viszketéssel és fájdalommal jár együtt (lichen sclerosus)</w:t>
      </w:r>
      <w:r w:rsidR="003167ED">
        <w:t>;</w:t>
      </w:r>
    </w:p>
    <w:p w14:paraId="0D4D73A0" w14:textId="32F46FF2" w:rsidR="00E33749" w:rsidRPr="00506CD4" w:rsidRDefault="00E33749" w:rsidP="00E33749">
      <w:pPr>
        <w:numPr>
          <w:ilvl w:val="0"/>
          <w:numId w:val="3"/>
        </w:numPr>
        <w:tabs>
          <w:tab w:val="clear" w:pos="360"/>
          <w:tab w:val="left" w:pos="567"/>
        </w:tabs>
        <w:ind w:left="567" w:hanging="567"/>
      </w:pPr>
      <w:r w:rsidRPr="00506CD4">
        <w:t>krónikus ízületi betegség (spondiloartropátia), amelyben az immunrendszer megtámadja a mirigyeket, amelyek nedvességet, pl. könnyeket és nyálat termelnek a szervezet számára (Sjögren-szindróma), izomgörcs (rabdomiolízis)</w:t>
      </w:r>
      <w:r w:rsidR="003167ED">
        <w:t>;</w:t>
      </w:r>
    </w:p>
    <w:p w14:paraId="6F5984B5" w14:textId="0B31D2C1" w:rsidR="00E33749" w:rsidRPr="00506CD4" w:rsidRDefault="00E33749" w:rsidP="00E33749">
      <w:pPr>
        <w:keepNext/>
        <w:numPr>
          <w:ilvl w:val="0"/>
          <w:numId w:val="3"/>
        </w:numPr>
        <w:tabs>
          <w:tab w:val="clear" w:pos="360"/>
        </w:tabs>
        <w:ind w:left="567" w:hanging="567"/>
        <w:rPr>
          <w:szCs w:val="20"/>
        </w:rPr>
      </w:pPr>
      <w:r w:rsidRPr="00506CD4">
        <w:lastRenderedPageBreak/>
        <w:t>a hasnyálmirigy által termelt emésztőenzimek hiánya vagy mennyiségének csökkenése (exokrin hasnyálmirigy-elégtelenség)</w:t>
      </w:r>
      <w:r w:rsidR="003167ED">
        <w:t>;</w:t>
      </w:r>
    </w:p>
    <w:p w14:paraId="58450DD0" w14:textId="1642226E" w:rsidR="00E33749" w:rsidRPr="00506CD4" w:rsidRDefault="00E33749" w:rsidP="00E33749">
      <w:pPr>
        <w:numPr>
          <w:ilvl w:val="0"/>
          <w:numId w:val="3"/>
        </w:numPr>
        <w:tabs>
          <w:tab w:val="clear" w:pos="360"/>
        </w:tabs>
        <w:ind w:left="567" w:hanging="567"/>
        <w:rPr>
          <w:szCs w:val="20"/>
        </w:rPr>
      </w:pPr>
      <w:r w:rsidRPr="00506CD4">
        <w:t>cöliákia (amely a gluténtartalmú élelmiszerek fogyasztását követően kialakuló tünetekkel – például hasfájás, hasmenés és puffadás – jár)</w:t>
      </w:r>
      <w:r w:rsidR="003167ED">
        <w:t>.</w:t>
      </w:r>
    </w:p>
    <w:p w14:paraId="6C2FBA5A" w14:textId="77777777" w:rsidR="00E33749" w:rsidRPr="00506CD4" w:rsidRDefault="00E33749" w:rsidP="00E33749"/>
    <w:p w14:paraId="7E0D0E12" w14:textId="238FC59D" w:rsidR="00E33749" w:rsidRPr="00506CD4" w:rsidRDefault="00E33749" w:rsidP="00E33749">
      <w:pPr>
        <w:pStyle w:val="StyleBold"/>
        <w:keepNext/>
      </w:pPr>
      <w:r w:rsidRPr="00506CD4">
        <w:t>Egyéb, nem ismert gyakorisággal jelentett mellékhatások (a gyakoriság a rendelkezésre álló adatokból nem állapítható meg)</w:t>
      </w:r>
      <w:r w:rsidR="00D0076F">
        <w:t>:</w:t>
      </w:r>
    </w:p>
    <w:p w14:paraId="55E1C0A6" w14:textId="61D40541" w:rsidR="00E33749" w:rsidRPr="00506CD4" w:rsidRDefault="00E33749" w:rsidP="00E33749">
      <w:pPr>
        <w:numPr>
          <w:ilvl w:val="0"/>
          <w:numId w:val="17"/>
        </w:numPr>
        <w:tabs>
          <w:tab w:val="clear" w:pos="360"/>
          <w:tab w:val="left" w:pos="567"/>
        </w:tabs>
        <w:ind w:left="567" w:hanging="567"/>
      </w:pPr>
      <w:r w:rsidRPr="00506CD4">
        <w:t>olyan állapot, amikor az immunrendszer túl sok fertőzés elleni sejtet, úgynevezett hisztiocitát és limfocitát termel, ami különféle tüneteket okozhat (úgynevezett hemofagocitás limfohisztiocitózis)</w:t>
      </w:r>
      <w:r w:rsidR="00D0076F">
        <w:t>;</w:t>
      </w:r>
    </w:p>
    <w:p w14:paraId="50A880BD" w14:textId="798E08FF" w:rsidR="00E33749" w:rsidRPr="00506CD4" w:rsidRDefault="00E33749" w:rsidP="00E33749">
      <w:pPr>
        <w:keepNext/>
        <w:numPr>
          <w:ilvl w:val="0"/>
          <w:numId w:val="3"/>
        </w:numPr>
        <w:tabs>
          <w:tab w:val="clear" w:pos="360"/>
          <w:tab w:val="left" w:pos="567"/>
        </w:tabs>
        <w:ind w:left="567" w:hanging="567"/>
        <w:rPr>
          <w:rFonts w:ascii="Calibri" w:hAnsi="Calibri"/>
          <w:sz w:val="20"/>
        </w:rPr>
      </w:pPr>
      <w:r w:rsidRPr="00506CD4">
        <w:t>beültetett, nem üreges szerv kilökődése</w:t>
      </w:r>
      <w:r w:rsidR="00D0076F">
        <w:t>;</w:t>
      </w:r>
    </w:p>
    <w:p w14:paraId="6B5FA3BB" w14:textId="400C4220" w:rsidR="00E33749" w:rsidRPr="00506CD4" w:rsidRDefault="00E33749" w:rsidP="00E33749">
      <w:pPr>
        <w:numPr>
          <w:ilvl w:val="0"/>
          <w:numId w:val="3"/>
        </w:numPr>
        <w:tabs>
          <w:tab w:val="clear" w:pos="360"/>
          <w:tab w:val="left" w:pos="567"/>
        </w:tabs>
        <w:ind w:left="567" w:hanging="567"/>
      </w:pPr>
      <w:r w:rsidRPr="00506CD4">
        <w:t>a szívburok gyulladása és folyadék felhalmozódása a szív körül (perikardiumbetegségek)</w:t>
      </w:r>
      <w:r w:rsidR="00D0076F">
        <w:t>.</w:t>
      </w:r>
    </w:p>
    <w:p w14:paraId="4F192B4D" w14:textId="77777777" w:rsidR="00E33749" w:rsidRPr="00506CD4" w:rsidRDefault="00E33749" w:rsidP="00E33749">
      <w:pPr>
        <w:rPr>
          <w:b/>
          <w:noProof/>
        </w:rPr>
      </w:pPr>
    </w:p>
    <w:p w14:paraId="139F183F" w14:textId="77777777" w:rsidR="00E33749" w:rsidRPr="00506CD4" w:rsidRDefault="00E33749" w:rsidP="00E33749">
      <w:r w:rsidRPr="00506CD4">
        <w:rPr>
          <w:b/>
          <w:bCs/>
        </w:rPr>
        <w:t>Azonnal szóljon kezelőorvosának</w:t>
      </w:r>
      <w:r w:rsidRPr="00506CD4">
        <w:t>, ha a fenti mellékhatások bármelyike kialakul Önnél. Ne próbálja meg a tüneteit saját maga, más gyógyszerekkel kezelni.</w:t>
      </w:r>
    </w:p>
    <w:p w14:paraId="5971D23F" w14:textId="77777777" w:rsidR="00E33749" w:rsidRPr="00506CD4" w:rsidRDefault="00E33749" w:rsidP="00E33749"/>
    <w:p w14:paraId="7E9B9EEA" w14:textId="77777777" w:rsidR="00E33749" w:rsidRPr="00506CD4" w:rsidRDefault="00E33749" w:rsidP="00E33749">
      <w:pPr>
        <w:pStyle w:val="StyleBold"/>
        <w:keepNext/>
      </w:pPr>
      <w:r w:rsidRPr="00506CD4">
        <w:t>A vizsgálati eredmények megváltozása</w:t>
      </w:r>
    </w:p>
    <w:p w14:paraId="332C63A8" w14:textId="77777777" w:rsidR="00E33749" w:rsidRPr="00506CD4" w:rsidRDefault="00E33749" w:rsidP="00E33749">
      <w:pPr>
        <w:keepNext/>
      </w:pPr>
      <w:r w:rsidRPr="00506CD4">
        <w:t>Az OPDIVO önmagában vagy kombinációban alkalmazva megváltoztathatja a kezelőorvosa által végzett vizsgálatok eredményeit. Ezek közé tartoznak:</w:t>
      </w:r>
    </w:p>
    <w:p w14:paraId="48F7E631" w14:textId="77777777" w:rsidR="00E33749" w:rsidRPr="00506CD4" w:rsidRDefault="00E33749" w:rsidP="00E33749">
      <w:pPr>
        <w:numPr>
          <w:ilvl w:val="0"/>
          <w:numId w:val="3"/>
        </w:numPr>
        <w:tabs>
          <w:tab w:val="clear" w:pos="360"/>
        </w:tabs>
        <w:ind w:left="567" w:hanging="567"/>
      </w:pPr>
      <w:r w:rsidRPr="00506CD4">
        <w:t>kóros májfunkciós vizsgálati eredmények (a glutamát</w:t>
      </w:r>
      <w:r w:rsidRPr="00506CD4">
        <w:noBreakHyphen/>
        <w:t>oxálacetát transzamináz, a glutamát</w:t>
      </w:r>
      <w:r w:rsidRPr="00506CD4">
        <w:noBreakHyphen/>
        <w:t>piruvát transzamináz, a gamma</w:t>
      </w:r>
      <w:r w:rsidRPr="00506CD4">
        <w:noBreakHyphen/>
        <w:t>glutamil</w:t>
      </w:r>
      <w:r w:rsidRPr="00506CD4">
        <w:noBreakHyphen/>
        <w:t>transzferáz vagy az alkalikus foszfatáz nevű májenzimek emelkedett mennyisége a vérben, az anyagcseretermék bilirubin magasabb vérszintje),</w:t>
      </w:r>
    </w:p>
    <w:p w14:paraId="6946CE8C" w14:textId="77777777" w:rsidR="00E33749" w:rsidRPr="00506CD4" w:rsidRDefault="00E33749" w:rsidP="00E33749">
      <w:pPr>
        <w:numPr>
          <w:ilvl w:val="0"/>
          <w:numId w:val="3"/>
        </w:numPr>
        <w:tabs>
          <w:tab w:val="clear" w:pos="360"/>
        </w:tabs>
        <w:ind w:left="567" w:hanging="567"/>
      </w:pPr>
      <w:r w:rsidRPr="00506CD4">
        <w:t>kóros vesefunkciós vizsgálati eredmények (a kreatinin emelkedett mennyisége a vérében),</w:t>
      </w:r>
    </w:p>
    <w:p w14:paraId="5C6ECE83" w14:textId="77777777" w:rsidR="00E33749" w:rsidRPr="00506CD4" w:rsidRDefault="00E33749" w:rsidP="00E33749">
      <w:pPr>
        <w:numPr>
          <w:ilvl w:val="0"/>
          <w:numId w:val="3"/>
        </w:numPr>
        <w:tabs>
          <w:tab w:val="clear" w:pos="360"/>
        </w:tabs>
        <w:ind w:left="567" w:hanging="567"/>
      </w:pPr>
      <w:r w:rsidRPr="00506CD4">
        <w:t>a zsírokat lebontó enzimek és a keményítőt lebontó enzimek emelkedett szintje,</w:t>
      </w:r>
    </w:p>
    <w:p w14:paraId="21F568E2" w14:textId="77777777" w:rsidR="00E33749" w:rsidRPr="00506CD4" w:rsidRDefault="00E33749" w:rsidP="00E33749">
      <w:pPr>
        <w:numPr>
          <w:ilvl w:val="0"/>
          <w:numId w:val="3"/>
        </w:numPr>
        <w:tabs>
          <w:tab w:val="clear" w:pos="360"/>
        </w:tabs>
        <w:ind w:left="567" w:hanging="567"/>
      </w:pPr>
      <w:r w:rsidRPr="00506CD4">
        <w:t>emelkedett vagy csökkent kalcium- vagy káliumszint,</w:t>
      </w:r>
    </w:p>
    <w:p w14:paraId="5EC57227" w14:textId="77777777" w:rsidR="00E33749" w:rsidRPr="00506CD4" w:rsidRDefault="00E33749" w:rsidP="00E33749">
      <w:pPr>
        <w:numPr>
          <w:ilvl w:val="0"/>
          <w:numId w:val="3"/>
        </w:numPr>
        <w:tabs>
          <w:tab w:val="clear" w:pos="360"/>
        </w:tabs>
        <w:ind w:left="567" w:hanging="567"/>
      </w:pPr>
      <w:r w:rsidRPr="00506CD4">
        <w:t>a magnézium vagy a nátrium emelkedett vagy csökkent szintje a vérben,</w:t>
      </w:r>
    </w:p>
    <w:p w14:paraId="57B92A04" w14:textId="77777777" w:rsidR="00E33749" w:rsidRPr="00506CD4" w:rsidRDefault="00E33749" w:rsidP="00E33749">
      <w:pPr>
        <w:numPr>
          <w:ilvl w:val="0"/>
          <w:numId w:val="3"/>
        </w:numPr>
        <w:tabs>
          <w:tab w:val="clear" w:pos="360"/>
        </w:tabs>
        <w:ind w:left="567" w:hanging="567"/>
      </w:pPr>
      <w:r w:rsidRPr="00506CD4">
        <w:t>a pajzsmirigy</w:t>
      </w:r>
      <w:r w:rsidRPr="00506CD4">
        <w:noBreakHyphen/>
        <w:t>stimuláló hormon emelkedett mennyisége,</w:t>
      </w:r>
    </w:p>
    <w:p w14:paraId="758DD236" w14:textId="77777777" w:rsidR="00E33749" w:rsidRPr="00506CD4" w:rsidRDefault="00E33749" w:rsidP="00E33749">
      <w:pPr>
        <w:keepNext/>
        <w:numPr>
          <w:ilvl w:val="0"/>
          <w:numId w:val="3"/>
        </w:numPr>
        <w:tabs>
          <w:tab w:val="clear" w:pos="360"/>
        </w:tabs>
        <w:ind w:left="567" w:hanging="567"/>
      </w:pPr>
      <w:r w:rsidRPr="00506CD4">
        <w:t>a trigliceridszint emelkedése a vérben,</w:t>
      </w:r>
    </w:p>
    <w:p w14:paraId="5CC65DFF" w14:textId="77777777" w:rsidR="00E33749" w:rsidRPr="00506CD4" w:rsidRDefault="00E33749" w:rsidP="00E33749">
      <w:pPr>
        <w:numPr>
          <w:ilvl w:val="0"/>
          <w:numId w:val="3"/>
        </w:numPr>
        <w:tabs>
          <w:tab w:val="clear" w:pos="360"/>
        </w:tabs>
        <w:ind w:left="567" w:hanging="567"/>
      </w:pPr>
      <w:r w:rsidRPr="00506CD4">
        <w:t>a koleszterinszint emelkedése a vérben.</w:t>
      </w:r>
    </w:p>
    <w:p w14:paraId="4110ED8F" w14:textId="77777777" w:rsidR="00E33749" w:rsidRPr="00506CD4" w:rsidRDefault="00E33749" w:rsidP="00E33749"/>
    <w:p w14:paraId="41764C55" w14:textId="77777777" w:rsidR="00E33749" w:rsidRPr="00506CD4" w:rsidRDefault="00E33749" w:rsidP="00E33749">
      <w:pPr>
        <w:pStyle w:val="StyleBold"/>
        <w:keepNext/>
      </w:pPr>
      <w:r w:rsidRPr="00506CD4">
        <w:t>Mellékhatások bejelentése</w:t>
      </w:r>
    </w:p>
    <w:p w14:paraId="725B3A5C" w14:textId="77777777" w:rsidR="00E33749" w:rsidRPr="00506CD4" w:rsidRDefault="00E33749" w:rsidP="00E33749">
      <w:r w:rsidRPr="00506CD4">
        <w:t xml:space="preserve">Ha Önnél bármilyen mellékhatás jelentkezik, </w:t>
      </w:r>
      <w:r w:rsidRPr="00506CD4">
        <w:rPr>
          <w:b/>
          <w:bCs/>
        </w:rPr>
        <w:t>tájékoztassa kezelőorvosát</w:t>
      </w:r>
      <w:r w:rsidRPr="00506CD4">
        <w:t xml:space="preserve">. Ez a betegtájékoztatóban fel nem sorolt bármilyen lehetséges mellékhatásra is vonatkozik. A mellékhatásokat közvetlenül a hatóság részére is bejelentheti az </w:t>
      </w:r>
      <w:hyperlink r:id="rId64" w:history="1">
        <w:r w:rsidRPr="00101FE4">
          <w:rPr>
            <w:rStyle w:val="Hyperlink"/>
            <w:highlight w:val="lightGray"/>
          </w:rPr>
          <w:t>V. függelékben</w:t>
        </w:r>
      </w:hyperlink>
      <w:r w:rsidRPr="00101FE4">
        <w:rPr>
          <w:highlight w:val="lightGray"/>
        </w:rPr>
        <w:t xml:space="preserve"> található elérhetőségeken keresztül</w:t>
      </w:r>
      <w:r w:rsidRPr="00506CD4">
        <w:t>. A mellékhatások bejelentésével Ön is hozzájárulhat ahhoz, hogy minél több információ álljon rendelkezésre a gyógyszer biztonságos alkalmazásával kapcsolatban.</w:t>
      </w:r>
    </w:p>
    <w:p w14:paraId="30DAC153" w14:textId="77777777" w:rsidR="00E33749" w:rsidRPr="00506CD4" w:rsidRDefault="00E33749" w:rsidP="00E33749"/>
    <w:p w14:paraId="53376830" w14:textId="77777777" w:rsidR="00E33749" w:rsidRPr="00506CD4" w:rsidRDefault="00E33749" w:rsidP="00E33749"/>
    <w:p w14:paraId="0FA4EDE1" w14:textId="77777777" w:rsidR="00E33749" w:rsidRPr="00506CD4" w:rsidRDefault="00E33749" w:rsidP="00E33749">
      <w:pPr>
        <w:pStyle w:val="Heading20"/>
      </w:pPr>
      <w:r w:rsidRPr="00506CD4">
        <w:t>5.</w:t>
      </w:r>
      <w:r w:rsidRPr="00506CD4">
        <w:tab/>
        <w:t>Hogyan kell az OPDIVO-t tárolni?</w:t>
      </w:r>
    </w:p>
    <w:p w14:paraId="45468E8E" w14:textId="77777777" w:rsidR="00E33749" w:rsidRPr="00506CD4" w:rsidRDefault="00E33749" w:rsidP="00E33749">
      <w:pPr>
        <w:keepNext/>
      </w:pPr>
    </w:p>
    <w:p w14:paraId="3ED7B1CE" w14:textId="77777777" w:rsidR="00E33749" w:rsidRPr="00506CD4" w:rsidRDefault="00E33749" w:rsidP="00E33749">
      <w:r w:rsidRPr="00506CD4">
        <w:t>A gyógyszer gyermekektől elzárva tartandó!</w:t>
      </w:r>
    </w:p>
    <w:p w14:paraId="73CD0BF7" w14:textId="77777777" w:rsidR="00E33749" w:rsidRPr="00506CD4" w:rsidRDefault="00E33749" w:rsidP="00E33749"/>
    <w:p w14:paraId="1C5104A9" w14:textId="77777777" w:rsidR="00E33749" w:rsidRPr="00506CD4" w:rsidRDefault="00E33749" w:rsidP="00E33749">
      <w:r w:rsidRPr="00506CD4">
        <w:t>A dobozon és az injekciós üveg címkéjén feltüntetett lejárati idő (EXP) után ne alkalmazza a gyógyszert. A lejárati idő az adott hónap utolsó napjára vonatkozik.</w:t>
      </w:r>
    </w:p>
    <w:p w14:paraId="6B2C79AB" w14:textId="77777777" w:rsidR="00E33749" w:rsidRPr="00506CD4" w:rsidRDefault="00E33749" w:rsidP="00E33749"/>
    <w:p w14:paraId="244490C1" w14:textId="77777777" w:rsidR="00E33749" w:rsidRPr="00506CD4" w:rsidRDefault="00E33749" w:rsidP="00E33749">
      <w:r w:rsidRPr="00506CD4">
        <w:t>Hűtőszekrényben (2 °C–8 °C) tárolandó.</w:t>
      </w:r>
    </w:p>
    <w:p w14:paraId="75720ADC" w14:textId="77777777" w:rsidR="00E33749" w:rsidRPr="00506CD4" w:rsidRDefault="00E33749" w:rsidP="00E33749">
      <w:r w:rsidRPr="00506CD4">
        <w:t>Nem fagyasztható!</w:t>
      </w:r>
    </w:p>
    <w:p w14:paraId="33179674" w14:textId="77777777" w:rsidR="00E33749" w:rsidRPr="00506CD4" w:rsidRDefault="00E33749" w:rsidP="00E33749">
      <w:r w:rsidRPr="00506CD4">
        <w:t>A fénytől való védelem érdekében az eredeti csomagolásban tárolandó.</w:t>
      </w:r>
    </w:p>
    <w:p w14:paraId="2AF3B5C9" w14:textId="77777777" w:rsidR="00E33749" w:rsidRPr="00506CD4" w:rsidRDefault="00E33749" w:rsidP="00E33749"/>
    <w:p w14:paraId="6291AB19" w14:textId="77777777" w:rsidR="00E33749" w:rsidRPr="00506CD4" w:rsidRDefault="00E33749" w:rsidP="00E33749">
      <w:r w:rsidRPr="00506CD4">
        <w:t>Az injekciós oldat fel nem használt része ismételt felhasználás céljára nem tárolható. Bármilyen fel nem használt készítmény, illetve hulladékanyag megsemmisítését a helyi előírások szerint kell végrehajtani.</w:t>
      </w:r>
    </w:p>
    <w:p w14:paraId="095DB813" w14:textId="77777777" w:rsidR="00E33749" w:rsidRPr="00506CD4" w:rsidRDefault="00E33749" w:rsidP="00E33749"/>
    <w:p w14:paraId="6B6B6A25" w14:textId="77777777" w:rsidR="00E33749" w:rsidRPr="00506CD4" w:rsidRDefault="00E33749" w:rsidP="00E33749"/>
    <w:p w14:paraId="12D404F5" w14:textId="77777777" w:rsidR="00E33749" w:rsidRPr="00506CD4" w:rsidRDefault="00E33749" w:rsidP="00E33749">
      <w:pPr>
        <w:pStyle w:val="Heading20"/>
      </w:pPr>
      <w:r w:rsidRPr="00506CD4">
        <w:lastRenderedPageBreak/>
        <w:t>6.</w:t>
      </w:r>
      <w:r w:rsidRPr="00506CD4">
        <w:tab/>
        <w:t>A csomagolás tartalma és egyéb információk</w:t>
      </w:r>
    </w:p>
    <w:p w14:paraId="6ACED3B0" w14:textId="77777777" w:rsidR="00E33749" w:rsidRPr="00506CD4" w:rsidRDefault="00E33749" w:rsidP="00E33749">
      <w:pPr>
        <w:keepNext/>
      </w:pPr>
    </w:p>
    <w:p w14:paraId="1B9BF8FB" w14:textId="77777777" w:rsidR="00E33749" w:rsidRPr="00506CD4" w:rsidRDefault="00E33749" w:rsidP="00E33749">
      <w:pPr>
        <w:pStyle w:val="StyleBold"/>
        <w:keepNext/>
      </w:pPr>
      <w:r w:rsidRPr="00506CD4">
        <w:t>Mit tartalmaz az OPDIVO?</w:t>
      </w:r>
    </w:p>
    <w:p w14:paraId="49AB7A58" w14:textId="77777777" w:rsidR="00E33749" w:rsidRPr="00506CD4" w:rsidRDefault="00E33749" w:rsidP="00E33749">
      <w:pPr>
        <w:keepNext/>
        <w:numPr>
          <w:ilvl w:val="0"/>
          <w:numId w:val="3"/>
        </w:numPr>
        <w:tabs>
          <w:tab w:val="clear" w:pos="360"/>
        </w:tabs>
        <w:ind w:left="567" w:hanging="567"/>
      </w:pPr>
      <w:r w:rsidRPr="00506CD4">
        <w:t>A készítmény hatóanyaga a nivolumab.</w:t>
      </w:r>
    </w:p>
    <w:p w14:paraId="52814E8B" w14:textId="77777777" w:rsidR="00E33749" w:rsidRPr="00506CD4" w:rsidRDefault="00E33749" w:rsidP="00E33749">
      <w:r w:rsidRPr="00506CD4">
        <w:t>Az oldatos injekció 120 mg nivolumabot tartalmaz milliliterenként.</w:t>
      </w:r>
    </w:p>
    <w:p w14:paraId="45AF1CC3" w14:textId="77777777" w:rsidR="00E33749" w:rsidRPr="00506CD4" w:rsidRDefault="00E33749" w:rsidP="00E33749">
      <w:r w:rsidRPr="00506CD4">
        <w:t>600 mg nivolumab (5 ml oldatban) injekciós üvegenként.</w:t>
      </w:r>
    </w:p>
    <w:p w14:paraId="69EF3EC0" w14:textId="77777777" w:rsidR="00E33749" w:rsidRPr="00506CD4" w:rsidRDefault="00E33749" w:rsidP="00E33749"/>
    <w:p w14:paraId="1A474AC2" w14:textId="62F0CD41" w:rsidR="00E33749" w:rsidRPr="00506CD4" w:rsidRDefault="00E33749" w:rsidP="00E33749">
      <w:pPr>
        <w:pStyle w:val="Style5"/>
        <w:rPr>
          <w:b/>
        </w:rPr>
      </w:pPr>
      <w:r w:rsidRPr="00506CD4">
        <w:t>Egyéb összetevők a rekombináns humán hialuronidáz (rHuPH20), hisztidin, hisztidin</w:t>
      </w:r>
      <w:r w:rsidR="00D0076F">
        <w:t>-</w:t>
      </w:r>
      <w:r w:rsidRPr="00506CD4">
        <w:t>hidroklorid</w:t>
      </w:r>
      <w:r w:rsidR="00D0076F">
        <w:t>-</w:t>
      </w:r>
      <w:r w:rsidRPr="00506CD4">
        <w:t>monohidrát. szacharóz, pentetasav, poliszorbát 80 (E433), metionin, injekcióhoz való víz (lásd 2. pont „Az OPDIVO poliszorbát 80-at (E433) tartalmaz”).</w:t>
      </w:r>
    </w:p>
    <w:p w14:paraId="3C0BA362" w14:textId="77777777" w:rsidR="00E33749" w:rsidRPr="00506CD4" w:rsidRDefault="00E33749" w:rsidP="00E33749"/>
    <w:p w14:paraId="2587B534" w14:textId="77777777" w:rsidR="00E33749" w:rsidRPr="00506CD4" w:rsidRDefault="00E33749" w:rsidP="00E33749">
      <w:pPr>
        <w:pStyle w:val="StyleBold"/>
        <w:keepNext/>
      </w:pPr>
      <w:r w:rsidRPr="00506CD4">
        <w:t>Milyen az OPDIVO külleme, és mit tartalmaz a csomagolás?</w:t>
      </w:r>
    </w:p>
    <w:p w14:paraId="623F541F" w14:textId="77777777" w:rsidR="00E33749" w:rsidRPr="00506CD4" w:rsidRDefault="00E33749" w:rsidP="00E33749">
      <w:r w:rsidRPr="00506CD4">
        <w:t>Az OPDIVO oldatos injekció egy tiszta vagy opaleszkáló, színtelen vagy halványsárga színű folyadék, amely kevés világos szemcsét tartalmazhat.</w:t>
      </w:r>
    </w:p>
    <w:p w14:paraId="328B0700" w14:textId="77777777" w:rsidR="00E33749" w:rsidRPr="00506CD4" w:rsidRDefault="00E33749" w:rsidP="00E33749"/>
    <w:p w14:paraId="1A984765" w14:textId="77777777" w:rsidR="00E33749" w:rsidRPr="00506CD4" w:rsidRDefault="00E33749" w:rsidP="00E33749">
      <w:r w:rsidRPr="00506CD4">
        <w:t>1 db 5 ml-es injekciós üveget tartalmazó kiszerelésben kapható.</w:t>
      </w:r>
    </w:p>
    <w:p w14:paraId="5EF7B09A" w14:textId="77777777" w:rsidR="00E33749" w:rsidRPr="00506CD4" w:rsidRDefault="00E33749" w:rsidP="00E33749"/>
    <w:p w14:paraId="5F3EE5A6" w14:textId="4AFF1C97" w:rsidR="00E33749" w:rsidRPr="00506CD4" w:rsidRDefault="00E33749" w:rsidP="00E33749">
      <w:pPr>
        <w:pStyle w:val="StyleBold"/>
        <w:keepNext/>
      </w:pPr>
      <w:r w:rsidRPr="00506CD4">
        <w:t>A forgalombahozatali engedély jogosultja</w:t>
      </w:r>
    </w:p>
    <w:p w14:paraId="0AFD0C1E" w14:textId="77777777" w:rsidR="00E33749" w:rsidRPr="00506CD4" w:rsidRDefault="00E33749" w:rsidP="00E33749">
      <w:pPr>
        <w:keepNext/>
        <w:rPr>
          <w:noProof/>
        </w:rPr>
      </w:pPr>
      <w:r w:rsidRPr="00506CD4">
        <w:t>Bristol</w:t>
      </w:r>
      <w:r w:rsidRPr="00506CD4">
        <w:noBreakHyphen/>
        <w:t>Myers Squibb Pharma EEIG</w:t>
      </w:r>
    </w:p>
    <w:p w14:paraId="28C68336" w14:textId="77777777" w:rsidR="00E33749" w:rsidRPr="00506CD4" w:rsidRDefault="00E33749" w:rsidP="00E33749">
      <w:pPr>
        <w:keepNext/>
      </w:pPr>
      <w:r w:rsidRPr="00506CD4">
        <w:t>Plaza 254</w:t>
      </w:r>
    </w:p>
    <w:p w14:paraId="62A47DD1" w14:textId="77777777" w:rsidR="00E33749" w:rsidRPr="00506CD4" w:rsidRDefault="00E33749" w:rsidP="00E33749">
      <w:pPr>
        <w:keepNext/>
      </w:pPr>
      <w:r w:rsidRPr="00506CD4">
        <w:t>Blanchardstown Corporate Park 2</w:t>
      </w:r>
    </w:p>
    <w:p w14:paraId="5B7B948A" w14:textId="77777777" w:rsidR="00E33749" w:rsidRPr="00506CD4" w:rsidRDefault="00E33749" w:rsidP="00E33749">
      <w:pPr>
        <w:keepNext/>
      </w:pPr>
      <w:r w:rsidRPr="00506CD4">
        <w:t>Dublin 15, D15 T867</w:t>
      </w:r>
    </w:p>
    <w:p w14:paraId="2EFE5544" w14:textId="77777777" w:rsidR="00E33749" w:rsidRPr="00506CD4" w:rsidRDefault="00E33749" w:rsidP="00E33749">
      <w:pPr>
        <w:keepNext/>
      </w:pPr>
      <w:r w:rsidRPr="00506CD4">
        <w:t>Írország</w:t>
      </w:r>
    </w:p>
    <w:p w14:paraId="6E19D117" w14:textId="77777777" w:rsidR="00E33749" w:rsidRPr="00506CD4" w:rsidRDefault="00E33749" w:rsidP="00E33749"/>
    <w:p w14:paraId="6F7752D1" w14:textId="77777777" w:rsidR="00E33749" w:rsidRPr="00506CD4" w:rsidRDefault="00E33749" w:rsidP="00E33749">
      <w:pPr>
        <w:pStyle w:val="StyleBold"/>
        <w:keepNext/>
      </w:pPr>
      <w:r w:rsidRPr="00506CD4">
        <w:t>Gyártó</w:t>
      </w:r>
    </w:p>
    <w:p w14:paraId="4FB118AE" w14:textId="77777777" w:rsidR="00E33749" w:rsidRPr="00506CD4" w:rsidRDefault="00E33749" w:rsidP="00E33749">
      <w:pPr>
        <w:keepNext/>
      </w:pPr>
      <w:r w:rsidRPr="00506CD4">
        <w:t>Swords Laboratories Unlimited Company t/a Bristol</w:t>
      </w:r>
      <w:r w:rsidRPr="00506CD4">
        <w:noBreakHyphen/>
        <w:t>Myers Squibb Cruiserath Biologics</w:t>
      </w:r>
    </w:p>
    <w:p w14:paraId="580CB5AF" w14:textId="77777777" w:rsidR="00E33749" w:rsidRPr="00506CD4" w:rsidRDefault="00E33749" w:rsidP="00E33749">
      <w:pPr>
        <w:keepNext/>
      </w:pPr>
      <w:r w:rsidRPr="00506CD4">
        <w:t>Cruiserath Road, Mulhuddart</w:t>
      </w:r>
    </w:p>
    <w:p w14:paraId="7AA2D8AE" w14:textId="77777777" w:rsidR="00E33749" w:rsidRPr="00506CD4" w:rsidRDefault="00E33749" w:rsidP="00E33749">
      <w:pPr>
        <w:keepNext/>
      </w:pPr>
      <w:r w:rsidRPr="00506CD4">
        <w:t>Dublin 15, D15 H6EF</w:t>
      </w:r>
    </w:p>
    <w:p w14:paraId="545F90CF" w14:textId="77777777" w:rsidR="00E33749" w:rsidRPr="00506CD4" w:rsidRDefault="00E33749" w:rsidP="00E33749">
      <w:pPr>
        <w:keepNext/>
      </w:pPr>
      <w:r w:rsidRPr="00506CD4">
        <w:t>Írország</w:t>
      </w:r>
    </w:p>
    <w:p w14:paraId="714329F1" w14:textId="77777777" w:rsidR="00E33749" w:rsidRPr="00506CD4" w:rsidRDefault="00E33749" w:rsidP="00E33749"/>
    <w:p w14:paraId="38ACED19" w14:textId="77777777" w:rsidR="00E33749" w:rsidRPr="00506CD4" w:rsidRDefault="00E33749" w:rsidP="00E33749">
      <w:pPr>
        <w:pStyle w:val="StyleBold"/>
        <w:keepNext/>
      </w:pPr>
      <w:r w:rsidRPr="00506CD4">
        <w:t>A betegtájékoztató legutóbbi felülvizsgálatának dátuma:</w:t>
      </w:r>
    </w:p>
    <w:p w14:paraId="5D10BD4F" w14:textId="77777777" w:rsidR="00E33749" w:rsidRPr="00506CD4" w:rsidRDefault="00E33749" w:rsidP="00E33749">
      <w:pPr>
        <w:keepNext/>
        <w:rPr>
          <w:u w:val="single"/>
        </w:rPr>
      </w:pPr>
      <w:r w:rsidRPr="00506CD4">
        <w:t>A gyógyszerről részletes információ az Európai Gyógyszerügynökség internetes honlapján (</w:t>
      </w:r>
      <w:hyperlink r:id="rId65" w:history="1">
        <w:r w:rsidRPr="00506CD4">
          <w:rPr>
            <w:color w:val="0000FF"/>
            <w:u w:val="single"/>
          </w:rPr>
          <w:t>https://www.ema.europa.eu</w:t>
        </w:r>
      </w:hyperlink>
      <w:r w:rsidRPr="00506CD4">
        <w:t>) található.</w:t>
      </w:r>
    </w:p>
    <w:p w14:paraId="663B68BF" w14:textId="77777777" w:rsidR="00E33749" w:rsidRPr="00506CD4" w:rsidRDefault="00E33749" w:rsidP="00E33749">
      <w:pPr>
        <w:keepNext/>
        <w:rPr>
          <w:u w:val="single"/>
        </w:rPr>
      </w:pPr>
    </w:p>
    <w:p w14:paraId="102E5A8E" w14:textId="77777777" w:rsidR="00E33749" w:rsidRPr="00506CD4" w:rsidRDefault="00E33749" w:rsidP="00E33749">
      <w:pPr>
        <w:rPr>
          <w:u w:val="single"/>
        </w:rPr>
      </w:pPr>
      <w:r w:rsidRPr="00506CD4">
        <w:rPr>
          <w:u w:val="single"/>
        </w:rPr>
        <w:t>---------------------------------------------------------------------------------------------------------------------------</w:t>
      </w:r>
    </w:p>
    <w:p w14:paraId="5D54B407" w14:textId="77777777" w:rsidR="00E33749" w:rsidRPr="00506CD4" w:rsidRDefault="00E33749" w:rsidP="00E33749">
      <w:pPr>
        <w:rPr>
          <w:u w:val="single"/>
        </w:rPr>
      </w:pPr>
    </w:p>
    <w:p w14:paraId="158B6476" w14:textId="77777777" w:rsidR="00E33749" w:rsidRPr="00506CD4" w:rsidRDefault="00E33749" w:rsidP="00E33749">
      <w:pPr>
        <w:pStyle w:val="StyleBold"/>
        <w:keepNext/>
      </w:pPr>
      <w:r w:rsidRPr="00506CD4">
        <w:t>Az alábbi információk kizárólag egészségügyi szakembereknek szólnak:</w:t>
      </w:r>
    </w:p>
    <w:p w14:paraId="1F99B645" w14:textId="77777777" w:rsidR="00E33749" w:rsidRPr="00506CD4" w:rsidRDefault="00E33749" w:rsidP="00E33749">
      <w:pPr>
        <w:rPr>
          <w:b/>
          <w:i/>
        </w:rPr>
      </w:pPr>
      <w:r w:rsidRPr="00506CD4">
        <w:t>A gyógyszerelési hibák megelőzése érdekében fontos ellenőrizni az injekciós üvegek címkéit, hogy a megfelelő gyógyszerformát (intravénás vagy szubkután készítmény) adják-e a betegnek az előírt módon.</w:t>
      </w:r>
    </w:p>
    <w:p w14:paraId="66F23FC5" w14:textId="77777777" w:rsidR="00E33749" w:rsidRPr="00506CD4" w:rsidRDefault="00E33749" w:rsidP="00E33749">
      <w:pPr>
        <w:rPr>
          <w:u w:val="single"/>
        </w:rPr>
      </w:pPr>
    </w:p>
    <w:p w14:paraId="76854613" w14:textId="77777777" w:rsidR="00E33749" w:rsidRPr="00506CD4" w:rsidRDefault="00E33749" w:rsidP="00E33749">
      <w:pPr>
        <w:pStyle w:val="Style71"/>
      </w:pPr>
      <w:r w:rsidRPr="00506CD4">
        <w:t>Az OPDIVO elkészítése és alkalmazása</w:t>
      </w:r>
    </w:p>
    <w:p w14:paraId="71DE3B1D" w14:textId="77777777" w:rsidR="00E33749" w:rsidRPr="00506CD4" w:rsidRDefault="00E33749" w:rsidP="00E33749">
      <w:r w:rsidRPr="00506CD4">
        <w:t>Az elkészítést képzett személyzetnek kell végeznie, a helyes gyakorlat, különösképpen az aszepszis szabályainak betartásával.</w:t>
      </w:r>
    </w:p>
    <w:p w14:paraId="758EBD3F" w14:textId="77777777" w:rsidR="00E33749" w:rsidRPr="00506CD4" w:rsidRDefault="00E33749" w:rsidP="00E33749"/>
    <w:p w14:paraId="7FFF0182" w14:textId="77777777" w:rsidR="00E33749" w:rsidRPr="00506CD4" w:rsidRDefault="00E33749" w:rsidP="00E33749">
      <w:pPr>
        <w:pStyle w:val="StyleBold"/>
        <w:keepNext/>
      </w:pPr>
      <w:r w:rsidRPr="00506CD4">
        <w:t>A dózis kiszámítása</w:t>
      </w:r>
    </w:p>
    <w:p w14:paraId="74E9E085" w14:textId="77777777" w:rsidR="00E33749" w:rsidRPr="00506CD4" w:rsidRDefault="00E33749" w:rsidP="00E33749">
      <w:r w:rsidRPr="00506CD4">
        <w:t>Lehet, hogy a beteg számára szükséges teljes dózishoz egynél több injekciós üveg OPDIVO kell.</w:t>
      </w:r>
    </w:p>
    <w:p w14:paraId="4B5737BD" w14:textId="77777777" w:rsidR="00E33749" w:rsidRPr="00506CD4" w:rsidRDefault="00E33749" w:rsidP="00E33749"/>
    <w:p w14:paraId="6C023D60" w14:textId="77777777" w:rsidR="00E33749" w:rsidRPr="00506CD4" w:rsidRDefault="00E33749" w:rsidP="00E33749">
      <w:pPr>
        <w:pStyle w:val="StyleItalicUnderline"/>
      </w:pPr>
      <w:r w:rsidRPr="00506CD4">
        <w:t>Nivolumab</w:t>
      </w:r>
      <w:r w:rsidRPr="00506CD4">
        <w:noBreakHyphen/>
        <w:t>monoterápia</w:t>
      </w:r>
    </w:p>
    <w:p w14:paraId="2CF98569" w14:textId="77777777" w:rsidR="00E33749" w:rsidRPr="00506CD4" w:rsidRDefault="00E33749" w:rsidP="00E33749">
      <w:r w:rsidRPr="00506CD4">
        <w:t>A beteg számára előírt dózis 600 mg vagy 1200 mg, függetlenül a testtömegtől.</w:t>
      </w:r>
    </w:p>
    <w:p w14:paraId="7B7FD898" w14:textId="77777777" w:rsidR="00E33749" w:rsidRPr="00506CD4" w:rsidRDefault="00E33749" w:rsidP="00E33749"/>
    <w:p w14:paraId="72A53C0C" w14:textId="77777777" w:rsidR="00E33749" w:rsidRPr="00506CD4" w:rsidRDefault="00E33749" w:rsidP="00E33749">
      <w:pPr>
        <w:pStyle w:val="StyleItalicUnderline"/>
      </w:pPr>
      <w:r w:rsidRPr="00506CD4">
        <w:t>Kemoterápiával kombinációban adott nivolumab előrehaladott nyelőcsőrák esetén</w:t>
      </w:r>
    </w:p>
    <w:p w14:paraId="47FD89E0" w14:textId="77777777" w:rsidR="00E33749" w:rsidRPr="00506CD4" w:rsidRDefault="00E33749" w:rsidP="00E33749">
      <w:r w:rsidRPr="00506CD4">
        <w:t>A beteg számára előírt dózis 600 mg vagy 1200 mg, függetlenül a testtömegtől.</w:t>
      </w:r>
    </w:p>
    <w:p w14:paraId="649F3768" w14:textId="77777777" w:rsidR="00E33749" w:rsidRPr="00506CD4" w:rsidRDefault="00E33749" w:rsidP="00E33749"/>
    <w:p w14:paraId="4B1D733D" w14:textId="77777777" w:rsidR="00E33749" w:rsidRPr="00506CD4" w:rsidRDefault="00E33749" w:rsidP="00E33749">
      <w:pPr>
        <w:pStyle w:val="StyleItalicUnderline"/>
      </w:pPr>
      <w:r w:rsidRPr="00506CD4">
        <w:t>Kemoterápiával kombinált nivolumab a gyomor, a GEJ vagy a nyelőcső adenocarcinomája esetén</w:t>
      </w:r>
    </w:p>
    <w:p w14:paraId="43DAB890" w14:textId="77777777" w:rsidR="00E33749" w:rsidRPr="00506CD4" w:rsidRDefault="00E33749" w:rsidP="00E33749">
      <w:r w:rsidRPr="00506CD4">
        <w:t>A beteg számára előírt dózis 600 mg, függetlenül a testtömegtől.</w:t>
      </w:r>
    </w:p>
    <w:p w14:paraId="38E73824" w14:textId="77777777" w:rsidR="00E33749" w:rsidRPr="00506CD4" w:rsidRDefault="00E33749" w:rsidP="00E33749"/>
    <w:p w14:paraId="19619007" w14:textId="77777777" w:rsidR="00E33749" w:rsidRPr="00506CD4" w:rsidRDefault="00E33749" w:rsidP="00E33749">
      <w:pPr>
        <w:pStyle w:val="StyleItalicUnderline"/>
      </w:pPr>
      <w:r w:rsidRPr="00506CD4">
        <w:lastRenderedPageBreak/>
        <w:t>Kabozantinibbel kombinált nivolumab</w:t>
      </w:r>
    </w:p>
    <w:p w14:paraId="4EDF12F1" w14:textId="77777777" w:rsidR="00E33749" w:rsidRPr="00506CD4" w:rsidRDefault="00E33749" w:rsidP="00E33749">
      <w:r w:rsidRPr="00506CD4">
        <w:t>A beteg számára előírt dózis 600 mg vagy 1200 mg nivolumab, függetlenül a testtömegtől.</w:t>
      </w:r>
    </w:p>
    <w:p w14:paraId="5EE67C71" w14:textId="77777777" w:rsidR="00E33749" w:rsidRPr="00506CD4" w:rsidRDefault="00E33749" w:rsidP="00E33749">
      <w:pPr>
        <w:rPr>
          <w:noProof/>
        </w:rPr>
      </w:pPr>
    </w:p>
    <w:p w14:paraId="4B40F389" w14:textId="77777777" w:rsidR="00E33749" w:rsidRPr="00506CD4" w:rsidRDefault="00E33749" w:rsidP="00E33749">
      <w:pPr>
        <w:pStyle w:val="StyleBold"/>
        <w:keepNext/>
      </w:pPr>
      <w:r w:rsidRPr="00506CD4">
        <w:t>Az injekció előkészítése</w:t>
      </w:r>
    </w:p>
    <w:p w14:paraId="15CBAB9C" w14:textId="77777777" w:rsidR="00E33749" w:rsidRPr="00506CD4" w:rsidRDefault="00E33749" w:rsidP="00E33749">
      <w:pPr>
        <w:numPr>
          <w:ilvl w:val="0"/>
          <w:numId w:val="3"/>
        </w:numPr>
        <w:tabs>
          <w:tab w:val="clear" w:pos="360"/>
          <w:tab w:val="num" w:pos="567"/>
        </w:tabs>
        <w:ind w:left="567" w:hanging="567"/>
      </w:pPr>
      <w:r w:rsidRPr="00506CD4">
        <w:t>Ellenőrizze az OPDIVO oldatos injekció injekciós üveget, hogy nem tartalmaz</w:t>
      </w:r>
      <w:r w:rsidRPr="00506CD4">
        <w:noBreakHyphen/>
        <w:t>e szemcsés anyagot, vagy nem színeződött</w:t>
      </w:r>
      <w:r w:rsidRPr="00506CD4">
        <w:noBreakHyphen/>
        <w:t>e el. Ne rázza az injekciós üveget! Az OPDIVO oldatos injekció egy tiszta vagy opálos, színtelen vagy halványsárga színű folyadék. Dobja el az injekciós üveget, ha az oldat zavaros, elszíneződött vagy néhány áttetsző</w:t>
      </w:r>
      <w:r w:rsidRPr="00506CD4">
        <w:noBreakHyphen/>
        <w:t>fehér részecskén kívül egyéb részecskéket tartalmaz.</w:t>
      </w:r>
    </w:p>
    <w:p w14:paraId="4183352C" w14:textId="77777777" w:rsidR="00E33749" w:rsidRPr="00506CD4" w:rsidRDefault="00E33749" w:rsidP="00E33749">
      <w:pPr>
        <w:keepNext/>
        <w:numPr>
          <w:ilvl w:val="0"/>
          <w:numId w:val="3"/>
        </w:numPr>
        <w:tabs>
          <w:tab w:val="clear" w:pos="360"/>
          <w:tab w:val="num" w:pos="567"/>
        </w:tabs>
        <w:ind w:left="567" w:hanging="567"/>
      </w:pPr>
      <w:r w:rsidRPr="00506CD4">
        <w:t>Hagyja, hogy az injekciós üveg vagy üvegek (az előírt dózistól függően) elérjék a szobahőmérsékletet.</w:t>
      </w:r>
    </w:p>
    <w:p w14:paraId="619BA6FC" w14:textId="77777777" w:rsidR="00E33749" w:rsidRPr="00506CD4" w:rsidRDefault="00E33749" w:rsidP="00E33749">
      <w:pPr>
        <w:numPr>
          <w:ilvl w:val="0"/>
          <w:numId w:val="3"/>
        </w:numPr>
        <w:tabs>
          <w:tab w:val="clear" w:pos="360"/>
          <w:tab w:val="num" w:pos="567"/>
        </w:tabs>
        <w:ind w:left="567" w:hanging="567"/>
      </w:pPr>
      <w:r w:rsidRPr="00506CD4">
        <w:t>Egy arra alkalmas steril fecskendővel és transzfertűvel szívja ki a szükséges térfogatnyi OPDIVO oldatos injekciót.</w:t>
      </w:r>
    </w:p>
    <w:p w14:paraId="2B61EEC2" w14:textId="77777777" w:rsidR="00E33749" w:rsidRPr="00506CD4" w:rsidRDefault="00E33749" w:rsidP="00E33749"/>
    <w:p w14:paraId="671160D1" w14:textId="77777777" w:rsidR="00E33749" w:rsidRPr="00506CD4" w:rsidRDefault="00E33749" w:rsidP="00E33749">
      <w:pPr>
        <w:pStyle w:val="StyleBold"/>
        <w:keepNext/>
      </w:pPr>
      <w:r w:rsidRPr="00506CD4">
        <w:t>Alkalmazás</w:t>
      </w:r>
    </w:p>
    <w:p w14:paraId="20BC11B0" w14:textId="77777777" w:rsidR="00E33749" w:rsidRPr="00506CD4" w:rsidRDefault="00E33749" w:rsidP="00E33749">
      <w:r w:rsidRPr="00506CD4">
        <w:t>Az OPDIVO oldatos injekciót nem szabad intravénásan beadni.</w:t>
      </w:r>
    </w:p>
    <w:p w14:paraId="69FF45A8" w14:textId="77777777" w:rsidR="00E33749" w:rsidRPr="00506CD4" w:rsidRDefault="00E33749" w:rsidP="00E33749"/>
    <w:p w14:paraId="01202B22" w14:textId="77777777" w:rsidR="00E33749" w:rsidRPr="00506CD4" w:rsidRDefault="00E33749" w:rsidP="00E33749">
      <w:r w:rsidRPr="00506CD4">
        <w:t>Adja be az OPDIVO oldatos injekciót szubkután 23G</w:t>
      </w:r>
      <w:r w:rsidRPr="00506CD4">
        <w:noBreakHyphen/>
        <w:t xml:space="preserve">25G injekciós tűvel vagy szubkután beadókészlettel (pl. szárnyas/pillangó) </w:t>
      </w:r>
      <w:r w:rsidRPr="00506CD4">
        <w:rPr>
          <w:b/>
          <w:bCs/>
        </w:rPr>
        <w:t>3–5 perc alatt</w:t>
      </w:r>
      <w:r w:rsidRPr="00506CD4">
        <w:t xml:space="preserve"> a has vagy a comb bőr alatti szövetébe.</w:t>
      </w:r>
    </w:p>
    <w:p w14:paraId="4A235672" w14:textId="77777777" w:rsidR="00E33749" w:rsidRPr="00506CD4" w:rsidRDefault="00E33749" w:rsidP="00E33749"/>
    <w:p w14:paraId="48B83BDD" w14:textId="77777777" w:rsidR="00E33749" w:rsidRPr="00506CD4" w:rsidRDefault="00E33749" w:rsidP="00E33749">
      <w:pPr>
        <w:rPr>
          <w:szCs w:val="24"/>
        </w:rPr>
      </w:pPr>
      <w:r w:rsidRPr="00506CD4">
        <w:t>Az egymást követő injekciók során váltogassa az injekcióbeadási helyeket. Ne adjon injekciót olyan területekre, ahol a bőr érzékeny, vörös vagy véraláfutásos, illetve olyan területekre, ahol hegek vagy anyajegyek vannak. Ha a beadás megszakad, folytassa a beadást ugyanazon a helyen, vagy egy másik helyen.</w:t>
      </w:r>
    </w:p>
    <w:p w14:paraId="5EDD7A87" w14:textId="77777777" w:rsidR="00E33749" w:rsidRPr="00506CD4" w:rsidRDefault="00E33749" w:rsidP="00E33749">
      <w:pPr>
        <w:rPr>
          <w:szCs w:val="24"/>
        </w:rPr>
      </w:pPr>
    </w:p>
    <w:p w14:paraId="71B286CC" w14:textId="77777777" w:rsidR="00E33749" w:rsidRPr="00506CD4" w:rsidRDefault="00E33749" w:rsidP="00E33749">
      <w:r w:rsidRPr="00506CD4">
        <w:t>Ne adjon be más szubkután gyógyszereket ugyanarra a helyre, ahová az OPDIVO oldatos injekciót adja be.</w:t>
      </w:r>
    </w:p>
    <w:p w14:paraId="68EA46AE" w14:textId="77777777" w:rsidR="00E33749" w:rsidRPr="00506CD4" w:rsidRDefault="00E33749" w:rsidP="00E33749"/>
    <w:p w14:paraId="7EA663BD" w14:textId="77777777" w:rsidR="00E33749" w:rsidRPr="00506CD4" w:rsidRDefault="00E33749" w:rsidP="00E33749">
      <w:pPr>
        <w:keepNext/>
      </w:pPr>
      <w:r w:rsidRPr="00506CD4">
        <w:t>Az OPDIVO oldatos injekció az alábbi anyagokkal kompatibilis:</w:t>
      </w:r>
    </w:p>
    <w:p w14:paraId="504D4464" w14:textId="77777777" w:rsidR="00E33749" w:rsidRPr="00506CD4" w:rsidRDefault="00E33749" w:rsidP="00E33749">
      <w:pPr>
        <w:numPr>
          <w:ilvl w:val="0"/>
          <w:numId w:val="31"/>
        </w:numPr>
        <w:tabs>
          <w:tab w:val="clear" w:pos="360"/>
          <w:tab w:val="num" w:pos="567"/>
        </w:tabs>
        <w:ind w:left="567" w:hanging="567"/>
      </w:pPr>
      <w:r w:rsidRPr="00506CD4">
        <w:t>Polipropilén</w:t>
      </w:r>
    </w:p>
    <w:p w14:paraId="3F459E8C" w14:textId="77777777" w:rsidR="00E33749" w:rsidRPr="00506CD4" w:rsidRDefault="00E33749" w:rsidP="00E33749">
      <w:pPr>
        <w:numPr>
          <w:ilvl w:val="0"/>
          <w:numId w:val="31"/>
        </w:numPr>
        <w:tabs>
          <w:tab w:val="clear" w:pos="360"/>
          <w:tab w:val="num" w:pos="567"/>
        </w:tabs>
        <w:ind w:left="567" w:hanging="567"/>
      </w:pPr>
      <w:r w:rsidRPr="00506CD4">
        <w:t>Polikarbonát</w:t>
      </w:r>
    </w:p>
    <w:p w14:paraId="6CE0421D" w14:textId="77777777" w:rsidR="00E33749" w:rsidRPr="00506CD4" w:rsidRDefault="00E33749" w:rsidP="00E33749">
      <w:pPr>
        <w:numPr>
          <w:ilvl w:val="0"/>
          <w:numId w:val="31"/>
        </w:numPr>
        <w:tabs>
          <w:tab w:val="clear" w:pos="360"/>
          <w:tab w:val="num" w:pos="567"/>
        </w:tabs>
        <w:ind w:left="567" w:hanging="567"/>
      </w:pPr>
      <w:r w:rsidRPr="00506CD4">
        <w:t>Polietilén</w:t>
      </w:r>
    </w:p>
    <w:p w14:paraId="725549E5" w14:textId="77777777" w:rsidR="00E33749" w:rsidRPr="00506CD4" w:rsidRDefault="00E33749" w:rsidP="00E33749">
      <w:pPr>
        <w:numPr>
          <w:ilvl w:val="0"/>
          <w:numId w:val="31"/>
        </w:numPr>
        <w:tabs>
          <w:tab w:val="clear" w:pos="360"/>
          <w:tab w:val="num" w:pos="567"/>
        </w:tabs>
        <w:ind w:left="567" w:hanging="567"/>
      </w:pPr>
      <w:r w:rsidRPr="00506CD4">
        <w:t>Poliuretán</w:t>
      </w:r>
    </w:p>
    <w:p w14:paraId="4D00BDAB" w14:textId="77777777" w:rsidR="00E33749" w:rsidRPr="00506CD4" w:rsidRDefault="00E33749" w:rsidP="00E33749">
      <w:pPr>
        <w:numPr>
          <w:ilvl w:val="0"/>
          <w:numId w:val="31"/>
        </w:numPr>
        <w:tabs>
          <w:tab w:val="clear" w:pos="360"/>
          <w:tab w:val="num" w:pos="567"/>
        </w:tabs>
        <w:ind w:left="567" w:hanging="567"/>
      </w:pPr>
      <w:r w:rsidRPr="00506CD4">
        <w:t>Poli(vinil-klorid)</w:t>
      </w:r>
    </w:p>
    <w:p w14:paraId="30791D1E" w14:textId="77777777" w:rsidR="00E33749" w:rsidRPr="00506CD4" w:rsidRDefault="00E33749" w:rsidP="00E33749">
      <w:pPr>
        <w:keepNext/>
        <w:numPr>
          <w:ilvl w:val="0"/>
          <w:numId w:val="31"/>
        </w:numPr>
        <w:tabs>
          <w:tab w:val="clear" w:pos="360"/>
          <w:tab w:val="num" w:pos="567"/>
        </w:tabs>
        <w:ind w:left="567" w:hanging="567"/>
      </w:pPr>
      <w:r w:rsidRPr="00506CD4">
        <w:t>Fluórozott etilén-propilén</w:t>
      </w:r>
    </w:p>
    <w:p w14:paraId="315ED321" w14:textId="77777777" w:rsidR="00E33749" w:rsidRPr="00506CD4" w:rsidRDefault="00E33749" w:rsidP="00E33749">
      <w:pPr>
        <w:numPr>
          <w:ilvl w:val="0"/>
          <w:numId w:val="31"/>
        </w:numPr>
        <w:tabs>
          <w:tab w:val="clear" w:pos="360"/>
          <w:tab w:val="num" w:pos="567"/>
        </w:tabs>
        <w:ind w:left="567" w:hanging="567"/>
      </w:pPr>
      <w:r w:rsidRPr="00506CD4">
        <w:t>Rozsdamentes acél</w:t>
      </w:r>
    </w:p>
    <w:p w14:paraId="1DD65A8E" w14:textId="77777777" w:rsidR="00E33749" w:rsidRPr="00506CD4" w:rsidRDefault="00E33749" w:rsidP="00E33749"/>
    <w:p w14:paraId="435CAA97" w14:textId="77777777" w:rsidR="00E33749" w:rsidRPr="00506CD4" w:rsidRDefault="00E33749" w:rsidP="00E33749">
      <w:pPr>
        <w:pStyle w:val="StyleBold"/>
        <w:keepNext/>
      </w:pPr>
      <w:r w:rsidRPr="00506CD4">
        <w:t>Tárolási előírások és felhasználhatósági időtartam</w:t>
      </w:r>
    </w:p>
    <w:p w14:paraId="550934C0" w14:textId="77777777" w:rsidR="00E33749" w:rsidRPr="00506CD4" w:rsidRDefault="00E33749" w:rsidP="00E33749">
      <w:pPr>
        <w:keepNext/>
        <w:rPr>
          <w:b/>
        </w:rPr>
      </w:pPr>
    </w:p>
    <w:p w14:paraId="5D39980B" w14:textId="77777777" w:rsidR="00E33749" w:rsidRPr="00506CD4" w:rsidRDefault="00E33749" w:rsidP="00E33749">
      <w:pPr>
        <w:pStyle w:val="styleunderline"/>
      </w:pPr>
      <w:r w:rsidRPr="00506CD4">
        <w:t>Bontatlan injekciós üveg</w:t>
      </w:r>
    </w:p>
    <w:p w14:paraId="058AC63A" w14:textId="77777777" w:rsidR="00E33749" w:rsidRPr="00506CD4" w:rsidRDefault="00E33749" w:rsidP="00E33749">
      <w:pPr>
        <w:keepNext/>
        <w:rPr>
          <w:u w:val="single"/>
        </w:rPr>
      </w:pPr>
    </w:p>
    <w:p w14:paraId="37E34596" w14:textId="77777777" w:rsidR="00E33749" w:rsidRPr="00506CD4" w:rsidRDefault="00E33749" w:rsidP="00E33749">
      <w:r w:rsidRPr="00506CD4">
        <w:t xml:space="preserve">Az OPDIVO </w:t>
      </w:r>
      <w:r w:rsidRPr="00506CD4">
        <w:rPr>
          <w:b/>
          <w:bCs/>
        </w:rPr>
        <w:t>hűtőszekrényben</w:t>
      </w:r>
      <w:r w:rsidRPr="00506CD4">
        <w:t xml:space="preserve"> (2 °C–8 °C) tárolandó. A fénytől való védelem érdekében az injekciós üveget az eredeti csomagolásban kell tárolni. Az OPDIVO nem fagyasztható!</w:t>
      </w:r>
    </w:p>
    <w:p w14:paraId="24F14CE8" w14:textId="77777777" w:rsidR="00E33749" w:rsidRPr="00506CD4" w:rsidRDefault="00E33749" w:rsidP="00E33749"/>
    <w:p w14:paraId="582029B6" w14:textId="77777777" w:rsidR="00E33749" w:rsidRPr="00506CD4" w:rsidRDefault="00E33749" w:rsidP="00E33749">
      <w:r w:rsidRPr="00506CD4">
        <w:t>A dobozon és az injekciós üveg címkéjén feltüntetett lejárati idő (Felhasználható és EXP) után ne alkalmazza az OPDIVO-t. A lejárati idő az adott hónap utolsó napjára vonatkozik.</w:t>
      </w:r>
    </w:p>
    <w:p w14:paraId="64ED0541" w14:textId="77777777" w:rsidR="00E33749" w:rsidRPr="00506CD4" w:rsidRDefault="00E33749" w:rsidP="00E33749"/>
    <w:p w14:paraId="73EF7C28" w14:textId="77777777" w:rsidR="00E33749" w:rsidRPr="00506CD4" w:rsidRDefault="00E33749" w:rsidP="00E33749">
      <w:pPr>
        <w:pStyle w:val="styleunderline"/>
      </w:pPr>
      <w:r w:rsidRPr="00506CD4">
        <w:t>Tárolás fecskendőben</w:t>
      </w:r>
    </w:p>
    <w:p w14:paraId="457AF9CD" w14:textId="77777777" w:rsidR="00E33749" w:rsidRPr="00506CD4" w:rsidRDefault="00E33749" w:rsidP="00E33749">
      <w:pPr>
        <w:pStyle w:val="styleunderline"/>
        <w:rPr>
          <w:iCs/>
        </w:rPr>
      </w:pPr>
    </w:p>
    <w:p w14:paraId="19CDFD46" w14:textId="77777777" w:rsidR="00E33749" w:rsidRPr="00506CD4" w:rsidRDefault="00E33749" w:rsidP="00E33749">
      <w:pPr>
        <w:rPr>
          <w:iCs/>
        </w:rPr>
      </w:pPr>
      <w:r w:rsidRPr="00506CD4">
        <w:t>Mikrobiológiai szempontból, miután az injekciós üvegből a fecskendőbe került, a gyógyszert azonnal fel kell használni, mivel a gyógyszer nem tartalmaz antimikrobiális tartósítószert vagy bakteriosztatikus hatóanyagot. Ha nem használják fel azonnal, a fecskendőbe átvitt OPDIVO oldatos injekció hűtőszekrényben, 2 °C és 8 °C közötti hőmérsékleten, fénytől védve legfeljebb 7 napig és/vagy szobahőmérsékleten 20 °C és 25 °C között, szobai megvilágítás mellett legfeljebb 8 órán át tárolható. Dobja el, ha a tárolási idő meghaladja ezeket a határértékeket. Az injekciós fecskendő elkészítése során gondoskodni kell az aszeptikus körülmények betartásáról.</w:t>
      </w:r>
    </w:p>
    <w:p w14:paraId="0E7A2B11" w14:textId="77777777" w:rsidR="00E33749" w:rsidRPr="00506CD4" w:rsidRDefault="00E33749" w:rsidP="00E33749"/>
    <w:p w14:paraId="7FD2ED55" w14:textId="77777777" w:rsidR="00E33749" w:rsidRPr="00506CD4" w:rsidRDefault="00E33749" w:rsidP="00E33749">
      <w:pPr>
        <w:pStyle w:val="StyleBold"/>
        <w:keepNext/>
      </w:pPr>
      <w:r w:rsidRPr="00506CD4">
        <w:lastRenderedPageBreak/>
        <w:t>Megsemmisítés</w:t>
      </w:r>
    </w:p>
    <w:p w14:paraId="59E7E4FE" w14:textId="77777777" w:rsidR="00E33749" w:rsidRPr="00E525E9" w:rsidRDefault="00E33749" w:rsidP="00E33749">
      <w:pPr>
        <w:autoSpaceDE w:val="0"/>
        <w:autoSpaceDN w:val="0"/>
        <w:adjustRightInd w:val="0"/>
        <w:ind w:right="120"/>
      </w:pPr>
      <w:r w:rsidRPr="00506CD4">
        <w:t>Az injekciós oldat fel nem használt része ismételt felhasználás céljára nem tárolható. Bármilyen fel nem használt készítmény, illetve hulladékanyag megsemmisítését a helyi előírások szerint kell végrehajtani.</w:t>
      </w:r>
    </w:p>
    <w:p w14:paraId="3048BBB7" w14:textId="77777777" w:rsidR="00E33749" w:rsidRPr="00561DAC" w:rsidRDefault="00E33749" w:rsidP="00E33749">
      <w:pPr>
        <w:autoSpaceDE w:val="0"/>
        <w:autoSpaceDN w:val="0"/>
        <w:adjustRightInd w:val="0"/>
      </w:pPr>
    </w:p>
    <w:p w14:paraId="567E3129" w14:textId="34D0A286" w:rsidR="008359A1" w:rsidRPr="00B32C10" w:rsidRDefault="008359A1" w:rsidP="00FF470F">
      <w:pPr>
        <w:rPr>
          <w:noProof/>
        </w:rPr>
      </w:pPr>
    </w:p>
    <w:sectPr w:rsidR="008359A1" w:rsidRPr="00B32C10" w:rsidSect="00EE1B0C">
      <w:footerReference w:type="even" r:id="rId66"/>
      <w:footerReference w:type="default" r:id="rId67"/>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A2900" w14:textId="77777777" w:rsidR="002E22B3" w:rsidRDefault="002E22B3">
      <w:r>
        <w:separator/>
      </w:r>
    </w:p>
  </w:endnote>
  <w:endnote w:type="continuationSeparator" w:id="0">
    <w:p w14:paraId="7F9DF80D" w14:textId="77777777" w:rsidR="002E22B3" w:rsidRDefault="002E22B3">
      <w:r>
        <w:continuationSeparator/>
      </w:r>
    </w:p>
  </w:endnote>
  <w:endnote w:type="continuationNotice" w:id="1">
    <w:p w14:paraId="04FCFD27" w14:textId="77777777" w:rsidR="002E22B3" w:rsidRDefault="002E2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720C" w14:textId="77777777" w:rsidR="003167ED" w:rsidRDefault="003167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t>3</w:t>
    </w:r>
    <w:r>
      <w:rPr>
        <w:rStyle w:val="PageNumber"/>
      </w:rPr>
      <w:fldChar w:fldCharType="end"/>
    </w:r>
  </w:p>
  <w:p w14:paraId="72ED1597" w14:textId="77777777" w:rsidR="003167ED" w:rsidRDefault="00316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B432" w14:textId="77777777" w:rsidR="003167ED" w:rsidRPr="00682EEB" w:rsidRDefault="003167ED"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AE3EF9">
      <w:rPr>
        <w:rFonts w:ascii="Arial" w:hAnsi="Arial" w:cs="Arial"/>
        <w:noProof/>
        <w:sz w:val="16"/>
      </w:rPr>
      <w:t>1</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47882" w14:textId="77777777" w:rsidR="002E22B3" w:rsidRDefault="002E22B3">
      <w:r>
        <w:separator/>
      </w:r>
    </w:p>
  </w:footnote>
  <w:footnote w:type="continuationSeparator" w:id="0">
    <w:p w14:paraId="54DE78F9" w14:textId="77777777" w:rsidR="002E22B3" w:rsidRDefault="002E22B3">
      <w:r>
        <w:continuationSeparator/>
      </w:r>
    </w:p>
  </w:footnote>
  <w:footnote w:type="continuationNotice" w:id="1">
    <w:p w14:paraId="58D183C5" w14:textId="77777777" w:rsidR="002E22B3" w:rsidRDefault="002E22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AB348C"/>
    <w:multiLevelType w:val="hybridMultilevel"/>
    <w:tmpl w:val="2180903E"/>
    <w:lvl w:ilvl="0" w:tplc="4712EDA8">
      <w:start w:val="1"/>
      <w:numFmt w:val="bullet"/>
      <w:lvlText w:val=""/>
      <w:lvlJc w:val="left"/>
      <w:pPr>
        <w:ind w:left="720" w:hanging="360"/>
      </w:pPr>
      <w:rPr>
        <w:rFonts w:ascii="Symbol" w:hAnsi="Symbol"/>
      </w:rPr>
    </w:lvl>
    <w:lvl w:ilvl="1" w:tplc="D1E00FFC">
      <w:start w:val="1"/>
      <w:numFmt w:val="bullet"/>
      <w:lvlText w:val=""/>
      <w:lvlJc w:val="left"/>
      <w:pPr>
        <w:ind w:left="720" w:hanging="360"/>
      </w:pPr>
      <w:rPr>
        <w:rFonts w:ascii="Symbol" w:hAnsi="Symbol"/>
      </w:rPr>
    </w:lvl>
    <w:lvl w:ilvl="2" w:tplc="76AC3EA2">
      <w:start w:val="1"/>
      <w:numFmt w:val="bullet"/>
      <w:lvlText w:val=""/>
      <w:lvlJc w:val="left"/>
      <w:pPr>
        <w:ind w:left="720" w:hanging="360"/>
      </w:pPr>
      <w:rPr>
        <w:rFonts w:ascii="Symbol" w:hAnsi="Symbol"/>
      </w:rPr>
    </w:lvl>
    <w:lvl w:ilvl="3" w:tplc="525E6174">
      <w:start w:val="1"/>
      <w:numFmt w:val="bullet"/>
      <w:lvlText w:val=""/>
      <w:lvlJc w:val="left"/>
      <w:pPr>
        <w:ind w:left="720" w:hanging="360"/>
      </w:pPr>
      <w:rPr>
        <w:rFonts w:ascii="Symbol" w:hAnsi="Symbol"/>
      </w:rPr>
    </w:lvl>
    <w:lvl w:ilvl="4" w:tplc="26141F40">
      <w:start w:val="1"/>
      <w:numFmt w:val="bullet"/>
      <w:lvlText w:val=""/>
      <w:lvlJc w:val="left"/>
      <w:pPr>
        <w:ind w:left="720" w:hanging="360"/>
      </w:pPr>
      <w:rPr>
        <w:rFonts w:ascii="Symbol" w:hAnsi="Symbol"/>
      </w:rPr>
    </w:lvl>
    <w:lvl w:ilvl="5" w:tplc="48E4D6B0">
      <w:start w:val="1"/>
      <w:numFmt w:val="bullet"/>
      <w:lvlText w:val=""/>
      <w:lvlJc w:val="left"/>
      <w:pPr>
        <w:ind w:left="720" w:hanging="360"/>
      </w:pPr>
      <w:rPr>
        <w:rFonts w:ascii="Symbol" w:hAnsi="Symbol"/>
      </w:rPr>
    </w:lvl>
    <w:lvl w:ilvl="6" w:tplc="B0E6F922">
      <w:start w:val="1"/>
      <w:numFmt w:val="bullet"/>
      <w:lvlText w:val=""/>
      <w:lvlJc w:val="left"/>
      <w:pPr>
        <w:ind w:left="720" w:hanging="360"/>
      </w:pPr>
      <w:rPr>
        <w:rFonts w:ascii="Symbol" w:hAnsi="Symbol"/>
      </w:rPr>
    </w:lvl>
    <w:lvl w:ilvl="7" w:tplc="368CE964">
      <w:start w:val="1"/>
      <w:numFmt w:val="bullet"/>
      <w:lvlText w:val=""/>
      <w:lvlJc w:val="left"/>
      <w:pPr>
        <w:ind w:left="720" w:hanging="360"/>
      </w:pPr>
      <w:rPr>
        <w:rFonts w:ascii="Symbol" w:hAnsi="Symbol"/>
      </w:rPr>
    </w:lvl>
    <w:lvl w:ilvl="8" w:tplc="39B08D08">
      <w:start w:val="1"/>
      <w:numFmt w:val="bullet"/>
      <w:lvlText w:val=""/>
      <w:lvlJc w:val="left"/>
      <w:pPr>
        <w:ind w:left="720" w:hanging="360"/>
      </w:pPr>
      <w:rPr>
        <w:rFonts w:ascii="Symbol" w:hAnsi="Symbol"/>
      </w:rPr>
    </w:lvl>
  </w:abstractNum>
  <w:abstractNum w:abstractNumId="4"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5"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6"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7"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0D3A33"/>
    <w:multiLevelType w:val="hybridMultilevel"/>
    <w:tmpl w:val="00841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11"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2" w15:restartNumberingAfterBreak="0">
    <w:nsid w:val="1DBA1CEB"/>
    <w:multiLevelType w:val="hybridMultilevel"/>
    <w:tmpl w:val="41BC1D80"/>
    <w:lvl w:ilvl="0" w:tplc="42AC4838">
      <w:start w:val="1"/>
      <w:numFmt w:val="bullet"/>
      <w:lvlText w:val=""/>
      <w:lvlJc w:val="left"/>
      <w:pPr>
        <w:ind w:left="720" w:hanging="360"/>
      </w:pPr>
      <w:rPr>
        <w:rFonts w:ascii="Symbol" w:hAnsi="Symbol"/>
      </w:rPr>
    </w:lvl>
    <w:lvl w:ilvl="1" w:tplc="1BB202B4">
      <w:start w:val="1"/>
      <w:numFmt w:val="bullet"/>
      <w:lvlText w:val=""/>
      <w:lvlJc w:val="left"/>
      <w:pPr>
        <w:ind w:left="720" w:hanging="360"/>
      </w:pPr>
      <w:rPr>
        <w:rFonts w:ascii="Symbol" w:hAnsi="Symbol"/>
      </w:rPr>
    </w:lvl>
    <w:lvl w:ilvl="2" w:tplc="118206B2">
      <w:start w:val="1"/>
      <w:numFmt w:val="bullet"/>
      <w:lvlText w:val=""/>
      <w:lvlJc w:val="left"/>
      <w:pPr>
        <w:ind w:left="720" w:hanging="360"/>
      </w:pPr>
      <w:rPr>
        <w:rFonts w:ascii="Symbol" w:hAnsi="Symbol"/>
      </w:rPr>
    </w:lvl>
    <w:lvl w:ilvl="3" w:tplc="2FF8A238">
      <w:start w:val="1"/>
      <w:numFmt w:val="bullet"/>
      <w:lvlText w:val=""/>
      <w:lvlJc w:val="left"/>
      <w:pPr>
        <w:ind w:left="720" w:hanging="360"/>
      </w:pPr>
      <w:rPr>
        <w:rFonts w:ascii="Symbol" w:hAnsi="Symbol"/>
      </w:rPr>
    </w:lvl>
    <w:lvl w:ilvl="4" w:tplc="D3BC741A">
      <w:start w:val="1"/>
      <w:numFmt w:val="bullet"/>
      <w:lvlText w:val=""/>
      <w:lvlJc w:val="left"/>
      <w:pPr>
        <w:ind w:left="720" w:hanging="360"/>
      </w:pPr>
      <w:rPr>
        <w:rFonts w:ascii="Symbol" w:hAnsi="Symbol"/>
      </w:rPr>
    </w:lvl>
    <w:lvl w:ilvl="5" w:tplc="7DB4E106">
      <w:start w:val="1"/>
      <w:numFmt w:val="bullet"/>
      <w:lvlText w:val=""/>
      <w:lvlJc w:val="left"/>
      <w:pPr>
        <w:ind w:left="720" w:hanging="360"/>
      </w:pPr>
      <w:rPr>
        <w:rFonts w:ascii="Symbol" w:hAnsi="Symbol"/>
      </w:rPr>
    </w:lvl>
    <w:lvl w:ilvl="6" w:tplc="4978090E">
      <w:start w:val="1"/>
      <w:numFmt w:val="bullet"/>
      <w:lvlText w:val=""/>
      <w:lvlJc w:val="left"/>
      <w:pPr>
        <w:ind w:left="720" w:hanging="360"/>
      </w:pPr>
      <w:rPr>
        <w:rFonts w:ascii="Symbol" w:hAnsi="Symbol"/>
      </w:rPr>
    </w:lvl>
    <w:lvl w:ilvl="7" w:tplc="CB3C73EC">
      <w:start w:val="1"/>
      <w:numFmt w:val="bullet"/>
      <w:lvlText w:val=""/>
      <w:lvlJc w:val="left"/>
      <w:pPr>
        <w:ind w:left="720" w:hanging="360"/>
      </w:pPr>
      <w:rPr>
        <w:rFonts w:ascii="Symbol" w:hAnsi="Symbol"/>
      </w:rPr>
    </w:lvl>
    <w:lvl w:ilvl="8" w:tplc="9240282E">
      <w:start w:val="1"/>
      <w:numFmt w:val="bullet"/>
      <w:lvlText w:val=""/>
      <w:lvlJc w:val="left"/>
      <w:pPr>
        <w:ind w:left="720" w:hanging="360"/>
      </w:pPr>
      <w:rPr>
        <w:rFonts w:ascii="Symbol" w:hAnsi="Symbol"/>
      </w:rPr>
    </w:lvl>
  </w:abstractNum>
  <w:abstractNum w:abstractNumId="13"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4" w15:restartNumberingAfterBreak="0">
    <w:nsid w:val="252949A2"/>
    <w:multiLevelType w:val="hybridMultilevel"/>
    <w:tmpl w:val="4336FF56"/>
    <w:lvl w:ilvl="0" w:tplc="2AF2E698">
      <w:start w:val="1"/>
      <w:numFmt w:val="bullet"/>
      <w:lvlText w:val=""/>
      <w:lvlJc w:val="left"/>
      <w:pPr>
        <w:ind w:left="720" w:hanging="360"/>
      </w:pPr>
      <w:rPr>
        <w:rFonts w:ascii="Symbol" w:hAnsi="Symbol"/>
      </w:rPr>
    </w:lvl>
    <w:lvl w:ilvl="1" w:tplc="072A180E">
      <w:start w:val="1"/>
      <w:numFmt w:val="bullet"/>
      <w:lvlText w:val=""/>
      <w:lvlJc w:val="left"/>
      <w:pPr>
        <w:ind w:left="720" w:hanging="360"/>
      </w:pPr>
      <w:rPr>
        <w:rFonts w:ascii="Symbol" w:hAnsi="Symbol"/>
      </w:rPr>
    </w:lvl>
    <w:lvl w:ilvl="2" w:tplc="2D5C7A36">
      <w:start w:val="1"/>
      <w:numFmt w:val="bullet"/>
      <w:lvlText w:val=""/>
      <w:lvlJc w:val="left"/>
      <w:pPr>
        <w:ind w:left="720" w:hanging="360"/>
      </w:pPr>
      <w:rPr>
        <w:rFonts w:ascii="Symbol" w:hAnsi="Symbol"/>
      </w:rPr>
    </w:lvl>
    <w:lvl w:ilvl="3" w:tplc="DA8CB354">
      <w:start w:val="1"/>
      <w:numFmt w:val="bullet"/>
      <w:lvlText w:val=""/>
      <w:lvlJc w:val="left"/>
      <w:pPr>
        <w:ind w:left="720" w:hanging="360"/>
      </w:pPr>
      <w:rPr>
        <w:rFonts w:ascii="Symbol" w:hAnsi="Symbol"/>
      </w:rPr>
    </w:lvl>
    <w:lvl w:ilvl="4" w:tplc="1B5C031C">
      <w:start w:val="1"/>
      <w:numFmt w:val="bullet"/>
      <w:lvlText w:val=""/>
      <w:lvlJc w:val="left"/>
      <w:pPr>
        <w:ind w:left="720" w:hanging="360"/>
      </w:pPr>
      <w:rPr>
        <w:rFonts w:ascii="Symbol" w:hAnsi="Symbol"/>
      </w:rPr>
    </w:lvl>
    <w:lvl w:ilvl="5" w:tplc="88162C76">
      <w:start w:val="1"/>
      <w:numFmt w:val="bullet"/>
      <w:lvlText w:val=""/>
      <w:lvlJc w:val="left"/>
      <w:pPr>
        <w:ind w:left="720" w:hanging="360"/>
      </w:pPr>
      <w:rPr>
        <w:rFonts w:ascii="Symbol" w:hAnsi="Symbol"/>
      </w:rPr>
    </w:lvl>
    <w:lvl w:ilvl="6" w:tplc="0346EB90">
      <w:start w:val="1"/>
      <w:numFmt w:val="bullet"/>
      <w:lvlText w:val=""/>
      <w:lvlJc w:val="left"/>
      <w:pPr>
        <w:ind w:left="720" w:hanging="360"/>
      </w:pPr>
      <w:rPr>
        <w:rFonts w:ascii="Symbol" w:hAnsi="Symbol"/>
      </w:rPr>
    </w:lvl>
    <w:lvl w:ilvl="7" w:tplc="BB1EE370">
      <w:start w:val="1"/>
      <w:numFmt w:val="bullet"/>
      <w:lvlText w:val=""/>
      <w:lvlJc w:val="left"/>
      <w:pPr>
        <w:ind w:left="720" w:hanging="360"/>
      </w:pPr>
      <w:rPr>
        <w:rFonts w:ascii="Symbol" w:hAnsi="Symbol"/>
      </w:rPr>
    </w:lvl>
    <w:lvl w:ilvl="8" w:tplc="C5D05112">
      <w:start w:val="1"/>
      <w:numFmt w:val="bullet"/>
      <w:lvlText w:val=""/>
      <w:lvlJc w:val="left"/>
      <w:pPr>
        <w:ind w:left="720" w:hanging="360"/>
      </w:pPr>
      <w:rPr>
        <w:rFonts w:ascii="Symbol" w:hAnsi="Symbol"/>
      </w:rPr>
    </w:lvl>
  </w:abstractNum>
  <w:abstractNum w:abstractNumId="15"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8"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9"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21" w15:restartNumberingAfterBreak="0">
    <w:nsid w:val="3AC1470B"/>
    <w:multiLevelType w:val="hybridMultilevel"/>
    <w:tmpl w:val="56489664"/>
    <w:lvl w:ilvl="0" w:tplc="037AABC8">
      <w:start w:val="1"/>
      <w:numFmt w:val="bullet"/>
      <w:lvlText w:val=""/>
      <w:lvlJc w:val="left"/>
      <w:pPr>
        <w:ind w:left="720" w:hanging="360"/>
      </w:pPr>
      <w:rPr>
        <w:rFonts w:ascii="Symbol" w:hAnsi="Symbol"/>
      </w:rPr>
    </w:lvl>
    <w:lvl w:ilvl="1" w:tplc="9326C238">
      <w:start w:val="1"/>
      <w:numFmt w:val="bullet"/>
      <w:lvlText w:val=""/>
      <w:lvlJc w:val="left"/>
      <w:pPr>
        <w:ind w:left="720" w:hanging="360"/>
      </w:pPr>
      <w:rPr>
        <w:rFonts w:ascii="Symbol" w:hAnsi="Symbol"/>
      </w:rPr>
    </w:lvl>
    <w:lvl w:ilvl="2" w:tplc="96581402">
      <w:start w:val="1"/>
      <w:numFmt w:val="bullet"/>
      <w:lvlText w:val=""/>
      <w:lvlJc w:val="left"/>
      <w:pPr>
        <w:ind w:left="720" w:hanging="360"/>
      </w:pPr>
      <w:rPr>
        <w:rFonts w:ascii="Symbol" w:hAnsi="Symbol"/>
      </w:rPr>
    </w:lvl>
    <w:lvl w:ilvl="3" w:tplc="D320F5BC">
      <w:start w:val="1"/>
      <w:numFmt w:val="bullet"/>
      <w:lvlText w:val=""/>
      <w:lvlJc w:val="left"/>
      <w:pPr>
        <w:ind w:left="720" w:hanging="360"/>
      </w:pPr>
      <w:rPr>
        <w:rFonts w:ascii="Symbol" w:hAnsi="Symbol"/>
      </w:rPr>
    </w:lvl>
    <w:lvl w:ilvl="4" w:tplc="E30864C8">
      <w:start w:val="1"/>
      <w:numFmt w:val="bullet"/>
      <w:lvlText w:val=""/>
      <w:lvlJc w:val="left"/>
      <w:pPr>
        <w:ind w:left="720" w:hanging="360"/>
      </w:pPr>
      <w:rPr>
        <w:rFonts w:ascii="Symbol" w:hAnsi="Symbol"/>
      </w:rPr>
    </w:lvl>
    <w:lvl w:ilvl="5" w:tplc="E5C6A096">
      <w:start w:val="1"/>
      <w:numFmt w:val="bullet"/>
      <w:lvlText w:val=""/>
      <w:lvlJc w:val="left"/>
      <w:pPr>
        <w:ind w:left="720" w:hanging="360"/>
      </w:pPr>
      <w:rPr>
        <w:rFonts w:ascii="Symbol" w:hAnsi="Symbol"/>
      </w:rPr>
    </w:lvl>
    <w:lvl w:ilvl="6" w:tplc="3D0EB0DC">
      <w:start w:val="1"/>
      <w:numFmt w:val="bullet"/>
      <w:lvlText w:val=""/>
      <w:lvlJc w:val="left"/>
      <w:pPr>
        <w:ind w:left="720" w:hanging="360"/>
      </w:pPr>
      <w:rPr>
        <w:rFonts w:ascii="Symbol" w:hAnsi="Symbol"/>
      </w:rPr>
    </w:lvl>
    <w:lvl w:ilvl="7" w:tplc="85347BEE">
      <w:start w:val="1"/>
      <w:numFmt w:val="bullet"/>
      <w:lvlText w:val=""/>
      <w:lvlJc w:val="left"/>
      <w:pPr>
        <w:ind w:left="720" w:hanging="360"/>
      </w:pPr>
      <w:rPr>
        <w:rFonts w:ascii="Symbol" w:hAnsi="Symbol"/>
      </w:rPr>
    </w:lvl>
    <w:lvl w:ilvl="8" w:tplc="EB8E64E6">
      <w:start w:val="1"/>
      <w:numFmt w:val="bullet"/>
      <w:lvlText w:val=""/>
      <w:lvlJc w:val="left"/>
      <w:pPr>
        <w:ind w:left="720" w:hanging="360"/>
      </w:pPr>
      <w:rPr>
        <w:rFonts w:ascii="Symbol" w:hAnsi="Symbol"/>
      </w:rPr>
    </w:lvl>
  </w:abstractNum>
  <w:abstractNum w:abstractNumId="22"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23"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24"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5" w15:restartNumberingAfterBreak="0">
    <w:nsid w:val="47816AC9"/>
    <w:multiLevelType w:val="hybridMultilevel"/>
    <w:tmpl w:val="2520A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0F1D00"/>
    <w:multiLevelType w:val="hybridMultilevel"/>
    <w:tmpl w:val="A544A3BC"/>
    <w:lvl w:ilvl="0" w:tplc="F26EEB92">
      <w:start w:val="1"/>
      <w:numFmt w:val="bullet"/>
      <w:lvlText w:val=""/>
      <w:lvlJc w:val="left"/>
      <w:pPr>
        <w:ind w:left="720" w:hanging="360"/>
      </w:pPr>
      <w:rPr>
        <w:rFonts w:ascii="Symbol" w:hAnsi="Symbol"/>
      </w:rPr>
    </w:lvl>
    <w:lvl w:ilvl="1" w:tplc="067E48B4">
      <w:start w:val="1"/>
      <w:numFmt w:val="bullet"/>
      <w:lvlText w:val=""/>
      <w:lvlJc w:val="left"/>
      <w:pPr>
        <w:ind w:left="720" w:hanging="360"/>
      </w:pPr>
      <w:rPr>
        <w:rFonts w:ascii="Symbol" w:hAnsi="Symbol"/>
      </w:rPr>
    </w:lvl>
    <w:lvl w:ilvl="2" w:tplc="711EF9B2">
      <w:start w:val="1"/>
      <w:numFmt w:val="bullet"/>
      <w:lvlText w:val=""/>
      <w:lvlJc w:val="left"/>
      <w:pPr>
        <w:ind w:left="720" w:hanging="360"/>
      </w:pPr>
      <w:rPr>
        <w:rFonts w:ascii="Symbol" w:hAnsi="Symbol"/>
      </w:rPr>
    </w:lvl>
    <w:lvl w:ilvl="3" w:tplc="BC442E0A">
      <w:start w:val="1"/>
      <w:numFmt w:val="bullet"/>
      <w:lvlText w:val=""/>
      <w:lvlJc w:val="left"/>
      <w:pPr>
        <w:ind w:left="720" w:hanging="360"/>
      </w:pPr>
      <w:rPr>
        <w:rFonts w:ascii="Symbol" w:hAnsi="Symbol"/>
      </w:rPr>
    </w:lvl>
    <w:lvl w:ilvl="4" w:tplc="9C9C9C02">
      <w:start w:val="1"/>
      <w:numFmt w:val="bullet"/>
      <w:lvlText w:val=""/>
      <w:lvlJc w:val="left"/>
      <w:pPr>
        <w:ind w:left="720" w:hanging="360"/>
      </w:pPr>
      <w:rPr>
        <w:rFonts w:ascii="Symbol" w:hAnsi="Symbol"/>
      </w:rPr>
    </w:lvl>
    <w:lvl w:ilvl="5" w:tplc="7428A42C">
      <w:start w:val="1"/>
      <w:numFmt w:val="bullet"/>
      <w:lvlText w:val=""/>
      <w:lvlJc w:val="left"/>
      <w:pPr>
        <w:ind w:left="720" w:hanging="360"/>
      </w:pPr>
      <w:rPr>
        <w:rFonts w:ascii="Symbol" w:hAnsi="Symbol"/>
      </w:rPr>
    </w:lvl>
    <w:lvl w:ilvl="6" w:tplc="C64624BC">
      <w:start w:val="1"/>
      <w:numFmt w:val="bullet"/>
      <w:lvlText w:val=""/>
      <w:lvlJc w:val="left"/>
      <w:pPr>
        <w:ind w:left="720" w:hanging="360"/>
      </w:pPr>
      <w:rPr>
        <w:rFonts w:ascii="Symbol" w:hAnsi="Symbol"/>
      </w:rPr>
    </w:lvl>
    <w:lvl w:ilvl="7" w:tplc="CC80D1F6">
      <w:start w:val="1"/>
      <w:numFmt w:val="bullet"/>
      <w:lvlText w:val=""/>
      <w:lvlJc w:val="left"/>
      <w:pPr>
        <w:ind w:left="720" w:hanging="360"/>
      </w:pPr>
      <w:rPr>
        <w:rFonts w:ascii="Symbol" w:hAnsi="Symbol"/>
      </w:rPr>
    </w:lvl>
    <w:lvl w:ilvl="8" w:tplc="4A5C2948">
      <w:start w:val="1"/>
      <w:numFmt w:val="bullet"/>
      <w:lvlText w:val=""/>
      <w:lvlJc w:val="left"/>
      <w:pPr>
        <w:ind w:left="720" w:hanging="360"/>
      </w:pPr>
      <w:rPr>
        <w:rFonts w:ascii="Symbol" w:hAnsi="Symbol"/>
      </w:rPr>
    </w:lvl>
  </w:abstractNum>
  <w:abstractNum w:abstractNumId="27"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8"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9" w15:restartNumberingAfterBreak="0">
    <w:nsid w:val="4C132AEA"/>
    <w:multiLevelType w:val="hybridMultilevel"/>
    <w:tmpl w:val="2C60C3FA"/>
    <w:lvl w:ilvl="0" w:tplc="DC926EFC">
      <w:start w:val="1"/>
      <w:numFmt w:val="bullet"/>
      <w:lvlText w:val=""/>
      <w:lvlJc w:val="left"/>
      <w:pPr>
        <w:ind w:left="720" w:hanging="360"/>
      </w:pPr>
      <w:rPr>
        <w:rFonts w:ascii="Symbol" w:hAnsi="Symbol"/>
      </w:rPr>
    </w:lvl>
    <w:lvl w:ilvl="1" w:tplc="2E6669E4">
      <w:start w:val="1"/>
      <w:numFmt w:val="bullet"/>
      <w:lvlText w:val=""/>
      <w:lvlJc w:val="left"/>
      <w:pPr>
        <w:ind w:left="720" w:hanging="360"/>
      </w:pPr>
      <w:rPr>
        <w:rFonts w:ascii="Symbol" w:hAnsi="Symbol"/>
      </w:rPr>
    </w:lvl>
    <w:lvl w:ilvl="2" w:tplc="E4729D92">
      <w:start w:val="1"/>
      <w:numFmt w:val="bullet"/>
      <w:lvlText w:val=""/>
      <w:lvlJc w:val="left"/>
      <w:pPr>
        <w:ind w:left="720" w:hanging="360"/>
      </w:pPr>
      <w:rPr>
        <w:rFonts w:ascii="Symbol" w:hAnsi="Symbol"/>
      </w:rPr>
    </w:lvl>
    <w:lvl w:ilvl="3" w:tplc="8E4A0F24">
      <w:start w:val="1"/>
      <w:numFmt w:val="bullet"/>
      <w:lvlText w:val=""/>
      <w:lvlJc w:val="left"/>
      <w:pPr>
        <w:ind w:left="720" w:hanging="360"/>
      </w:pPr>
      <w:rPr>
        <w:rFonts w:ascii="Symbol" w:hAnsi="Symbol"/>
      </w:rPr>
    </w:lvl>
    <w:lvl w:ilvl="4" w:tplc="26144678">
      <w:start w:val="1"/>
      <w:numFmt w:val="bullet"/>
      <w:lvlText w:val=""/>
      <w:lvlJc w:val="left"/>
      <w:pPr>
        <w:ind w:left="720" w:hanging="360"/>
      </w:pPr>
      <w:rPr>
        <w:rFonts w:ascii="Symbol" w:hAnsi="Symbol"/>
      </w:rPr>
    </w:lvl>
    <w:lvl w:ilvl="5" w:tplc="C8A27124">
      <w:start w:val="1"/>
      <w:numFmt w:val="bullet"/>
      <w:lvlText w:val=""/>
      <w:lvlJc w:val="left"/>
      <w:pPr>
        <w:ind w:left="720" w:hanging="360"/>
      </w:pPr>
      <w:rPr>
        <w:rFonts w:ascii="Symbol" w:hAnsi="Symbol"/>
      </w:rPr>
    </w:lvl>
    <w:lvl w:ilvl="6" w:tplc="DC9CDB26">
      <w:start w:val="1"/>
      <w:numFmt w:val="bullet"/>
      <w:lvlText w:val=""/>
      <w:lvlJc w:val="left"/>
      <w:pPr>
        <w:ind w:left="720" w:hanging="360"/>
      </w:pPr>
      <w:rPr>
        <w:rFonts w:ascii="Symbol" w:hAnsi="Symbol"/>
      </w:rPr>
    </w:lvl>
    <w:lvl w:ilvl="7" w:tplc="D4822282">
      <w:start w:val="1"/>
      <w:numFmt w:val="bullet"/>
      <w:lvlText w:val=""/>
      <w:lvlJc w:val="left"/>
      <w:pPr>
        <w:ind w:left="720" w:hanging="360"/>
      </w:pPr>
      <w:rPr>
        <w:rFonts w:ascii="Symbol" w:hAnsi="Symbol"/>
      </w:rPr>
    </w:lvl>
    <w:lvl w:ilvl="8" w:tplc="323CA702">
      <w:start w:val="1"/>
      <w:numFmt w:val="bullet"/>
      <w:lvlText w:val=""/>
      <w:lvlJc w:val="left"/>
      <w:pPr>
        <w:ind w:left="720" w:hanging="360"/>
      </w:pPr>
      <w:rPr>
        <w:rFonts w:ascii="Symbol" w:hAnsi="Symbol"/>
      </w:rPr>
    </w:lvl>
  </w:abstractNum>
  <w:abstractNum w:abstractNumId="30" w15:restartNumberingAfterBreak="0">
    <w:nsid w:val="4F3B50A1"/>
    <w:multiLevelType w:val="hybridMultilevel"/>
    <w:tmpl w:val="F9222FE8"/>
    <w:lvl w:ilvl="0" w:tplc="B1D251E0">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D0FF0"/>
    <w:multiLevelType w:val="multilevel"/>
    <w:tmpl w:val="57629B54"/>
    <w:lvl w:ilvl="0">
      <w:start w:val="1"/>
      <w:numFmt w:val="bullet"/>
      <w:lvlText w:val=""/>
      <w:lvlJc w:val="left"/>
      <w:pPr>
        <w:tabs>
          <w:tab w:val="num" w:pos="792"/>
        </w:tabs>
        <w:ind w:left="792" w:hanging="432"/>
      </w:pPr>
      <w:rPr>
        <w:rFonts w:ascii="Symbol" w:hAnsi="Symbol" w:hint="default"/>
      </w:rPr>
    </w:lvl>
    <w:lvl w:ilvl="1">
      <w:start w:val="1"/>
      <w:numFmt w:val="bullet"/>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2" w15:restartNumberingAfterBreak="0">
    <w:nsid w:val="59892056"/>
    <w:multiLevelType w:val="hybridMultilevel"/>
    <w:tmpl w:val="91422B8C"/>
    <w:lvl w:ilvl="0" w:tplc="0AB05430">
      <w:start w:val="1"/>
      <w:numFmt w:val="bullet"/>
      <w:lvlText w:val=""/>
      <w:lvlJc w:val="left"/>
      <w:pPr>
        <w:ind w:left="720" w:hanging="360"/>
      </w:pPr>
      <w:rPr>
        <w:rFonts w:ascii="Symbol" w:hAnsi="Symbol"/>
      </w:rPr>
    </w:lvl>
    <w:lvl w:ilvl="1" w:tplc="45820B6C">
      <w:start w:val="1"/>
      <w:numFmt w:val="bullet"/>
      <w:lvlText w:val=""/>
      <w:lvlJc w:val="left"/>
      <w:pPr>
        <w:ind w:left="720" w:hanging="360"/>
      </w:pPr>
      <w:rPr>
        <w:rFonts w:ascii="Symbol" w:hAnsi="Symbol"/>
      </w:rPr>
    </w:lvl>
    <w:lvl w:ilvl="2" w:tplc="96B2A916">
      <w:start w:val="1"/>
      <w:numFmt w:val="bullet"/>
      <w:lvlText w:val=""/>
      <w:lvlJc w:val="left"/>
      <w:pPr>
        <w:ind w:left="720" w:hanging="360"/>
      </w:pPr>
      <w:rPr>
        <w:rFonts w:ascii="Symbol" w:hAnsi="Symbol"/>
      </w:rPr>
    </w:lvl>
    <w:lvl w:ilvl="3" w:tplc="44B2C44C">
      <w:start w:val="1"/>
      <w:numFmt w:val="bullet"/>
      <w:lvlText w:val=""/>
      <w:lvlJc w:val="left"/>
      <w:pPr>
        <w:ind w:left="720" w:hanging="360"/>
      </w:pPr>
      <w:rPr>
        <w:rFonts w:ascii="Symbol" w:hAnsi="Symbol"/>
      </w:rPr>
    </w:lvl>
    <w:lvl w:ilvl="4" w:tplc="28E675C6">
      <w:start w:val="1"/>
      <w:numFmt w:val="bullet"/>
      <w:lvlText w:val=""/>
      <w:lvlJc w:val="left"/>
      <w:pPr>
        <w:ind w:left="720" w:hanging="360"/>
      </w:pPr>
      <w:rPr>
        <w:rFonts w:ascii="Symbol" w:hAnsi="Symbol"/>
      </w:rPr>
    </w:lvl>
    <w:lvl w:ilvl="5" w:tplc="A47A60D4">
      <w:start w:val="1"/>
      <w:numFmt w:val="bullet"/>
      <w:lvlText w:val=""/>
      <w:lvlJc w:val="left"/>
      <w:pPr>
        <w:ind w:left="720" w:hanging="360"/>
      </w:pPr>
      <w:rPr>
        <w:rFonts w:ascii="Symbol" w:hAnsi="Symbol"/>
      </w:rPr>
    </w:lvl>
    <w:lvl w:ilvl="6" w:tplc="FC946E24">
      <w:start w:val="1"/>
      <w:numFmt w:val="bullet"/>
      <w:lvlText w:val=""/>
      <w:lvlJc w:val="left"/>
      <w:pPr>
        <w:ind w:left="720" w:hanging="360"/>
      </w:pPr>
      <w:rPr>
        <w:rFonts w:ascii="Symbol" w:hAnsi="Symbol"/>
      </w:rPr>
    </w:lvl>
    <w:lvl w:ilvl="7" w:tplc="F788D2E6">
      <w:start w:val="1"/>
      <w:numFmt w:val="bullet"/>
      <w:lvlText w:val=""/>
      <w:lvlJc w:val="left"/>
      <w:pPr>
        <w:ind w:left="720" w:hanging="360"/>
      </w:pPr>
      <w:rPr>
        <w:rFonts w:ascii="Symbol" w:hAnsi="Symbol"/>
      </w:rPr>
    </w:lvl>
    <w:lvl w:ilvl="8" w:tplc="414C8928">
      <w:start w:val="1"/>
      <w:numFmt w:val="bullet"/>
      <w:lvlText w:val=""/>
      <w:lvlJc w:val="left"/>
      <w:pPr>
        <w:ind w:left="720" w:hanging="360"/>
      </w:pPr>
      <w:rPr>
        <w:rFonts w:ascii="Symbol" w:hAnsi="Symbol"/>
      </w:rPr>
    </w:lvl>
  </w:abstractNum>
  <w:abstractNum w:abstractNumId="3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34" w15:restartNumberingAfterBreak="0">
    <w:nsid w:val="616407A3"/>
    <w:multiLevelType w:val="hybridMultilevel"/>
    <w:tmpl w:val="B090339E"/>
    <w:lvl w:ilvl="0" w:tplc="9F60AEFA">
      <w:start w:val="1"/>
      <w:numFmt w:val="bullet"/>
      <w:pStyle w:val="Sty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05BE4"/>
    <w:multiLevelType w:val="hybridMultilevel"/>
    <w:tmpl w:val="188AE3A8"/>
    <w:lvl w:ilvl="0" w:tplc="05200B3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A6E3D"/>
    <w:multiLevelType w:val="hybridMultilevel"/>
    <w:tmpl w:val="E3A8341A"/>
    <w:lvl w:ilvl="0" w:tplc="2D1CE9A0">
      <w:start w:val="1"/>
      <w:numFmt w:val="bullet"/>
      <w:lvlText w:val=""/>
      <w:lvlJc w:val="left"/>
      <w:pPr>
        <w:ind w:left="720" w:hanging="360"/>
      </w:pPr>
      <w:rPr>
        <w:rFonts w:ascii="Symbol" w:hAnsi="Symbol"/>
      </w:rPr>
    </w:lvl>
    <w:lvl w:ilvl="1" w:tplc="57ACC0D2">
      <w:start w:val="1"/>
      <w:numFmt w:val="bullet"/>
      <w:lvlText w:val=""/>
      <w:lvlJc w:val="left"/>
      <w:pPr>
        <w:ind w:left="720" w:hanging="360"/>
      </w:pPr>
      <w:rPr>
        <w:rFonts w:ascii="Symbol" w:hAnsi="Symbol"/>
      </w:rPr>
    </w:lvl>
    <w:lvl w:ilvl="2" w:tplc="E0D28056">
      <w:start w:val="1"/>
      <w:numFmt w:val="bullet"/>
      <w:lvlText w:val=""/>
      <w:lvlJc w:val="left"/>
      <w:pPr>
        <w:ind w:left="720" w:hanging="360"/>
      </w:pPr>
      <w:rPr>
        <w:rFonts w:ascii="Symbol" w:hAnsi="Symbol"/>
      </w:rPr>
    </w:lvl>
    <w:lvl w:ilvl="3" w:tplc="FADA3BB0">
      <w:start w:val="1"/>
      <w:numFmt w:val="bullet"/>
      <w:lvlText w:val=""/>
      <w:lvlJc w:val="left"/>
      <w:pPr>
        <w:ind w:left="720" w:hanging="360"/>
      </w:pPr>
      <w:rPr>
        <w:rFonts w:ascii="Symbol" w:hAnsi="Symbol"/>
      </w:rPr>
    </w:lvl>
    <w:lvl w:ilvl="4" w:tplc="49DCEDA2">
      <w:start w:val="1"/>
      <w:numFmt w:val="bullet"/>
      <w:lvlText w:val=""/>
      <w:lvlJc w:val="left"/>
      <w:pPr>
        <w:ind w:left="720" w:hanging="360"/>
      </w:pPr>
      <w:rPr>
        <w:rFonts w:ascii="Symbol" w:hAnsi="Symbol"/>
      </w:rPr>
    </w:lvl>
    <w:lvl w:ilvl="5" w:tplc="E2CAE94A">
      <w:start w:val="1"/>
      <w:numFmt w:val="bullet"/>
      <w:lvlText w:val=""/>
      <w:lvlJc w:val="left"/>
      <w:pPr>
        <w:ind w:left="720" w:hanging="360"/>
      </w:pPr>
      <w:rPr>
        <w:rFonts w:ascii="Symbol" w:hAnsi="Symbol"/>
      </w:rPr>
    </w:lvl>
    <w:lvl w:ilvl="6" w:tplc="56C8AD7E">
      <w:start w:val="1"/>
      <w:numFmt w:val="bullet"/>
      <w:lvlText w:val=""/>
      <w:lvlJc w:val="left"/>
      <w:pPr>
        <w:ind w:left="720" w:hanging="360"/>
      </w:pPr>
      <w:rPr>
        <w:rFonts w:ascii="Symbol" w:hAnsi="Symbol"/>
      </w:rPr>
    </w:lvl>
    <w:lvl w:ilvl="7" w:tplc="467086F0">
      <w:start w:val="1"/>
      <w:numFmt w:val="bullet"/>
      <w:lvlText w:val=""/>
      <w:lvlJc w:val="left"/>
      <w:pPr>
        <w:ind w:left="720" w:hanging="360"/>
      </w:pPr>
      <w:rPr>
        <w:rFonts w:ascii="Symbol" w:hAnsi="Symbol"/>
      </w:rPr>
    </w:lvl>
    <w:lvl w:ilvl="8" w:tplc="18943504">
      <w:start w:val="1"/>
      <w:numFmt w:val="bullet"/>
      <w:lvlText w:val=""/>
      <w:lvlJc w:val="left"/>
      <w:pPr>
        <w:ind w:left="720" w:hanging="360"/>
      </w:pPr>
      <w:rPr>
        <w:rFonts w:ascii="Symbol" w:hAnsi="Symbol"/>
      </w:rPr>
    </w:lvl>
  </w:abstractNum>
  <w:abstractNum w:abstractNumId="37" w15:restartNumberingAfterBreak="0">
    <w:nsid w:val="7368399A"/>
    <w:multiLevelType w:val="hybridMultilevel"/>
    <w:tmpl w:val="1CE8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39" w15:restartNumberingAfterBreak="0">
    <w:nsid w:val="78772D97"/>
    <w:multiLevelType w:val="multilevel"/>
    <w:tmpl w:val="57629B54"/>
    <w:lvl w:ilvl="0">
      <w:numFmt w:val="decimal"/>
      <w:lvlText w:val=""/>
      <w:lvlJc w:val="left"/>
      <w:pPr>
        <w:tabs>
          <w:tab w:val="num" w:pos="792"/>
        </w:tabs>
        <w:ind w:left="792" w:hanging="432"/>
      </w:pPr>
      <w:rPr>
        <w:rFonts w:ascii="Symbol" w:hAnsi="Symbol" w:hint="default"/>
      </w:rPr>
    </w:lvl>
    <w:lvl w:ilvl="1">
      <w:numFmt w:val="decimal"/>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40"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CC1D31"/>
    <w:multiLevelType w:val="hybridMultilevel"/>
    <w:tmpl w:val="7AA6D8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67870308">
    <w:abstractNumId w:val="5"/>
  </w:num>
  <w:num w:numId="2" w16cid:durableId="1315599424">
    <w:abstractNumId w:val="0"/>
  </w:num>
  <w:num w:numId="3" w16cid:durableId="1852599858">
    <w:abstractNumId w:val="27"/>
  </w:num>
  <w:num w:numId="4" w16cid:durableId="1466000933">
    <w:abstractNumId w:val="15"/>
  </w:num>
  <w:num w:numId="5" w16cid:durableId="849677921">
    <w:abstractNumId w:val="22"/>
  </w:num>
  <w:num w:numId="6" w16cid:durableId="1128350688">
    <w:abstractNumId w:val="17"/>
  </w:num>
  <w:num w:numId="7" w16cid:durableId="782916639">
    <w:abstractNumId w:val="23"/>
  </w:num>
  <w:num w:numId="8" w16cid:durableId="721558990">
    <w:abstractNumId w:val="6"/>
  </w:num>
  <w:num w:numId="9" w16cid:durableId="280264405">
    <w:abstractNumId w:val="16"/>
  </w:num>
  <w:num w:numId="10" w16cid:durableId="1469124541">
    <w:abstractNumId w:val="2"/>
  </w:num>
  <w:num w:numId="11" w16cid:durableId="62216550">
    <w:abstractNumId w:val="11"/>
  </w:num>
  <w:num w:numId="12" w16cid:durableId="1336570977">
    <w:abstractNumId w:val="24"/>
  </w:num>
  <w:num w:numId="13" w16cid:durableId="1341547445">
    <w:abstractNumId w:val="1"/>
  </w:num>
  <w:num w:numId="14" w16cid:durableId="411781707">
    <w:abstractNumId w:val="33"/>
  </w:num>
  <w:num w:numId="15" w16cid:durableId="405762482">
    <w:abstractNumId w:val="13"/>
  </w:num>
  <w:num w:numId="16" w16cid:durableId="554004615">
    <w:abstractNumId w:val="10"/>
  </w:num>
  <w:num w:numId="17" w16cid:durableId="307512591">
    <w:abstractNumId w:val="4"/>
  </w:num>
  <w:num w:numId="18" w16cid:durableId="1684279648">
    <w:abstractNumId w:val="9"/>
  </w:num>
  <w:num w:numId="19" w16cid:durableId="1700351809">
    <w:abstractNumId w:val="40"/>
  </w:num>
  <w:num w:numId="20" w16cid:durableId="86121297">
    <w:abstractNumId w:val="28"/>
  </w:num>
  <w:num w:numId="21" w16cid:durableId="1486431210">
    <w:abstractNumId w:val="20"/>
  </w:num>
  <w:num w:numId="22" w16cid:durableId="1743259214">
    <w:abstractNumId w:val="18"/>
  </w:num>
  <w:num w:numId="23" w16cid:durableId="1829440535">
    <w:abstractNumId w:val="38"/>
  </w:num>
  <w:num w:numId="24" w16cid:durableId="2067491212">
    <w:abstractNumId w:val="7"/>
  </w:num>
  <w:num w:numId="25" w16cid:durableId="1160079814">
    <w:abstractNumId w:val="19"/>
  </w:num>
  <w:num w:numId="26" w16cid:durableId="512845651">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11768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8675669">
    <w:abstractNumId w:val="25"/>
  </w:num>
  <w:num w:numId="29" w16cid:durableId="1842239395">
    <w:abstractNumId w:val="8"/>
  </w:num>
  <w:num w:numId="30" w16cid:durableId="1281760662">
    <w:abstractNumId w:val="39"/>
  </w:num>
  <w:num w:numId="31" w16cid:durableId="1777821496">
    <w:abstractNumId w:val="30"/>
  </w:num>
  <w:num w:numId="32" w16cid:durableId="1840189161">
    <w:abstractNumId w:val="32"/>
  </w:num>
  <w:num w:numId="33" w16cid:durableId="516696709">
    <w:abstractNumId w:val="3"/>
  </w:num>
  <w:num w:numId="34" w16cid:durableId="1450514332">
    <w:abstractNumId w:val="26"/>
  </w:num>
  <w:num w:numId="35" w16cid:durableId="327907689">
    <w:abstractNumId w:val="12"/>
  </w:num>
  <w:num w:numId="36" w16cid:durableId="706679250">
    <w:abstractNumId w:val="21"/>
  </w:num>
  <w:num w:numId="37" w16cid:durableId="924725374">
    <w:abstractNumId w:val="36"/>
  </w:num>
  <w:num w:numId="38" w16cid:durableId="13968071">
    <w:abstractNumId w:val="29"/>
  </w:num>
  <w:num w:numId="39" w16cid:durableId="334305546">
    <w:abstractNumId w:val="14"/>
  </w:num>
  <w:num w:numId="40" w16cid:durableId="564754979">
    <w:abstractNumId w:val="35"/>
  </w:num>
  <w:num w:numId="41" w16cid:durableId="606694401">
    <w:abstractNumId w:val="41"/>
  </w:num>
  <w:num w:numId="42" w16cid:durableId="1485776291">
    <w:abstractNumId w:val="34"/>
  </w:num>
  <w:num w:numId="43" w16cid:durableId="804348570">
    <w:abstractNumId w:val="3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KL">
    <w15:presenceInfo w15:providerId="None" w15:userId="BMS K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embedSystemFonts/>
  <w:hideSpellingErrors/>
  <w:activeWritingStyle w:appName="MSWord" w:lang="nb-NO"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977"/>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D7D"/>
    <w:rsid w:val="00007DA4"/>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2D4D"/>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7822"/>
    <w:rsid w:val="00070142"/>
    <w:rsid w:val="0007018E"/>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CD9"/>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2D7B"/>
    <w:rsid w:val="00083428"/>
    <w:rsid w:val="0008345C"/>
    <w:rsid w:val="00083A39"/>
    <w:rsid w:val="00083B00"/>
    <w:rsid w:val="00083C17"/>
    <w:rsid w:val="000842C4"/>
    <w:rsid w:val="0008439B"/>
    <w:rsid w:val="0008483C"/>
    <w:rsid w:val="000848E6"/>
    <w:rsid w:val="00085400"/>
    <w:rsid w:val="00085B62"/>
    <w:rsid w:val="00085C11"/>
    <w:rsid w:val="00085DFA"/>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A8F"/>
    <w:rsid w:val="00091C9D"/>
    <w:rsid w:val="000921F5"/>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1CB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C0667"/>
    <w:rsid w:val="000C0696"/>
    <w:rsid w:val="000C0B10"/>
    <w:rsid w:val="000C1AEF"/>
    <w:rsid w:val="000C1DA5"/>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352"/>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430"/>
    <w:rsid w:val="000D5502"/>
    <w:rsid w:val="000D56DD"/>
    <w:rsid w:val="000D5DDC"/>
    <w:rsid w:val="000D5E45"/>
    <w:rsid w:val="000D5ECB"/>
    <w:rsid w:val="000D61C6"/>
    <w:rsid w:val="000D6522"/>
    <w:rsid w:val="000D6569"/>
    <w:rsid w:val="000D657D"/>
    <w:rsid w:val="000D6794"/>
    <w:rsid w:val="000D6847"/>
    <w:rsid w:val="000D7673"/>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1F51"/>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D6E"/>
    <w:rsid w:val="000F4F11"/>
    <w:rsid w:val="000F4F41"/>
    <w:rsid w:val="000F50F6"/>
    <w:rsid w:val="000F519F"/>
    <w:rsid w:val="000F51FB"/>
    <w:rsid w:val="000F5236"/>
    <w:rsid w:val="000F568A"/>
    <w:rsid w:val="000F5B44"/>
    <w:rsid w:val="000F5BB8"/>
    <w:rsid w:val="000F5BD1"/>
    <w:rsid w:val="000F5EAF"/>
    <w:rsid w:val="000F5F30"/>
    <w:rsid w:val="000F68FC"/>
    <w:rsid w:val="000F71C7"/>
    <w:rsid w:val="000F737F"/>
    <w:rsid w:val="000F765F"/>
    <w:rsid w:val="000F77BA"/>
    <w:rsid w:val="000F7C33"/>
    <w:rsid w:val="000F7F8A"/>
    <w:rsid w:val="001000C1"/>
    <w:rsid w:val="0010033B"/>
    <w:rsid w:val="00100811"/>
    <w:rsid w:val="00100913"/>
    <w:rsid w:val="00100AF4"/>
    <w:rsid w:val="00100D3E"/>
    <w:rsid w:val="00101168"/>
    <w:rsid w:val="001011FD"/>
    <w:rsid w:val="001015BB"/>
    <w:rsid w:val="00101D0E"/>
    <w:rsid w:val="00101FE4"/>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651"/>
    <w:rsid w:val="001447F0"/>
    <w:rsid w:val="001448A7"/>
    <w:rsid w:val="00144916"/>
    <w:rsid w:val="00144976"/>
    <w:rsid w:val="00144A14"/>
    <w:rsid w:val="00144A3D"/>
    <w:rsid w:val="00145166"/>
    <w:rsid w:val="0014517E"/>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97D3C"/>
    <w:rsid w:val="001A0278"/>
    <w:rsid w:val="001A027A"/>
    <w:rsid w:val="001A080A"/>
    <w:rsid w:val="001A09B1"/>
    <w:rsid w:val="001A10E6"/>
    <w:rsid w:val="001A1800"/>
    <w:rsid w:val="001A190D"/>
    <w:rsid w:val="001A1C00"/>
    <w:rsid w:val="001A2410"/>
    <w:rsid w:val="001A2763"/>
    <w:rsid w:val="001A2CCA"/>
    <w:rsid w:val="001A325B"/>
    <w:rsid w:val="001A3387"/>
    <w:rsid w:val="001A361F"/>
    <w:rsid w:val="001A3BE9"/>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4D2"/>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6D6"/>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D0"/>
    <w:rsid w:val="002141AC"/>
    <w:rsid w:val="002141F9"/>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178"/>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885"/>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3694"/>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28"/>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5D8E"/>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9B6"/>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41C"/>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201"/>
    <w:rsid w:val="002B749D"/>
    <w:rsid w:val="002B7AEB"/>
    <w:rsid w:val="002B7FB8"/>
    <w:rsid w:val="002C0010"/>
    <w:rsid w:val="002C0328"/>
    <w:rsid w:val="002C05B1"/>
    <w:rsid w:val="002C063E"/>
    <w:rsid w:val="002C0D49"/>
    <w:rsid w:val="002C0DA7"/>
    <w:rsid w:val="002C1236"/>
    <w:rsid w:val="002C130C"/>
    <w:rsid w:val="002C1361"/>
    <w:rsid w:val="002C152D"/>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28D"/>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2E1"/>
    <w:rsid w:val="002D23DC"/>
    <w:rsid w:val="002D243A"/>
    <w:rsid w:val="002D2578"/>
    <w:rsid w:val="002D26D5"/>
    <w:rsid w:val="002D2E43"/>
    <w:rsid w:val="002D32BE"/>
    <w:rsid w:val="002D3387"/>
    <w:rsid w:val="002D3663"/>
    <w:rsid w:val="002D3EF4"/>
    <w:rsid w:val="002D4152"/>
    <w:rsid w:val="002D4889"/>
    <w:rsid w:val="002D51F1"/>
    <w:rsid w:val="002D547B"/>
    <w:rsid w:val="002D54BB"/>
    <w:rsid w:val="002D552C"/>
    <w:rsid w:val="002D5C51"/>
    <w:rsid w:val="002D5C85"/>
    <w:rsid w:val="002D5CB8"/>
    <w:rsid w:val="002D5EB8"/>
    <w:rsid w:val="002D6084"/>
    <w:rsid w:val="002D6088"/>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2B3"/>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6FCD"/>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407"/>
    <w:rsid w:val="00310573"/>
    <w:rsid w:val="00310855"/>
    <w:rsid w:val="003108C1"/>
    <w:rsid w:val="00311242"/>
    <w:rsid w:val="003118E3"/>
    <w:rsid w:val="00311A05"/>
    <w:rsid w:val="00311F6A"/>
    <w:rsid w:val="00312B40"/>
    <w:rsid w:val="00312B81"/>
    <w:rsid w:val="00312BFA"/>
    <w:rsid w:val="00312C77"/>
    <w:rsid w:val="003131CC"/>
    <w:rsid w:val="00313632"/>
    <w:rsid w:val="00313D79"/>
    <w:rsid w:val="0031452A"/>
    <w:rsid w:val="003148FF"/>
    <w:rsid w:val="00314C84"/>
    <w:rsid w:val="00314E11"/>
    <w:rsid w:val="00315431"/>
    <w:rsid w:val="00315584"/>
    <w:rsid w:val="003156A4"/>
    <w:rsid w:val="00315D47"/>
    <w:rsid w:val="00316263"/>
    <w:rsid w:val="00316415"/>
    <w:rsid w:val="00316674"/>
    <w:rsid w:val="00316737"/>
    <w:rsid w:val="0031678E"/>
    <w:rsid w:val="003167ED"/>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401"/>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B97"/>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04"/>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80E"/>
    <w:rsid w:val="00354946"/>
    <w:rsid w:val="00354CB2"/>
    <w:rsid w:val="0035505A"/>
    <w:rsid w:val="0035525E"/>
    <w:rsid w:val="003555CD"/>
    <w:rsid w:val="0035592A"/>
    <w:rsid w:val="00355AC7"/>
    <w:rsid w:val="00355B58"/>
    <w:rsid w:val="00355C5A"/>
    <w:rsid w:val="00355E1F"/>
    <w:rsid w:val="00355FBC"/>
    <w:rsid w:val="00355FCB"/>
    <w:rsid w:val="00355FD4"/>
    <w:rsid w:val="003562FD"/>
    <w:rsid w:val="0035638F"/>
    <w:rsid w:val="00356415"/>
    <w:rsid w:val="00356482"/>
    <w:rsid w:val="0035655B"/>
    <w:rsid w:val="003565CB"/>
    <w:rsid w:val="00356C33"/>
    <w:rsid w:val="00356C77"/>
    <w:rsid w:val="00356CC6"/>
    <w:rsid w:val="00356D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69"/>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158"/>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3A61"/>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0EB2"/>
    <w:rsid w:val="003915EE"/>
    <w:rsid w:val="00391A84"/>
    <w:rsid w:val="00391EDF"/>
    <w:rsid w:val="00391FBA"/>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DF2"/>
    <w:rsid w:val="003A0F25"/>
    <w:rsid w:val="003A0F85"/>
    <w:rsid w:val="003A1436"/>
    <w:rsid w:val="003A14ED"/>
    <w:rsid w:val="003A152A"/>
    <w:rsid w:val="003A1699"/>
    <w:rsid w:val="003A16E9"/>
    <w:rsid w:val="003A184D"/>
    <w:rsid w:val="003A18C9"/>
    <w:rsid w:val="003A18DC"/>
    <w:rsid w:val="003A190C"/>
    <w:rsid w:val="003A1AA9"/>
    <w:rsid w:val="003A1D49"/>
    <w:rsid w:val="003A200C"/>
    <w:rsid w:val="003A2114"/>
    <w:rsid w:val="003A250A"/>
    <w:rsid w:val="003A259A"/>
    <w:rsid w:val="003A276D"/>
    <w:rsid w:val="003A293A"/>
    <w:rsid w:val="003A29A6"/>
    <w:rsid w:val="003A2A87"/>
    <w:rsid w:val="003A3ACD"/>
    <w:rsid w:val="003A3D67"/>
    <w:rsid w:val="003A3DBB"/>
    <w:rsid w:val="003A4365"/>
    <w:rsid w:val="003A4830"/>
    <w:rsid w:val="003A4E33"/>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B"/>
    <w:rsid w:val="003B254D"/>
    <w:rsid w:val="003B2732"/>
    <w:rsid w:val="003B28D0"/>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B76D2"/>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78B"/>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5E0"/>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05E1"/>
    <w:rsid w:val="003F14EC"/>
    <w:rsid w:val="003F15B2"/>
    <w:rsid w:val="003F15F3"/>
    <w:rsid w:val="003F18E6"/>
    <w:rsid w:val="003F19EE"/>
    <w:rsid w:val="003F1FEE"/>
    <w:rsid w:val="003F2159"/>
    <w:rsid w:val="003F24CF"/>
    <w:rsid w:val="003F2567"/>
    <w:rsid w:val="003F26F7"/>
    <w:rsid w:val="003F2D02"/>
    <w:rsid w:val="003F35AE"/>
    <w:rsid w:val="003F3903"/>
    <w:rsid w:val="003F39ED"/>
    <w:rsid w:val="003F3CDC"/>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4F2A"/>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2F55"/>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811"/>
    <w:rsid w:val="00462E2D"/>
    <w:rsid w:val="00462F76"/>
    <w:rsid w:val="004633C2"/>
    <w:rsid w:val="00463D8F"/>
    <w:rsid w:val="00463D9F"/>
    <w:rsid w:val="00463E66"/>
    <w:rsid w:val="00464063"/>
    <w:rsid w:val="00464200"/>
    <w:rsid w:val="00464375"/>
    <w:rsid w:val="0046443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A13"/>
    <w:rsid w:val="00470E2F"/>
    <w:rsid w:val="00470F29"/>
    <w:rsid w:val="00471733"/>
    <w:rsid w:val="00471770"/>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18C"/>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2AA"/>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625A"/>
    <w:rsid w:val="004C69FD"/>
    <w:rsid w:val="004C6BE5"/>
    <w:rsid w:val="004C6F2E"/>
    <w:rsid w:val="004C6F9B"/>
    <w:rsid w:val="004C74D5"/>
    <w:rsid w:val="004C77B3"/>
    <w:rsid w:val="004C78A6"/>
    <w:rsid w:val="004C7C08"/>
    <w:rsid w:val="004C7C9D"/>
    <w:rsid w:val="004C7E4D"/>
    <w:rsid w:val="004C7EE3"/>
    <w:rsid w:val="004D0AB2"/>
    <w:rsid w:val="004D0CA3"/>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3EA"/>
    <w:rsid w:val="004D7491"/>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90B"/>
    <w:rsid w:val="004E3D65"/>
    <w:rsid w:val="004E4039"/>
    <w:rsid w:val="004E412D"/>
    <w:rsid w:val="004E4227"/>
    <w:rsid w:val="004E4814"/>
    <w:rsid w:val="004E4AED"/>
    <w:rsid w:val="004E4B41"/>
    <w:rsid w:val="004E4C20"/>
    <w:rsid w:val="004E4C2B"/>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4DC"/>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C33"/>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824"/>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68F"/>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9BD"/>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6D0"/>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883"/>
    <w:rsid w:val="00553DEC"/>
    <w:rsid w:val="00553FFD"/>
    <w:rsid w:val="0055401E"/>
    <w:rsid w:val="00554053"/>
    <w:rsid w:val="005541B7"/>
    <w:rsid w:val="005547A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548"/>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2FAE"/>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30"/>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26"/>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C3E"/>
    <w:rsid w:val="005A1D00"/>
    <w:rsid w:val="005A1DA2"/>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1EC"/>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977"/>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28D"/>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28"/>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0B4E"/>
    <w:rsid w:val="0063103C"/>
    <w:rsid w:val="006311D9"/>
    <w:rsid w:val="00631230"/>
    <w:rsid w:val="006312C6"/>
    <w:rsid w:val="006315B3"/>
    <w:rsid w:val="0063176F"/>
    <w:rsid w:val="00631808"/>
    <w:rsid w:val="006318B1"/>
    <w:rsid w:val="00631E60"/>
    <w:rsid w:val="006321A2"/>
    <w:rsid w:val="006321ED"/>
    <w:rsid w:val="006325C9"/>
    <w:rsid w:val="006326CC"/>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1D9"/>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8A6"/>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086"/>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15B"/>
    <w:rsid w:val="00671D1E"/>
    <w:rsid w:val="00671D57"/>
    <w:rsid w:val="00671D84"/>
    <w:rsid w:val="00672206"/>
    <w:rsid w:val="0067265C"/>
    <w:rsid w:val="0067279F"/>
    <w:rsid w:val="00672A7B"/>
    <w:rsid w:val="00672C25"/>
    <w:rsid w:val="00672C52"/>
    <w:rsid w:val="00672E1A"/>
    <w:rsid w:val="0067300A"/>
    <w:rsid w:val="00673344"/>
    <w:rsid w:val="0067386E"/>
    <w:rsid w:val="00673CD2"/>
    <w:rsid w:val="00673D0E"/>
    <w:rsid w:val="006746E7"/>
    <w:rsid w:val="00674A42"/>
    <w:rsid w:val="00674C37"/>
    <w:rsid w:val="00674E21"/>
    <w:rsid w:val="00675095"/>
    <w:rsid w:val="00675511"/>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C9A"/>
    <w:rsid w:val="00692DBC"/>
    <w:rsid w:val="00693332"/>
    <w:rsid w:val="00693A75"/>
    <w:rsid w:val="00693A77"/>
    <w:rsid w:val="00693C17"/>
    <w:rsid w:val="00693D4F"/>
    <w:rsid w:val="00694020"/>
    <w:rsid w:val="006940DD"/>
    <w:rsid w:val="00694101"/>
    <w:rsid w:val="00694120"/>
    <w:rsid w:val="00694162"/>
    <w:rsid w:val="00694218"/>
    <w:rsid w:val="0069435C"/>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2A7"/>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80B"/>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4B99"/>
    <w:rsid w:val="00715000"/>
    <w:rsid w:val="00715155"/>
    <w:rsid w:val="007152EF"/>
    <w:rsid w:val="0071533C"/>
    <w:rsid w:val="007154B8"/>
    <w:rsid w:val="00715682"/>
    <w:rsid w:val="00715D49"/>
    <w:rsid w:val="00715E94"/>
    <w:rsid w:val="00716249"/>
    <w:rsid w:val="00716799"/>
    <w:rsid w:val="00716EFB"/>
    <w:rsid w:val="00717140"/>
    <w:rsid w:val="00717150"/>
    <w:rsid w:val="00717FF8"/>
    <w:rsid w:val="007203FE"/>
    <w:rsid w:val="0072055F"/>
    <w:rsid w:val="0072057B"/>
    <w:rsid w:val="007205B6"/>
    <w:rsid w:val="007206FA"/>
    <w:rsid w:val="00720783"/>
    <w:rsid w:val="007207C9"/>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67F"/>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0C"/>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C90"/>
    <w:rsid w:val="00776D4B"/>
    <w:rsid w:val="00776DB3"/>
    <w:rsid w:val="007770A5"/>
    <w:rsid w:val="007770DA"/>
    <w:rsid w:val="007770F3"/>
    <w:rsid w:val="007771E5"/>
    <w:rsid w:val="00777322"/>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396"/>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770"/>
    <w:rsid w:val="007D7AC8"/>
    <w:rsid w:val="007D7B52"/>
    <w:rsid w:val="007E024A"/>
    <w:rsid w:val="007E0864"/>
    <w:rsid w:val="007E08F4"/>
    <w:rsid w:val="007E1301"/>
    <w:rsid w:val="007E1BFD"/>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0EA5"/>
    <w:rsid w:val="007F15DB"/>
    <w:rsid w:val="007F161B"/>
    <w:rsid w:val="007F19E9"/>
    <w:rsid w:val="007F1DC6"/>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C09"/>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2BE"/>
    <w:rsid w:val="00812420"/>
    <w:rsid w:val="0081294E"/>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0F"/>
    <w:rsid w:val="00833C2C"/>
    <w:rsid w:val="00833CB9"/>
    <w:rsid w:val="00833E4E"/>
    <w:rsid w:val="00834329"/>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9B3"/>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30"/>
    <w:rsid w:val="00854C61"/>
    <w:rsid w:val="00854CD8"/>
    <w:rsid w:val="00855323"/>
    <w:rsid w:val="008555A4"/>
    <w:rsid w:val="00855AAB"/>
    <w:rsid w:val="00856043"/>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E57"/>
    <w:rsid w:val="008675A5"/>
    <w:rsid w:val="00867664"/>
    <w:rsid w:val="008676DE"/>
    <w:rsid w:val="00867CF2"/>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9BE"/>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BBC"/>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4E7F"/>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C5B"/>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5B"/>
    <w:rsid w:val="008B29BD"/>
    <w:rsid w:val="008B33A2"/>
    <w:rsid w:val="008B34A2"/>
    <w:rsid w:val="008B3AC8"/>
    <w:rsid w:val="008B3BF7"/>
    <w:rsid w:val="008B3CD0"/>
    <w:rsid w:val="008B3D05"/>
    <w:rsid w:val="008B40DA"/>
    <w:rsid w:val="008B41BF"/>
    <w:rsid w:val="008B42F2"/>
    <w:rsid w:val="008B446D"/>
    <w:rsid w:val="008B48A8"/>
    <w:rsid w:val="008B4A20"/>
    <w:rsid w:val="008B4A2C"/>
    <w:rsid w:val="008B5118"/>
    <w:rsid w:val="008B51AF"/>
    <w:rsid w:val="008B586A"/>
    <w:rsid w:val="008B5A54"/>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3A29"/>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42"/>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0F63"/>
    <w:rsid w:val="008E1112"/>
    <w:rsid w:val="008E116D"/>
    <w:rsid w:val="008E1596"/>
    <w:rsid w:val="008E160E"/>
    <w:rsid w:val="008E19AD"/>
    <w:rsid w:val="008E1AF1"/>
    <w:rsid w:val="008E1E8A"/>
    <w:rsid w:val="008E2524"/>
    <w:rsid w:val="008E2A24"/>
    <w:rsid w:val="008E2A7B"/>
    <w:rsid w:val="008E2E0F"/>
    <w:rsid w:val="008E31BF"/>
    <w:rsid w:val="008E3597"/>
    <w:rsid w:val="008E3824"/>
    <w:rsid w:val="008E3AF7"/>
    <w:rsid w:val="008E3D0D"/>
    <w:rsid w:val="008E3ED2"/>
    <w:rsid w:val="008E4284"/>
    <w:rsid w:val="008E4415"/>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1CA"/>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485E"/>
    <w:rsid w:val="008F5101"/>
    <w:rsid w:val="008F51A3"/>
    <w:rsid w:val="008F53D5"/>
    <w:rsid w:val="008F56EC"/>
    <w:rsid w:val="008F5702"/>
    <w:rsid w:val="008F59CB"/>
    <w:rsid w:val="008F5C52"/>
    <w:rsid w:val="008F5CC4"/>
    <w:rsid w:val="008F5D1C"/>
    <w:rsid w:val="008F5D9F"/>
    <w:rsid w:val="008F5E48"/>
    <w:rsid w:val="008F5FB4"/>
    <w:rsid w:val="008F6655"/>
    <w:rsid w:val="008F66E9"/>
    <w:rsid w:val="008F693C"/>
    <w:rsid w:val="008F6AFB"/>
    <w:rsid w:val="008F6E22"/>
    <w:rsid w:val="008F7435"/>
    <w:rsid w:val="008F7647"/>
    <w:rsid w:val="008F7937"/>
    <w:rsid w:val="008F7D4D"/>
    <w:rsid w:val="00900265"/>
    <w:rsid w:val="0090032B"/>
    <w:rsid w:val="009003BD"/>
    <w:rsid w:val="009003BF"/>
    <w:rsid w:val="00900593"/>
    <w:rsid w:val="009006F4"/>
    <w:rsid w:val="00900B37"/>
    <w:rsid w:val="00900BAB"/>
    <w:rsid w:val="009012EA"/>
    <w:rsid w:val="009013CC"/>
    <w:rsid w:val="009015E4"/>
    <w:rsid w:val="00901613"/>
    <w:rsid w:val="00901E00"/>
    <w:rsid w:val="009026AE"/>
    <w:rsid w:val="009027D1"/>
    <w:rsid w:val="00902990"/>
    <w:rsid w:val="009029E3"/>
    <w:rsid w:val="00902A4A"/>
    <w:rsid w:val="00902CF4"/>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A01"/>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B5B"/>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29D"/>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6DE"/>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A90"/>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21D"/>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D4A"/>
    <w:rsid w:val="00995F43"/>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3E97"/>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67A"/>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AA"/>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13"/>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59"/>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A38"/>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16C"/>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CD2"/>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778"/>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4F38"/>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3B5"/>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698"/>
    <w:rsid w:val="00A55738"/>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300"/>
    <w:rsid w:val="00A7057C"/>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A4B"/>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2015"/>
    <w:rsid w:val="00A82464"/>
    <w:rsid w:val="00A82949"/>
    <w:rsid w:val="00A83085"/>
    <w:rsid w:val="00A831F3"/>
    <w:rsid w:val="00A834FC"/>
    <w:rsid w:val="00A83505"/>
    <w:rsid w:val="00A8367F"/>
    <w:rsid w:val="00A83A3A"/>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A3F"/>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3EDA"/>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4F1A"/>
    <w:rsid w:val="00AC5492"/>
    <w:rsid w:val="00AC5895"/>
    <w:rsid w:val="00AC5B69"/>
    <w:rsid w:val="00AC611B"/>
    <w:rsid w:val="00AC6544"/>
    <w:rsid w:val="00AC6C50"/>
    <w:rsid w:val="00AC6F0D"/>
    <w:rsid w:val="00AC790A"/>
    <w:rsid w:val="00AC7BD3"/>
    <w:rsid w:val="00AC7E56"/>
    <w:rsid w:val="00AC7F14"/>
    <w:rsid w:val="00AC7F2D"/>
    <w:rsid w:val="00AC7F59"/>
    <w:rsid w:val="00AC7F69"/>
    <w:rsid w:val="00AC7F8F"/>
    <w:rsid w:val="00AD021A"/>
    <w:rsid w:val="00AD0374"/>
    <w:rsid w:val="00AD03C9"/>
    <w:rsid w:val="00AD060A"/>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D7D9D"/>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EF9"/>
    <w:rsid w:val="00AE3F66"/>
    <w:rsid w:val="00AE41E8"/>
    <w:rsid w:val="00AE48B0"/>
    <w:rsid w:val="00AE48E0"/>
    <w:rsid w:val="00AE4AF9"/>
    <w:rsid w:val="00AE4BD9"/>
    <w:rsid w:val="00AE4D06"/>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4A2"/>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B72"/>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1C"/>
    <w:rsid w:val="00B21968"/>
    <w:rsid w:val="00B21A9E"/>
    <w:rsid w:val="00B21B0A"/>
    <w:rsid w:val="00B21D7B"/>
    <w:rsid w:val="00B2274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560"/>
    <w:rsid w:val="00B3075A"/>
    <w:rsid w:val="00B30EA8"/>
    <w:rsid w:val="00B316A2"/>
    <w:rsid w:val="00B319D4"/>
    <w:rsid w:val="00B31FF1"/>
    <w:rsid w:val="00B32343"/>
    <w:rsid w:val="00B32424"/>
    <w:rsid w:val="00B328D9"/>
    <w:rsid w:val="00B32AFD"/>
    <w:rsid w:val="00B32B55"/>
    <w:rsid w:val="00B32C10"/>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2F7"/>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3CFE"/>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67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31"/>
    <w:rsid w:val="00B90CCF"/>
    <w:rsid w:val="00B90DA8"/>
    <w:rsid w:val="00B90E6D"/>
    <w:rsid w:val="00B911ED"/>
    <w:rsid w:val="00B91444"/>
    <w:rsid w:val="00B9146D"/>
    <w:rsid w:val="00B91A2C"/>
    <w:rsid w:val="00B91E83"/>
    <w:rsid w:val="00B920A2"/>
    <w:rsid w:val="00B93A28"/>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73F"/>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3EA"/>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1C"/>
    <w:rsid w:val="00BC17B2"/>
    <w:rsid w:val="00BC190E"/>
    <w:rsid w:val="00BC1920"/>
    <w:rsid w:val="00BC211F"/>
    <w:rsid w:val="00BC28F4"/>
    <w:rsid w:val="00BC2A0A"/>
    <w:rsid w:val="00BC3413"/>
    <w:rsid w:val="00BC346A"/>
    <w:rsid w:val="00BC3A0A"/>
    <w:rsid w:val="00BC3BFE"/>
    <w:rsid w:val="00BC3D17"/>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011"/>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3B5"/>
    <w:rsid w:val="00BE05D3"/>
    <w:rsid w:val="00BE0923"/>
    <w:rsid w:val="00BE09F5"/>
    <w:rsid w:val="00BE0E6B"/>
    <w:rsid w:val="00BE0FFA"/>
    <w:rsid w:val="00BE1674"/>
    <w:rsid w:val="00BE1685"/>
    <w:rsid w:val="00BE1708"/>
    <w:rsid w:val="00BE1729"/>
    <w:rsid w:val="00BE17BB"/>
    <w:rsid w:val="00BE1C92"/>
    <w:rsid w:val="00BE1CFF"/>
    <w:rsid w:val="00BE1D7B"/>
    <w:rsid w:val="00BE1DD6"/>
    <w:rsid w:val="00BE25FE"/>
    <w:rsid w:val="00BE293A"/>
    <w:rsid w:val="00BE297B"/>
    <w:rsid w:val="00BE2AF7"/>
    <w:rsid w:val="00BE2C2F"/>
    <w:rsid w:val="00BE2F76"/>
    <w:rsid w:val="00BE2F92"/>
    <w:rsid w:val="00BE2FC5"/>
    <w:rsid w:val="00BE3452"/>
    <w:rsid w:val="00BE355A"/>
    <w:rsid w:val="00BE3A0D"/>
    <w:rsid w:val="00BE3D52"/>
    <w:rsid w:val="00BE4129"/>
    <w:rsid w:val="00BE4465"/>
    <w:rsid w:val="00BE4CDC"/>
    <w:rsid w:val="00BE52DD"/>
    <w:rsid w:val="00BE53F6"/>
    <w:rsid w:val="00BE58F6"/>
    <w:rsid w:val="00BE5A82"/>
    <w:rsid w:val="00BE5E86"/>
    <w:rsid w:val="00BE6023"/>
    <w:rsid w:val="00BE678C"/>
    <w:rsid w:val="00BE67F0"/>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1D23"/>
    <w:rsid w:val="00BF2144"/>
    <w:rsid w:val="00BF2868"/>
    <w:rsid w:val="00BF2869"/>
    <w:rsid w:val="00BF28C0"/>
    <w:rsid w:val="00BF2F16"/>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58D"/>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6DB1"/>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31"/>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78A"/>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67DB3"/>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5CF4"/>
    <w:rsid w:val="00C76129"/>
    <w:rsid w:val="00C7697E"/>
    <w:rsid w:val="00C76998"/>
    <w:rsid w:val="00C76AE8"/>
    <w:rsid w:val="00C76EB4"/>
    <w:rsid w:val="00C770BB"/>
    <w:rsid w:val="00C77A8F"/>
    <w:rsid w:val="00C80396"/>
    <w:rsid w:val="00C80525"/>
    <w:rsid w:val="00C806B1"/>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B6A"/>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97D"/>
    <w:rsid w:val="00C95F33"/>
    <w:rsid w:val="00C96140"/>
    <w:rsid w:val="00C962FD"/>
    <w:rsid w:val="00C9650E"/>
    <w:rsid w:val="00C965D1"/>
    <w:rsid w:val="00C968D9"/>
    <w:rsid w:val="00C9745A"/>
    <w:rsid w:val="00C97564"/>
    <w:rsid w:val="00C975E7"/>
    <w:rsid w:val="00C97F60"/>
    <w:rsid w:val="00C97FC9"/>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3D2B"/>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3B2"/>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90"/>
    <w:rsid w:val="00CB58C4"/>
    <w:rsid w:val="00CB5B09"/>
    <w:rsid w:val="00CB5D48"/>
    <w:rsid w:val="00CB6535"/>
    <w:rsid w:val="00CB66BA"/>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36E"/>
    <w:rsid w:val="00CE148E"/>
    <w:rsid w:val="00CE1517"/>
    <w:rsid w:val="00CE1E75"/>
    <w:rsid w:val="00CE2022"/>
    <w:rsid w:val="00CE2757"/>
    <w:rsid w:val="00CE28A7"/>
    <w:rsid w:val="00CE2CD4"/>
    <w:rsid w:val="00CE2F12"/>
    <w:rsid w:val="00CE2FEA"/>
    <w:rsid w:val="00CE3213"/>
    <w:rsid w:val="00CE32F8"/>
    <w:rsid w:val="00CE35FB"/>
    <w:rsid w:val="00CE3BF8"/>
    <w:rsid w:val="00CE456C"/>
    <w:rsid w:val="00CE45E6"/>
    <w:rsid w:val="00CE4745"/>
    <w:rsid w:val="00CE479C"/>
    <w:rsid w:val="00CE4B03"/>
    <w:rsid w:val="00CE4DB9"/>
    <w:rsid w:val="00CE4EB7"/>
    <w:rsid w:val="00CE4FF2"/>
    <w:rsid w:val="00CE4FFB"/>
    <w:rsid w:val="00CE5286"/>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76F"/>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1D67"/>
    <w:rsid w:val="00D12350"/>
    <w:rsid w:val="00D125B6"/>
    <w:rsid w:val="00D128F4"/>
    <w:rsid w:val="00D12E20"/>
    <w:rsid w:val="00D13177"/>
    <w:rsid w:val="00D13287"/>
    <w:rsid w:val="00D1383A"/>
    <w:rsid w:val="00D139E1"/>
    <w:rsid w:val="00D1431E"/>
    <w:rsid w:val="00D14637"/>
    <w:rsid w:val="00D146B4"/>
    <w:rsid w:val="00D14777"/>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BC8"/>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8B"/>
    <w:rsid w:val="00D343A0"/>
    <w:rsid w:val="00D3459B"/>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2D36"/>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95"/>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8D5"/>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762"/>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ADF"/>
    <w:rsid w:val="00DA0AF8"/>
    <w:rsid w:val="00DA0B93"/>
    <w:rsid w:val="00DA0D18"/>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3DA"/>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CC"/>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0A0"/>
    <w:rsid w:val="00DC2169"/>
    <w:rsid w:val="00DC2B6A"/>
    <w:rsid w:val="00DC2DBE"/>
    <w:rsid w:val="00DC2DF9"/>
    <w:rsid w:val="00DC2E4D"/>
    <w:rsid w:val="00DC2F2B"/>
    <w:rsid w:val="00DC30C2"/>
    <w:rsid w:val="00DC3207"/>
    <w:rsid w:val="00DC328D"/>
    <w:rsid w:val="00DC34D5"/>
    <w:rsid w:val="00DC3D0B"/>
    <w:rsid w:val="00DC3F69"/>
    <w:rsid w:val="00DC4022"/>
    <w:rsid w:val="00DC4316"/>
    <w:rsid w:val="00DC432F"/>
    <w:rsid w:val="00DC4577"/>
    <w:rsid w:val="00DC4877"/>
    <w:rsid w:val="00DC4895"/>
    <w:rsid w:val="00DC4E42"/>
    <w:rsid w:val="00DC4EA1"/>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30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40"/>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35F"/>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749"/>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04F"/>
    <w:rsid w:val="00E3727E"/>
    <w:rsid w:val="00E374C8"/>
    <w:rsid w:val="00E3780C"/>
    <w:rsid w:val="00E3787D"/>
    <w:rsid w:val="00E378BA"/>
    <w:rsid w:val="00E37908"/>
    <w:rsid w:val="00E37A56"/>
    <w:rsid w:val="00E37A84"/>
    <w:rsid w:val="00E37F4D"/>
    <w:rsid w:val="00E406AE"/>
    <w:rsid w:val="00E40750"/>
    <w:rsid w:val="00E407C7"/>
    <w:rsid w:val="00E409F1"/>
    <w:rsid w:val="00E40BBF"/>
    <w:rsid w:val="00E40DE6"/>
    <w:rsid w:val="00E416CD"/>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77F"/>
    <w:rsid w:val="00E50D66"/>
    <w:rsid w:val="00E50DA9"/>
    <w:rsid w:val="00E510B8"/>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C64"/>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09A8"/>
    <w:rsid w:val="00E61746"/>
    <w:rsid w:val="00E6174D"/>
    <w:rsid w:val="00E61C8E"/>
    <w:rsid w:val="00E61DDE"/>
    <w:rsid w:val="00E61F90"/>
    <w:rsid w:val="00E62158"/>
    <w:rsid w:val="00E62734"/>
    <w:rsid w:val="00E62B00"/>
    <w:rsid w:val="00E6311C"/>
    <w:rsid w:val="00E63152"/>
    <w:rsid w:val="00E6340A"/>
    <w:rsid w:val="00E634E4"/>
    <w:rsid w:val="00E63508"/>
    <w:rsid w:val="00E635E2"/>
    <w:rsid w:val="00E635EE"/>
    <w:rsid w:val="00E63925"/>
    <w:rsid w:val="00E63D1F"/>
    <w:rsid w:val="00E64098"/>
    <w:rsid w:val="00E64668"/>
    <w:rsid w:val="00E64670"/>
    <w:rsid w:val="00E649B4"/>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E02"/>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1DB8"/>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3F0"/>
    <w:rsid w:val="00E96E92"/>
    <w:rsid w:val="00E973D7"/>
    <w:rsid w:val="00E973E1"/>
    <w:rsid w:val="00E976A4"/>
    <w:rsid w:val="00E976F9"/>
    <w:rsid w:val="00E97B50"/>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9F9"/>
    <w:rsid w:val="00EB5BD6"/>
    <w:rsid w:val="00EB5E82"/>
    <w:rsid w:val="00EB6346"/>
    <w:rsid w:val="00EB6563"/>
    <w:rsid w:val="00EB6CDE"/>
    <w:rsid w:val="00EB6DF8"/>
    <w:rsid w:val="00EB7015"/>
    <w:rsid w:val="00EB7033"/>
    <w:rsid w:val="00EB70A4"/>
    <w:rsid w:val="00EB728D"/>
    <w:rsid w:val="00EB743F"/>
    <w:rsid w:val="00EB7591"/>
    <w:rsid w:val="00EB7ED3"/>
    <w:rsid w:val="00EB7F22"/>
    <w:rsid w:val="00EC00D1"/>
    <w:rsid w:val="00EC0258"/>
    <w:rsid w:val="00EC05E5"/>
    <w:rsid w:val="00EC06C1"/>
    <w:rsid w:val="00EC0AF2"/>
    <w:rsid w:val="00EC0DC6"/>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A34"/>
    <w:rsid w:val="00ED7B24"/>
    <w:rsid w:val="00EE026C"/>
    <w:rsid w:val="00EE0659"/>
    <w:rsid w:val="00EE0881"/>
    <w:rsid w:val="00EE0D37"/>
    <w:rsid w:val="00EE0ED7"/>
    <w:rsid w:val="00EE10A6"/>
    <w:rsid w:val="00EE1623"/>
    <w:rsid w:val="00EE1895"/>
    <w:rsid w:val="00EE1973"/>
    <w:rsid w:val="00EE19E4"/>
    <w:rsid w:val="00EE1B0C"/>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95D"/>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686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94E"/>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AD2"/>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E70"/>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5F7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32F"/>
    <w:rsid w:val="00F5679D"/>
    <w:rsid w:val="00F56C2B"/>
    <w:rsid w:val="00F56C85"/>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327"/>
    <w:rsid w:val="00F92407"/>
    <w:rsid w:val="00F92590"/>
    <w:rsid w:val="00F925DD"/>
    <w:rsid w:val="00F92660"/>
    <w:rsid w:val="00F92ACC"/>
    <w:rsid w:val="00F9301D"/>
    <w:rsid w:val="00F930C0"/>
    <w:rsid w:val="00F931C4"/>
    <w:rsid w:val="00F933CA"/>
    <w:rsid w:val="00F93406"/>
    <w:rsid w:val="00F93503"/>
    <w:rsid w:val="00F9370B"/>
    <w:rsid w:val="00F93900"/>
    <w:rsid w:val="00F93A94"/>
    <w:rsid w:val="00F93C14"/>
    <w:rsid w:val="00F93FB1"/>
    <w:rsid w:val="00F94430"/>
    <w:rsid w:val="00F94843"/>
    <w:rsid w:val="00F94A0F"/>
    <w:rsid w:val="00F94B4C"/>
    <w:rsid w:val="00F94CA5"/>
    <w:rsid w:val="00F94D90"/>
    <w:rsid w:val="00F95245"/>
    <w:rsid w:val="00F95285"/>
    <w:rsid w:val="00F9532B"/>
    <w:rsid w:val="00F95E95"/>
    <w:rsid w:val="00F95EFB"/>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3F"/>
    <w:rsid w:val="00FD1473"/>
    <w:rsid w:val="00FD1E6E"/>
    <w:rsid w:val="00FD1E95"/>
    <w:rsid w:val="00FD24E4"/>
    <w:rsid w:val="00FD25AB"/>
    <w:rsid w:val="00FD27D2"/>
    <w:rsid w:val="00FD2AE8"/>
    <w:rsid w:val="00FD2BE0"/>
    <w:rsid w:val="00FD2C5B"/>
    <w:rsid w:val="00FD2E9F"/>
    <w:rsid w:val="00FD2FE1"/>
    <w:rsid w:val="00FD33A1"/>
    <w:rsid w:val="00FD3800"/>
    <w:rsid w:val="00FD4A2F"/>
    <w:rsid w:val="00FD5372"/>
    <w:rsid w:val="00FD5683"/>
    <w:rsid w:val="00FD5C1A"/>
    <w:rsid w:val="00FD5FD4"/>
    <w:rsid w:val="00FD6042"/>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1D4A"/>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E7F9C"/>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70F"/>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B6E80B3"/>
  <w15:docId w15:val="{1D223157-5E7C-4F23-85A6-3529FAEF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F16"/>
    <w:rPr>
      <w:sz w:val="22"/>
      <w:szCs w:val="22"/>
      <w:lang w:val="hu-HU" w:eastAsia="en-US"/>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rsid w:val="00347058"/>
  </w:style>
  <w:style w:type="character" w:styleId="Hyperlink">
    <w:name w:val="Hyperlink"/>
    <w:uiPriority w:val="99"/>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hu-HU"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hu-HU"/>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hu-HU"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hu-HU" w:eastAsia="en-US"/>
    </w:rPr>
  </w:style>
  <w:style w:type="paragraph" w:customStyle="1" w:styleId="BMSHeading3">
    <w:name w:val="BMS Heading 3"/>
    <w:next w:val="Normal"/>
    <w:link w:val="BMSHeading3Char"/>
    <w:rsid w:val="007B6093"/>
    <w:pPr>
      <w:keepNext/>
      <w:keepLines/>
      <w:numPr>
        <w:ilvl w:val="2"/>
        <w:numId w:val="4"/>
      </w:numPr>
      <w:spacing w:before="120" w:after="120"/>
      <w:outlineLvl w:val="2"/>
    </w:pPr>
    <w:rPr>
      <w:rFonts w:ascii="Arial" w:hAnsi="Arial"/>
      <w:b/>
      <w:i/>
      <w:color w:val="000000"/>
      <w:sz w:val="24"/>
      <w:lang w:val="hu-HU"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hu-HU"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hu-HU" w:eastAsia="en-US"/>
    </w:rPr>
  </w:style>
  <w:style w:type="paragraph" w:customStyle="1" w:styleId="BMSBodyText">
    <w:name w:val="BMS Body Text"/>
    <w:link w:val="BMSBodyTextChar"/>
    <w:qFormat/>
    <w:rsid w:val="008A49B5"/>
    <w:pPr>
      <w:spacing w:after="120" w:line="264" w:lineRule="auto"/>
      <w:jc w:val="both"/>
    </w:pPr>
    <w:rPr>
      <w:color w:val="000000"/>
      <w:sz w:val="24"/>
      <w:lang w:val="hu-HU"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hu-HU"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hu-HU"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hu-HU"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hu-HU" w:eastAsia="en-US"/>
    </w:rPr>
  </w:style>
  <w:style w:type="paragraph" w:styleId="ListParagraph">
    <w:name w:val="List Paragraph"/>
    <w:aliases w:val="Bullet Level 3"/>
    <w:basedOn w:val="Normal"/>
    <w:link w:val="ListParagraphChar"/>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hu-HU"/>
    </w:rPr>
  </w:style>
  <w:style w:type="paragraph" w:customStyle="1" w:styleId="Default">
    <w:name w:val="Default"/>
    <w:rsid w:val="00176C9D"/>
    <w:pPr>
      <w:autoSpaceDE w:val="0"/>
      <w:autoSpaceDN w:val="0"/>
      <w:adjustRightInd w:val="0"/>
    </w:pPr>
    <w:rPr>
      <w:color w:val="000000"/>
      <w:sz w:val="24"/>
      <w:szCs w:val="24"/>
      <w:lang w:val="hu-HU"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hu-HU"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hu-HU"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hu-HU" w:eastAsia="es-ES"/>
    </w:rPr>
  </w:style>
  <w:style w:type="character" w:styleId="EndnoteReference">
    <w:name w:val="endnote reference"/>
    <w:qFormat/>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hu-HU"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hu-HU"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hu-HU" w:eastAsia="x-none"/>
    </w:rPr>
  </w:style>
  <w:style w:type="character" w:customStyle="1" w:styleId="BodytextAgencyChar">
    <w:name w:val="Body text (Agency) Char"/>
    <w:link w:val="BodytextAgency"/>
    <w:rsid w:val="00305CC4"/>
    <w:rPr>
      <w:rFonts w:ascii="Verdana" w:eastAsia="Verdana" w:hAnsi="Verdana"/>
      <w:sz w:val="18"/>
      <w:szCs w:val="18"/>
      <w:lang w:val="hu-HU"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hu-HU"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hu-HU"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hu-HU" w:eastAsia="en-US"/>
    </w:rPr>
  </w:style>
  <w:style w:type="paragraph" w:customStyle="1" w:styleId="5">
    <w:name w:val="5"/>
    <w:uiPriority w:val="99"/>
    <w:rsid w:val="00FE0123"/>
    <w:pPr>
      <w:tabs>
        <w:tab w:val="left" w:pos="567"/>
      </w:tabs>
      <w:spacing w:line="260" w:lineRule="exact"/>
    </w:pPr>
    <w:rPr>
      <w:lang w:val="hu-HU" w:eastAsia="en-US"/>
    </w:rPr>
  </w:style>
  <w:style w:type="paragraph" w:customStyle="1" w:styleId="4">
    <w:name w:val="4"/>
    <w:uiPriority w:val="99"/>
    <w:rsid w:val="00930F76"/>
    <w:pPr>
      <w:tabs>
        <w:tab w:val="left" w:pos="567"/>
      </w:tabs>
      <w:spacing w:line="260" w:lineRule="exact"/>
    </w:pPr>
    <w:rPr>
      <w:lang w:val="hu-HU" w:eastAsia="en-US"/>
    </w:rPr>
  </w:style>
  <w:style w:type="paragraph" w:customStyle="1" w:styleId="3">
    <w:name w:val="3"/>
    <w:uiPriority w:val="99"/>
    <w:rsid w:val="00035F36"/>
    <w:pPr>
      <w:tabs>
        <w:tab w:val="left" w:pos="567"/>
      </w:tabs>
      <w:spacing w:line="260" w:lineRule="exact"/>
    </w:pPr>
    <w:rPr>
      <w:lang w:val="hu-HU" w:eastAsia="en-US"/>
    </w:rPr>
  </w:style>
  <w:style w:type="paragraph" w:customStyle="1" w:styleId="2">
    <w:name w:val="2"/>
    <w:uiPriority w:val="99"/>
    <w:rsid w:val="00AB7222"/>
    <w:pPr>
      <w:tabs>
        <w:tab w:val="left" w:pos="567"/>
      </w:tabs>
      <w:spacing w:line="260" w:lineRule="exact"/>
    </w:pPr>
    <w:rPr>
      <w:lang w:val="hu-HU"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hu-HU"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hu-HU" w:eastAsia="en-GB"/>
    </w:rPr>
  </w:style>
  <w:style w:type="paragraph" w:customStyle="1" w:styleId="Paragraph">
    <w:name w:val="Paragraph"/>
    <w:link w:val="ParagraphChar"/>
    <w:uiPriority w:val="5"/>
    <w:qFormat/>
    <w:rsid w:val="00387AD7"/>
    <w:pPr>
      <w:spacing w:after="240"/>
    </w:pPr>
    <w:rPr>
      <w:rFonts w:eastAsia="SimSun"/>
      <w:sz w:val="24"/>
      <w:szCs w:val="24"/>
      <w:lang w:val="hu-HU"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hu-HU" w:eastAsia="en-US" w:bidi="ar-SA"/>
    </w:rPr>
  </w:style>
  <w:style w:type="character" w:customStyle="1" w:styleId="TitleBChar">
    <w:name w:val="Title B Char"/>
    <w:link w:val="TitleB"/>
    <w:rsid w:val="00093E17"/>
    <w:rPr>
      <w:b/>
      <w:caps w:val="0"/>
      <w:noProof/>
      <w:sz w:val="22"/>
      <w:lang w:val="hu-HU" w:eastAsia="en-US" w:bidi="ar-SA"/>
    </w:rPr>
  </w:style>
  <w:style w:type="character" w:customStyle="1" w:styleId="HeadingsPDF2Char">
    <w:name w:val="Headings PDF 2 Char"/>
    <w:link w:val="HeadingsPDF2"/>
    <w:rsid w:val="00093E17"/>
    <w:rPr>
      <w:b/>
      <w:caps w:val="0"/>
      <w:noProof/>
      <w:sz w:val="22"/>
      <w:lang w:val="hu-HU" w:eastAsia="en-US" w:bidi="ar-SA"/>
    </w:rPr>
  </w:style>
  <w:style w:type="character" w:customStyle="1" w:styleId="EMEATitleChar">
    <w:name w:val="EMEA Title Char"/>
    <w:link w:val="EMEATitle"/>
    <w:rsid w:val="00BF3FA5"/>
    <w:rPr>
      <w:b/>
      <w:sz w:val="22"/>
      <w:lang w:val="hu-HU" w:eastAsia="en-US" w:bidi="ar-SA"/>
    </w:rPr>
  </w:style>
  <w:style w:type="character" w:customStyle="1" w:styleId="TitleAChar">
    <w:name w:val="Title A Char"/>
    <w:link w:val="TitleA"/>
    <w:rsid w:val="00BF3FA5"/>
    <w:rPr>
      <w:b/>
      <w:noProof/>
      <w:sz w:val="22"/>
      <w:lang w:val="hu-HU" w:eastAsia="en-US" w:bidi="ar-SA"/>
    </w:rPr>
  </w:style>
  <w:style w:type="character" w:customStyle="1" w:styleId="HeadingsPDF1Char">
    <w:name w:val="Headings PDF 1 Char"/>
    <w:link w:val="HeadingsPDF1"/>
    <w:rsid w:val="00BF3FA5"/>
    <w:rPr>
      <w:b/>
      <w:noProof/>
      <w:sz w:val="22"/>
      <w:lang w:val="hu-HU"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paragraph" w:customStyle="1" w:styleId="Style21">
    <w:name w:val="Style21"/>
    <w:basedOn w:val="BMSTableText"/>
    <w:qFormat/>
    <w:rsid w:val="00404F2A"/>
    <w:pPr>
      <w:spacing w:before="20" w:after="20"/>
      <w:ind w:firstLine="187"/>
      <w:jc w:val="left"/>
    </w:pPr>
  </w:style>
  <w:style w:type="paragraph" w:customStyle="1" w:styleId="Style22">
    <w:name w:val="Style22"/>
    <w:basedOn w:val="Normal"/>
    <w:qFormat/>
    <w:rsid w:val="00E00940"/>
    <w:pPr>
      <w:jc w:val="center"/>
    </w:pPr>
    <w:rPr>
      <w:sz w:val="20"/>
      <w:szCs w:val="20"/>
    </w:rPr>
  </w:style>
  <w:style w:type="paragraph" w:customStyle="1" w:styleId="Style23">
    <w:name w:val="Style23"/>
    <w:basedOn w:val="EMEABodyText"/>
    <w:qFormat/>
    <w:rsid w:val="00E00940"/>
    <w:pPr>
      <w:keepNext/>
      <w:ind w:left="34"/>
      <w:jc w:val="center"/>
    </w:pPr>
    <w:rPr>
      <w:noProof/>
      <w:sz w:val="20"/>
      <w:lang w:eastAsia="en-GB"/>
    </w:rPr>
  </w:style>
  <w:style w:type="paragraph" w:customStyle="1" w:styleId="Style24">
    <w:name w:val="Style24"/>
    <w:basedOn w:val="EMEABodyText"/>
    <w:qFormat/>
    <w:rsid w:val="00E00940"/>
    <w:pPr>
      <w:keepNext/>
      <w:ind w:left="74"/>
    </w:pPr>
    <w:rPr>
      <w:sz w:val="20"/>
      <w:lang w:eastAsia="en-GB"/>
    </w:rPr>
  </w:style>
  <w:style w:type="paragraph" w:customStyle="1" w:styleId="Style25">
    <w:name w:val="Style25"/>
    <w:basedOn w:val="Normal"/>
    <w:qFormat/>
    <w:rsid w:val="00E00940"/>
    <w:pPr>
      <w:keepNext/>
      <w:autoSpaceDE w:val="0"/>
      <w:autoSpaceDN w:val="0"/>
      <w:adjustRightInd w:val="0"/>
    </w:pPr>
    <w:rPr>
      <w:sz w:val="18"/>
      <w:szCs w:val="18"/>
    </w:rPr>
  </w:style>
  <w:style w:type="paragraph" w:customStyle="1" w:styleId="Style26">
    <w:name w:val="Style26"/>
    <w:basedOn w:val="EMEABodyText"/>
    <w:qFormat/>
    <w:rsid w:val="00F95EFB"/>
    <w:pPr>
      <w:keepNext/>
    </w:pPr>
    <w:rPr>
      <w:noProof/>
      <w:sz w:val="20"/>
    </w:rPr>
  </w:style>
  <w:style w:type="paragraph" w:customStyle="1" w:styleId="Style27">
    <w:name w:val="Style27"/>
    <w:basedOn w:val="EMEABodyText"/>
    <w:qFormat/>
    <w:rsid w:val="00F95EFB"/>
    <w:pPr>
      <w:keepNext/>
      <w:ind w:left="68"/>
    </w:pPr>
    <w:rPr>
      <w:sz w:val="20"/>
      <w:lang w:eastAsia="en-GB"/>
    </w:rPr>
  </w:style>
  <w:style w:type="paragraph" w:customStyle="1" w:styleId="Style28">
    <w:name w:val="Style28"/>
    <w:basedOn w:val="EMEABodyText"/>
    <w:qFormat/>
    <w:rsid w:val="00F95EFB"/>
    <w:pPr>
      <w:keepNext/>
      <w:ind w:left="34"/>
      <w:jc w:val="center"/>
    </w:pPr>
    <w:rPr>
      <w:noProof/>
      <w:sz w:val="20"/>
      <w:lang w:eastAsia="en-GB"/>
    </w:rPr>
  </w:style>
  <w:style w:type="numbering" w:customStyle="1" w:styleId="NoList1">
    <w:name w:val="No List1"/>
    <w:next w:val="NoList"/>
    <w:uiPriority w:val="99"/>
    <w:semiHidden/>
    <w:unhideWhenUsed/>
    <w:rsid w:val="004F04DC"/>
  </w:style>
  <w:style w:type="table" w:customStyle="1" w:styleId="TableGrid1">
    <w:name w:val="Table Grid1"/>
    <w:basedOn w:val="TableNormal"/>
    <w:next w:val="TableGrid"/>
    <w:uiPriority w:val="39"/>
    <w:rsid w:val="004F04D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SSubscript">
    <w:name w:val="BMS Subscript"/>
    <w:rsid w:val="004F04DC"/>
    <w:rPr>
      <w:sz w:val="28"/>
      <w:vertAlign w:val="subscript"/>
    </w:rPr>
  </w:style>
  <w:style w:type="character" w:customStyle="1" w:styleId="ListParagraphChar">
    <w:name w:val="List Paragraph Char"/>
    <w:aliases w:val="Bullet Level 3 Char"/>
    <w:link w:val="ListParagraph"/>
    <w:uiPriority w:val="34"/>
    <w:locked/>
    <w:rsid w:val="004F04DC"/>
    <w:rPr>
      <w:rFonts w:ascii="Calibri" w:eastAsia="MS Mincho" w:hAnsi="Calibri" w:cs="Calibri"/>
      <w:sz w:val="22"/>
      <w:szCs w:val="22"/>
      <w:lang w:val="hu-HU" w:eastAsia="ja-JP"/>
    </w:rPr>
  </w:style>
  <w:style w:type="character" w:customStyle="1" w:styleId="BMSHeading3Char">
    <w:name w:val="BMS Heading 3 Char"/>
    <w:link w:val="BMSHeading3"/>
    <w:locked/>
    <w:rsid w:val="004F04DC"/>
    <w:rPr>
      <w:rFonts w:ascii="Arial" w:hAnsi="Arial"/>
      <w:b/>
      <w:i/>
      <w:color w:val="000000"/>
      <w:sz w:val="24"/>
      <w:lang w:val="hu-HU" w:eastAsia="en-US"/>
    </w:rPr>
  </w:style>
  <w:style w:type="paragraph" w:customStyle="1" w:styleId="Heading10">
    <w:name w:val="_Heading 1"/>
    <w:basedOn w:val="Normal"/>
    <w:qFormat/>
    <w:rsid w:val="004F04DC"/>
    <w:pPr>
      <w:keepNext/>
      <w:ind w:left="567" w:hanging="567"/>
    </w:pPr>
    <w:rPr>
      <w:rFonts w:eastAsia="SimSun"/>
      <w:b/>
    </w:rPr>
  </w:style>
  <w:style w:type="paragraph" w:customStyle="1" w:styleId="Heading20">
    <w:name w:val="_Heading 2"/>
    <w:basedOn w:val="Normal"/>
    <w:qFormat/>
    <w:rsid w:val="004F04DC"/>
    <w:pPr>
      <w:keepNext/>
      <w:ind w:left="567" w:hanging="567"/>
    </w:pPr>
    <w:rPr>
      <w:rFonts w:eastAsia="SimSun"/>
      <w:b/>
      <w:noProof/>
    </w:rPr>
  </w:style>
  <w:style w:type="paragraph" w:customStyle="1" w:styleId="HeadingTable">
    <w:name w:val="_Heading Table"/>
    <w:basedOn w:val="Normal"/>
    <w:qFormat/>
    <w:rsid w:val="004F04DC"/>
    <w:pPr>
      <w:keepNext/>
      <w:ind w:left="1418" w:hanging="1418"/>
    </w:pPr>
    <w:rPr>
      <w:rFonts w:eastAsia="SimSun"/>
      <w:b/>
      <w:szCs w:val="20"/>
      <w:lang w:eastAsia="es-ES"/>
    </w:rPr>
  </w:style>
  <w:style w:type="paragraph" w:customStyle="1" w:styleId="StyleTableBold">
    <w:name w:val="_Style Table Bold"/>
    <w:basedOn w:val="Normal"/>
    <w:qFormat/>
    <w:rsid w:val="004F04DC"/>
    <w:pPr>
      <w:keepNext/>
      <w:widowControl w:val="0"/>
    </w:pPr>
    <w:rPr>
      <w:rFonts w:eastAsia="MS Mincho"/>
      <w:b/>
      <w:sz w:val="20"/>
      <w:szCs w:val="20"/>
    </w:rPr>
  </w:style>
  <w:style w:type="paragraph" w:customStyle="1" w:styleId="Styletablecellindent1">
    <w:name w:val="_Style table cell indent 1"/>
    <w:basedOn w:val="Normal"/>
    <w:qFormat/>
    <w:rsid w:val="004F04DC"/>
    <w:pPr>
      <w:keepNext/>
      <w:tabs>
        <w:tab w:val="left" w:pos="201"/>
      </w:tabs>
      <w:ind w:left="204"/>
    </w:pPr>
    <w:rPr>
      <w:rFonts w:eastAsia="SimSun"/>
      <w:sz w:val="20"/>
    </w:rPr>
  </w:style>
  <w:style w:type="paragraph" w:customStyle="1" w:styleId="Style29">
    <w:name w:val="Style29"/>
    <w:basedOn w:val="Normal"/>
    <w:qFormat/>
    <w:rsid w:val="004F04DC"/>
    <w:pPr>
      <w:keepNext/>
      <w:ind w:left="57" w:firstLine="64"/>
    </w:pPr>
    <w:rPr>
      <w:rFonts w:eastAsia="SimSun"/>
      <w:sz w:val="16"/>
      <w:szCs w:val="16"/>
    </w:rPr>
  </w:style>
  <w:style w:type="paragraph" w:customStyle="1" w:styleId="Style30">
    <w:name w:val="Style30"/>
    <w:basedOn w:val="Normal"/>
    <w:qFormat/>
    <w:rsid w:val="004F04DC"/>
    <w:pPr>
      <w:keepNext/>
      <w:ind w:left="57"/>
    </w:pPr>
    <w:rPr>
      <w:rFonts w:eastAsia="SimSun"/>
      <w:sz w:val="16"/>
      <w:szCs w:val="16"/>
    </w:rPr>
  </w:style>
  <w:style w:type="paragraph" w:customStyle="1" w:styleId="Style31">
    <w:name w:val="Style31"/>
    <w:basedOn w:val="Normal"/>
    <w:qFormat/>
    <w:rsid w:val="004F04DC"/>
    <w:pPr>
      <w:keepNext/>
      <w:ind w:left="-28" w:firstLine="18"/>
    </w:pPr>
    <w:rPr>
      <w:rFonts w:eastAsia="SimSun"/>
      <w:sz w:val="16"/>
      <w:szCs w:val="16"/>
    </w:rPr>
  </w:style>
  <w:style w:type="paragraph" w:customStyle="1" w:styleId="Style32">
    <w:name w:val="Style32"/>
    <w:basedOn w:val="Normal"/>
    <w:qFormat/>
    <w:rsid w:val="004F04DC"/>
    <w:pPr>
      <w:keepNext/>
      <w:ind w:left="709"/>
    </w:pPr>
    <w:rPr>
      <w:rFonts w:eastAsia="SimSun"/>
      <w:sz w:val="16"/>
      <w:szCs w:val="16"/>
    </w:rPr>
  </w:style>
  <w:style w:type="paragraph" w:customStyle="1" w:styleId="Style33">
    <w:name w:val="Style33"/>
    <w:basedOn w:val="Normal"/>
    <w:qFormat/>
    <w:rsid w:val="004F04DC"/>
    <w:pPr>
      <w:keepNext/>
    </w:pPr>
    <w:rPr>
      <w:rFonts w:eastAsia="SimSun"/>
      <w:sz w:val="16"/>
      <w:szCs w:val="16"/>
    </w:rPr>
  </w:style>
  <w:style w:type="paragraph" w:customStyle="1" w:styleId="Style34">
    <w:name w:val="Style34"/>
    <w:basedOn w:val="Normal"/>
    <w:qFormat/>
    <w:rsid w:val="004F04DC"/>
    <w:pPr>
      <w:keepNext/>
      <w:ind w:left="28" w:firstLine="26"/>
    </w:pPr>
    <w:rPr>
      <w:rFonts w:eastAsia="SimSun"/>
      <w:sz w:val="16"/>
      <w:szCs w:val="16"/>
    </w:rPr>
  </w:style>
  <w:style w:type="paragraph" w:customStyle="1" w:styleId="Style35">
    <w:name w:val="Style35"/>
    <w:basedOn w:val="Normal"/>
    <w:qFormat/>
    <w:rsid w:val="004F04DC"/>
    <w:pPr>
      <w:keepNext/>
      <w:ind w:left="57" w:firstLine="13"/>
    </w:pPr>
    <w:rPr>
      <w:rFonts w:eastAsia="MS Mincho"/>
      <w:sz w:val="16"/>
      <w:szCs w:val="16"/>
    </w:rPr>
  </w:style>
  <w:style w:type="paragraph" w:customStyle="1" w:styleId="Style36">
    <w:name w:val="Style36"/>
    <w:basedOn w:val="Normal"/>
    <w:qFormat/>
    <w:rsid w:val="004F04DC"/>
    <w:pPr>
      <w:keepNext/>
      <w:ind w:left="57" w:firstLine="15"/>
    </w:pPr>
    <w:rPr>
      <w:rFonts w:eastAsia="MS Mincho"/>
      <w:sz w:val="16"/>
      <w:szCs w:val="16"/>
    </w:rPr>
  </w:style>
  <w:style w:type="paragraph" w:customStyle="1" w:styleId="Style37">
    <w:name w:val="Style37"/>
    <w:basedOn w:val="Normal"/>
    <w:qFormat/>
    <w:rsid w:val="004F04DC"/>
    <w:pPr>
      <w:keepNext/>
      <w:autoSpaceDE w:val="0"/>
      <w:autoSpaceDN w:val="0"/>
      <w:adjustRightInd w:val="0"/>
      <w:ind w:left="360"/>
    </w:pPr>
    <w:rPr>
      <w:rFonts w:eastAsia="SimSun"/>
      <w:sz w:val="20"/>
    </w:rPr>
  </w:style>
  <w:style w:type="paragraph" w:customStyle="1" w:styleId="Style38">
    <w:name w:val="Style38"/>
    <w:basedOn w:val="Normal"/>
    <w:qFormat/>
    <w:rsid w:val="004F04DC"/>
    <w:pPr>
      <w:keepNext/>
      <w:tabs>
        <w:tab w:val="left" w:pos="360"/>
      </w:tabs>
      <w:autoSpaceDE w:val="0"/>
      <w:autoSpaceDN w:val="0"/>
      <w:adjustRightInd w:val="0"/>
      <w:ind w:left="720"/>
    </w:pPr>
    <w:rPr>
      <w:rFonts w:eastAsia="SimSun"/>
      <w:sz w:val="20"/>
    </w:rPr>
  </w:style>
  <w:style w:type="paragraph" w:customStyle="1" w:styleId="Style39">
    <w:name w:val="Style39"/>
    <w:basedOn w:val="Normal"/>
    <w:qFormat/>
    <w:rsid w:val="004F04DC"/>
    <w:pPr>
      <w:keepNext/>
      <w:ind w:left="57"/>
    </w:pPr>
    <w:rPr>
      <w:rFonts w:eastAsia="SimSun"/>
      <w:sz w:val="18"/>
      <w:szCs w:val="18"/>
    </w:rPr>
  </w:style>
  <w:style w:type="paragraph" w:customStyle="1" w:styleId="Style40">
    <w:name w:val="Style40"/>
    <w:basedOn w:val="Normal"/>
    <w:qFormat/>
    <w:rsid w:val="004F04DC"/>
    <w:pPr>
      <w:keepNext/>
      <w:ind w:left="144"/>
    </w:pPr>
    <w:rPr>
      <w:rFonts w:eastAsia="SimSun"/>
      <w:sz w:val="20"/>
    </w:rPr>
  </w:style>
  <w:style w:type="paragraph" w:customStyle="1" w:styleId="Style41">
    <w:name w:val="Style41"/>
    <w:basedOn w:val="Normal"/>
    <w:qFormat/>
    <w:rsid w:val="004F04DC"/>
    <w:pPr>
      <w:keepNext/>
      <w:tabs>
        <w:tab w:val="left" w:pos="180"/>
      </w:tabs>
      <w:ind w:left="567"/>
    </w:pPr>
    <w:rPr>
      <w:rFonts w:eastAsia="SimSun"/>
      <w:sz w:val="20"/>
    </w:rPr>
  </w:style>
  <w:style w:type="paragraph" w:customStyle="1" w:styleId="Style42">
    <w:name w:val="Style42"/>
    <w:basedOn w:val="Normal"/>
    <w:qFormat/>
    <w:rsid w:val="004F04DC"/>
    <w:pPr>
      <w:keepNext/>
      <w:tabs>
        <w:tab w:val="left" w:pos="180"/>
      </w:tabs>
      <w:ind w:left="720"/>
    </w:pPr>
    <w:rPr>
      <w:rFonts w:eastAsia="SimSun"/>
      <w:sz w:val="20"/>
    </w:rPr>
  </w:style>
  <w:style w:type="paragraph" w:customStyle="1" w:styleId="Style43">
    <w:name w:val="Style43"/>
    <w:basedOn w:val="Normal"/>
    <w:qFormat/>
    <w:rsid w:val="004F04DC"/>
    <w:pPr>
      <w:keepNext/>
      <w:tabs>
        <w:tab w:val="left" w:pos="360"/>
      </w:tabs>
      <w:ind w:left="360"/>
    </w:pPr>
    <w:rPr>
      <w:rFonts w:eastAsia="SimSun"/>
      <w:sz w:val="20"/>
      <w:szCs w:val="20"/>
    </w:rPr>
  </w:style>
  <w:style w:type="paragraph" w:customStyle="1" w:styleId="Style44">
    <w:name w:val="Style44"/>
    <w:basedOn w:val="Normal"/>
    <w:qFormat/>
    <w:rsid w:val="004F04DC"/>
    <w:pPr>
      <w:keepNext/>
      <w:spacing w:after="120" w:line="264" w:lineRule="auto"/>
      <w:ind w:left="288"/>
      <w:jc w:val="both"/>
    </w:pPr>
    <w:rPr>
      <w:rFonts w:eastAsia="MS Mincho"/>
      <w:color w:val="000000"/>
      <w:sz w:val="20"/>
      <w:lang w:eastAsia="es-ES"/>
    </w:rPr>
  </w:style>
  <w:style w:type="paragraph" w:customStyle="1" w:styleId="Style45">
    <w:name w:val="Style45"/>
    <w:basedOn w:val="Normal"/>
    <w:qFormat/>
    <w:rsid w:val="004F04DC"/>
    <w:pPr>
      <w:keepNext/>
      <w:ind w:left="284"/>
    </w:pPr>
    <w:rPr>
      <w:rFonts w:eastAsia="SimSun"/>
      <w:noProof/>
      <w:sz w:val="20"/>
    </w:rPr>
  </w:style>
  <w:style w:type="paragraph" w:customStyle="1" w:styleId="Style46">
    <w:name w:val="Style46"/>
    <w:basedOn w:val="Normal"/>
    <w:qFormat/>
    <w:rsid w:val="004F04DC"/>
    <w:pPr>
      <w:keepNext/>
      <w:ind w:left="57"/>
    </w:pPr>
    <w:rPr>
      <w:rFonts w:eastAsia="SimSun"/>
      <w:sz w:val="20"/>
    </w:rPr>
  </w:style>
  <w:style w:type="paragraph" w:customStyle="1" w:styleId="Style47">
    <w:name w:val="Style47"/>
    <w:basedOn w:val="Normal"/>
    <w:qFormat/>
    <w:rsid w:val="004F04DC"/>
    <w:pPr>
      <w:keepNext/>
      <w:tabs>
        <w:tab w:val="left" w:pos="180"/>
      </w:tabs>
      <w:ind w:left="720"/>
    </w:pPr>
    <w:rPr>
      <w:rFonts w:eastAsia="SimSun"/>
      <w:sz w:val="20"/>
    </w:rPr>
  </w:style>
  <w:style w:type="paragraph" w:customStyle="1" w:styleId="Style48">
    <w:name w:val="Style48"/>
    <w:basedOn w:val="Normal"/>
    <w:qFormat/>
    <w:rsid w:val="004F04DC"/>
    <w:pPr>
      <w:keepNext/>
      <w:tabs>
        <w:tab w:val="left" w:pos="180"/>
      </w:tabs>
      <w:ind w:left="720"/>
    </w:pPr>
    <w:rPr>
      <w:rFonts w:eastAsia="SimSun"/>
      <w:sz w:val="20"/>
    </w:rPr>
  </w:style>
  <w:style w:type="paragraph" w:customStyle="1" w:styleId="Style49">
    <w:name w:val="Style49"/>
    <w:basedOn w:val="Normal"/>
    <w:qFormat/>
    <w:rsid w:val="004F04DC"/>
    <w:pPr>
      <w:keepNext/>
      <w:ind w:left="18"/>
    </w:pPr>
    <w:rPr>
      <w:rFonts w:eastAsia="SimSun"/>
      <w:sz w:val="20"/>
    </w:rPr>
  </w:style>
  <w:style w:type="paragraph" w:customStyle="1" w:styleId="Style50">
    <w:name w:val="Style50"/>
    <w:basedOn w:val="Normal"/>
    <w:qFormat/>
    <w:rsid w:val="004F04DC"/>
    <w:pPr>
      <w:tabs>
        <w:tab w:val="left" w:pos="180"/>
      </w:tabs>
      <w:ind w:left="720"/>
    </w:pPr>
    <w:rPr>
      <w:rFonts w:eastAsia="SimSun"/>
      <w:sz w:val="20"/>
    </w:rPr>
  </w:style>
  <w:style w:type="paragraph" w:customStyle="1" w:styleId="Style51">
    <w:name w:val="Style51"/>
    <w:basedOn w:val="Normal"/>
    <w:qFormat/>
    <w:rsid w:val="004F04DC"/>
    <w:pPr>
      <w:keepNext/>
      <w:ind w:left="88"/>
    </w:pPr>
    <w:rPr>
      <w:rFonts w:eastAsia="SimSun"/>
      <w:noProof/>
      <w:sz w:val="20"/>
    </w:rPr>
  </w:style>
  <w:style w:type="paragraph" w:customStyle="1" w:styleId="Style52">
    <w:name w:val="Style52"/>
    <w:basedOn w:val="Normal"/>
    <w:qFormat/>
    <w:rsid w:val="004F04DC"/>
    <w:pPr>
      <w:keepNext/>
      <w:ind w:left="106"/>
    </w:pPr>
    <w:rPr>
      <w:rFonts w:eastAsia="SimSun"/>
      <w:sz w:val="20"/>
    </w:rPr>
  </w:style>
  <w:style w:type="paragraph" w:customStyle="1" w:styleId="Style53">
    <w:name w:val="Style53"/>
    <w:basedOn w:val="Normal"/>
    <w:qFormat/>
    <w:rsid w:val="004F04DC"/>
    <w:pPr>
      <w:keepNext/>
      <w:ind w:left="170"/>
    </w:pPr>
    <w:rPr>
      <w:rFonts w:eastAsia="SimSun"/>
      <w:sz w:val="20"/>
    </w:rPr>
  </w:style>
  <w:style w:type="paragraph" w:customStyle="1" w:styleId="Style54">
    <w:name w:val="Style54"/>
    <w:basedOn w:val="Normal"/>
    <w:qFormat/>
    <w:rsid w:val="004F04DC"/>
    <w:pPr>
      <w:keepNext/>
      <w:jc w:val="right"/>
    </w:pPr>
    <w:rPr>
      <w:rFonts w:eastAsia="SimSun"/>
      <w:sz w:val="20"/>
    </w:rPr>
  </w:style>
  <w:style w:type="paragraph" w:customStyle="1" w:styleId="Style55">
    <w:name w:val="Style55"/>
    <w:basedOn w:val="Normal"/>
    <w:qFormat/>
    <w:rsid w:val="004F04DC"/>
    <w:pPr>
      <w:keepNext/>
      <w:tabs>
        <w:tab w:val="left" w:pos="180"/>
      </w:tabs>
      <w:ind w:left="720"/>
    </w:pPr>
    <w:rPr>
      <w:rFonts w:eastAsia="SimSun"/>
      <w:sz w:val="20"/>
    </w:rPr>
  </w:style>
  <w:style w:type="paragraph" w:customStyle="1" w:styleId="Style56">
    <w:name w:val="Style56"/>
    <w:basedOn w:val="Normal"/>
    <w:qFormat/>
    <w:rsid w:val="004F04DC"/>
    <w:pPr>
      <w:keepNext/>
      <w:ind w:left="28"/>
    </w:pPr>
    <w:rPr>
      <w:rFonts w:eastAsia="SimSun"/>
      <w:sz w:val="20"/>
      <w:szCs w:val="20"/>
      <w:lang w:eastAsia="zh-TW"/>
    </w:rPr>
  </w:style>
  <w:style w:type="paragraph" w:customStyle="1" w:styleId="Style57">
    <w:name w:val="Style57"/>
    <w:basedOn w:val="Normal"/>
    <w:qFormat/>
    <w:rsid w:val="004F04DC"/>
    <w:pPr>
      <w:keepNext/>
      <w:jc w:val="center"/>
    </w:pPr>
    <w:rPr>
      <w:rFonts w:eastAsia="SimSun"/>
      <w:sz w:val="20"/>
      <w:szCs w:val="20"/>
      <w:lang w:eastAsia="zh-TW"/>
    </w:rPr>
  </w:style>
  <w:style w:type="paragraph" w:customStyle="1" w:styleId="Style58">
    <w:name w:val="Style58"/>
    <w:basedOn w:val="Normal"/>
    <w:qFormat/>
    <w:rsid w:val="004F04DC"/>
    <w:pPr>
      <w:keepNext/>
      <w:ind w:left="28"/>
    </w:pPr>
    <w:rPr>
      <w:rFonts w:eastAsia="SimSun"/>
      <w:sz w:val="20"/>
      <w:szCs w:val="20"/>
      <w:lang w:eastAsia="zh-TW"/>
    </w:rPr>
  </w:style>
  <w:style w:type="paragraph" w:customStyle="1" w:styleId="Style59">
    <w:name w:val="Style59"/>
    <w:basedOn w:val="Normal"/>
    <w:qFormat/>
    <w:rsid w:val="004F04DC"/>
    <w:pPr>
      <w:keepNext/>
      <w:tabs>
        <w:tab w:val="left" w:pos="180"/>
      </w:tabs>
      <w:ind w:left="720"/>
    </w:pPr>
    <w:rPr>
      <w:rFonts w:eastAsia="SimSun"/>
      <w:sz w:val="20"/>
    </w:rPr>
  </w:style>
  <w:style w:type="paragraph" w:customStyle="1" w:styleId="Style60">
    <w:name w:val="Style60"/>
    <w:basedOn w:val="Normal"/>
    <w:qFormat/>
    <w:rsid w:val="004F04DC"/>
    <w:pPr>
      <w:keepNext/>
      <w:ind w:left="-28"/>
    </w:pPr>
    <w:rPr>
      <w:rFonts w:eastAsia="SimSun"/>
      <w:sz w:val="20"/>
    </w:rPr>
  </w:style>
  <w:style w:type="paragraph" w:customStyle="1" w:styleId="Style61">
    <w:name w:val="Style61"/>
    <w:basedOn w:val="Normal"/>
    <w:qFormat/>
    <w:rsid w:val="004F04DC"/>
    <w:pPr>
      <w:keepNext/>
      <w:ind w:firstLine="87"/>
    </w:pPr>
    <w:rPr>
      <w:rFonts w:eastAsia="SimSun"/>
      <w:sz w:val="20"/>
      <w:lang w:eastAsia="en-GB"/>
    </w:rPr>
  </w:style>
  <w:style w:type="paragraph" w:customStyle="1" w:styleId="Style62">
    <w:name w:val="Style62"/>
    <w:basedOn w:val="Normal"/>
    <w:qFormat/>
    <w:rsid w:val="004F04DC"/>
    <w:pPr>
      <w:keepNext/>
      <w:tabs>
        <w:tab w:val="left" w:pos="360"/>
      </w:tabs>
      <w:ind w:left="317"/>
    </w:pPr>
    <w:rPr>
      <w:rFonts w:eastAsia="SimSun"/>
      <w:sz w:val="20"/>
      <w:szCs w:val="20"/>
      <w:lang w:eastAsia="en-GB"/>
    </w:rPr>
  </w:style>
  <w:style w:type="paragraph" w:customStyle="1" w:styleId="Style63">
    <w:name w:val="Style63"/>
    <w:basedOn w:val="Normal"/>
    <w:qFormat/>
    <w:rsid w:val="004F04DC"/>
    <w:pPr>
      <w:keepNext/>
    </w:pPr>
    <w:rPr>
      <w:rFonts w:eastAsia="SimSun"/>
      <w:sz w:val="20"/>
      <w:lang w:eastAsia="en-GB"/>
    </w:rPr>
  </w:style>
  <w:style w:type="paragraph" w:customStyle="1" w:styleId="Style64">
    <w:name w:val="Style64"/>
    <w:basedOn w:val="Normal"/>
    <w:qFormat/>
    <w:rsid w:val="004F04DC"/>
    <w:pPr>
      <w:keepNext/>
      <w:tabs>
        <w:tab w:val="left" w:pos="360"/>
      </w:tabs>
      <w:ind w:left="317" w:firstLine="109"/>
    </w:pPr>
    <w:rPr>
      <w:rFonts w:eastAsia="SimSun"/>
      <w:sz w:val="20"/>
      <w:szCs w:val="20"/>
    </w:rPr>
  </w:style>
  <w:style w:type="paragraph" w:customStyle="1" w:styleId="Style65">
    <w:name w:val="Style65"/>
    <w:basedOn w:val="Normal"/>
    <w:qFormat/>
    <w:rsid w:val="004F04DC"/>
    <w:pPr>
      <w:keepNext/>
      <w:ind w:left="74"/>
    </w:pPr>
    <w:rPr>
      <w:rFonts w:eastAsia="SimSun"/>
      <w:sz w:val="20"/>
      <w:lang w:eastAsia="en-GB"/>
    </w:rPr>
  </w:style>
  <w:style w:type="paragraph" w:customStyle="1" w:styleId="Style66">
    <w:name w:val="Style66"/>
    <w:basedOn w:val="Normal"/>
    <w:qFormat/>
    <w:rsid w:val="004F04DC"/>
    <w:pPr>
      <w:keepNext/>
      <w:ind w:left="62"/>
    </w:pPr>
    <w:rPr>
      <w:rFonts w:eastAsia="SimSun"/>
      <w:sz w:val="20"/>
      <w:lang w:eastAsia="en-GB"/>
    </w:rPr>
  </w:style>
  <w:style w:type="paragraph" w:customStyle="1" w:styleId="Style67">
    <w:name w:val="Style67"/>
    <w:basedOn w:val="Normal"/>
    <w:qFormat/>
    <w:rsid w:val="004F04DC"/>
    <w:pPr>
      <w:keepNext/>
      <w:tabs>
        <w:tab w:val="left" w:pos="360"/>
      </w:tabs>
      <w:ind w:left="533"/>
    </w:pPr>
    <w:rPr>
      <w:rFonts w:eastAsia="SimSun"/>
      <w:sz w:val="20"/>
      <w:szCs w:val="20"/>
      <w:lang w:eastAsia="en-GB"/>
    </w:rPr>
  </w:style>
  <w:style w:type="paragraph" w:customStyle="1" w:styleId="Style68">
    <w:name w:val="Style68"/>
    <w:basedOn w:val="Normal"/>
    <w:qFormat/>
    <w:rsid w:val="004F04DC"/>
    <w:pPr>
      <w:keepNext/>
      <w:ind w:left="34"/>
    </w:pPr>
    <w:rPr>
      <w:rFonts w:eastAsia="SimSun"/>
      <w:sz w:val="20"/>
    </w:rPr>
  </w:style>
  <w:style w:type="paragraph" w:customStyle="1" w:styleId="Style69">
    <w:name w:val="Style69"/>
    <w:basedOn w:val="Normal"/>
    <w:qFormat/>
    <w:rsid w:val="004F04DC"/>
    <w:pPr>
      <w:keepNext/>
      <w:ind w:left="45"/>
    </w:pPr>
    <w:rPr>
      <w:rFonts w:eastAsia="SimSun"/>
      <w:sz w:val="20"/>
      <w:lang w:eastAsia="en-GB"/>
    </w:rPr>
  </w:style>
  <w:style w:type="paragraph" w:customStyle="1" w:styleId="Style70">
    <w:name w:val="Style70"/>
    <w:basedOn w:val="Normal"/>
    <w:qFormat/>
    <w:rsid w:val="004F04DC"/>
    <w:pPr>
      <w:keepNext/>
      <w:ind w:left="62"/>
    </w:pPr>
    <w:rPr>
      <w:rFonts w:eastAsia="SimSun"/>
      <w:sz w:val="20"/>
      <w:lang w:eastAsia="en-GB"/>
    </w:rPr>
  </w:style>
  <w:style w:type="paragraph" w:customStyle="1" w:styleId="Style71">
    <w:name w:val="Style71"/>
    <w:basedOn w:val="Normal"/>
    <w:qFormat/>
    <w:rsid w:val="004F04DC"/>
    <w:pPr>
      <w:keepNext/>
    </w:pPr>
    <w:rPr>
      <w:rFonts w:eastAsia="SimSun"/>
      <w:b/>
      <w:u w:val="single"/>
    </w:rPr>
  </w:style>
  <w:style w:type="paragraph" w:customStyle="1" w:styleId="Styleunderline0">
    <w:name w:val="_Style underline"/>
    <w:basedOn w:val="Normal"/>
    <w:qFormat/>
    <w:rsid w:val="004F04DC"/>
    <w:rPr>
      <w:rFonts w:eastAsia="SimSun"/>
      <w:u w:val="single"/>
    </w:rPr>
  </w:style>
  <w:style w:type="paragraph" w:customStyle="1" w:styleId="StyleBullets">
    <w:name w:val="_Style Bullets"/>
    <w:basedOn w:val="Normal"/>
    <w:qFormat/>
    <w:rsid w:val="004F04DC"/>
    <w:pPr>
      <w:numPr>
        <w:numId w:val="42"/>
      </w:numPr>
      <w:ind w:left="567" w:hanging="567"/>
    </w:pPr>
    <w:rPr>
      <w:rFonts w:eastAsia="SimSun"/>
    </w:rPr>
  </w:style>
  <w:style w:type="paragraph" w:customStyle="1" w:styleId="Style10B">
    <w:name w:val="_Style 10 B"/>
    <w:basedOn w:val="Styleboldtable"/>
    <w:qFormat/>
    <w:rsid w:val="004F04DC"/>
    <w:rPr>
      <w:rFonts w:eastAsia="SimSun"/>
    </w:rPr>
  </w:style>
  <w:style w:type="character" w:customStyle="1" w:styleId="UnresolvedMention6">
    <w:name w:val="Unresolved Mention6"/>
    <w:uiPriority w:val="99"/>
    <w:semiHidden/>
    <w:unhideWhenUsed/>
    <w:rsid w:val="004F0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hyperlink" Target="https://www.ema.europa.eu/" TargetMode="External"/><Relationship Id="rId6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8.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www.ema.europa.eu" TargetMode="External"/><Relationship Id="rId19" Type="http://schemas.openxmlformats.org/officeDocument/2006/relationships/image" Target="media/image4.emf"/><Relationship Id="rId14" Type="http://schemas.openxmlformats.org/officeDocument/2006/relationships/hyperlink" Target="https://www.ema.europa.eu/en/medicines/human/EPAR/opdiv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yperlink" Target="https://www.ema.europa.eu/documents/template-form/qrd-appendix-v-adverse-drug-reaction-reporting-details_en.docx" TargetMode="External"/><Relationship Id="rId64" Type="http://schemas.openxmlformats.org/officeDocument/2006/relationships/hyperlink" Target="https://www.ema.europa.eu/documents/template-form/qrd-appendix-v-adverse-drug-reaction-reporting-details_en.docx" TargetMode="External"/><Relationship Id="rId69"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hyperlink" Target="https://www.ema.europa.eu/documents/template-form/qrd-appendix-v-adverse-drug-reaction-reporting-details_en.doc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image" Target="media/image40.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34" Type="http://schemas.openxmlformats.org/officeDocument/2006/relationships/image" Target="media/image19.png"/><Relationship Id="rId50" Type="http://schemas.openxmlformats.org/officeDocument/2006/relationships/image" Target="media/image35.emf"/><Relationship Id="rId55"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b:Sources xmlns:b="http://schemas.openxmlformats.org/officeDocument/2006/bibliography" xmlns="http://schemas.openxmlformats.org/officeDocument/2006/bibliography" SelectedStyle="\APA.XSL" StyleName="APA Fifth Edition">
</b:Sources>
</file>

<file path=customXml/item4.xml><?xml version="1.0" encoding="utf-8"?>
<b:Sources xmlns:b="http://schemas.openxmlformats.org/officeDocument/2006/bibliography" xmlns="http://schemas.openxmlformats.org/officeDocument/2006/bibliography" SelectedStyle="\APA.XSL" StyleName="APA Fifth Edition">
</b:Sources>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EMADOC-1700519818-2616862</_dlc_DocId>
    <_dlc_DocIdUrl xmlns="a034c160-bfb7-45f5-8632-2eb7e0508071">
      <Url>https://euema.sharepoint.com/sites/CRM/_layouts/15/DocIdRedir.aspx?ID=EMADOC-1700519818-2616862</Url>
      <Description>EMADOC-1700519818-2616862</Description>
    </_dlc_DocIdUrl>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389964-D4BA-4D2B-A247-501DC78554A0}"/>
</file>

<file path=customXml/itemProps2.xml><?xml version="1.0" encoding="utf-8"?>
<ds:datastoreItem xmlns:ds="http://schemas.openxmlformats.org/officeDocument/2006/customXml" ds:itemID="{FB2358B5-561E-4805-A295-5A980DD1B989}">
  <ds:schemaRefs>
    <ds:schemaRef ds:uri="http://schemas.openxmlformats.org/officeDocument/2006/bibliography"/>
  </ds:schemaRefs>
</ds:datastoreItem>
</file>

<file path=customXml/itemProps3.xml><?xml version="1.0" encoding="utf-8"?>
<ds:datastoreItem xmlns:ds="http://schemas.openxmlformats.org/officeDocument/2006/customXml" ds:itemID="{C99800AD-479F-492E-B686-94D17EF99266}">
  <ds:schemaRefs>
    <ds:schemaRef ds:uri="http://schemas.openxmlformats.org/officeDocument/2006/bibliography"/>
  </ds:schemaRefs>
</ds:datastoreItem>
</file>

<file path=customXml/itemProps4.xml><?xml version="1.0" encoding="utf-8"?>
<ds:datastoreItem xmlns:ds="http://schemas.openxmlformats.org/officeDocument/2006/customXml" ds:itemID="{C95DF0FC-7204-462B-9D2C-6C48A1AC6555}">
  <ds:schemaRefs>
    <ds:schemaRef ds:uri="http://schemas.openxmlformats.org/officeDocument/2006/bibliography"/>
  </ds:schemaRefs>
</ds:datastoreItem>
</file>

<file path=customXml/itemProps5.xml><?xml version="1.0" encoding="utf-8"?>
<ds:datastoreItem xmlns:ds="http://schemas.openxmlformats.org/officeDocument/2006/customXml" ds:itemID="{9D97D7B7-074C-4C56-9414-E4B3100994F3}">
  <ds:schemaRefs>
    <ds:schemaRef ds:uri="http://schemas.openxmlformats.org/officeDocument/2006/bibliography"/>
  </ds:schemaRefs>
</ds:datastoreItem>
</file>

<file path=customXml/itemProps6.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7.xml><?xml version="1.0" encoding="utf-8"?>
<ds:datastoreItem xmlns:ds="http://schemas.openxmlformats.org/officeDocument/2006/customXml" ds:itemID="{1799267B-FB00-4952-BDFB-37438643F565}">
  <ds:schemaRefs>
    <ds:schemaRef ds:uri="http://schemas.microsoft.com/office/infopath/2007/PartnerControls"/>
    <ds:schemaRef ds:uri="http://purl.org/dc/elements/1.1/"/>
    <ds:schemaRef ds:uri="3f83d26c-a6bb-4832-bb49-a594a1586919"/>
    <ds:schemaRef ds:uri="e04e76cc-cb97-4764-ace6-9c092957dc51"/>
    <ds:schemaRef ds:uri="http://schemas.microsoft.com/office/2006/metadata/properties"/>
    <ds:schemaRef ds:uri="http://purl.org/dc/terms/"/>
    <ds:schemaRef ds:uri="http://schemas.microsoft.com/office/2006/documentManagement/types"/>
    <ds:schemaRef ds:uri="de4ed419-4cf9-48ff-a162-fa8af262ecc9"/>
    <ds:schemaRef ds:uri="http://schemas.openxmlformats.org/package/2006/metadata/core-properties"/>
    <ds:schemaRef ds:uri="http://www.w3.org/XML/1998/namespace"/>
    <ds:schemaRef ds:uri="http://purl.org/dc/dcmitype/"/>
  </ds:schemaRefs>
</ds:datastoreItem>
</file>

<file path=customXml/itemProps8.xml><?xml version="1.0" encoding="utf-8"?>
<ds:datastoreItem xmlns:ds="http://schemas.openxmlformats.org/officeDocument/2006/customXml" ds:itemID="{90F9A526-D45E-46ED-AE50-A48AA5344844}"/>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295</Pages>
  <Words>114320</Words>
  <Characters>651628</Characters>
  <Application>Microsoft Office Word</Application>
  <DocSecurity>0</DocSecurity>
  <Lines>5430</Lines>
  <Paragraphs>1528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OPDIVO: EPAR – Product information – tracked changes</vt:lpstr>
      <vt:lpstr>Opdivo, INN- nivolumab</vt:lpstr>
    </vt:vector>
  </TitlesOfParts>
  <Company/>
  <LinksUpToDate>false</LinksUpToDate>
  <CharactersWithSpaces>764420</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EPAR – Product information – tracked changes</dc:title>
  <dc:subject/>
  <dc:creator/>
  <cp:keywords/>
  <cp:lastModifiedBy>BMS KL</cp:lastModifiedBy>
  <cp:revision>5</cp:revision>
  <dcterms:created xsi:type="dcterms:W3CDTF">2025-04-15T10:55:00Z</dcterms:created>
  <dcterms:modified xsi:type="dcterms:W3CDTF">2025-08-05T14:24:00Z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0x0101000DA6AD19014FF648A49316945EE786F90200176DED4FF78CD74995F64A0F46B59E48</vt:lpwstr>
  </property>
  <property fmtid="{D5CDD505-2E9C-101B-9397-08002B2CF9AE}" pid="29" name="MediaServiceImageTags">
    <vt:lpwstr/>
  </property>
  <property fmtid="{D5CDD505-2E9C-101B-9397-08002B2CF9AE}" pid="30" name="_dlc_DocIdItemGuid">
    <vt:lpwstr>117ec00e-d587-4da0-97a8-bfa1865ed385</vt:lpwstr>
  </property>
</Properties>
</file>